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A0800" w:rsidRDefault="00CA0800" w:rsidP="0044537A">
      <w:pPr>
        <w:pStyle w:val="a3"/>
        <w:tabs>
          <w:tab w:val="clear" w:pos="4153"/>
          <w:tab w:val="clear" w:pos="8306"/>
        </w:tabs>
        <w:spacing w:line="276" w:lineRule="auto"/>
        <w:jc w:val="center"/>
        <w:rPr>
          <w:rFonts w:cs="David"/>
          <w:b/>
          <w:bCs/>
          <w:sz w:val="72"/>
          <w:szCs w:val="72"/>
          <w:rtl/>
        </w:rPr>
      </w:pPr>
    </w:p>
    <w:p w:rsidR="00CA0800" w:rsidRDefault="00CA0800" w:rsidP="0044537A">
      <w:pPr>
        <w:pStyle w:val="a3"/>
        <w:tabs>
          <w:tab w:val="clear" w:pos="4153"/>
          <w:tab w:val="clear" w:pos="8306"/>
        </w:tabs>
        <w:spacing w:line="276" w:lineRule="auto"/>
        <w:jc w:val="center"/>
        <w:rPr>
          <w:rFonts w:cs="David"/>
          <w:b/>
          <w:bCs/>
          <w:sz w:val="72"/>
          <w:szCs w:val="72"/>
          <w:rtl/>
        </w:rPr>
      </w:pPr>
    </w:p>
    <w:p w:rsidR="00CA0800" w:rsidRDefault="00CA0800" w:rsidP="0044537A">
      <w:pPr>
        <w:pStyle w:val="a3"/>
        <w:tabs>
          <w:tab w:val="clear" w:pos="4153"/>
          <w:tab w:val="clear" w:pos="8306"/>
        </w:tabs>
        <w:spacing w:line="276" w:lineRule="auto"/>
        <w:jc w:val="center"/>
        <w:rPr>
          <w:rFonts w:cs="David"/>
          <w:b/>
          <w:bCs/>
          <w:sz w:val="72"/>
          <w:szCs w:val="72"/>
          <w:rtl/>
        </w:rPr>
      </w:pPr>
    </w:p>
    <w:p w:rsidR="00CA0800" w:rsidRDefault="00CA0800" w:rsidP="0044537A">
      <w:pPr>
        <w:pStyle w:val="a3"/>
        <w:tabs>
          <w:tab w:val="clear" w:pos="4153"/>
          <w:tab w:val="clear" w:pos="8306"/>
        </w:tabs>
        <w:spacing w:line="276" w:lineRule="auto"/>
        <w:jc w:val="center"/>
        <w:rPr>
          <w:rFonts w:cs="David"/>
          <w:b/>
          <w:bCs/>
          <w:sz w:val="72"/>
          <w:szCs w:val="72"/>
          <w:rtl/>
        </w:rPr>
      </w:pPr>
    </w:p>
    <w:p w:rsidR="0044537A" w:rsidRPr="00CA0800" w:rsidDel="00FF440D" w:rsidRDefault="0044537A" w:rsidP="0044537A">
      <w:pPr>
        <w:pStyle w:val="a3"/>
        <w:tabs>
          <w:tab w:val="clear" w:pos="4153"/>
          <w:tab w:val="clear" w:pos="8306"/>
        </w:tabs>
        <w:spacing w:line="276" w:lineRule="auto"/>
        <w:jc w:val="center"/>
        <w:rPr>
          <w:del w:id="0" w:author="גיתית" w:date="2022-01-17T15:43:00Z"/>
          <w:rFonts w:cs="David"/>
          <w:b/>
          <w:bCs/>
          <w:sz w:val="72"/>
          <w:szCs w:val="72"/>
          <w:rtl/>
        </w:rPr>
      </w:pPr>
      <w:del w:id="1" w:author="גיתית" w:date="2022-01-17T15:43:00Z">
        <w:r w:rsidRPr="00CA0800" w:rsidDel="00FF440D">
          <w:rPr>
            <w:rFonts w:cs="David" w:hint="cs"/>
            <w:b/>
            <w:bCs/>
            <w:sz w:val="72"/>
            <w:szCs w:val="72"/>
            <w:rtl/>
          </w:rPr>
          <w:delText>הזמנה להציע הצעות</w:delText>
        </w:r>
      </w:del>
    </w:p>
    <w:p w:rsidR="0044537A" w:rsidRPr="00CA0800" w:rsidDel="00FF440D" w:rsidRDefault="0044537A" w:rsidP="00001A0C">
      <w:pPr>
        <w:pStyle w:val="a3"/>
        <w:tabs>
          <w:tab w:val="clear" w:pos="4153"/>
          <w:tab w:val="clear" w:pos="8306"/>
        </w:tabs>
        <w:spacing w:line="276" w:lineRule="auto"/>
        <w:jc w:val="center"/>
        <w:rPr>
          <w:del w:id="2" w:author="גיתית" w:date="2022-01-17T15:43:00Z"/>
          <w:rFonts w:cs="David"/>
          <w:b/>
          <w:bCs/>
          <w:sz w:val="72"/>
          <w:szCs w:val="72"/>
          <w:rtl/>
        </w:rPr>
      </w:pPr>
      <w:del w:id="3" w:author="גיתית" w:date="2022-01-17T15:43:00Z">
        <w:r w:rsidRPr="00CA0800" w:rsidDel="00FF440D">
          <w:rPr>
            <w:rFonts w:cs="David" w:hint="cs"/>
            <w:b/>
            <w:bCs/>
            <w:sz w:val="72"/>
            <w:szCs w:val="72"/>
            <w:rtl/>
          </w:rPr>
          <w:delText xml:space="preserve">לביטוח </w:delText>
        </w:r>
        <w:r w:rsidR="00001A0C" w:rsidRPr="00CA0800" w:rsidDel="00FF440D">
          <w:rPr>
            <w:rFonts w:cs="David" w:hint="cs"/>
            <w:b/>
            <w:bCs/>
            <w:sz w:val="72"/>
            <w:szCs w:val="72"/>
            <w:rtl/>
          </w:rPr>
          <w:delText>בריאות קבוצתי</w:delText>
        </w:r>
        <w:r w:rsidRPr="00CA0800" w:rsidDel="00FF440D">
          <w:rPr>
            <w:rFonts w:cs="David" w:hint="cs"/>
            <w:b/>
            <w:bCs/>
            <w:sz w:val="72"/>
            <w:szCs w:val="72"/>
            <w:rtl/>
          </w:rPr>
          <w:delText>,</w:delText>
        </w:r>
      </w:del>
    </w:p>
    <w:p w:rsidR="0044537A" w:rsidRPr="00CA0800" w:rsidDel="00FF440D" w:rsidRDefault="0044537A" w:rsidP="0044537A">
      <w:pPr>
        <w:pStyle w:val="a3"/>
        <w:tabs>
          <w:tab w:val="clear" w:pos="4153"/>
          <w:tab w:val="clear" w:pos="8306"/>
        </w:tabs>
        <w:spacing w:line="276" w:lineRule="auto"/>
        <w:jc w:val="center"/>
        <w:rPr>
          <w:del w:id="4" w:author="גיתית" w:date="2022-01-17T15:43:00Z"/>
          <w:rFonts w:cs="David"/>
          <w:b/>
          <w:bCs/>
          <w:sz w:val="72"/>
          <w:szCs w:val="72"/>
          <w:rtl/>
        </w:rPr>
      </w:pPr>
      <w:del w:id="5" w:author="גיתית" w:date="2022-01-17T15:43:00Z">
        <w:r w:rsidRPr="00CA0800" w:rsidDel="00FF440D">
          <w:rPr>
            <w:rFonts w:cs="David" w:hint="cs"/>
            <w:b/>
            <w:bCs/>
            <w:sz w:val="72"/>
            <w:szCs w:val="72"/>
            <w:rtl/>
          </w:rPr>
          <w:delText>לעובדי וגמלאי משרד הביטחון ובני משפחותיהם</w:delText>
        </w:r>
      </w:del>
    </w:p>
    <w:p w:rsidR="0044537A" w:rsidRPr="00CA0800" w:rsidDel="00FF440D" w:rsidRDefault="0044537A" w:rsidP="0044537A">
      <w:pPr>
        <w:pStyle w:val="a3"/>
        <w:tabs>
          <w:tab w:val="clear" w:pos="4153"/>
          <w:tab w:val="clear" w:pos="8306"/>
        </w:tabs>
        <w:spacing w:line="276" w:lineRule="auto"/>
        <w:rPr>
          <w:del w:id="6" w:author="גיתית" w:date="2022-01-17T15:43:00Z"/>
          <w:rFonts w:cs="David"/>
          <w:sz w:val="72"/>
          <w:szCs w:val="72"/>
          <w:rtl/>
        </w:rPr>
      </w:pPr>
    </w:p>
    <w:p w:rsidR="0044537A" w:rsidRPr="00EB033A" w:rsidDel="00FF440D" w:rsidRDefault="0044537A" w:rsidP="0044537A">
      <w:pPr>
        <w:pStyle w:val="a3"/>
        <w:tabs>
          <w:tab w:val="clear" w:pos="4153"/>
          <w:tab w:val="clear" w:pos="8306"/>
        </w:tabs>
        <w:spacing w:line="276" w:lineRule="auto"/>
        <w:rPr>
          <w:del w:id="7" w:author="גיתית" w:date="2022-01-17T15:43:00Z"/>
          <w:rFonts w:cs="David"/>
          <w:sz w:val="24"/>
          <w:szCs w:val="24"/>
        </w:rPr>
      </w:pPr>
      <w:del w:id="8" w:author="גיתית" w:date="2022-01-17T15:43:00Z">
        <w:r w:rsidRPr="00EB033A" w:rsidDel="00FF440D">
          <w:rPr>
            <w:rFonts w:cs="David"/>
            <w:sz w:val="24"/>
            <w:szCs w:val="24"/>
            <w:rtl/>
          </w:rPr>
          <w:br w:type="page"/>
        </w:r>
      </w:del>
    </w:p>
    <w:p w:rsidR="0044537A" w:rsidRPr="00EB033A" w:rsidDel="00FF440D" w:rsidRDefault="0044537A" w:rsidP="0044537A">
      <w:pPr>
        <w:pStyle w:val="a3"/>
        <w:tabs>
          <w:tab w:val="clear" w:pos="4153"/>
          <w:tab w:val="clear" w:pos="8306"/>
        </w:tabs>
        <w:spacing w:line="276" w:lineRule="auto"/>
        <w:jc w:val="center"/>
        <w:rPr>
          <w:del w:id="9" w:author="גיתית" w:date="2022-01-17T15:43:00Z"/>
          <w:rFonts w:cs="David"/>
          <w:b/>
          <w:bCs/>
          <w:sz w:val="24"/>
          <w:szCs w:val="24"/>
          <w:u w:val="single"/>
          <w:rtl/>
        </w:rPr>
      </w:pPr>
      <w:del w:id="10" w:author="גיתית" w:date="2022-01-17T15:43:00Z">
        <w:r w:rsidRPr="00EB033A" w:rsidDel="00FF440D">
          <w:rPr>
            <w:rFonts w:cs="David" w:hint="cs"/>
            <w:b/>
            <w:bCs/>
            <w:sz w:val="24"/>
            <w:szCs w:val="24"/>
            <w:u w:val="single"/>
            <w:rtl/>
          </w:rPr>
          <w:delText xml:space="preserve">הזמנה להציע הצעות </w:delText>
        </w:r>
      </w:del>
    </w:p>
    <w:p w:rsidR="0044537A" w:rsidRPr="00EB033A" w:rsidDel="00FF440D" w:rsidRDefault="0044537A" w:rsidP="0044537A">
      <w:pPr>
        <w:pStyle w:val="a3"/>
        <w:tabs>
          <w:tab w:val="clear" w:pos="4153"/>
          <w:tab w:val="clear" w:pos="8306"/>
        </w:tabs>
        <w:spacing w:line="276" w:lineRule="auto"/>
        <w:jc w:val="center"/>
        <w:rPr>
          <w:del w:id="11" w:author="גיתית" w:date="2022-01-17T15:43:00Z"/>
          <w:rFonts w:cs="David"/>
          <w:sz w:val="24"/>
          <w:szCs w:val="24"/>
          <w:rtl/>
        </w:rPr>
      </w:pPr>
      <w:del w:id="12" w:author="גיתית" w:date="2022-01-17T15:43:00Z">
        <w:r w:rsidRPr="00EB033A" w:rsidDel="00FF440D">
          <w:rPr>
            <w:rFonts w:cs="David" w:hint="cs"/>
            <w:b/>
            <w:bCs/>
            <w:sz w:val="24"/>
            <w:szCs w:val="24"/>
            <w:u w:val="single"/>
            <w:rtl/>
          </w:rPr>
          <w:delText xml:space="preserve">רשימת מסמכים להזמנה להציע הצעות </w:delText>
        </w:r>
      </w:del>
    </w:p>
    <w:p w:rsidR="0044537A" w:rsidRPr="00EB033A" w:rsidDel="00FF440D" w:rsidRDefault="0044537A" w:rsidP="0044537A">
      <w:pPr>
        <w:pStyle w:val="a3"/>
        <w:tabs>
          <w:tab w:val="clear" w:pos="4153"/>
          <w:tab w:val="clear" w:pos="8306"/>
        </w:tabs>
        <w:spacing w:line="276" w:lineRule="auto"/>
        <w:rPr>
          <w:del w:id="13" w:author="גיתית" w:date="2022-01-17T15:43:00Z"/>
          <w:rFonts w:cs="David"/>
          <w:sz w:val="24"/>
          <w:szCs w:val="24"/>
          <w:rtl/>
        </w:rPr>
      </w:pPr>
    </w:p>
    <w:tbl>
      <w:tblPr>
        <w:bidiVisual/>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11"/>
        <w:gridCol w:w="4057"/>
      </w:tblGrid>
      <w:tr w:rsidR="0044537A" w:rsidRPr="00EB033A" w:rsidDel="00FF440D" w:rsidTr="00080535">
        <w:trPr>
          <w:jc w:val="center"/>
          <w:del w:id="14" w:author="גיתית" w:date="2022-01-17T15:43:00Z"/>
        </w:trPr>
        <w:tc>
          <w:tcPr>
            <w:tcW w:w="1411" w:type="dxa"/>
          </w:tcPr>
          <w:p w:rsidR="0044537A" w:rsidRPr="00EB033A" w:rsidDel="00FF440D" w:rsidRDefault="0044537A" w:rsidP="00080535">
            <w:pPr>
              <w:pStyle w:val="a3"/>
              <w:tabs>
                <w:tab w:val="clear" w:pos="4153"/>
                <w:tab w:val="clear" w:pos="8306"/>
              </w:tabs>
              <w:spacing w:line="276" w:lineRule="auto"/>
              <w:rPr>
                <w:del w:id="15" w:author="גיתית" w:date="2022-01-17T15:43:00Z"/>
                <w:rFonts w:cs="David"/>
                <w:b/>
                <w:bCs/>
                <w:sz w:val="24"/>
                <w:szCs w:val="24"/>
                <w:rtl/>
              </w:rPr>
            </w:pPr>
            <w:del w:id="16" w:author="גיתית" w:date="2022-01-17T15:43:00Z">
              <w:r w:rsidRPr="00EB033A" w:rsidDel="00FF440D">
                <w:rPr>
                  <w:rFonts w:cs="David" w:hint="cs"/>
                  <w:b/>
                  <w:bCs/>
                  <w:sz w:val="24"/>
                  <w:szCs w:val="24"/>
                  <w:rtl/>
                </w:rPr>
                <w:delText xml:space="preserve">המסמך </w:delText>
              </w:r>
            </w:del>
          </w:p>
        </w:tc>
        <w:tc>
          <w:tcPr>
            <w:tcW w:w="4057" w:type="dxa"/>
          </w:tcPr>
          <w:p w:rsidR="0044537A" w:rsidRPr="008105C1" w:rsidDel="00FF440D" w:rsidRDefault="0044537A" w:rsidP="00080535">
            <w:pPr>
              <w:pStyle w:val="a3"/>
              <w:tabs>
                <w:tab w:val="clear" w:pos="4153"/>
                <w:tab w:val="clear" w:pos="8306"/>
              </w:tabs>
              <w:spacing w:line="276" w:lineRule="auto"/>
              <w:rPr>
                <w:del w:id="17" w:author="גיתית" w:date="2022-01-17T15:43:00Z"/>
                <w:rFonts w:cs="David"/>
                <w:sz w:val="24"/>
                <w:szCs w:val="24"/>
                <w:rtl/>
              </w:rPr>
            </w:pPr>
            <w:del w:id="18" w:author="גיתית" w:date="2022-01-17T15:43:00Z">
              <w:r w:rsidRPr="008105C1" w:rsidDel="00FF440D">
                <w:rPr>
                  <w:rFonts w:cs="David" w:hint="cs"/>
                  <w:sz w:val="24"/>
                  <w:szCs w:val="24"/>
                  <w:rtl/>
                </w:rPr>
                <w:delText>מסמך מצורף</w:delText>
              </w:r>
            </w:del>
          </w:p>
        </w:tc>
      </w:tr>
      <w:tr w:rsidR="0044537A" w:rsidRPr="00EB033A" w:rsidDel="00FF440D" w:rsidTr="00080535">
        <w:trPr>
          <w:jc w:val="center"/>
          <w:del w:id="19" w:author="גיתית" w:date="2022-01-17T15:43:00Z"/>
        </w:trPr>
        <w:tc>
          <w:tcPr>
            <w:tcW w:w="1411" w:type="dxa"/>
          </w:tcPr>
          <w:p w:rsidR="0044537A" w:rsidRPr="00EB033A" w:rsidDel="00FF440D" w:rsidRDefault="0044537A" w:rsidP="00CA62CF">
            <w:pPr>
              <w:pStyle w:val="a3"/>
              <w:tabs>
                <w:tab w:val="clear" w:pos="4153"/>
                <w:tab w:val="clear" w:pos="8306"/>
              </w:tabs>
              <w:spacing w:line="276" w:lineRule="auto"/>
              <w:rPr>
                <w:del w:id="20" w:author="גיתית" w:date="2022-01-17T15:43:00Z"/>
                <w:rFonts w:cs="David"/>
                <w:sz w:val="24"/>
                <w:szCs w:val="24"/>
                <w:rtl/>
              </w:rPr>
            </w:pPr>
            <w:del w:id="21" w:author="גיתית" w:date="2022-01-17T15:43:00Z">
              <w:r w:rsidRPr="00EB033A" w:rsidDel="00FF440D">
                <w:rPr>
                  <w:rFonts w:cs="David" w:hint="cs"/>
                  <w:sz w:val="24"/>
                  <w:szCs w:val="24"/>
                  <w:rtl/>
                </w:rPr>
                <w:delText>מסמך א</w:delText>
              </w:r>
              <w:r w:rsidR="00CA62CF" w:rsidDel="00FF440D">
                <w:rPr>
                  <w:rFonts w:cs="David" w:hint="cs"/>
                  <w:sz w:val="24"/>
                  <w:szCs w:val="24"/>
                  <w:rtl/>
                </w:rPr>
                <w:delText>'</w:delText>
              </w:r>
            </w:del>
          </w:p>
        </w:tc>
        <w:tc>
          <w:tcPr>
            <w:tcW w:w="4057" w:type="dxa"/>
          </w:tcPr>
          <w:p w:rsidR="0044537A" w:rsidRPr="008105C1" w:rsidDel="00FF440D" w:rsidRDefault="0044537A" w:rsidP="00080535">
            <w:pPr>
              <w:pStyle w:val="a3"/>
              <w:tabs>
                <w:tab w:val="clear" w:pos="4153"/>
                <w:tab w:val="clear" w:pos="8306"/>
              </w:tabs>
              <w:spacing w:line="276" w:lineRule="auto"/>
              <w:rPr>
                <w:del w:id="22" w:author="גיתית" w:date="2022-01-17T15:43:00Z"/>
                <w:rFonts w:cs="David"/>
                <w:sz w:val="24"/>
                <w:szCs w:val="24"/>
                <w:rtl/>
              </w:rPr>
            </w:pPr>
            <w:del w:id="23" w:author="גיתית" w:date="2022-01-17T15:43:00Z">
              <w:r w:rsidRPr="008105C1" w:rsidDel="00FF440D">
                <w:rPr>
                  <w:rFonts w:cs="David" w:hint="cs"/>
                  <w:sz w:val="24"/>
                  <w:szCs w:val="24"/>
                  <w:rtl/>
                </w:rPr>
                <w:delText>הזמנה להציע הצעות</w:delText>
              </w:r>
            </w:del>
          </w:p>
        </w:tc>
      </w:tr>
      <w:tr w:rsidR="00B17CE5" w:rsidRPr="00EB033A" w:rsidDel="00FF440D" w:rsidTr="00080535">
        <w:trPr>
          <w:jc w:val="center"/>
          <w:del w:id="24" w:author="גיתית" w:date="2022-01-17T15:43:00Z"/>
        </w:trPr>
        <w:tc>
          <w:tcPr>
            <w:tcW w:w="1411" w:type="dxa"/>
          </w:tcPr>
          <w:p w:rsidR="00B17CE5" w:rsidRPr="00EB033A" w:rsidDel="00FF440D" w:rsidRDefault="00B17CE5" w:rsidP="00080535">
            <w:pPr>
              <w:pStyle w:val="a3"/>
              <w:tabs>
                <w:tab w:val="clear" w:pos="4153"/>
                <w:tab w:val="clear" w:pos="8306"/>
              </w:tabs>
              <w:spacing w:line="276" w:lineRule="auto"/>
              <w:rPr>
                <w:del w:id="25" w:author="גיתית" w:date="2022-01-17T15:43:00Z"/>
                <w:rFonts w:cs="David"/>
                <w:sz w:val="24"/>
                <w:szCs w:val="24"/>
                <w:rtl/>
              </w:rPr>
            </w:pPr>
            <w:del w:id="26" w:author="גיתית" w:date="2022-01-17T15:43:00Z">
              <w:r w:rsidDel="00FF440D">
                <w:rPr>
                  <w:rFonts w:cs="David" w:hint="cs"/>
                  <w:sz w:val="24"/>
                  <w:szCs w:val="24"/>
                  <w:rtl/>
                </w:rPr>
                <w:delText>מסמך א(1)</w:delText>
              </w:r>
              <w:r w:rsidR="00CA62CF" w:rsidDel="00FF440D">
                <w:rPr>
                  <w:rFonts w:cs="David" w:hint="cs"/>
                  <w:sz w:val="24"/>
                  <w:szCs w:val="24"/>
                  <w:rtl/>
                </w:rPr>
                <w:delText>'</w:delText>
              </w:r>
            </w:del>
          </w:p>
        </w:tc>
        <w:tc>
          <w:tcPr>
            <w:tcW w:w="4057" w:type="dxa"/>
          </w:tcPr>
          <w:p w:rsidR="00B17CE5" w:rsidRPr="008105C1" w:rsidDel="00FF440D" w:rsidRDefault="008105C1" w:rsidP="008105C1">
            <w:pPr>
              <w:pStyle w:val="a3"/>
              <w:tabs>
                <w:tab w:val="clear" w:pos="4153"/>
                <w:tab w:val="clear" w:pos="8306"/>
              </w:tabs>
              <w:spacing w:line="276" w:lineRule="auto"/>
              <w:rPr>
                <w:del w:id="27" w:author="גיתית" w:date="2022-01-17T15:43:00Z"/>
                <w:rFonts w:cs="David"/>
                <w:sz w:val="24"/>
                <w:szCs w:val="24"/>
                <w:rtl/>
              </w:rPr>
            </w:pPr>
            <w:del w:id="28" w:author="גיתית" w:date="2022-01-17T15:43:00Z">
              <w:r w:rsidRPr="008105C1" w:rsidDel="00FF440D">
                <w:rPr>
                  <w:rFonts w:cs="David" w:hint="cs"/>
                  <w:sz w:val="24"/>
                  <w:szCs w:val="24"/>
                  <w:rtl/>
                </w:rPr>
                <w:delText xml:space="preserve">דוח </w:delText>
              </w:r>
              <w:r w:rsidR="00B17CE5" w:rsidRPr="008105C1" w:rsidDel="00FF440D">
                <w:rPr>
                  <w:rFonts w:cs="David" w:hint="cs"/>
                  <w:sz w:val="24"/>
                  <w:szCs w:val="24"/>
                  <w:rtl/>
                </w:rPr>
                <w:delText>תביעות</w:delText>
              </w:r>
            </w:del>
          </w:p>
        </w:tc>
      </w:tr>
      <w:tr w:rsidR="008105C1" w:rsidRPr="00EB033A" w:rsidDel="00FF440D" w:rsidTr="00080535">
        <w:trPr>
          <w:jc w:val="center"/>
          <w:del w:id="29" w:author="גיתית" w:date="2022-01-17T15:43:00Z"/>
        </w:trPr>
        <w:tc>
          <w:tcPr>
            <w:tcW w:w="1411" w:type="dxa"/>
          </w:tcPr>
          <w:p w:rsidR="008105C1" w:rsidDel="00FF440D" w:rsidRDefault="008105C1" w:rsidP="00080535">
            <w:pPr>
              <w:pStyle w:val="a3"/>
              <w:tabs>
                <w:tab w:val="clear" w:pos="4153"/>
                <w:tab w:val="clear" w:pos="8306"/>
              </w:tabs>
              <w:spacing w:line="276" w:lineRule="auto"/>
              <w:rPr>
                <w:del w:id="30" w:author="גיתית" w:date="2022-01-17T15:43:00Z"/>
                <w:rFonts w:cs="David"/>
                <w:sz w:val="24"/>
                <w:szCs w:val="24"/>
                <w:rtl/>
              </w:rPr>
            </w:pPr>
            <w:del w:id="31" w:author="גיתית" w:date="2022-01-17T15:43:00Z">
              <w:r w:rsidDel="00FF440D">
                <w:rPr>
                  <w:rFonts w:cs="David" w:hint="cs"/>
                  <w:sz w:val="24"/>
                  <w:szCs w:val="24"/>
                  <w:rtl/>
                </w:rPr>
                <w:delText>מסמך א (2)</w:delText>
              </w:r>
              <w:r w:rsidR="00CA62CF" w:rsidDel="00FF440D">
                <w:rPr>
                  <w:rFonts w:cs="David" w:hint="cs"/>
                  <w:sz w:val="24"/>
                  <w:szCs w:val="24"/>
                  <w:rtl/>
                </w:rPr>
                <w:delText>'</w:delText>
              </w:r>
            </w:del>
          </w:p>
        </w:tc>
        <w:tc>
          <w:tcPr>
            <w:tcW w:w="4057" w:type="dxa"/>
          </w:tcPr>
          <w:p w:rsidR="008105C1" w:rsidRPr="008105C1" w:rsidDel="00FF440D" w:rsidRDefault="008105C1" w:rsidP="00080535">
            <w:pPr>
              <w:pStyle w:val="a3"/>
              <w:tabs>
                <w:tab w:val="clear" w:pos="4153"/>
                <w:tab w:val="clear" w:pos="8306"/>
              </w:tabs>
              <w:spacing w:line="276" w:lineRule="auto"/>
              <w:rPr>
                <w:del w:id="32" w:author="גיתית" w:date="2022-01-17T15:43:00Z"/>
                <w:rFonts w:cs="David"/>
                <w:sz w:val="24"/>
                <w:szCs w:val="24"/>
                <w:rtl/>
              </w:rPr>
            </w:pPr>
            <w:del w:id="33" w:author="גיתית" w:date="2022-01-17T15:43:00Z">
              <w:r w:rsidRPr="008105C1" w:rsidDel="00FF440D">
                <w:rPr>
                  <w:rFonts w:cs="David" w:hint="cs"/>
                  <w:sz w:val="24"/>
                  <w:szCs w:val="24"/>
                  <w:rtl/>
                </w:rPr>
                <w:delText>התפלגות גילאים</w:delText>
              </w:r>
              <w:r w:rsidR="001310EF" w:rsidDel="00FF440D">
                <w:rPr>
                  <w:rFonts w:cs="David" w:hint="cs"/>
                  <w:sz w:val="24"/>
                  <w:szCs w:val="24"/>
                  <w:rtl/>
                </w:rPr>
                <w:delText xml:space="preserve"> </w:delText>
              </w:r>
              <w:r w:rsidR="001310EF" w:rsidRPr="001310EF" w:rsidDel="00FF440D">
                <w:rPr>
                  <w:rFonts w:cs="David" w:hint="cs"/>
                  <w:b/>
                  <w:bCs/>
                  <w:sz w:val="24"/>
                  <w:szCs w:val="24"/>
                  <w:rtl/>
                </w:rPr>
                <w:delText>(מצ"ב כקובץ אקסל)</w:delText>
              </w:r>
            </w:del>
          </w:p>
        </w:tc>
      </w:tr>
      <w:tr w:rsidR="0044537A" w:rsidRPr="00EB033A" w:rsidDel="00FF440D" w:rsidTr="00080535">
        <w:trPr>
          <w:jc w:val="center"/>
          <w:del w:id="34" w:author="גיתית" w:date="2022-01-17T15:43:00Z"/>
        </w:trPr>
        <w:tc>
          <w:tcPr>
            <w:tcW w:w="1411" w:type="dxa"/>
          </w:tcPr>
          <w:p w:rsidR="0044537A" w:rsidRPr="00EB033A" w:rsidDel="00FF440D" w:rsidRDefault="0044537A" w:rsidP="00CA62CF">
            <w:pPr>
              <w:pStyle w:val="a3"/>
              <w:tabs>
                <w:tab w:val="clear" w:pos="4153"/>
                <w:tab w:val="clear" w:pos="8306"/>
              </w:tabs>
              <w:spacing w:line="276" w:lineRule="auto"/>
              <w:rPr>
                <w:del w:id="35" w:author="גיתית" w:date="2022-01-17T15:43:00Z"/>
                <w:rFonts w:cs="David"/>
                <w:sz w:val="24"/>
                <w:szCs w:val="24"/>
                <w:rtl/>
              </w:rPr>
            </w:pPr>
            <w:del w:id="36" w:author="גיתית" w:date="2022-01-17T15:43:00Z">
              <w:r w:rsidRPr="00EB033A" w:rsidDel="00FF440D">
                <w:rPr>
                  <w:rFonts w:cs="David" w:hint="cs"/>
                  <w:sz w:val="24"/>
                  <w:szCs w:val="24"/>
                  <w:rtl/>
                </w:rPr>
                <w:delText>מסמך ב</w:delText>
              </w:r>
              <w:r w:rsidR="00CA62CF" w:rsidDel="00FF440D">
                <w:rPr>
                  <w:rFonts w:cs="David" w:hint="cs"/>
                  <w:sz w:val="24"/>
                  <w:szCs w:val="24"/>
                  <w:rtl/>
                </w:rPr>
                <w:delText>'</w:delText>
              </w:r>
            </w:del>
          </w:p>
        </w:tc>
        <w:tc>
          <w:tcPr>
            <w:tcW w:w="4057" w:type="dxa"/>
          </w:tcPr>
          <w:p w:rsidR="0044537A" w:rsidRPr="008105C1" w:rsidDel="00FF440D" w:rsidRDefault="0044537A" w:rsidP="00080535">
            <w:pPr>
              <w:pStyle w:val="a3"/>
              <w:tabs>
                <w:tab w:val="clear" w:pos="4153"/>
                <w:tab w:val="clear" w:pos="8306"/>
              </w:tabs>
              <w:spacing w:line="276" w:lineRule="auto"/>
              <w:rPr>
                <w:del w:id="37" w:author="גיתית" w:date="2022-01-17T15:43:00Z"/>
                <w:rFonts w:cs="David"/>
                <w:sz w:val="24"/>
                <w:szCs w:val="24"/>
                <w:rtl/>
              </w:rPr>
            </w:pPr>
            <w:del w:id="38" w:author="גיתית" w:date="2022-01-17T15:43:00Z">
              <w:r w:rsidRPr="008105C1" w:rsidDel="00FF440D">
                <w:rPr>
                  <w:rFonts w:cs="David" w:hint="cs"/>
                  <w:sz w:val="24"/>
                  <w:szCs w:val="24"/>
                  <w:rtl/>
                </w:rPr>
                <w:delText>הצעת המציע- כללי</w:delText>
              </w:r>
            </w:del>
          </w:p>
        </w:tc>
      </w:tr>
      <w:tr w:rsidR="0044537A" w:rsidRPr="00EB033A" w:rsidDel="00FF440D" w:rsidTr="00080535">
        <w:trPr>
          <w:jc w:val="center"/>
          <w:del w:id="39" w:author="גיתית" w:date="2022-01-17T15:43:00Z"/>
        </w:trPr>
        <w:tc>
          <w:tcPr>
            <w:tcW w:w="1411" w:type="dxa"/>
          </w:tcPr>
          <w:p w:rsidR="0044537A" w:rsidRPr="00EB033A" w:rsidDel="00FF440D" w:rsidRDefault="0044537A" w:rsidP="00080535">
            <w:pPr>
              <w:pStyle w:val="a3"/>
              <w:tabs>
                <w:tab w:val="clear" w:pos="4153"/>
                <w:tab w:val="clear" w:pos="8306"/>
              </w:tabs>
              <w:spacing w:line="276" w:lineRule="auto"/>
              <w:rPr>
                <w:del w:id="40" w:author="גיתית" w:date="2022-01-17T15:43:00Z"/>
                <w:rFonts w:cs="David"/>
                <w:sz w:val="24"/>
                <w:szCs w:val="24"/>
                <w:rtl/>
              </w:rPr>
            </w:pPr>
            <w:del w:id="41" w:author="גיתית" w:date="2022-01-17T15:43:00Z">
              <w:r w:rsidRPr="00EB033A" w:rsidDel="00FF440D">
                <w:rPr>
                  <w:rFonts w:cs="David" w:hint="cs"/>
                  <w:sz w:val="24"/>
                  <w:szCs w:val="24"/>
                  <w:rtl/>
                </w:rPr>
                <w:delText>מסמך ג</w:delText>
              </w:r>
              <w:r w:rsidR="00CA62CF" w:rsidDel="00FF440D">
                <w:rPr>
                  <w:rFonts w:cs="David" w:hint="cs"/>
                  <w:sz w:val="24"/>
                  <w:szCs w:val="24"/>
                  <w:rtl/>
                </w:rPr>
                <w:delText>'</w:delText>
              </w:r>
            </w:del>
          </w:p>
        </w:tc>
        <w:tc>
          <w:tcPr>
            <w:tcW w:w="4057" w:type="dxa"/>
          </w:tcPr>
          <w:p w:rsidR="0044537A" w:rsidRPr="008105C1" w:rsidDel="00FF440D" w:rsidRDefault="0044537A" w:rsidP="0044537A">
            <w:pPr>
              <w:pStyle w:val="a3"/>
              <w:tabs>
                <w:tab w:val="clear" w:pos="4153"/>
                <w:tab w:val="clear" w:pos="8306"/>
              </w:tabs>
              <w:spacing w:line="276" w:lineRule="auto"/>
              <w:rPr>
                <w:del w:id="42" w:author="גיתית" w:date="2022-01-17T15:43:00Z"/>
                <w:rFonts w:cs="David"/>
                <w:sz w:val="24"/>
                <w:szCs w:val="24"/>
                <w:rtl/>
              </w:rPr>
            </w:pPr>
            <w:del w:id="43" w:author="גיתית" w:date="2022-01-17T15:43:00Z">
              <w:r w:rsidRPr="008105C1" w:rsidDel="00FF440D">
                <w:rPr>
                  <w:rFonts w:cs="David" w:hint="cs"/>
                  <w:sz w:val="24"/>
                  <w:szCs w:val="24"/>
                  <w:rtl/>
                </w:rPr>
                <w:delText>הסכם ביטוח בריאות</w:delText>
              </w:r>
            </w:del>
          </w:p>
        </w:tc>
      </w:tr>
      <w:tr w:rsidR="0044537A" w:rsidRPr="00EB033A" w:rsidDel="00FF440D" w:rsidTr="00080535">
        <w:trPr>
          <w:jc w:val="center"/>
          <w:del w:id="44" w:author="גיתית" w:date="2022-01-17T15:43:00Z"/>
        </w:trPr>
        <w:tc>
          <w:tcPr>
            <w:tcW w:w="1411" w:type="dxa"/>
          </w:tcPr>
          <w:p w:rsidR="0044537A" w:rsidRPr="00EB033A" w:rsidDel="00FF440D" w:rsidRDefault="0044537A" w:rsidP="00080535">
            <w:pPr>
              <w:pStyle w:val="a3"/>
              <w:tabs>
                <w:tab w:val="clear" w:pos="4153"/>
                <w:tab w:val="clear" w:pos="8306"/>
              </w:tabs>
              <w:spacing w:line="276" w:lineRule="auto"/>
              <w:rPr>
                <w:del w:id="45" w:author="גיתית" w:date="2022-01-17T15:43:00Z"/>
                <w:rFonts w:cs="David"/>
                <w:sz w:val="24"/>
                <w:szCs w:val="24"/>
                <w:rtl/>
              </w:rPr>
            </w:pPr>
            <w:del w:id="46" w:author="גיתית" w:date="2022-01-17T15:43:00Z">
              <w:r w:rsidRPr="00EB033A" w:rsidDel="00FF440D">
                <w:rPr>
                  <w:rFonts w:cs="David" w:hint="cs"/>
                  <w:sz w:val="24"/>
                  <w:szCs w:val="24"/>
                  <w:rtl/>
                </w:rPr>
                <w:delText>מסמך ג (1)</w:delText>
              </w:r>
              <w:r w:rsidR="00CA62CF" w:rsidDel="00FF440D">
                <w:rPr>
                  <w:rFonts w:cs="David" w:hint="cs"/>
                  <w:sz w:val="24"/>
                  <w:szCs w:val="24"/>
                  <w:rtl/>
                </w:rPr>
                <w:delText>'</w:delText>
              </w:r>
            </w:del>
          </w:p>
        </w:tc>
        <w:tc>
          <w:tcPr>
            <w:tcW w:w="4057" w:type="dxa"/>
          </w:tcPr>
          <w:p w:rsidR="0044537A" w:rsidRPr="008105C1" w:rsidDel="00FF440D" w:rsidRDefault="0044537A" w:rsidP="0044537A">
            <w:pPr>
              <w:pStyle w:val="a3"/>
              <w:tabs>
                <w:tab w:val="clear" w:pos="4153"/>
                <w:tab w:val="clear" w:pos="8306"/>
              </w:tabs>
              <w:spacing w:line="276" w:lineRule="auto"/>
              <w:rPr>
                <w:del w:id="47" w:author="גיתית" w:date="2022-01-17T15:43:00Z"/>
                <w:rFonts w:cs="David"/>
                <w:sz w:val="24"/>
                <w:szCs w:val="24"/>
                <w:rtl/>
              </w:rPr>
            </w:pPr>
            <w:del w:id="48" w:author="גיתית" w:date="2022-01-17T15:43:00Z">
              <w:r w:rsidRPr="008105C1" w:rsidDel="00FF440D">
                <w:rPr>
                  <w:rFonts w:cs="David" w:hint="cs"/>
                  <w:sz w:val="24"/>
                  <w:szCs w:val="24"/>
                  <w:rtl/>
                </w:rPr>
                <w:delText>תנאי פוליסה מבוקשת לביטוח בריאות</w:delText>
              </w:r>
            </w:del>
          </w:p>
        </w:tc>
      </w:tr>
      <w:tr w:rsidR="0044537A" w:rsidRPr="00EB033A" w:rsidDel="00FF440D" w:rsidTr="00080535">
        <w:trPr>
          <w:jc w:val="center"/>
          <w:del w:id="49" w:author="גיתית" w:date="2022-01-17T15:43:00Z"/>
        </w:trPr>
        <w:tc>
          <w:tcPr>
            <w:tcW w:w="1411" w:type="dxa"/>
          </w:tcPr>
          <w:p w:rsidR="0044537A" w:rsidRPr="00EB033A" w:rsidDel="00FF440D" w:rsidRDefault="0044537A" w:rsidP="00B17CE5">
            <w:pPr>
              <w:pStyle w:val="a3"/>
              <w:tabs>
                <w:tab w:val="clear" w:pos="4153"/>
                <w:tab w:val="clear" w:pos="8306"/>
              </w:tabs>
              <w:spacing w:line="276" w:lineRule="auto"/>
              <w:rPr>
                <w:del w:id="50" w:author="גיתית" w:date="2022-01-17T15:43:00Z"/>
                <w:rFonts w:cs="David"/>
                <w:sz w:val="24"/>
                <w:szCs w:val="24"/>
                <w:rtl/>
              </w:rPr>
            </w:pPr>
            <w:del w:id="51" w:author="גיתית" w:date="2022-01-17T15:43:00Z">
              <w:r w:rsidRPr="00EB033A" w:rsidDel="00FF440D">
                <w:rPr>
                  <w:rFonts w:cs="David" w:hint="cs"/>
                  <w:sz w:val="24"/>
                  <w:szCs w:val="24"/>
                  <w:rtl/>
                </w:rPr>
                <w:delText xml:space="preserve">מסמך </w:delText>
              </w:r>
              <w:r w:rsidR="00B17CE5" w:rsidDel="00FF440D">
                <w:rPr>
                  <w:rFonts w:cs="David" w:hint="cs"/>
                  <w:sz w:val="24"/>
                  <w:szCs w:val="24"/>
                  <w:rtl/>
                </w:rPr>
                <w:delText>ג</w:delText>
              </w:r>
              <w:r w:rsidR="008105C1" w:rsidDel="00FF440D">
                <w:rPr>
                  <w:rFonts w:cs="David" w:hint="cs"/>
                  <w:sz w:val="24"/>
                  <w:szCs w:val="24"/>
                  <w:rtl/>
                </w:rPr>
                <w:delText xml:space="preserve"> </w:delText>
              </w:r>
              <w:r w:rsidRPr="00EB033A" w:rsidDel="00FF440D">
                <w:rPr>
                  <w:rFonts w:cs="David" w:hint="cs"/>
                  <w:sz w:val="24"/>
                  <w:szCs w:val="24"/>
                  <w:rtl/>
                </w:rPr>
                <w:delText>(</w:delText>
              </w:r>
              <w:r w:rsidR="00B17CE5" w:rsidDel="00FF440D">
                <w:rPr>
                  <w:rFonts w:cs="David" w:hint="cs"/>
                  <w:sz w:val="24"/>
                  <w:szCs w:val="24"/>
                  <w:rtl/>
                </w:rPr>
                <w:delText>2</w:delText>
              </w:r>
              <w:r w:rsidRPr="00EB033A" w:rsidDel="00FF440D">
                <w:rPr>
                  <w:rFonts w:cs="David" w:hint="cs"/>
                  <w:sz w:val="24"/>
                  <w:szCs w:val="24"/>
                  <w:rtl/>
                </w:rPr>
                <w:delText>)</w:delText>
              </w:r>
              <w:r w:rsidR="00CA62CF" w:rsidDel="00FF440D">
                <w:rPr>
                  <w:rFonts w:cs="David" w:hint="cs"/>
                  <w:sz w:val="24"/>
                  <w:szCs w:val="24"/>
                  <w:rtl/>
                </w:rPr>
                <w:delText>'</w:delText>
              </w:r>
            </w:del>
          </w:p>
        </w:tc>
        <w:tc>
          <w:tcPr>
            <w:tcW w:w="4057" w:type="dxa"/>
          </w:tcPr>
          <w:p w:rsidR="0044537A" w:rsidRPr="008105C1" w:rsidDel="00FF440D" w:rsidRDefault="00B17CE5" w:rsidP="00080535">
            <w:pPr>
              <w:pStyle w:val="a3"/>
              <w:tabs>
                <w:tab w:val="clear" w:pos="4153"/>
                <w:tab w:val="clear" w:pos="8306"/>
              </w:tabs>
              <w:spacing w:line="276" w:lineRule="auto"/>
              <w:rPr>
                <w:del w:id="52" w:author="גיתית" w:date="2022-01-17T15:43:00Z"/>
                <w:rFonts w:cs="David"/>
                <w:sz w:val="24"/>
                <w:szCs w:val="24"/>
                <w:rtl/>
              </w:rPr>
            </w:pPr>
            <w:del w:id="53" w:author="גיתית" w:date="2022-01-17T15:43:00Z">
              <w:r w:rsidRPr="008105C1" w:rsidDel="00FF440D">
                <w:rPr>
                  <w:rFonts w:cs="David" w:hint="cs"/>
                  <w:sz w:val="24"/>
                  <w:szCs w:val="24"/>
                  <w:rtl/>
                </w:rPr>
                <w:delText>הצהרת בריאות</w:delText>
              </w:r>
            </w:del>
          </w:p>
        </w:tc>
      </w:tr>
      <w:tr w:rsidR="00B17CE5" w:rsidRPr="00EB033A" w:rsidDel="00FF440D" w:rsidTr="00080535">
        <w:trPr>
          <w:jc w:val="center"/>
          <w:del w:id="54" w:author="גיתית" w:date="2022-01-17T15:43:00Z"/>
        </w:trPr>
        <w:tc>
          <w:tcPr>
            <w:tcW w:w="1411" w:type="dxa"/>
          </w:tcPr>
          <w:p w:rsidR="00B17CE5" w:rsidRPr="00EB033A" w:rsidDel="00FF440D" w:rsidRDefault="00B17CE5" w:rsidP="00B17CE5">
            <w:pPr>
              <w:pStyle w:val="a3"/>
              <w:tabs>
                <w:tab w:val="clear" w:pos="4153"/>
                <w:tab w:val="clear" w:pos="8306"/>
              </w:tabs>
              <w:spacing w:line="276" w:lineRule="auto"/>
              <w:rPr>
                <w:del w:id="55" w:author="גיתית" w:date="2022-01-17T15:43:00Z"/>
                <w:rFonts w:cs="David"/>
                <w:sz w:val="24"/>
                <w:szCs w:val="24"/>
                <w:rtl/>
              </w:rPr>
            </w:pPr>
            <w:del w:id="56" w:author="גיתית" w:date="2022-01-17T15:43:00Z">
              <w:r w:rsidDel="00FF440D">
                <w:rPr>
                  <w:rFonts w:cs="David" w:hint="cs"/>
                  <w:sz w:val="24"/>
                  <w:szCs w:val="24"/>
                  <w:rtl/>
                </w:rPr>
                <w:delText>מסמך ג</w:delText>
              </w:r>
              <w:r w:rsidR="008105C1" w:rsidDel="00FF440D">
                <w:rPr>
                  <w:rFonts w:cs="David" w:hint="cs"/>
                  <w:sz w:val="24"/>
                  <w:szCs w:val="24"/>
                  <w:rtl/>
                </w:rPr>
                <w:delText xml:space="preserve"> </w:delText>
              </w:r>
              <w:r w:rsidDel="00FF440D">
                <w:rPr>
                  <w:rFonts w:cs="David" w:hint="cs"/>
                  <w:sz w:val="24"/>
                  <w:szCs w:val="24"/>
                  <w:rtl/>
                </w:rPr>
                <w:delText>(3)</w:delText>
              </w:r>
              <w:r w:rsidR="00CA62CF" w:rsidDel="00FF440D">
                <w:rPr>
                  <w:rFonts w:cs="David" w:hint="cs"/>
                  <w:sz w:val="24"/>
                  <w:szCs w:val="24"/>
                  <w:rtl/>
                </w:rPr>
                <w:delText>'</w:delText>
              </w:r>
            </w:del>
          </w:p>
        </w:tc>
        <w:tc>
          <w:tcPr>
            <w:tcW w:w="4057" w:type="dxa"/>
          </w:tcPr>
          <w:p w:rsidR="00B17CE5" w:rsidRPr="008105C1" w:rsidDel="00FF440D" w:rsidRDefault="00B17CE5" w:rsidP="00080535">
            <w:pPr>
              <w:pStyle w:val="a3"/>
              <w:tabs>
                <w:tab w:val="clear" w:pos="4153"/>
                <w:tab w:val="clear" w:pos="8306"/>
              </w:tabs>
              <w:spacing w:line="276" w:lineRule="auto"/>
              <w:rPr>
                <w:del w:id="57" w:author="גיתית" w:date="2022-01-17T15:43:00Z"/>
                <w:rFonts w:cs="David"/>
                <w:sz w:val="24"/>
                <w:szCs w:val="24"/>
                <w:rtl/>
              </w:rPr>
            </w:pPr>
            <w:del w:id="58" w:author="גיתית" w:date="2022-01-17T15:43:00Z">
              <w:r w:rsidRPr="008105C1" w:rsidDel="00FF440D">
                <w:rPr>
                  <w:rFonts w:cs="David" w:hint="cs"/>
                  <w:sz w:val="24"/>
                  <w:szCs w:val="24"/>
                  <w:rtl/>
                </w:rPr>
                <w:delText>דוחות להגשה תקופתית.</w:delText>
              </w:r>
            </w:del>
          </w:p>
        </w:tc>
      </w:tr>
    </w:tbl>
    <w:p w:rsidR="0044537A" w:rsidRPr="00EB033A" w:rsidDel="00FF440D" w:rsidRDefault="0044537A" w:rsidP="0044537A">
      <w:pPr>
        <w:pStyle w:val="a3"/>
        <w:tabs>
          <w:tab w:val="clear" w:pos="4153"/>
          <w:tab w:val="clear" w:pos="8306"/>
        </w:tabs>
        <w:spacing w:line="276" w:lineRule="auto"/>
        <w:rPr>
          <w:del w:id="59" w:author="גיתית" w:date="2022-01-17T15:43:00Z"/>
          <w:rFonts w:cs="David"/>
          <w:sz w:val="24"/>
          <w:szCs w:val="24"/>
          <w:rtl/>
        </w:rPr>
      </w:pPr>
    </w:p>
    <w:p w:rsidR="0044537A" w:rsidRPr="00EB033A" w:rsidDel="00FF440D" w:rsidRDefault="0044537A" w:rsidP="0044537A">
      <w:pPr>
        <w:pStyle w:val="a3"/>
        <w:tabs>
          <w:tab w:val="clear" w:pos="4153"/>
          <w:tab w:val="clear" w:pos="8306"/>
        </w:tabs>
        <w:spacing w:line="276" w:lineRule="auto"/>
        <w:jc w:val="both"/>
        <w:rPr>
          <w:del w:id="60" w:author="גיתית" w:date="2022-01-17T15:43:00Z"/>
          <w:rFonts w:cs="David"/>
          <w:sz w:val="24"/>
          <w:szCs w:val="24"/>
          <w:rtl/>
        </w:rPr>
      </w:pPr>
      <w:del w:id="61" w:author="גיתית" w:date="2022-01-17T15:43:00Z">
        <w:r w:rsidRPr="00EB033A" w:rsidDel="00FF440D">
          <w:rPr>
            <w:rFonts w:cs="David" w:hint="cs"/>
            <w:b/>
            <w:bCs/>
            <w:sz w:val="24"/>
            <w:szCs w:val="24"/>
            <w:rtl/>
          </w:rPr>
          <w:delText>כל המסמכים לעיל מהווים יחד את מסמכי החוזה, בין שהם מצורפים ובין שאינם מצורפים.</w:delText>
        </w:r>
      </w:del>
    </w:p>
    <w:p w:rsidR="0044537A" w:rsidRPr="00EB033A" w:rsidDel="00FF440D" w:rsidRDefault="0044537A" w:rsidP="0044537A">
      <w:pPr>
        <w:pStyle w:val="a3"/>
        <w:tabs>
          <w:tab w:val="clear" w:pos="4153"/>
          <w:tab w:val="clear" w:pos="8306"/>
        </w:tabs>
        <w:spacing w:line="276" w:lineRule="auto"/>
        <w:jc w:val="both"/>
        <w:rPr>
          <w:del w:id="62" w:author="גיתית" w:date="2022-01-17T15:43:00Z"/>
          <w:rFonts w:cs="David"/>
          <w:b/>
          <w:bCs/>
          <w:sz w:val="24"/>
          <w:szCs w:val="24"/>
          <w:u w:val="single"/>
          <w:rtl/>
        </w:rPr>
      </w:pPr>
    </w:p>
    <w:p w:rsidR="0044537A" w:rsidRPr="00EB033A" w:rsidDel="00FF440D" w:rsidRDefault="0044537A" w:rsidP="0044537A">
      <w:pPr>
        <w:pStyle w:val="a3"/>
        <w:tabs>
          <w:tab w:val="clear" w:pos="4153"/>
          <w:tab w:val="clear" w:pos="8306"/>
        </w:tabs>
        <w:spacing w:line="276" w:lineRule="auto"/>
        <w:jc w:val="both"/>
        <w:rPr>
          <w:del w:id="63" w:author="גיתית" w:date="2022-01-17T15:43:00Z"/>
          <w:rFonts w:cs="David"/>
          <w:sz w:val="24"/>
          <w:szCs w:val="24"/>
          <w:rtl/>
        </w:rPr>
      </w:pPr>
      <w:del w:id="64" w:author="גיתית" w:date="2022-01-17T15:43:00Z">
        <w:r w:rsidRPr="00EB033A" w:rsidDel="00FF440D">
          <w:rPr>
            <w:rFonts w:cs="David" w:hint="cs"/>
            <w:b/>
            <w:bCs/>
            <w:sz w:val="24"/>
            <w:szCs w:val="24"/>
            <w:u w:val="single"/>
            <w:rtl/>
          </w:rPr>
          <w:delText>הצהרת המציע</w:delText>
        </w:r>
      </w:del>
    </w:p>
    <w:p w:rsidR="0044537A" w:rsidRPr="00EB033A" w:rsidDel="00FF440D" w:rsidRDefault="0044537A" w:rsidP="0044537A">
      <w:pPr>
        <w:pStyle w:val="a3"/>
        <w:tabs>
          <w:tab w:val="clear" w:pos="4153"/>
          <w:tab w:val="clear" w:pos="8306"/>
        </w:tabs>
        <w:spacing w:line="276" w:lineRule="auto"/>
        <w:jc w:val="both"/>
        <w:rPr>
          <w:del w:id="65" w:author="גיתית" w:date="2022-01-17T15:43:00Z"/>
          <w:rFonts w:cs="David"/>
          <w:sz w:val="24"/>
          <w:szCs w:val="24"/>
          <w:rtl/>
        </w:rPr>
      </w:pPr>
    </w:p>
    <w:p w:rsidR="0044537A" w:rsidRPr="00EB033A" w:rsidDel="00FF440D" w:rsidRDefault="0044537A" w:rsidP="0044537A">
      <w:pPr>
        <w:pStyle w:val="a3"/>
        <w:tabs>
          <w:tab w:val="clear" w:pos="4153"/>
          <w:tab w:val="clear" w:pos="8306"/>
        </w:tabs>
        <w:spacing w:line="276" w:lineRule="auto"/>
        <w:jc w:val="both"/>
        <w:rPr>
          <w:del w:id="66" w:author="גיתית" w:date="2022-01-17T15:43:00Z"/>
          <w:rFonts w:cs="David"/>
          <w:sz w:val="24"/>
          <w:szCs w:val="24"/>
          <w:rtl/>
        </w:rPr>
      </w:pPr>
      <w:del w:id="67" w:author="גיתית" w:date="2022-01-17T15:43:00Z">
        <w:r w:rsidRPr="00EB033A" w:rsidDel="00FF440D">
          <w:rPr>
            <w:rFonts w:cs="David" w:hint="cs"/>
            <w:sz w:val="24"/>
            <w:szCs w:val="24"/>
            <w:rtl/>
          </w:rPr>
          <w:delText>אנו מצהירים בזאת, כי ברשותנו נמצאים כל המסמכים הנזכרים בהזמנה להציע הצעות לעיל, קראנו והבנו את תוכנם, קיבלנו את כל ההסברים אשר ביקשנו לדעת, ואנו מתחייבים לבצע את השירות בכפיפות לדרישות המוגדרות בהם. הצהרה זו מהווה נספח לחוזה זה, והיא חלק בלתי נפרד ממנו.</w:delText>
        </w:r>
      </w:del>
    </w:p>
    <w:p w:rsidR="0044537A" w:rsidRPr="00EB033A" w:rsidDel="00FF440D" w:rsidRDefault="0044537A" w:rsidP="0044537A">
      <w:pPr>
        <w:pStyle w:val="a3"/>
        <w:tabs>
          <w:tab w:val="clear" w:pos="4153"/>
          <w:tab w:val="clear" w:pos="8306"/>
        </w:tabs>
        <w:spacing w:line="276" w:lineRule="auto"/>
        <w:rPr>
          <w:del w:id="68" w:author="גיתית" w:date="2022-01-17T15:43:00Z"/>
          <w:rFonts w:cs="David"/>
          <w:sz w:val="24"/>
          <w:szCs w:val="24"/>
          <w:rtl/>
        </w:rPr>
      </w:pPr>
    </w:p>
    <w:p w:rsidR="0044537A" w:rsidRPr="00EB033A" w:rsidDel="00FF440D" w:rsidRDefault="0044537A" w:rsidP="0044537A">
      <w:pPr>
        <w:pStyle w:val="a3"/>
        <w:tabs>
          <w:tab w:val="clear" w:pos="4153"/>
          <w:tab w:val="clear" w:pos="8306"/>
        </w:tabs>
        <w:spacing w:line="276" w:lineRule="auto"/>
        <w:rPr>
          <w:del w:id="69" w:author="גיתית" w:date="2022-01-17T15:43:00Z"/>
          <w:rFonts w:cs="David"/>
          <w:sz w:val="24"/>
          <w:szCs w:val="24"/>
          <w:rtl/>
        </w:rPr>
      </w:pPr>
      <w:del w:id="70" w:author="גיתית" w:date="2022-01-17T15:43:00Z">
        <w:r w:rsidRPr="00EB033A" w:rsidDel="00FF440D">
          <w:rPr>
            <w:rFonts w:cs="David" w:hint="cs"/>
            <w:sz w:val="24"/>
            <w:szCs w:val="24"/>
            <w:rtl/>
          </w:rPr>
          <w:tab/>
        </w:r>
        <w:r w:rsidRPr="00EB033A" w:rsidDel="00FF440D">
          <w:rPr>
            <w:rFonts w:cs="David" w:hint="cs"/>
            <w:sz w:val="24"/>
            <w:szCs w:val="24"/>
            <w:rtl/>
          </w:rPr>
          <w:tab/>
        </w:r>
        <w:r w:rsidRPr="00EB033A" w:rsidDel="00FF440D">
          <w:rPr>
            <w:rFonts w:cs="David" w:hint="cs"/>
            <w:sz w:val="24"/>
            <w:szCs w:val="24"/>
            <w:rtl/>
          </w:rPr>
          <w:tab/>
        </w:r>
        <w:r w:rsidRPr="00EB033A" w:rsidDel="00FF440D">
          <w:rPr>
            <w:rFonts w:cs="David" w:hint="cs"/>
            <w:sz w:val="24"/>
            <w:szCs w:val="24"/>
            <w:rtl/>
          </w:rPr>
          <w:tab/>
        </w:r>
        <w:r w:rsidRPr="00EB033A" w:rsidDel="00FF440D">
          <w:rPr>
            <w:rFonts w:cs="David" w:hint="cs"/>
            <w:sz w:val="24"/>
            <w:szCs w:val="24"/>
            <w:rtl/>
          </w:rPr>
          <w:tab/>
        </w:r>
        <w:r w:rsidRPr="00EB033A" w:rsidDel="00FF440D">
          <w:rPr>
            <w:rFonts w:cs="David" w:hint="cs"/>
            <w:sz w:val="24"/>
            <w:szCs w:val="24"/>
            <w:rtl/>
          </w:rPr>
          <w:tab/>
        </w:r>
        <w:r w:rsidRPr="00EB033A" w:rsidDel="00FF440D">
          <w:rPr>
            <w:rFonts w:cs="David" w:hint="cs"/>
            <w:sz w:val="24"/>
            <w:szCs w:val="24"/>
            <w:rtl/>
          </w:rPr>
          <w:tab/>
        </w:r>
        <w:r w:rsidRPr="00EB033A" w:rsidDel="00FF440D">
          <w:rPr>
            <w:rFonts w:cs="David" w:hint="cs"/>
            <w:sz w:val="24"/>
            <w:szCs w:val="24"/>
            <w:rtl/>
          </w:rPr>
          <w:tab/>
        </w:r>
        <w:r w:rsidRPr="00EB033A" w:rsidDel="00FF440D">
          <w:rPr>
            <w:rFonts w:cs="David" w:hint="cs"/>
            <w:sz w:val="24"/>
            <w:szCs w:val="24"/>
            <w:rtl/>
          </w:rPr>
          <w:tab/>
        </w:r>
      </w:del>
    </w:p>
    <w:p w:rsidR="0044537A" w:rsidRPr="00EB033A" w:rsidDel="00FF440D" w:rsidRDefault="0044537A" w:rsidP="0044537A">
      <w:pPr>
        <w:pStyle w:val="a3"/>
        <w:tabs>
          <w:tab w:val="clear" w:pos="4153"/>
          <w:tab w:val="clear" w:pos="8306"/>
        </w:tabs>
        <w:spacing w:line="276" w:lineRule="auto"/>
        <w:jc w:val="right"/>
        <w:rPr>
          <w:del w:id="71" w:author="גיתית" w:date="2022-01-17T15:43:00Z"/>
          <w:rFonts w:cs="David"/>
          <w:sz w:val="24"/>
          <w:szCs w:val="24"/>
          <w:rtl/>
        </w:rPr>
      </w:pPr>
      <w:del w:id="72" w:author="גיתית" w:date="2022-01-17T15:43:00Z">
        <w:r w:rsidRPr="00EB033A" w:rsidDel="00FF440D">
          <w:rPr>
            <w:rFonts w:cs="David" w:hint="cs"/>
            <w:sz w:val="24"/>
            <w:szCs w:val="24"/>
            <w:rtl/>
          </w:rPr>
          <w:delText>תאריך</w:delText>
        </w:r>
        <w:r w:rsidRPr="00EB033A" w:rsidDel="00FF440D">
          <w:rPr>
            <w:rFonts w:cs="David" w:hint="cs"/>
            <w:sz w:val="24"/>
            <w:szCs w:val="24"/>
            <w:u w:val="single"/>
            <w:rtl/>
          </w:rPr>
          <w:tab/>
        </w:r>
        <w:r w:rsidRPr="00EB033A" w:rsidDel="00FF440D">
          <w:rPr>
            <w:rFonts w:cs="David" w:hint="cs"/>
            <w:sz w:val="24"/>
            <w:szCs w:val="24"/>
            <w:u w:val="single"/>
            <w:rtl/>
          </w:rPr>
          <w:tab/>
        </w:r>
        <w:r w:rsidRPr="00EB033A" w:rsidDel="00FF440D">
          <w:rPr>
            <w:rFonts w:cs="David" w:hint="cs"/>
            <w:sz w:val="24"/>
            <w:szCs w:val="24"/>
            <w:u w:val="single"/>
            <w:rtl/>
          </w:rPr>
          <w:tab/>
        </w:r>
      </w:del>
    </w:p>
    <w:p w:rsidR="0044537A" w:rsidRPr="00EB033A" w:rsidDel="00FF440D" w:rsidRDefault="0044537A" w:rsidP="0044537A">
      <w:pPr>
        <w:pStyle w:val="a3"/>
        <w:tabs>
          <w:tab w:val="clear" w:pos="4153"/>
          <w:tab w:val="clear" w:pos="8306"/>
        </w:tabs>
        <w:spacing w:line="276" w:lineRule="auto"/>
        <w:rPr>
          <w:del w:id="73" w:author="גיתית" w:date="2022-01-17T15:43:00Z"/>
          <w:rFonts w:cs="David"/>
          <w:sz w:val="24"/>
          <w:szCs w:val="24"/>
          <w:rtl/>
        </w:rPr>
      </w:pPr>
    </w:p>
    <w:p w:rsidR="0044537A" w:rsidRPr="00EB033A" w:rsidDel="00FF440D" w:rsidRDefault="0044537A" w:rsidP="0044537A">
      <w:pPr>
        <w:pStyle w:val="a3"/>
        <w:tabs>
          <w:tab w:val="clear" w:pos="4153"/>
          <w:tab w:val="clear" w:pos="8306"/>
        </w:tabs>
        <w:spacing w:line="276" w:lineRule="auto"/>
        <w:rPr>
          <w:del w:id="74" w:author="גיתית" w:date="2022-01-17T15:43:00Z"/>
          <w:rFonts w:cs="David"/>
          <w:sz w:val="24"/>
          <w:szCs w:val="24"/>
          <w:u w:val="single"/>
          <w:rtl/>
        </w:rPr>
      </w:pPr>
      <w:del w:id="75" w:author="גיתית" w:date="2022-01-17T15:43:00Z">
        <w:r w:rsidRPr="00EB033A" w:rsidDel="00FF440D">
          <w:rPr>
            <w:rFonts w:cs="David" w:hint="cs"/>
            <w:sz w:val="24"/>
            <w:szCs w:val="24"/>
            <w:u w:val="single"/>
            <w:rtl/>
          </w:rPr>
          <w:tab/>
        </w:r>
        <w:r w:rsidRPr="00EB033A" w:rsidDel="00FF440D">
          <w:rPr>
            <w:rFonts w:cs="David" w:hint="cs"/>
            <w:sz w:val="24"/>
            <w:szCs w:val="24"/>
            <w:u w:val="single"/>
            <w:rtl/>
          </w:rPr>
          <w:tab/>
        </w:r>
        <w:r w:rsidRPr="00EB033A" w:rsidDel="00FF440D">
          <w:rPr>
            <w:rFonts w:cs="David" w:hint="cs"/>
            <w:sz w:val="24"/>
            <w:szCs w:val="24"/>
            <w:u w:val="single"/>
            <w:rtl/>
          </w:rPr>
          <w:tab/>
        </w:r>
        <w:r w:rsidRPr="00EB033A" w:rsidDel="00FF440D">
          <w:rPr>
            <w:rFonts w:cs="David" w:hint="cs"/>
            <w:sz w:val="24"/>
            <w:szCs w:val="24"/>
            <w:u w:val="single"/>
            <w:rtl/>
          </w:rPr>
          <w:tab/>
        </w:r>
        <w:r w:rsidRPr="00EB033A" w:rsidDel="00FF440D">
          <w:rPr>
            <w:rFonts w:cs="David" w:hint="cs"/>
            <w:sz w:val="24"/>
            <w:szCs w:val="24"/>
            <w:u w:val="single"/>
            <w:rtl/>
          </w:rPr>
          <w:tab/>
        </w:r>
        <w:r w:rsidRPr="00EB033A" w:rsidDel="00FF440D">
          <w:rPr>
            <w:rFonts w:cs="David" w:hint="cs"/>
            <w:sz w:val="24"/>
            <w:szCs w:val="24"/>
            <w:u w:val="single"/>
            <w:rtl/>
          </w:rPr>
          <w:tab/>
        </w:r>
      </w:del>
    </w:p>
    <w:p w:rsidR="0044537A" w:rsidRPr="00EB033A" w:rsidDel="00FF440D" w:rsidRDefault="0044537A" w:rsidP="0044537A">
      <w:pPr>
        <w:pStyle w:val="a3"/>
        <w:tabs>
          <w:tab w:val="clear" w:pos="4153"/>
          <w:tab w:val="clear" w:pos="8306"/>
        </w:tabs>
        <w:spacing w:line="276" w:lineRule="auto"/>
        <w:rPr>
          <w:del w:id="76" w:author="גיתית" w:date="2022-01-17T15:43:00Z"/>
          <w:rFonts w:cs="David"/>
          <w:sz w:val="24"/>
          <w:szCs w:val="24"/>
          <w:rtl/>
        </w:rPr>
      </w:pPr>
      <w:del w:id="77" w:author="גיתית" w:date="2022-01-17T15:43:00Z">
        <w:r w:rsidRPr="00EB033A" w:rsidDel="00FF440D">
          <w:rPr>
            <w:rFonts w:cs="David" w:hint="cs"/>
            <w:sz w:val="24"/>
            <w:szCs w:val="24"/>
            <w:rtl/>
          </w:rPr>
          <w:delText xml:space="preserve">חתימת מורשה החתימה וחותמת החברה </w:delText>
        </w:r>
      </w:del>
    </w:p>
    <w:p w:rsidR="0044537A" w:rsidRPr="00EB033A" w:rsidDel="00FF440D" w:rsidRDefault="0044537A" w:rsidP="0044537A">
      <w:pPr>
        <w:pStyle w:val="a3"/>
        <w:tabs>
          <w:tab w:val="clear" w:pos="4153"/>
          <w:tab w:val="clear" w:pos="8306"/>
        </w:tabs>
        <w:spacing w:line="276" w:lineRule="auto"/>
        <w:rPr>
          <w:del w:id="78" w:author="גיתית" w:date="2022-01-17T15:43:00Z"/>
          <w:rFonts w:cs="David"/>
          <w:sz w:val="24"/>
          <w:szCs w:val="24"/>
          <w:rtl/>
        </w:rPr>
      </w:pPr>
    </w:p>
    <w:p w:rsidR="0044537A" w:rsidRPr="00EB033A" w:rsidDel="00FF440D" w:rsidRDefault="0044537A" w:rsidP="0044537A">
      <w:pPr>
        <w:pStyle w:val="a3"/>
        <w:tabs>
          <w:tab w:val="clear" w:pos="4153"/>
          <w:tab w:val="clear" w:pos="8306"/>
        </w:tabs>
        <w:spacing w:line="276" w:lineRule="auto"/>
        <w:rPr>
          <w:del w:id="79" w:author="גיתית" w:date="2022-01-17T15:43:00Z"/>
          <w:rFonts w:cs="David"/>
          <w:sz w:val="24"/>
          <w:szCs w:val="24"/>
          <w:rtl/>
        </w:rPr>
      </w:pPr>
      <w:del w:id="80" w:author="גיתית" w:date="2022-01-17T15:43:00Z">
        <w:r w:rsidRPr="00EB033A" w:rsidDel="00FF440D">
          <w:rPr>
            <w:rFonts w:cs="David" w:hint="cs"/>
            <w:sz w:val="24"/>
            <w:szCs w:val="24"/>
            <w:u w:val="single"/>
            <w:rtl/>
          </w:rPr>
          <w:tab/>
        </w:r>
        <w:r w:rsidRPr="00EB033A" w:rsidDel="00FF440D">
          <w:rPr>
            <w:rFonts w:cs="David" w:hint="cs"/>
            <w:sz w:val="24"/>
            <w:szCs w:val="24"/>
            <w:u w:val="single"/>
            <w:rtl/>
          </w:rPr>
          <w:tab/>
        </w:r>
        <w:r w:rsidRPr="00EB033A" w:rsidDel="00FF440D">
          <w:rPr>
            <w:rFonts w:cs="David" w:hint="cs"/>
            <w:sz w:val="24"/>
            <w:szCs w:val="24"/>
            <w:u w:val="single"/>
            <w:rtl/>
          </w:rPr>
          <w:tab/>
        </w:r>
        <w:r w:rsidRPr="00EB033A" w:rsidDel="00FF440D">
          <w:rPr>
            <w:rFonts w:cs="David" w:hint="cs"/>
            <w:sz w:val="24"/>
            <w:szCs w:val="24"/>
            <w:rtl/>
          </w:rPr>
          <w:delText xml:space="preserve">        </w:delText>
        </w:r>
        <w:r w:rsidRPr="00EB033A" w:rsidDel="00FF440D">
          <w:rPr>
            <w:rFonts w:cs="David" w:hint="cs"/>
            <w:sz w:val="24"/>
            <w:szCs w:val="24"/>
            <w:u w:val="single"/>
            <w:rtl/>
          </w:rPr>
          <w:tab/>
        </w:r>
        <w:r w:rsidRPr="00EB033A" w:rsidDel="00FF440D">
          <w:rPr>
            <w:rFonts w:cs="David" w:hint="cs"/>
            <w:sz w:val="24"/>
            <w:szCs w:val="24"/>
            <w:u w:val="single"/>
            <w:rtl/>
          </w:rPr>
          <w:tab/>
        </w:r>
        <w:r w:rsidRPr="00EB033A" w:rsidDel="00FF440D">
          <w:rPr>
            <w:rFonts w:cs="David" w:hint="cs"/>
            <w:sz w:val="24"/>
            <w:szCs w:val="24"/>
            <w:u w:val="single"/>
            <w:rtl/>
          </w:rPr>
          <w:tab/>
        </w:r>
        <w:r w:rsidRPr="00EB033A" w:rsidDel="00FF440D">
          <w:rPr>
            <w:rFonts w:cs="David" w:hint="cs"/>
            <w:sz w:val="24"/>
            <w:szCs w:val="24"/>
            <w:rtl/>
          </w:rPr>
          <w:delText xml:space="preserve">  </w:delText>
        </w:r>
      </w:del>
    </w:p>
    <w:p w:rsidR="0044537A" w:rsidRPr="00EB033A" w:rsidDel="00FF440D" w:rsidRDefault="0044537A" w:rsidP="0044537A">
      <w:pPr>
        <w:pStyle w:val="a3"/>
        <w:tabs>
          <w:tab w:val="clear" w:pos="4153"/>
          <w:tab w:val="clear" w:pos="8306"/>
        </w:tabs>
        <w:spacing w:line="276" w:lineRule="auto"/>
        <w:rPr>
          <w:del w:id="81" w:author="גיתית" w:date="2022-01-17T15:43:00Z"/>
          <w:rFonts w:cs="David"/>
          <w:sz w:val="24"/>
          <w:szCs w:val="24"/>
          <w:rtl/>
        </w:rPr>
      </w:pPr>
      <w:del w:id="82" w:author="גיתית" w:date="2022-01-17T15:43:00Z">
        <w:r w:rsidRPr="00EB033A" w:rsidDel="00FF440D">
          <w:rPr>
            <w:rFonts w:cs="David" w:hint="cs"/>
            <w:sz w:val="24"/>
            <w:szCs w:val="24"/>
            <w:rtl/>
          </w:rPr>
          <w:delText xml:space="preserve">        שם מלא </w:delText>
        </w:r>
        <w:r w:rsidRPr="00EB033A" w:rsidDel="00FF440D">
          <w:rPr>
            <w:rFonts w:cs="David" w:hint="cs"/>
            <w:sz w:val="24"/>
            <w:szCs w:val="24"/>
            <w:rtl/>
          </w:rPr>
          <w:tab/>
        </w:r>
        <w:r w:rsidRPr="00EB033A" w:rsidDel="00FF440D">
          <w:rPr>
            <w:rFonts w:cs="David" w:hint="cs"/>
            <w:sz w:val="24"/>
            <w:szCs w:val="24"/>
            <w:rtl/>
          </w:rPr>
          <w:tab/>
        </w:r>
        <w:r w:rsidRPr="00EB033A" w:rsidDel="00FF440D">
          <w:rPr>
            <w:rFonts w:cs="David" w:hint="cs"/>
            <w:sz w:val="24"/>
            <w:szCs w:val="24"/>
            <w:rtl/>
          </w:rPr>
          <w:tab/>
          <w:delText xml:space="preserve">     תפקיד</w:delText>
        </w:r>
      </w:del>
    </w:p>
    <w:p w:rsidR="0044537A" w:rsidRPr="00EB033A" w:rsidDel="00FF440D" w:rsidRDefault="0044537A" w:rsidP="0044537A">
      <w:pPr>
        <w:pStyle w:val="a3"/>
        <w:tabs>
          <w:tab w:val="clear" w:pos="4153"/>
          <w:tab w:val="clear" w:pos="8306"/>
        </w:tabs>
        <w:spacing w:line="360" w:lineRule="auto"/>
        <w:jc w:val="center"/>
        <w:rPr>
          <w:del w:id="83" w:author="גיתית" w:date="2022-01-17T15:43:00Z"/>
          <w:rFonts w:cs="David"/>
          <w:b/>
          <w:bCs/>
          <w:sz w:val="24"/>
          <w:szCs w:val="24"/>
          <w:u w:val="single"/>
          <w:rtl/>
        </w:rPr>
      </w:pPr>
      <w:del w:id="84" w:author="גיתית" w:date="2022-01-17T15:43:00Z">
        <w:r w:rsidRPr="00EB033A" w:rsidDel="00FF440D">
          <w:rPr>
            <w:rFonts w:cs="David"/>
            <w:sz w:val="24"/>
            <w:szCs w:val="24"/>
            <w:rtl/>
          </w:rPr>
          <w:br w:type="page"/>
        </w:r>
        <w:r w:rsidRPr="00EB033A" w:rsidDel="00FF440D">
          <w:rPr>
            <w:rFonts w:cs="David" w:hint="cs"/>
            <w:b/>
            <w:bCs/>
            <w:sz w:val="24"/>
            <w:szCs w:val="24"/>
            <w:u w:val="single"/>
            <w:rtl/>
          </w:rPr>
          <w:delText>מסמך א'</w:delText>
        </w:r>
      </w:del>
    </w:p>
    <w:p w:rsidR="0044537A" w:rsidRPr="00EB033A" w:rsidDel="00FF440D" w:rsidRDefault="0044537A" w:rsidP="0044537A">
      <w:pPr>
        <w:pStyle w:val="a3"/>
        <w:tabs>
          <w:tab w:val="clear" w:pos="4153"/>
          <w:tab w:val="clear" w:pos="8306"/>
        </w:tabs>
        <w:spacing w:line="360" w:lineRule="auto"/>
        <w:jc w:val="center"/>
        <w:rPr>
          <w:del w:id="85" w:author="גיתית" w:date="2022-01-17T15:43:00Z"/>
          <w:rFonts w:cs="David"/>
          <w:b/>
          <w:bCs/>
          <w:sz w:val="24"/>
          <w:szCs w:val="24"/>
          <w:u w:val="single"/>
          <w:rtl/>
        </w:rPr>
      </w:pPr>
      <w:del w:id="86" w:author="גיתית" w:date="2022-01-17T15:43:00Z">
        <w:r w:rsidRPr="00EB033A" w:rsidDel="00FF440D">
          <w:rPr>
            <w:rFonts w:cs="David" w:hint="cs"/>
            <w:b/>
            <w:bCs/>
            <w:sz w:val="24"/>
            <w:szCs w:val="24"/>
            <w:u w:val="single"/>
            <w:rtl/>
          </w:rPr>
          <w:delText>הזמנה להציע הצעות</w:delText>
        </w:r>
      </w:del>
    </w:p>
    <w:p w:rsidR="0044537A" w:rsidRPr="00EB033A" w:rsidDel="00FF440D" w:rsidRDefault="0044537A" w:rsidP="0044537A">
      <w:pPr>
        <w:pStyle w:val="a3"/>
        <w:tabs>
          <w:tab w:val="clear" w:pos="4153"/>
          <w:tab w:val="clear" w:pos="8306"/>
        </w:tabs>
        <w:spacing w:line="360" w:lineRule="auto"/>
        <w:jc w:val="center"/>
        <w:rPr>
          <w:del w:id="87" w:author="גיתית" w:date="2022-01-17T15:43:00Z"/>
          <w:rFonts w:cs="David"/>
          <w:b/>
          <w:bCs/>
          <w:sz w:val="24"/>
          <w:szCs w:val="24"/>
          <w:u w:val="single"/>
          <w:rtl/>
        </w:rPr>
      </w:pPr>
    </w:p>
    <w:p w:rsidR="0044537A" w:rsidRPr="00EB033A" w:rsidDel="00FF440D" w:rsidRDefault="0044537A" w:rsidP="0044537A">
      <w:pPr>
        <w:pStyle w:val="a3"/>
        <w:tabs>
          <w:tab w:val="clear" w:pos="4153"/>
          <w:tab w:val="clear" w:pos="8306"/>
        </w:tabs>
        <w:spacing w:line="360" w:lineRule="auto"/>
        <w:jc w:val="both"/>
        <w:rPr>
          <w:del w:id="88" w:author="גיתית" w:date="2022-01-17T15:43:00Z"/>
          <w:rFonts w:cs="David"/>
          <w:sz w:val="24"/>
          <w:szCs w:val="24"/>
          <w:rtl/>
        </w:rPr>
      </w:pPr>
      <w:del w:id="89" w:author="גיתית" w:date="2022-01-17T15:43:00Z">
        <w:r w:rsidRPr="00EB033A" w:rsidDel="00FF440D">
          <w:rPr>
            <w:rFonts w:cs="David" w:hint="cs"/>
            <w:sz w:val="24"/>
            <w:szCs w:val="24"/>
            <w:rtl/>
          </w:rPr>
          <w:delText>ועד עובדי משרד הביטחון (להלן: "</w:delText>
        </w:r>
        <w:r w:rsidRPr="00EB033A" w:rsidDel="00FF440D">
          <w:rPr>
            <w:rFonts w:cs="David" w:hint="cs"/>
            <w:b/>
            <w:bCs/>
            <w:sz w:val="24"/>
            <w:szCs w:val="24"/>
            <w:rtl/>
          </w:rPr>
          <w:delText>המזמין</w:delText>
        </w:r>
        <w:r w:rsidRPr="00EB033A" w:rsidDel="00FF440D">
          <w:rPr>
            <w:rFonts w:cs="David" w:hint="cs"/>
            <w:sz w:val="24"/>
            <w:szCs w:val="24"/>
            <w:rtl/>
          </w:rPr>
          <w:delText>") מבקש לקבל בזה הצעת מחיר לביטוח בריאות, עבור חברי המזמין ובני משפחותיהם, כמפורט בהזמנה זו ובמסמכים ובנספחים המצורפים לה, והמהווים חלק בלתי נפרד ממנה.</w:delText>
        </w:r>
      </w:del>
    </w:p>
    <w:p w:rsidR="0044537A" w:rsidRPr="00EB033A" w:rsidDel="00FF440D" w:rsidRDefault="0044537A" w:rsidP="0044537A">
      <w:pPr>
        <w:pStyle w:val="a3"/>
        <w:tabs>
          <w:tab w:val="clear" w:pos="4153"/>
          <w:tab w:val="clear" w:pos="8306"/>
        </w:tabs>
        <w:spacing w:line="360" w:lineRule="auto"/>
        <w:jc w:val="both"/>
        <w:rPr>
          <w:del w:id="90" w:author="גיתית" w:date="2022-01-17T15:43:00Z"/>
          <w:rFonts w:cs="David"/>
          <w:sz w:val="24"/>
          <w:szCs w:val="24"/>
          <w:rtl/>
        </w:rPr>
      </w:pPr>
    </w:p>
    <w:p w:rsidR="0044537A" w:rsidRPr="00EB033A" w:rsidDel="00FF440D" w:rsidRDefault="0044537A" w:rsidP="0044537A">
      <w:pPr>
        <w:pStyle w:val="a3"/>
        <w:tabs>
          <w:tab w:val="clear" w:pos="4153"/>
          <w:tab w:val="clear" w:pos="8306"/>
        </w:tabs>
        <w:spacing w:line="360" w:lineRule="auto"/>
        <w:rPr>
          <w:del w:id="91" w:author="גיתית" w:date="2022-01-17T15:43:00Z"/>
          <w:rFonts w:cs="David"/>
          <w:b/>
          <w:bCs/>
          <w:sz w:val="24"/>
          <w:szCs w:val="24"/>
          <w:u w:val="single"/>
          <w:rtl/>
        </w:rPr>
      </w:pPr>
      <w:del w:id="92" w:author="גיתית" w:date="2022-01-17T15:43:00Z">
        <w:r w:rsidRPr="00EB033A" w:rsidDel="00FF440D">
          <w:rPr>
            <w:rFonts w:cs="David" w:hint="cs"/>
            <w:sz w:val="24"/>
            <w:szCs w:val="24"/>
            <w:rtl/>
          </w:rPr>
          <w:delText>1.</w:delText>
        </w:r>
        <w:r w:rsidRPr="00EB033A" w:rsidDel="00FF440D">
          <w:rPr>
            <w:rFonts w:cs="David" w:hint="cs"/>
            <w:sz w:val="24"/>
            <w:szCs w:val="24"/>
            <w:rtl/>
          </w:rPr>
          <w:tab/>
        </w:r>
        <w:r w:rsidRPr="00EB033A" w:rsidDel="00FF440D">
          <w:rPr>
            <w:rFonts w:cs="David" w:hint="cs"/>
            <w:b/>
            <w:bCs/>
            <w:sz w:val="24"/>
            <w:szCs w:val="24"/>
            <w:u w:val="single"/>
            <w:rtl/>
          </w:rPr>
          <w:delText>הקדמה</w:delText>
        </w:r>
      </w:del>
    </w:p>
    <w:p w:rsidR="0044537A" w:rsidRPr="00EB033A" w:rsidDel="00FF440D" w:rsidRDefault="0044537A" w:rsidP="0044537A">
      <w:pPr>
        <w:pStyle w:val="a3"/>
        <w:tabs>
          <w:tab w:val="clear" w:pos="4153"/>
          <w:tab w:val="clear" w:pos="8306"/>
        </w:tabs>
        <w:spacing w:line="360" w:lineRule="auto"/>
        <w:ind w:left="736" w:hanging="16"/>
        <w:jc w:val="both"/>
        <w:rPr>
          <w:del w:id="93" w:author="גיתית" w:date="2022-01-17T15:43:00Z"/>
          <w:rFonts w:cs="David"/>
          <w:sz w:val="24"/>
          <w:szCs w:val="24"/>
          <w:rtl/>
        </w:rPr>
      </w:pPr>
      <w:del w:id="94" w:author="גיתית" w:date="2022-01-17T15:43:00Z">
        <w:r w:rsidRPr="00EB033A" w:rsidDel="00FF440D">
          <w:rPr>
            <w:rFonts w:cs="David" w:hint="cs"/>
            <w:b/>
            <w:bCs/>
            <w:sz w:val="24"/>
            <w:szCs w:val="24"/>
            <w:rtl/>
          </w:rPr>
          <w:delText>כללי</w:delText>
        </w:r>
        <w:r w:rsidRPr="00EB033A" w:rsidDel="00FF440D">
          <w:rPr>
            <w:rFonts w:cs="David"/>
            <w:b/>
            <w:bCs/>
            <w:sz w:val="24"/>
            <w:szCs w:val="24"/>
            <w:rtl/>
          </w:rPr>
          <w:br/>
        </w:r>
        <w:r w:rsidRPr="00EB033A" w:rsidDel="00FF440D">
          <w:rPr>
            <w:rFonts w:cs="David" w:hint="cs"/>
            <w:sz w:val="24"/>
            <w:szCs w:val="24"/>
            <w:rtl/>
          </w:rPr>
          <w:delText>ועד עובדי משרד הביטחון מונה כ-2,200 עובדים ו-1,717 גמלאים, מתוכם 150 בפנסיה צוברת.</w:delText>
        </w:r>
        <w:r w:rsidRPr="00EB033A" w:rsidDel="00FF440D">
          <w:rPr>
            <w:rFonts w:cs="David"/>
            <w:sz w:val="24"/>
            <w:szCs w:val="24"/>
            <w:rtl/>
          </w:rPr>
          <w:br/>
        </w:r>
        <w:r w:rsidRPr="00EB033A" w:rsidDel="00FF440D">
          <w:rPr>
            <w:rFonts w:cs="David" w:hint="cs"/>
            <w:sz w:val="24"/>
            <w:szCs w:val="24"/>
            <w:rtl/>
          </w:rPr>
          <w:delText>עובדי וגמלאי משרד הביטחון ובני משפחותיהם מבוטחים זה שנים רבות בהסדרי ביטוח קבוצתיים שונים, ובכלל זה הסדרי ביטוח בריאות, חיים, ביטוח תאונות אישיות הכולל פיצוי שבועי במקרה של תאונה ומחלה, וביטוח גילוי מחלות קשות.</w:delText>
        </w:r>
      </w:del>
    </w:p>
    <w:p w:rsidR="0044537A" w:rsidRPr="008105C1" w:rsidDel="00FF440D" w:rsidRDefault="0044537A" w:rsidP="00CA62CF">
      <w:pPr>
        <w:pStyle w:val="a3"/>
        <w:tabs>
          <w:tab w:val="clear" w:pos="4153"/>
          <w:tab w:val="clear" w:pos="8306"/>
        </w:tabs>
        <w:spacing w:line="360" w:lineRule="auto"/>
        <w:ind w:left="736" w:hanging="16"/>
        <w:jc w:val="both"/>
        <w:rPr>
          <w:del w:id="95" w:author="גיתית" w:date="2022-01-17T15:43:00Z"/>
          <w:rFonts w:cs="David"/>
          <w:sz w:val="24"/>
          <w:szCs w:val="24"/>
          <w:rtl/>
        </w:rPr>
      </w:pPr>
      <w:del w:id="96" w:author="גיתית" w:date="2022-01-17T15:43:00Z">
        <w:r w:rsidRPr="00EB033A" w:rsidDel="00FF440D">
          <w:rPr>
            <w:rFonts w:cs="David" w:hint="cs"/>
            <w:sz w:val="24"/>
            <w:szCs w:val="24"/>
            <w:rtl/>
          </w:rPr>
          <w:delText>הסדר הביטוח המבוקש מנוהל כיום ע"י הראל חברה לביטוח.</w:delText>
        </w:r>
        <w:r w:rsidR="008105C1" w:rsidDel="00FF440D">
          <w:rPr>
            <w:rFonts w:cs="David" w:hint="cs"/>
            <w:sz w:val="24"/>
            <w:szCs w:val="24"/>
            <w:rtl/>
          </w:rPr>
          <w:delText xml:space="preserve"> </w:delText>
        </w:r>
        <w:r w:rsidR="00CA62CF" w:rsidDel="00FF440D">
          <w:rPr>
            <w:rFonts w:cs="David" w:hint="cs"/>
            <w:sz w:val="24"/>
            <w:szCs w:val="24"/>
            <w:rtl/>
          </w:rPr>
          <w:delText>לצפיה ב</w:delText>
        </w:r>
        <w:r w:rsidR="008105C1" w:rsidDel="00FF440D">
          <w:rPr>
            <w:rFonts w:cs="David" w:hint="cs"/>
            <w:sz w:val="24"/>
            <w:szCs w:val="24"/>
            <w:rtl/>
          </w:rPr>
          <w:delText>פוליסת הביטוח הנוכחית</w:delText>
        </w:r>
        <w:r w:rsidR="00CA62CF" w:rsidDel="00FF440D">
          <w:rPr>
            <w:rFonts w:cs="David" w:hint="cs"/>
            <w:sz w:val="24"/>
            <w:szCs w:val="24"/>
            <w:rtl/>
          </w:rPr>
          <w:delText>:</w:delText>
        </w:r>
        <w:r w:rsidR="008105C1" w:rsidDel="00FF440D">
          <w:rPr>
            <w:rFonts w:cs="David" w:hint="cs"/>
            <w:sz w:val="24"/>
            <w:szCs w:val="24"/>
            <w:rtl/>
          </w:rPr>
          <w:delText xml:space="preserve"> </w:delText>
        </w:r>
        <w:r w:rsidR="00CA1457" w:rsidDel="00FF440D">
          <w:fldChar w:fldCharType="begin"/>
        </w:r>
        <w:r w:rsidR="00CA1457" w:rsidDel="00FF440D">
          <w:delInstrText xml:space="preserve"> HYPERLINK "https://bacfa94e-34d5-4cd1-b7cc-bc6240500872.filesusr.com/ugd/851c29_f29051048620416a87f50c8498f39f49.pdf" </w:delInstrText>
        </w:r>
        <w:r w:rsidR="00CA1457" w:rsidDel="00FF440D">
          <w:fldChar w:fldCharType="separate"/>
        </w:r>
        <w:r w:rsidR="008105C1" w:rsidDel="00FF440D">
          <w:rPr>
            <w:rStyle w:val="Hyperlink"/>
            <w:rFonts w:eastAsiaTheme="majorEastAsia"/>
          </w:rPr>
          <w:delText>https://bacfa94e-34d5-4cd1-b7cc-bc6240500872.filesusr.com/ugd/851c29_f29051048620416a87f50c8498f39f49.pdf</w:delText>
        </w:r>
        <w:r w:rsidR="00CA1457" w:rsidDel="00FF440D">
          <w:rPr>
            <w:rStyle w:val="Hyperlink"/>
            <w:rFonts w:eastAsiaTheme="majorEastAsia"/>
          </w:rPr>
          <w:fldChar w:fldCharType="end"/>
        </w:r>
      </w:del>
    </w:p>
    <w:p w:rsidR="0044537A" w:rsidRPr="00EB033A" w:rsidDel="00FF440D" w:rsidRDefault="0044537A" w:rsidP="0044537A">
      <w:pPr>
        <w:pStyle w:val="a3"/>
        <w:tabs>
          <w:tab w:val="clear" w:pos="4153"/>
          <w:tab w:val="clear" w:pos="8306"/>
        </w:tabs>
        <w:spacing w:line="360" w:lineRule="auto"/>
        <w:ind w:left="736" w:hanging="16"/>
        <w:jc w:val="both"/>
        <w:rPr>
          <w:del w:id="97" w:author="גיתית" w:date="2022-01-17T15:43:00Z"/>
          <w:rFonts w:cs="David"/>
          <w:b/>
          <w:bCs/>
          <w:sz w:val="24"/>
          <w:szCs w:val="24"/>
          <w:rtl/>
        </w:rPr>
      </w:pPr>
      <w:del w:id="98" w:author="גיתית" w:date="2022-01-17T15:43:00Z">
        <w:r w:rsidRPr="00EB033A" w:rsidDel="00FF440D">
          <w:rPr>
            <w:rFonts w:cs="David" w:hint="cs"/>
            <w:b/>
            <w:bCs/>
            <w:sz w:val="24"/>
            <w:szCs w:val="24"/>
            <w:rtl/>
          </w:rPr>
          <w:delText>תנאי פוליסות הביטוח המבוקשות</w:delText>
        </w:r>
      </w:del>
    </w:p>
    <w:p w:rsidR="0044537A" w:rsidRPr="00EB033A" w:rsidDel="00FF440D" w:rsidRDefault="0044537A" w:rsidP="0044537A">
      <w:pPr>
        <w:pStyle w:val="a3"/>
        <w:tabs>
          <w:tab w:val="clear" w:pos="4153"/>
          <w:tab w:val="clear" w:pos="8306"/>
        </w:tabs>
        <w:spacing w:line="360" w:lineRule="auto"/>
        <w:ind w:left="736" w:hanging="16"/>
        <w:jc w:val="both"/>
        <w:rPr>
          <w:del w:id="99" w:author="גיתית" w:date="2022-01-17T15:43:00Z"/>
          <w:rFonts w:cs="David"/>
          <w:sz w:val="24"/>
          <w:szCs w:val="24"/>
          <w:rtl/>
        </w:rPr>
      </w:pPr>
      <w:del w:id="100" w:author="גיתית" w:date="2022-01-17T15:43:00Z">
        <w:r w:rsidRPr="00EB033A" w:rsidDel="00FF440D">
          <w:rPr>
            <w:rFonts w:cs="David" w:hint="cs"/>
            <w:sz w:val="24"/>
            <w:szCs w:val="24"/>
            <w:rtl/>
          </w:rPr>
          <w:delText>על פי הזמנה זו, מבוקשת הצעה לביטוח בריאות קבוצתי  עבור עובדי המזמין ובני משפחותיהם.</w:delText>
        </w:r>
      </w:del>
    </w:p>
    <w:p w:rsidR="0044537A" w:rsidRPr="00EB033A" w:rsidDel="00FF440D" w:rsidRDefault="0044537A" w:rsidP="0044537A">
      <w:pPr>
        <w:pStyle w:val="a3"/>
        <w:tabs>
          <w:tab w:val="clear" w:pos="4153"/>
          <w:tab w:val="clear" w:pos="8306"/>
        </w:tabs>
        <w:spacing w:line="360" w:lineRule="auto"/>
        <w:ind w:left="736" w:hanging="16"/>
        <w:jc w:val="both"/>
        <w:rPr>
          <w:del w:id="101" w:author="גיתית" w:date="2022-01-17T15:43:00Z"/>
          <w:rFonts w:cs="David"/>
          <w:b/>
          <w:bCs/>
          <w:sz w:val="24"/>
          <w:szCs w:val="24"/>
          <w:rtl/>
        </w:rPr>
      </w:pPr>
      <w:del w:id="102" w:author="גיתית" w:date="2022-01-17T15:43:00Z">
        <w:r w:rsidRPr="00EB033A" w:rsidDel="00FF440D">
          <w:rPr>
            <w:rFonts w:cs="David" w:hint="cs"/>
            <w:b/>
            <w:bCs/>
            <w:sz w:val="24"/>
            <w:szCs w:val="24"/>
            <w:rtl/>
          </w:rPr>
          <w:delText>הצטרפות לכל אחד מהביטוחים</w:delText>
        </w:r>
      </w:del>
    </w:p>
    <w:p w:rsidR="0044537A" w:rsidRPr="00EB033A" w:rsidDel="00FF440D" w:rsidRDefault="0044537A" w:rsidP="008B7227">
      <w:pPr>
        <w:pStyle w:val="a3"/>
        <w:tabs>
          <w:tab w:val="clear" w:pos="4153"/>
          <w:tab w:val="clear" w:pos="8306"/>
        </w:tabs>
        <w:spacing w:line="360" w:lineRule="auto"/>
        <w:ind w:left="736" w:hanging="16"/>
        <w:rPr>
          <w:del w:id="103" w:author="גיתית" w:date="2022-01-17T15:43:00Z"/>
          <w:rFonts w:cs="David"/>
          <w:sz w:val="24"/>
          <w:szCs w:val="24"/>
          <w:rtl/>
        </w:rPr>
      </w:pPr>
      <w:del w:id="104" w:author="גיתית" w:date="2022-01-17T15:43:00Z">
        <w:r w:rsidRPr="00EB033A" w:rsidDel="00FF440D">
          <w:rPr>
            <w:rFonts w:cs="David" w:hint="cs"/>
            <w:sz w:val="24"/>
            <w:szCs w:val="24"/>
            <w:rtl/>
          </w:rPr>
          <w:delText>ההצטרפות לביטוח הינה רצונית בהתאם לתנאי ההצטרפות הקבועים בפוליסה, והמזמין אינו מתחייב לכמות מינימלית או אחרת של מצטרפים לכל אחד מהביטוחים.</w:delText>
        </w:r>
        <w:r w:rsidR="008B7227" w:rsidDel="00FF440D">
          <w:rPr>
            <w:rFonts w:cs="David" w:hint="cs"/>
            <w:sz w:val="24"/>
            <w:szCs w:val="24"/>
            <w:rtl/>
          </w:rPr>
          <w:br/>
          <w:delText xml:space="preserve">כמות המבוטחים הכלולים בפוליסת הביטוח והתפלגות הגילאים מצורפת </w:delText>
        </w:r>
        <w:r w:rsidR="00CA0800" w:rsidDel="00FF440D">
          <w:rPr>
            <w:rFonts w:cs="David" w:hint="cs"/>
            <w:sz w:val="24"/>
            <w:szCs w:val="24"/>
            <w:rtl/>
          </w:rPr>
          <w:delText>כנספח א(2) להזמנה זו.</w:delText>
        </w:r>
      </w:del>
    </w:p>
    <w:p w:rsidR="0044537A" w:rsidRPr="00EB033A" w:rsidDel="00FF440D" w:rsidRDefault="0044537A" w:rsidP="009F7C50">
      <w:pPr>
        <w:pStyle w:val="a3"/>
        <w:tabs>
          <w:tab w:val="clear" w:pos="4153"/>
          <w:tab w:val="clear" w:pos="8306"/>
        </w:tabs>
        <w:spacing w:line="360" w:lineRule="auto"/>
        <w:ind w:left="736" w:hanging="16"/>
        <w:rPr>
          <w:del w:id="105" w:author="גיתית" w:date="2022-01-17T15:43:00Z"/>
          <w:rFonts w:cs="David"/>
          <w:sz w:val="24"/>
          <w:szCs w:val="24"/>
          <w:rtl/>
        </w:rPr>
      </w:pPr>
      <w:del w:id="106" w:author="גיתית" w:date="2022-01-17T15:43:00Z">
        <w:r w:rsidRPr="00EB033A" w:rsidDel="00FF440D">
          <w:rPr>
            <w:rFonts w:cs="David" w:hint="cs"/>
            <w:sz w:val="24"/>
            <w:szCs w:val="24"/>
            <w:rtl/>
          </w:rPr>
          <w:delText>כל המבוטחים שהיו כלולים בהסדר הביטוח הקודם, נכון ל- 3</w:delText>
        </w:r>
        <w:r w:rsidR="009F7C50" w:rsidDel="00FF440D">
          <w:rPr>
            <w:rFonts w:cs="David" w:hint="cs"/>
            <w:sz w:val="24"/>
            <w:szCs w:val="24"/>
            <w:rtl/>
          </w:rPr>
          <w:delText>0</w:delText>
        </w:r>
        <w:r w:rsidRPr="00EB033A" w:rsidDel="00FF440D">
          <w:rPr>
            <w:rFonts w:cs="David" w:hint="cs"/>
            <w:sz w:val="24"/>
            <w:szCs w:val="24"/>
            <w:rtl/>
          </w:rPr>
          <w:delText>.</w:delText>
        </w:r>
        <w:r w:rsidR="009F7C50" w:rsidDel="00FF440D">
          <w:rPr>
            <w:rFonts w:cs="David" w:hint="cs"/>
            <w:sz w:val="24"/>
            <w:szCs w:val="24"/>
            <w:rtl/>
          </w:rPr>
          <w:delText>4</w:delText>
        </w:r>
        <w:r w:rsidRPr="00EB033A" w:rsidDel="00FF440D">
          <w:rPr>
            <w:rFonts w:cs="David" w:hint="cs"/>
            <w:sz w:val="24"/>
            <w:szCs w:val="24"/>
            <w:rtl/>
          </w:rPr>
          <w:delText xml:space="preserve">.2020, יצורפו לביטוח החדש ברצף ביטוחי מלא, </w:delText>
        </w:r>
        <w:r w:rsidR="00001A0C" w:rsidRPr="00EB033A" w:rsidDel="00FF440D">
          <w:rPr>
            <w:rFonts w:cs="David" w:hint="cs"/>
            <w:sz w:val="24"/>
            <w:szCs w:val="24"/>
            <w:rtl/>
          </w:rPr>
          <w:delText>והכל בהתאם ל</w:delText>
        </w:r>
        <w:r w:rsidR="00917361" w:rsidRPr="00EB033A" w:rsidDel="00FF440D">
          <w:rPr>
            <w:rFonts w:cs="David" w:hint="cs"/>
            <w:sz w:val="24"/>
            <w:szCs w:val="24"/>
            <w:rtl/>
          </w:rPr>
          <w:delText>סעיפים 4-7 לתקנות ביטוח בריאות קבוצתי("התקנות") והכללים הקבועים בפרק התנאים הכלליים אשר בפוליסה.</w:delText>
        </w:r>
      </w:del>
    </w:p>
    <w:p w:rsidR="0044537A" w:rsidRPr="00EB033A" w:rsidDel="00FF440D" w:rsidRDefault="0044537A" w:rsidP="009F7C50">
      <w:pPr>
        <w:pStyle w:val="a3"/>
        <w:tabs>
          <w:tab w:val="clear" w:pos="4153"/>
          <w:tab w:val="clear" w:pos="8306"/>
        </w:tabs>
        <w:spacing w:line="360" w:lineRule="auto"/>
        <w:ind w:left="736" w:hanging="16"/>
        <w:rPr>
          <w:del w:id="107" w:author="גיתית" w:date="2022-01-17T15:43:00Z"/>
          <w:rFonts w:cs="David"/>
          <w:sz w:val="24"/>
          <w:szCs w:val="24"/>
        </w:rPr>
      </w:pPr>
      <w:del w:id="108" w:author="גיתית" w:date="2022-01-17T15:43:00Z">
        <w:r w:rsidRPr="00EB033A" w:rsidDel="00FF440D">
          <w:rPr>
            <w:rFonts w:cs="David" w:hint="cs"/>
            <w:sz w:val="24"/>
            <w:szCs w:val="24"/>
            <w:rtl/>
          </w:rPr>
          <w:delText xml:space="preserve">הביטוח עבור כל אחד מהמבוטחים </w:delText>
        </w:r>
        <w:r w:rsidR="00917361" w:rsidRPr="00EB033A" w:rsidDel="00FF440D">
          <w:rPr>
            <w:rFonts w:cs="David" w:hint="cs"/>
            <w:sz w:val="24"/>
            <w:szCs w:val="24"/>
            <w:rtl/>
          </w:rPr>
          <w:delText>הקיימים אשר יצורפו לפו</w:delText>
        </w:r>
        <w:r w:rsidR="00BD7E46" w:rsidRPr="00EB033A" w:rsidDel="00FF440D">
          <w:rPr>
            <w:rFonts w:cs="David" w:hint="cs"/>
            <w:sz w:val="24"/>
            <w:szCs w:val="24"/>
            <w:rtl/>
          </w:rPr>
          <w:delText>ל</w:delText>
        </w:r>
        <w:r w:rsidR="00917361" w:rsidRPr="00EB033A" w:rsidDel="00FF440D">
          <w:rPr>
            <w:rFonts w:cs="David" w:hint="cs"/>
            <w:sz w:val="24"/>
            <w:szCs w:val="24"/>
            <w:rtl/>
          </w:rPr>
          <w:delText xml:space="preserve">יסה </w:delText>
        </w:r>
        <w:r w:rsidRPr="00EB033A" w:rsidDel="00FF440D">
          <w:rPr>
            <w:rFonts w:cs="David" w:hint="cs"/>
            <w:sz w:val="24"/>
            <w:szCs w:val="24"/>
            <w:rtl/>
          </w:rPr>
          <w:delText>ייכנס לתוקפו ב 1.</w:delText>
        </w:r>
        <w:r w:rsidR="009F7C50" w:rsidDel="00FF440D">
          <w:rPr>
            <w:rFonts w:cs="David" w:hint="cs"/>
            <w:sz w:val="24"/>
            <w:szCs w:val="24"/>
            <w:rtl/>
          </w:rPr>
          <w:delText>5</w:delText>
        </w:r>
        <w:r w:rsidRPr="00EB033A" w:rsidDel="00FF440D">
          <w:rPr>
            <w:rFonts w:cs="David" w:hint="cs"/>
            <w:sz w:val="24"/>
            <w:szCs w:val="24"/>
            <w:rtl/>
          </w:rPr>
          <w:delText>.20</w:delText>
        </w:r>
        <w:r w:rsidR="00080535" w:rsidRPr="00EB033A" w:rsidDel="00FF440D">
          <w:rPr>
            <w:rFonts w:cs="David" w:hint="cs"/>
            <w:sz w:val="24"/>
            <w:szCs w:val="24"/>
            <w:rtl/>
          </w:rPr>
          <w:delText>20</w:delText>
        </w:r>
        <w:r w:rsidRPr="00EB033A" w:rsidDel="00FF440D">
          <w:rPr>
            <w:rFonts w:cs="David" w:hint="cs"/>
            <w:sz w:val="24"/>
            <w:szCs w:val="24"/>
            <w:rtl/>
          </w:rPr>
          <w:delText xml:space="preserve">. </w:delText>
        </w:r>
      </w:del>
    </w:p>
    <w:p w:rsidR="0044537A" w:rsidRPr="00EB033A" w:rsidDel="00FF440D" w:rsidRDefault="0044537A" w:rsidP="00080535">
      <w:pPr>
        <w:pStyle w:val="a3"/>
        <w:tabs>
          <w:tab w:val="clear" w:pos="4153"/>
          <w:tab w:val="clear" w:pos="8306"/>
          <w:tab w:val="left" w:pos="736"/>
        </w:tabs>
        <w:spacing w:line="360" w:lineRule="auto"/>
        <w:ind w:left="736"/>
        <w:jc w:val="both"/>
        <w:rPr>
          <w:del w:id="109" w:author="גיתית" w:date="2022-01-17T15:43:00Z"/>
          <w:rFonts w:cs="David"/>
          <w:sz w:val="24"/>
          <w:szCs w:val="24"/>
        </w:rPr>
      </w:pPr>
      <w:del w:id="110" w:author="גיתית" w:date="2022-01-17T15:43:00Z">
        <w:r w:rsidRPr="00EB033A" w:rsidDel="00FF440D">
          <w:rPr>
            <w:rFonts w:cs="David" w:hint="cs"/>
            <w:sz w:val="24"/>
            <w:szCs w:val="24"/>
            <w:rtl/>
          </w:rPr>
          <w:delText>מבוטחים אחרים, שלא היו כלולים בהסדר הביטוח הקיי</w:delText>
        </w:r>
        <w:r w:rsidR="00080535" w:rsidRPr="00EB033A" w:rsidDel="00FF440D">
          <w:rPr>
            <w:rFonts w:cs="David" w:hint="cs"/>
            <w:sz w:val="24"/>
            <w:szCs w:val="24"/>
            <w:rtl/>
          </w:rPr>
          <w:delText>ם</w:delText>
        </w:r>
        <w:r w:rsidRPr="00EB033A" w:rsidDel="00FF440D">
          <w:rPr>
            <w:rFonts w:cs="David" w:hint="cs"/>
            <w:sz w:val="24"/>
            <w:szCs w:val="24"/>
            <w:rtl/>
          </w:rPr>
          <w:delText xml:space="preserve">, יצורפו על פי הכללים הקבועים </w:delText>
        </w:r>
        <w:r w:rsidR="00917361" w:rsidRPr="00EB033A" w:rsidDel="00FF440D">
          <w:rPr>
            <w:rFonts w:cs="David" w:hint="cs"/>
            <w:sz w:val="24"/>
            <w:szCs w:val="24"/>
            <w:rtl/>
          </w:rPr>
          <w:delText xml:space="preserve">בפרק התנאים הכלליים אשר </w:delText>
        </w:r>
        <w:r w:rsidRPr="00EB033A" w:rsidDel="00FF440D">
          <w:rPr>
            <w:rFonts w:cs="David" w:hint="cs"/>
            <w:sz w:val="24"/>
            <w:szCs w:val="24"/>
            <w:rtl/>
          </w:rPr>
          <w:delText>ב</w:delText>
        </w:r>
        <w:r w:rsidR="00080535" w:rsidRPr="00EB033A" w:rsidDel="00FF440D">
          <w:rPr>
            <w:rFonts w:cs="David" w:hint="cs"/>
            <w:sz w:val="24"/>
            <w:szCs w:val="24"/>
            <w:rtl/>
          </w:rPr>
          <w:delText>פוליסה</w:delText>
        </w:r>
        <w:r w:rsidRPr="00EB033A" w:rsidDel="00FF440D">
          <w:rPr>
            <w:rFonts w:cs="David" w:hint="cs"/>
            <w:sz w:val="24"/>
            <w:szCs w:val="24"/>
            <w:rtl/>
          </w:rPr>
          <w:delText xml:space="preserve">. </w:delText>
        </w:r>
      </w:del>
    </w:p>
    <w:p w:rsidR="0044537A" w:rsidRPr="00EB033A" w:rsidDel="00FF440D" w:rsidRDefault="0044537A" w:rsidP="0058508C">
      <w:pPr>
        <w:pStyle w:val="a3"/>
        <w:tabs>
          <w:tab w:val="clear" w:pos="4153"/>
          <w:tab w:val="clear" w:pos="8306"/>
          <w:tab w:val="left" w:pos="736"/>
        </w:tabs>
        <w:spacing w:line="360" w:lineRule="auto"/>
        <w:ind w:left="736"/>
        <w:rPr>
          <w:del w:id="111" w:author="גיתית" w:date="2022-01-17T15:43:00Z"/>
          <w:rFonts w:cs="David"/>
          <w:sz w:val="24"/>
          <w:szCs w:val="24"/>
        </w:rPr>
      </w:pPr>
      <w:del w:id="112" w:author="גיתית" w:date="2022-01-17T15:43:00Z">
        <w:r w:rsidRPr="00EB033A" w:rsidDel="00FF440D">
          <w:rPr>
            <w:rFonts w:cs="David" w:hint="cs"/>
            <w:sz w:val="24"/>
            <w:szCs w:val="24"/>
            <w:rtl/>
          </w:rPr>
          <w:delText xml:space="preserve">יובהר כי </w:delText>
        </w:r>
        <w:r w:rsidR="00917361" w:rsidRPr="00EB033A" w:rsidDel="00FF440D">
          <w:rPr>
            <w:rFonts w:cs="David" w:hint="cs"/>
            <w:sz w:val="24"/>
            <w:szCs w:val="24"/>
            <w:rtl/>
          </w:rPr>
          <w:delText xml:space="preserve">מתן ההודעות יהיו באחריות </w:delText>
        </w:r>
        <w:r w:rsidRPr="00EB033A" w:rsidDel="00FF440D">
          <w:rPr>
            <w:rFonts w:cs="David" w:hint="eastAsia"/>
            <w:sz w:val="24"/>
            <w:szCs w:val="24"/>
            <w:rtl/>
          </w:rPr>
          <w:delText>המציע</w:delText>
        </w:r>
        <w:r w:rsidRPr="00EB033A" w:rsidDel="00FF440D">
          <w:rPr>
            <w:rFonts w:cs="David"/>
            <w:sz w:val="24"/>
            <w:szCs w:val="24"/>
            <w:rtl/>
          </w:rPr>
          <w:delText xml:space="preserve"> </w:delText>
        </w:r>
        <w:r w:rsidRPr="00EB033A" w:rsidDel="00FF440D">
          <w:rPr>
            <w:rFonts w:cs="David" w:hint="eastAsia"/>
            <w:sz w:val="24"/>
            <w:szCs w:val="24"/>
            <w:rtl/>
          </w:rPr>
          <w:delText>הזוכה</w:delText>
        </w:r>
        <w:r w:rsidR="00BD7E46" w:rsidRPr="00EB033A" w:rsidDel="00FF440D">
          <w:rPr>
            <w:rFonts w:cs="David" w:hint="cs"/>
            <w:sz w:val="24"/>
            <w:szCs w:val="24"/>
            <w:rtl/>
          </w:rPr>
          <w:delText>,</w:delText>
        </w:r>
        <w:r w:rsidR="00917361" w:rsidRPr="00EB033A" w:rsidDel="00FF440D">
          <w:rPr>
            <w:rFonts w:cs="David" w:hint="cs"/>
            <w:sz w:val="24"/>
            <w:szCs w:val="24"/>
            <w:rtl/>
          </w:rPr>
          <w:delText xml:space="preserve"> ויבוצעו</w:delText>
        </w:r>
        <w:r w:rsidR="00917361" w:rsidRPr="00EB033A" w:rsidDel="00FF440D">
          <w:rPr>
            <w:rFonts w:cs="David"/>
            <w:sz w:val="24"/>
            <w:szCs w:val="24"/>
            <w:rtl/>
          </w:rPr>
          <w:delText xml:space="preserve"> </w:delText>
        </w:r>
        <w:r w:rsidR="00917361" w:rsidRPr="00EB033A" w:rsidDel="00FF440D">
          <w:rPr>
            <w:rFonts w:cs="David" w:hint="cs"/>
            <w:sz w:val="24"/>
            <w:szCs w:val="24"/>
            <w:rtl/>
          </w:rPr>
          <w:delText>על ידו</w:delText>
        </w:r>
        <w:r w:rsidRPr="00EB033A" w:rsidDel="00FF440D">
          <w:rPr>
            <w:rFonts w:cs="David"/>
            <w:sz w:val="24"/>
            <w:szCs w:val="24"/>
            <w:rtl/>
          </w:rPr>
          <w:delText xml:space="preserve">, </w:delText>
        </w:r>
        <w:r w:rsidRPr="00EB033A" w:rsidDel="00FF440D">
          <w:rPr>
            <w:rFonts w:cs="David" w:hint="cs"/>
            <w:sz w:val="24"/>
            <w:szCs w:val="24"/>
            <w:rtl/>
          </w:rPr>
          <w:delText xml:space="preserve">והכול </w:delText>
        </w:r>
        <w:r w:rsidRPr="00EB033A" w:rsidDel="00FF440D">
          <w:rPr>
            <w:rFonts w:cs="David" w:hint="eastAsia"/>
            <w:sz w:val="24"/>
            <w:szCs w:val="24"/>
            <w:rtl/>
          </w:rPr>
          <w:delText>בהתאם</w:delText>
        </w:r>
        <w:r w:rsidRPr="00EB033A" w:rsidDel="00FF440D">
          <w:rPr>
            <w:rFonts w:cs="David"/>
            <w:sz w:val="24"/>
            <w:szCs w:val="24"/>
            <w:rtl/>
          </w:rPr>
          <w:delText xml:space="preserve"> </w:delText>
        </w:r>
        <w:r w:rsidRPr="00EB033A" w:rsidDel="00FF440D">
          <w:rPr>
            <w:rFonts w:cs="David" w:hint="cs"/>
            <w:sz w:val="24"/>
            <w:szCs w:val="24"/>
            <w:rtl/>
          </w:rPr>
          <w:delText>ל</w:delText>
        </w:r>
        <w:r w:rsidR="00BD7E46" w:rsidRPr="00EB033A" w:rsidDel="00FF440D">
          <w:rPr>
            <w:rFonts w:cs="David"/>
            <w:sz w:val="24"/>
            <w:szCs w:val="24"/>
            <w:rtl/>
          </w:rPr>
          <w:delText>תקנות</w:delText>
        </w:r>
        <w:r w:rsidR="00BD7E46" w:rsidRPr="00EB033A" w:rsidDel="00FF440D">
          <w:rPr>
            <w:rFonts w:cs="David" w:hint="cs"/>
            <w:sz w:val="24"/>
            <w:szCs w:val="24"/>
            <w:rtl/>
          </w:rPr>
          <w:delText>.</w:delText>
        </w:r>
        <w:r w:rsidR="00CA0800" w:rsidDel="00FF440D">
          <w:rPr>
            <w:rFonts w:cs="David" w:hint="cs"/>
            <w:sz w:val="24"/>
            <w:szCs w:val="24"/>
            <w:rtl/>
          </w:rPr>
          <w:delText xml:space="preserve"> המזמין התחייב להעמיד לרשות המציע הזוכה את כל הכלים העומדים לרשותו כדי לצרף את הביטוח במהירות וביעילות.</w:delText>
        </w:r>
      </w:del>
    </w:p>
    <w:p w:rsidR="0044537A" w:rsidRPr="00EB033A" w:rsidDel="00FF440D" w:rsidRDefault="0044537A" w:rsidP="0044537A">
      <w:pPr>
        <w:pStyle w:val="a3"/>
        <w:tabs>
          <w:tab w:val="clear" w:pos="4153"/>
          <w:tab w:val="clear" w:pos="8306"/>
          <w:tab w:val="left" w:pos="736"/>
        </w:tabs>
        <w:spacing w:line="360" w:lineRule="auto"/>
        <w:ind w:left="736"/>
        <w:rPr>
          <w:del w:id="113" w:author="גיתית" w:date="2022-01-17T15:43:00Z"/>
          <w:rFonts w:cs="David"/>
          <w:sz w:val="24"/>
          <w:szCs w:val="24"/>
        </w:rPr>
      </w:pPr>
      <w:del w:id="114" w:author="גיתית" w:date="2022-01-17T15:43:00Z">
        <w:r w:rsidRPr="00EB033A" w:rsidDel="00FF440D">
          <w:rPr>
            <w:rFonts w:cs="David" w:hint="cs"/>
            <w:b/>
            <w:bCs/>
            <w:sz w:val="24"/>
            <w:szCs w:val="24"/>
            <w:rtl/>
          </w:rPr>
          <w:delText>תשלום עבור הביטוח וסבסודו</w:delText>
        </w:r>
        <w:r w:rsidRPr="00EB033A" w:rsidDel="00FF440D">
          <w:rPr>
            <w:rFonts w:cs="David"/>
            <w:sz w:val="24"/>
            <w:szCs w:val="24"/>
            <w:rtl/>
          </w:rPr>
          <w:br/>
        </w:r>
        <w:r w:rsidRPr="00EB033A" w:rsidDel="00FF440D">
          <w:rPr>
            <w:rFonts w:cs="David" w:hint="eastAsia"/>
            <w:sz w:val="24"/>
            <w:szCs w:val="24"/>
            <w:rtl/>
          </w:rPr>
          <w:delText>דמי</w:delText>
        </w:r>
        <w:r w:rsidRPr="00EB033A" w:rsidDel="00FF440D">
          <w:rPr>
            <w:rFonts w:cs="David"/>
            <w:sz w:val="24"/>
            <w:szCs w:val="24"/>
            <w:rtl/>
          </w:rPr>
          <w:delText xml:space="preserve"> הביטוח </w:delText>
        </w:r>
        <w:r w:rsidRPr="00EB033A" w:rsidDel="00FF440D">
          <w:rPr>
            <w:rFonts w:cs="David" w:hint="cs"/>
            <w:sz w:val="24"/>
            <w:szCs w:val="24"/>
            <w:rtl/>
          </w:rPr>
          <w:delText>שעל המבוטחים לשאת ינוכו משכרם של העובדים/גמלאים, ויועברו במרוכז למבטח יחד עם העלות (הסבסוד) אותה נושא המזמין.</w:delText>
        </w:r>
      </w:del>
    </w:p>
    <w:p w:rsidR="0044537A" w:rsidRPr="008B7227" w:rsidDel="00FF440D" w:rsidRDefault="0044537A" w:rsidP="00792841">
      <w:pPr>
        <w:pStyle w:val="a3"/>
        <w:tabs>
          <w:tab w:val="clear" w:pos="4153"/>
          <w:tab w:val="clear" w:pos="8306"/>
        </w:tabs>
        <w:spacing w:line="360" w:lineRule="auto"/>
        <w:ind w:left="736" w:hanging="16"/>
        <w:rPr>
          <w:del w:id="115" w:author="גיתית" w:date="2022-01-17T15:43:00Z"/>
          <w:rFonts w:cs="David"/>
          <w:sz w:val="24"/>
          <w:szCs w:val="24"/>
          <w:rtl/>
        </w:rPr>
      </w:pPr>
      <w:del w:id="116" w:author="גיתית" w:date="2022-01-17T15:43:00Z">
        <w:r w:rsidRPr="00BC791B" w:rsidDel="00FF440D">
          <w:rPr>
            <w:rFonts w:cs="David" w:hint="cs"/>
            <w:sz w:val="24"/>
            <w:szCs w:val="24"/>
            <w:rtl/>
          </w:rPr>
          <w:delText xml:space="preserve">כיום המזמין נושא </w:delText>
        </w:r>
        <w:r w:rsidR="006B1E0E" w:rsidRPr="00BC791B" w:rsidDel="00FF440D">
          <w:rPr>
            <w:rFonts w:cs="David" w:hint="cs"/>
            <w:sz w:val="24"/>
            <w:szCs w:val="24"/>
            <w:rtl/>
          </w:rPr>
          <w:delText xml:space="preserve">בהשתתפות עלות הביטוח </w:delText>
        </w:r>
        <w:r w:rsidR="0047428B" w:rsidRPr="00BC791B" w:rsidDel="00FF440D">
          <w:rPr>
            <w:rFonts w:cs="David" w:hint="eastAsia"/>
            <w:sz w:val="24"/>
            <w:szCs w:val="24"/>
            <w:rtl/>
          </w:rPr>
          <w:delText>בסך</w:delText>
        </w:r>
        <w:r w:rsidR="0047428B" w:rsidRPr="00BC791B" w:rsidDel="00FF440D">
          <w:rPr>
            <w:rFonts w:cs="David"/>
            <w:sz w:val="24"/>
            <w:szCs w:val="24"/>
            <w:rtl/>
          </w:rPr>
          <w:delText xml:space="preserve"> </w:delText>
        </w:r>
        <w:r w:rsidR="0047428B" w:rsidRPr="00BC791B" w:rsidDel="00FF440D">
          <w:rPr>
            <w:rFonts w:cs="David" w:hint="eastAsia"/>
            <w:sz w:val="24"/>
            <w:szCs w:val="24"/>
            <w:rtl/>
          </w:rPr>
          <w:delText>של</w:delText>
        </w:r>
        <w:r w:rsidR="0047428B" w:rsidRPr="00BC791B" w:rsidDel="00FF440D">
          <w:rPr>
            <w:rFonts w:cs="David"/>
            <w:sz w:val="24"/>
            <w:szCs w:val="24"/>
            <w:rtl/>
          </w:rPr>
          <w:delText xml:space="preserve"> </w:delText>
        </w:r>
        <w:r w:rsidR="00792841" w:rsidDel="00FF440D">
          <w:rPr>
            <w:rFonts w:cs="David" w:hint="cs"/>
            <w:sz w:val="24"/>
            <w:szCs w:val="24"/>
            <w:rtl/>
          </w:rPr>
          <w:delText>כ 30 שח</w:delText>
        </w:r>
        <w:r w:rsidR="00CA62CF" w:rsidRPr="00BC791B" w:rsidDel="00FF440D">
          <w:rPr>
            <w:rFonts w:cs="David" w:hint="cs"/>
            <w:sz w:val="24"/>
            <w:szCs w:val="24"/>
            <w:rtl/>
          </w:rPr>
          <w:delText xml:space="preserve"> </w:delText>
        </w:r>
        <w:r w:rsidR="0047428B" w:rsidRPr="00BC791B" w:rsidDel="00FF440D">
          <w:rPr>
            <w:rFonts w:cs="David"/>
            <w:sz w:val="24"/>
            <w:szCs w:val="24"/>
            <w:rtl/>
          </w:rPr>
          <w:delText xml:space="preserve">עבור </w:delText>
        </w:r>
        <w:r w:rsidR="0047428B" w:rsidRPr="00BC791B" w:rsidDel="00FF440D">
          <w:rPr>
            <w:rFonts w:cs="David" w:hint="eastAsia"/>
            <w:sz w:val="24"/>
            <w:szCs w:val="24"/>
            <w:rtl/>
          </w:rPr>
          <w:delText>עובד</w:delText>
        </w:r>
        <w:r w:rsidR="008B7227" w:rsidRPr="00BC791B" w:rsidDel="00FF440D">
          <w:rPr>
            <w:rFonts w:cs="David" w:hint="cs"/>
            <w:sz w:val="24"/>
            <w:szCs w:val="24"/>
            <w:rtl/>
          </w:rPr>
          <w:delText xml:space="preserve"> מבוטח</w:delText>
        </w:r>
        <w:r w:rsidR="0047428B" w:rsidRPr="00BC791B" w:rsidDel="00FF440D">
          <w:rPr>
            <w:rFonts w:cs="David"/>
            <w:sz w:val="24"/>
            <w:szCs w:val="24"/>
            <w:rtl/>
          </w:rPr>
          <w:delText xml:space="preserve">, </w:delText>
        </w:r>
        <w:r w:rsidR="0047428B" w:rsidRPr="00BC791B" w:rsidDel="00FF440D">
          <w:rPr>
            <w:rFonts w:cs="David" w:hint="eastAsia"/>
            <w:sz w:val="24"/>
            <w:szCs w:val="24"/>
            <w:rtl/>
          </w:rPr>
          <w:delText>וסכום</w:delText>
        </w:r>
        <w:r w:rsidR="0047428B" w:rsidRPr="00BC791B" w:rsidDel="00FF440D">
          <w:rPr>
            <w:rFonts w:cs="David"/>
            <w:sz w:val="24"/>
            <w:szCs w:val="24"/>
            <w:rtl/>
          </w:rPr>
          <w:delText xml:space="preserve"> </w:delText>
        </w:r>
        <w:r w:rsidR="0047428B" w:rsidRPr="00BC791B" w:rsidDel="00FF440D">
          <w:rPr>
            <w:rFonts w:cs="David" w:hint="eastAsia"/>
            <w:sz w:val="24"/>
            <w:szCs w:val="24"/>
            <w:rtl/>
          </w:rPr>
          <w:delText>בסך</w:delText>
        </w:r>
        <w:r w:rsidR="0047428B" w:rsidRPr="00BC791B" w:rsidDel="00FF440D">
          <w:rPr>
            <w:rFonts w:cs="David"/>
            <w:sz w:val="24"/>
            <w:szCs w:val="24"/>
            <w:rtl/>
          </w:rPr>
          <w:delText xml:space="preserve"> </w:delText>
        </w:r>
        <w:r w:rsidR="00792841" w:rsidDel="00FF440D">
          <w:rPr>
            <w:rFonts w:cs="David" w:hint="cs"/>
            <w:sz w:val="24"/>
            <w:szCs w:val="24"/>
            <w:rtl/>
          </w:rPr>
          <w:delText xml:space="preserve">של כ 50 שח </w:delText>
        </w:r>
        <w:r w:rsidR="0047428B" w:rsidRPr="00BC791B" w:rsidDel="00FF440D">
          <w:rPr>
            <w:rFonts w:cs="David"/>
            <w:sz w:val="24"/>
            <w:szCs w:val="24"/>
            <w:rtl/>
          </w:rPr>
          <w:delText>עבור</w:delText>
        </w:r>
        <w:r w:rsidR="0047428B" w:rsidRPr="008B7227" w:rsidDel="00FF440D">
          <w:rPr>
            <w:rFonts w:cs="David"/>
            <w:sz w:val="24"/>
            <w:szCs w:val="24"/>
            <w:rtl/>
          </w:rPr>
          <w:delText xml:space="preserve"> </w:delText>
        </w:r>
        <w:r w:rsidR="0047428B" w:rsidRPr="008B7227" w:rsidDel="00FF440D">
          <w:rPr>
            <w:rFonts w:cs="David" w:hint="eastAsia"/>
            <w:sz w:val="24"/>
            <w:szCs w:val="24"/>
            <w:rtl/>
          </w:rPr>
          <w:delText>גמלאי</w:delText>
        </w:r>
        <w:r w:rsidR="008B7227" w:rsidDel="00FF440D">
          <w:rPr>
            <w:rFonts w:cs="David" w:hint="cs"/>
            <w:color w:val="FF0000"/>
            <w:sz w:val="24"/>
            <w:szCs w:val="24"/>
            <w:rtl/>
          </w:rPr>
          <w:delText xml:space="preserve"> </w:delText>
        </w:r>
        <w:r w:rsidR="008B7227" w:rsidRPr="008B7227" w:rsidDel="00FF440D">
          <w:rPr>
            <w:rFonts w:cs="David" w:hint="cs"/>
            <w:sz w:val="24"/>
            <w:szCs w:val="24"/>
            <w:rtl/>
          </w:rPr>
          <w:delText>מבוטח</w:delText>
        </w:r>
        <w:r w:rsidR="0047428B" w:rsidRPr="008B7227" w:rsidDel="00FF440D">
          <w:rPr>
            <w:rFonts w:cs="David"/>
            <w:sz w:val="24"/>
            <w:szCs w:val="24"/>
            <w:rtl/>
          </w:rPr>
          <w:delText xml:space="preserve">. בעל הפוליסה אינו משתתף </w:delText>
        </w:r>
        <w:r w:rsidR="0047428B" w:rsidRPr="008B7227" w:rsidDel="00FF440D">
          <w:rPr>
            <w:rFonts w:cs="David" w:hint="eastAsia"/>
            <w:sz w:val="24"/>
            <w:szCs w:val="24"/>
            <w:rtl/>
          </w:rPr>
          <w:delText>בעלות</w:delText>
        </w:r>
        <w:r w:rsidR="006B1E0E" w:rsidRPr="008B7227" w:rsidDel="00FF440D">
          <w:rPr>
            <w:rFonts w:cs="David" w:hint="cs"/>
            <w:sz w:val="24"/>
            <w:szCs w:val="24"/>
            <w:rtl/>
          </w:rPr>
          <w:delText xml:space="preserve"> הביטוח עבור בני משפחות העובדים/גמלאים .</w:delText>
        </w:r>
      </w:del>
    </w:p>
    <w:p w:rsidR="0044537A" w:rsidRPr="00EB033A" w:rsidDel="00FF440D" w:rsidRDefault="0044537A" w:rsidP="008B7227">
      <w:pPr>
        <w:pStyle w:val="a3"/>
        <w:tabs>
          <w:tab w:val="clear" w:pos="4153"/>
          <w:tab w:val="clear" w:pos="8306"/>
        </w:tabs>
        <w:spacing w:line="360" w:lineRule="auto"/>
        <w:ind w:left="736" w:hanging="16"/>
        <w:jc w:val="both"/>
        <w:rPr>
          <w:del w:id="117" w:author="גיתית" w:date="2022-01-17T15:43:00Z"/>
          <w:rFonts w:cs="David"/>
          <w:sz w:val="24"/>
          <w:szCs w:val="24"/>
          <w:rtl/>
        </w:rPr>
      </w:pPr>
      <w:del w:id="118" w:author="גיתית" w:date="2022-01-17T15:43:00Z">
        <w:r w:rsidRPr="00EB033A" w:rsidDel="00FF440D">
          <w:rPr>
            <w:rFonts w:cs="David" w:hint="cs"/>
            <w:sz w:val="24"/>
            <w:szCs w:val="24"/>
            <w:rtl/>
          </w:rPr>
          <w:delText xml:space="preserve">בכוונתו של המזמין </w:delText>
        </w:r>
        <w:r w:rsidR="00917361" w:rsidRPr="00EB033A" w:rsidDel="00FF440D">
          <w:rPr>
            <w:rFonts w:cs="David" w:hint="cs"/>
            <w:sz w:val="24"/>
            <w:szCs w:val="24"/>
            <w:rtl/>
          </w:rPr>
          <w:delText xml:space="preserve">להגדיל השתתפותו בעלות </w:delText>
        </w:r>
        <w:r w:rsidR="008B7227" w:rsidDel="00FF440D">
          <w:rPr>
            <w:rFonts w:cs="David" w:hint="cs"/>
            <w:sz w:val="24"/>
            <w:szCs w:val="24"/>
            <w:rtl/>
          </w:rPr>
          <w:delText>הביטוח וזאת בהתאם להצעת המ</w:delText>
        </w:r>
        <w:r w:rsidR="00CA0800" w:rsidDel="00FF440D">
          <w:rPr>
            <w:rFonts w:cs="David" w:hint="cs"/>
            <w:sz w:val="24"/>
            <w:szCs w:val="24"/>
            <w:rtl/>
          </w:rPr>
          <w:delText>ח</w:delText>
        </w:r>
        <w:r w:rsidR="008B7227" w:rsidDel="00FF440D">
          <w:rPr>
            <w:rFonts w:cs="David" w:hint="cs"/>
            <w:sz w:val="24"/>
            <w:szCs w:val="24"/>
            <w:rtl/>
          </w:rPr>
          <w:delText>יר שתתקבל.</w:delText>
        </w:r>
      </w:del>
    </w:p>
    <w:p w:rsidR="0044537A" w:rsidRPr="00EB033A" w:rsidDel="00FF440D" w:rsidRDefault="0044537A" w:rsidP="00CA0800">
      <w:pPr>
        <w:pStyle w:val="a3"/>
        <w:tabs>
          <w:tab w:val="clear" w:pos="4153"/>
          <w:tab w:val="clear" w:pos="8306"/>
        </w:tabs>
        <w:spacing w:line="360" w:lineRule="auto"/>
        <w:ind w:left="736" w:hanging="16"/>
        <w:rPr>
          <w:del w:id="119" w:author="גיתית" w:date="2022-01-17T15:43:00Z"/>
          <w:rFonts w:cs="David"/>
          <w:sz w:val="24"/>
          <w:szCs w:val="24"/>
          <w:rtl/>
        </w:rPr>
      </w:pPr>
      <w:del w:id="120" w:author="גיתית" w:date="2022-01-17T15:43:00Z">
        <w:r w:rsidRPr="00EB033A" w:rsidDel="00FF440D">
          <w:rPr>
            <w:rFonts w:cs="David" w:hint="cs"/>
            <w:b/>
            <w:bCs/>
            <w:sz w:val="24"/>
            <w:szCs w:val="24"/>
            <w:rtl/>
          </w:rPr>
          <w:delText>דוחות התפלגות גילאים ותביעות</w:delText>
        </w:r>
        <w:r w:rsidRPr="00EB033A" w:rsidDel="00FF440D">
          <w:rPr>
            <w:rFonts w:cs="David"/>
            <w:sz w:val="24"/>
            <w:szCs w:val="24"/>
            <w:rtl/>
          </w:rPr>
          <w:br/>
        </w:r>
        <w:r w:rsidRPr="00EB033A" w:rsidDel="00FF440D">
          <w:rPr>
            <w:rFonts w:cs="David" w:hint="cs"/>
            <w:sz w:val="24"/>
            <w:szCs w:val="24"/>
            <w:rtl/>
          </w:rPr>
          <w:delText xml:space="preserve">דוח פרמיות ותביעות עבור כל ביטוח </w:delText>
        </w:r>
        <w:r w:rsidR="00CA0800" w:rsidRPr="00EB033A" w:rsidDel="00FF440D">
          <w:rPr>
            <w:rFonts w:cs="David" w:hint="cs"/>
            <w:sz w:val="24"/>
            <w:szCs w:val="24"/>
            <w:rtl/>
          </w:rPr>
          <w:delText xml:space="preserve">מספר המבוטחים, </w:delText>
        </w:r>
        <w:r w:rsidR="00CA0800" w:rsidDel="00FF440D">
          <w:rPr>
            <w:rFonts w:cs="David" w:hint="cs"/>
            <w:sz w:val="24"/>
            <w:szCs w:val="24"/>
            <w:rtl/>
          </w:rPr>
          <w:delText>ו</w:delText>
        </w:r>
        <w:r w:rsidR="00CA0800" w:rsidRPr="00EB033A" w:rsidDel="00FF440D">
          <w:rPr>
            <w:rFonts w:cs="David" w:hint="cs"/>
            <w:sz w:val="24"/>
            <w:szCs w:val="24"/>
            <w:rtl/>
          </w:rPr>
          <w:delText xml:space="preserve">התפלגות הגילאים, </w:delText>
        </w:r>
        <w:r w:rsidRPr="00EB033A" w:rsidDel="00FF440D">
          <w:rPr>
            <w:rFonts w:cs="David" w:hint="cs"/>
            <w:sz w:val="24"/>
            <w:szCs w:val="24"/>
            <w:rtl/>
          </w:rPr>
          <w:delText xml:space="preserve">מצ"ב כמסמך </w:delText>
        </w:r>
        <w:r w:rsidR="00B17CE5" w:rsidDel="00FF440D">
          <w:rPr>
            <w:rFonts w:cs="David" w:hint="cs"/>
            <w:sz w:val="24"/>
            <w:szCs w:val="24"/>
            <w:rtl/>
          </w:rPr>
          <w:delText xml:space="preserve">א(1) </w:delText>
        </w:r>
        <w:r w:rsidR="00CA0800" w:rsidDel="00FF440D">
          <w:rPr>
            <w:rFonts w:cs="David" w:hint="cs"/>
            <w:sz w:val="24"/>
            <w:szCs w:val="24"/>
            <w:rtl/>
          </w:rPr>
          <w:delText xml:space="preserve">ו א(2) בהתאמה, מצורפים </w:delText>
        </w:r>
        <w:r w:rsidRPr="00EB033A" w:rsidDel="00FF440D">
          <w:rPr>
            <w:rFonts w:cs="David" w:hint="cs"/>
            <w:sz w:val="24"/>
            <w:szCs w:val="24"/>
            <w:rtl/>
          </w:rPr>
          <w:delText xml:space="preserve">להזמנה זו. </w:delText>
        </w:r>
        <w:r w:rsidRPr="00EB033A" w:rsidDel="00FF440D">
          <w:rPr>
            <w:rFonts w:cs="David"/>
            <w:sz w:val="24"/>
            <w:szCs w:val="24"/>
            <w:rtl/>
          </w:rPr>
          <w:br/>
        </w:r>
        <w:r w:rsidRPr="00EB033A" w:rsidDel="00FF440D">
          <w:rPr>
            <w:rFonts w:cs="David" w:hint="cs"/>
            <w:sz w:val="24"/>
            <w:szCs w:val="24"/>
            <w:rtl/>
          </w:rPr>
          <w:delText xml:space="preserve">           </w:delText>
        </w:r>
      </w:del>
    </w:p>
    <w:p w:rsidR="0044537A" w:rsidRPr="00EB033A" w:rsidDel="00FF440D" w:rsidRDefault="0044537A" w:rsidP="00937299">
      <w:pPr>
        <w:pStyle w:val="a3"/>
        <w:numPr>
          <w:ilvl w:val="0"/>
          <w:numId w:val="17"/>
        </w:numPr>
        <w:tabs>
          <w:tab w:val="clear" w:pos="4153"/>
          <w:tab w:val="clear" w:pos="8306"/>
        </w:tabs>
        <w:spacing w:line="360" w:lineRule="auto"/>
        <w:rPr>
          <w:del w:id="121" w:author="גיתית" w:date="2022-01-17T15:43:00Z"/>
          <w:rFonts w:cs="David"/>
          <w:b/>
          <w:bCs/>
          <w:sz w:val="24"/>
          <w:szCs w:val="24"/>
          <w:u w:val="single"/>
        </w:rPr>
      </w:pPr>
      <w:del w:id="122" w:author="גיתית" w:date="2022-01-17T15:43:00Z">
        <w:r w:rsidRPr="00EB033A" w:rsidDel="00FF440D">
          <w:rPr>
            <w:rFonts w:cs="David" w:hint="cs"/>
            <w:b/>
            <w:bCs/>
            <w:sz w:val="24"/>
            <w:szCs w:val="24"/>
            <w:u w:val="single"/>
            <w:rtl/>
          </w:rPr>
          <w:delText xml:space="preserve">היקף הביטוח המבוקש </w:delText>
        </w:r>
      </w:del>
    </w:p>
    <w:p w:rsidR="0044537A" w:rsidRPr="00EB033A" w:rsidDel="00FF440D" w:rsidRDefault="0044537A" w:rsidP="00937299">
      <w:pPr>
        <w:pStyle w:val="a3"/>
        <w:numPr>
          <w:ilvl w:val="1"/>
          <w:numId w:val="17"/>
        </w:numPr>
        <w:tabs>
          <w:tab w:val="clear" w:pos="720"/>
          <w:tab w:val="clear" w:pos="4153"/>
          <w:tab w:val="clear" w:pos="8306"/>
        </w:tabs>
        <w:spacing w:line="360" w:lineRule="auto"/>
        <w:ind w:left="1303" w:hanging="567"/>
        <w:jc w:val="both"/>
        <w:rPr>
          <w:del w:id="123" w:author="גיתית" w:date="2022-01-17T15:43:00Z"/>
          <w:rFonts w:cs="David"/>
          <w:b/>
          <w:bCs/>
          <w:sz w:val="24"/>
          <w:szCs w:val="24"/>
          <w:u w:val="single"/>
        </w:rPr>
      </w:pPr>
      <w:del w:id="124" w:author="גיתית" w:date="2022-01-17T15:43:00Z">
        <w:r w:rsidRPr="00EB033A" w:rsidDel="00FF440D">
          <w:rPr>
            <w:rFonts w:cs="David" w:hint="cs"/>
            <w:sz w:val="24"/>
            <w:szCs w:val="24"/>
            <w:rtl/>
          </w:rPr>
          <w:delText>התנאים הכלליים והכיסויים הביטוחיים עבור כל ביטוח מצ"ב כמסמך ג(1) לפי העניין.</w:delText>
        </w:r>
      </w:del>
    </w:p>
    <w:p w:rsidR="00080535" w:rsidRPr="00EB033A" w:rsidDel="00FF440D" w:rsidRDefault="0044537A" w:rsidP="00937299">
      <w:pPr>
        <w:pStyle w:val="a3"/>
        <w:numPr>
          <w:ilvl w:val="1"/>
          <w:numId w:val="17"/>
        </w:numPr>
        <w:tabs>
          <w:tab w:val="clear" w:pos="4153"/>
          <w:tab w:val="clear" w:pos="8306"/>
          <w:tab w:val="left" w:pos="1303"/>
        </w:tabs>
        <w:spacing w:line="360" w:lineRule="auto"/>
        <w:ind w:left="1303" w:hanging="567"/>
        <w:jc w:val="both"/>
        <w:rPr>
          <w:del w:id="125" w:author="גיתית" w:date="2022-01-17T15:43:00Z"/>
          <w:rFonts w:cs="David"/>
          <w:sz w:val="24"/>
          <w:szCs w:val="24"/>
        </w:rPr>
      </w:pPr>
      <w:del w:id="126" w:author="גיתית" w:date="2022-01-17T15:43:00Z">
        <w:r w:rsidRPr="00EB033A" w:rsidDel="00FF440D">
          <w:rPr>
            <w:rFonts w:cs="David" w:hint="cs"/>
            <w:sz w:val="24"/>
            <w:szCs w:val="24"/>
            <w:rtl/>
          </w:rPr>
          <w:delText xml:space="preserve">תקופת הביטוח הינה בת 5 שנים, לאחריה תעמוד לבעל הפוליסה והמבטח האופציה לחדש את הביטוח לתקופה נוספת בת 5 שנים, בתנאים שיסוכמו בין הצדדים. </w:delText>
        </w:r>
      </w:del>
    </w:p>
    <w:p w:rsidR="0044537A" w:rsidRPr="00EB033A" w:rsidDel="00FF440D" w:rsidRDefault="0044537A" w:rsidP="00080535">
      <w:pPr>
        <w:pStyle w:val="a3"/>
        <w:tabs>
          <w:tab w:val="clear" w:pos="4153"/>
          <w:tab w:val="clear" w:pos="8306"/>
          <w:tab w:val="left" w:pos="1303"/>
        </w:tabs>
        <w:spacing w:line="360" w:lineRule="auto"/>
        <w:ind w:left="1303"/>
        <w:jc w:val="both"/>
        <w:rPr>
          <w:del w:id="127" w:author="גיתית" w:date="2022-01-17T15:43:00Z"/>
          <w:rFonts w:cs="David"/>
          <w:sz w:val="24"/>
          <w:szCs w:val="24"/>
        </w:rPr>
      </w:pPr>
    </w:p>
    <w:p w:rsidR="0044537A" w:rsidRPr="00EB033A" w:rsidDel="00FF440D" w:rsidRDefault="0044537A" w:rsidP="00937299">
      <w:pPr>
        <w:pStyle w:val="a3"/>
        <w:numPr>
          <w:ilvl w:val="0"/>
          <w:numId w:val="19"/>
        </w:numPr>
        <w:tabs>
          <w:tab w:val="clear" w:pos="4153"/>
          <w:tab w:val="clear" w:pos="8306"/>
          <w:tab w:val="left" w:pos="1020"/>
        </w:tabs>
        <w:spacing w:line="360" w:lineRule="auto"/>
        <w:rPr>
          <w:del w:id="128" w:author="גיתית" w:date="2022-01-17T15:43:00Z"/>
          <w:rFonts w:cs="David"/>
          <w:b/>
          <w:bCs/>
          <w:sz w:val="24"/>
          <w:szCs w:val="24"/>
          <w:rtl/>
        </w:rPr>
      </w:pPr>
      <w:del w:id="129" w:author="גיתית" w:date="2022-01-17T15:43:00Z">
        <w:r w:rsidRPr="00EB033A" w:rsidDel="00FF440D">
          <w:rPr>
            <w:rFonts w:cs="David" w:hint="cs"/>
            <w:b/>
            <w:bCs/>
            <w:sz w:val="24"/>
            <w:szCs w:val="24"/>
            <w:u w:val="single"/>
            <w:rtl/>
          </w:rPr>
          <w:delText>תנאי סף כלליים להגשת ההצעה</w:delText>
        </w:r>
      </w:del>
    </w:p>
    <w:p w:rsidR="0044537A" w:rsidRPr="00EB033A" w:rsidDel="00FF440D" w:rsidRDefault="0044537A" w:rsidP="0044537A">
      <w:pPr>
        <w:pStyle w:val="a3"/>
        <w:tabs>
          <w:tab w:val="clear" w:pos="4153"/>
          <w:tab w:val="clear" w:pos="8306"/>
        </w:tabs>
        <w:spacing w:line="360" w:lineRule="auto"/>
        <w:ind w:left="594"/>
        <w:jc w:val="both"/>
        <w:rPr>
          <w:del w:id="130" w:author="גיתית" w:date="2022-01-17T15:43:00Z"/>
          <w:rFonts w:cs="David"/>
          <w:sz w:val="24"/>
          <w:szCs w:val="24"/>
        </w:rPr>
      </w:pPr>
      <w:del w:id="131" w:author="גיתית" w:date="2022-01-17T15:43:00Z">
        <w:r w:rsidRPr="00EB033A" w:rsidDel="00FF440D">
          <w:rPr>
            <w:rFonts w:cs="David" w:hint="cs"/>
            <w:sz w:val="24"/>
            <w:szCs w:val="24"/>
            <w:rtl/>
          </w:rPr>
          <w:delText>תנאי הסף להגשת הצעות מחיר הם כי במועד האחרון שנקבע להגשת ההצעות יתקיימו לגבי המציע כל הדרישות הבאות:</w:delText>
        </w:r>
      </w:del>
    </w:p>
    <w:p w:rsidR="0044537A" w:rsidRPr="00EB033A" w:rsidDel="00FF440D" w:rsidRDefault="0044537A" w:rsidP="00937299">
      <w:pPr>
        <w:pStyle w:val="a6"/>
        <w:numPr>
          <w:ilvl w:val="0"/>
          <w:numId w:val="18"/>
        </w:numPr>
        <w:spacing w:after="0" w:line="360" w:lineRule="auto"/>
        <w:contextualSpacing w:val="0"/>
        <w:jc w:val="both"/>
        <w:rPr>
          <w:del w:id="132" w:author="גיתית" w:date="2022-01-17T15:43:00Z"/>
          <w:rFonts w:cs="David"/>
          <w:vanish/>
          <w:sz w:val="24"/>
          <w:szCs w:val="24"/>
          <w:rtl/>
        </w:rPr>
      </w:pPr>
    </w:p>
    <w:p w:rsidR="0044537A" w:rsidRPr="00EB033A" w:rsidDel="00FF440D" w:rsidRDefault="0044537A" w:rsidP="00937299">
      <w:pPr>
        <w:pStyle w:val="a6"/>
        <w:numPr>
          <w:ilvl w:val="0"/>
          <w:numId w:val="18"/>
        </w:numPr>
        <w:spacing w:after="0" w:line="360" w:lineRule="auto"/>
        <w:contextualSpacing w:val="0"/>
        <w:jc w:val="both"/>
        <w:rPr>
          <w:del w:id="133" w:author="גיתית" w:date="2022-01-17T15:43:00Z"/>
          <w:rFonts w:cs="David"/>
          <w:vanish/>
          <w:sz w:val="24"/>
          <w:szCs w:val="24"/>
          <w:rtl/>
        </w:rPr>
      </w:pPr>
    </w:p>
    <w:p w:rsidR="0044537A" w:rsidRPr="00EB033A" w:rsidDel="00FF440D" w:rsidRDefault="0044537A" w:rsidP="00937299">
      <w:pPr>
        <w:pStyle w:val="a3"/>
        <w:numPr>
          <w:ilvl w:val="1"/>
          <w:numId w:val="18"/>
        </w:numPr>
        <w:tabs>
          <w:tab w:val="clear" w:pos="1088"/>
          <w:tab w:val="clear" w:pos="4153"/>
          <w:tab w:val="clear" w:pos="8306"/>
        </w:tabs>
        <w:spacing w:line="360" w:lineRule="auto"/>
        <w:ind w:left="1161" w:hanging="567"/>
        <w:rPr>
          <w:del w:id="134" w:author="גיתית" w:date="2022-01-17T15:43:00Z"/>
          <w:rFonts w:cs="David"/>
          <w:sz w:val="24"/>
          <w:szCs w:val="24"/>
        </w:rPr>
      </w:pPr>
      <w:del w:id="135" w:author="גיתית" w:date="2022-01-17T15:43:00Z">
        <w:r w:rsidRPr="00EB033A" w:rsidDel="00FF440D">
          <w:rPr>
            <w:rFonts w:cs="David" w:hint="cs"/>
            <w:sz w:val="24"/>
            <w:szCs w:val="24"/>
            <w:rtl/>
          </w:rPr>
          <w:delText xml:space="preserve">המציע הוא </w:delText>
        </w:r>
        <w:r w:rsidRPr="00EB033A" w:rsidDel="00FF440D">
          <w:rPr>
            <w:rFonts w:cs="David" w:hint="cs"/>
            <w:sz w:val="24"/>
            <w:szCs w:val="24"/>
            <w:u w:val="single"/>
            <w:rtl/>
          </w:rPr>
          <w:delText>חברת ביטוח מורשית</w:delText>
        </w:r>
        <w:r w:rsidRPr="00EB033A" w:rsidDel="00FF440D">
          <w:rPr>
            <w:rFonts w:cs="David" w:hint="cs"/>
            <w:sz w:val="24"/>
            <w:szCs w:val="24"/>
            <w:rtl/>
          </w:rPr>
          <w:delText xml:space="preserve"> </w:delText>
        </w:r>
        <w:r w:rsidR="00BD7E46" w:rsidRPr="00EB033A" w:rsidDel="00FF440D">
          <w:rPr>
            <w:rFonts w:cs="David" w:hint="cs"/>
            <w:sz w:val="24"/>
            <w:szCs w:val="24"/>
            <w:rtl/>
          </w:rPr>
          <w:delText>בענף מחלות ואשפוז</w:delText>
        </w:r>
        <w:r w:rsidRPr="00EB033A" w:rsidDel="00FF440D">
          <w:rPr>
            <w:rFonts w:cs="David" w:hint="cs"/>
            <w:sz w:val="24"/>
            <w:szCs w:val="24"/>
            <w:rtl/>
          </w:rPr>
          <w:delText xml:space="preserve"> (להלן "</w:delText>
        </w:r>
        <w:r w:rsidRPr="00EB033A" w:rsidDel="00FF440D">
          <w:rPr>
            <w:rFonts w:cs="David" w:hint="cs"/>
            <w:b/>
            <w:bCs/>
            <w:sz w:val="24"/>
            <w:szCs w:val="24"/>
            <w:rtl/>
          </w:rPr>
          <w:delText>המציע</w:delText>
        </w:r>
        <w:r w:rsidRPr="00EB033A" w:rsidDel="00FF440D">
          <w:rPr>
            <w:rFonts w:cs="David" w:hint="cs"/>
            <w:sz w:val="24"/>
            <w:szCs w:val="24"/>
            <w:rtl/>
          </w:rPr>
          <w:delText>"), ויש בידיו אישור מהמפקח על הביטוח במשרד האוצר.</w:delText>
        </w:r>
      </w:del>
    </w:p>
    <w:p w:rsidR="0044537A" w:rsidRPr="00EB033A" w:rsidDel="00FF440D" w:rsidRDefault="0044537A" w:rsidP="00937299">
      <w:pPr>
        <w:pStyle w:val="a3"/>
        <w:numPr>
          <w:ilvl w:val="1"/>
          <w:numId w:val="18"/>
        </w:numPr>
        <w:tabs>
          <w:tab w:val="clear" w:pos="1088"/>
          <w:tab w:val="clear" w:pos="4153"/>
          <w:tab w:val="clear" w:pos="8306"/>
        </w:tabs>
        <w:spacing w:line="360" w:lineRule="auto"/>
        <w:ind w:left="1161" w:hanging="567"/>
        <w:jc w:val="both"/>
        <w:rPr>
          <w:del w:id="136" w:author="גיתית" w:date="2022-01-17T15:43:00Z"/>
          <w:rFonts w:cs="David"/>
          <w:sz w:val="24"/>
          <w:szCs w:val="24"/>
        </w:rPr>
      </w:pPr>
      <w:del w:id="137" w:author="גיתית" w:date="2022-01-17T15:43:00Z">
        <w:r w:rsidRPr="00EB033A" w:rsidDel="00FF440D">
          <w:rPr>
            <w:rFonts w:cs="David" w:hint="cs"/>
            <w:sz w:val="24"/>
            <w:szCs w:val="24"/>
            <w:rtl/>
          </w:rPr>
          <w:delText>למען הסדר הטוב יודגש שההזמנה להציע הצעות אינה מיועדת לסוכנויות ביטוח, וההצעות יוגשו ע"י חברת ביטוח בלבד, ולא באמצעות סוכנות ביטוח.</w:delText>
        </w:r>
      </w:del>
    </w:p>
    <w:p w:rsidR="0044537A" w:rsidDel="00FF440D" w:rsidRDefault="0044537A" w:rsidP="00937299">
      <w:pPr>
        <w:pStyle w:val="a3"/>
        <w:numPr>
          <w:ilvl w:val="1"/>
          <w:numId w:val="18"/>
        </w:numPr>
        <w:tabs>
          <w:tab w:val="clear" w:pos="1088"/>
          <w:tab w:val="clear" w:pos="4153"/>
          <w:tab w:val="clear" w:pos="8306"/>
        </w:tabs>
        <w:spacing w:line="360" w:lineRule="auto"/>
        <w:ind w:left="1161" w:hanging="567"/>
        <w:jc w:val="both"/>
        <w:rPr>
          <w:del w:id="138" w:author="גיתית" w:date="2022-01-17T15:43:00Z"/>
          <w:rFonts w:cs="David"/>
          <w:sz w:val="24"/>
          <w:szCs w:val="24"/>
        </w:rPr>
      </w:pPr>
      <w:del w:id="139" w:author="גיתית" w:date="2022-01-17T15:43:00Z">
        <w:r w:rsidRPr="00EB033A" w:rsidDel="00FF440D">
          <w:rPr>
            <w:rFonts w:cs="David" w:hint="cs"/>
            <w:sz w:val="24"/>
            <w:szCs w:val="24"/>
            <w:rtl/>
          </w:rPr>
          <w:delText>המציע הגיש את תנאי "הצעת המציע" על נספחיהם וצרופותיהם כשהם חתומים כנדרש בהזמנה זו.</w:delText>
        </w:r>
      </w:del>
    </w:p>
    <w:p w:rsidR="004867FC" w:rsidRPr="00EB033A" w:rsidDel="00FF440D" w:rsidRDefault="004867FC" w:rsidP="004867FC">
      <w:pPr>
        <w:pStyle w:val="a3"/>
        <w:tabs>
          <w:tab w:val="clear" w:pos="4153"/>
          <w:tab w:val="clear" w:pos="8306"/>
        </w:tabs>
        <w:spacing w:line="360" w:lineRule="auto"/>
        <w:ind w:left="1161"/>
        <w:jc w:val="both"/>
        <w:rPr>
          <w:del w:id="140" w:author="גיתית" w:date="2022-01-17T15:43:00Z"/>
          <w:rFonts w:cs="David"/>
          <w:sz w:val="24"/>
          <w:szCs w:val="24"/>
        </w:rPr>
      </w:pPr>
    </w:p>
    <w:p w:rsidR="0044537A" w:rsidRPr="00EB033A" w:rsidDel="00FF440D" w:rsidRDefault="0044537A" w:rsidP="00937299">
      <w:pPr>
        <w:pStyle w:val="a3"/>
        <w:numPr>
          <w:ilvl w:val="0"/>
          <w:numId w:val="19"/>
        </w:numPr>
        <w:tabs>
          <w:tab w:val="clear" w:pos="4153"/>
          <w:tab w:val="clear" w:pos="8306"/>
          <w:tab w:val="left" w:pos="1020"/>
        </w:tabs>
        <w:spacing w:line="360" w:lineRule="auto"/>
        <w:rPr>
          <w:del w:id="141" w:author="גיתית" w:date="2022-01-17T15:43:00Z"/>
          <w:rFonts w:cs="David"/>
          <w:b/>
          <w:bCs/>
          <w:sz w:val="24"/>
          <w:szCs w:val="24"/>
          <w:u w:val="single"/>
          <w:rtl/>
        </w:rPr>
      </w:pPr>
      <w:del w:id="142" w:author="גיתית" w:date="2022-01-17T15:43:00Z">
        <w:r w:rsidRPr="00EB033A" w:rsidDel="00FF440D">
          <w:rPr>
            <w:rFonts w:cs="David" w:hint="cs"/>
            <w:b/>
            <w:bCs/>
            <w:sz w:val="24"/>
            <w:szCs w:val="24"/>
            <w:u w:val="single"/>
            <w:rtl/>
          </w:rPr>
          <w:delText>הגשת הצעה</w:delText>
        </w:r>
      </w:del>
    </w:p>
    <w:p w:rsidR="0044537A" w:rsidRPr="00EB033A" w:rsidDel="00FF440D" w:rsidRDefault="0044537A" w:rsidP="00937299">
      <w:pPr>
        <w:pStyle w:val="a3"/>
        <w:numPr>
          <w:ilvl w:val="1"/>
          <w:numId w:val="19"/>
        </w:numPr>
        <w:tabs>
          <w:tab w:val="clear" w:pos="1014"/>
          <w:tab w:val="clear" w:pos="4153"/>
          <w:tab w:val="clear" w:pos="8306"/>
        </w:tabs>
        <w:spacing w:line="360" w:lineRule="auto"/>
        <w:ind w:left="1161" w:hanging="567"/>
        <w:jc w:val="both"/>
        <w:rPr>
          <w:del w:id="143" w:author="גיתית" w:date="2022-01-17T15:43:00Z"/>
          <w:rFonts w:cs="David"/>
          <w:sz w:val="24"/>
          <w:szCs w:val="24"/>
          <w:rtl/>
        </w:rPr>
      </w:pPr>
      <w:del w:id="144" w:author="גיתית" w:date="2022-01-17T15:43:00Z">
        <w:r w:rsidRPr="00EB033A" w:rsidDel="00FF440D">
          <w:rPr>
            <w:rFonts w:cs="David" w:hint="cs"/>
            <w:sz w:val="24"/>
            <w:szCs w:val="24"/>
            <w:rtl/>
          </w:rPr>
          <w:delText>המציע מתבקש למלא את הפרטים הנדרשים בכתב הזמנה זה. המציע נדרש לחתום על כל אחד ואחד מעמודי ההזמנה על נספחיהם וצרופותיהם. אי מילוי פרט מהפרטים הנדרשים, ו/או אי חתימה על המסמכים,</w:delText>
        </w:r>
        <w:r w:rsidRPr="00EB033A" w:rsidDel="00FF440D">
          <w:rPr>
            <w:rFonts w:cs="David"/>
            <w:sz w:val="24"/>
            <w:szCs w:val="24"/>
            <w:rtl/>
          </w:rPr>
          <w:delText xml:space="preserve"> עלולים לגרום לפסילת ההצעה</w:delText>
        </w:r>
        <w:r w:rsidRPr="00EB033A" w:rsidDel="00FF440D">
          <w:rPr>
            <w:rFonts w:cs="David" w:hint="cs"/>
            <w:sz w:val="24"/>
            <w:szCs w:val="24"/>
            <w:rtl/>
          </w:rPr>
          <w:delText xml:space="preserve">. </w:delText>
        </w:r>
        <w:r w:rsidRPr="00EB033A" w:rsidDel="00FF440D">
          <w:rPr>
            <w:rFonts w:cs="David"/>
            <w:sz w:val="24"/>
            <w:szCs w:val="24"/>
            <w:rtl/>
          </w:rPr>
          <w:delText xml:space="preserve">זאת על פי שיקול דעתו הבלעדי </w:delText>
        </w:r>
        <w:r w:rsidRPr="00EB033A" w:rsidDel="00FF440D">
          <w:rPr>
            <w:rFonts w:cs="David" w:hint="cs"/>
            <w:sz w:val="24"/>
            <w:szCs w:val="24"/>
            <w:rtl/>
          </w:rPr>
          <w:delText xml:space="preserve">והמוחלט </w:delText>
        </w:r>
        <w:r w:rsidRPr="00EB033A" w:rsidDel="00FF440D">
          <w:rPr>
            <w:rFonts w:cs="David"/>
            <w:sz w:val="24"/>
            <w:szCs w:val="24"/>
            <w:rtl/>
          </w:rPr>
          <w:delText>של המזמין.</w:delText>
        </w:r>
      </w:del>
    </w:p>
    <w:p w:rsidR="0044537A" w:rsidRPr="00EB033A" w:rsidDel="00FF440D" w:rsidRDefault="0044537A" w:rsidP="00937299">
      <w:pPr>
        <w:pStyle w:val="a3"/>
        <w:numPr>
          <w:ilvl w:val="1"/>
          <w:numId w:val="19"/>
        </w:numPr>
        <w:tabs>
          <w:tab w:val="clear" w:pos="1014"/>
          <w:tab w:val="clear" w:pos="4153"/>
          <w:tab w:val="clear" w:pos="8306"/>
        </w:tabs>
        <w:spacing w:line="360" w:lineRule="auto"/>
        <w:ind w:left="1161" w:hanging="567"/>
        <w:jc w:val="both"/>
        <w:rPr>
          <w:del w:id="145" w:author="גיתית" w:date="2022-01-17T15:43:00Z"/>
          <w:rFonts w:cs="David"/>
          <w:b/>
          <w:bCs/>
          <w:sz w:val="24"/>
          <w:szCs w:val="24"/>
        </w:rPr>
      </w:pPr>
      <w:del w:id="146" w:author="גיתית" w:date="2022-01-17T15:43:00Z">
        <w:r w:rsidRPr="00EB033A" w:rsidDel="00FF440D">
          <w:rPr>
            <w:rFonts w:cs="David"/>
            <w:b/>
            <w:bCs/>
            <w:sz w:val="24"/>
            <w:szCs w:val="24"/>
            <w:rtl/>
          </w:rPr>
          <w:delText>למען הסר ספק מובהר בזה כי כל השמטה,</w:delText>
        </w:r>
        <w:r w:rsidRPr="00EB033A" w:rsidDel="00FF440D">
          <w:rPr>
            <w:rFonts w:cs="David" w:hint="cs"/>
            <w:b/>
            <w:bCs/>
            <w:sz w:val="24"/>
            <w:szCs w:val="24"/>
            <w:rtl/>
          </w:rPr>
          <w:delText xml:space="preserve"> מחיקה,</w:delText>
        </w:r>
        <w:r w:rsidRPr="00EB033A" w:rsidDel="00FF440D">
          <w:rPr>
            <w:rFonts w:cs="David"/>
            <w:b/>
            <w:bCs/>
            <w:sz w:val="24"/>
            <w:szCs w:val="24"/>
            <w:rtl/>
          </w:rPr>
          <w:delText xml:space="preserve"> שינוי או תוספת, </w:delText>
        </w:r>
        <w:r w:rsidRPr="00EB033A" w:rsidDel="00FF440D">
          <w:rPr>
            <w:rFonts w:cs="David" w:hint="cs"/>
            <w:b/>
            <w:bCs/>
            <w:sz w:val="24"/>
            <w:szCs w:val="24"/>
            <w:rtl/>
          </w:rPr>
          <w:delText>שי</w:delText>
        </w:r>
        <w:r w:rsidRPr="00EB033A" w:rsidDel="00FF440D">
          <w:rPr>
            <w:rFonts w:cs="David"/>
            <w:b/>
            <w:bCs/>
            <w:sz w:val="24"/>
            <w:szCs w:val="24"/>
            <w:rtl/>
          </w:rPr>
          <w:delText>יעשו בא</w:delText>
        </w:r>
        <w:r w:rsidRPr="00EB033A" w:rsidDel="00FF440D">
          <w:rPr>
            <w:rFonts w:cs="David" w:hint="cs"/>
            <w:b/>
            <w:bCs/>
            <w:sz w:val="24"/>
            <w:szCs w:val="24"/>
            <w:rtl/>
          </w:rPr>
          <w:delText>חד</w:delText>
        </w:r>
        <w:r w:rsidRPr="00EB033A" w:rsidDel="00FF440D">
          <w:rPr>
            <w:rFonts w:cs="David"/>
            <w:b/>
            <w:bCs/>
            <w:sz w:val="24"/>
            <w:szCs w:val="24"/>
            <w:rtl/>
          </w:rPr>
          <w:delText xml:space="preserve"> ממסמכי ההזמנה, או כל הסתייגות, בין על-ידי תוספת או בכל דרך אחרת, לא יהיו ב</w:delText>
        </w:r>
        <w:r w:rsidRPr="00EB033A" w:rsidDel="00FF440D">
          <w:rPr>
            <w:rFonts w:cs="David" w:hint="cs"/>
            <w:b/>
            <w:bCs/>
            <w:sz w:val="24"/>
            <w:szCs w:val="24"/>
            <w:rtl/>
          </w:rPr>
          <w:delText>נ</w:delText>
        </w:r>
        <w:r w:rsidRPr="00EB033A" w:rsidDel="00FF440D">
          <w:rPr>
            <w:rFonts w:cs="David"/>
            <w:b/>
            <w:bCs/>
            <w:sz w:val="24"/>
            <w:szCs w:val="24"/>
            <w:rtl/>
          </w:rPr>
          <w:delText>י תוקף</w:delText>
        </w:r>
        <w:r w:rsidRPr="00EB033A" w:rsidDel="00FF440D">
          <w:rPr>
            <w:rFonts w:cs="David" w:hint="cs"/>
            <w:b/>
            <w:bCs/>
            <w:sz w:val="24"/>
            <w:szCs w:val="24"/>
            <w:rtl/>
          </w:rPr>
          <w:delText>,</w:delText>
        </w:r>
        <w:r w:rsidRPr="00EB033A" w:rsidDel="00FF440D">
          <w:rPr>
            <w:rFonts w:cs="David"/>
            <w:b/>
            <w:bCs/>
            <w:sz w:val="24"/>
            <w:szCs w:val="24"/>
            <w:rtl/>
          </w:rPr>
          <w:delText xml:space="preserve"> ועלולים לגרום לפסילת ההצעה</w:delText>
        </w:r>
        <w:r w:rsidRPr="00EB033A" w:rsidDel="00FF440D">
          <w:rPr>
            <w:rFonts w:cs="David" w:hint="cs"/>
            <w:b/>
            <w:bCs/>
            <w:sz w:val="24"/>
            <w:szCs w:val="24"/>
            <w:rtl/>
          </w:rPr>
          <w:delText>.</w:delText>
        </w:r>
        <w:r w:rsidRPr="00EB033A" w:rsidDel="00FF440D">
          <w:rPr>
            <w:rFonts w:cs="David"/>
            <w:b/>
            <w:bCs/>
            <w:sz w:val="24"/>
            <w:szCs w:val="24"/>
            <w:rtl/>
          </w:rPr>
          <w:delText xml:space="preserve"> זאת על פי שיקול דעתו הבלעדי</w:delText>
        </w:r>
        <w:r w:rsidRPr="00EB033A" w:rsidDel="00FF440D">
          <w:rPr>
            <w:rFonts w:cs="David" w:hint="cs"/>
            <w:b/>
            <w:bCs/>
            <w:sz w:val="24"/>
            <w:szCs w:val="24"/>
            <w:rtl/>
          </w:rPr>
          <w:delText xml:space="preserve"> והמוחלט</w:delText>
        </w:r>
        <w:r w:rsidRPr="00EB033A" w:rsidDel="00FF440D">
          <w:rPr>
            <w:rFonts w:cs="David"/>
            <w:b/>
            <w:bCs/>
            <w:sz w:val="24"/>
            <w:szCs w:val="24"/>
            <w:rtl/>
          </w:rPr>
          <w:delText xml:space="preserve"> של המזמין.</w:delText>
        </w:r>
        <w:r w:rsidRPr="00EB033A" w:rsidDel="00FF440D">
          <w:rPr>
            <w:rFonts w:cs="David" w:hint="cs"/>
            <w:b/>
            <w:bCs/>
            <w:sz w:val="24"/>
            <w:szCs w:val="24"/>
            <w:rtl/>
          </w:rPr>
          <w:delText xml:space="preserve"> למרות האמור, יובהר כי המציע הזוכה יהיה רשאי לבצע שינויים בתנאי הפוליסה ולהתאימם לתקנות והוראות המפקח. כמו כן יותאמו תנאי ההסכם בהתאם לזהות המציע הזוכה, וסוג הביטוח. </w:delText>
        </w:r>
      </w:del>
    </w:p>
    <w:p w:rsidR="0044537A" w:rsidRPr="00EB033A" w:rsidDel="00FF440D" w:rsidRDefault="0044537A" w:rsidP="00937299">
      <w:pPr>
        <w:pStyle w:val="a3"/>
        <w:numPr>
          <w:ilvl w:val="1"/>
          <w:numId w:val="19"/>
        </w:numPr>
        <w:tabs>
          <w:tab w:val="clear" w:pos="1014"/>
          <w:tab w:val="clear" w:pos="4153"/>
          <w:tab w:val="clear" w:pos="8306"/>
        </w:tabs>
        <w:spacing w:line="360" w:lineRule="auto"/>
        <w:ind w:left="1161" w:hanging="567"/>
        <w:jc w:val="both"/>
        <w:rPr>
          <w:del w:id="147" w:author="גיתית" w:date="2022-01-17T15:43:00Z"/>
          <w:rFonts w:cs="David"/>
          <w:sz w:val="24"/>
          <w:szCs w:val="24"/>
        </w:rPr>
      </w:pPr>
      <w:del w:id="148" w:author="גיתית" w:date="2022-01-17T15:43:00Z">
        <w:r w:rsidRPr="00EB033A" w:rsidDel="00FF440D">
          <w:rPr>
            <w:rFonts w:cs="David" w:hint="cs"/>
            <w:sz w:val="24"/>
            <w:szCs w:val="24"/>
            <w:rtl/>
          </w:rPr>
          <w:delText>המציע ימלא את הצעת המחיר במקום המיועד לכך בנספח "הצעת המציע" המסומן כמסמך ב'.</w:delText>
        </w:r>
        <w:r w:rsidR="006B1E0E" w:rsidDel="00FF440D">
          <w:rPr>
            <w:rFonts w:cs="David" w:hint="cs"/>
            <w:sz w:val="24"/>
            <w:szCs w:val="24"/>
            <w:rtl/>
          </w:rPr>
          <w:br/>
          <w:delText>למען הסדר הטוב  יודגש כי המציעים מתבקשים להציע מחיר לביטוח לפיו הכיסוי לניתוחים הינו מהשקל הראשון , וביטוח לפיו הכיסוי לביטוח ניתוחים הינו במסלול "משלים שב"ן".</w:delText>
        </w:r>
      </w:del>
    </w:p>
    <w:p w:rsidR="006D3B38" w:rsidDel="00FF440D" w:rsidRDefault="006D3B38" w:rsidP="00367573">
      <w:pPr>
        <w:pStyle w:val="a3"/>
        <w:numPr>
          <w:ilvl w:val="1"/>
          <w:numId w:val="19"/>
        </w:numPr>
        <w:tabs>
          <w:tab w:val="clear" w:pos="1014"/>
          <w:tab w:val="clear" w:pos="4153"/>
          <w:tab w:val="clear" w:pos="8306"/>
        </w:tabs>
        <w:spacing w:line="360" w:lineRule="auto"/>
        <w:ind w:left="1161" w:hanging="567"/>
        <w:jc w:val="both"/>
        <w:rPr>
          <w:del w:id="149" w:author="גיתית" w:date="2022-01-17T15:43:00Z"/>
          <w:rFonts w:cs="David"/>
          <w:sz w:val="24"/>
          <w:szCs w:val="24"/>
        </w:rPr>
      </w:pPr>
      <w:del w:id="150" w:author="גיתית" w:date="2022-01-17T15:43:00Z">
        <w:r w:rsidDel="00FF440D">
          <w:rPr>
            <w:rFonts w:cs="David" w:hint="cs"/>
            <w:sz w:val="24"/>
            <w:szCs w:val="24"/>
            <w:rtl/>
          </w:rPr>
          <w:delText xml:space="preserve">יובהר כי הצעת המחיר עבור כל קבוצת גיל לא תעלה על הסכום המירבי הנקוב בטבלת </w:delText>
        </w:r>
        <w:r w:rsidR="00367573" w:rsidDel="00FF440D">
          <w:rPr>
            <w:rFonts w:cs="David" w:hint="cs"/>
            <w:sz w:val="24"/>
            <w:szCs w:val="24"/>
            <w:rtl/>
          </w:rPr>
          <w:delText xml:space="preserve">הצעת המחיר הקבועה בסעיף 8 </w:delText>
        </w:r>
        <w:r w:rsidDel="00FF440D">
          <w:rPr>
            <w:rFonts w:cs="David" w:hint="cs"/>
            <w:sz w:val="24"/>
            <w:szCs w:val="24"/>
            <w:rtl/>
          </w:rPr>
          <w:delText xml:space="preserve"> </w:delText>
        </w:r>
        <w:r w:rsidR="00367573" w:rsidDel="00FF440D">
          <w:rPr>
            <w:rFonts w:cs="David" w:hint="cs"/>
            <w:sz w:val="24"/>
            <w:szCs w:val="24"/>
            <w:rtl/>
          </w:rPr>
          <w:delText>אשר במסמך ב'.</w:delText>
        </w:r>
      </w:del>
    </w:p>
    <w:p w:rsidR="0044537A" w:rsidRPr="00EB033A" w:rsidDel="00FF440D" w:rsidRDefault="0044537A" w:rsidP="00937299">
      <w:pPr>
        <w:pStyle w:val="a3"/>
        <w:numPr>
          <w:ilvl w:val="1"/>
          <w:numId w:val="19"/>
        </w:numPr>
        <w:tabs>
          <w:tab w:val="clear" w:pos="1014"/>
          <w:tab w:val="clear" w:pos="4153"/>
          <w:tab w:val="clear" w:pos="8306"/>
        </w:tabs>
        <w:spacing w:line="360" w:lineRule="auto"/>
        <w:ind w:left="1161" w:hanging="567"/>
        <w:jc w:val="both"/>
        <w:rPr>
          <w:del w:id="151" w:author="גיתית" w:date="2022-01-17T15:43:00Z"/>
          <w:rFonts w:cs="David"/>
          <w:sz w:val="24"/>
          <w:szCs w:val="24"/>
        </w:rPr>
      </w:pPr>
      <w:del w:id="152" w:author="גיתית" w:date="2022-01-17T15:43:00Z">
        <w:r w:rsidRPr="00EB033A" w:rsidDel="00FF440D">
          <w:rPr>
            <w:rFonts w:cs="David" w:hint="cs"/>
            <w:sz w:val="24"/>
            <w:szCs w:val="24"/>
            <w:rtl/>
          </w:rPr>
          <w:delText>על המציע לאשר בחתימתו כי קרא את תנאי ההזמנה, ההסכם והנספחים המצורפים להזמנה, הבינם והסכים לאמור בהם. על המציע לאשר את הצעתו בחתימתו ובחותמתו.</w:delText>
        </w:r>
      </w:del>
    </w:p>
    <w:p w:rsidR="0044537A" w:rsidRPr="00EB033A" w:rsidDel="00FF440D" w:rsidRDefault="0044537A" w:rsidP="00983E44">
      <w:pPr>
        <w:pStyle w:val="a3"/>
        <w:numPr>
          <w:ilvl w:val="1"/>
          <w:numId w:val="19"/>
        </w:numPr>
        <w:tabs>
          <w:tab w:val="clear" w:pos="1014"/>
          <w:tab w:val="clear" w:pos="4153"/>
          <w:tab w:val="clear" w:pos="8306"/>
        </w:tabs>
        <w:spacing w:line="360" w:lineRule="auto"/>
        <w:ind w:left="1161" w:hanging="567"/>
        <w:jc w:val="both"/>
        <w:rPr>
          <w:del w:id="153" w:author="גיתית" w:date="2022-01-17T15:43:00Z"/>
          <w:rFonts w:cs="David"/>
          <w:sz w:val="24"/>
          <w:szCs w:val="24"/>
        </w:rPr>
      </w:pPr>
      <w:del w:id="154" w:author="גיתית" w:date="2022-01-17T15:43:00Z">
        <w:r w:rsidRPr="00EB033A" w:rsidDel="00FF440D">
          <w:rPr>
            <w:rFonts w:cs="David" w:hint="cs"/>
            <w:sz w:val="24"/>
            <w:szCs w:val="24"/>
            <w:rtl/>
          </w:rPr>
          <w:delText xml:space="preserve">את ההצעה יש לשלוח לתיבת המייל של המזמין בכתובת </w:delText>
        </w:r>
        <w:r w:rsidRPr="00EB033A" w:rsidDel="00FF440D">
          <w:rPr>
            <w:rFonts w:cs="David"/>
            <w:sz w:val="24"/>
            <w:szCs w:val="24"/>
          </w:rPr>
          <w:delText>vaad_bikoret@mod.gov.il</w:delText>
        </w:r>
        <w:r w:rsidRPr="00EB033A" w:rsidDel="00FF440D">
          <w:rPr>
            <w:rFonts w:cs="David" w:hint="cs"/>
            <w:sz w:val="24"/>
            <w:szCs w:val="24"/>
            <w:rtl/>
          </w:rPr>
          <w:delText xml:space="preserve"> לא יאוחר מתאריך</w:delText>
        </w:r>
        <w:r w:rsidR="005B1889" w:rsidDel="00FF440D">
          <w:rPr>
            <w:rFonts w:cs="David" w:hint="cs"/>
            <w:sz w:val="24"/>
            <w:szCs w:val="24"/>
            <w:rtl/>
          </w:rPr>
          <w:delText xml:space="preserve"> </w:delText>
        </w:r>
        <w:r w:rsidR="00D65C60" w:rsidDel="00FF440D">
          <w:rPr>
            <w:rFonts w:cs="David" w:hint="cs"/>
            <w:sz w:val="24"/>
            <w:szCs w:val="24"/>
            <w:rtl/>
          </w:rPr>
          <w:delText>26</w:delText>
        </w:r>
        <w:r w:rsidR="005B1889" w:rsidDel="00FF440D">
          <w:rPr>
            <w:rFonts w:cs="David" w:hint="cs"/>
            <w:sz w:val="24"/>
            <w:szCs w:val="24"/>
            <w:rtl/>
          </w:rPr>
          <w:delText xml:space="preserve">.12.2019 </w:delText>
        </w:r>
        <w:r w:rsidRPr="00EB033A" w:rsidDel="00FF440D">
          <w:rPr>
            <w:rFonts w:cs="David" w:hint="cs"/>
            <w:sz w:val="24"/>
            <w:szCs w:val="24"/>
            <w:rtl/>
          </w:rPr>
          <w:delText xml:space="preserve">בשעה 12.00. </w:delText>
        </w:r>
      </w:del>
    </w:p>
    <w:p w:rsidR="0044537A" w:rsidDel="00FF440D" w:rsidRDefault="0044537A" w:rsidP="005B1889">
      <w:pPr>
        <w:pStyle w:val="a3"/>
        <w:numPr>
          <w:ilvl w:val="1"/>
          <w:numId w:val="19"/>
        </w:numPr>
        <w:tabs>
          <w:tab w:val="clear" w:pos="1014"/>
          <w:tab w:val="clear" w:pos="4153"/>
          <w:tab w:val="clear" w:pos="8306"/>
        </w:tabs>
        <w:spacing w:line="360" w:lineRule="auto"/>
        <w:ind w:left="1161" w:hanging="567"/>
        <w:jc w:val="both"/>
        <w:rPr>
          <w:del w:id="155" w:author="גיתית" w:date="2022-01-17T15:43:00Z"/>
          <w:rFonts w:cs="David"/>
          <w:sz w:val="24"/>
          <w:szCs w:val="24"/>
        </w:rPr>
      </w:pPr>
      <w:del w:id="156" w:author="גיתית" w:date="2022-01-17T15:43:00Z">
        <w:r w:rsidRPr="00EB033A" w:rsidDel="00FF440D">
          <w:rPr>
            <w:rFonts w:cs="David" w:hint="cs"/>
            <w:sz w:val="24"/>
            <w:szCs w:val="24"/>
            <w:rtl/>
          </w:rPr>
          <w:delText xml:space="preserve">לקבלת הבהרות יש לפנות בכתב למזמין בכתובת מייל </w:delText>
        </w:r>
        <w:r w:rsidRPr="00EB033A" w:rsidDel="00FF440D">
          <w:rPr>
            <w:rFonts w:cs="David"/>
            <w:sz w:val="24"/>
            <w:szCs w:val="24"/>
          </w:rPr>
          <w:delText>vaad_bikoret@mod.gov.il</w:delText>
        </w:r>
        <w:r w:rsidRPr="00EB033A" w:rsidDel="00FF440D">
          <w:rPr>
            <w:rFonts w:cs="David" w:hint="cs"/>
            <w:sz w:val="24"/>
            <w:szCs w:val="24"/>
            <w:rtl/>
          </w:rPr>
          <w:delText>, לא יאוחר מתאריך</w:delText>
        </w:r>
        <w:r w:rsidR="00080535" w:rsidRPr="00EB033A" w:rsidDel="00FF440D">
          <w:rPr>
            <w:rFonts w:cs="David" w:hint="cs"/>
            <w:sz w:val="24"/>
            <w:szCs w:val="24"/>
            <w:rtl/>
          </w:rPr>
          <w:delText xml:space="preserve"> </w:delText>
        </w:r>
        <w:r w:rsidR="00CA0800" w:rsidDel="00FF440D">
          <w:rPr>
            <w:rFonts w:cs="David" w:hint="cs"/>
            <w:sz w:val="24"/>
            <w:szCs w:val="24"/>
            <w:rtl/>
          </w:rPr>
          <w:delText>1</w:delText>
        </w:r>
        <w:r w:rsidR="005B1889" w:rsidDel="00FF440D">
          <w:rPr>
            <w:rFonts w:cs="David" w:hint="cs"/>
            <w:sz w:val="24"/>
            <w:szCs w:val="24"/>
            <w:rtl/>
          </w:rPr>
          <w:delText>7</w:delText>
        </w:r>
        <w:r w:rsidR="00CA0800" w:rsidDel="00FF440D">
          <w:rPr>
            <w:rFonts w:cs="David" w:hint="cs"/>
            <w:sz w:val="24"/>
            <w:szCs w:val="24"/>
            <w:rtl/>
          </w:rPr>
          <w:delText>.12</w:delText>
        </w:r>
        <w:r w:rsidR="005B1889" w:rsidDel="00FF440D">
          <w:rPr>
            <w:rFonts w:cs="David" w:hint="cs"/>
            <w:sz w:val="24"/>
            <w:szCs w:val="24"/>
            <w:rtl/>
          </w:rPr>
          <w:delText>.2019</w:delText>
        </w:r>
        <w:r w:rsidR="00BD7E46" w:rsidRPr="00EB033A" w:rsidDel="00FF440D">
          <w:rPr>
            <w:rFonts w:cs="David" w:hint="cs"/>
            <w:sz w:val="24"/>
            <w:szCs w:val="24"/>
            <w:rtl/>
          </w:rPr>
          <w:delText xml:space="preserve">. </w:delText>
        </w:r>
        <w:r w:rsidRPr="00EB033A" w:rsidDel="00FF440D">
          <w:rPr>
            <w:rFonts w:cs="David" w:hint="cs"/>
            <w:sz w:val="24"/>
            <w:szCs w:val="24"/>
            <w:rtl/>
          </w:rPr>
          <w:delText>שאלות, בקשות או הבהרות של המציעים והתשובות להם, יופצו בין כל המציעים. שינויים והבהרות יתווספו למסמכי המציעים ויהוו חלק מההסכם. המזמין שומר לעצמו את הזכות לקיים מפגש עם המציעים הפוטנציאלים, כולם או חלקם, לצורך הבהרות ודגשים.</w:delText>
        </w:r>
      </w:del>
    </w:p>
    <w:p w:rsidR="005B1889" w:rsidRPr="005B1889" w:rsidDel="00FF440D" w:rsidRDefault="005B1889" w:rsidP="009F7C50">
      <w:pPr>
        <w:pStyle w:val="a3"/>
        <w:numPr>
          <w:ilvl w:val="1"/>
          <w:numId w:val="19"/>
        </w:numPr>
        <w:tabs>
          <w:tab w:val="clear" w:pos="1014"/>
          <w:tab w:val="clear" w:pos="4153"/>
          <w:tab w:val="clear" w:pos="8306"/>
        </w:tabs>
        <w:spacing w:line="360" w:lineRule="auto"/>
        <w:ind w:left="1161" w:hanging="567"/>
        <w:jc w:val="both"/>
        <w:rPr>
          <w:del w:id="157" w:author="גיתית" w:date="2022-01-17T15:43:00Z"/>
          <w:rFonts w:cs="David"/>
          <w:b/>
          <w:bCs/>
          <w:sz w:val="24"/>
          <w:szCs w:val="24"/>
        </w:rPr>
      </w:pPr>
      <w:del w:id="158" w:author="גיתית" w:date="2022-01-17T15:43:00Z">
        <w:r w:rsidRPr="005B1889" w:rsidDel="00FF440D">
          <w:rPr>
            <w:rFonts w:cs="David" w:hint="cs"/>
            <w:b/>
            <w:bCs/>
            <w:sz w:val="24"/>
            <w:szCs w:val="24"/>
            <w:rtl/>
          </w:rPr>
          <w:delText>הסכם הביטוח על פי הזמנה זו ייכנס לתוקפו ב 1.</w:delText>
        </w:r>
        <w:r w:rsidR="009F7C50" w:rsidDel="00FF440D">
          <w:rPr>
            <w:rFonts w:cs="David" w:hint="cs"/>
            <w:b/>
            <w:bCs/>
            <w:sz w:val="24"/>
            <w:szCs w:val="24"/>
            <w:rtl/>
          </w:rPr>
          <w:delText>5</w:delText>
        </w:r>
        <w:r w:rsidRPr="005B1889" w:rsidDel="00FF440D">
          <w:rPr>
            <w:rFonts w:cs="David" w:hint="cs"/>
            <w:b/>
            <w:bCs/>
            <w:sz w:val="24"/>
            <w:szCs w:val="24"/>
            <w:rtl/>
          </w:rPr>
          <w:delText>.2020. מפאת לוח זמנים צפוף, יובהר כי על המציעים לעמוד במועדים הקבועים לעיל, והמזמין לא יאפשר כל דחיה במועד הגשת ההצעות.</w:delText>
        </w:r>
      </w:del>
    </w:p>
    <w:p w:rsidR="0044537A" w:rsidRPr="00EB033A" w:rsidDel="00FF440D" w:rsidRDefault="0044537A" w:rsidP="0044537A">
      <w:pPr>
        <w:pStyle w:val="a3"/>
        <w:tabs>
          <w:tab w:val="clear" w:pos="4153"/>
          <w:tab w:val="clear" w:pos="8306"/>
        </w:tabs>
        <w:spacing w:line="360" w:lineRule="auto"/>
        <w:ind w:left="2154"/>
        <w:jc w:val="both"/>
        <w:rPr>
          <w:del w:id="159" w:author="גיתית" w:date="2022-01-17T15:43:00Z"/>
          <w:rFonts w:cs="David"/>
          <w:sz w:val="24"/>
          <w:szCs w:val="24"/>
        </w:rPr>
      </w:pPr>
    </w:p>
    <w:p w:rsidR="0044537A" w:rsidRPr="00EB033A" w:rsidDel="00FF440D" w:rsidRDefault="0044537A" w:rsidP="00937299">
      <w:pPr>
        <w:pStyle w:val="a3"/>
        <w:numPr>
          <w:ilvl w:val="0"/>
          <w:numId w:val="19"/>
        </w:numPr>
        <w:tabs>
          <w:tab w:val="clear" w:pos="4153"/>
          <w:tab w:val="clear" w:pos="8306"/>
          <w:tab w:val="left" w:pos="1020"/>
        </w:tabs>
        <w:spacing w:line="360" w:lineRule="auto"/>
        <w:rPr>
          <w:del w:id="160" w:author="גיתית" w:date="2022-01-17T15:43:00Z"/>
          <w:rFonts w:cs="David"/>
          <w:b/>
          <w:bCs/>
          <w:sz w:val="24"/>
          <w:szCs w:val="24"/>
          <w:u w:val="single"/>
        </w:rPr>
      </w:pPr>
      <w:del w:id="161" w:author="גיתית" w:date="2022-01-17T15:43:00Z">
        <w:r w:rsidRPr="00EB033A" w:rsidDel="00FF440D">
          <w:rPr>
            <w:rFonts w:cs="David" w:hint="cs"/>
            <w:b/>
            <w:bCs/>
            <w:sz w:val="24"/>
            <w:szCs w:val="24"/>
            <w:u w:val="single"/>
            <w:rtl/>
          </w:rPr>
          <w:delText xml:space="preserve">תנאי ההזמנה </w:delText>
        </w:r>
      </w:del>
    </w:p>
    <w:p w:rsidR="0044537A" w:rsidRPr="00EB033A" w:rsidDel="00FF440D" w:rsidRDefault="0044537A" w:rsidP="00937299">
      <w:pPr>
        <w:pStyle w:val="a3"/>
        <w:numPr>
          <w:ilvl w:val="1"/>
          <w:numId w:val="19"/>
        </w:numPr>
        <w:tabs>
          <w:tab w:val="clear" w:pos="4153"/>
          <w:tab w:val="clear" w:pos="8306"/>
          <w:tab w:val="left" w:pos="1303"/>
        </w:tabs>
        <w:spacing w:line="360" w:lineRule="auto"/>
        <w:jc w:val="both"/>
        <w:rPr>
          <w:del w:id="162" w:author="גיתית" w:date="2022-01-17T15:43:00Z"/>
          <w:rFonts w:cs="David"/>
          <w:sz w:val="24"/>
          <w:szCs w:val="24"/>
        </w:rPr>
      </w:pPr>
      <w:del w:id="163" w:author="גיתית" w:date="2022-01-17T15:43:00Z">
        <w:r w:rsidRPr="00EB033A" w:rsidDel="00FF440D">
          <w:rPr>
            <w:rFonts w:cs="David" w:hint="cs"/>
            <w:sz w:val="24"/>
            <w:szCs w:val="24"/>
            <w:rtl/>
          </w:rPr>
          <w:delText>המסמכים המחייבים לעניין הזמנה זו ולעניין הסדר הביטוח עם המציע הזוכה כוללים את כל המסמכים והנספחים המצוינים לעיל ברשימת המסמכים להזמנה להציע הצעות.</w:delText>
        </w:r>
      </w:del>
    </w:p>
    <w:p w:rsidR="0044537A" w:rsidRPr="00EB033A" w:rsidDel="00FF440D" w:rsidRDefault="0044537A" w:rsidP="00937299">
      <w:pPr>
        <w:pStyle w:val="a3"/>
        <w:numPr>
          <w:ilvl w:val="1"/>
          <w:numId w:val="19"/>
        </w:numPr>
        <w:tabs>
          <w:tab w:val="clear" w:pos="4153"/>
          <w:tab w:val="clear" w:pos="8306"/>
          <w:tab w:val="left" w:pos="1303"/>
        </w:tabs>
        <w:spacing w:line="360" w:lineRule="auto"/>
        <w:jc w:val="both"/>
        <w:rPr>
          <w:del w:id="164" w:author="גיתית" w:date="2022-01-17T15:43:00Z"/>
          <w:rFonts w:cs="David"/>
          <w:sz w:val="24"/>
          <w:szCs w:val="24"/>
        </w:rPr>
      </w:pPr>
      <w:del w:id="165" w:author="גיתית" w:date="2022-01-17T15:43:00Z">
        <w:r w:rsidRPr="00EB033A" w:rsidDel="00FF440D">
          <w:rPr>
            <w:rFonts w:cs="David" w:hint="cs"/>
            <w:sz w:val="24"/>
            <w:szCs w:val="24"/>
            <w:rtl/>
          </w:rPr>
          <w:delText xml:space="preserve">ההזמנה להציע הצעות אינה מהווה מכרז, ולא יחולו בגינה דיני חוק חובת המכרזים תשנ"ב- 1992 על תקנותיו. לפיכך, רשאי המזמין לנהל מו"מ עם המציעים השונים או מי מהם או כל גורם אחר שלא נוטל חלק בהצעה לפי בקשה זו. </w:delText>
        </w:r>
      </w:del>
    </w:p>
    <w:p w:rsidR="0044537A" w:rsidRPr="00EB033A" w:rsidDel="00FF440D" w:rsidRDefault="0044537A" w:rsidP="00937299">
      <w:pPr>
        <w:pStyle w:val="a3"/>
        <w:numPr>
          <w:ilvl w:val="1"/>
          <w:numId w:val="19"/>
        </w:numPr>
        <w:tabs>
          <w:tab w:val="clear" w:pos="4153"/>
          <w:tab w:val="clear" w:pos="8306"/>
          <w:tab w:val="left" w:pos="1303"/>
        </w:tabs>
        <w:spacing w:line="360" w:lineRule="auto"/>
        <w:jc w:val="both"/>
        <w:rPr>
          <w:del w:id="166" w:author="גיתית" w:date="2022-01-17T15:43:00Z"/>
          <w:rFonts w:cs="David"/>
          <w:sz w:val="24"/>
          <w:szCs w:val="24"/>
        </w:rPr>
      </w:pPr>
      <w:del w:id="167" w:author="גיתית" w:date="2022-01-17T15:43:00Z">
        <w:r w:rsidRPr="00EB033A" w:rsidDel="00FF440D">
          <w:rPr>
            <w:rFonts w:cs="David" w:hint="cs"/>
            <w:sz w:val="24"/>
            <w:szCs w:val="24"/>
            <w:rtl/>
          </w:rPr>
          <w:delText>המזמין שומר לעצמו את הזכות שלא לקבל את ההצעה הזולה ביותר או כל הצעה שהיא, או לצאת בהזמנה חוזרת לקבלת הצעות, או לוותר על ביצוע תוכנית הביטוח בחלקה או במלואה, או להתקשר לביצוע חלק מתוכנית הביטוח, או להתקשר עם יותר ממציע אחד, הכול על פי שיקול דעתו הבלעדי של המזמין, ו</w:delText>
        </w:r>
        <w:r w:rsidRPr="00EB033A" w:rsidDel="00FF440D">
          <w:rPr>
            <w:rFonts w:cs="David"/>
            <w:sz w:val="24"/>
            <w:szCs w:val="24"/>
            <w:rtl/>
          </w:rPr>
          <w:delText xml:space="preserve">מבלי שתהא למציע כל זכות </w:delText>
        </w:r>
        <w:r w:rsidRPr="00EB033A" w:rsidDel="00FF440D">
          <w:rPr>
            <w:rFonts w:cs="David" w:hint="cs"/>
            <w:sz w:val="24"/>
            <w:szCs w:val="24"/>
            <w:rtl/>
          </w:rPr>
          <w:delText>ו/</w:delText>
        </w:r>
        <w:r w:rsidRPr="00EB033A" w:rsidDel="00FF440D">
          <w:rPr>
            <w:rFonts w:cs="David"/>
            <w:sz w:val="24"/>
            <w:szCs w:val="24"/>
            <w:rtl/>
          </w:rPr>
          <w:delText xml:space="preserve">או רשות לערער על שיקולי המזמין </w:delText>
        </w:r>
        <w:r w:rsidRPr="00EB033A" w:rsidDel="00FF440D">
          <w:rPr>
            <w:rFonts w:cs="David" w:hint="cs"/>
            <w:sz w:val="24"/>
            <w:szCs w:val="24"/>
            <w:rtl/>
          </w:rPr>
          <w:delText>ו/</w:delText>
        </w:r>
        <w:r w:rsidRPr="00EB033A" w:rsidDel="00FF440D">
          <w:rPr>
            <w:rFonts w:cs="David"/>
            <w:sz w:val="24"/>
            <w:szCs w:val="24"/>
            <w:rtl/>
          </w:rPr>
          <w:delText>או לטעון כנגדם</w:delText>
        </w:r>
        <w:r w:rsidRPr="00EB033A" w:rsidDel="00FF440D">
          <w:rPr>
            <w:rFonts w:cs="David" w:hint="cs"/>
            <w:sz w:val="24"/>
            <w:szCs w:val="24"/>
            <w:rtl/>
          </w:rPr>
          <w:delText>. כל מציע שיחליט להגיש הצעה יראו אותו</w:delText>
        </w:r>
        <w:r w:rsidRPr="00EB033A" w:rsidDel="00FF440D">
          <w:rPr>
            <w:rFonts w:cs="David"/>
            <w:sz w:val="24"/>
            <w:szCs w:val="24"/>
            <w:rtl/>
          </w:rPr>
          <w:delText xml:space="preserve"> כמסכים מראש להחלטת המזמין בדבר קבלת הצעה כלשהי או דחייתה</w:delText>
        </w:r>
        <w:r w:rsidRPr="00EB033A" w:rsidDel="00FF440D">
          <w:rPr>
            <w:rFonts w:cs="David" w:hint="cs"/>
            <w:sz w:val="24"/>
            <w:szCs w:val="24"/>
            <w:rtl/>
          </w:rPr>
          <w:delText xml:space="preserve">. כמו כן, המזמין </w:delText>
        </w:r>
        <w:r w:rsidRPr="00EB033A" w:rsidDel="00FF440D">
          <w:rPr>
            <w:rFonts w:cs="David" w:hint="eastAsia"/>
            <w:sz w:val="24"/>
            <w:szCs w:val="24"/>
            <w:rtl/>
          </w:rPr>
          <w:delText>שומר</w:delText>
        </w:r>
        <w:r w:rsidRPr="00EB033A" w:rsidDel="00FF440D">
          <w:rPr>
            <w:rFonts w:cs="David"/>
            <w:sz w:val="24"/>
            <w:szCs w:val="24"/>
            <w:rtl/>
          </w:rPr>
          <w:delText xml:space="preserve"> </w:delText>
        </w:r>
        <w:r w:rsidRPr="00EB033A" w:rsidDel="00FF440D">
          <w:rPr>
            <w:rFonts w:cs="David" w:hint="eastAsia"/>
            <w:sz w:val="24"/>
            <w:szCs w:val="24"/>
            <w:rtl/>
          </w:rPr>
          <w:delText>לעצמ</w:delText>
        </w:r>
        <w:r w:rsidRPr="00EB033A" w:rsidDel="00FF440D">
          <w:rPr>
            <w:rFonts w:cs="David" w:hint="cs"/>
            <w:sz w:val="24"/>
            <w:szCs w:val="24"/>
            <w:rtl/>
          </w:rPr>
          <w:delText>ו</w:delText>
        </w:r>
        <w:r w:rsidRPr="00EB033A" w:rsidDel="00FF440D">
          <w:rPr>
            <w:rFonts w:cs="David"/>
            <w:sz w:val="24"/>
            <w:szCs w:val="24"/>
            <w:rtl/>
          </w:rPr>
          <w:delText xml:space="preserve"> </w:delText>
        </w:r>
        <w:r w:rsidRPr="00EB033A" w:rsidDel="00FF440D">
          <w:rPr>
            <w:rFonts w:cs="David" w:hint="eastAsia"/>
            <w:sz w:val="24"/>
            <w:szCs w:val="24"/>
            <w:rtl/>
          </w:rPr>
          <w:delText>את</w:delText>
        </w:r>
        <w:r w:rsidRPr="00EB033A" w:rsidDel="00FF440D">
          <w:rPr>
            <w:rFonts w:cs="David"/>
            <w:sz w:val="24"/>
            <w:szCs w:val="24"/>
            <w:rtl/>
          </w:rPr>
          <w:delText xml:space="preserve"> </w:delText>
        </w:r>
        <w:r w:rsidRPr="00EB033A" w:rsidDel="00FF440D">
          <w:rPr>
            <w:rFonts w:cs="David" w:hint="eastAsia"/>
            <w:sz w:val="24"/>
            <w:szCs w:val="24"/>
            <w:rtl/>
          </w:rPr>
          <w:delText>הזכות</w:delText>
        </w:r>
        <w:r w:rsidRPr="00EB033A" w:rsidDel="00FF440D">
          <w:rPr>
            <w:rFonts w:cs="David"/>
            <w:sz w:val="24"/>
            <w:szCs w:val="24"/>
            <w:rtl/>
          </w:rPr>
          <w:delText xml:space="preserve"> </w:delText>
        </w:r>
        <w:r w:rsidRPr="00EB033A" w:rsidDel="00FF440D">
          <w:rPr>
            <w:rFonts w:cs="David" w:hint="eastAsia"/>
            <w:sz w:val="24"/>
            <w:szCs w:val="24"/>
            <w:rtl/>
          </w:rPr>
          <w:delText>לשנות</w:delText>
        </w:r>
        <w:r w:rsidRPr="00EB033A" w:rsidDel="00FF440D">
          <w:rPr>
            <w:rFonts w:cs="David"/>
            <w:sz w:val="24"/>
            <w:szCs w:val="24"/>
            <w:rtl/>
          </w:rPr>
          <w:delText xml:space="preserve"> </w:delText>
        </w:r>
        <w:r w:rsidRPr="00EB033A" w:rsidDel="00FF440D">
          <w:rPr>
            <w:rFonts w:cs="David" w:hint="eastAsia"/>
            <w:sz w:val="24"/>
            <w:szCs w:val="24"/>
            <w:rtl/>
          </w:rPr>
          <w:delText>פרטים</w:delText>
        </w:r>
        <w:r w:rsidRPr="00EB033A" w:rsidDel="00FF440D">
          <w:rPr>
            <w:rFonts w:cs="David"/>
            <w:sz w:val="24"/>
            <w:szCs w:val="24"/>
            <w:rtl/>
          </w:rPr>
          <w:delText xml:space="preserve"> </w:delText>
        </w:r>
        <w:r w:rsidRPr="00EB033A" w:rsidDel="00FF440D">
          <w:rPr>
            <w:rFonts w:cs="David" w:hint="eastAsia"/>
            <w:sz w:val="24"/>
            <w:szCs w:val="24"/>
            <w:rtl/>
          </w:rPr>
          <w:delText>בהזמנה</w:delText>
        </w:r>
        <w:r w:rsidRPr="00EB033A" w:rsidDel="00FF440D">
          <w:rPr>
            <w:rFonts w:cs="David"/>
            <w:sz w:val="24"/>
            <w:szCs w:val="24"/>
            <w:rtl/>
          </w:rPr>
          <w:delText xml:space="preserve"> </w:delText>
        </w:r>
        <w:r w:rsidRPr="00EB033A" w:rsidDel="00FF440D">
          <w:rPr>
            <w:rFonts w:cs="David" w:hint="eastAsia"/>
            <w:sz w:val="24"/>
            <w:szCs w:val="24"/>
            <w:rtl/>
          </w:rPr>
          <w:delText>זו</w:delText>
        </w:r>
        <w:r w:rsidRPr="00EB033A" w:rsidDel="00FF440D">
          <w:rPr>
            <w:rFonts w:cs="David"/>
            <w:sz w:val="24"/>
            <w:szCs w:val="24"/>
            <w:rtl/>
          </w:rPr>
          <w:delText xml:space="preserve">, </w:delText>
        </w:r>
        <w:r w:rsidRPr="00EB033A" w:rsidDel="00FF440D">
          <w:rPr>
            <w:rFonts w:cs="David" w:hint="eastAsia"/>
            <w:sz w:val="24"/>
            <w:szCs w:val="24"/>
            <w:rtl/>
          </w:rPr>
          <w:delText>במסגרת</w:delText>
        </w:r>
        <w:r w:rsidRPr="00EB033A" w:rsidDel="00FF440D">
          <w:rPr>
            <w:rFonts w:cs="David"/>
            <w:sz w:val="24"/>
            <w:szCs w:val="24"/>
            <w:rtl/>
          </w:rPr>
          <w:delText xml:space="preserve"> </w:delText>
        </w:r>
        <w:r w:rsidRPr="00EB033A" w:rsidDel="00FF440D">
          <w:rPr>
            <w:rFonts w:cs="David" w:hint="eastAsia"/>
            <w:sz w:val="24"/>
            <w:szCs w:val="24"/>
            <w:rtl/>
          </w:rPr>
          <w:delText>הסכם</w:delText>
        </w:r>
        <w:r w:rsidRPr="00EB033A" w:rsidDel="00FF440D">
          <w:rPr>
            <w:rFonts w:cs="David"/>
            <w:sz w:val="24"/>
            <w:szCs w:val="24"/>
            <w:rtl/>
          </w:rPr>
          <w:delText xml:space="preserve"> הביטוח</w:delText>
        </w:r>
        <w:r w:rsidRPr="00EB033A" w:rsidDel="00FF440D">
          <w:rPr>
            <w:rFonts w:cs="David" w:hint="cs"/>
            <w:sz w:val="24"/>
            <w:szCs w:val="24"/>
            <w:rtl/>
          </w:rPr>
          <w:delText xml:space="preserve"> שייחתם בינו לבין הזוכה/ים, בהתאם לשיקול דעתו הבלעדי.</w:delText>
        </w:r>
      </w:del>
    </w:p>
    <w:p w:rsidR="0044537A" w:rsidRPr="00EB033A" w:rsidDel="00FF440D" w:rsidRDefault="0044537A" w:rsidP="00937299">
      <w:pPr>
        <w:pStyle w:val="a3"/>
        <w:numPr>
          <w:ilvl w:val="1"/>
          <w:numId w:val="19"/>
        </w:numPr>
        <w:tabs>
          <w:tab w:val="clear" w:pos="4153"/>
          <w:tab w:val="clear" w:pos="8306"/>
          <w:tab w:val="left" w:pos="1303"/>
        </w:tabs>
        <w:spacing w:line="360" w:lineRule="auto"/>
        <w:jc w:val="both"/>
        <w:rPr>
          <w:del w:id="168" w:author="גיתית" w:date="2022-01-17T15:43:00Z"/>
          <w:rFonts w:cs="David"/>
          <w:sz w:val="24"/>
          <w:szCs w:val="24"/>
        </w:rPr>
      </w:pPr>
      <w:del w:id="169" w:author="גיתית" w:date="2022-01-17T15:43:00Z">
        <w:r w:rsidRPr="00EB033A" w:rsidDel="00FF440D">
          <w:rPr>
            <w:rFonts w:cs="David" w:hint="cs"/>
            <w:sz w:val="24"/>
            <w:szCs w:val="24"/>
            <w:rtl/>
          </w:rPr>
          <w:delText>אם ההתקשרות עם המציע הזוכה לא תצא אל הפועל מסיבה כלשהי, המזמין יהא רשאי להתקשר עם מציע אחר ו/או לבטל הזמנה זו, והכול בהתאם לשיקול דעתו הבלעדי.</w:delText>
        </w:r>
      </w:del>
    </w:p>
    <w:p w:rsidR="0044537A" w:rsidRPr="00EB033A" w:rsidDel="00FF440D" w:rsidRDefault="0044537A" w:rsidP="00937299">
      <w:pPr>
        <w:pStyle w:val="a3"/>
        <w:numPr>
          <w:ilvl w:val="1"/>
          <w:numId w:val="19"/>
        </w:numPr>
        <w:tabs>
          <w:tab w:val="clear" w:pos="4153"/>
          <w:tab w:val="clear" w:pos="8306"/>
          <w:tab w:val="left" w:pos="1303"/>
        </w:tabs>
        <w:spacing w:line="360" w:lineRule="auto"/>
        <w:jc w:val="both"/>
        <w:rPr>
          <w:del w:id="170" w:author="גיתית" w:date="2022-01-17T15:43:00Z"/>
          <w:rFonts w:cs="David"/>
          <w:sz w:val="24"/>
          <w:szCs w:val="24"/>
        </w:rPr>
      </w:pPr>
      <w:del w:id="171" w:author="גיתית" w:date="2022-01-17T15:43:00Z">
        <w:r w:rsidRPr="00EB033A" w:rsidDel="00FF440D">
          <w:rPr>
            <w:rFonts w:cs="David" w:hint="cs"/>
            <w:sz w:val="24"/>
            <w:szCs w:val="24"/>
            <w:rtl/>
          </w:rPr>
          <w:delText xml:space="preserve">המזמין שומר לעצמו את הזכות להתקשר לביצוע חלק מתוכנית הביטוח ו/או שירותים שאינם כלולים בהסדר הביטוח, עם חברות המציעות כתבי שירות. המציע הזוכה יתחייב כי במקרה כזה תתבצע הגביה באמצעותו, וכי יישא בכל העלויות הכרוכות בביצוע הגביה והעברתה במרוכז לחברה המציעה את כתב השירות. </w:delText>
        </w:r>
      </w:del>
    </w:p>
    <w:p w:rsidR="0044537A" w:rsidRPr="00EB033A" w:rsidDel="00FF440D" w:rsidRDefault="0044537A" w:rsidP="00937299">
      <w:pPr>
        <w:pStyle w:val="a3"/>
        <w:numPr>
          <w:ilvl w:val="1"/>
          <w:numId w:val="19"/>
        </w:numPr>
        <w:tabs>
          <w:tab w:val="clear" w:pos="4153"/>
          <w:tab w:val="clear" w:pos="8306"/>
          <w:tab w:val="left" w:pos="1303"/>
        </w:tabs>
        <w:spacing w:line="360" w:lineRule="auto"/>
        <w:jc w:val="both"/>
        <w:rPr>
          <w:del w:id="172" w:author="גיתית" w:date="2022-01-17T15:43:00Z"/>
          <w:rFonts w:cs="David"/>
          <w:sz w:val="24"/>
          <w:szCs w:val="24"/>
        </w:rPr>
      </w:pPr>
      <w:del w:id="173" w:author="גיתית" w:date="2022-01-17T15:43:00Z">
        <w:r w:rsidRPr="00EB033A" w:rsidDel="00FF440D">
          <w:rPr>
            <w:rFonts w:cs="David"/>
            <w:sz w:val="24"/>
            <w:szCs w:val="24"/>
            <w:rtl/>
          </w:rPr>
          <w:delText xml:space="preserve">המזמין רשאי לנהל משא ומתן, בכל עת, עם </w:delText>
        </w:r>
        <w:r w:rsidRPr="00EB033A" w:rsidDel="00FF440D">
          <w:rPr>
            <w:rFonts w:cs="David" w:hint="cs"/>
            <w:sz w:val="24"/>
            <w:szCs w:val="24"/>
            <w:rtl/>
          </w:rPr>
          <w:delText xml:space="preserve">מי מהמציעים </w:delText>
        </w:r>
        <w:r w:rsidRPr="00EB033A" w:rsidDel="00FF440D">
          <w:rPr>
            <w:rFonts w:cs="David"/>
            <w:sz w:val="24"/>
            <w:szCs w:val="24"/>
            <w:rtl/>
          </w:rPr>
          <w:delText>השונים</w:delText>
        </w:r>
        <w:r w:rsidRPr="00EB033A" w:rsidDel="00FF440D">
          <w:rPr>
            <w:rFonts w:cs="David" w:hint="cs"/>
            <w:sz w:val="24"/>
            <w:szCs w:val="24"/>
            <w:rtl/>
          </w:rPr>
          <w:delText>,</w:delText>
        </w:r>
        <w:r w:rsidRPr="00EB033A" w:rsidDel="00FF440D">
          <w:rPr>
            <w:rFonts w:cs="David"/>
            <w:sz w:val="24"/>
            <w:szCs w:val="24"/>
            <w:rtl/>
          </w:rPr>
          <w:delText xml:space="preserve"> וזאת בהתאם לשיקול דעתו הבלעדי והמוחלט של המזמין</w:delText>
        </w:r>
        <w:r w:rsidRPr="00EB033A" w:rsidDel="00FF440D">
          <w:rPr>
            <w:rFonts w:cs="David" w:hint="cs"/>
            <w:sz w:val="24"/>
            <w:szCs w:val="24"/>
            <w:rtl/>
          </w:rPr>
          <w:delText xml:space="preserve">. </w:delText>
        </w:r>
        <w:r w:rsidRPr="00EB033A" w:rsidDel="00FF440D">
          <w:rPr>
            <w:rFonts w:cs="David"/>
            <w:sz w:val="24"/>
            <w:szCs w:val="24"/>
            <w:rtl/>
          </w:rPr>
          <w:delText xml:space="preserve">בכלל זה </w:delText>
        </w:r>
        <w:r w:rsidRPr="00EB033A" w:rsidDel="00FF440D">
          <w:rPr>
            <w:rFonts w:cs="David" w:hint="cs"/>
            <w:sz w:val="24"/>
            <w:szCs w:val="24"/>
            <w:rtl/>
          </w:rPr>
          <w:delText>רשאי המזמין בכל עת לבקש הבהרות, תוספות או שינויים ממציע מסוים או מכל המציעים.</w:delText>
        </w:r>
        <w:r w:rsidRPr="00EB033A" w:rsidDel="00FF440D">
          <w:rPr>
            <w:rFonts w:cs="David"/>
            <w:sz w:val="24"/>
            <w:szCs w:val="24"/>
            <w:rtl/>
          </w:rPr>
          <w:delText xml:space="preserve"> </w:delText>
        </w:r>
        <w:r w:rsidRPr="00EB033A" w:rsidDel="00FF440D">
          <w:rPr>
            <w:rFonts w:cs="David" w:hint="cs"/>
            <w:sz w:val="24"/>
            <w:szCs w:val="24"/>
            <w:rtl/>
          </w:rPr>
          <w:delText xml:space="preserve">כמו כן, המזמין רשאי לנהל מו"מ ולהתקשר בהסכמים עם גופים שלא הציעו הצעה עפ"י הזמנה זו, וזאת עפ"י שיקול דעתו הבלעדי. </w:delText>
        </w:r>
        <w:r w:rsidRPr="00EB033A" w:rsidDel="00FF440D">
          <w:rPr>
            <w:rFonts w:cs="David"/>
            <w:sz w:val="24"/>
            <w:szCs w:val="24"/>
            <w:rtl/>
          </w:rPr>
          <w:delText>המציע מתחייב לשתף פעולה עם המזמין בכל מקרה בו ינוהל משא ומתן כאמור.</w:delText>
        </w:r>
      </w:del>
    </w:p>
    <w:p w:rsidR="0044537A" w:rsidRPr="00EB033A" w:rsidDel="00FF440D" w:rsidRDefault="0044537A" w:rsidP="00937299">
      <w:pPr>
        <w:pStyle w:val="a3"/>
        <w:numPr>
          <w:ilvl w:val="1"/>
          <w:numId w:val="19"/>
        </w:numPr>
        <w:tabs>
          <w:tab w:val="clear" w:pos="4153"/>
          <w:tab w:val="clear" w:pos="8306"/>
          <w:tab w:val="left" w:pos="1303"/>
        </w:tabs>
        <w:spacing w:line="360" w:lineRule="auto"/>
        <w:jc w:val="both"/>
        <w:rPr>
          <w:del w:id="174" w:author="גיתית" w:date="2022-01-17T15:43:00Z"/>
          <w:rFonts w:cs="David"/>
          <w:sz w:val="24"/>
          <w:szCs w:val="24"/>
          <w:rtl/>
        </w:rPr>
      </w:pPr>
      <w:del w:id="175" w:author="גיתית" w:date="2022-01-17T15:43:00Z">
        <w:r w:rsidRPr="00EB033A" w:rsidDel="00FF440D">
          <w:rPr>
            <w:rFonts w:cs="David" w:hint="cs"/>
            <w:sz w:val="24"/>
            <w:szCs w:val="24"/>
            <w:rtl/>
          </w:rPr>
          <w:delText xml:space="preserve">המזמין </w:delText>
        </w:r>
        <w:r w:rsidRPr="00EB033A" w:rsidDel="00FF440D">
          <w:rPr>
            <w:rFonts w:cs="David"/>
            <w:sz w:val="24"/>
            <w:szCs w:val="24"/>
            <w:rtl/>
          </w:rPr>
          <w:delText>יוכל לעשות בפרטי הצעת המחיר שימוש לצרכיו, לרבות לצורך מו"מ עם מציעים אחרים ו/או עם גורמים נוספים. מובהר בזאת כי חשיפת ההצעות תהיה נתונה לשיקול הדעת הבלעדי של המזמין</w:delText>
        </w:r>
        <w:r w:rsidRPr="00EB033A" w:rsidDel="00FF440D">
          <w:rPr>
            <w:rFonts w:cs="David" w:hint="cs"/>
            <w:sz w:val="24"/>
            <w:szCs w:val="24"/>
            <w:rtl/>
          </w:rPr>
          <w:delText>,</w:delText>
        </w:r>
        <w:r w:rsidRPr="00EB033A" w:rsidDel="00FF440D">
          <w:rPr>
            <w:rFonts w:cs="David"/>
            <w:sz w:val="24"/>
            <w:szCs w:val="24"/>
            <w:rtl/>
          </w:rPr>
          <w:delText xml:space="preserve"> ואין המזמין חייב לחשוף את ההצעות, לרבות את ההצעה הזוכה ו/או את נימוקי הבחירה בהצעה הזוכה.</w:delText>
        </w:r>
      </w:del>
    </w:p>
    <w:p w:rsidR="0044537A" w:rsidRPr="00EB033A" w:rsidDel="00FF440D" w:rsidRDefault="0044537A" w:rsidP="00937299">
      <w:pPr>
        <w:pStyle w:val="a3"/>
        <w:numPr>
          <w:ilvl w:val="1"/>
          <w:numId w:val="19"/>
        </w:numPr>
        <w:tabs>
          <w:tab w:val="clear" w:pos="4153"/>
          <w:tab w:val="clear" w:pos="8306"/>
          <w:tab w:val="left" w:pos="1303"/>
        </w:tabs>
        <w:spacing w:line="360" w:lineRule="auto"/>
        <w:jc w:val="both"/>
        <w:rPr>
          <w:del w:id="176" w:author="גיתית" w:date="2022-01-17T15:43:00Z"/>
          <w:rFonts w:cs="David"/>
          <w:sz w:val="24"/>
          <w:szCs w:val="24"/>
        </w:rPr>
      </w:pPr>
      <w:del w:id="177" w:author="גיתית" w:date="2022-01-17T15:43:00Z">
        <w:r w:rsidRPr="00EB033A" w:rsidDel="00FF440D">
          <w:rPr>
            <w:rFonts w:cs="David" w:hint="cs"/>
            <w:sz w:val="24"/>
            <w:szCs w:val="24"/>
            <w:rtl/>
          </w:rPr>
          <w:delText xml:space="preserve">המזמין </w:delText>
        </w:r>
        <w:r w:rsidRPr="00EB033A" w:rsidDel="00FF440D">
          <w:rPr>
            <w:rFonts w:cs="David"/>
            <w:sz w:val="24"/>
            <w:szCs w:val="24"/>
            <w:rtl/>
          </w:rPr>
          <w:delText>ו/או מי מטעמ</w:delText>
        </w:r>
        <w:r w:rsidRPr="00EB033A" w:rsidDel="00FF440D">
          <w:rPr>
            <w:rFonts w:cs="David" w:hint="cs"/>
            <w:sz w:val="24"/>
            <w:szCs w:val="24"/>
            <w:rtl/>
          </w:rPr>
          <w:delText>ו</w:delText>
        </w:r>
        <w:r w:rsidRPr="00EB033A" w:rsidDel="00FF440D">
          <w:rPr>
            <w:rFonts w:cs="David"/>
            <w:sz w:val="24"/>
            <w:szCs w:val="24"/>
            <w:rtl/>
          </w:rPr>
          <w:delText xml:space="preserve"> לא </w:delText>
        </w:r>
        <w:r w:rsidRPr="00EB033A" w:rsidDel="00FF440D">
          <w:rPr>
            <w:rFonts w:cs="David" w:hint="cs"/>
            <w:sz w:val="24"/>
            <w:szCs w:val="24"/>
            <w:rtl/>
          </w:rPr>
          <w:delText>יישאו</w:delText>
        </w:r>
        <w:r w:rsidRPr="00EB033A" w:rsidDel="00FF440D">
          <w:rPr>
            <w:rFonts w:cs="David"/>
            <w:sz w:val="24"/>
            <w:szCs w:val="24"/>
            <w:rtl/>
          </w:rPr>
          <w:delText xml:space="preserve"> בכל אחריות להוצאה ו/או נזק שייגרמו למציע בקשר עם הצעתו במסגרת ו/או בקשר להזמנה זו, ובפרט בשל אי קבלת הצעתו</w:delText>
        </w:r>
        <w:r w:rsidRPr="00EB033A" w:rsidDel="00FF440D">
          <w:rPr>
            <w:rFonts w:cs="David" w:hint="cs"/>
            <w:sz w:val="24"/>
            <w:szCs w:val="24"/>
            <w:rtl/>
          </w:rPr>
          <w:delText xml:space="preserve"> ו/או ביטול ההזמנה ו/או עריכתה מחדש ו/או כל סיבה אחרת הקשורה להצעה</w:delText>
        </w:r>
        <w:r w:rsidRPr="00EB033A" w:rsidDel="00FF440D">
          <w:rPr>
            <w:rFonts w:cs="David"/>
            <w:sz w:val="24"/>
            <w:szCs w:val="24"/>
            <w:rtl/>
          </w:rPr>
          <w:delText xml:space="preserve">. </w:delText>
        </w:r>
        <w:r w:rsidRPr="00EB033A" w:rsidDel="00FF440D">
          <w:rPr>
            <w:rFonts w:cs="David" w:hint="cs"/>
            <w:sz w:val="24"/>
            <w:szCs w:val="24"/>
            <w:rtl/>
          </w:rPr>
          <w:delText xml:space="preserve">בכל מקרה, </w:delText>
        </w:r>
        <w:r w:rsidRPr="00EB033A" w:rsidDel="00FF440D">
          <w:rPr>
            <w:rFonts w:cs="David"/>
            <w:sz w:val="24"/>
            <w:szCs w:val="24"/>
            <w:rtl/>
          </w:rPr>
          <w:delText>המציע לא יה</w:delText>
        </w:r>
        <w:r w:rsidRPr="00EB033A" w:rsidDel="00FF440D">
          <w:rPr>
            <w:rFonts w:cs="David" w:hint="cs"/>
            <w:sz w:val="24"/>
            <w:szCs w:val="24"/>
            <w:rtl/>
          </w:rPr>
          <w:delText>יה</w:delText>
        </w:r>
        <w:r w:rsidRPr="00EB033A" w:rsidDel="00FF440D">
          <w:rPr>
            <w:rFonts w:cs="David"/>
            <w:sz w:val="24"/>
            <w:szCs w:val="24"/>
            <w:rtl/>
          </w:rPr>
          <w:delText xml:space="preserve"> זכאי לפיצוי כלשהו או להחזר הוצאות כלשהו בקשר להשתתפותו בהזמנה זו</w:delText>
        </w:r>
        <w:r w:rsidRPr="00EB033A" w:rsidDel="00FF440D">
          <w:rPr>
            <w:rFonts w:cs="David" w:hint="cs"/>
            <w:sz w:val="24"/>
            <w:szCs w:val="24"/>
            <w:rtl/>
          </w:rPr>
          <w:delText>, לרבות במקרה של ביטול ההזמנה כולה או חלקה</w:delText>
        </w:r>
        <w:r w:rsidRPr="00EB033A" w:rsidDel="00FF440D">
          <w:rPr>
            <w:rFonts w:cs="David"/>
            <w:sz w:val="24"/>
            <w:szCs w:val="24"/>
            <w:rtl/>
          </w:rPr>
          <w:delText>.</w:delText>
        </w:r>
      </w:del>
    </w:p>
    <w:p w:rsidR="0044537A" w:rsidRPr="00EB033A" w:rsidDel="00FF440D" w:rsidRDefault="0044537A" w:rsidP="00937299">
      <w:pPr>
        <w:pStyle w:val="a3"/>
        <w:numPr>
          <w:ilvl w:val="1"/>
          <w:numId w:val="19"/>
        </w:numPr>
        <w:tabs>
          <w:tab w:val="clear" w:pos="4153"/>
          <w:tab w:val="clear" w:pos="8306"/>
          <w:tab w:val="left" w:pos="1303"/>
        </w:tabs>
        <w:spacing w:line="360" w:lineRule="auto"/>
        <w:jc w:val="both"/>
        <w:rPr>
          <w:del w:id="178" w:author="גיתית" w:date="2022-01-17T15:43:00Z"/>
          <w:rFonts w:cs="David"/>
          <w:sz w:val="24"/>
          <w:szCs w:val="24"/>
          <w:rtl/>
        </w:rPr>
      </w:pPr>
      <w:del w:id="179" w:author="גיתית" w:date="2022-01-17T15:43:00Z">
        <w:r w:rsidRPr="00EB033A" w:rsidDel="00FF440D">
          <w:rPr>
            <w:rFonts w:cs="David" w:hint="cs"/>
            <w:sz w:val="24"/>
            <w:szCs w:val="24"/>
            <w:rtl/>
          </w:rPr>
          <w:delText xml:space="preserve">המציע </w:delText>
        </w:r>
        <w:r w:rsidRPr="00EB033A" w:rsidDel="00FF440D">
          <w:rPr>
            <w:rFonts w:cs="David"/>
            <w:sz w:val="24"/>
            <w:szCs w:val="24"/>
            <w:rtl/>
          </w:rPr>
          <w:delText xml:space="preserve">הזוכה פוטר את </w:delText>
        </w:r>
        <w:r w:rsidRPr="00EB033A" w:rsidDel="00FF440D">
          <w:rPr>
            <w:rFonts w:cs="David" w:hint="cs"/>
            <w:sz w:val="24"/>
            <w:szCs w:val="24"/>
            <w:rtl/>
          </w:rPr>
          <w:delText xml:space="preserve">המזמין </w:delText>
        </w:r>
        <w:r w:rsidRPr="00EB033A" w:rsidDel="00FF440D">
          <w:rPr>
            <w:rFonts w:cs="David"/>
            <w:sz w:val="24"/>
            <w:szCs w:val="24"/>
            <w:rtl/>
          </w:rPr>
          <w:delText xml:space="preserve">מאחריות כלפי </w:delText>
        </w:r>
        <w:r w:rsidRPr="00EB033A" w:rsidDel="00FF440D">
          <w:rPr>
            <w:rFonts w:cs="David" w:hint="cs"/>
            <w:sz w:val="24"/>
            <w:szCs w:val="24"/>
            <w:rtl/>
          </w:rPr>
          <w:delText xml:space="preserve">כל </w:delText>
        </w:r>
        <w:r w:rsidRPr="00EB033A" w:rsidDel="00FF440D">
          <w:rPr>
            <w:rFonts w:cs="David"/>
            <w:sz w:val="24"/>
            <w:szCs w:val="24"/>
            <w:rtl/>
          </w:rPr>
          <w:delText>מבוטח בכל הנוגע לביטוח נשוא הזמנה זו, ולא תה</w:delText>
        </w:r>
        <w:r w:rsidRPr="00EB033A" w:rsidDel="00FF440D">
          <w:rPr>
            <w:rFonts w:cs="David" w:hint="cs"/>
            <w:sz w:val="24"/>
            <w:szCs w:val="24"/>
            <w:rtl/>
          </w:rPr>
          <w:delText xml:space="preserve">יה </w:delText>
        </w:r>
        <w:r w:rsidRPr="00EB033A" w:rsidDel="00FF440D">
          <w:rPr>
            <w:rFonts w:cs="David"/>
            <w:sz w:val="24"/>
            <w:szCs w:val="24"/>
            <w:rtl/>
          </w:rPr>
          <w:delText xml:space="preserve">למבוטח זכות חזרה </w:delText>
        </w:r>
        <w:r w:rsidRPr="00EB033A" w:rsidDel="00FF440D">
          <w:rPr>
            <w:rFonts w:cs="David" w:hint="cs"/>
            <w:sz w:val="24"/>
            <w:szCs w:val="24"/>
            <w:rtl/>
          </w:rPr>
          <w:delText>למזמין</w:delText>
        </w:r>
        <w:r w:rsidRPr="00EB033A" w:rsidDel="00FF440D">
          <w:rPr>
            <w:rFonts w:cs="David"/>
            <w:sz w:val="24"/>
            <w:szCs w:val="24"/>
            <w:rtl/>
          </w:rPr>
          <w:delText>.</w:delText>
        </w:r>
        <w:r w:rsidRPr="00EB033A" w:rsidDel="00FF440D">
          <w:rPr>
            <w:rFonts w:cs="David" w:hint="cs"/>
            <w:sz w:val="24"/>
            <w:szCs w:val="24"/>
            <w:rtl/>
          </w:rPr>
          <w:delText xml:space="preserve"> </w:delText>
        </w:r>
      </w:del>
    </w:p>
    <w:p w:rsidR="0044537A" w:rsidRPr="00EB033A" w:rsidDel="00FF440D" w:rsidRDefault="0044537A" w:rsidP="00937299">
      <w:pPr>
        <w:pStyle w:val="a3"/>
        <w:numPr>
          <w:ilvl w:val="1"/>
          <w:numId w:val="19"/>
        </w:numPr>
        <w:tabs>
          <w:tab w:val="clear" w:pos="4153"/>
          <w:tab w:val="clear" w:pos="8306"/>
          <w:tab w:val="left" w:pos="1303"/>
        </w:tabs>
        <w:spacing w:line="360" w:lineRule="auto"/>
        <w:jc w:val="both"/>
        <w:rPr>
          <w:del w:id="180" w:author="גיתית" w:date="2022-01-17T15:43:00Z"/>
          <w:rFonts w:cs="David"/>
          <w:sz w:val="24"/>
          <w:szCs w:val="24"/>
        </w:rPr>
      </w:pPr>
      <w:del w:id="181" w:author="גיתית" w:date="2022-01-17T15:43:00Z">
        <w:r w:rsidRPr="00EB033A" w:rsidDel="00FF440D">
          <w:rPr>
            <w:rFonts w:cs="David" w:hint="cs"/>
            <w:sz w:val="24"/>
            <w:szCs w:val="24"/>
            <w:rtl/>
          </w:rPr>
          <w:delText xml:space="preserve">מובהר </w:delText>
        </w:r>
        <w:r w:rsidRPr="00EB033A" w:rsidDel="00FF440D">
          <w:rPr>
            <w:rFonts w:cs="David"/>
            <w:sz w:val="24"/>
            <w:szCs w:val="24"/>
            <w:rtl/>
          </w:rPr>
          <w:delText>למען הסר ספק כי בכל מקרה של סתירה בין האמור ב</w:delText>
        </w:r>
        <w:r w:rsidRPr="00EB033A" w:rsidDel="00FF440D">
          <w:rPr>
            <w:rFonts w:cs="David" w:hint="cs"/>
            <w:sz w:val="24"/>
            <w:szCs w:val="24"/>
            <w:rtl/>
          </w:rPr>
          <w:delText>הזמנה זו</w:delText>
        </w:r>
        <w:r w:rsidRPr="00EB033A" w:rsidDel="00FF440D">
          <w:rPr>
            <w:rFonts w:cs="David"/>
            <w:sz w:val="24"/>
            <w:szCs w:val="24"/>
            <w:rtl/>
          </w:rPr>
          <w:delText xml:space="preserve"> לבין האמור בהסכם</w:delText>
        </w:r>
        <w:r w:rsidRPr="00EB033A" w:rsidDel="00FF440D">
          <w:rPr>
            <w:rFonts w:cs="David" w:hint="cs"/>
            <w:sz w:val="24"/>
            <w:szCs w:val="24"/>
            <w:rtl/>
          </w:rPr>
          <w:delText xml:space="preserve"> הביטוח</w:delText>
        </w:r>
        <w:r w:rsidRPr="00EB033A" w:rsidDel="00FF440D">
          <w:rPr>
            <w:rFonts w:cs="David"/>
            <w:sz w:val="24"/>
            <w:szCs w:val="24"/>
            <w:rtl/>
          </w:rPr>
          <w:delText xml:space="preserve">, יגברו הוראות הסכם </w:delText>
        </w:r>
        <w:r w:rsidRPr="00EB033A" w:rsidDel="00FF440D">
          <w:rPr>
            <w:rFonts w:cs="David" w:hint="cs"/>
            <w:sz w:val="24"/>
            <w:szCs w:val="24"/>
            <w:rtl/>
          </w:rPr>
          <w:delText xml:space="preserve">הביטוח </w:delText>
        </w:r>
        <w:r w:rsidRPr="00EB033A" w:rsidDel="00FF440D">
          <w:rPr>
            <w:rFonts w:cs="David"/>
            <w:sz w:val="24"/>
            <w:szCs w:val="24"/>
            <w:rtl/>
          </w:rPr>
          <w:delText>וינהגו לפיו</w:delText>
        </w:r>
        <w:r w:rsidRPr="00EB033A" w:rsidDel="00FF440D">
          <w:rPr>
            <w:rFonts w:cs="David" w:hint="cs"/>
            <w:sz w:val="24"/>
            <w:szCs w:val="24"/>
            <w:rtl/>
          </w:rPr>
          <w:delText>.</w:delText>
        </w:r>
      </w:del>
    </w:p>
    <w:p w:rsidR="0044537A" w:rsidRPr="00EB033A" w:rsidDel="00FF440D" w:rsidRDefault="0044537A" w:rsidP="00937299">
      <w:pPr>
        <w:pStyle w:val="a3"/>
        <w:numPr>
          <w:ilvl w:val="1"/>
          <w:numId w:val="19"/>
        </w:numPr>
        <w:tabs>
          <w:tab w:val="clear" w:pos="4153"/>
          <w:tab w:val="clear" w:pos="8306"/>
          <w:tab w:val="left" w:pos="1303"/>
        </w:tabs>
        <w:spacing w:line="360" w:lineRule="auto"/>
        <w:jc w:val="both"/>
        <w:rPr>
          <w:del w:id="182" w:author="גיתית" w:date="2022-01-17T15:43:00Z"/>
          <w:rFonts w:cs="David"/>
          <w:sz w:val="24"/>
          <w:szCs w:val="24"/>
        </w:rPr>
      </w:pPr>
      <w:del w:id="183" w:author="גיתית" w:date="2022-01-17T15:43:00Z">
        <w:r w:rsidRPr="00EB033A" w:rsidDel="00FF440D">
          <w:rPr>
            <w:rFonts w:cs="David" w:hint="cs"/>
            <w:sz w:val="24"/>
            <w:szCs w:val="24"/>
            <w:rtl/>
          </w:rPr>
          <w:delText>הצעת המציע תהיה תקפה החל ממועד הגשת הצעתו ולמשך 60 יום לפחות מהיום האחרון שנקבע להגשת ההצעות.</w:delText>
        </w:r>
      </w:del>
    </w:p>
    <w:p w:rsidR="0044537A" w:rsidRPr="00EB033A" w:rsidDel="00FF440D" w:rsidRDefault="0044537A" w:rsidP="00937299">
      <w:pPr>
        <w:pStyle w:val="a3"/>
        <w:numPr>
          <w:ilvl w:val="1"/>
          <w:numId w:val="19"/>
        </w:numPr>
        <w:tabs>
          <w:tab w:val="clear" w:pos="4153"/>
          <w:tab w:val="clear" w:pos="8306"/>
          <w:tab w:val="left" w:pos="1303"/>
        </w:tabs>
        <w:spacing w:line="360" w:lineRule="auto"/>
        <w:jc w:val="both"/>
        <w:rPr>
          <w:del w:id="184" w:author="גיתית" w:date="2022-01-17T15:43:00Z"/>
          <w:rFonts w:cs="David"/>
          <w:sz w:val="24"/>
          <w:szCs w:val="24"/>
        </w:rPr>
      </w:pPr>
      <w:del w:id="185" w:author="גיתית" w:date="2022-01-17T15:43:00Z">
        <w:r w:rsidRPr="00EB033A" w:rsidDel="00FF440D">
          <w:rPr>
            <w:rFonts w:cs="David" w:hint="cs"/>
            <w:sz w:val="24"/>
            <w:szCs w:val="24"/>
            <w:rtl/>
          </w:rPr>
          <w:delText>המציע מתחייב כי אם יחזור בו מהצעתו זו ו/או יסרב לממש זכיי</w:delText>
        </w:r>
        <w:r w:rsidRPr="00EB033A" w:rsidDel="00FF440D">
          <w:rPr>
            <w:rFonts w:cs="David" w:hint="eastAsia"/>
            <w:sz w:val="24"/>
            <w:szCs w:val="24"/>
            <w:rtl/>
          </w:rPr>
          <w:delText>ה</w:delText>
        </w:r>
        <w:r w:rsidRPr="00EB033A" w:rsidDel="00FF440D">
          <w:rPr>
            <w:rFonts w:cs="David" w:hint="cs"/>
            <w:sz w:val="24"/>
            <w:szCs w:val="24"/>
            <w:rtl/>
          </w:rPr>
          <w:delText xml:space="preserve"> ו/או לא יקיים את תנאי ההזמנה בכל דרך אחרת, ישלם למזמין פיצוי מוסכם של 500,000 ₪, ללא צורך בהוכחת נזק ומבלי לגרוע מכל זכויותיו של המזמין על פי כל דין והסכם זה. המציע מאשר כי הפיצוי המוסכם לעיל הינו לאחר הערכה שקולה של הנזקים שעלולים להיגרם למזמין בקשר עם האמור לעיל, וכי הוא סביר בנסיבות העניין.</w:delText>
        </w:r>
      </w:del>
    </w:p>
    <w:p w:rsidR="0044537A" w:rsidRPr="00EB033A" w:rsidDel="00FF440D" w:rsidRDefault="0044537A" w:rsidP="00937299">
      <w:pPr>
        <w:pStyle w:val="a3"/>
        <w:numPr>
          <w:ilvl w:val="1"/>
          <w:numId w:val="19"/>
        </w:numPr>
        <w:tabs>
          <w:tab w:val="clear" w:pos="4153"/>
          <w:tab w:val="clear" w:pos="8306"/>
          <w:tab w:val="left" w:pos="1303"/>
        </w:tabs>
        <w:spacing w:line="360" w:lineRule="auto"/>
        <w:jc w:val="both"/>
        <w:rPr>
          <w:del w:id="186" w:author="גיתית" w:date="2022-01-17T15:43:00Z"/>
          <w:rFonts w:cs="David"/>
          <w:sz w:val="24"/>
          <w:szCs w:val="24"/>
        </w:rPr>
      </w:pPr>
      <w:del w:id="187" w:author="גיתית" w:date="2022-01-17T15:43:00Z">
        <w:r w:rsidRPr="00EB033A" w:rsidDel="00FF440D">
          <w:rPr>
            <w:rFonts w:cs="David" w:hint="cs"/>
            <w:sz w:val="24"/>
            <w:szCs w:val="24"/>
            <w:rtl/>
          </w:rPr>
          <w:delText>כל מסמך ו/או אמירה מכל סוג שהוא שנמסרו למציע (אם נמסרו) לפני קבלתם של המסמכים המצ"ב בטלים. רק האמור בהזמנה זו במסמכים ובנספחים יחייב את המזמין.</w:delText>
        </w:r>
      </w:del>
    </w:p>
    <w:p w:rsidR="00290E7D" w:rsidDel="00FF440D" w:rsidRDefault="00EA01C8">
      <w:pPr>
        <w:pStyle w:val="a3"/>
        <w:numPr>
          <w:ilvl w:val="1"/>
          <w:numId w:val="19"/>
        </w:numPr>
        <w:tabs>
          <w:tab w:val="clear" w:pos="4153"/>
          <w:tab w:val="clear" w:pos="8306"/>
          <w:tab w:val="left" w:pos="1303"/>
        </w:tabs>
        <w:spacing w:line="360" w:lineRule="auto"/>
        <w:jc w:val="both"/>
        <w:rPr>
          <w:del w:id="188" w:author="גיתית" w:date="2022-01-17T15:43:00Z"/>
          <w:rFonts w:cs="David"/>
          <w:sz w:val="24"/>
          <w:szCs w:val="24"/>
          <w:rtl/>
        </w:rPr>
      </w:pPr>
      <w:del w:id="189" w:author="גיתית" w:date="2022-01-17T15:43:00Z">
        <w:r w:rsidDel="00FF440D">
          <w:rPr>
            <w:rFonts w:cs="David" w:hint="eastAsia"/>
            <w:sz w:val="24"/>
            <w:szCs w:val="24"/>
            <w:rtl/>
          </w:rPr>
          <w:delText>המזמין</w:delText>
        </w:r>
        <w:r w:rsidDel="00FF440D">
          <w:rPr>
            <w:rFonts w:cs="David"/>
            <w:sz w:val="24"/>
            <w:szCs w:val="24"/>
            <w:rtl/>
          </w:rPr>
          <w:delText xml:space="preserve"> </w:delText>
        </w:r>
        <w:r w:rsidDel="00FF440D">
          <w:rPr>
            <w:rFonts w:cs="David" w:hint="eastAsia"/>
            <w:sz w:val="24"/>
            <w:szCs w:val="24"/>
            <w:rtl/>
          </w:rPr>
          <w:delText>רשאי</w:delText>
        </w:r>
        <w:r w:rsidDel="00FF440D">
          <w:rPr>
            <w:rFonts w:cs="David"/>
            <w:sz w:val="24"/>
            <w:szCs w:val="24"/>
            <w:rtl/>
          </w:rPr>
          <w:delText xml:space="preserve"> </w:delText>
        </w:r>
        <w:r w:rsidDel="00FF440D">
          <w:rPr>
            <w:rFonts w:cs="David" w:hint="eastAsia"/>
            <w:sz w:val="24"/>
            <w:szCs w:val="24"/>
            <w:rtl/>
          </w:rPr>
          <w:delText>לנהל</w:delText>
        </w:r>
        <w:r w:rsidDel="00FF440D">
          <w:rPr>
            <w:rFonts w:cs="David"/>
            <w:sz w:val="24"/>
            <w:szCs w:val="24"/>
            <w:rtl/>
          </w:rPr>
          <w:delText xml:space="preserve"> </w:delText>
        </w:r>
        <w:r w:rsidDel="00FF440D">
          <w:rPr>
            <w:rFonts w:cs="David" w:hint="eastAsia"/>
            <w:sz w:val="24"/>
            <w:szCs w:val="24"/>
            <w:rtl/>
          </w:rPr>
          <w:delText>משא</w:delText>
        </w:r>
        <w:r w:rsidDel="00FF440D">
          <w:rPr>
            <w:rFonts w:cs="David"/>
            <w:sz w:val="24"/>
            <w:szCs w:val="24"/>
            <w:rtl/>
          </w:rPr>
          <w:delText xml:space="preserve"> </w:delText>
        </w:r>
        <w:r w:rsidDel="00FF440D">
          <w:rPr>
            <w:rFonts w:cs="David" w:hint="eastAsia"/>
            <w:sz w:val="24"/>
            <w:szCs w:val="24"/>
            <w:rtl/>
          </w:rPr>
          <w:delText>ומתן</w:delText>
        </w:r>
        <w:r w:rsidDel="00FF440D">
          <w:rPr>
            <w:rFonts w:cs="David"/>
            <w:sz w:val="24"/>
            <w:szCs w:val="24"/>
            <w:rtl/>
          </w:rPr>
          <w:delText xml:space="preserve"> </w:delText>
        </w:r>
        <w:r w:rsidDel="00FF440D">
          <w:rPr>
            <w:rFonts w:cs="David" w:hint="eastAsia"/>
            <w:sz w:val="24"/>
            <w:szCs w:val="24"/>
            <w:rtl/>
          </w:rPr>
          <w:delText>ולהתקשר</w:delText>
        </w:r>
        <w:r w:rsidDel="00FF440D">
          <w:rPr>
            <w:rFonts w:cs="David"/>
            <w:sz w:val="24"/>
            <w:szCs w:val="24"/>
            <w:rtl/>
          </w:rPr>
          <w:delText xml:space="preserve"> </w:delText>
        </w:r>
        <w:r w:rsidDel="00FF440D">
          <w:rPr>
            <w:rFonts w:cs="David" w:hint="eastAsia"/>
            <w:sz w:val="24"/>
            <w:szCs w:val="24"/>
            <w:rtl/>
          </w:rPr>
          <w:delText>בהסכמים</w:delText>
        </w:r>
        <w:r w:rsidDel="00FF440D">
          <w:rPr>
            <w:rFonts w:cs="David"/>
            <w:sz w:val="24"/>
            <w:szCs w:val="24"/>
            <w:rtl/>
          </w:rPr>
          <w:delText xml:space="preserve"> </w:delText>
        </w:r>
        <w:r w:rsidDel="00FF440D">
          <w:rPr>
            <w:rFonts w:cs="David" w:hint="eastAsia"/>
            <w:sz w:val="24"/>
            <w:szCs w:val="24"/>
            <w:rtl/>
          </w:rPr>
          <w:delText>עם</w:delText>
        </w:r>
        <w:r w:rsidDel="00FF440D">
          <w:rPr>
            <w:rFonts w:cs="David"/>
            <w:sz w:val="24"/>
            <w:szCs w:val="24"/>
            <w:rtl/>
          </w:rPr>
          <w:delText xml:space="preserve"> </w:delText>
        </w:r>
        <w:r w:rsidDel="00FF440D">
          <w:rPr>
            <w:rFonts w:cs="David" w:hint="eastAsia"/>
            <w:sz w:val="24"/>
            <w:szCs w:val="24"/>
            <w:rtl/>
          </w:rPr>
          <w:delText>גופים</w:delText>
        </w:r>
        <w:r w:rsidDel="00FF440D">
          <w:rPr>
            <w:rFonts w:cs="David"/>
            <w:sz w:val="24"/>
            <w:szCs w:val="24"/>
            <w:rtl/>
          </w:rPr>
          <w:delText xml:space="preserve"> </w:delText>
        </w:r>
        <w:r w:rsidDel="00FF440D">
          <w:rPr>
            <w:rFonts w:cs="David" w:hint="eastAsia"/>
            <w:sz w:val="24"/>
            <w:szCs w:val="24"/>
            <w:rtl/>
          </w:rPr>
          <w:delText>שלא</w:delText>
        </w:r>
        <w:r w:rsidDel="00FF440D">
          <w:rPr>
            <w:rFonts w:cs="David"/>
            <w:sz w:val="24"/>
            <w:szCs w:val="24"/>
            <w:rtl/>
          </w:rPr>
          <w:delText xml:space="preserve"> </w:delText>
        </w:r>
        <w:r w:rsidDel="00FF440D">
          <w:rPr>
            <w:rFonts w:cs="David" w:hint="eastAsia"/>
            <w:sz w:val="24"/>
            <w:szCs w:val="24"/>
            <w:rtl/>
          </w:rPr>
          <w:delText>הציעו</w:delText>
        </w:r>
        <w:r w:rsidDel="00FF440D">
          <w:rPr>
            <w:rFonts w:cs="David"/>
            <w:sz w:val="24"/>
            <w:szCs w:val="24"/>
            <w:rtl/>
          </w:rPr>
          <w:delText xml:space="preserve"> </w:delText>
        </w:r>
        <w:r w:rsidDel="00FF440D">
          <w:rPr>
            <w:rFonts w:cs="David" w:hint="eastAsia"/>
            <w:sz w:val="24"/>
            <w:szCs w:val="24"/>
            <w:rtl/>
          </w:rPr>
          <w:delText>הצעה</w:delText>
        </w:r>
        <w:r w:rsidDel="00FF440D">
          <w:rPr>
            <w:rFonts w:cs="David"/>
            <w:sz w:val="24"/>
            <w:szCs w:val="24"/>
            <w:rtl/>
          </w:rPr>
          <w:delText xml:space="preserve">, </w:delText>
        </w:r>
        <w:r w:rsidDel="00FF440D">
          <w:rPr>
            <w:rFonts w:cs="David" w:hint="eastAsia"/>
            <w:sz w:val="24"/>
            <w:szCs w:val="24"/>
            <w:rtl/>
          </w:rPr>
          <w:delText>וזאת</w:delText>
        </w:r>
        <w:r w:rsidDel="00FF440D">
          <w:rPr>
            <w:rFonts w:cs="David"/>
            <w:sz w:val="24"/>
            <w:szCs w:val="24"/>
            <w:rtl/>
          </w:rPr>
          <w:delText xml:space="preserve"> </w:delText>
        </w:r>
        <w:r w:rsidDel="00FF440D">
          <w:rPr>
            <w:rFonts w:cs="David" w:hint="eastAsia"/>
            <w:sz w:val="24"/>
            <w:szCs w:val="24"/>
            <w:rtl/>
          </w:rPr>
          <w:delText>על</w:delText>
        </w:r>
        <w:r w:rsidDel="00FF440D">
          <w:rPr>
            <w:rFonts w:cs="David"/>
            <w:sz w:val="24"/>
            <w:szCs w:val="24"/>
            <w:rtl/>
          </w:rPr>
          <w:delText xml:space="preserve"> </w:delText>
        </w:r>
        <w:r w:rsidDel="00FF440D">
          <w:rPr>
            <w:rFonts w:cs="David" w:hint="eastAsia"/>
            <w:sz w:val="24"/>
            <w:szCs w:val="24"/>
            <w:rtl/>
          </w:rPr>
          <w:delText>פי</w:delText>
        </w:r>
        <w:r w:rsidDel="00FF440D">
          <w:rPr>
            <w:rFonts w:cs="David"/>
            <w:sz w:val="24"/>
            <w:szCs w:val="24"/>
            <w:rtl/>
          </w:rPr>
          <w:delText xml:space="preserve"> </w:delText>
        </w:r>
        <w:r w:rsidDel="00FF440D">
          <w:rPr>
            <w:rFonts w:cs="David" w:hint="eastAsia"/>
            <w:sz w:val="24"/>
            <w:szCs w:val="24"/>
            <w:rtl/>
          </w:rPr>
          <w:delText>שיקול</w:delText>
        </w:r>
        <w:r w:rsidDel="00FF440D">
          <w:rPr>
            <w:rFonts w:cs="David"/>
            <w:sz w:val="24"/>
            <w:szCs w:val="24"/>
            <w:rtl/>
          </w:rPr>
          <w:delText xml:space="preserve"> </w:delText>
        </w:r>
        <w:r w:rsidDel="00FF440D">
          <w:rPr>
            <w:rFonts w:cs="David" w:hint="eastAsia"/>
            <w:sz w:val="24"/>
            <w:szCs w:val="24"/>
            <w:rtl/>
          </w:rPr>
          <w:delText>דעתו</w:delText>
        </w:r>
        <w:r w:rsidDel="00FF440D">
          <w:rPr>
            <w:rFonts w:cs="David"/>
            <w:sz w:val="24"/>
            <w:szCs w:val="24"/>
            <w:rtl/>
          </w:rPr>
          <w:delText xml:space="preserve"> </w:delText>
        </w:r>
        <w:r w:rsidDel="00FF440D">
          <w:rPr>
            <w:rFonts w:cs="David" w:hint="eastAsia"/>
            <w:sz w:val="24"/>
            <w:szCs w:val="24"/>
            <w:rtl/>
          </w:rPr>
          <w:delText>המוחלט</w:delText>
        </w:r>
        <w:r w:rsidDel="00FF440D">
          <w:rPr>
            <w:rFonts w:cs="David"/>
            <w:sz w:val="24"/>
            <w:szCs w:val="24"/>
            <w:rtl/>
          </w:rPr>
          <w:delText>.</w:delText>
        </w:r>
      </w:del>
    </w:p>
    <w:p w:rsidR="0044537A" w:rsidRPr="00EB033A" w:rsidDel="00FF440D" w:rsidRDefault="00EA01C8" w:rsidP="00937299">
      <w:pPr>
        <w:pStyle w:val="a3"/>
        <w:numPr>
          <w:ilvl w:val="1"/>
          <w:numId w:val="19"/>
        </w:numPr>
        <w:tabs>
          <w:tab w:val="clear" w:pos="4153"/>
          <w:tab w:val="clear" w:pos="8306"/>
          <w:tab w:val="left" w:pos="1303"/>
        </w:tabs>
        <w:spacing w:line="360" w:lineRule="auto"/>
        <w:jc w:val="both"/>
        <w:rPr>
          <w:del w:id="190" w:author="גיתית" w:date="2022-01-17T15:43:00Z"/>
          <w:rFonts w:cs="David"/>
          <w:sz w:val="24"/>
          <w:szCs w:val="24"/>
        </w:rPr>
      </w:pPr>
      <w:del w:id="191" w:author="גיתית" w:date="2022-01-17T15:43:00Z">
        <w:r w:rsidDel="00FF440D">
          <w:rPr>
            <w:rFonts w:cs="David"/>
            <w:sz w:val="24"/>
            <w:szCs w:val="24"/>
            <w:rtl/>
          </w:rPr>
          <w:delText xml:space="preserve">למען הסר ספק, בכל מקרה של סתירה ו/או אי בהירות בין מסמכי ההזמנה או בהם, </w:delText>
        </w:r>
        <w:r w:rsidDel="00FF440D">
          <w:rPr>
            <w:rFonts w:cs="David" w:hint="eastAsia"/>
            <w:sz w:val="24"/>
            <w:szCs w:val="24"/>
            <w:rtl/>
          </w:rPr>
          <w:delText>מתחייב</w:delText>
        </w:r>
        <w:r w:rsidDel="00FF440D">
          <w:rPr>
            <w:rFonts w:cs="David"/>
            <w:sz w:val="24"/>
            <w:szCs w:val="24"/>
            <w:rtl/>
          </w:rPr>
          <w:delText xml:space="preserve"> המציע להודיע למזמין, </w:delText>
        </w:r>
        <w:r w:rsidR="0044537A" w:rsidRPr="00EB033A" w:rsidDel="00FF440D">
          <w:rPr>
            <w:rFonts w:cs="David" w:hint="cs"/>
            <w:sz w:val="24"/>
            <w:szCs w:val="24"/>
            <w:rtl/>
          </w:rPr>
          <w:delText xml:space="preserve">והמזמין ייקבע </w:delText>
        </w:r>
        <w:r w:rsidR="0044537A" w:rsidRPr="00EB033A" w:rsidDel="00FF440D">
          <w:rPr>
            <w:rFonts w:cs="David"/>
            <w:sz w:val="24"/>
            <w:szCs w:val="24"/>
            <w:rtl/>
          </w:rPr>
          <w:delText>את הפרשנות המחייבת</w:delText>
        </w:r>
        <w:r w:rsidR="0044537A" w:rsidRPr="00EB033A" w:rsidDel="00FF440D">
          <w:rPr>
            <w:rFonts w:cs="David" w:hint="cs"/>
            <w:sz w:val="24"/>
            <w:szCs w:val="24"/>
            <w:rtl/>
          </w:rPr>
          <w:delText xml:space="preserve"> בגינן</w:delText>
        </w:r>
        <w:r w:rsidR="0044537A" w:rsidRPr="00EB033A" w:rsidDel="00FF440D">
          <w:rPr>
            <w:rFonts w:cs="David"/>
            <w:sz w:val="24"/>
            <w:szCs w:val="24"/>
            <w:rtl/>
          </w:rPr>
          <w:delText>. למציע לא תהיה כל טענה ו/או תביעה הנובעת מאי בהירות ו/או סתירה במסמכי ההזמנה</w:delText>
        </w:r>
        <w:r w:rsidR="0044537A" w:rsidRPr="00EB033A" w:rsidDel="00FF440D">
          <w:rPr>
            <w:rFonts w:cs="David" w:hint="cs"/>
            <w:sz w:val="24"/>
            <w:szCs w:val="24"/>
            <w:rtl/>
          </w:rPr>
          <w:delText xml:space="preserve"> עליה לא הודיע בכתב למזמין,</w:delText>
        </w:r>
        <w:r w:rsidR="0044537A" w:rsidRPr="00EB033A" w:rsidDel="00FF440D">
          <w:rPr>
            <w:rFonts w:cs="David"/>
            <w:sz w:val="24"/>
            <w:szCs w:val="24"/>
            <w:rtl/>
          </w:rPr>
          <w:delText xml:space="preserve"> ו/או בגין הפרשנות שנקבעה על-ידי </w:delText>
        </w:r>
        <w:r w:rsidR="0044537A" w:rsidRPr="00EB033A" w:rsidDel="00FF440D">
          <w:rPr>
            <w:rFonts w:cs="David" w:hint="cs"/>
            <w:sz w:val="24"/>
            <w:szCs w:val="24"/>
            <w:rtl/>
          </w:rPr>
          <w:delText>המזמין.</w:delText>
        </w:r>
      </w:del>
    </w:p>
    <w:p w:rsidR="0044537A" w:rsidRPr="00EB033A" w:rsidDel="00FF440D" w:rsidRDefault="0044537A" w:rsidP="00937299">
      <w:pPr>
        <w:pStyle w:val="a3"/>
        <w:numPr>
          <w:ilvl w:val="1"/>
          <w:numId w:val="19"/>
        </w:numPr>
        <w:tabs>
          <w:tab w:val="clear" w:pos="4153"/>
          <w:tab w:val="clear" w:pos="8306"/>
          <w:tab w:val="left" w:pos="1303"/>
        </w:tabs>
        <w:spacing w:line="360" w:lineRule="auto"/>
        <w:jc w:val="both"/>
        <w:rPr>
          <w:del w:id="192" w:author="גיתית" w:date="2022-01-17T15:43:00Z"/>
          <w:rFonts w:cs="David"/>
          <w:sz w:val="24"/>
          <w:szCs w:val="24"/>
        </w:rPr>
      </w:pPr>
      <w:del w:id="193" w:author="גיתית" w:date="2022-01-17T15:43:00Z">
        <w:r w:rsidRPr="00EB033A" w:rsidDel="00FF440D">
          <w:rPr>
            <w:rFonts w:cs="David" w:hint="eastAsia"/>
            <w:sz w:val="24"/>
            <w:szCs w:val="24"/>
            <w:rtl/>
          </w:rPr>
          <w:delText>בעצם</w:delText>
        </w:r>
        <w:r w:rsidRPr="00EB033A" w:rsidDel="00FF440D">
          <w:rPr>
            <w:rFonts w:cs="David"/>
            <w:sz w:val="24"/>
            <w:szCs w:val="24"/>
            <w:rtl/>
          </w:rPr>
          <w:delText xml:space="preserve"> הגשת ההצעה מצהיר המציע כי בדק את כל הדרוש לשם הגשת הצעה מלאה ושלמה</w:delText>
        </w:r>
        <w:r w:rsidRPr="00EB033A" w:rsidDel="00FF440D">
          <w:rPr>
            <w:rFonts w:cs="David" w:hint="cs"/>
            <w:sz w:val="24"/>
            <w:szCs w:val="24"/>
            <w:rtl/>
          </w:rPr>
          <w:delText>,</w:delText>
        </w:r>
        <w:r w:rsidRPr="00EB033A" w:rsidDel="00FF440D">
          <w:rPr>
            <w:rFonts w:cs="David"/>
            <w:sz w:val="24"/>
            <w:szCs w:val="24"/>
            <w:rtl/>
          </w:rPr>
          <w:delText xml:space="preserve"> וכי לא הסתמך על מצג כלשהו של המזמ</w:delText>
        </w:r>
        <w:r w:rsidRPr="00EB033A" w:rsidDel="00FF440D">
          <w:rPr>
            <w:rFonts w:cs="David" w:hint="eastAsia"/>
            <w:sz w:val="24"/>
            <w:szCs w:val="24"/>
            <w:rtl/>
          </w:rPr>
          <w:delText>ין</w:delText>
        </w:r>
        <w:r w:rsidRPr="00EB033A" w:rsidDel="00FF440D">
          <w:rPr>
            <w:rFonts w:cs="David"/>
            <w:sz w:val="24"/>
            <w:szCs w:val="24"/>
            <w:rtl/>
          </w:rPr>
          <w:delText xml:space="preserve"> מלבד האמור במפורש </w:delText>
        </w:r>
        <w:r w:rsidRPr="00EB033A" w:rsidDel="00FF440D">
          <w:rPr>
            <w:rFonts w:cs="David" w:hint="eastAsia"/>
            <w:sz w:val="24"/>
            <w:szCs w:val="24"/>
            <w:rtl/>
          </w:rPr>
          <w:delText>בהזמנה</w:delText>
        </w:r>
        <w:r w:rsidRPr="00EB033A" w:rsidDel="00FF440D">
          <w:rPr>
            <w:rFonts w:cs="David"/>
            <w:sz w:val="24"/>
            <w:szCs w:val="24"/>
            <w:rtl/>
          </w:rPr>
          <w:delText xml:space="preserve"> </w:delText>
        </w:r>
        <w:r w:rsidRPr="00EB033A" w:rsidDel="00FF440D">
          <w:rPr>
            <w:rFonts w:cs="David" w:hint="eastAsia"/>
            <w:sz w:val="24"/>
            <w:szCs w:val="24"/>
            <w:rtl/>
          </w:rPr>
          <w:delText>זו</w:delText>
        </w:r>
        <w:r w:rsidRPr="00EB033A" w:rsidDel="00FF440D">
          <w:rPr>
            <w:rFonts w:cs="David"/>
            <w:sz w:val="24"/>
            <w:szCs w:val="24"/>
            <w:rtl/>
          </w:rPr>
          <w:delText>.</w:delText>
        </w:r>
        <w:r w:rsidRPr="00EB033A" w:rsidDel="00FF440D">
          <w:rPr>
            <w:rFonts w:cs="David" w:hint="cs"/>
            <w:sz w:val="24"/>
            <w:szCs w:val="24"/>
            <w:rtl/>
          </w:rPr>
          <w:delText xml:space="preserve"> </w:delText>
        </w:r>
        <w:r w:rsidRPr="00EB033A" w:rsidDel="00FF440D">
          <w:rPr>
            <w:rFonts w:cs="David" w:hint="eastAsia"/>
            <w:sz w:val="24"/>
            <w:szCs w:val="24"/>
            <w:rtl/>
          </w:rPr>
          <w:delText>בנוסף</w:delText>
        </w:r>
        <w:r w:rsidRPr="00EB033A" w:rsidDel="00FF440D">
          <w:rPr>
            <w:rFonts w:cs="David"/>
            <w:sz w:val="24"/>
            <w:szCs w:val="24"/>
            <w:rtl/>
          </w:rPr>
          <w:delText xml:space="preserve"> על האמור לעיל, בהגשת הצעתו יראה המציע כמי שכל העובדות והנסיבות ידועות ונהירות לו, וכמי שערך כל בדיקה שהייתה נחוצה לשם הכנת ההצעה והגשתה, ולא תשמע מצידו של המציע כל טענה בדבר טעות ו/או הטעיה ו/או אי ידיעה של פרט כלשהו לגבי כל עניין הקשור בהצעה ו/או המופיע בה ו/או שאינו מופיע בה.</w:delText>
        </w:r>
      </w:del>
    </w:p>
    <w:p w:rsidR="0044537A" w:rsidRPr="00EB033A" w:rsidDel="00FF440D" w:rsidRDefault="0044537A" w:rsidP="00937299">
      <w:pPr>
        <w:pStyle w:val="a3"/>
        <w:numPr>
          <w:ilvl w:val="1"/>
          <w:numId w:val="19"/>
        </w:numPr>
        <w:tabs>
          <w:tab w:val="clear" w:pos="4153"/>
          <w:tab w:val="clear" w:pos="8306"/>
          <w:tab w:val="left" w:pos="1303"/>
        </w:tabs>
        <w:spacing w:line="360" w:lineRule="auto"/>
        <w:jc w:val="both"/>
        <w:rPr>
          <w:del w:id="194" w:author="גיתית" w:date="2022-01-17T15:43:00Z"/>
          <w:rFonts w:cs="David"/>
          <w:sz w:val="24"/>
          <w:szCs w:val="24"/>
          <w:rtl/>
        </w:rPr>
      </w:pPr>
      <w:del w:id="195" w:author="גיתית" w:date="2022-01-17T15:43:00Z">
        <w:r w:rsidRPr="00EB033A" w:rsidDel="00FF440D">
          <w:rPr>
            <w:rFonts w:cs="David"/>
            <w:sz w:val="24"/>
            <w:szCs w:val="24"/>
            <w:rtl/>
          </w:rPr>
          <w:delText>הדין החל על ה</w:delText>
        </w:r>
        <w:r w:rsidRPr="00EB033A" w:rsidDel="00FF440D">
          <w:rPr>
            <w:rFonts w:cs="David" w:hint="cs"/>
            <w:sz w:val="24"/>
            <w:szCs w:val="24"/>
            <w:rtl/>
          </w:rPr>
          <w:delText xml:space="preserve">זמנה זו </w:delText>
        </w:r>
        <w:r w:rsidRPr="00EB033A" w:rsidDel="00FF440D">
          <w:rPr>
            <w:rFonts w:cs="David"/>
            <w:sz w:val="24"/>
            <w:szCs w:val="24"/>
            <w:rtl/>
          </w:rPr>
          <w:delText>הנו דין מדינת ישראל, וסמכות השיפוט הייחודית והבלעדית לעניין ה</w:delText>
        </w:r>
        <w:r w:rsidRPr="00EB033A" w:rsidDel="00FF440D">
          <w:rPr>
            <w:rFonts w:cs="David" w:hint="cs"/>
            <w:sz w:val="24"/>
            <w:szCs w:val="24"/>
            <w:rtl/>
          </w:rPr>
          <w:delText>זמנה</w:delText>
        </w:r>
        <w:r w:rsidRPr="00EB033A" w:rsidDel="00FF440D">
          <w:rPr>
            <w:rFonts w:cs="David"/>
            <w:sz w:val="24"/>
            <w:szCs w:val="24"/>
            <w:rtl/>
          </w:rPr>
          <w:delText xml:space="preserve"> ז</w:delText>
        </w:r>
        <w:r w:rsidRPr="00EB033A" w:rsidDel="00FF440D">
          <w:rPr>
            <w:rFonts w:cs="David" w:hint="cs"/>
            <w:sz w:val="24"/>
            <w:szCs w:val="24"/>
            <w:rtl/>
          </w:rPr>
          <w:delText>ו</w:delText>
        </w:r>
        <w:r w:rsidRPr="00EB033A" w:rsidDel="00FF440D">
          <w:rPr>
            <w:rFonts w:cs="David"/>
            <w:sz w:val="24"/>
            <w:szCs w:val="24"/>
            <w:rtl/>
          </w:rPr>
          <w:delText xml:space="preserve"> נתונה </w:delText>
        </w:r>
        <w:r w:rsidRPr="00EB033A" w:rsidDel="00FF440D">
          <w:rPr>
            <w:rFonts w:cs="David" w:hint="cs"/>
            <w:sz w:val="24"/>
            <w:szCs w:val="24"/>
            <w:rtl/>
          </w:rPr>
          <w:delText xml:space="preserve">אך ורק </w:delText>
        </w:r>
        <w:r w:rsidRPr="00EB033A" w:rsidDel="00FF440D">
          <w:rPr>
            <w:rFonts w:cs="David"/>
            <w:sz w:val="24"/>
            <w:szCs w:val="24"/>
            <w:rtl/>
          </w:rPr>
          <w:delText>לבתי המשפט המוסמכים לכך ב</w:delText>
        </w:r>
        <w:r w:rsidRPr="00EB033A" w:rsidDel="00FF440D">
          <w:rPr>
            <w:rFonts w:cs="David" w:hint="cs"/>
            <w:sz w:val="24"/>
            <w:szCs w:val="24"/>
            <w:rtl/>
          </w:rPr>
          <w:delText xml:space="preserve">עיר תל-אביב-יפו </w:delText>
        </w:r>
        <w:r w:rsidRPr="00EB033A" w:rsidDel="00FF440D">
          <w:rPr>
            <w:rFonts w:cs="David"/>
            <w:sz w:val="24"/>
            <w:szCs w:val="24"/>
            <w:rtl/>
          </w:rPr>
          <w:delText>בלבד</w:delText>
        </w:r>
        <w:r w:rsidRPr="00EB033A" w:rsidDel="00FF440D">
          <w:rPr>
            <w:rFonts w:cs="David" w:hint="cs"/>
            <w:sz w:val="24"/>
            <w:szCs w:val="24"/>
            <w:rtl/>
          </w:rPr>
          <w:delText xml:space="preserve"> (והצדדים שוללים במפורש את סמכותם המקומית של בתי משפט אחרים ברחבי הארץ)</w:delText>
        </w:r>
        <w:r w:rsidRPr="00EB033A" w:rsidDel="00FF440D">
          <w:rPr>
            <w:rFonts w:cs="David"/>
            <w:sz w:val="24"/>
            <w:szCs w:val="24"/>
            <w:rtl/>
          </w:rPr>
          <w:delText>.</w:delText>
        </w:r>
      </w:del>
    </w:p>
    <w:p w:rsidR="0044537A" w:rsidRPr="00EB033A" w:rsidDel="00FF440D" w:rsidRDefault="0044537A" w:rsidP="0044537A">
      <w:pPr>
        <w:pStyle w:val="a3"/>
        <w:tabs>
          <w:tab w:val="clear" w:pos="4153"/>
          <w:tab w:val="clear" w:pos="8306"/>
        </w:tabs>
        <w:spacing w:line="360" w:lineRule="auto"/>
        <w:ind w:left="1014"/>
        <w:rPr>
          <w:del w:id="196" w:author="גיתית" w:date="2022-01-17T15:43:00Z"/>
          <w:rFonts w:cs="David"/>
          <w:sz w:val="24"/>
          <w:szCs w:val="24"/>
          <w:rtl/>
        </w:rPr>
      </w:pPr>
    </w:p>
    <w:p w:rsidR="0044537A" w:rsidRPr="00EB033A" w:rsidDel="00FF440D" w:rsidRDefault="0044537A" w:rsidP="00937299">
      <w:pPr>
        <w:pStyle w:val="a3"/>
        <w:numPr>
          <w:ilvl w:val="0"/>
          <w:numId w:val="19"/>
        </w:numPr>
        <w:tabs>
          <w:tab w:val="clear" w:pos="4153"/>
          <w:tab w:val="clear" w:pos="8306"/>
          <w:tab w:val="left" w:pos="1020"/>
        </w:tabs>
        <w:spacing w:line="360" w:lineRule="auto"/>
        <w:rPr>
          <w:del w:id="197" w:author="גיתית" w:date="2022-01-17T15:43:00Z"/>
          <w:rFonts w:cs="David"/>
          <w:b/>
          <w:bCs/>
          <w:sz w:val="24"/>
          <w:szCs w:val="24"/>
          <w:u w:val="single"/>
        </w:rPr>
      </w:pPr>
      <w:del w:id="198" w:author="גיתית" w:date="2022-01-17T15:43:00Z">
        <w:r w:rsidRPr="00EB033A" w:rsidDel="00FF440D">
          <w:rPr>
            <w:rFonts w:cs="David" w:hint="cs"/>
            <w:b/>
            <w:bCs/>
            <w:sz w:val="24"/>
            <w:szCs w:val="24"/>
            <w:u w:val="single"/>
            <w:rtl/>
          </w:rPr>
          <w:delText>מסמכים מצורפים</w:delText>
        </w:r>
      </w:del>
    </w:p>
    <w:p w:rsidR="0044537A" w:rsidRPr="00EB033A" w:rsidDel="00FF440D" w:rsidRDefault="0044537A" w:rsidP="008B7227">
      <w:pPr>
        <w:spacing w:line="360" w:lineRule="auto"/>
        <w:ind w:left="594"/>
        <w:jc w:val="both"/>
        <w:rPr>
          <w:del w:id="199" w:author="גיתית" w:date="2022-01-17T15:43:00Z"/>
          <w:sz w:val="24"/>
          <w:szCs w:val="24"/>
          <w:highlight w:val="yellow"/>
          <w:rtl/>
        </w:rPr>
      </w:pPr>
      <w:del w:id="200" w:author="גיתית" w:date="2022-01-17T15:43:00Z">
        <w:r w:rsidRPr="00EB033A" w:rsidDel="00FF440D">
          <w:rPr>
            <w:rFonts w:hint="cs"/>
            <w:sz w:val="24"/>
            <w:szCs w:val="24"/>
            <w:rtl/>
          </w:rPr>
          <w:delText>המציע רשאי לצרף להצעתו "נספח הרחבות" ובו הצעות לשיפורים והרחבות בכיסוי הביטוחי כגון: הרחבת הגדרת מקרה ביטוח מזכה, ביטול חריגים, הגדלת גבו</w:delText>
        </w:r>
        <w:r w:rsidR="00080535" w:rsidRPr="00EB033A" w:rsidDel="00FF440D">
          <w:rPr>
            <w:rFonts w:hint="cs"/>
            <w:sz w:val="24"/>
            <w:szCs w:val="24"/>
            <w:rtl/>
          </w:rPr>
          <w:delText>ל אחריות וכיוצ"ב</w:delText>
        </w:r>
        <w:r w:rsidRPr="00EB033A" w:rsidDel="00FF440D">
          <w:rPr>
            <w:rFonts w:hint="cs"/>
            <w:sz w:val="24"/>
            <w:szCs w:val="24"/>
            <w:rtl/>
          </w:rPr>
          <w:delText xml:space="preserve">, והצעות לכיסויי ביטוח או </w:delText>
        </w:r>
        <w:r w:rsidR="0047428B" w:rsidRPr="0047428B" w:rsidDel="00FF440D">
          <w:rPr>
            <w:rFonts w:hint="eastAsia"/>
            <w:sz w:val="24"/>
            <w:szCs w:val="24"/>
            <w:rtl/>
          </w:rPr>
          <w:delText>כתבי</w:delText>
        </w:r>
        <w:r w:rsidR="0047428B" w:rsidRPr="0047428B" w:rsidDel="00FF440D">
          <w:rPr>
            <w:sz w:val="24"/>
            <w:szCs w:val="24"/>
            <w:rtl/>
          </w:rPr>
          <w:delText xml:space="preserve"> </w:delText>
        </w:r>
        <w:r w:rsidR="0047428B" w:rsidRPr="0047428B" w:rsidDel="00FF440D">
          <w:rPr>
            <w:rFonts w:hint="eastAsia"/>
            <w:sz w:val="24"/>
            <w:szCs w:val="24"/>
            <w:rtl/>
          </w:rPr>
          <w:delText>שירות</w:delText>
        </w:r>
        <w:r w:rsidR="008B7227" w:rsidDel="00FF440D">
          <w:rPr>
            <w:rFonts w:hint="cs"/>
            <w:sz w:val="24"/>
            <w:szCs w:val="24"/>
            <w:rtl/>
          </w:rPr>
          <w:delText>,</w:delText>
        </w:r>
        <w:r w:rsidRPr="00EB033A" w:rsidDel="00FF440D">
          <w:rPr>
            <w:rFonts w:hint="cs"/>
            <w:sz w:val="24"/>
            <w:szCs w:val="24"/>
            <w:rtl/>
          </w:rPr>
          <w:delText xml:space="preserve"> המבטיחים כיסויים נוספים. יובהר כי בבחינת איכות הצעת המציע יינתן משקל למסמך ההרחבות. </w:delText>
        </w:r>
      </w:del>
    </w:p>
    <w:p w:rsidR="0044537A" w:rsidRPr="00EB033A" w:rsidDel="00FF440D" w:rsidRDefault="0044537A" w:rsidP="0044537A">
      <w:pPr>
        <w:spacing w:line="360" w:lineRule="auto"/>
        <w:ind w:left="594"/>
        <w:jc w:val="both"/>
        <w:rPr>
          <w:del w:id="201" w:author="גיתית" w:date="2022-01-17T15:43:00Z"/>
          <w:sz w:val="24"/>
          <w:szCs w:val="24"/>
          <w:highlight w:val="yellow"/>
          <w:rtl/>
        </w:rPr>
      </w:pPr>
    </w:p>
    <w:p w:rsidR="0044537A" w:rsidRPr="00EB033A" w:rsidDel="00FF440D" w:rsidRDefault="0044537A" w:rsidP="00937299">
      <w:pPr>
        <w:pStyle w:val="a3"/>
        <w:numPr>
          <w:ilvl w:val="0"/>
          <w:numId w:val="19"/>
        </w:numPr>
        <w:tabs>
          <w:tab w:val="clear" w:pos="4153"/>
          <w:tab w:val="clear" w:pos="8306"/>
          <w:tab w:val="left" w:pos="1020"/>
        </w:tabs>
        <w:spacing w:line="360" w:lineRule="auto"/>
        <w:rPr>
          <w:del w:id="202" w:author="גיתית" w:date="2022-01-17T15:43:00Z"/>
          <w:rFonts w:cs="David"/>
          <w:b/>
          <w:bCs/>
          <w:sz w:val="24"/>
          <w:szCs w:val="24"/>
          <w:u w:val="single"/>
        </w:rPr>
      </w:pPr>
      <w:del w:id="203" w:author="גיתית" w:date="2022-01-17T15:43:00Z">
        <w:r w:rsidRPr="00EB033A" w:rsidDel="00FF440D">
          <w:rPr>
            <w:rFonts w:cs="David"/>
            <w:b/>
            <w:bCs/>
            <w:sz w:val="24"/>
            <w:szCs w:val="24"/>
            <w:u w:val="single"/>
            <w:rtl/>
          </w:rPr>
          <w:delText>ת</w:delText>
        </w:r>
        <w:r w:rsidRPr="00EB033A" w:rsidDel="00FF440D">
          <w:rPr>
            <w:rFonts w:cs="David" w:hint="cs"/>
            <w:b/>
            <w:bCs/>
            <w:sz w:val="24"/>
            <w:szCs w:val="24"/>
            <w:u w:val="single"/>
            <w:rtl/>
          </w:rPr>
          <w:delText>ביעות ושירות למבוטחים</w:delText>
        </w:r>
      </w:del>
    </w:p>
    <w:p w:rsidR="0044537A" w:rsidRPr="00EB033A" w:rsidDel="00FF440D" w:rsidRDefault="0044537A" w:rsidP="000345F2">
      <w:pPr>
        <w:pStyle w:val="a3"/>
        <w:tabs>
          <w:tab w:val="clear" w:pos="4153"/>
          <w:tab w:val="clear" w:pos="8306"/>
        </w:tabs>
        <w:spacing w:line="360" w:lineRule="auto"/>
        <w:ind w:left="564"/>
        <w:jc w:val="both"/>
        <w:rPr>
          <w:del w:id="204" w:author="גיתית" w:date="2022-01-17T15:43:00Z"/>
          <w:rFonts w:cs="David"/>
          <w:sz w:val="24"/>
          <w:szCs w:val="24"/>
          <w:rtl/>
        </w:rPr>
      </w:pPr>
      <w:del w:id="205" w:author="גיתית" w:date="2022-01-17T15:43:00Z">
        <w:r w:rsidRPr="00EB033A" w:rsidDel="00FF440D">
          <w:rPr>
            <w:rFonts w:cs="David" w:hint="eastAsia"/>
            <w:sz w:val="24"/>
            <w:szCs w:val="24"/>
            <w:rtl/>
          </w:rPr>
          <w:delText>הסדר</w:delText>
        </w:r>
        <w:r w:rsidRPr="00EB033A" w:rsidDel="00FF440D">
          <w:rPr>
            <w:rFonts w:cs="David"/>
            <w:sz w:val="24"/>
            <w:szCs w:val="24"/>
            <w:rtl/>
          </w:rPr>
          <w:delText xml:space="preserve"> הביטוח,</w:delText>
        </w:r>
        <w:r w:rsidRPr="00EB033A" w:rsidDel="00FF440D">
          <w:rPr>
            <w:rFonts w:cs="David" w:hint="cs"/>
            <w:sz w:val="24"/>
            <w:szCs w:val="24"/>
            <w:rtl/>
          </w:rPr>
          <w:delText xml:space="preserve"> </w:delText>
        </w:r>
        <w:r w:rsidRPr="00EB033A" w:rsidDel="00FF440D">
          <w:rPr>
            <w:rFonts w:cs="David"/>
            <w:sz w:val="24"/>
            <w:szCs w:val="24"/>
            <w:rtl/>
          </w:rPr>
          <w:delText>השירות והתביעות, ינוהלו ע"י המציע בעצמו, כך שהש</w:delText>
        </w:r>
        <w:r w:rsidRPr="00EB033A" w:rsidDel="00FF440D">
          <w:rPr>
            <w:rFonts w:cs="David" w:hint="cs"/>
            <w:sz w:val="24"/>
            <w:szCs w:val="24"/>
            <w:rtl/>
          </w:rPr>
          <w:delText>י</w:delText>
        </w:r>
        <w:r w:rsidRPr="00EB033A" w:rsidDel="00FF440D">
          <w:rPr>
            <w:rFonts w:cs="David"/>
            <w:sz w:val="24"/>
            <w:szCs w:val="24"/>
            <w:rtl/>
          </w:rPr>
          <w:delText>רות למבוטחים יבוצע ע"י עובדים המועסקים במישרין ע"י המציע, ולא ע"י סוכנויות ביטוח</w:delText>
        </w:r>
        <w:r w:rsidRPr="00EB033A" w:rsidDel="00FF440D">
          <w:rPr>
            <w:rFonts w:cs="David" w:hint="cs"/>
            <w:sz w:val="24"/>
            <w:szCs w:val="24"/>
            <w:rtl/>
          </w:rPr>
          <w:delText xml:space="preserve">. </w:delText>
        </w:r>
        <w:r w:rsidRPr="00EB033A" w:rsidDel="00FF440D">
          <w:rPr>
            <w:rFonts w:cs="David"/>
            <w:sz w:val="24"/>
            <w:szCs w:val="24"/>
            <w:rtl/>
          </w:rPr>
          <w:delText>יובהר כי הסעיף בדבר תביעות וניהול הש</w:delText>
        </w:r>
        <w:r w:rsidRPr="00EB033A" w:rsidDel="00FF440D">
          <w:rPr>
            <w:rFonts w:cs="David" w:hint="cs"/>
            <w:sz w:val="24"/>
            <w:szCs w:val="24"/>
            <w:rtl/>
          </w:rPr>
          <w:delText>י</w:delText>
        </w:r>
        <w:r w:rsidRPr="00EB033A" w:rsidDel="00FF440D">
          <w:rPr>
            <w:rFonts w:cs="David"/>
            <w:sz w:val="24"/>
            <w:szCs w:val="24"/>
            <w:rtl/>
          </w:rPr>
          <w:delText xml:space="preserve">רות למבוטחים הינו סעיף מהותי לעניין ההסכם שבין </w:delText>
        </w:r>
        <w:r w:rsidRPr="00EB033A" w:rsidDel="00FF440D">
          <w:rPr>
            <w:rFonts w:cs="David" w:hint="cs"/>
            <w:sz w:val="24"/>
            <w:szCs w:val="24"/>
            <w:rtl/>
          </w:rPr>
          <w:delText>המזמין</w:delText>
        </w:r>
        <w:r w:rsidRPr="00EB033A" w:rsidDel="00FF440D">
          <w:rPr>
            <w:rFonts w:cs="David"/>
            <w:sz w:val="24"/>
            <w:szCs w:val="24"/>
            <w:rtl/>
          </w:rPr>
          <w:delText xml:space="preserve"> למציע הזוכה.</w:delText>
        </w:r>
        <w:r w:rsidR="0075442F" w:rsidDel="00FF440D">
          <w:rPr>
            <w:rFonts w:cs="David" w:hint="cs"/>
            <w:sz w:val="24"/>
            <w:szCs w:val="24"/>
            <w:rtl/>
          </w:rPr>
          <w:delText xml:space="preserve"> יובהר כי חברת היעוץ מטעם בעל הפוליסה יהיו אמונים על פעולות הצירוף לפוליסה.</w:delText>
        </w:r>
      </w:del>
    </w:p>
    <w:p w:rsidR="0044537A" w:rsidRPr="00EB033A" w:rsidDel="00FF440D" w:rsidRDefault="0044537A" w:rsidP="0044537A">
      <w:pPr>
        <w:pStyle w:val="a3"/>
        <w:tabs>
          <w:tab w:val="clear" w:pos="4153"/>
          <w:tab w:val="clear" w:pos="8306"/>
        </w:tabs>
        <w:spacing w:line="360" w:lineRule="auto"/>
        <w:ind w:left="564"/>
        <w:rPr>
          <w:del w:id="206" w:author="גיתית" w:date="2022-01-17T15:43:00Z"/>
          <w:rFonts w:cs="David"/>
          <w:sz w:val="24"/>
          <w:szCs w:val="24"/>
          <w:u w:val="single"/>
        </w:rPr>
      </w:pPr>
    </w:p>
    <w:p w:rsidR="0044537A" w:rsidRPr="00EB033A" w:rsidDel="00FF440D" w:rsidRDefault="0044537A" w:rsidP="00937299">
      <w:pPr>
        <w:pStyle w:val="a3"/>
        <w:numPr>
          <w:ilvl w:val="0"/>
          <w:numId w:val="19"/>
        </w:numPr>
        <w:tabs>
          <w:tab w:val="clear" w:pos="4153"/>
          <w:tab w:val="clear" w:pos="8306"/>
          <w:tab w:val="left" w:pos="1020"/>
        </w:tabs>
        <w:spacing w:line="360" w:lineRule="auto"/>
        <w:rPr>
          <w:del w:id="207" w:author="גיתית" w:date="2022-01-17T15:43:00Z"/>
          <w:rFonts w:cs="David"/>
          <w:b/>
          <w:bCs/>
          <w:sz w:val="24"/>
          <w:szCs w:val="24"/>
          <w:u w:val="single"/>
        </w:rPr>
      </w:pPr>
      <w:del w:id="208" w:author="גיתית" w:date="2022-01-17T15:43:00Z">
        <w:r w:rsidRPr="00EB033A" w:rsidDel="00FF440D">
          <w:rPr>
            <w:rFonts w:cs="David" w:hint="cs"/>
            <w:b/>
            <w:bCs/>
            <w:sz w:val="24"/>
            <w:szCs w:val="24"/>
            <w:u w:val="single"/>
            <w:rtl/>
          </w:rPr>
          <w:delText>שירות ובקרה</w:delText>
        </w:r>
      </w:del>
    </w:p>
    <w:p w:rsidR="0044537A" w:rsidRPr="00EB033A" w:rsidDel="00FF440D" w:rsidRDefault="0044537A" w:rsidP="000345F2">
      <w:pPr>
        <w:pStyle w:val="a3"/>
        <w:numPr>
          <w:ilvl w:val="1"/>
          <w:numId w:val="19"/>
        </w:numPr>
        <w:tabs>
          <w:tab w:val="clear" w:pos="4153"/>
          <w:tab w:val="clear" w:pos="8306"/>
        </w:tabs>
        <w:spacing w:line="360" w:lineRule="auto"/>
        <w:ind w:hanging="420"/>
        <w:jc w:val="both"/>
        <w:rPr>
          <w:del w:id="209" w:author="גיתית" w:date="2022-01-17T15:43:00Z"/>
          <w:rFonts w:cs="David"/>
          <w:sz w:val="24"/>
          <w:szCs w:val="24"/>
          <w:u w:val="single"/>
        </w:rPr>
      </w:pPr>
      <w:del w:id="210" w:author="גיתית" w:date="2022-01-17T15:43:00Z">
        <w:r w:rsidRPr="00EB033A" w:rsidDel="00FF440D">
          <w:rPr>
            <w:rFonts w:cs="David" w:hint="cs"/>
            <w:sz w:val="24"/>
            <w:szCs w:val="24"/>
            <w:rtl/>
          </w:rPr>
          <w:delText xml:space="preserve">המציע הזוכה מתחייב להפעיל מוקד לחברי המזמין לצורך שירות, וטיפול תביעות. </w:delText>
        </w:r>
      </w:del>
    </w:p>
    <w:p w:rsidR="0044537A" w:rsidRPr="00EB033A" w:rsidDel="00FF440D" w:rsidRDefault="0044537A" w:rsidP="00937299">
      <w:pPr>
        <w:pStyle w:val="a3"/>
        <w:numPr>
          <w:ilvl w:val="1"/>
          <w:numId w:val="19"/>
        </w:numPr>
        <w:tabs>
          <w:tab w:val="clear" w:pos="4153"/>
          <w:tab w:val="clear" w:pos="8306"/>
        </w:tabs>
        <w:spacing w:line="360" w:lineRule="auto"/>
        <w:ind w:hanging="420"/>
        <w:jc w:val="both"/>
        <w:rPr>
          <w:del w:id="211" w:author="גיתית" w:date="2022-01-17T15:43:00Z"/>
          <w:rFonts w:cs="David"/>
          <w:sz w:val="24"/>
          <w:szCs w:val="24"/>
        </w:rPr>
      </w:pPr>
      <w:del w:id="212" w:author="גיתית" w:date="2022-01-17T15:43:00Z">
        <w:r w:rsidRPr="00EB033A" w:rsidDel="00FF440D">
          <w:rPr>
            <w:rFonts w:cs="David" w:hint="cs"/>
            <w:sz w:val="24"/>
            <w:szCs w:val="24"/>
            <w:rtl/>
          </w:rPr>
          <w:delText>נציג מטעם יועץ הביטוח יפעל במשרדי המציע, מעת לעת ולפי שיקול דעתו, לצורך בקרה וטיפול בערעורים ובירורים. לשם כך מתחייב המציע לספק לנציג את כל האמצעים הדרושים למלא את תפקידו ביעילות מרבית.</w:delText>
        </w:r>
      </w:del>
    </w:p>
    <w:p w:rsidR="0044537A" w:rsidRPr="00EB033A" w:rsidDel="00FF440D" w:rsidRDefault="0044537A" w:rsidP="00937299">
      <w:pPr>
        <w:pStyle w:val="a3"/>
        <w:numPr>
          <w:ilvl w:val="1"/>
          <w:numId w:val="19"/>
        </w:numPr>
        <w:tabs>
          <w:tab w:val="clear" w:pos="4153"/>
          <w:tab w:val="clear" w:pos="8306"/>
        </w:tabs>
        <w:spacing w:line="360" w:lineRule="auto"/>
        <w:ind w:hanging="420"/>
        <w:jc w:val="both"/>
        <w:rPr>
          <w:del w:id="213" w:author="גיתית" w:date="2022-01-17T15:43:00Z"/>
          <w:rFonts w:cs="David"/>
          <w:sz w:val="24"/>
          <w:szCs w:val="24"/>
        </w:rPr>
      </w:pPr>
      <w:del w:id="214" w:author="גיתית" w:date="2022-01-17T15:43:00Z">
        <w:r w:rsidRPr="00EB033A" w:rsidDel="00FF440D">
          <w:rPr>
            <w:rFonts w:cs="David" w:hint="cs"/>
            <w:sz w:val="24"/>
            <w:szCs w:val="24"/>
            <w:rtl/>
          </w:rPr>
          <w:delText>המציע הזוכה מתחייב להמציא ליועץ הביטוח או מי מטעמו, על פי דרישתו, תוך 30 יום ממועד הבקשה, כל מידע ודו"ח לצורך מעקב ובקרה אחר ניהול התביעות והשירות, וכן דוחות רווח והפסד תקופתיים, בכפוף להוראות כל דין</w:delText>
        </w:r>
        <w:r w:rsidR="00080535" w:rsidRPr="00EB033A" w:rsidDel="00FF440D">
          <w:rPr>
            <w:rFonts w:cs="David" w:hint="cs"/>
            <w:sz w:val="24"/>
            <w:szCs w:val="24"/>
            <w:rtl/>
          </w:rPr>
          <w:delText>.</w:delText>
        </w:r>
      </w:del>
    </w:p>
    <w:p w:rsidR="0044537A" w:rsidRPr="00EB033A" w:rsidDel="00FF440D" w:rsidRDefault="0044537A" w:rsidP="0044537A">
      <w:pPr>
        <w:pStyle w:val="a3"/>
        <w:tabs>
          <w:tab w:val="clear" w:pos="4153"/>
          <w:tab w:val="clear" w:pos="8306"/>
          <w:tab w:val="left" w:pos="1020"/>
        </w:tabs>
        <w:spacing w:line="360" w:lineRule="auto"/>
        <w:ind w:left="564"/>
        <w:rPr>
          <w:del w:id="215" w:author="גיתית" w:date="2022-01-17T15:43:00Z"/>
          <w:rFonts w:cs="David"/>
          <w:b/>
          <w:bCs/>
          <w:sz w:val="24"/>
          <w:szCs w:val="24"/>
          <w:u w:val="single"/>
        </w:rPr>
      </w:pPr>
    </w:p>
    <w:p w:rsidR="0044537A" w:rsidRPr="00EB033A" w:rsidDel="00FF440D" w:rsidRDefault="0044537A" w:rsidP="00937299">
      <w:pPr>
        <w:pStyle w:val="a3"/>
        <w:numPr>
          <w:ilvl w:val="0"/>
          <w:numId w:val="19"/>
        </w:numPr>
        <w:tabs>
          <w:tab w:val="clear" w:pos="4153"/>
          <w:tab w:val="clear" w:pos="8306"/>
          <w:tab w:val="left" w:pos="1020"/>
        </w:tabs>
        <w:spacing w:line="360" w:lineRule="auto"/>
        <w:rPr>
          <w:del w:id="216" w:author="גיתית" w:date="2022-01-17T15:43:00Z"/>
          <w:rFonts w:cs="David"/>
          <w:b/>
          <w:bCs/>
          <w:sz w:val="24"/>
          <w:szCs w:val="24"/>
          <w:u w:val="single"/>
        </w:rPr>
      </w:pPr>
      <w:del w:id="217" w:author="גיתית" w:date="2022-01-17T15:43:00Z">
        <w:r w:rsidRPr="00EB033A" w:rsidDel="00FF440D">
          <w:rPr>
            <w:rFonts w:cs="David" w:hint="cs"/>
            <w:b/>
            <w:bCs/>
            <w:sz w:val="24"/>
            <w:szCs w:val="24"/>
            <w:u w:val="single"/>
            <w:rtl/>
          </w:rPr>
          <w:delText>סודיות</w:delText>
        </w:r>
      </w:del>
    </w:p>
    <w:p w:rsidR="0044537A" w:rsidRPr="00EB033A" w:rsidDel="00FF440D" w:rsidRDefault="0044537A" w:rsidP="00937299">
      <w:pPr>
        <w:pStyle w:val="a3"/>
        <w:numPr>
          <w:ilvl w:val="1"/>
          <w:numId w:val="22"/>
        </w:numPr>
        <w:tabs>
          <w:tab w:val="clear" w:pos="1014"/>
          <w:tab w:val="clear" w:pos="4153"/>
          <w:tab w:val="clear" w:pos="8306"/>
        </w:tabs>
        <w:spacing w:line="360" w:lineRule="auto"/>
        <w:ind w:left="1161" w:hanging="567"/>
        <w:jc w:val="both"/>
        <w:rPr>
          <w:del w:id="218" w:author="גיתית" w:date="2022-01-17T15:43:00Z"/>
          <w:rFonts w:cs="David"/>
          <w:sz w:val="24"/>
          <w:szCs w:val="24"/>
        </w:rPr>
      </w:pPr>
      <w:del w:id="219" w:author="גיתית" w:date="2022-01-17T15:43:00Z">
        <w:r w:rsidRPr="00EB033A" w:rsidDel="00FF440D">
          <w:rPr>
            <w:rFonts w:cs="David"/>
            <w:sz w:val="24"/>
            <w:szCs w:val="24"/>
            <w:rtl/>
          </w:rPr>
          <w:delText xml:space="preserve">המציע מתחייב לשמור על סודיות כל מידע שיימסר לו על ידי </w:delText>
        </w:r>
        <w:r w:rsidRPr="00EB033A" w:rsidDel="00FF440D">
          <w:rPr>
            <w:rFonts w:cs="David" w:hint="cs"/>
            <w:sz w:val="24"/>
            <w:szCs w:val="24"/>
            <w:rtl/>
          </w:rPr>
          <w:delText xml:space="preserve">המזמין ו/או מי מטעמו </w:delText>
        </w:r>
        <w:r w:rsidRPr="00EB033A" w:rsidDel="00FF440D">
          <w:rPr>
            <w:rFonts w:cs="David"/>
            <w:sz w:val="24"/>
            <w:szCs w:val="24"/>
            <w:rtl/>
          </w:rPr>
          <w:delText xml:space="preserve">בקשר </w:delText>
        </w:r>
        <w:r w:rsidRPr="00EB033A" w:rsidDel="00FF440D">
          <w:rPr>
            <w:rFonts w:cs="David" w:hint="cs"/>
            <w:sz w:val="24"/>
            <w:szCs w:val="24"/>
            <w:rtl/>
          </w:rPr>
          <w:delText>להזמנה זו</w:delText>
        </w:r>
        <w:r w:rsidRPr="00EB033A" w:rsidDel="00FF440D">
          <w:rPr>
            <w:rFonts w:cs="David"/>
            <w:sz w:val="24"/>
            <w:szCs w:val="24"/>
            <w:rtl/>
          </w:rPr>
          <w:delText xml:space="preserve">, לרבות מידע המופיע במסמכי הזמנה זו, למעט מידע שהוא נחלת הכלל, או מידע המחויב בגילוי על פי </w:delText>
        </w:r>
        <w:r w:rsidRPr="00EB033A" w:rsidDel="00FF440D">
          <w:rPr>
            <w:rFonts w:cs="David" w:hint="cs"/>
            <w:sz w:val="24"/>
            <w:szCs w:val="24"/>
            <w:rtl/>
          </w:rPr>
          <w:delText>דין</w:delText>
        </w:r>
        <w:r w:rsidRPr="00EB033A" w:rsidDel="00FF440D">
          <w:rPr>
            <w:rFonts w:cs="David"/>
            <w:sz w:val="24"/>
            <w:szCs w:val="24"/>
            <w:rtl/>
          </w:rPr>
          <w:delText>.</w:delText>
        </w:r>
      </w:del>
    </w:p>
    <w:p w:rsidR="0044537A" w:rsidRPr="00EB033A" w:rsidDel="00FF440D" w:rsidRDefault="0044537A" w:rsidP="00937299">
      <w:pPr>
        <w:pStyle w:val="a3"/>
        <w:numPr>
          <w:ilvl w:val="1"/>
          <w:numId w:val="22"/>
        </w:numPr>
        <w:tabs>
          <w:tab w:val="clear" w:pos="1014"/>
          <w:tab w:val="clear" w:pos="4153"/>
          <w:tab w:val="clear" w:pos="8306"/>
        </w:tabs>
        <w:spacing w:line="360" w:lineRule="auto"/>
        <w:ind w:left="1161" w:hanging="567"/>
        <w:jc w:val="both"/>
        <w:rPr>
          <w:del w:id="220" w:author="גיתית" w:date="2022-01-17T15:43:00Z"/>
          <w:rFonts w:cs="David"/>
          <w:sz w:val="24"/>
          <w:szCs w:val="24"/>
        </w:rPr>
      </w:pPr>
      <w:del w:id="221" w:author="גיתית" w:date="2022-01-17T15:43:00Z">
        <w:r w:rsidRPr="00EB033A" w:rsidDel="00FF440D">
          <w:rPr>
            <w:rFonts w:cs="David"/>
            <w:sz w:val="24"/>
            <w:szCs w:val="24"/>
            <w:rtl/>
          </w:rPr>
          <w:delText>לשם מילוי התחייבויותיו על פי סעיף זה, מתחייב המציע לדאוג לשמירת סודיות כאמור גם מצד עובדיו, קבלני משנה שלו וכל מי מטעמו</w:delText>
        </w:r>
        <w:r w:rsidR="0075442F" w:rsidDel="00FF440D">
          <w:rPr>
            <w:rFonts w:cs="David" w:hint="cs"/>
            <w:sz w:val="24"/>
            <w:szCs w:val="24"/>
            <w:rtl/>
          </w:rPr>
          <w:delText xml:space="preserve"> שיעס</w:delText>
        </w:r>
        <w:r w:rsidR="00983E44" w:rsidDel="00FF440D">
          <w:rPr>
            <w:rFonts w:cs="David" w:hint="cs"/>
            <w:sz w:val="24"/>
            <w:szCs w:val="24"/>
            <w:rtl/>
          </w:rPr>
          <w:delText>ו</w:delText>
        </w:r>
        <w:r w:rsidR="0075442F" w:rsidDel="00FF440D">
          <w:rPr>
            <w:rFonts w:cs="David" w:hint="cs"/>
            <w:sz w:val="24"/>
            <w:szCs w:val="24"/>
            <w:rtl/>
          </w:rPr>
          <w:delText>ק</w:delText>
        </w:r>
        <w:r w:rsidR="00F14F4D" w:rsidDel="00FF440D">
          <w:rPr>
            <w:rFonts w:cs="David" w:hint="cs"/>
            <w:sz w:val="24"/>
            <w:szCs w:val="24"/>
            <w:rtl/>
          </w:rPr>
          <w:delText xml:space="preserve"> </w:delText>
        </w:r>
        <w:r w:rsidR="0075442F" w:rsidDel="00FF440D">
          <w:rPr>
            <w:rFonts w:cs="David" w:hint="cs"/>
            <w:sz w:val="24"/>
            <w:szCs w:val="24"/>
            <w:rtl/>
          </w:rPr>
          <w:delText>ובמתן שירותים</w:delText>
        </w:r>
        <w:r w:rsidR="00F14F4D" w:rsidDel="00FF440D">
          <w:rPr>
            <w:rFonts w:cs="David" w:hint="cs"/>
            <w:sz w:val="24"/>
            <w:szCs w:val="24"/>
            <w:rtl/>
          </w:rPr>
          <w:delText xml:space="preserve"> </w:delText>
        </w:r>
        <w:r w:rsidR="0075442F" w:rsidDel="00FF440D">
          <w:rPr>
            <w:rFonts w:cs="David" w:hint="cs"/>
            <w:sz w:val="24"/>
            <w:szCs w:val="24"/>
            <w:rtl/>
          </w:rPr>
          <w:delText>לבעל הפוליסה</w:delText>
        </w:r>
        <w:r w:rsidR="00F14F4D" w:rsidDel="00FF440D">
          <w:rPr>
            <w:rFonts w:cs="David" w:hint="cs"/>
            <w:sz w:val="24"/>
            <w:szCs w:val="24"/>
            <w:rtl/>
          </w:rPr>
          <w:delText xml:space="preserve"> </w:delText>
        </w:r>
        <w:r w:rsidR="0075442F" w:rsidDel="00FF440D">
          <w:rPr>
            <w:rFonts w:cs="David" w:hint="cs"/>
            <w:sz w:val="24"/>
            <w:szCs w:val="24"/>
            <w:rtl/>
          </w:rPr>
          <w:delText>בהסכם ובפוליסה.</w:delText>
        </w:r>
      </w:del>
    </w:p>
    <w:p w:rsidR="0044537A" w:rsidRPr="00EB033A" w:rsidDel="00FF440D" w:rsidRDefault="0044537A" w:rsidP="00937299">
      <w:pPr>
        <w:pStyle w:val="a3"/>
        <w:numPr>
          <w:ilvl w:val="1"/>
          <w:numId w:val="22"/>
        </w:numPr>
        <w:tabs>
          <w:tab w:val="clear" w:pos="1014"/>
          <w:tab w:val="clear" w:pos="4153"/>
          <w:tab w:val="clear" w:pos="8306"/>
        </w:tabs>
        <w:spacing w:line="360" w:lineRule="auto"/>
        <w:ind w:left="1161" w:hanging="567"/>
        <w:jc w:val="both"/>
        <w:rPr>
          <w:del w:id="222" w:author="גיתית" w:date="2022-01-17T15:43:00Z"/>
          <w:rFonts w:cs="David"/>
          <w:sz w:val="24"/>
          <w:szCs w:val="24"/>
        </w:rPr>
      </w:pPr>
      <w:del w:id="223" w:author="גיתית" w:date="2022-01-17T15:43:00Z">
        <w:r w:rsidRPr="00EB033A" w:rsidDel="00FF440D">
          <w:rPr>
            <w:rFonts w:cs="David" w:hint="cs"/>
            <w:sz w:val="24"/>
            <w:szCs w:val="24"/>
            <w:rtl/>
          </w:rPr>
          <w:delText xml:space="preserve"> </w:delText>
        </w:r>
        <w:r w:rsidRPr="00EB033A" w:rsidDel="00FF440D">
          <w:rPr>
            <w:rFonts w:cs="David"/>
            <w:sz w:val="24"/>
            <w:szCs w:val="24"/>
            <w:rtl/>
          </w:rPr>
          <w:delText xml:space="preserve">המציע מתחייב לציית לכל הוראות </w:delText>
        </w:r>
        <w:r w:rsidRPr="00EB033A" w:rsidDel="00FF440D">
          <w:rPr>
            <w:rFonts w:cs="David" w:hint="cs"/>
            <w:sz w:val="24"/>
            <w:szCs w:val="24"/>
            <w:rtl/>
          </w:rPr>
          <w:delText xml:space="preserve">המזמין </w:delText>
        </w:r>
        <w:r w:rsidRPr="00EB033A" w:rsidDel="00FF440D">
          <w:rPr>
            <w:rFonts w:cs="David"/>
            <w:sz w:val="24"/>
            <w:szCs w:val="24"/>
            <w:rtl/>
          </w:rPr>
          <w:delText>בנוגע לשמירת הסודיות</w:delText>
        </w:r>
        <w:r w:rsidRPr="00EB033A" w:rsidDel="00FF440D">
          <w:rPr>
            <w:rFonts w:cs="David" w:hint="cs"/>
            <w:sz w:val="24"/>
            <w:szCs w:val="24"/>
            <w:rtl/>
          </w:rPr>
          <w:delText>, ובכפוף להוראות כל דין</w:delText>
        </w:r>
        <w:r w:rsidR="00080535" w:rsidRPr="00EB033A" w:rsidDel="00FF440D">
          <w:rPr>
            <w:rFonts w:cs="David" w:hint="cs"/>
            <w:sz w:val="24"/>
            <w:szCs w:val="24"/>
            <w:rtl/>
          </w:rPr>
          <w:delText>.</w:delText>
        </w:r>
      </w:del>
    </w:p>
    <w:p w:rsidR="0044537A" w:rsidRPr="00EB033A" w:rsidDel="00FF440D" w:rsidRDefault="0044537A" w:rsidP="00937299">
      <w:pPr>
        <w:pStyle w:val="a3"/>
        <w:numPr>
          <w:ilvl w:val="1"/>
          <w:numId w:val="22"/>
        </w:numPr>
        <w:tabs>
          <w:tab w:val="clear" w:pos="1014"/>
          <w:tab w:val="clear" w:pos="4153"/>
          <w:tab w:val="clear" w:pos="8306"/>
        </w:tabs>
        <w:spacing w:line="360" w:lineRule="auto"/>
        <w:ind w:left="1161" w:hanging="567"/>
        <w:jc w:val="both"/>
        <w:rPr>
          <w:del w:id="224" w:author="גיתית" w:date="2022-01-17T15:43:00Z"/>
          <w:rFonts w:cs="David"/>
          <w:sz w:val="24"/>
          <w:szCs w:val="24"/>
        </w:rPr>
      </w:pPr>
      <w:del w:id="225" w:author="גיתית" w:date="2022-01-17T15:43:00Z">
        <w:r w:rsidRPr="00EB033A" w:rsidDel="00FF440D">
          <w:rPr>
            <w:rFonts w:cs="David"/>
            <w:sz w:val="24"/>
            <w:szCs w:val="24"/>
            <w:rtl/>
          </w:rPr>
          <w:delText xml:space="preserve">כל מסמכי ההזמנה הינם רכוש </w:delText>
        </w:r>
        <w:r w:rsidRPr="00EB033A" w:rsidDel="00FF440D">
          <w:rPr>
            <w:rFonts w:cs="David" w:hint="cs"/>
            <w:sz w:val="24"/>
            <w:szCs w:val="24"/>
            <w:rtl/>
          </w:rPr>
          <w:delText>המזמין, ו</w:delText>
        </w:r>
        <w:r w:rsidRPr="00EB033A" w:rsidDel="00FF440D">
          <w:rPr>
            <w:rFonts w:cs="David"/>
            <w:sz w:val="24"/>
            <w:szCs w:val="24"/>
            <w:rtl/>
          </w:rPr>
          <w:delText xml:space="preserve">אין המציע רשאי להעתיק מסמכים אלו ו/או להשתמש בהם לכל מטרה אחרת. </w:delText>
        </w:r>
      </w:del>
    </w:p>
    <w:p w:rsidR="0044537A" w:rsidRPr="00EB033A" w:rsidDel="00FF440D" w:rsidRDefault="0044537A" w:rsidP="0044537A">
      <w:pPr>
        <w:spacing w:line="360" w:lineRule="auto"/>
        <w:jc w:val="both"/>
        <w:rPr>
          <w:del w:id="226" w:author="גיתית" w:date="2022-01-17T15:43:00Z"/>
          <w:sz w:val="24"/>
          <w:szCs w:val="24"/>
          <w:rtl/>
        </w:rPr>
      </w:pPr>
    </w:p>
    <w:p w:rsidR="0044537A" w:rsidRPr="00EB033A" w:rsidDel="00FF440D" w:rsidRDefault="0044537A" w:rsidP="0044537A">
      <w:pPr>
        <w:spacing w:line="360" w:lineRule="auto"/>
        <w:jc w:val="both"/>
        <w:rPr>
          <w:del w:id="227" w:author="גיתית" w:date="2022-01-17T15:43:00Z"/>
          <w:sz w:val="24"/>
          <w:szCs w:val="24"/>
          <w:rtl/>
        </w:rPr>
      </w:pPr>
    </w:p>
    <w:p w:rsidR="0044537A" w:rsidRPr="00EB033A" w:rsidDel="00FF440D" w:rsidRDefault="0044537A" w:rsidP="0044537A">
      <w:pPr>
        <w:spacing w:line="360" w:lineRule="auto"/>
        <w:jc w:val="both"/>
        <w:rPr>
          <w:del w:id="228" w:author="גיתית" w:date="2022-01-17T15:43:00Z"/>
          <w:sz w:val="24"/>
          <w:szCs w:val="24"/>
          <w:rtl/>
        </w:rPr>
      </w:pPr>
    </w:p>
    <w:p w:rsidR="0044537A" w:rsidRPr="00EB033A" w:rsidDel="00FF440D" w:rsidRDefault="0044537A" w:rsidP="0044537A">
      <w:pPr>
        <w:pStyle w:val="a3"/>
        <w:tabs>
          <w:tab w:val="clear" w:pos="4153"/>
          <w:tab w:val="clear" w:pos="8306"/>
        </w:tabs>
        <w:spacing w:line="360" w:lineRule="auto"/>
        <w:rPr>
          <w:del w:id="229" w:author="גיתית" w:date="2022-01-17T15:43:00Z"/>
          <w:rFonts w:cs="David"/>
          <w:sz w:val="24"/>
          <w:szCs w:val="24"/>
          <w:rtl/>
        </w:rPr>
      </w:pPr>
      <w:del w:id="230" w:author="גיתית" w:date="2022-01-17T15:43:00Z">
        <w:r w:rsidRPr="00EB033A" w:rsidDel="00FF440D">
          <w:rPr>
            <w:rFonts w:cs="David" w:hint="cs"/>
            <w:sz w:val="24"/>
            <w:szCs w:val="24"/>
            <w:rtl/>
          </w:rPr>
          <w:tab/>
        </w:r>
        <w:r w:rsidRPr="00EB033A" w:rsidDel="00FF440D">
          <w:rPr>
            <w:rFonts w:cs="David" w:hint="cs"/>
            <w:sz w:val="24"/>
            <w:szCs w:val="24"/>
            <w:rtl/>
          </w:rPr>
          <w:tab/>
        </w:r>
        <w:r w:rsidRPr="00EB033A" w:rsidDel="00FF440D">
          <w:rPr>
            <w:rFonts w:cs="David" w:hint="cs"/>
            <w:sz w:val="24"/>
            <w:szCs w:val="24"/>
            <w:rtl/>
          </w:rPr>
          <w:tab/>
        </w:r>
        <w:r w:rsidRPr="00EB033A" w:rsidDel="00FF440D">
          <w:rPr>
            <w:rFonts w:cs="David" w:hint="cs"/>
            <w:sz w:val="24"/>
            <w:szCs w:val="24"/>
            <w:rtl/>
          </w:rPr>
          <w:tab/>
        </w:r>
        <w:r w:rsidRPr="00EB033A" w:rsidDel="00FF440D">
          <w:rPr>
            <w:rFonts w:cs="David" w:hint="cs"/>
            <w:sz w:val="24"/>
            <w:szCs w:val="24"/>
            <w:rtl/>
          </w:rPr>
          <w:tab/>
        </w:r>
        <w:r w:rsidRPr="00EB033A" w:rsidDel="00FF440D">
          <w:rPr>
            <w:rFonts w:cs="David" w:hint="cs"/>
            <w:sz w:val="24"/>
            <w:szCs w:val="24"/>
            <w:rtl/>
          </w:rPr>
          <w:tab/>
        </w:r>
        <w:r w:rsidRPr="00EB033A" w:rsidDel="00FF440D">
          <w:rPr>
            <w:rFonts w:cs="David" w:hint="cs"/>
            <w:sz w:val="24"/>
            <w:szCs w:val="24"/>
            <w:rtl/>
          </w:rPr>
          <w:tab/>
        </w:r>
        <w:r w:rsidRPr="00EB033A" w:rsidDel="00FF440D">
          <w:rPr>
            <w:rFonts w:cs="David" w:hint="cs"/>
            <w:sz w:val="24"/>
            <w:szCs w:val="24"/>
            <w:rtl/>
          </w:rPr>
          <w:tab/>
        </w:r>
        <w:r w:rsidRPr="00EB033A" w:rsidDel="00FF440D">
          <w:rPr>
            <w:rFonts w:cs="David" w:hint="cs"/>
            <w:sz w:val="24"/>
            <w:szCs w:val="24"/>
            <w:rtl/>
          </w:rPr>
          <w:tab/>
          <w:delText>תאריך</w:delText>
        </w:r>
        <w:r w:rsidRPr="00EB033A" w:rsidDel="00FF440D">
          <w:rPr>
            <w:rFonts w:cs="David" w:hint="cs"/>
            <w:sz w:val="24"/>
            <w:szCs w:val="24"/>
            <w:u w:val="single"/>
            <w:rtl/>
          </w:rPr>
          <w:tab/>
        </w:r>
        <w:r w:rsidRPr="00EB033A" w:rsidDel="00FF440D">
          <w:rPr>
            <w:rFonts w:cs="David" w:hint="cs"/>
            <w:sz w:val="24"/>
            <w:szCs w:val="24"/>
            <w:u w:val="single"/>
            <w:rtl/>
          </w:rPr>
          <w:tab/>
        </w:r>
        <w:r w:rsidRPr="00EB033A" w:rsidDel="00FF440D">
          <w:rPr>
            <w:rFonts w:cs="David" w:hint="cs"/>
            <w:sz w:val="24"/>
            <w:szCs w:val="24"/>
            <w:u w:val="single"/>
            <w:rtl/>
          </w:rPr>
          <w:tab/>
        </w:r>
      </w:del>
    </w:p>
    <w:p w:rsidR="0044537A" w:rsidRPr="00EB033A" w:rsidDel="00FF440D" w:rsidRDefault="0044537A" w:rsidP="0044537A">
      <w:pPr>
        <w:pStyle w:val="a3"/>
        <w:tabs>
          <w:tab w:val="clear" w:pos="4153"/>
          <w:tab w:val="clear" w:pos="8306"/>
        </w:tabs>
        <w:spacing w:line="360" w:lineRule="auto"/>
        <w:rPr>
          <w:del w:id="231" w:author="גיתית" w:date="2022-01-17T15:43:00Z"/>
          <w:rFonts w:cs="David"/>
          <w:sz w:val="24"/>
          <w:szCs w:val="24"/>
          <w:u w:val="single"/>
          <w:rtl/>
        </w:rPr>
      </w:pPr>
      <w:del w:id="232" w:author="גיתית" w:date="2022-01-17T15:43:00Z">
        <w:r w:rsidRPr="00EB033A" w:rsidDel="00FF440D">
          <w:rPr>
            <w:rFonts w:cs="David" w:hint="cs"/>
            <w:sz w:val="24"/>
            <w:szCs w:val="24"/>
            <w:u w:val="single"/>
            <w:rtl/>
          </w:rPr>
          <w:tab/>
        </w:r>
        <w:r w:rsidRPr="00EB033A" w:rsidDel="00FF440D">
          <w:rPr>
            <w:rFonts w:cs="David" w:hint="cs"/>
            <w:sz w:val="24"/>
            <w:szCs w:val="24"/>
            <w:u w:val="single"/>
            <w:rtl/>
          </w:rPr>
          <w:tab/>
        </w:r>
        <w:r w:rsidRPr="00EB033A" w:rsidDel="00FF440D">
          <w:rPr>
            <w:rFonts w:cs="David" w:hint="cs"/>
            <w:sz w:val="24"/>
            <w:szCs w:val="24"/>
            <w:u w:val="single"/>
            <w:rtl/>
          </w:rPr>
          <w:tab/>
        </w:r>
        <w:r w:rsidRPr="00EB033A" w:rsidDel="00FF440D">
          <w:rPr>
            <w:rFonts w:cs="David" w:hint="cs"/>
            <w:sz w:val="24"/>
            <w:szCs w:val="24"/>
            <w:u w:val="single"/>
            <w:rtl/>
          </w:rPr>
          <w:tab/>
        </w:r>
        <w:r w:rsidRPr="00EB033A" w:rsidDel="00FF440D">
          <w:rPr>
            <w:rFonts w:cs="David" w:hint="cs"/>
            <w:sz w:val="24"/>
            <w:szCs w:val="24"/>
            <w:u w:val="single"/>
            <w:rtl/>
          </w:rPr>
          <w:tab/>
        </w:r>
        <w:r w:rsidRPr="00EB033A" w:rsidDel="00FF440D">
          <w:rPr>
            <w:rFonts w:cs="David" w:hint="cs"/>
            <w:sz w:val="24"/>
            <w:szCs w:val="24"/>
            <w:u w:val="single"/>
            <w:rtl/>
          </w:rPr>
          <w:tab/>
        </w:r>
      </w:del>
    </w:p>
    <w:p w:rsidR="0044537A" w:rsidRPr="00EB033A" w:rsidDel="00FF440D" w:rsidRDefault="0044537A" w:rsidP="0044537A">
      <w:pPr>
        <w:pStyle w:val="a3"/>
        <w:tabs>
          <w:tab w:val="clear" w:pos="4153"/>
          <w:tab w:val="clear" w:pos="8306"/>
        </w:tabs>
        <w:spacing w:line="360" w:lineRule="auto"/>
        <w:rPr>
          <w:del w:id="233" w:author="גיתית" w:date="2022-01-17T15:43:00Z"/>
          <w:rFonts w:cs="David"/>
          <w:sz w:val="24"/>
          <w:szCs w:val="24"/>
          <w:rtl/>
        </w:rPr>
      </w:pPr>
      <w:del w:id="234" w:author="גיתית" w:date="2022-01-17T15:43:00Z">
        <w:r w:rsidRPr="00EB033A" w:rsidDel="00FF440D">
          <w:rPr>
            <w:rFonts w:cs="David" w:hint="cs"/>
            <w:sz w:val="24"/>
            <w:szCs w:val="24"/>
            <w:rtl/>
          </w:rPr>
          <w:delText xml:space="preserve">חתימת מורשה החתימה וחותמת החברה </w:delText>
        </w:r>
      </w:del>
    </w:p>
    <w:p w:rsidR="0044537A" w:rsidRPr="00EB033A" w:rsidDel="00FF440D" w:rsidRDefault="0044537A" w:rsidP="0044537A">
      <w:pPr>
        <w:pStyle w:val="a3"/>
        <w:tabs>
          <w:tab w:val="clear" w:pos="4153"/>
          <w:tab w:val="clear" w:pos="8306"/>
        </w:tabs>
        <w:spacing w:line="360" w:lineRule="auto"/>
        <w:rPr>
          <w:del w:id="235" w:author="גיתית" w:date="2022-01-17T15:43:00Z"/>
          <w:rFonts w:cs="David"/>
          <w:sz w:val="24"/>
          <w:szCs w:val="24"/>
          <w:rtl/>
        </w:rPr>
      </w:pPr>
    </w:p>
    <w:p w:rsidR="0044537A" w:rsidRPr="00EB033A" w:rsidDel="00FF440D" w:rsidRDefault="0044537A" w:rsidP="0044537A">
      <w:pPr>
        <w:pStyle w:val="a3"/>
        <w:tabs>
          <w:tab w:val="clear" w:pos="4153"/>
          <w:tab w:val="clear" w:pos="8306"/>
        </w:tabs>
        <w:spacing w:line="360" w:lineRule="auto"/>
        <w:rPr>
          <w:del w:id="236" w:author="גיתית" w:date="2022-01-17T15:43:00Z"/>
          <w:rFonts w:cs="David"/>
          <w:sz w:val="24"/>
          <w:szCs w:val="24"/>
          <w:rtl/>
        </w:rPr>
      </w:pPr>
    </w:p>
    <w:p w:rsidR="0044537A" w:rsidRPr="00EB033A" w:rsidDel="00FF440D" w:rsidRDefault="0044537A" w:rsidP="0044537A">
      <w:pPr>
        <w:pStyle w:val="a3"/>
        <w:tabs>
          <w:tab w:val="clear" w:pos="4153"/>
          <w:tab w:val="clear" w:pos="8306"/>
        </w:tabs>
        <w:spacing w:line="360" w:lineRule="auto"/>
        <w:rPr>
          <w:del w:id="237" w:author="גיתית" w:date="2022-01-17T15:43:00Z"/>
          <w:rFonts w:cs="David"/>
          <w:sz w:val="24"/>
          <w:szCs w:val="24"/>
          <w:rtl/>
        </w:rPr>
      </w:pPr>
      <w:del w:id="238" w:author="גיתית" w:date="2022-01-17T15:43:00Z">
        <w:r w:rsidRPr="00EB033A" w:rsidDel="00FF440D">
          <w:rPr>
            <w:rFonts w:cs="David" w:hint="cs"/>
            <w:sz w:val="24"/>
            <w:szCs w:val="24"/>
            <w:u w:val="single"/>
            <w:rtl/>
          </w:rPr>
          <w:tab/>
        </w:r>
        <w:r w:rsidRPr="00EB033A" w:rsidDel="00FF440D">
          <w:rPr>
            <w:rFonts w:cs="David" w:hint="cs"/>
            <w:sz w:val="24"/>
            <w:szCs w:val="24"/>
            <w:u w:val="single"/>
            <w:rtl/>
          </w:rPr>
          <w:tab/>
        </w:r>
        <w:r w:rsidRPr="00EB033A" w:rsidDel="00FF440D">
          <w:rPr>
            <w:rFonts w:cs="David" w:hint="cs"/>
            <w:sz w:val="24"/>
            <w:szCs w:val="24"/>
            <w:u w:val="single"/>
            <w:rtl/>
          </w:rPr>
          <w:tab/>
        </w:r>
        <w:r w:rsidRPr="00EB033A" w:rsidDel="00FF440D">
          <w:rPr>
            <w:rFonts w:cs="David" w:hint="cs"/>
            <w:sz w:val="24"/>
            <w:szCs w:val="24"/>
            <w:rtl/>
          </w:rPr>
          <w:delText xml:space="preserve">        </w:delText>
        </w:r>
        <w:r w:rsidRPr="00EB033A" w:rsidDel="00FF440D">
          <w:rPr>
            <w:rFonts w:cs="David" w:hint="cs"/>
            <w:sz w:val="24"/>
            <w:szCs w:val="24"/>
            <w:u w:val="single"/>
            <w:rtl/>
          </w:rPr>
          <w:tab/>
        </w:r>
        <w:r w:rsidRPr="00EB033A" w:rsidDel="00FF440D">
          <w:rPr>
            <w:rFonts w:cs="David" w:hint="cs"/>
            <w:sz w:val="24"/>
            <w:szCs w:val="24"/>
            <w:u w:val="single"/>
            <w:rtl/>
          </w:rPr>
          <w:tab/>
        </w:r>
        <w:r w:rsidRPr="00EB033A" w:rsidDel="00FF440D">
          <w:rPr>
            <w:rFonts w:cs="David" w:hint="cs"/>
            <w:sz w:val="24"/>
            <w:szCs w:val="24"/>
            <w:u w:val="single"/>
            <w:rtl/>
          </w:rPr>
          <w:tab/>
        </w:r>
        <w:r w:rsidRPr="00EB033A" w:rsidDel="00FF440D">
          <w:rPr>
            <w:rFonts w:cs="David" w:hint="cs"/>
            <w:sz w:val="24"/>
            <w:szCs w:val="24"/>
            <w:rtl/>
          </w:rPr>
          <w:delText xml:space="preserve">  </w:delText>
        </w:r>
      </w:del>
    </w:p>
    <w:p w:rsidR="0044537A" w:rsidRPr="00EB033A" w:rsidDel="00FF440D" w:rsidRDefault="0044537A" w:rsidP="0044537A">
      <w:pPr>
        <w:pStyle w:val="a3"/>
        <w:tabs>
          <w:tab w:val="clear" w:pos="4153"/>
          <w:tab w:val="clear" w:pos="8306"/>
        </w:tabs>
        <w:spacing w:line="360" w:lineRule="auto"/>
        <w:rPr>
          <w:del w:id="239" w:author="גיתית" w:date="2022-01-17T15:43:00Z"/>
          <w:rFonts w:cs="David"/>
          <w:sz w:val="24"/>
          <w:szCs w:val="24"/>
          <w:rtl/>
        </w:rPr>
      </w:pPr>
      <w:del w:id="240" w:author="גיתית" w:date="2022-01-17T15:43:00Z">
        <w:r w:rsidRPr="00EB033A" w:rsidDel="00FF440D">
          <w:rPr>
            <w:rFonts w:cs="David" w:hint="cs"/>
            <w:sz w:val="24"/>
            <w:szCs w:val="24"/>
            <w:rtl/>
          </w:rPr>
          <w:delText xml:space="preserve">        שם מלא </w:delText>
        </w:r>
        <w:r w:rsidRPr="00EB033A" w:rsidDel="00FF440D">
          <w:rPr>
            <w:rFonts w:cs="David" w:hint="cs"/>
            <w:sz w:val="24"/>
            <w:szCs w:val="24"/>
            <w:rtl/>
          </w:rPr>
          <w:tab/>
        </w:r>
        <w:r w:rsidRPr="00EB033A" w:rsidDel="00FF440D">
          <w:rPr>
            <w:rFonts w:cs="David" w:hint="cs"/>
            <w:sz w:val="24"/>
            <w:szCs w:val="24"/>
            <w:rtl/>
          </w:rPr>
          <w:tab/>
        </w:r>
        <w:r w:rsidRPr="00EB033A" w:rsidDel="00FF440D">
          <w:rPr>
            <w:rFonts w:cs="David" w:hint="cs"/>
            <w:sz w:val="24"/>
            <w:szCs w:val="24"/>
            <w:rtl/>
          </w:rPr>
          <w:tab/>
          <w:delText xml:space="preserve">     תפקיד</w:delText>
        </w:r>
      </w:del>
    </w:p>
    <w:p w:rsidR="0044537A" w:rsidRPr="00EB033A" w:rsidDel="00FF440D" w:rsidRDefault="0044537A" w:rsidP="0044537A">
      <w:pPr>
        <w:pStyle w:val="a3"/>
        <w:tabs>
          <w:tab w:val="clear" w:pos="4153"/>
          <w:tab w:val="clear" w:pos="8306"/>
        </w:tabs>
        <w:spacing w:line="360" w:lineRule="auto"/>
        <w:rPr>
          <w:del w:id="241" w:author="גיתית" w:date="2022-01-17T15:43:00Z"/>
          <w:rFonts w:cs="David"/>
          <w:sz w:val="24"/>
          <w:szCs w:val="24"/>
          <w:rtl/>
        </w:rPr>
      </w:pPr>
    </w:p>
    <w:p w:rsidR="0044537A" w:rsidDel="00FF440D" w:rsidRDefault="0044537A" w:rsidP="0044537A">
      <w:pPr>
        <w:pStyle w:val="a3"/>
        <w:tabs>
          <w:tab w:val="clear" w:pos="4153"/>
          <w:tab w:val="clear" w:pos="8306"/>
        </w:tabs>
        <w:spacing w:line="360" w:lineRule="auto"/>
        <w:rPr>
          <w:del w:id="242" w:author="גיתית" w:date="2022-01-17T15:43:00Z"/>
          <w:rFonts w:cs="David"/>
          <w:sz w:val="24"/>
          <w:szCs w:val="24"/>
          <w:rtl/>
        </w:rPr>
      </w:pPr>
    </w:p>
    <w:p w:rsidR="00B97B5C" w:rsidDel="00FF440D" w:rsidRDefault="00B97B5C" w:rsidP="0044537A">
      <w:pPr>
        <w:pStyle w:val="a3"/>
        <w:tabs>
          <w:tab w:val="clear" w:pos="4153"/>
          <w:tab w:val="clear" w:pos="8306"/>
        </w:tabs>
        <w:spacing w:line="360" w:lineRule="auto"/>
        <w:rPr>
          <w:del w:id="243" w:author="גיתית" w:date="2022-01-17T15:43:00Z"/>
          <w:rFonts w:cs="David"/>
          <w:sz w:val="24"/>
          <w:szCs w:val="24"/>
          <w:rtl/>
        </w:rPr>
      </w:pPr>
    </w:p>
    <w:p w:rsidR="00DF7DC0" w:rsidDel="00FF440D" w:rsidRDefault="00DF7DC0" w:rsidP="0044537A">
      <w:pPr>
        <w:pStyle w:val="a3"/>
        <w:tabs>
          <w:tab w:val="clear" w:pos="4153"/>
          <w:tab w:val="clear" w:pos="8306"/>
        </w:tabs>
        <w:spacing w:line="360" w:lineRule="auto"/>
        <w:rPr>
          <w:del w:id="244" w:author="גיתית" w:date="2022-01-17T15:43:00Z"/>
          <w:rFonts w:cs="David"/>
          <w:sz w:val="24"/>
          <w:szCs w:val="24"/>
          <w:rtl/>
        </w:rPr>
      </w:pPr>
    </w:p>
    <w:p w:rsidR="00DF7DC0" w:rsidDel="00FF440D" w:rsidRDefault="00DF7DC0" w:rsidP="0044537A">
      <w:pPr>
        <w:pStyle w:val="a3"/>
        <w:tabs>
          <w:tab w:val="clear" w:pos="4153"/>
          <w:tab w:val="clear" w:pos="8306"/>
        </w:tabs>
        <w:spacing w:line="360" w:lineRule="auto"/>
        <w:rPr>
          <w:del w:id="245" w:author="גיתית" w:date="2022-01-17T15:43:00Z"/>
          <w:rFonts w:cs="David"/>
          <w:sz w:val="24"/>
          <w:szCs w:val="24"/>
          <w:rtl/>
        </w:rPr>
      </w:pPr>
    </w:p>
    <w:p w:rsidR="00DF7DC0" w:rsidDel="00FF440D" w:rsidRDefault="00DF7DC0" w:rsidP="0044537A">
      <w:pPr>
        <w:pStyle w:val="a3"/>
        <w:tabs>
          <w:tab w:val="clear" w:pos="4153"/>
          <w:tab w:val="clear" w:pos="8306"/>
        </w:tabs>
        <w:spacing w:line="360" w:lineRule="auto"/>
        <w:rPr>
          <w:del w:id="246" w:author="גיתית" w:date="2022-01-17T15:43:00Z"/>
          <w:rFonts w:cs="David"/>
          <w:sz w:val="24"/>
          <w:szCs w:val="24"/>
          <w:rtl/>
        </w:rPr>
      </w:pPr>
    </w:p>
    <w:p w:rsidR="00DF7DC0" w:rsidDel="00FF440D" w:rsidRDefault="00DF7DC0" w:rsidP="0044537A">
      <w:pPr>
        <w:pStyle w:val="a3"/>
        <w:tabs>
          <w:tab w:val="clear" w:pos="4153"/>
          <w:tab w:val="clear" w:pos="8306"/>
        </w:tabs>
        <w:spacing w:line="360" w:lineRule="auto"/>
        <w:rPr>
          <w:del w:id="247" w:author="גיתית" w:date="2022-01-17T15:43:00Z"/>
          <w:rFonts w:cs="David"/>
          <w:sz w:val="24"/>
          <w:szCs w:val="24"/>
          <w:rtl/>
        </w:rPr>
      </w:pPr>
    </w:p>
    <w:p w:rsidR="00803EE7" w:rsidDel="00FF440D" w:rsidRDefault="00803EE7" w:rsidP="0044537A">
      <w:pPr>
        <w:pStyle w:val="a3"/>
        <w:tabs>
          <w:tab w:val="clear" w:pos="4153"/>
          <w:tab w:val="clear" w:pos="8306"/>
        </w:tabs>
        <w:spacing w:line="360" w:lineRule="auto"/>
        <w:rPr>
          <w:del w:id="248" w:author="גיתית" w:date="2022-01-17T15:43:00Z"/>
          <w:rFonts w:cs="David"/>
          <w:sz w:val="24"/>
          <w:szCs w:val="24"/>
          <w:rtl/>
        </w:rPr>
      </w:pPr>
    </w:p>
    <w:p w:rsidR="005B1889" w:rsidDel="00FF440D" w:rsidRDefault="005B1889" w:rsidP="0044537A">
      <w:pPr>
        <w:pStyle w:val="a3"/>
        <w:tabs>
          <w:tab w:val="clear" w:pos="4153"/>
          <w:tab w:val="clear" w:pos="8306"/>
        </w:tabs>
        <w:spacing w:line="360" w:lineRule="auto"/>
        <w:rPr>
          <w:del w:id="249" w:author="גיתית" w:date="2022-01-17T15:43:00Z"/>
          <w:rFonts w:cs="David"/>
          <w:sz w:val="24"/>
          <w:szCs w:val="24"/>
          <w:rtl/>
        </w:rPr>
      </w:pPr>
    </w:p>
    <w:p w:rsidR="005B1889" w:rsidDel="00FF440D" w:rsidRDefault="005B1889" w:rsidP="0044537A">
      <w:pPr>
        <w:pStyle w:val="a3"/>
        <w:tabs>
          <w:tab w:val="clear" w:pos="4153"/>
          <w:tab w:val="clear" w:pos="8306"/>
        </w:tabs>
        <w:spacing w:line="360" w:lineRule="auto"/>
        <w:rPr>
          <w:del w:id="250" w:author="גיתית" w:date="2022-01-17T15:43:00Z"/>
          <w:rFonts w:cs="David"/>
          <w:sz w:val="24"/>
          <w:szCs w:val="24"/>
          <w:rtl/>
        </w:rPr>
      </w:pPr>
    </w:p>
    <w:p w:rsidR="005B1889" w:rsidDel="00FF440D" w:rsidRDefault="005B1889" w:rsidP="0044537A">
      <w:pPr>
        <w:pStyle w:val="a3"/>
        <w:tabs>
          <w:tab w:val="clear" w:pos="4153"/>
          <w:tab w:val="clear" w:pos="8306"/>
        </w:tabs>
        <w:spacing w:line="360" w:lineRule="auto"/>
        <w:rPr>
          <w:del w:id="251" w:author="גיתית" w:date="2022-01-17T15:43:00Z"/>
          <w:rFonts w:cs="David"/>
          <w:sz w:val="24"/>
          <w:szCs w:val="24"/>
          <w:rtl/>
        </w:rPr>
      </w:pPr>
    </w:p>
    <w:p w:rsidR="005B1889" w:rsidDel="00FF440D" w:rsidRDefault="005B1889" w:rsidP="0044537A">
      <w:pPr>
        <w:pStyle w:val="a3"/>
        <w:tabs>
          <w:tab w:val="clear" w:pos="4153"/>
          <w:tab w:val="clear" w:pos="8306"/>
        </w:tabs>
        <w:spacing w:line="360" w:lineRule="auto"/>
        <w:rPr>
          <w:del w:id="252" w:author="גיתית" w:date="2022-01-17T15:43:00Z"/>
          <w:rFonts w:cs="David"/>
          <w:sz w:val="24"/>
          <w:szCs w:val="24"/>
          <w:rtl/>
        </w:rPr>
      </w:pPr>
    </w:p>
    <w:p w:rsidR="004F45FC" w:rsidDel="00FF440D" w:rsidRDefault="004F45FC" w:rsidP="0044537A">
      <w:pPr>
        <w:pStyle w:val="a3"/>
        <w:tabs>
          <w:tab w:val="clear" w:pos="4153"/>
          <w:tab w:val="clear" w:pos="8306"/>
        </w:tabs>
        <w:spacing w:line="360" w:lineRule="auto"/>
        <w:rPr>
          <w:del w:id="253" w:author="גיתית" w:date="2022-01-17T15:43:00Z"/>
          <w:rFonts w:cs="David"/>
          <w:sz w:val="24"/>
          <w:szCs w:val="24"/>
          <w:rtl/>
        </w:rPr>
      </w:pPr>
    </w:p>
    <w:p w:rsidR="004F45FC" w:rsidDel="00FF440D" w:rsidRDefault="004F45FC" w:rsidP="0044537A">
      <w:pPr>
        <w:pStyle w:val="a3"/>
        <w:tabs>
          <w:tab w:val="clear" w:pos="4153"/>
          <w:tab w:val="clear" w:pos="8306"/>
        </w:tabs>
        <w:spacing w:line="360" w:lineRule="auto"/>
        <w:rPr>
          <w:del w:id="254" w:author="גיתית" w:date="2022-01-17T15:43:00Z"/>
          <w:rFonts w:cs="David"/>
          <w:sz w:val="24"/>
          <w:szCs w:val="24"/>
          <w:rtl/>
        </w:rPr>
      </w:pPr>
    </w:p>
    <w:p w:rsidR="004F45FC" w:rsidDel="00FF440D" w:rsidRDefault="004F45FC" w:rsidP="0044537A">
      <w:pPr>
        <w:pStyle w:val="a3"/>
        <w:tabs>
          <w:tab w:val="clear" w:pos="4153"/>
          <w:tab w:val="clear" w:pos="8306"/>
        </w:tabs>
        <w:spacing w:line="360" w:lineRule="auto"/>
        <w:rPr>
          <w:del w:id="255" w:author="גיתית" w:date="2022-01-17T15:43:00Z"/>
          <w:rFonts w:cs="David"/>
          <w:sz w:val="24"/>
          <w:szCs w:val="24"/>
          <w:rtl/>
        </w:rPr>
      </w:pPr>
    </w:p>
    <w:p w:rsidR="005B1889" w:rsidDel="00FF440D" w:rsidRDefault="005B1889" w:rsidP="0044537A">
      <w:pPr>
        <w:pStyle w:val="a3"/>
        <w:tabs>
          <w:tab w:val="clear" w:pos="4153"/>
          <w:tab w:val="clear" w:pos="8306"/>
        </w:tabs>
        <w:spacing w:line="360" w:lineRule="auto"/>
        <w:rPr>
          <w:del w:id="256" w:author="גיתית" w:date="2022-01-17T15:43:00Z"/>
          <w:rFonts w:cs="David"/>
          <w:sz w:val="24"/>
          <w:szCs w:val="24"/>
          <w:rtl/>
        </w:rPr>
      </w:pPr>
    </w:p>
    <w:p w:rsidR="005B1889" w:rsidDel="00FF440D" w:rsidRDefault="005B1889" w:rsidP="0044537A">
      <w:pPr>
        <w:pStyle w:val="a3"/>
        <w:tabs>
          <w:tab w:val="clear" w:pos="4153"/>
          <w:tab w:val="clear" w:pos="8306"/>
        </w:tabs>
        <w:spacing w:line="360" w:lineRule="auto"/>
        <w:rPr>
          <w:del w:id="257" w:author="גיתית" w:date="2022-01-17T15:43:00Z"/>
          <w:rFonts w:cs="David"/>
          <w:sz w:val="24"/>
          <w:szCs w:val="24"/>
          <w:rtl/>
        </w:rPr>
      </w:pPr>
    </w:p>
    <w:p w:rsidR="005B1889" w:rsidDel="00FF440D" w:rsidRDefault="005B1889" w:rsidP="0044537A">
      <w:pPr>
        <w:pStyle w:val="a3"/>
        <w:tabs>
          <w:tab w:val="clear" w:pos="4153"/>
          <w:tab w:val="clear" w:pos="8306"/>
        </w:tabs>
        <w:spacing w:line="360" w:lineRule="auto"/>
        <w:rPr>
          <w:del w:id="258" w:author="גיתית" w:date="2022-01-17T15:43:00Z"/>
          <w:rFonts w:cs="David"/>
          <w:sz w:val="24"/>
          <w:szCs w:val="24"/>
          <w:rtl/>
        </w:rPr>
      </w:pPr>
    </w:p>
    <w:p w:rsidR="00DF7DC0" w:rsidDel="00FF440D" w:rsidRDefault="00DF7DC0" w:rsidP="00CA0800">
      <w:pPr>
        <w:pStyle w:val="a3"/>
        <w:tabs>
          <w:tab w:val="clear" w:pos="4153"/>
          <w:tab w:val="clear" w:pos="8306"/>
        </w:tabs>
        <w:spacing w:line="360" w:lineRule="auto"/>
        <w:jc w:val="center"/>
        <w:rPr>
          <w:del w:id="259" w:author="גיתית" w:date="2022-01-17T15:43:00Z"/>
          <w:rFonts w:cs="David"/>
          <w:sz w:val="24"/>
          <w:szCs w:val="24"/>
          <w:rtl/>
        </w:rPr>
      </w:pPr>
    </w:p>
    <w:p w:rsidR="00DF7DC0" w:rsidDel="00FF440D" w:rsidRDefault="00CA0800" w:rsidP="00CA0800">
      <w:pPr>
        <w:pStyle w:val="a3"/>
        <w:tabs>
          <w:tab w:val="clear" w:pos="4153"/>
          <w:tab w:val="clear" w:pos="8306"/>
        </w:tabs>
        <w:spacing w:line="360" w:lineRule="auto"/>
        <w:jc w:val="center"/>
        <w:rPr>
          <w:del w:id="260" w:author="גיתית" w:date="2022-01-17T15:43:00Z"/>
          <w:rFonts w:cs="David"/>
          <w:sz w:val="24"/>
          <w:szCs w:val="24"/>
          <w:rtl/>
        </w:rPr>
      </w:pPr>
      <w:del w:id="261" w:author="גיתית" w:date="2022-01-17T15:43:00Z">
        <w:r w:rsidRPr="008105C1" w:rsidDel="00FF440D">
          <w:rPr>
            <w:rFonts w:cs="David" w:hint="cs"/>
            <w:b/>
            <w:bCs/>
            <w:sz w:val="24"/>
            <w:szCs w:val="24"/>
            <w:rtl/>
          </w:rPr>
          <w:delText>מסמך א1</w:delText>
        </w:r>
        <w:r w:rsidRPr="008105C1" w:rsidDel="00FF440D">
          <w:rPr>
            <w:rFonts w:cs="David"/>
            <w:b/>
            <w:bCs/>
            <w:sz w:val="24"/>
            <w:szCs w:val="24"/>
            <w:rtl/>
          </w:rPr>
          <w:br/>
        </w:r>
        <w:r w:rsidRPr="008105C1" w:rsidDel="00FF440D">
          <w:rPr>
            <w:rFonts w:cs="David" w:hint="cs"/>
            <w:b/>
            <w:bCs/>
            <w:sz w:val="24"/>
            <w:szCs w:val="24"/>
            <w:rtl/>
          </w:rPr>
          <w:delText>דוח רווח והפסד</w:delText>
        </w:r>
      </w:del>
    </w:p>
    <w:tbl>
      <w:tblPr>
        <w:tblpPr w:leftFromText="180" w:rightFromText="180" w:vertAnchor="text" w:horzAnchor="margin" w:tblpY="598"/>
        <w:bidiVisual/>
        <w:tblW w:w="9787" w:type="dxa"/>
        <w:tblLook w:val="04A0" w:firstRow="1" w:lastRow="0" w:firstColumn="1" w:lastColumn="0" w:noHBand="0" w:noVBand="1"/>
      </w:tblPr>
      <w:tblGrid>
        <w:gridCol w:w="2557"/>
        <w:gridCol w:w="1134"/>
        <w:gridCol w:w="1289"/>
        <w:gridCol w:w="1208"/>
        <w:gridCol w:w="1219"/>
        <w:gridCol w:w="87"/>
        <w:gridCol w:w="1134"/>
        <w:gridCol w:w="1159"/>
      </w:tblGrid>
      <w:tr w:rsidR="00CA0800" w:rsidRPr="006B1E0E" w:rsidDel="00FF440D" w:rsidTr="00CA0800">
        <w:trPr>
          <w:trHeight w:val="300"/>
          <w:del w:id="262" w:author="גיתית" w:date="2022-01-17T15:43:00Z"/>
        </w:trPr>
        <w:tc>
          <w:tcPr>
            <w:tcW w:w="9787" w:type="dxa"/>
            <w:gridSpan w:val="8"/>
            <w:tcBorders>
              <w:top w:val="nil"/>
              <w:left w:val="single" w:sz="4" w:space="0" w:color="auto"/>
              <w:bottom w:val="single" w:sz="4" w:space="0" w:color="auto"/>
              <w:right w:val="nil"/>
            </w:tcBorders>
            <w:shd w:val="clear" w:color="000000" w:fill="003C7F"/>
            <w:noWrap/>
            <w:vAlign w:val="bottom"/>
            <w:hideMark/>
          </w:tcPr>
          <w:p w:rsidR="00CA0800" w:rsidRPr="006B1E0E" w:rsidDel="00FF440D" w:rsidRDefault="00CA0800" w:rsidP="00CA0800">
            <w:pPr>
              <w:jc w:val="center"/>
              <w:rPr>
                <w:del w:id="263" w:author="גיתית" w:date="2022-01-17T15:43:00Z"/>
                <w:rFonts w:ascii="Arial" w:hAnsi="Arial" w:cs="Arial"/>
                <w:b/>
                <w:bCs/>
                <w:color w:val="FFFFFF"/>
                <w:sz w:val="22"/>
                <w:szCs w:val="22"/>
              </w:rPr>
            </w:pPr>
            <w:del w:id="264" w:author="גיתית" w:date="2022-01-17T15:43:00Z">
              <w:r w:rsidRPr="006B1E0E" w:rsidDel="00FF440D">
                <w:rPr>
                  <w:rFonts w:ascii="Arial" w:hAnsi="Arial" w:cs="Arial"/>
                  <w:b/>
                  <w:bCs/>
                  <w:color w:val="FFFFFF"/>
                  <w:sz w:val="22"/>
                  <w:szCs w:val="22"/>
                  <w:rtl/>
                </w:rPr>
                <w:delText>נתוני רווחיות למשרד הביטחון (בריאות) לתקופה 1.4.2015 - 31.10.2019 נכונות 31.10.2019</w:delText>
              </w:r>
            </w:del>
          </w:p>
        </w:tc>
      </w:tr>
      <w:tr w:rsidR="00CA0800" w:rsidRPr="006B1E0E" w:rsidDel="00FF440D" w:rsidTr="00CA0800">
        <w:trPr>
          <w:trHeight w:val="285"/>
          <w:del w:id="265" w:author="גיתית" w:date="2022-01-17T15:43:00Z"/>
        </w:trPr>
        <w:tc>
          <w:tcPr>
            <w:tcW w:w="2557"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266" w:author="גיתית" w:date="2022-01-17T15:43:00Z"/>
                <w:rFonts w:ascii="Arial" w:hAnsi="Arial" w:cs="Arial"/>
                <w:color w:val="000000"/>
                <w:sz w:val="16"/>
                <w:szCs w:val="16"/>
              </w:rPr>
            </w:pPr>
            <w:del w:id="267" w:author="גיתית" w:date="2022-01-17T15:43:00Z">
              <w:r w:rsidRPr="006B1E0E" w:rsidDel="00FF440D">
                <w:rPr>
                  <w:rFonts w:ascii="Arial" w:hAnsi="Arial" w:cs="Arial"/>
                  <w:color w:val="000000"/>
                  <w:sz w:val="16"/>
                  <w:szCs w:val="16"/>
                </w:rPr>
                <w:delText> </w:delText>
              </w:r>
            </w:del>
          </w:p>
        </w:tc>
        <w:tc>
          <w:tcPr>
            <w:tcW w:w="1134" w:type="dxa"/>
            <w:tcBorders>
              <w:top w:val="nil"/>
              <w:left w:val="single" w:sz="4" w:space="0" w:color="auto"/>
              <w:bottom w:val="single" w:sz="4" w:space="0" w:color="auto"/>
              <w:right w:val="single" w:sz="4" w:space="0" w:color="auto"/>
            </w:tcBorders>
            <w:shd w:val="clear" w:color="000000" w:fill="FFFFFF"/>
            <w:noWrap/>
            <w:vAlign w:val="bottom"/>
            <w:hideMark/>
          </w:tcPr>
          <w:p w:rsidR="00CA0800" w:rsidRPr="006B1E0E" w:rsidDel="00FF440D" w:rsidRDefault="00CA0800" w:rsidP="00CA0800">
            <w:pPr>
              <w:bidi w:val="0"/>
              <w:jc w:val="right"/>
              <w:rPr>
                <w:del w:id="268" w:author="גיתית" w:date="2022-01-17T15:43:00Z"/>
                <w:rFonts w:ascii="Arial" w:hAnsi="Arial" w:cs="Arial"/>
                <w:b/>
                <w:bCs/>
                <w:color w:val="000000"/>
                <w:sz w:val="16"/>
                <w:szCs w:val="16"/>
              </w:rPr>
            </w:pPr>
            <w:del w:id="269" w:author="גיתית" w:date="2022-01-17T15:43:00Z">
              <w:r w:rsidRPr="006B1E0E" w:rsidDel="00FF440D">
                <w:rPr>
                  <w:rFonts w:ascii="Arial" w:hAnsi="Arial" w:cs="Arial"/>
                  <w:b/>
                  <w:bCs/>
                  <w:color w:val="000000"/>
                  <w:sz w:val="16"/>
                  <w:szCs w:val="16"/>
                </w:rPr>
                <w:delText>2015</w:delText>
              </w:r>
            </w:del>
          </w:p>
        </w:tc>
        <w:tc>
          <w:tcPr>
            <w:tcW w:w="1289" w:type="dxa"/>
            <w:tcBorders>
              <w:top w:val="nil"/>
              <w:left w:val="single" w:sz="4" w:space="0" w:color="auto"/>
              <w:bottom w:val="single" w:sz="4" w:space="0" w:color="auto"/>
              <w:right w:val="single" w:sz="4" w:space="0" w:color="auto"/>
            </w:tcBorders>
            <w:shd w:val="clear" w:color="000000" w:fill="FFFFFF"/>
            <w:noWrap/>
            <w:vAlign w:val="bottom"/>
            <w:hideMark/>
          </w:tcPr>
          <w:p w:rsidR="00CA0800" w:rsidRPr="006B1E0E" w:rsidDel="00FF440D" w:rsidRDefault="00CA0800" w:rsidP="00CA0800">
            <w:pPr>
              <w:bidi w:val="0"/>
              <w:jc w:val="right"/>
              <w:rPr>
                <w:del w:id="270" w:author="גיתית" w:date="2022-01-17T15:43:00Z"/>
                <w:rFonts w:ascii="Arial" w:hAnsi="Arial" w:cs="Arial"/>
                <w:b/>
                <w:bCs/>
                <w:color w:val="000000"/>
                <w:sz w:val="16"/>
                <w:szCs w:val="16"/>
              </w:rPr>
            </w:pPr>
            <w:del w:id="271" w:author="גיתית" w:date="2022-01-17T15:43:00Z">
              <w:r w:rsidRPr="006B1E0E" w:rsidDel="00FF440D">
                <w:rPr>
                  <w:rFonts w:ascii="Arial" w:hAnsi="Arial" w:cs="Arial"/>
                  <w:b/>
                  <w:bCs/>
                  <w:color w:val="000000"/>
                  <w:sz w:val="16"/>
                  <w:szCs w:val="16"/>
                </w:rPr>
                <w:delText>2016</w:delText>
              </w:r>
            </w:del>
          </w:p>
        </w:tc>
        <w:tc>
          <w:tcPr>
            <w:tcW w:w="1208" w:type="dxa"/>
            <w:tcBorders>
              <w:top w:val="nil"/>
              <w:left w:val="single" w:sz="4" w:space="0" w:color="auto"/>
              <w:bottom w:val="single" w:sz="4" w:space="0" w:color="auto"/>
              <w:right w:val="single" w:sz="4" w:space="0" w:color="auto"/>
            </w:tcBorders>
            <w:shd w:val="clear" w:color="000000" w:fill="FFFFFF"/>
            <w:noWrap/>
            <w:vAlign w:val="bottom"/>
            <w:hideMark/>
          </w:tcPr>
          <w:p w:rsidR="00CA0800" w:rsidRPr="006B1E0E" w:rsidDel="00FF440D" w:rsidRDefault="00CA0800" w:rsidP="00CA0800">
            <w:pPr>
              <w:bidi w:val="0"/>
              <w:jc w:val="right"/>
              <w:rPr>
                <w:del w:id="272" w:author="גיתית" w:date="2022-01-17T15:43:00Z"/>
                <w:rFonts w:ascii="Arial" w:hAnsi="Arial" w:cs="Arial"/>
                <w:b/>
                <w:bCs/>
                <w:color w:val="000000"/>
                <w:sz w:val="16"/>
                <w:szCs w:val="16"/>
              </w:rPr>
            </w:pPr>
            <w:del w:id="273" w:author="גיתית" w:date="2022-01-17T15:43:00Z">
              <w:r w:rsidRPr="006B1E0E" w:rsidDel="00FF440D">
                <w:rPr>
                  <w:rFonts w:ascii="Arial" w:hAnsi="Arial" w:cs="Arial"/>
                  <w:b/>
                  <w:bCs/>
                  <w:color w:val="000000"/>
                  <w:sz w:val="16"/>
                  <w:szCs w:val="16"/>
                </w:rPr>
                <w:delText>2017</w:delText>
              </w:r>
            </w:del>
          </w:p>
        </w:tc>
        <w:tc>
          <w:tcPr>
            <w:tcW w:w="1306"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CA0800" w:rsidRPr="006B1E0E" w:rsidDel="00FF440D" w:rsidRDefault="00CA0800" w:rsidP="00CA0800">
            <w:pPr>
              <w:bidi w:val="0"/>
              <w:jc w:val="right"/>
              <w:rPr>
                <w:del w:id="274" w:author="גיתית" w:date="2022-01-17T15:43:00Z"/>
                <w:rFonts w:ascii="Arial" w:hAnsi="Arial" w:cs="Arial"/>
                <w:b/>
                <w:bCs/>
                <w:color w:val="000000"/>
                <w:sz w:val="16"/>
                <w:szCs w:val="16"/>
              </w:rPr>
            </w:pPr>
            <w:del w:id="275" w:author="גיתית" w:date="2022-01-17T15:43:00Z">
              <w:r w:rsidRPr="006B1E0E" w:rsidDel="00FF440D">
                <w:rPr>
                  <w:rFonts w:ascii="Arial" w:hAnsi="Arial" w:cs="Arial"/>
                  <w:b/>
                  <w:bCs/>
                  <w:color w:val="000000"/>
                  <w:sz w:val="16"/>
                  <w:szCs w:val="16"/>
                </w:rPr>
                <w:delText>2018</w:delText>
              </w:r>
            </w:del>
          </w:p>
        </w:tc>
        <w:tc>
          <w:tcPr>
            <w:tcW w:w="1134" w:type="dxa"/>
            <w:tcBorders>
              <w:top w:val="nil"/>
              <w:left w:val="single" w:sz="4" w:space="0" w:color="auto"/>
              <w:bottom w:val="single" w:sz="4" w:space="0" w:color="auto"/>
              <w:right w:val="single" w:sz="4" w:space="0" w:color="auto"/>
            </w:tcBorders>
            <w:shd w:val="clear" w:color="000000" w:fill="FFFFFF"/>
            <w:noWrap/>
            <w:vAlign w:val="bottom"/>
            <w:hideMark/>
          </w:tcPr>
          <w:p w:rsidR="00CA0800" w:rsidRPr="006B1E0E" w:rsidDel="00FF440D" w:rsidRDefault="00CA0800" w:rsidP="00CA0800">
            <w:pPr>
              <w:bidi w:val="0"/>
              <w:jc w:val="right"/>
              <w:rPr>
                <w:del w:id="276" w:author="גיתית" w:date="2022-01-17T15:43:00Z"/>
                <w:rFonts w:ascii="Arial" w:hAnsi="Arial" w:cs="Arial"/>
                <w:b/>
                <w:bCs/>
                <w:color w:val="000000"/>
                <w:sz w:val="16"/>
                <w:szCs w:val="16"/>
              </w:rPr>
            </w:pPr>
            <w:del w:id="277" w:author="גיתית" w:date="2022-01-17T15:43:00Z">
              <w:r w:rsidRPr="006B1E0E" w:rsidDel="00FF440D">
                <w:rPr>
                  <w:rFonts w:ascii="Arial" w:hAnsi="Arial" w:cs="Arial"/>
                  <w:b/>
                  <w:bCs/>
                  <w:color w:val="000000"/>
                  <w:sz w:val="16"/>
                  <w:szCs w:val="16"/>
                </w:rPr>
                <w:delText>2019</w:delText>
              </w:r>
            </w:del>
          </w:p>
        </w:tc>
        <w:tc>
          <w:tcPr>
            <w:tcW w:w="1159" w:type="dxa"/>
            <w:tcBorders>
              <w:top w:val="nil"/>
              <w:left w:val="single" w:sz="4" w:space="0" w:color="auto"/>
              <w:bottom w:val="single" w:sz="4" w:space="0" w:color="auto"/>
              <w:right w:val="single" w:sz="4" w:space="0" w:color="auto"/>
            </w:tcBorders>
            <w:shd w:val="clear" w:color="000000" w:fill="FFFFFF"/>
            <w:noWrap/>
            <w:vAlign w:val="bottom"/>
            <w:hideMark/>
          </w:tcPr>
          <w:p w:rsidR="00CA0800" w:rsidRPr="006B1E0E" w:rsidDel="00FF440D" w:rsidRDefault="00CA0800" w:rsidP="00CA0800">
            <w:pPr>
              <w:rPr>
                <w:del w:id="278" w:author="גיתית" w:date="2022-01-17T15:43:00Z"/>
                <w:rFonts w:ascii="Arial" w:hAnsi="Arial" w:cs="Arial"/>
                <w:b/>
                <w:bCs/>
                <w:color w:val="000000"/>
                <w:sz w:val="16"/>
                <w:szCs w:val="16"/>
              </w:rPr>
            </w:pPr>
            <w:del w:id="279" w:author="גיתית" w:date="2022-01-17T15:43:00Z">
              <w:r w:rsidRPr="006B1E0E" w:rsidDel="00FF440D">
                <w:rPr>
                  <w:rFonts w:ascii="Arial" w:hAnsi="Arial" w:cs="Arial"/>
                  <w:b/>
                  <w:bCs/>
                  <w:color w:val="000000"/>
                  <w:sz w:val="16"/>
                  <w:szCs w:val="16"/>
                  <w:rtl/>
                </w:rPr>
                <w:delText>סה"כ</w:delText>
              </w:r>
            </w:del>
          </w:p>
        </w:tc>
      </w:tr>
      <w:tr w:rsidR="00CA0800" w:rsidRPr="006B1E0E" w:rsidDel="00FF440D" w:rsidTr="00CA0800">
        <w:trPr>
          <w:trHeight w:val="285"/>
          <w:del w:id="280" w:author="גיתית" w:date="2022-01-17T15:43:00Z"/>
        </w:trPr>
        <w:tc>
          <w:tcPr>
            <w:tcW w:w="2557"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rPr>
                <w:del w:id="281" w:author="גיתית" w:date="2022-01-17T15:43:00Z"/>
                <w:rFonts w:ascii="Arial" w:hAnsi="Arial" w:cs="Arial"/>
                <w:b/>
                <w:bCs/>
                <w:color w:val="000000"/>
                <w:sz w:val="16"/>
                <w:szCs w:val="16"/>
              </w:rPr>
            </w:pPr>
            <w:del w:id="282" w:author="גיתית" w:date="2022-01-17T15:43:00Z">
              <w:r w:rsidRPr="006B1E0E" w:rsidDel="00FF440D">
                <w:rPr>
                  <w:rFonts w:ascii="Arial" w:hAnsi="Arial" w:cs="Arial"/>
                  <w:b/>
                  <w:bCs/>
                  <w:color w:val="000000"/>
                  <w:sz w:val="16"/>
                  <w:szCs w:val="16"/>
                  <w:rtl/>
                </w:rPr>
                <w:delText>פרמיות שנתקבלו</w:delText>
              </w:r>
            </w:del>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283" w:author="גיתית" w:date="2022-01-17T15:43:00Z"/>
                <w:rFonts w:ascii="Arial" w:hAnsi="Arial" w:cs="Arial"/>
                <w:color w:val="000000"/>
                <w:sz w:val="16"/>
                <w:szCs w:val="16"/>
              </w:rPr>
            </w:pPr>
            <w:del w:id="284" w:author="גיתית" w:date="2022-01-17T15:43:00Z">
              <w:r w:rsidRPr="006B1E0E" w:rsidDel="00FF440D">
                <w:rPr>
                  <w:rFonts w:ascii="Arial" w:hAnsi="Arial" w:cs="Arial"/>
                  <w:color w:val="000000"/>
                  <w:sz w:val="16"/>
                  <w:szCs w:val="16"/>
                </w:rPr>
                <w:delText xml:space="preserve">  3,072,751 </w:delText>
              </w:r>
            </w:del>
          </w:p>
        </w:tc>
        <w:tc>
          <w:tcPr>
            <w:tcW w:w="128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285" w:author="גיתית" w:date="2022-01-17T15:43:00Z"/>
                <w:rFonts w:ascii="Arial" w:hAnsi="Arial" w:cs="Arial"/>
                <w:color w:val="000000"/>
                <w:sz w:val="16"/>
                <w:szCs w:val="16"/>
              </w:rPr>
            </w:pPr>
            <w:del w:id="286" w:author="גיתית" w:date="2022-01-17T15:43:00Z">
              <w:r w:rsidRPr="006B1E0E" w:rsidDel="00FF440D">
                <w:rPr>
                  <w:rFonts w:ascii="Arial" w:hAnsi="Arial" w:cs="Arial"/>
                  <w:color w:val="000000"/>
                  <w:sz w:val="16"/>
                  <w:szCs w:val="16"/>
                </w:rPr>
                <w:delText xml:space="preserve">     3,731,063 </w:delText>
              </w:r>
            </w:del>
          </w:p>
        </w:tc>
        <w:tc>
          <w:tcPr>
            <w:tcW w:w="1208"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287" w:author="גיתית" w:date="2022-01-17T15:43:00Z"/>
                <w:rFonts w:ascii="Arial" w:hAnsi="Arial" w:cs="Arial"/>
                <w:color w:val="000000"/>
                <w:sz w:val="16"/>
                <w:szCs w:val="16"/>
              </w:rPr>
            </w:pPr>
            <w:del w:id="288" w:author="גיתית" w:date="2022-01-17T15:43:00Z">
              <w:r w:rsidRPr="006B1E0E" w:rsidDel="00FF440D">
                <w:rPr>
                  <w:rFonts w:ascii="Arial" w:hAnsi="Arial" w:cs="Arial"/>
                  <w:color w:val="000000"/>
                  <w:sz w:val="16"/>
                  <w:szCs w:val="16"/>
                </w:rPr>
                <w:delText xml:space="preserve">       3,890,101 </w:delText>
              </w:r>
            </w:del>
          </w:p>
        </w:tc>
        <w:tc>
          <w:tcPr>
            <w:tcW w:w="1306" w:type="dxa"/>
            <w:gridSpan w:val="2"/>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289" w:author="גיתית" w:date="2022-01-17T15:43:00Z"/>
                <w:rFonts w:ascii="Arial" w:hAnsi="Arial" w:cs="Arial"/>
                <w:color w:val="000000"/>
                <w:sz w:val="16"/>
                <w:szCs w:val="16"/>
              </w:rPr>
            </w:pPr>
            <w:del w:id="290" w:author="גיתית" w:date="2022-01-17T15:43:00Z">
              <w:r w:rsidRPr="006B1E0E" w:rsidDel="00FF440D">
                <w:rPr>
                  <w:rFonts w:ascii="Arial" w:hAnsi="Arial" w:cs="Arial"/>
                  <w:color w:val="000000"/>
                  <w:sz w:val="16"/>
                  <w:szCs w:val="16"/>
                </w:rPr>
                <w:delText xml:space="preserve">       4,069,850 </w:delText>
              </w:r>
            </w:del>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291" w:author="גיתית" w:date="2022-01-17T15:43:00Z"/>
                <w:rFonts w:ascii="Arial" w:hAnsi="Arial" w:cs="Arial"/>
                <w:color w:val="000000"/>
                <w:sz w:val="16"/>
                <w:szCs w:val="16"/>
              </w:rPr>
            </w:pPr>
            <w:del w:id="292" w:author="גיתית" w:date="2022-01-17T15:43:00Z">
              <w:r w:rsidRPr="006B1E0E" w:rsidDel="00FF440D">
                <w:rPr>
                  <w:rFonts w:ascii="Arial" w:hAnsi="Arial" w:cs="Arial"/>
                  <w:color w:val="000000"/>
                  <w:sz w:val="16"/>
                  <w:szCs w:val="16"/>
                </w:rPr>
                <w:delText xml:space="preserve">    3,376,666 </w:delText>
              </w:r>
            </w:del>
          </w:p>
        </w:tc>
        <w:tc>
          <w:tcPr>
            <w:tcW w:w="115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293" w:author="גיתית" w:date="2022-01-17T15:43:00Z"/>
                <w:rFonts w:ascii="Arial" w:hAnsi="Arial" w:cs="Arial"/>
                <w:color w:val="000000"/>
                <w:sz w:val="16"/>
                <w:szCs w:val="16"/>
              </w:rPr>
            </w:pPr>
            <w:del w:id="294" w:author="גיתית" w:date="2022-01-17T15:43:00Z">
              <w:r w:rsidRPr="006B1E0E" w:rsidDel="00FF440D">
                <w:rPr>
                  <w:rFonts w:ascii="Arial" w:hAnsi="Arial" w:cs="Arial"/>
                  <w:color w:val="000000"/>
                  <w:sz w:val="16"/>
                  <w:szCs w:val="16"/>
                </w:rPr>
                <w:delText xml:space="preserve">    18,140,431 </w:delText>
              </w:r>
            </w:del>
          </w:p>
        </w:tc>
      </w:tr>
      <w:tr w:rsidR="00CA0800" w:rsidRPr="006B1E0E" w:rsidDel="00FF440D" w:rsidTr="00CA0800">
        <w:trPr>
          <w:trHeight w:val="285"/>
          <w:del w:id="295" w:author="גיתית" w:date="2022-01-17T15:43:00Z"/>
        </w:trPr>
        <w:tc>
          <w:tcPr>
            <w:tcW w:w="2557"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rPr>
                <w:del w:id="296" w:author="גיתית" w:date="2022-01-17T15:43:00Z"/>
                <w:rFonts w:ascii="Arial" w:hAnsi="Arial" w:cs="Arial"/>
                <w:b/>
                <w:bCs/>
                <w:color w:val="000000"/>
                <w:sz w:val="16"/>
                <w:szCs w:val="16"/>
              </w:rPr>
            </w:pPr>
            <w:del w:id="297" w:author="גיתית" w:date="2022-01-17T15:43:00Z">
              <w:r w:rsidRPr="006B1E0E" w:rsidDel="00FF440D">
                <w:rPr>
                  <w:rFonts w:ascii="Arial" w:hAnsi="Arial" w:cs="Arial"/>
                  <w:b/>
                  <w:bCs/>
                  <w:color w:val="000000"/>
                  <w:sz w:val="16"/>
                  <w:szCs w:val="16"/>
                  <w:rtl/>
                </w:rPr>
                <w:delText>הוצאות</w:delText>
              </w:r>
            </w:del>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298" w:author="גיתית" w:date="2022-01-17T15:43:00Z"/>
                <w:rFonts w:ascii="Arial" w:hAnsi="Arial" w:cs="Arial"/>
                <w:color w:val="000000"/>
                <w:sz w:val="16"/>
                <w:szCs w:val="16"/>
              </w:rPr>
            </w:pPr>
            <w:del w:id="299" w:author="גיתית" w:date="2022-01-17T15:43:00Z">
              <w:r w:rsidRPr="006B1E0E" w:rsidDel="00FF440D">
                <w:rPr>
                  <w:rFonts w:ascii="Arial" w:hAnsi="Arial" w:cs="Arial"/>
                  <w:color w:val="000000"/>
                  <w:sz w:val="16"/>
                  <w:szCs w:val="16"/>
                </w:rPr>
                <w:delText xml:space="preserve">     460,913 </w:delText>
              </w:r>
            </w:del>
          </w:p>
        </w:tc>
        <w:tc>
          <w:tcPr>
            <w:tcW w:w="128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300" w:author="גיתית" w:date="2022-01-17T15:43:00Z"/>
                <w:rFonts w:ascii="Arial" w:hAnsi="Arial" w:cs="Arial"/>
                <w:color w:val="000000"/>
                <w:sz w:val="16"/>
                <w:szCs w:val="16"/>
              </w:rPr>
            </w:pPr>
            <w:del w:id="301" w:author="גיתית" w:date="2022-01-17T15:43:00Z">
              <w:r w:rsidRPr="006B1E0E" w:rsidDel="00FF440D">
                <w:rPr>
                  <w:rFonts w:ascii="Arial" w:hAnsi="Arial" w:cs="Arial"/>
                  <w:color w:val="000000"/>
                  <w:sz w:val="16"/>
                  <w:szCs w:val="16"/>
                </w:rPr>
                <w:delText xml:space="preserve">        559,659 </w:delText>
              </w:r>
            </w:del>
          </w:p>
        </w:tc>
        <w:tc>
          <w:tcPr>
            <w:tcW w:w="1208"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302" w:author="גיתית" w:date="2022-01-17T15:43:00Z"/>
                <w:rFonts w:ascii="Arial" w:hAnsi="Arial" w:cs="Arial"/>
                <w:color w:val="000000"/>
                <w:sz w:val="16"/>
                <w:szCs w:val="16"/>
              </w:rPr>
            </w:pPr>
            <w:del w:id="303" w:author="גיתית" w:date="2022-01-17T15:43:00Z">
              <w:r w:rsidRPr="006B1E0E" w:rsidDel="00FF440D">
                <w:rPr>
                  <w:rFonts w:ascii="Arial" w:hAnsi="Arial" w:cs="Arial"/>
                  <w:color w:val="000000"/>
                  <w:sz w:val="16"/>
                  <w:szCs w:val="16"/>
                </w:rPr>
                <w:delText xml:space="preserve">          583,515 </w:delText>
              </w:r>
            </w:del>
          </w:p>
        </w:tc>
        <w:tc>
          <w:tcPr>
            <w:tcW w:w="1306" w:type="dxa"/>
            <w:gridSpan w:val="2"/>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304" w:author="גיתית" w:date="2022-01-17T15:43:00Z"/>
                <w:rFonts w:ascii="Arial" w:hAnsi="Arial" w:cs="Arial"/>
                <w:color w:val="000000"/>
                <w:sz w:val="16"/>
                <w:szCs w:val="16"/>
              </w:rPr>
            </w:pPr>
            <w:del w:id="305" w:author="גיתית" w:date="2022-01-17T15:43:00Z">
              <w:r w:rsidRPr="006B1E0E" w:rsidDel="00FF440D">
                <w:rPr>
                  <w:rFonts w:ascii="Arial" w:hAnsi="Arial" w:cs="Arial"/>
                  <w:color w:val="000000"/>
                  <w:sz w:val="16"/>
                  <w:szCs w:val="16"/>
                </w:rPr>
                <w:delText xml:space="preserve">          610,478 </w:delText>
              </w:r>
            </w:del>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306" w:author="גיתית" w:date="2022-01-17T15:43:00Z"/>
                <w:rFonts w:ascii="Arial" w:hAnsi="Arial" w:cs="Arial"/>
                <w:color w:val="000000"/>
                <w:sz w:val="16"/>
                <w:szCs w:val="16"/>
              </w:rPr>
            </w:pPr>
            <w:del w:id="307" w:author="גיתית" w:date="2022-01-17T15:43:00Z">
              <w:r w:rsidRPr="006B1E0E" w:rsidDel="00FF440D">
                <w:rPr>
                  <w:rFonts w:ascii="Arial" w:hAnsi="Arial" w:cs="Arial"/>
                  <w:color w:val="000000"/>
                  <w:sz w:val="16"/>
                  <w:szCs w:val="16"/>
                </w:rPr>
                <w:delText xml:space="preserve">       506,500 </w:delText>
              </w:r>
            </w:del>
          </w:p>
        </w:tc>
        <w:tc>
          <w:tcPr>
            <w:tcW w:w="115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308" w:author="גיתית" w:date="2022-01-17T15:43:00Z"/>
                <w:rFonts w:ascii="Arial" w:hAnsi="Arial" w:cs="Arial"/>
                <w:color w:val="000000"/>
                <w:sz w:val="16"/>
                <w:szCs w:val="16"/>
              </w:rPr>
            </w:pPr>
            <w:del w:id="309" w:author="גיתית" w:date="2022-01-17T15:43:00Z">
              <w:r w:rsidRPr="006B1E0E" w:rsidDel="00FF440D">
                <w:rPr>
                  <w:rFonts w:ascii="Arial" w:hAnsi="Arial" w:cs="Arial"/>
                  <w:color w:val="000000"/>
                  <w:sz w:val="16"/>
                  <w:szCs w:val="16"/>
                </w:rPr>
                <w:delText xml:space="preserve">      2,721,065 </w:delText>
              </w:r>
            </w:del>
          </w:p>
        </w:tc>
      </w:tr>
      <w:tr w:rsidR="00CA0800" w:rsidRPr="006B1E0E" w:rsidDel="00FF440D" w:rsidTr="00CA0800">
        <w:trPr>
          <w:trHeight w:val="285"/>
          <w:del w:id="310" w:author="גיתית" w:date="2022-01-17T15:43:00Z"/>
        </w:trPr>
        <w:tc>
          <w:tcPr>
            <w:tcW w:w="2557"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rPr>
                <w:del w:id="311" w:author="גיתית" w:date="2022-01-17T15:43:00Z"/>
                <w:rFonts w:ascii="Arial" w:hAnsi="Arial" w:cs="Arial"/>
                <w:b/>
                <w:bCs/>
                <w:color w:val="000000"/>
                <w:sz w:val="16"/>
                <w:szCs w:val="16"/>
              </w:rPr>
            </w:pPr>
            <w:del w:id="312" w:author="גיתית" w:date="2022-01-17T15:43:00Z">
              <w:r w:rsidRPr="006B1E0E" w:rsidDel="00FF440D">
                <w:rPr>
                  <w:rFonts w:ascii="Arial" w:hAnsi="Arial" w:cs="Arial"/>
                  <w:b/>
                  <w:bCs/>
                  <w:color w:val="000000"/>
                  <w:sz w:val="16"/>
                  <w:szCs w:val="16"/>
                  <w:rtl/>
                </w:rPr>
                <w:delText>פרמיות נטו</w:delText>
              </w:r>
            </w:del>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313" w:author="גיתית" w:date="2022-01-17T15:43:00Z"/>
                <w:rFonts w:ascii="Arial" w:hAnsi="Arial" w:cs="Arial"/>
                <w:color w:val="000000"/>
                <w:sz w:val="16"/>
                <w:szCs w:val="16"/>
              </w:rPr>
            </w:pPr>
            <w:del w:id="314" w:author="גיתית" w:date="2022-01-17T15:43:00Z">
              <w:r w:rsidRPr="006B1E0E" w:rsidDel="00FF440D">
                <w:rPr>
                  <w:rFonts w:ascii="Arial" w:hAnsi="Arial" w:cs="Arial"/>
                  <w:color w:val="000000"/>
                  <w:sz w:val="16"/>
                  <w:szCs w:val="16"/>
                </w:rPr>
                <w:delText xml:space="preserve">  2,611,839 </w:delText>
              </w:r>
            </w:del>
          </w:p>
        </w:tc>
        <w:tc>
          <w:tcPr>
            <w:tcW w:w="128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315" w:author="גיתית" w:date="2022-01-17T15:43:00Z"/>
                <w:rFonts w:ascii="Arial" w:hAnsi="Arial" w:cs="Arial"/>
                <w:color w:val="000000"/>
                <w:sz w:val="16"/>
                <w:szCs w:val="16"/>
              </w:rPr>
            </w:pPr>
            <w:del w:id="316" w:author="גיתית" w:date="2022-01-17T15:43:00Z">
              <w:r w:rsidRPr="006B1E0E" w:rsidDel="00FF440D">
                <w:rPr>
                  <w:rFonts w:ascii="Arial" w:hAnsi="Arial" w:cs="Arial"/>
                  <w:color w:val="000000"/>
                  <w:sz w:val="16"/>
                  <w:szCs w:val="16"/>
                </w:rPr>
                <w:delText xml:space="preserve">     3,171,403 </w:delText>
              </w:r>
            </w:del>
          </w:p>
        </w:tc>
        <w:tc>
          <w:tcPr>
            <w:tcW w:w="1208"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317" w:author="גיתית" w:date="2022-01-17T15:43:00Z"/>
                <w:rFonts w:ascii="Arial" w:hAnsi="Arial" w:cs="Arial"/>
                <w:color w:val="000000"/>
                <w:sz w:val="16"/>
                <w:szCs w:val="16"/>
              </w:rPr>
            </w:pPr>
            <w:del w:id="318" w:author="גיתית" w:date="2022-01-17T15:43:00Z">
              <w:r w:rsidRPr="006B1E0E" w:rsidDel="00FF440D">
                <w:rPr>
                  <w:rFonts w:ascii="Arial" w:hAnsi="Arial" w:cs="Arial"/>
                  <w:color w:val="000000"/>
                  <w:sz w:val="16"/>
                  <w:szCs w:val="16"/>
                </w:rPr>
                <w:delText xml:space="preserve">       3,306,586 </w:delText>
              </w:r>
            </w:del>
          </w:p>
        </w:tc>
        <w:tc>
          <w:tcPr>
            <w:tcW w:w="1306" w:type="dxa"/>
            <w:gridSpan w:val="2"/>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319" w:author="גיתית" w:date="2022-01-17T15:43:00Z"/>
                <w:rFonts w:ascii="Arial" w:hAnsi="Arial" w:cs="Arial"/>
                <w:color w:val="000000"/>
                <w:sz w:val="16"/>
                <w:szCs w:val="16"/>
              </w:rPr>
            </w:pPr>
            <w:del w:id="320" w:author="גיתית" w:date="2022-01-17T15:43:00Z">
              <w:r w:rsidRPr="006B1E0E" w:rsidDel="00FF440D">
                <w:rPr>
                  <w:rFonts w:ascii="Arial" w:hAnsi="Arial" w:cs="Arial"/>
                  <w:color w:val="000000"/>
                  <w:sz w:val="16"/>
                  <w:szCs w:val="16"/>
                </w:rPr>
                <w:delText xml:space="preserve">       3,459,373 </w:delText>
              </w:r>
            </w:del>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321" w:author="גיתית" w:date="2022-01-17T15:43:00Z"/>
                <w:rFonts w:ascii="Arial" w:hAnsi="Arial" w:cs="Arial"/>
                <w:color w:val="000000"/>
                <w:sz w:val="16"/>
                <w:szCs w:val="16"/>
              </w:rPr>
            </w:pPr>
            <w:del w:id="322" w:author="גיתית" w:date="2022-01-17T15:43:00Z">
              <w:r w:rsidRPr="006B1E0E" w:rsidDel="00FF440D">
                <w:rPr>
                  <w:rFonts w:ascii="Arial" w:hAnsi="Arial" w:cs="Arial"/>
                  <w:color w:val="000000"/>
                  <w:sz w:val="16"/>
                  <w:szCs w:val="16"/>
                </w:rPr>
                <w:delText xml:space="preserve">    2,870,166 </w:delText>
              </w:r>
            </w:del>
          </w:p>
        </w:tc>
        <w:tc>
          <w:tcPr>
            <w:tcW w:w="115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323" w:author="גיתית" w:date="2022-01-17T15:43:00Z"/>
                <w:rFonts w:ascii="Arial" w:hAnsi="Arial" w:cs="Arial"/>
                <w:color w:val="000000"/>
                <w:sz w:val="16"/>
                <w:szCs w:val="16"/>
              </w:rPr>
            </w:pPr>
            <w:del w:id="324" w:author="גיתית" w:date="2022-01-17T15:43:00Z">
              <w:r w:rsidRPr="006B1E0E" w:rsidDel="00FF440D">
                <w:rPr>
                  <w:rFonts w:ascii="Arial" w:hAnsi="Arial" w:cs="Arial"/>
                  <w:color w:val="000000"/>
                  <w:sz w:val="16"/>
                  <w:szCs w:val="16"/>
                </w:rPr>
                <w:delText xml:space="preserve">    15,419,366 </w:delText>
              </w:r>
            </w:del>
          </w:p>
        </w:tc>
      </w:tr>
      <w:tr w:rsidR="00CA0800" w:rsidRPr="006B1E0E" w:rsidDel="00FF440D" w:rsidTr="00CA0800">
        <w:trPr>
          <w:trHeight w:val="285"/>
          <w:del w:id="325" w:author="גיתית" w:date="2022-01-17T15:43:00Z"/>
        </w:trPr>
        <w:tc>
          <w:tcPr>
            <w:tcW w:w="2557"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rPr>
                <w:del w:id="326" w:author="גיתית" w:date="2022-01-17T15:43:00Z"/>
                <w:rFonts w:ascii="Arial" w:hAnsi="Arial" w:cs="Arial"/>
                <w:b/>
                <w:bCs/>
                <w:color w:val="000000"/>
                <w:sz w:val="16"/>
                <w:szCs w:val="16"/>
              </w:rPr>
            </w:pPr>
            <w:del w:id="327" w:author="גיתית" w:date="2022-01-17T15:43:00Z">
              <w:r w:rsidRPr="006B1E0E" w:rsidDel="00FF440D">
                <w:rPr>
                  <w:rFonts w:ascii="Arial" w:hAnsi="Arial" w:cs="Arial"/>
                  <w:b/>
                  <w:bCs/>
                  <w:color w:val="000000"/>
                  <w:sz w:val="16"/>
                  <w:szCs w:val="16"/>
                  <w:rtl/>
                </w:rPr>
                <w:delText>תביעות ששולמו</w:delText>
              </w:r>
            </w:del>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328" w:author="גיתית" w:date="2022-01-17T15:43:00Z"/>
                <w:rFonts w:ascii="Arial" w:hAnsi="Arial" w:cs="Arial"/>
                <w:color w:val="000000"/>
                <w:sz w:val="16"/>
                <w:szCs w:val="16"/>
              </w:rPr>
            </w:pPr>
            <w:del w:id="329" w:author="גיתית" w:date="2022-01-17T15:43:00Z">
              <w:r w:rsidRPr="006B1E0E" w:rsidDel="00FF440D">
                <w:rPr>
                  <w:rFonts w:ascii="Arial" w:hAnsi="Arial" w:cs="Arial"/>
                  <w:color w:val="000000"/>
                  <w:sz w:val="16"/>
                  <w:szCs w:val="16"/>
                </w:rPr>
                <w:delText xml:space="preserve">  3,240,633 </w:delText>
              </w:r>
            </w:del>
          </w:p>
        </w:tc>
        <w:tc>
          <w:tcPr>
            <w:tcW w:w="128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330" w:author="גיתית" w:date="2022-01-17T15:43:00Z"/>
                <w:rFonts w:ascii="Arial" w:hAnsi="Arial" w:cs="Arial"/>
                <w:color w:val="000000"/>
                <w:sz w:val="16"/>
                <w:szCs w:val="16"/>
              </w:rPr>
            </w:pPr>
            <w:del w:id="331" w:author="גיתית" w:date="2022-01-17T15:43:00Z">
              <w:r w:rsidRPr="006B1E0E" w:rsidDel="00FF440D">
                <w:rPr>
                  <w:rFonts w:ascii="Arial" w:hAnsi="Arial" w:cs="Arial"/>
                  <w:color w:val="000000"/>
                  <w:sz w:val="16"/>
                  <w:szCs w:val="16"/>
                </w:rPr>
                <w:delText xml:space="preserve">     5,447,667 </w:delText>
              </w:r>
            </w:del>
          </w:p>
        </w:tc>
        <w:tc>
          <w:tcPr>
            <w:tcW w:w="1208"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332" w:author="גיתית" w:date="2022-01-17T15:43:00Z"/>
                <w:rFonts w:ascii="Arial" w:hAnsi="Arial" w:cs="Arial"/>
                <w:color w:val="000000"/>
                <w:sz w:val="16"/>
                <w:szCs w:val="16"/>
              </w:rPr>
            </w:pPr>
            <w:del w:id="333" w:author="גיתית" w:date="2022-01-17T15:43:00Z">
              <w:r w:rsidRPr="006B1E0E" w:rsidDel="00FF440D">
                <w:rPr>
                  <w:rFonts w:ascii="Arial" w:hAnsi="Arial" w:cs="Arial"/>
                  <w:color w:val="000000"/>
                  <w:sz w:val="16"/>
                  <w:szCs w:val="16"/>
                </w:rPr>
                <w:delText xml:space="preserve">       7,637,800 </w:delText>
              </w:r>
            </w:del>
          </w:p>
        </w:tc>
        <w:tc>
          <w:tcPr>
            <w:tcW w:w="1306" w:type="dxa"/>
            <w:gridSpan w:val="2"/>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334" w:author="גיתית" w:date="2022-01-17T15:43:00Z"/>
                <w:rFonts w:ascii="Arial" w:hAnsi="Arial" w:cs="Arial"/>
                <w:color w:val="000000"/>
                <w:sz w:val="16"/>
                <w:szCs w:val="16"/>
              </w:rPr>
            </w:pPr>
            <w:del w:id="335" w:author="גיתית" w:date="2022-01-17T15:43:00Z">
              <w:r w:rsidRPr="006B1E0E" w:rsidDel="00FF440D">
                <w:rPr>
                  <w:rFonts w:ascii="Arial" w:hAnsi="Arial" w:cs="Arial"/>
                  <w:color w:val="000000"/>
                  <w:sz w:val="16"/>
                  <w:szCs w:val="16"/>
                </w:rPr>
                <w:delText xml:space="preserve">       5,831,798 </w:delText>
              </w:r>
            </w:del>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336" w:author="גיתית" w:date="2022-01-17T15:43:00Z"/>
                <w:rFonts w:ascii="Arial" w:hAnsi="Arial" w:cs="Arial"/>
                <w:color w:val="000000"/>
                <w:sz w:val="16"/>
                <w:szCs w:val="16"/>
              </w:rPr>
            </w:pPr>
            <w:del w:id="337" w:author="גיתית" w:date="2022-01-17T15:43:00Z">
              <w:r w:rsidRPr="006B1E0E" w:rsidDel="00FF440D">
                <w:rPr>
                  <w:rFonts w:ascii="Arial" w:hAnsi="Arial" w:cs="Arial"/>
                  <w:color w:val="000000"/>
                  <w:sz w:val="16"/>
                  <w:szCs w:val="16"/>
                </w:rPr>
                <w:delText xml:space="preserve">    4,840,260 </w:delText>
              </w:r>
            </w:del>
          </w:p>
        </w:tc>
        <w:tc>
          <w:tcPr>
            <w:tcW w:w="115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338" w:author="גיתית" w:date="2022-01-17T15:43:00Z"/>
                <w:rFonts w:ascii="Arial" w:hAnsi="Arial" w:cs="Arial"/>
                <w:color w:val="000000"/>
                <w:sz w:val="16"/>
                <w:szCs w:val="16"/>
              </w:rPr>
            </w:pPr>
            <w:del w:id="339" w:author="גיתית" w:date="2022-01-17T15:43:00Z">
              <w:r w:rsidRPr="006B1E0E" w:rsidDel="00FF440D">
                <w:rPr>
                  <w:rFonts w:ascii="Arial" w:hAnsi="Arial" w:cs="Arial"/>
                  <w:color w:val="000000"/>
                  <w:sz w:val="16"/>
                  <w:szCs w:val="16"/>
                </w:rPr>
                <w:delText xml:space="preserve">    26,998,159 </w:delText>
              </w:r>
            </w:del>
          </w:p>
        </w:tc>
      </w:tr>
      <w:tr w:rsidR="00CA0800" w:rsidRPr="006B1E0E" w:rsidDel="00FF440D" w:rsidTr="00CA0800">
        <w:trPr>
          <w:trHeight w:val="285"/>
          <w:del w:id="340" w:author="גיתית" w:date="2022-01-17T15:43:00Z"/>
        </w:trPr>
        <w:tc>
          <w:tcPr>
            <w:tcW w:w="2557"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rPr>
                <w:del w:id="341" w:author="גיתית" w:date="2022-01-17T15:43:00Z"/>
                <w:rFonts w:ascii="Arial" w:hAnsi="Arial" w:cs="Arial"/>
                <w:b/>
                <w:bCs/>
                <w:color w:val="000000"/>
                <w:sz w:val="16"/>
                <w:szCs w:val="16"/>
              </w:rPr>
            </w:pPr>
            <w:del w:id="342" w:author="גיתית" w:date="2022-01-17T15:43:00Z">
              <w:r w:rsidRPr="006B1E0E" w:rsidDel="00FF440D">
                <w:rPr>
                  <w:rFonts w:ascii="Arial" w:hAnsi="Arial" w:cs="Arial"/>
                  <w:b/>
                  <w:bCs/>
                  <w:color w:val="000000"/>
                  <w:sz w:val="16"/>
                  <w:szCs w:val="16"/>
                  <w:rtl/>
                </w:rPr>
                <w:delText>תביעות תלויות</w:delText>
              </w:r>
            </w:del>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343" w:author="גיתית" w:date="2022-01-17T15:43:00Z"/>
                <w:rFonts w:ascii="Arial" w:hAnsi="Arial" w:cs="Arial"/>
                <w:color w:val="000000"/>
                <w:sz w:val="16"/>
                <w:szCs w:val="16"/>
              </w:rPr>
            </w:pPr>
            <w:del w:id="344" w:author="גיתית" w:date="2022-01-17T15:43:00Z">
              <w:r w:rsidRPr="006B1E0E" w:rsidDel="00FF440D">
                <w:rPr>
                  <w:rFonts w:ascii="Arial" w:hAnsi="Arial" w:cs="Arial"/>
                  <w:color w:val="000000"/>
                  <w:sz w:val="16"/>
                  <w:szCs w:val="16"/>
                </w:rPr>
                <w:delText xml:space="preserve">               -   </w:delText>
              </w:r>
            </w:del>
          </w:p>
        </w:tc>
        <w:tc>
          <w:tcPr>
            <w:tcW w:w="128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345" w:author="גיתית" w:date="2022-01-17T15:43:00Z"/>
                <w:rFonts w:ascii="Arial" w:hAnsi="Arial" w:cs="Arial"/>
                <w:color w:val="000000"/>
                <w:sz w:val="16"/>
                <w:szCs w:val="16"/>
              </w:rPr>
            </w:pPr>
            <w:del w:id="346" w:author="גיתית" w:date="2022-01-17T15:43:00Z">
              <w:r w:rsidRPr="006B1E0E" w:rsidDel="00FF440D">
                <w:rPr>
                  <w:rFonts w:ascii="Arial" w:hAnsi="Arial" w:cs="Arial"/>
                  <w:color w:val="000000"/>
                  <w:sz w:val="16"/>
                  <w:szCs w:val="16"/>
                </w:rPr>
                <w:delText xml:space="preserve">          60,149 </w:delText>
              </w:r>
            </w:del>
          </w:p>
        </w:tc>
        <w:tc>
          <w:tcPr>
            <w:tcW w:w="1208"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347" w:author="גיתית" w:date="2022-01-17T15:43:00Z"/>
                <w:rFonts w:ascii="Arial" w:hAnsi="Arial" w:cs="Arial"/>
                <w:color w:val="000000"/>
                <w:sz w:val="16"/>
                <w:szCs w:val="16"/>
              </w:rPr>
            </w:pPr>
            <w:del w:id="348" w:author="גיתית" w:date="2022-01-17T15:43:00Z">
              <w:r w:rsidRPr="006B1E0E" w:rsidDel="00FF440D">
                <w:rPr>
                  <w:rFonts w:ascii="Arial" w:hAnsi="Arial" w:cs="Arial"/>
                  <w:color w:val="000000"/>
                  <w:sz w:val="16"/>
                  <w:szCs w:val="16"/>
                </w:rPr>
                <w:delText xml:space="preserve">          147,286 </w:delText>
              </w:r>
            </w:del>
          </w:p>
        </w:tc>
        <w:tc>
          <w:tcPr>
            <w:tcW w:w="1306" w:type="dxa"/>
            <w:gridSpan w:val="2"/>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349" w:author="גיתית" w:date="2022-01-17T15:43:00Z"/>
                <w:rFonts w:ascii="Arial" w:hAnsi="Arial" w:cs="Arial"/>
                <w:color w:val="000000"/>
                <w:sz w:val="16"/>
                <w:szCs w:val="16"/>
              </w:rPr>
            </w:pPr>
            <w:del w:id="350" w:author="גיתית" w:date="2022-01-17T15:43:00Z">
              <w:r w:rsidRPr="006B1E0E" w:rsidDel="00FF440D">
                <w:rPr>
                  <w:rFonts w:ascii="Arial" w:hAnsi="Arial" w:cs="Arial"/>
                  <w:color w:val="000000"/>
                  <w:sz w:val="16"/>
                  <w:szCs w:val="16"/>
                </w:rPr>
                <w:delText xml:space="preserve">          323,532 </w:delText>
              </w:r>
            </w:del>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351" w:author="גיתית" w:date="2022-01-17T15:43:00Z"/>
                <w:rFonts w:ascii="Arial" w:hAnsi="Arial" w:cs="Arial"/>
                <w:color w:val="000000"/>
                <w:sz w:val="16"/>
                <w:szCs w:val="16"/>
              </w:rPr>
            </w:pPr>
            <w:del w:id="352" w:author="גיתית" w:date="2022-01-17T15:43:00Z">
              <w:r w:rsidRPr="006B1E0E" w:rsidDel="00FF440D">
                <w:rPr>
                  <w:rFonts w:ascii="Arial" w:hAnsi="Arial" w:cs="Arial"/>
                  <w:color w:val="000000"/>
                  <w:sz w:val="16"/>
                  <w:szCs w:val="16"/>
                </w:rPr>
                <w:delText xml:space="preserve">    1,072,425 </w:delText>
              </w:r>
            </w:del>
          </w:p>
        </w:tc>
        <w:tc>
          <w:tcPr>
            <w:tcW w:w="115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353" w:author="גיתית" w:date="2022-01-17T15:43:00Z"/>
                <w:rFonts w:ascii="Arial" w:hAnsi="Arial" w:cs="Arial"/>
                <w:color w:val="000000"/>
                <w:sz w:val="16"/>
                <w:szCs w:val="16"/>
              </w:rPr>
            </w:pPr>
            <w:del w:id="354" w:author="גיתית" w:date="2022-01-17T15:43:00Z">
              <w:r w:rsidRPr="006B1E0E" w:rsidDel="00FF440D">
                <w:rPr>
                  <w:rFonts w:ascii="Arial" w:hAnsi="Arial" w:cs="Arial"/>
                  <w:color w:val="000000"/>
                  <w:sz w:val="16"/>
                  <w:szCs w:val="16"/>
                </w:rPr>
                <w:delText xml:space="preserve">      1,603,392 </w:delText>
              </w:r>
            </w:del>
          </w:p>
        </w:tc>
      </w:tr>
      <w:tr w:rsidR="00CA0800" w:rsidRPr="006B1E0E" w:rsidDel="00FF440D" w:rsidTr="00CA0800">
        <w:trPr>
          <w:trHeight w:val="285"/>
          <w:del w:id="355" w:author="גיתית" w:date="2022-01-17T15:43:00Z"/>
        </w:trPr>
        <w:tc>
          <w:tcPr>
            <w:tcW w:w="2557"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jc w:val="right"/>
              <w:rPr>
                <w:del w:id="356" w:author="גיתית" w:date="2022-01-17T15:43:00Z"/>
                <w:rFonts w:ascii="Arial" w:hAnsi="Arial" w:cs="Arial"/>
                <w:b/>
                <w:bCs/>
                <w:color w:val="000000"/>
                <w:sz w:val="16"/>
                <w:szCs w:val="16"/>
              </w:rPr>
            </w:pPr>
            <w:del w:id="357" w:author="גיתית" w:date="2022-01-17T15:43:00Z">
              <w:r w:rsidRPr="006B1E0E" w:rsidDel="00FF440D">
                <w:rPr>
                  <w:rFonts w:ascii="Arial" w:hAnsi="Arial" w:cs="Arial"/>
                  <w:b/>
                  <w:bCs/>
                  <w:color w:val="000000"/>
                  <w:sz w:val="16"/>
                  <w:szCs w:val="16"/>
                </w:rPr>
                <w:delText>IBNR</w:delText>
              </w:r>
            </w:del>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358" w:author="גיתית" w:date="2022-01-17T15:43:00Z"/>
                <w:rFonts w:ascii="Arial" w:hAnsi="Arial" w:cs="Arial"/>
                <w:color w:val="000000"/>
                <w:sz w:val="16"/>
                <w:szCs w:val="16"/>
              </w:rPr>
            </w:pPr>
            <w:del w:id="359" w:author="גיתית" w:date="2022-01-17T15:43:00Z">
              <w:r w:rsidRPr="006B1E0E" w:rsidDel="00FF440D">
                <w:rPr>
                  <w:rFonts w:ascii="Arial" w:hAnsi="Arial" w:cs="Arial"/>
                  <w:color w:val="000000"/>
                  <w:sz w:val="16"/>
                  <w:szCs w:val="16"/>
                </w:rPr>
                <w:delText xml:space="preserve">               -   </w:delText>
              </w:r>
            </w:del>
          </w:p>
        </w:tc>
        <w:tc>
          <w:tcPr>
            <w:tcW w:w="128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360" w:author="גיתית" w:date="2022-01-17T15:43:00Z"/>
                <w:rFonts w:ascii="Arial" w:hAnsi="Arial" w:cs="Arial"/>
                <w:color w:val="000000"/>
                <w:sz w:val="16"/>
                <w:szCs w:val="16"/>
              </w:rPr>
            </w:pPr>
            <w:del w:id="361" w:author="גיתית" w:date="2022-01-17T15:43:00Z">
              <w:r w:rsidRPr="006B1E0E" w:rsidDel="00FF440D">
                <w:rPr>
                  <w:rFonts w:ascii="Arial" w:hAnsi="Arial" w:cs="Arial"/>
                  <w:color w:val="000000"/>
                  <w:sz w:val="16"/>
                  <w:szCs w:val="16"/>
                </w:rPr>
                <w:delText xml:space="preserve">                  -   </w:delText>
              </w:r>
            </w:del>
          </w:p>
        </w:tc>
        <w:tc>
          <w:tcPr>
            <w:tcW w:w="1208"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362" w:author="גיתית" w:date="2022-01-17T15:43:00Z"/>
                <w:rFonts w:ascii="Arial" w:hAnsi="Arial" w:cs="Arial"/>
                <w:color w:val="000000"/>
                <w:sz w:val="16"/>
                <w:szCs w:val="16"/>
              </w:rPr>
            </w:pPr>
            <w:del w:id="363" w:author="גיתית" w:date="2022-01-17T15:43:00Z">
              <w:r w:rsidRPr="006B1E0E" w:rsidDel="00FF440D">
                <w:rPr>
                  <w:rFonts w:ascii="Arial" w:hAnsi="Arial" w:cs="Arial"/>
                  <w:color w:val="000000"/>
                  <w:sz w:val="16"/>
                  <w:szCs w:val="16"/>
                </w:rPr>
                <w:delText xml:space="preserve">                   -   </w:delText>
              </w:r>
            </w:del>
          </w:p>
        </w:tc>
        <w:tc>
          <w:tcPr>
            <w:tcW w:w="1306" w:type="dxa"/>
            <w:gridSpan w:val="2"/>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364" w:author="גיתית" w:date="2022-01-17T15:43:00Z"/>
                <w:rFonts w:ascii="Arial" w:hAnsi="Arial" w:cs="Arial"/>
                <w:color w:val="000000"/>
                <w:sz w:val="16"/>
                <w:szCs w:val="16"/>
              </w:rPr>
            </w:pPr>
            <w:del w:id="365" w:author="גיתית" w:date="2022-01-17T15:43:00Z">
              <w:r w:rsidRPr="006B1E0E" w:rsidDel="00FF440D">
                <w:rPr>
                  <w:rFonts w:ascii="Arial" w:hAnsi="Arial" w:cs="Arial"/>
                  <w:color w:val="000000"/>
                  <w:sz w:val="16"/>
                  <w:szCs w:val="16"/>
                </w:rPr>
                <w:delText xml:space="preserve">          161,263 </w:delText>
              </w:r>
            </w:del>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366" w:author="גיתית" w:date="2022-01-17T15:43:00Z"/>
                <w:rFonts w:ascii="Arial" w:hAnsi="Arial" w:cs="Arial"/>
                <w:color w:val="000000"/>
                <w:sz w:val="16"/>
                <w:szCs w:val="16"/>
              </w:rPr>
            </w:pPr>
            <w:del w:id="367" w:author="גיתית" w:date="2022-01-17T15:43:00Z">
              <w:r w:rsidRPr="006B1E0E" w:rsidDel="00FF440D">
                <w:rPr>
                  <w:rFonts w:ascii="Arial" w:hAnsi="Arial" w:cs="Arial"/>
                  <w:color w:val="000000"/>
                  <w:sz w:val="16"/>
                  <w:szCs w:val="16"/>
                </w:rPr>
                <w:delText xml:space="preserve">       734,644 </w:delText>
              </w:r>
            </w:del>
          </w:p>
        </w:tc>
        <w:tc>
          <w:tcPr>
            <w:tcW w:w="115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368" w:author="גיתית" w:date="2022-01-17T15:43:00Z"/>
                <w:rFonts w:ascii="Arial" w:hAnsi="Arial" w:cs="Arial"/>
                <w:color w:val="000000"/>
                <w:sz w:val="16"/>
                <w:szCs w:val="16"/>
              </w:rPr>
            </w:pPr>
            <w:del w:id="369" w:author="גיתית" w:date="2022-01-17T15:43:00Z">
              <w:r w:rsidRPr="006B1E0E" w:rsidDel="00FF440D">
                <w:rPr>
                  <w:rFonts w:ascii="Arial" w:hAnsi="Arial" w:cs="Arial"/>
                  <w:color w:val="000000"/>
                  <w:sz w:val="16"/>
                  <w:szCs w:val="16"/>
                </w:rPr>
                <w:delText xml:space="preserve">         895,907 </w:delText>
              </w:r>
            </w:del>
          </w:p>
        </w:tc>
      </w:tr>
      <w:tr w:rsidR="00CA0800" w:rsidRPr="006B1E0E" w:rsidDel="00FF440D" w:rsidTr="00CA0800">
        <w:trPr>
          <w:trHeight w:val="285"/>
          <w:del w:id="370" w:author="גיתית" w:date="2022-01-17T15:43:00Z"/>
        </w:trPr>
        <w:tc>
          <w:tcPr>
            <w:tcW w:w="2557"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rPr>
                <w:del w:id="371" w:author="גיתית" w:date="2022-01-17T15:43:00Z"/>
                <w:rFonts w:ascii="Arial" w:hAnsi="Arial" w:cs="Arial"/>
                <w:b/>
                <w:bCs/>
                <w:color w:val="000000"/>
                <w:sz w:val="16"/>
                <w:szCs w:val="16"/>
              </w:rPr>
            </w:pPr>
            <w:del w:id="372" w:author="גיתית" w:date="2022-01-17T15:43:00Z">
              <w:r w:rsidRPr="006B1E0E" w:rsidDel="00FF440D">
                <w:rPr>
                  <w:rFonts w:ascii="Arial" w:hAnsi="Arial" w:cs="Arial"/>
                  <w:b/>
                  <w:bCs/>
                  <w:color w:val="000000"/>
                  <w:sz w:val="16"/>
                  <w:szCs w:val="16"/>
                  <w:rtl/>
                </w:rPr>
                <w:delText>רווח/הפסד</w:delText>
              </w:r>
            </w:del>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373" w:author="גיתית" w:date="2022-01-17T15:43:00Z"/>
                <w:rFonts w:ascii="Arial" w:hAnsi="Arial" w:cs="Arial"/>
                <w:b/>
                <w:bCs/>
                <w:color w:val="FF0000"/>
                <w:sz w:val="16"/>
                <w:szCs w:val="16"/>
              </w:rPr>
            </w:pPr>
            <w:del w:id="374" w:author="גיתית" w:date="2022-01-17T15:43:00Z">
              <w:r w:rsidRPr="006B1E0E" w:rsidDel="00FF440D">
                <w:rPr>
                  <w:rFonts w:ascii="Arial" w:hAnsi="Arial" w:cs="Arial"/>
                  <w:b/>
                  <w:bCs/>
                  <w:color w:val="FF0000"/>
                  <w:sz w:val="16"/>
                  <w:szCs w:val="16"/>
                </w:rPr>
                <w:delText xml:space="preserve">    -628,794 </w:delText>
              </w:r>
            </w:del>
          </w:p>
        </w:tc>
        <w:tc>
          <w:tcPr>
            <w:tcW w:w="128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375" w:author="גיתית" w:date="2022-01-17T15:43:00Z"/>
                <w:rFonts w:ascii="Arial" w:hAnsi="Arial" w:cs="Arial"/>
                <w:b/>
                <w:bCs/>
                <w:color w:val="FF0000"/>
                <w:sz w:val="16"/>
                <w:szCs w:val="16"/>
              </w:rPr>
            </w:pPr>
            <w:del w:id="376" w:author="גיתית" w:date="2022-01-17T15:43:00Z">
              <w:r w:rsidRPr="006B1E0E" w:rsidDel="00FF440D">
                <w:rPr>
                  <w:rFonts w:ascii="Arial" w:hAnsi="Arial" w:cs="Arial"/>
                  <w:b/>
                  <w:bCs/>
                  <w:color w:val="FF0000"/>
                  <w:sz w:val="16"/>
                  <w:szCs w:val="16"/>
                </w:rPr>
                <w:delText xml:space="preserve">    -2,336,413 </w:delText>
              </w:r>
            </w:del>
          </w:p>
        </w:tc>
        <w:tc>
          <w:tcPr>
            <w:tcW w:w="1208"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377" w:author="גיתית" w:date="2022-01-17T15:43:00Z"/>
                <w:rFonts w:ascii="Arial" w:hAnsi="Arial" w:cs="Arial"/>
                <w:b/>
                <w:bCs/>
                <w:color w:val="FF0000"/>
                <w:sz w:val="16"/>
                <w:szCs w:val="16"/>
              </w:rPr>
            </w:pPr>
            <w:del w:id="378" w:author="גיתית" w:date="2022-01-17T15:43:00Z">
              <w:r w:rsidRPr="006B1E0E" w:rsidDel="00FF440D">
                <w:rPr>
                  <w:rFonts w:ascii="Arial" w:hAnsi="Arial" w:cs="Arial"/>
                  <w:b/>
                  <w:bCs/>
                  <w:color w:val="FF0000"/>
                  <w:sz w:val="16"/>
                  <w:szCs w:val="16"/>
                </w:rPr>
                <w:delText xml:space="preserve">     -4,478,500 </w:delText>
              </w:r>
            </w:del>
          </w:p>
        </w:tc>
        <w:tc>
          <w:tcPr>
            <w:tcW w:w="1306" w:type="dxa"/>
            <w:gridSpan w:val="2"/>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379" w:author="גיתית" w:date="2022-01-17T15:43:00Z"/>
                <w:rFonts w:ascii="Arial" w:hAnsi="Arial" w:cs="Arial"/>
                <w:b/>
                <w:bCs/>
                <w:color w:val="FF0000"/>
                <w:sz w:val="16"/>
                <w:szCs w:val="16"/>
              </w:rPr>
            </w:pPr>
            <w:del w:id="380" w:author="גיתית" w:date="2022-01-17T15:43:00Z">
              <w:r w:rsidRPr="006B1E0E" w:rsidDel="00FF440D">
                <w:rPr>
                  <w:rFonts w:ascii="Arial" w:hAnsi="Arial" w:cs="Arial"/>
                  <w:b/>
                  <w:bCs/>
                  <w:color w:val="FF0000"/>
                  <w:sz w:val="16"/>
                  <w:szCs w:val="16"/>
                </w:rPr>
                <w:delText xml:space="preserve">      -2,857,221 </w:delText>
              </w:r>
            </w:del>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381" w:author="גיתית" w:date="2022-01-17T15:43:00Z"/>
                <w:rFonts w:ascii="Arial" w:hAnsi="Arial" w:cs="Arial"/>
                <w:b/>
                <w:bCs/>
                <w:color w:val="FF0000"/>
                <w:sz w:val="16"/>
                <w:szCs w:val="16"/>
              </w:rPr>
            </w:pPr>
            <w:del w:id="382" w:author="גיתית" w:date="2022-01-17T15:43:00Z">
              <w:r w:rsidRPr="006B1E0E" w:rsidDel="00FF440D">
                <w:rPr>
                  <w:rFonts w:ascii="Arial" w:hAnsi="Arial" w:cs="Arial"/>
                  <w:b/>
                  <w:bCs/>
                  <w:color w:val="FF0000"/>
                  <w:sz w:val="16"/>
                  <w:szCs w:val="16"/>
                </w:rPr>
                <w:delText xml:space="preserve">  -3,777,163 </w:delText>
              </w:r>
            </w:del>
          </w:p>
        </w:tc>
        <w:tc>
          <w:tcPr>
            <w:tcW w:w="115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383" w:author="גיתית" w:date="2022-01-17T15:43:00Z"/>
                <w:rFonts w:ascii="Arial" w:hAnsi="Arial" w:cs="Arial"/>
                <w:b/>
                <w:bCs/>
                <w:color w:val="FF0000"/>
                <w:sz w:val="16"/>
                <w:szCs w:val="16"/>
              </w:rPr>
            </w:pPr>
            <w:del w:id="384" w:author="גיתית" w:date="2022-01-17T15:43:00Z">
              <w:r w:rsidRPr="006B1E0E" w:rsidDel="00FF440D">
                <w:rPr>
                  <w:rFonts w:ascii="Arial" w:hAnsi="Arial" w:cs="Arial"/>
                  <w:b/>
                  <w:bCs/>
                  <w:color w:val="FF0000"/>
                  <w:sz w:val="16"/>
                  <w:szCs w:val="16"/>
                </w:rPr>
                <w:delText xml:space="preserve">  -14,078,092 </w:delText>
              </w:r>
            </w:del>
          </w:p>
        </w:tc>
      </w:tr>
      <w:tr w:rsidR="00CA0800" w:rsidRPr="006B1E0E" w:rsidDel="00FF440D" w:rsidTr="00CA0800">
        <w:trPr>
          <w:trHeight w:val="285"/>
          <w:del w:id="385" w:author="גיתית" w:date="2022-01-17T15:43:00Z"/>
        </w:trPr>
        <w:tc>
          <w:tcPr>
            <w:tcW w:w="2557" w:type="dxa"/>
            <w:tcBorders>
              <w:top w:val="nil"/>
              <w:left w:val="nil"/>
              <w:bottom w:val="nil"/>
              <w:right w:val="nil"/>
            </w:tcBorders>
            <w:shd w:val="clear" w:color="auto" w:fill="auto"/>
            <w:noWrap/>
            <w:vAlign w:val="bottom"/>
            <w:hideMark/>
          </w:tcPr>
          <w:p w:rsidR="00CA0800" w:rsidRPr="006B1E0E" w:rsidDel="00FF440D" w:rsidRDefault="00CA0800" w:rsidP="00CA0800">
            <w:pPr>
              <w:bidi w:val="0"/>
              <w:rPr>
                <w:del w:id="386" w:author="גיתית" w:date="2022-01-17T15:43:00Z"/>
                <w:rFonts w:ascii="Arial" w:hAnsi="Arial" w:cs="Arial"/>
                <w:color w:val="000000"/>
                <w:sz w:val="16"/>
                <w:szCs w:val="16"/>
              </w:rPr>
            </w:pPr>
          </w:p>
        </w:tc>
        <w:tc>
          <w:tcPr>
            <w:tcW w:w="1134" w:type="dxa"/>
            <w:tcBorders>
              <w:top w:val="nil"/>
              <w:left w:val="nil"/>
              <w:bottom w:val="nil"/>
              <w:right w:val="nil"/>
            </w:tcBorders>
            <w:shd w:val="clear" w:color="auto" w:fill="auto"/>
            <w:noWrap/>
            <w:vAlign w:val="bottom"/>
            <w:hideMark/>
          </w:tcPr>
          <w:p w:rsidR="00CA0800" w:rsidRPr="006B1E0E" w:rsidDel="00FF440D" w:rsidRDefault="00CA0800" w:rsidP="00CA0800">
            <w:pPr>
              <w:bidi w:val="0"/>
              <w:rPr>
                <w:del w:id="387" w:author="גיתית" w:date="2022-01-17T15:43:00Z"/>
                <w:rFonts w:ascii="Arial" w:hAnsi="Arial" w:cs="Arial"/>
                <w:color w:val="000000"/>
                <w:sz w:val="16"/>
                <w:szCs w:val="16"/>
              </w:rPr>
            </w:pPr>
          </w:p>
        </w:tc>
        <w:tc>
          <w:tcPr>
            <w:tcW w:w="1289" w:type="dxa"/>
            <w:tcBorders>
              <w:top w:val="nil"/>
              <w:left w:val="nil"/>
              <w:bottom w:val="nil"/>
              <w:right w:val="nil"/>
            </w:tcBorders>
            <w:shd w:val="clear" w:color="auto" w:fill="auto"/>
            <w:noWrap/>
            <w:vAlign w:val="bottom"/>
            <w:hideMark/>
          </w:tcPr>
          <w:p w:rsidR="00CA0800" w:rsidRPr="006B1E0E" w:rsidDel="00FF440D" w:rsidRDefault="00CA0800" w:rsidP="00CA0800">
            <w:pPr>
              <w:bidi w:val="0"/>
              <w:rPr>
                <w:del w:id="388" w:author="גיתית" w:date="2022-01-17T15:43:00Z"/>
                <w:rFonts w:ascii="Arial" w:hAnsi="Arial" w:cs="Arial"/>
                <w:color w:val="000000"/>
                <w:sz w:val="16"/>
                <w:szCs w:val="16"/>
              </w:rPr>
            </w:pPr>
          </w:p>
        </w:tc>
        <w:tc>
          <w:tcPr>
            <w:tcW w:w="1208" w:type="dxa"/>
            <w:tcBorders>
              <w:top w:val="nil"/>
              <w:left w:val="nil"/>
              <w:bottom w:val="nil"/>
              <w:right w:val="nil"/>
            </w:tcBorders>
            <w:shd w:val="clear" w:color="auto" w:fill="auto"/>
            <w:noWrap/>
            <w:vAlign w:val="bottom"/>
            <w:hideMark/>
          </w:tcPr>
          <w:p w:rsidR="00CA0800" w:rsidRPr="006B1E0E" w:rsidDel="00FF440D" w:rsidRDefault="00CA0800" w:rsidP="00CA0800">
            <w:pPr>
              <w:bidi w:val="0"/>
              <w:rPr>
                <w:del w:id="389" w:author="גיתית" w:date="2022-01-17T15:43:00Z"/>
                <w:rFonts w:ascii="Arial" w:hAnsi="Arial" w:cs="Arial"/>
                <w:color w:val="000000"/>
                <w:sz w:val="16"/>
                <w:szCs w:val="16"/>
              </w:rPr>
            </w:pPr>
          </w:p>
        </w:tc>
        <w:tc>
          <w:tcPr>
            <w:tcW w:w="1306" w:type="dxa"/>
            <w:gridSpan w:val="2"/>
            <w:tcBorders>
              <w:top w:val="nil"/>
              <w:left w:val="nil"/>
              <w:bottom w:val="nil"/>
              <w:right w:val="nil"/>
            </w:tcBorders>
            <w:shd w:val="clear" w:color="auto" w:fill="auto"/>
            <w:noWrap/>
            <w:vAlign w:val="bottom"/>
            <w:hideMark/>
          </w:tcPr>
          <w:p w:rsidR="00CA0800" w:rsidRPr="006B1E0E" w:rsidDel="00FF440D" w:rsidRDefault="00CA0800" w:rsidP="00CA0800">
            <w:pPr>
              <w:bidi w:val="0"/>
              <w:rPr>
                <w:del w:id="390" w:author="גיתית" w:date="2022-01-17T15:43:00Z"/>
                <w:rFonts w:ascii="Arial" w:hAnsi="Arial" w:cs="Arial"/>
                <w:color w:val="000000"/>
                <w:sz w:val="16"/>
                <w:szCs w:val="16"/>
              </w:rPr>
            </w:pPr>
          </w:p>
        </w:tc>
        <w:tc>
          <w:tcPr>
            <w:tcW w:w="1134" w:type="dxa"/>
            <w:tcBorders>
              <w:top w:val="nil"/>
              <w:left w:val="nil"/>
              <w:bottom w:val="nil"/>
              <w:right w:val="nil"/>
            </w:tcBorders>
            <w:shd w:val="clear" w:color="auto" w:fill="auto"/>
            <w:noWrap/>
            <w:vAlign w:val="bottom"/>
            <w:hideMark/>
          </w:tcPr>
          <w:p w:rsidR="00CA0800" w:rsidRPr="006B1E0E" w:rsidDel="00FF440D" w:rsidRDefault="00CA0800" w:rsidP="00CA0800">
            <w:pPr>
              <w:bidi w:val="0"/>
              <w:rPr>
                <w:del w:id="391" w:author="גיתית" w:date="2022-01-17T15:43:00Z"/>
                <w:rFonts w:ascii="Arial" w:hAnsi="Arial" w:cs="Arial"/>
                <w:color w:val="000000"/>
                <w:sz w:val="16"/>
                <w:szCs w:val="16"/>
              </w:rPr>
            </w:pPr>
          </w:p>
        </w:tc>
        <w:tc>
          <w:tcPr>
            <w:tcW w:w="1159" w:type="dxa"/>
            <w:tcBorders>
              <w:top w:val="nil"/>
              <w:left w:val="nil"/>
              <w:bottom w:val="nil"/>
              <w:right w:val="nil"/>
            </w:tcBorders>
            <w:shd w:val="clear" w:color="auto" w:fill="auto"/>
            <w:noWrap/>
            <w:vAlign w:val="bottom"/>
            <w:hideMark/>
          </w:tcPr>
          <w:p w:rsidR="00CA0800" w:rsidRPr="006B1E0E" w:rsidDel="00FF440D" w:rsidRDefault="00CA0800" w:rsidP="00CA0800">
            <w:pPr>
              <w:bidi w:val="0"/>
              <w:rPr>
                <w:del w:id="392" w:author="גיתית" w:date="2022-01-17T15:43:00Z"/>
                <w:rFonts w:ascii="Arial" w:hAnsi="Arial" w:cs="Arial"/>
                <w:color w:val="000000"/>
                <w:sz w:val="16"/>
                <w:szCs w:val="16"/>
              </w:rPr>
            </w:pPr>
          </w:p>
        </w:tc>
      </w:tr>
      <w:tr w:rsidR="00CA0800" w:rsidRPr="006B1E0E" w:rsidDel="00FF440D" w:rsidTr="00CA0800">
        <w:trPr>
          <w:trHeight w:val="285"/>
          <w:del w:id="393" w:author="גיתית" w:date="2022-01-17T15:43:00Z"/>
        </w:trPr>
        <w:tc>
          <w:tcPr>
            <w:tcW w:w="9787" w:type="dxa"/>
            <w:gridSpan w:val="8"/>
            <w:tcBorders>
              <w:top w:val="nil"/>
              <w:left w:val="single" w:sz="4" w:space="0" w:color="auto"/>
              <w:bottom w:val="single" w:sz="4" w:space="0" w:color="auto"/>
              <w:right w:val="nil"/>
            </w:tcBorders>
            <w:shd w:val="clear" w:color="000000" w:fill="003C7F"/>
            <w:noWrap/>
            <w:vAlign w:val="bottom"/>
            <w:hideMark/>
          </w:tcPr>
          <w:p w:rsidR="00CA0800" w:rsidRPr="006B1E0E" w:rsidDel="00FF440D" w:rsidRDefault="00CA0800" w:rsidP="00CA0800">
            <w:pPr>
              <w:jc w:val="center"/>
              <w:rPr>
                <w:del w:id="394" w:author="גיתית" w:date="2022-01-17T15:43:00Z"/>
                <w:rFonts w:ascii="Arial" w:hAnsi="Arial" w:cs="Arial"/>
                <w:b/>
                <w:bCs/>
                <w:color w:val="FFFFFF"/>
                <w:sz w:val="16"/>
                <w:szCs w:val="16"/>
              </w:rPr>
            </w:pPr>
            <w:del w:id="395" w:author="גיתית" w:date="2022-01-17T15:43:00Z">
              <w:r w:rsidRPr="006B1E0E" w:rsidDel="00FF440D">
                <w:rPr>
                  <w:rFonts w:ascii="Arial" w:hAnsi="Arial" w:cs="Arial"/>
                  <w:b/>
                  <w:bCs/>
                  <w:color w:val="FFFFFF"/>
                  <w:sz w:val="16"/>
                  <w:szCs w:val="16"/>
                  <w:rtl/>
                </w:rPr>
                <w:delText>ריכוז תביעות משרד הביטחון (בריאות) לתקופה 1.4.2015 - 31.10.2019 נכונות 31.10.2019</w:delText>
              </w:r>
            </w:del>
          </w:p>
        </w:tc>
      </w:tr>
      <w:tr w:rsidR="00CA0800" w:rsidRPr="006B1E0E" w:rsidDel="00FF440D" w:rsidTr="00CA0800">
        <w:trPr>
          <w:trHeight w:val="285"/>
          <w:del w:id="396" w:author="גיתית" w:date="2022-01-17T15:43:00Z"/>
        </w:trPr>
        <w:tc>
          <w:tcPr>
            <w:tcW w:w="2557" w:type="dxa"/>
            <w:tcBorders>
              <w:top w:val="nil"/>
              <w:left w:val="single" w:sz="4" w:space="0" w:color="auto"/>
              <w:bottom w:val="single" w:sz="4" w:space="0" w:color="auto"/>
              <w:right w:val="single" w:sz="4" w:space="0" w:color="auto"/>
            </w:tcBorders>
            <w:shd w:val="clear" w:color="DBE5F1" w:fill="DBE5F1"/>
            <w:noWrap/>
            <w:vAlign w:val="bottom"/>
            <w:hideMark/>
          </w:tcPr>
          <w:p w:rsidR="00CA0800" w:rsidRPr="006B1E0E" w:rsidDel="00FF440D" w:rsidRDefault="00CA0800" w:rsidP="00CA0800">
            <w:pPr>
              <w:bidi w:val="0"/>
              <w:rPr>
                <w:del w:id="397" w:author="גיתית" w:date="2022-01-17T15:43:00Z"/>
                <w:rFonts w:ascii="Arial" w:hAnsi="Arial" w:cs="Arial"/>
                <w:b/>
                <w:bCs/>
                <w:color w:val="000000"/>
                <w:sz w:val="16"/>
                <w:szCs w:val="16"/>
              </w:rPr>
            </w:pPr>
            <w:del w:id="398" w:author="גיתית" w:date="2022-01-17T15:43:00Z">
              <w:r w:rsidRPr="006B1E0E" w:rsidDel="00FF440D">
                <w:rPr>
                  <w:rFonts w:ascii="Arial" w:hAnsi="Arial" w:cs="Arial"/>
                  <w:b/>
                  <w:bCs/>
                  <w:color w:val="000000"/>
                  <w:sz w:val="16"/>
                  <w:szCs w:val="16"/>
                </w:rPr>
                <w:delText> </w:delText>
              </w:r>
            </w:del>
          </w:p>
        </w:tc>
        <w:tc>
          <w:tcPr>
            <w:tcW w:w="1134" w:type="dxa"/>
            <w:tcBorders>
              <w:top w:val="nil"/>
              <w:left w:val="single" w:sz="4" w:space="0" w:color="auto"/>
              <w:bottom w:val="single" w:sz="4" w:space="0" w:color="auto"/>
              <w:right w:val="single" w:sz="4" w:space="0" w:color="auto"/>
            </w:tcBorders>
            <w:shd w:val="clear" w:color="DBE5F1" w:fill="DBE5F1"/>
            <w:noWrap/>
            <w:vAlign w:val="bottom"/>
            <w:hideMark/>
          </w:tcPr>
          <w:p w:rsidR="00CA0800" w:rsidRPr="006B1E0E" w:rsidDel="00FF440D" w:rsidRDefault="00CA0800" w:rsidP="00CA0800">
            <w:pPr>
              <w:bidi w:val="0"/>
              <w:jc w:val="right"/>
              <w:rPr>
                <w:del w:id="399" w:author="גיתית" w:date="2022-01-17T15:43:00Z"/>
                <w:rFonts w:ascii="Arial" w:hAnsi="Arial" w:cs="Arial"/>
                <w:b/>
                <w:bCs/>
                <w:color w:val="000000"/>
                <w:sz w:val="16"/>
                <w:szCs w:val="16"/>
              </w:rPr>
            </w:pPr>
            <w:del w:id="400" w:author="גיתית" w:date="2022-01-17T15:43:00Z">
              <w:r w:rsidRPr="006B1E0E" w:rsidDel="00FF440D">
                <w:rPr>
                  <w:rFonts w:ascii="Arial" w:hAnsi="Arial" w:cs="Arial"/>
                  <w:b/>
                  <w:bCs/>
                  <w:color w:val="000000"/>
                  <w:sz w:val="16"/>
                  <w:szCs w:val="16"/>
                </w:rPr>
                <w:delText>2015</w:delText>
              </w:r>
            </w:del>
          </w:p>
        </w:tc>
        <w:tc>
          <w:tcPr>
            <w:tcW w:w="1289" w:type="dxa"/>
            <w:tcBorders>
              <w:top w:val="nil"/>
              <w:left w:val="single" w:sz="4" w:space="0" w:color="auto"/>
              <w:bottom w:val="single" w:sz="4" w:space="0" w:color="auto"/>
              <w:right w:val="single" w:sz="4" w:space="0" w:color="auto"/>
            </w:tcBorders>
            <w:shd w:val="clear" w:color="DBE5F1" w:fill="DBE5F1"/>
            <w:noWrap/>
            <w:vAlign w:val="bottom"/>
            <w:hideMark/>
          </w:tcPr>
          <w:p w:rsidR="00CA0800" w:rsidRPr="006B1E0E" w:rsidDel="00FF440D" w:rsidRDefault="00CA0800" w:rsidP="00CA0800">
            <w:pPr>
              <w:bidi w:val="0"/>
              <w:jc w:val="right"/>
              <w:rPr>
                <w:del w:id="401" w:author="גיתית" w:date="2022-01-17T15:43:00Z"/>
                <w:rFonts w:ascii="Arial" w:hAnsi="Arial" w:cs="Arial"/>
                <w:b/>
                <w:bCs/>
                <w:color w:val="000000"/>
                <w:sz w:val="16"/>
                <w:szCs w:val="16"/>
              </w:rPr>
            </w:pPr>
            <w:del w:id="402" w:author="גיתית" w:date="2022-01-17T15:43:00Z">
              <w:r w:rsidRPr="006B1E0E" w:rsidDel="00FF440D">
                <w:rPr>
                  <w:rFonts w:ascii="Arial" w:hAnsi="Arial" w:cs="Arial"/>
                  <w:b/>
                  <w:bCs/>
                  <w:color w:val="000000"/>
                  <w:sz w:val="16"/>
                  <w:szCs w:val="16"/>
                </w:rPr>
                <w:delText>2016</w:delText>
              </w:r>
            </w:del>
          </w:p>
        </w:tc>
        <w:tc>
          <w:tcPr>
            <w:tcW w:w="1208" w:type="dxa"/>
            <w:tcBorders>
              <w:top w:val="nil"/>
              <w:left w:val="single" w:sz="4" w:space="0" w:color="auto"/>
              <w:bottom w:val="single" w:sz="4" w:space="0" w:color="auto"/>
              <w:right w:val="single" w:sz="4" w:space="0" w:color="auto"/>
            </w:tcBorders>
            <w:shd w:val="clear" w:color="DBE5F1" w:fill="DBE5F1"/>
            <w:noWrap/>
            <w:vAlign w:val="bottom"/>
            <w:hideMark/>
          </w:tcPr>
          <w:p w:rsidR="00CA0800" w:rsidRPr="006B1E0E" w:rsidDel="00FF440D" w:rsidRDefault="00CA0800" w:rsidP="00CA0800">
            <w:pPr>
              <w:bidi w:val="0"/>
              <w:jc w:val="right"/>
              <w:rPr>
                <w:del w:id="403" w:author="גיתית" w:date="2022-01-17T15:43:00Z"/>
                <w:rFonts w:ascii="Arial" w:hAnsi="Arial" w:cs="Arial"/>
                <w:b/>
                <w:bCs/>
                <w:color w:val="000000"/>
                <w:sz w:val="16"/>
                <w:szCs w:val="16"/>
              </w:rPr>
            </w:pPr>
            <w:del w:id="404" w:author="גיתית" w:date="2022-01-17T15:43:00Z">
              <w:r w:rsidRPr="006B1E0E" w:rsidDel="00FF440D">
                <w:rPr>
                  <w:rFonts w:ascii="Arial" w:hAnsi="Arial" w:cs="Arial"/>
                  <w:b/>
                  <w:bCs/>
                  <w:color w:val="000000"/>
                  <w:sz w:val="16"/>
                  <w:szCs w:val="16"/>
                </w:rPr>
                <w:delText>2017</w:delText>
              </w:r>
            </w:del>
          </w:p>
        </w:tc>
        <w:tc>
          <w:tcPr>
            <w:tcW w:w="1219" w:type="dxa"/>
            <w:tcBorders>
              <w:top w:val="nil"/>
              <w:left w:val="single" w:sz="4" w:space="0" w:color="auto"/>
              <w:bottom w:val="single" w:sz="4" w:space="0" w:color="auto"/>
              <w:right w:val="single" w:sz="4" w:space="0" w:color="auto"/>
            </w:tcBorders>
            <w:shd w:val="clear" w:color="DBE5F1" w:fill="DBE5F1"/>
            <w:noWrap/>
            <w:vAlign w:val="bottom"/>
            <w:hideMark/>
          </w:tcPr>
          <w:p w:rsidR="00CA0800" w:rsidRPr="006B1E0E" w:rsidDel="00FF440D" w:rsidRDefault="00CA0800" w:rsidP="00CA0800">
            <w:pPr>
              <w:bidi w:val="0"/>
              <w:jc w:val="right"/>
              <w:rPr>
                <w:del w:id="405" w:author="גיתית" w:date="2022-01-17T15:43:00Z"/>
                <w:rFonts w:ascii="Arial" w:hAnsi="Arial" w:cs="Arial"/>
                <w:b/>
                <w:bCs/>
                <w:color w:val="000000"/>
                <w:sz w:val="16"/>
                <w:szCs w:val="16"/>
              </w:rPr>
            </w:pPr>
            <w:del w:id="406" w:author="גיתית" w:date="2022-01-17T15:43:00Z">
              <w:r w:rsidRPr="006B1E0E" w:rsidDel="00FF440D">
                <w:rPr>
                  <w:rFonts w:ascii="Arial" w:hAnsi="Arial" w:cs="Arial"/>
                  <w:b/>
                  <w:bCs/>
                  <w:color w:val="000000"/>
                  <w:sz w:val="16"/>
                  <w:szCs w:val="16"/>
                </w:rPr>
                <w:delText>2018</w:delText>
              </w:r>
            </w:del>
          </w:p>
        </w:tc>
        <w:tc>
          <w:tcPr>
            <w:tcW w:w="1221" w:type="dxa"/>
            <w:gridSpan w:val="2"/>
            <w:tcBorders>
              <w:top w:val="nil"/>
              <w:left w:val="single" w:sz="4" w:space="0" w:color="auto"/>
              <w:bottom w:val="single" w:sz="4" w:space="0" w:color="auto"/>
              <w:right w:val="single" w:sz="4" w:space="0" w:color="auto"/>
            </w:tcBorders>
            <w:shd w:val="clear" w:color="DBE5F1" w:fill="DBE5F1"/>
            <w:noWrap/>
            <w:vAlign w:val="bottom"/>
            <w:hideMark/>
          </w:tcPr>
          <w:p w:rsidR="00CA0800" w:rsidRPr="006B1E0E" w:rsidDel="00FF440D" w:rsidRDefault="00CA0800" w:rsidP="00CA0800">
            <w:pPr>
              <w:bidi w:val="0"/>
              <w:jc w:val="right"/>
              <w:rPr>
                <w:del w:id="407" w:author="גיתית" w:date="2022-01-17T15:43:00Z"/>
                <w:rFonts w:ascii="Arial" w:hAnsi="Arial" w:cs="Arial"/>
                <w:b/>
                <w:bCs/>
                <w:color w:val="000000"/>
                <w:sz w:val="16"/>
                <w:szCs w:val="16"/>
              </w:rPr>
            </w:pPr>
            <w:del w:id="408" w:author="גיתית" w:date="2022-01-17T15:43:00Z">
              <w:r w:rsidRPr="006B1E0E" w:rsidDel="00FF440D">
                <w:rPr>
                  <w:rFonts w:ascii="Arial" w:hAnsi="Arial" w:cs="Arial"/>
                  <w:b/>
                  <w:bCs/>
                  <w:color w:val="000000"/>
                  <w:sz w:val="16"/>
                  <w:szCs w:val="16"/>
                </w:rPr>
                <w:delText>2019</w:delText>
              </w:r>
            </w:del>
          </w:p>
        </w:tc>
        <w:tc>
          <w:tcPr>
            <w:tcW w:w="1159" w:type="dxa"/>
            <w:tcBorders>
              <w:top w:val="nil"/>
              <w:left w:val="single" w:sz="4" w:space="0" w:color="auto"/>
              <w:bottom w:val="single" w:sz="4" w:space="0" w:color="auto"/>
              <w:right w:val="single" w:sz="4" w:space="0" w:color="auto"/>
            </w:tcBorders>
            <w:shd w:val="clear" w:color="DBE5F1" w:fill="DBE5F1"/>
            <w:noWrap/>
            <w:vAlign w:val="bottom"/>
            <w:hideMark/>
          </w:tcPr>
          <w:p w:rsidR="00CA0800" w:rsidRPr="006B1E0E" w:rsidDel="00FF440D" w:rsidRDefault="00CA0800" w:rsidP="00CA0800">
            <w:pPr>
              <w:rPr>
                <w:del w:id="409" w:author="גיתית" w:date="2022-01-17T15:43:00Z"/>
                <w:rFonts w:ascii="Arial" w:hAnsi="Arial" w:cs="Arial"/>
                <w:b/>
                <w:bCs/>
                <w:color w:val="000000"/>
                <w:sz w:val="16"/>
                <w:szCs w:val="16"/>
              </w:rPr>
            </w:pPr>
            <w:del w:id="410" w:author="גיתית" w:date="2022-01-17T15:43:00Z">
              <w:r w:rsidRPr="006B1E0E" w:rsidDel="00FF440D">
                <w:rPr>
                  <w:rFonts w:ascii="Arial" w:hAnsi="Arial" w:cs="Arial"/>
                  <w:b/>
                  <w:bCs/>
                  <w:color w:val="000000"/>
                  <w:sz w:val="16"/>
                  <w:szCs w:val="16"/>
                  <w:rtl/>
                </w:rPr>
                <w:delText>סכום כולל</w:delText>
              </w:r>
            </w:del>
          </w:p>
        </w:tc>
      </w:tr>
      <w:tr w:rsidR="00CA0800" w:rsidRPr="006B1E0E" w:rsidDel="00FF440D" w:rsidTr="00CA0800">
        <w:trPr>
          <w:trHeight w:val="285"/>
          <w:del w:id="411" w:author="גיתית" w:date="2022-01-17T15:43:00Z"/>
        </w:trPr>
        <w:tc>
          <w:tcPr>
            <w:tcW w:w="9787" w:type="dxa"/>
            <w:gridSpan w:val="8"/>
            <w:tcBorders>
              <w:top w:val="single" w:sz="4" w:space="0" w:color="auto"/>
              <w:left w:val="single" w:sz="4" w:space="0" w:color="auto"/>
              <w:bottom w:val="single" w:sz="4" w:space="0" w:color="auto"/>
              <w:right w:val="single" w:sz="4" w:space="0" w:color="000000"/>
            </w:tcBorders>
            <w:shd w:val="clear" w:color="000000" w:fill="1F497D"/>
            <w:noWrap/>
            <w:vAlign w:val="bottom"/>
            <w:hideMark/>
          </w:tcPr>
          <w:p w:rsidR="00CA0800" w:rsidRPr="006B1E0E" w:rsidDel="00FF440D" w:rsidRDefault="00CA0800" w:rsidP="00CA0800">
            <w:pPr>
              <w:jc w:val="center"/>
              <w:rPr>
                <w:del w:id="412" w:author="גיתית" w:date="2022-01-17T15:43:00Z"/>
                <w:rFonts w:ascii="Arial" w:hAnsi="Arial" w:cs="Arial"/>
                <w:b/>
                <w:bCs/>
                <w:color w:val="FFFFFF"/>
                <w:sz w:val="16"/>
                <w:szCs w:val="16"/>
              </w:rPr>
            </w:pPr>
            <w:del w:id="413" w:author="גיתית" w:date="2022-01-17T15:43:00Z">
              <w:r w:rsidRPr="006B1E0E" w:rsidDel="00FF440D">
                <w:rPr>
                  <w:rFonts w:ascii="Arial" w:hAnsi="Arial" w:cs="Arial"/>
                  <w:b/>
                  <w:bCs/>
                  <w:color w:val="FFFFFF"/>
                  <w:sz w:val="16"/>
                  <w:szCs w:val="16"/>
                  <w:rtl/>
                </w:rPr>
                <w:delText>שולם</w:delText>
              </w:r>
            </w:del>
          </w:p>
        </w:tc>
      </w:tr>
      <w:tr w:rsidR="00CA0800" w:rsidRPr="006B1E0E" w:rsidDel="00FF440D" w:rsidTr="00CA0800">
        <w:trPr>
          <w:trHeight w:val="285"/>
          <w:del w:id="414" w:author="גיתית" w:date="2022-01-17T15:43:00Z"/>
        </w:trPr>
        <w:tc>
          <w:tcPr>
            <w:tcW w:w="2557"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ind w:firstLineChars="100" w:firstLine="160"/>
              <w:rPr>
                <w:del w:id="415" w:author="גיתית" w:date="2022-01-17T15:43:00Z"/>
                <w:rFonts w:ascii="Arial" w:hAnsi="Arial" w:cs="Arial"/>
                <w:color w:val="000000"/>
                <w:sz w:val="16"/>
                <w:szCs w:val="16"/>
              </w:rPr>
            </w:pPr>
            <w:del w:id="416" w:author="גיתית" w:date="2022-01-17T15:43:00Z">
              <w:r w:rsidRPr="006B1E0E" w:rsidDel="00FF440D">
                <w:rPr>
                  <w:rFonts w:ascii="Arial" w:hAnsi="Arial" w:cs="Arial"/>
                  <w:color w:val="000000"/>
                  <w:sz w:val="16"/>
                  <w:szCs w:val="16"/>
                  <w:rtl/>
                </w:rPr>
                <w:delText>אביזרים</w:delText>
              </w:r>
            </w:del>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417" w:author="גיתית" w:date="2022-01-17T15:43:00Z"/>
                <w:rFonts w:ascii="Arial" w:hAnsi="Arial" w:cs="Arial"/>
                <w:color w:val="000000"/>
                <w:sz w:val="16"/>
                <w:szCs w:val="16"/>
              </w:rPr>
            </w:pPr>
            <w:del w:id="418" w:author="גיתית" w:date="2022-01-17T15:43:00Z">
              <w:r w:rsidRPr="006B1E0E" w:rsidDel="00FF440D">
                <w:rPr>
                  <w:rFonts w:ascii="Arial" w:hAnsi="Arial" w:cs="Arial"/>
                  <w:color w:val="000000"/>
                  <w:sz w:val="16"/>
                  <w:szCs w:val="16"/>
                </w:rPr>
                <w:delText xml:space="preserve">       88,171 </w:delText>
              </w:r>
            </w:del>
          </w:p>
        </w:tc>
        <w:tc>
          <w:tcPr>
            <w:tcW w:w="128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419" w:author="גיתית" w:date="2022-01-17T15:43:00Z"/>
                <w:rFonts w:ascii="Arial" w:hAnsi="Arial" w:cs="Arial"/>
                <w:color w:val="000000"/>
                <w:sz w:val="16"/>
                <w:szCs w:val="16"/>
              </w:rPr>
            </w:pPr>
            <w:del w:id="420" w:author="גיתית" w:date="2022-01-17T15:43:00Z">
              <w:r w:rsidRPr="006B1E0E" w:rsidDel="00FF440D">
                <w:rPr>
                  <w:rFonts w:ascii="Arial" w:hAnsi="Arial" w:cs="Arial"/>
                  <w:color w:val="000000"/>
                  <w:sz w:val="16"/>
                  <w:szCs w:val="16"/>
                </w:rPr>
                <w:delText xml:space="preserve">          51,059 </w:delText>
              </w:r>
            </w:del>
          </w:p>
        </w:tc>
        <w:tc>
          <w:tcPr>
            <w:tcW w:w="1208"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421" w:author="גיתית" w:date="2022-01-17T15:43:00Z"/>
                <w:rFonts w:ascii="Arial" w:hAnsi="Arial" w:cs="Arial"/>
                <w:color w:val="000000"/>
                <w:sz w:val="16"/>
                <w:szCs w:val="16"/>
              </w:rPr>
            </w:pPr>
            <w:del w:id="422" w:author="גיתית" w:date="2022-01-17T15:43:00Z">
              <w:r w:rsidRPr="006B1E0E" w:rsidDel="00FF440D">
                <w:rPr>
                  <w:rFonts w:ascii="Arial" w:hAnsi="Arial" w:cs="Arial"/>
                  <w:color w:val="000000"/>
                  <w:sz w:val="16"/>
                  <w:szCs w:val="16"/>
                </w:rPr>
                <w:delText> </w:delText>
              </w:r>
            </w:del>
          </w:p>
        </w:tc>
        <w:tc>
          <w:tcPr>
            <w:tcW w:w="121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423" w:author="גיתית" w:date="2022-01-17T15:43:00Z"/>
                <w:rFonts w:ascii="Arial" w:hAnsi="Arial" w:cs="Arial"/>
                <w:color w:val="000000"/>
                <w:sz w:val="16"/>
                <w:szCs w:val="16"/>
              </w:rPr>
            </w:pPr>
            <w:del w:id="424" w:author="גיתית" w:date="2022-01-17T15:43:00Z">
              <w:r w:rsidRPr="006B1E0E" w:rsidDel="00FF440D">
                <w:rPr>
                  <w:rFonts w:ascii="Arial" w:hAnsi="Arial" w:cs="Arial"/>
                  <w:color w:val="000000"/>
                  <w:sz w:val="16"/>
                  <w:szCs w:val="16"/>
                </w:rPr>
                <w:delText> </w:delText>
              </w:r>
            </w:del>
          </w:p>
        </w:tc>
        <w:tc>
          <w:tcPr>
            <w:tcW w:w="1221" w:type="dxa"/>
            <w:gridSpan w:val="2"/>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425" w:author="גיתית" w:date="2022-01-17T15:43:00Z"/>
                <w:rFonts w:ascii="Arial" w:hAnsi="Arial" w:cs="Arial"/>
                <w:color w:val="000000"/>
                <w:sz w:val="16"/>
                <w:szCs w:val="16"/>
              </w:rPr>
            </w:pPr>
            <w:del w:id="426" w:author="גיתית" w:date="2022-01-17T15:43:00Z">
              <w:r w:rsidRPr="006B1E0E" w:rsidDel="00FF440D">
                <w:rPr>
                  <w:rFonts w:ascii="Arial" w:hAnsi="Arial" w:cs="Arial"/>
                  <w:color w:val="000000"/>
                  <w:sz w:val="16"/>
                  <w:szCs w:val="16"/>
                </w:rPr>
                <w:delText> </w:delText>
              </w:r>
            </w:del>
          </w:p>
        </w:tc>
        <w:tc>
          <w:tcPr>
            <w:tcW w:w="115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427" w:author="גיתית" w:date="2022-01-17T15:43:00Z"/>
                <w:rFonts w:ascii="Arial" w:hAnsi="Arial" w:cs="Arial"/>
                <w:color w:val="000000"/>
                <w:sz w:val="16"/>
                <w:szCs w:val="16"/>
              </w:rPr>
            </w:pPr>
            <w:del w:id="428" w:author="גיתית" w:date="2022-01-17T15:43:00Z">
              <w:r w:rsidRPr="006B1E0E" w:rsidDel="00FF440D">
                <w:rPr>
                  <w:rFonts w:ascii="Arial" w:hAnsi="Arial" w:cs="Arial"/>
                  <w:color w:val="000000"/>
                  <w:sz w:val="16"/>
                  <w:szCs w:val="16"/>
                </w:rPr>
                <w:delText xml:space="preserve">         139,230 </w:delText>
              </w:r>
            </w:del>
          </w:p>
        </w:tc>
      </w:tr>
      <w:tr w:rsidR="00CA0800" w:rsidRPr="006B1E0E" w:rsidDel="00FF440D" w:rsidTr="00CA0800">
        <w:trPr>
          <w:trHeight w:val="285"/>
          <w:del w:id="429" w:author="גיתית" w:date="2022-01-17T15:43:00Z"/>
        </w:trPr>
        <w:tc>
          <w:tcPr>
            <w:tcW w:w="2557"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ind w:firstLineChars="100" w:firstLine="160"/>
              <w:rPr>
                <w:del w:id="430" w:author="גיתית" w:date="2022-01-17T15:43:00Z"/>
                <w:rFonts w:ascii="Arial" w:hAnsi="Arial" w:cs="Arial"/>
                <w:color w:val="000000"/>
                <w:sz w:val="16"/>
                <w:szCs w:val="16"/>
              </w:rPr>
            </w:pPr>
            <w:del w:id="431" w:author="גיתית" w:date="2022-01-17T15:43:00Z">
              <w:r w:rsidRPr="006B1E0E" w:rsidDel="00FF440D">
                <w:rPr>
                  <w:rFonts w:ascii="Arial" w:hAnsi="Arial" w:cs="Arial"/>
                  <w:color w:val="000000"/>
                  <w:sz w:val="16"/>
                  <w:szCs w:val="16"/>
                  <w:rtl/>
                </w:rPr>
                <w:delText>אלטרנטיבי</w:delText>
              </w:r>
            </w:del>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432" w:author="גיתית" w:date="2022-01-17T15:43:00Z"/>
                <w:rFonts w:ascii="Arial" w:hAnsi="Arial" w:cs="Arial"/>
                <w:color w:val="000000"/>
                <w:sz w:val="16"/>
                <w:szCs w:val="16"/>
              </w:rPr>
            </w:pPr>
            <w:del w:id="433" w:author="גיתית" w:date="2022-01-17T15:43:00Z">
              <w:r w:rsidRPr="006B1E0E" w:rsidDel="00FF440D">
                <w:rPr>
                  <w:rFonts w:ascii="Arial" w:hAnsi="Arial" w:cs="Arial"/>
                  <w:color w:val="000000"/>
                  <w:sz w:val="16"/>
                  <w:szCs w:val="16"/>
                </w:rPr>
                <w:delText xml:space="preserve">     228,623 </w:delText>
              </w:r>
            </w:del>
          </w:p>
        </w:tc>
        <w:tc>
          <w:tcPr>
            <w:tcW w:w="128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434" w:author="גיתית" w:date="2022-01-17T15:43:00Z"/>
                <w:rFonts w:ascii="Arial" w:hAnsi="Arial" w:cs="Arial"/>
                <w:color w:val="000000"/>
                <w:sz w:val="16"/>
                <w:szCs w:val="16"/>
              </w:rPr>
            </w:pPr>
            <w:del w:id="435" w:author="גיתית" w:date="2022-01-17T15:43:00Z">
              <w:r w:rsidRPr="006B1E0E" w:rsidDel="00FF440D">
                <w:rPr>
                  <w:rFonts w:ascii="Arial" w:hAnsi="Arial" w:cs="Arial"/>
                  <w:color w:val="000000"/>
                  <w:sz w:val="16"/>
                  <w:szCs w:val="16"/>
                </w:rPr>
                <w:delText xml:space="preserve">          44,785 </w:delText>
              </w:r>
            </w:del>
          </w:p>
        </w:tc>
        <w:tc>
          <w:tcPr>
            <w:tcW w:w="1208"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436" w:author="גיתית" w:date="2022-01-17T15:43:00Z"/>
                <w:rFonts w:ascii="Arial" w:hAnsi="Arial" w:cs="Arial"/>
                <w:color w:val="000000"/>
                <w:sz w:val="16"/>
                <w:szCs w:val="16"/>
              </w:rPr>
            </w:pPr>
            <w:del w:id="437" w:author="גיתית" w:date="2022-01-17T15:43:00Z">
              <w:r w:rsidRPr="006B1E0E" w:rsidDel="00FF440D">
                <w:rPr>
                  <w:rFonts w:ascii="Arial" w:hAnsi="Arial" w:cs="Arial"/>
                  <w:color w:val="000000"/>
                  <w:sz w:val="16"/>
                  <w:szCs w:val="16"/>
                </w:rPr>
                <w:delText> </w:delText>
              </w:r>
            </w:del>
          </w:p>
        </w:tc>
        <w:tc>
          <w:tcPr>
            <w:tcW w:w="121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438" w:author="גיתית" w:date="2022-01-17T15:43:00Z"/>
                <w:rFonts w:ascii="Arial" w:hAnsi="Arial" w:cs="Arial"/>
                <w:color w:val="000000"/>
                <w:sz w:val="16"/>
                <w:szCs w:val="16"/>
              </w:rPr>
            </w:pPr>
            <w:del w:id="439" w:author="גיתית" w:date="2022-01-17T15:43:00Z">
              <w:r w:rsidRPr="006B1E0E" w:rsidDel="00FF440D">
                <w:rPr>
                  <w:rFonts w:ascii="Arial" w:hAnsi="Arial" w:cs="Arial"/>
                  <w:color w:val="000000"/>
                  <w:sz w:val="16"/>
                  <w:szCs w:val="16"/>
                </w:rPr>
                <w:delText> </w:delText>
              </w:r>
            </w:del>
          </w:p>
        </w:tc>
        <w:tc>
          <w:tcPr>
            <w:tcW w:w="1221" w:type="dxa"/>
            <w:gridSpan w:val="2"/>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440" w:author="גיתית" w:date="2022-01-17T15:43:00Z"/>
                <w:rFonts w:ascii="Arial" w:hAnsi="Arial" w:cs="Arial"/>
                <w:color w:val="000000"/>
                <w:sz w:val="16"/>
                <w:szCs w:val="16"/>
              </w:rPr>
            </w:pPr>
            <w:del w:id="441" w:author="גיתית" w:date="2022-01-17T15:43:00Z">
              <w:r w:rsidRPr="006B1E0E" w:rsidDel="00FF440D">
                <w:rPr>
                  <w:rFonts w:ascii="Arial" w:hAnsi="Arial" w:cs="Arial"/>
                  <w:color w:val="000000"/>
                  <w:sz w:val="16"/>
                  <w:szCs w:val="16"/>
                </w:rPr>
                <w:delText> </w:delText>
              </w:r>
            </w:del>
          </w:p>
        </w:tc>
        <w:tc>
          <w:tcPr>
            <w:tcW w:w="115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442" w:author="גיתית" w:date="2022-01-17T15:43:00Z"/>
                <w:rFonts w:ascii="Arial" w:hAnsi="Arial" w:cs="Arial"/>
                <w:color w:val="000000"/>
                <w:sz w:val="16"/>
                <w:szCs w:val="16"/>
              </w:rPr>
            </w:pPr>
            <w:del w:id="443" w:author="גיתית" w:date="2022-01-17T15:43:00Z">
              <w:r w:rsidRPr="006B1E0E" w:rsidDel="00FF440D">
                <w:rPr>
                  <w:rFonts w:ascii="Arial" w:hAnsi="Arial" w:cs="Arial"/>
                  <w:color w:val="000000"/>
                  <w:sz w:val="16"/>
                  <w:szCs w:val="16"/>
                </w:rPr>
                <w:delText xml:space="preserve">         273,408 </w:delText>
              </w:r>
            </w:del>
          </w:p>
        </w:tc>
      </w:tr>
      <w:tr w:rsidR="00CA0800" w:rsidRPr="006B1E0E" w:rsidDel="00FF440D" w:rsidTr="00CA0800">
        <w:trPr>
          <w:trHeight w:val="285"/>
          <w:del w:id="444" w:author="גיתית" w:date="2022-01-17T15:43:00Z"/>
        </w:trPr>
        <w:tc>
          <w:tcPr>
            <w:tcW w:w="2557"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ind w:firstLineChars="100" w:firstLine="160"/>
              <w:rPr>
                <w:del w:id="445" w:author="גיתית" w:date="2022-01-17T15:43:00Z"/>
                <w:rFonts w:ascii="Arial" w:hAnsi="Arial" w:cs="Arial"/>
                <w:color w:val="000000"/>
                <w:sz w:val="16"/>
                <w:szCs w:val="16"/>
              </w:rPr>
            </w:pPr>
            <w:del w:id="446" w:author="גיתית" w:date="2022-01-17T15:43:00Z">
              <w:r w:rsidRPr="006B1E0E" w:rsidDel="00FF440D">
                <w:rPr>
                  <w:rFonts w:ascii="Arial" w:hAnsi="Arial" w:cs="Arial"/>
                  <w:color w:val="000000"/>
                  <w:sz w:val="16"/>
                  <w:szCs w:val="16"/>
                  <w:rtl/>
                </w:rPr>
                <w:delText>השתלות וטיפולים מיוחדים</w:delText>
              </w:r>
            </w:del>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447" w:author="גיתית" w:date="2022-01-17T15:43:00Z"/>
                <w:rFonts w:ascii="Arial" w:hAnsi="Arial" w:cs="Arial"/>
                <w:color w:val="000000"/>
                <w:sz w:val="16"/>
                <w:szCs w:val="16"/>
              </w:rPr>
            </w:pPr>
            <w:del w:id="448" w:author="גיתית" w:date="2022-01-17T15:43:00Z">
              <w:r w:rsidRPr="006B1E0E" w:rsidDel="00FF440D">
                <w:rPr>
                  <w:rFonts w:ascii="Arial" w:hAnsi="Arial" w:cs="Arial"/>
                  <w:color w:val="000000"/>
                  <w:sz w:val="16"/>
                  <w:szCs w:val="16"/>
                </w:rPr>
                <w:delText xml:space="preserve">       78,152 </w:delText>
              </w:r>
            </w:del>
          </w:p>
        </w:tc>
        <w:tc>
          <w:tcPr>
            <w:tcW w:w="128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449" w:author="גיתית" w:date="2022-01-17T15:43:00Z"/>
                <w:rFonts w:ascii="Arial" w:hAnsi="Arial" w:cs="Arial"/>
                <w:color w:val="000000"/>
                <w:sz w:val="16"/>
                <w:szCs w:val="16"/>
              </w:rPr>
            </w:pPr>
            <w:del w:id="450" w:author="גיתית" w:date="2022-01-17T15:43:00Z">
              <w:r w:rsidRPr="006B1E0E" w:rsidDel="00FF440D">
                <w:rPr>
                  <w:rFonts w:ascii="Arial" w:hAnsi="Arial" w:cs="Arial"/>
                  <w:color w:val="000000"/>
                  <w:sz w:val="16"/>
                  <w:szCs w:val="16"/>
                </w:rPr>
                <w:delText xml:space="preserve">        121,769 </w:delText>
              </w:r>
            </w:del>
          </w:p>
        </w:tc>
        <w:tc>
          <w:tcPr>
            <w:tcW w:w="1208"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451" w:author="גיתית" w:date="2022-01-17T15:43:00Z"/>
                <w:rFonts w:ascii="Arial" w:hAnsi="Arial" w:cs="Arial"/>
                <w:color w:val="000000"/>
                <w:sz w:val="16"/>
                <w:szCs w:val="16"/>
              </w:rPr>
            </w:pPr>
            <w:del w:id="452" w:author="גיתית" w:date="2022-01-17T15:43:00Z">
              <w:r w:rsidRPr="006B1E0E" w:rsidDel="00FF440D">
                <w:rPr>
                  <w:rFonts w:ascii="Arial" w:hAnsi="Arial" w:cs="Arial"/>
                  <w:color w:val="000000"/>
                  <w:sz w:val="16"/>
                  <w:szCs w:val="16"/>
                </w:rPr>
                <w:delText> </w:delText>
              </w:r>
            </w:del>
          </w:p>
        </w:tc>
        <w:tc>
          <w:tcPr>
            <w:tcW w:w="121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453" w:author="גיתית" w:date="2022-01-17T15:43:00Z"/>
                <w:rFonts w:ascii="Arial" w:hAnsi="Arial" w:cs="Arial"/>
                <w:color w:val="000000"/>
                <w:sz w:val="16"/>
                <w:szCs w:val="16"/>
              </w:rPr>
            </w:pPr>
            <w:del w:id="454" w:author="גיתית" w:date="2022-01-17T15:43:00Z">
              <w:r w:rsidRPr="006B1E0E" w:rsidDel="00FF440D">
                <w:rPr>
                  <w:rFonts w:ascii="Arial" w:hAnsi="Arial" w:cs="Arial"/>
                  <w:color w:val="000000"/>
                  <w:sz w:val="16"/>
                  <w:szCs w:val="16"/>
                </w:rPr>
                <w:delText xml:space="preserve">              2,269 </w:delText>
              </w:r>
            </w:del>
          </w:p>
        </w:tc>
        <w:tc>
          <w:tcPr>
            <w:tcW w:w="1221" w:type="dxa"/>
            <w:gridSpan w:val="2"/>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455" w:author="גיתית" w:date="2022-01-17T15:43:00Z"/>
                <w:rFonts w:ascii="Arial" w:hAnsi="Arial" w:cs="Arial"/>
                <w:color w:val="000000"/>
                <w:sz w:val="16"/>
                <w:szCs w:val="16"/>
              </w:rPr>
            </w:pPr>
            <w:del w:id="456" w:author="גיתית" w:date="2022-01-17T15:43:00Z">
              <w:r w:rsidRPr="006B1E0E" w:rsidDel="00FF440D">
                <w:rPr>
                  <w:rFonts w:ascii="Arial" w:hAnsi="Arial" w:cs="Arial"/>
                  <w:color w:val="000000"/>
                  <w:sz w:val="16"/>
                  <w:szCs w:val="16"/>
                </w:rPr>
                <w:delText xml:space="preserve">       885,786 </w:delText>
              </w:r>
            </w:del>
          </w:p>
        </w:tc>
        <w:tc>
          <w:tcPr>
            <w:tcW w:w="115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457" w:author="גיתית" w:date="2022-01-17T15:43:00Z"/>
                <w:rFonts w:ascii="Arial" w:hAnsi="Arial" w:cs="Arial"/>
                <w:color w:val="000000"/>
                <w:sz w:val="16"/>
                <w:szCs w:val="16"/>
              </w:rPr>
            </w:pPr>
            <w:del w:id="458" w:author="גיתית" w:date="2022-01-17T15:43:00Z">
              <w:r w:rsidRPr="006B1E0E" w:rsidDel="00FF440D">
                <w:rPr>
                  <w:rFonts w:ascii="Arial" w:hAnsi="Arial" w:cs="Arial"/>
                  <w:color w:val="000000"/>
                  <w:sz w:val="16"/>
                  <w:szCs w:val="16"/>
                </w:rPr>
                <w:delText xml:space="preserve">      1,087,976 </w:delText>
              </w:r>
            </w:del>
          </w:p>
        </w:tc>
      </w:tr>
      <w:tr w:rsidR="00CA0800" w:rsidRPr="006B1E0E" w:rsidDel="00FF440D" w:rsidTr="00CA0800">
        <w:trPr>
          <w:trHeight w:val="285"/>
          <w:del w:id="459" w:author="גיתית" w:date="2022-01-17T15:43:00Z"/>
        </w:trPr>
        <w:tc>
          <w:tcPr>
            <w:tcW w:w="2557"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ind w:firstLineChars="100" w:firstLine="160"/>
              <w:rPr>
                <w:del w:id="460" w:author="גיתית" w:date="2022-01-17T15:43:00Z"/>
                <w:rFonts w:ascii="Arial" w:hAnsi="Arial" w:cs="Arial"/>
                <w:color w:val="000000"/>
                <w:sz w:val="16"/>
                <w:szCs w:val="16"/>
              </w:rPr>
            </w:pPr>
            <w:del w:id="461" w:author="גיתית" w:date="2022-01-17T15:43:00Z">
              <w:r w:rsidRPr="006B1E0E" w:rsidDel="00FF440D">
                <w:rPr>
                  <w:rFonts w:ascii="Arial" w:hAnsi="Arial" w:cs="Arial"/>
                  <w:color w:val="000000"/>
                  <w:sz w:val="16"/>
                  <w:szCs w:val="16"/>
                  <w:rtl/>
                </w:rPr>
                <w:delText>חו"ל</w:delText>
              </w:r>
            </w:del>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462" w:author="גיתית" w:date="2022-01-17T15:43:00Z"/>
                <w:rFonts w:ascii="Arial" w:hAnsi="Arial" w:cs="Arial"/>
                <w:color w:val="000000"/>
                <w:sz w:val="16"/>
                <w:szCs w:val="16"/>
              </w:rPr>
            </w:pPr>
            <w:del w:id="463" w:author="גיתית" w:date="2022-01-17T15:43:00Z">
              <w:r w:rsidRPr="006B1E0E" w:rsidDel="00FF440D">
                <w:rPr>
                  <w:rFonts w:ascii="Arial" w:hAnsi="Arial" w:cs="Arial"/>
                  <w:color w:val="000000"/>
                  <w:sz w:val="16"/>
                  <w:szCs w:val="16"/>
                </w:rPr>
                <w:delText xml:space="preserve">     361,296 </w:delText>
              </w:r>
            </w:del>
          </w:p>
        </w:tc>
        <w:tc>
          <w:tcPr>
            <w:tcW w:w="128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464" w:author="גיתית" w:date="2022-01-17T15:43:00Z"/>
                <w:rFonts w:ascii="Arial" w:hAnsi="Arial" w:cs="Arial"/>
                <w:color w:val="000000"/>
                <w:sz w:val="16"/>
                <w:szCs w:val="16"/>
              </w:rPr>
            </w:pPr>
            <w:del w:id="465" w:author="גיתית" w:date="2022-01-17T15:43:00Z">
              <w:r w:rsidRPr="006B1E0E" w:rsidDel="00FF440D">
                <w:rPr>
                  <w:rFonts w:ascii="Arial" w:hAnsi="Arial" w:cs="Arial"/>
                  <w:color w:val="000000"/>
                  <w:sz w:val="16"/>
                  <w:szCs w:val="16"/>
                </w:rPr>
                <w:delText xml:space="preserve">                  -   </w:delText>
              </w:r>
            </w:del>
          </w:p>
        </w:tc>
        <w:tc>
          <w:tcPr>
            <w:tcW w:w="1208"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466" w:author="גיתית" w:date="2022-01-17T15:43:00Z"/>
                <w:rFonts w:ascii="Arial" w:hAnsi="Arial" w:cs="Arial"/>
                <w:color w:val="000000"/>
                <w:sz w:val="16"/>
                <w:szCs w:val="16"/>
              </w:rPr>
            </w:pPr>
            <w:del w:id="467" w:author="גיתית" w:date="2022-01-17T15:43:00Z">
              <w:r w:rsidRPr="006B1E0E" w:rsidDel="00FF440D">
                <w:rPr>
                  <w:rFonts w:ascii="Arial" w:hAnsi="Arial" w:cs="Arial"/>
                  <w:color w:val="000000"/>
                  <w:sz w:val="16"/>
                  <w:szCs w:val="16"/>
                </w:rPr>
                <w:delText> </w:delText>
              </w:r>
            </w:del>
          </w:p>
        </w:tc>
        <w:tc>
          <w:tcPr>
            <w:tcW w:w="121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468" w:author="גיתית" w:date="2022-01-17T15:43:00Z"/>
                <w:rFonts w:ascii="Arial" w:hAnsi="Arial" w:cs="Arial"/>
                <w:color w:val="000000"/>
                <w:sz w:val="16"/>
                <w:szCs w:val="16"/>
              </w:rPr>
            </w:pPr>
            <w:del w:id="469" w:author="גיתית" w:date="2022-01-17T15:43:00Z">
              <w:r w:rsidRPr="006B1E0E" w:rsidDel="00FF440D">
                <w:rPr>
                  <w:rFonts w:ascii="Arial" w:hAnsi="Arial" w:cs="Arial"/>
                  <w:color w:val="000000"/>
                  <w:sz w:val="16"/>
                  <w:szCs w:val="16"/>
                </w:rPr>
                <w:delText> </w:delText>
              </w:r>
            </w:del>
          </w:p>
        </w:tc>
        <w:tc>
          <w:tcPr>
            <w:tcW w:w="1221" w:type="dxa"/>
            <w:gridSpan w:val="2"/>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470" w:author="גיתית" w:date="2022-01-17T15:43:00Z"/>
                <w:rFonts w:ascii="Arial" w:hAnsi="Arial" w:cs="Arial"/>
                <w:color w:val="000000"/>
                <w:sz w:val="16"/>
                <w:szCs w:val="16"/>
              </w:rPr>
            </w:pPr>
            <w:del w:id="471" w:author="גיתית" w:date="2022-01-17T15:43:00Z">
              <w:r w:rsidRPr="006B1E0E" w:rsidDel="00FF440D">
                <w:rPr>
                  <w:rFonts w:ascii="Arial" w:hAnsi="Arial" w:cs="Arial"/>
                  <w:color w:val="000000"/>
                  <w:sz w:val="16"/>
                  <w:szCs w:val="16"/>
                </w:rPr>
                <w:delText> </w:delText>
              </w:r>
            </w:del>
          </w:p>
        </w:tc>
        <w:tc>
          <w:tcPr>
            <w:tcW w:w="115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472" w:author="גיתית" w:date="2022-01-17T15:43:00Z"/>
                <w:rFonts w:ascii="Arial" w:hAnsi="Arial" w:cs="Arial"/>
                <w:color w:val="000000"/>
                <w:sz w:val="16"/>
                <w:szCs w:val="16"/>
              </w:rPr>
            </w:pPr>
            <w:del w:id="473" w:author="גיתית" w:date="2022-01-17T15:43:00Z">
              <w:r w:rsidRPr="006B1E0E" w:rsidDel="00FF440D">
                <w:rPr>
                  <w:rFonts w:ascii="Arial" w:hAnsi="Arial" w:cs="Arial"/>
                  <w:color w:val="000000"/>
                  <w:sz w:val="16"/>
                  <w:szCs w:val="16"/>
                </w:rPr>
                <w:delText xml:space="preserve">         361,296 </w:delText>
              </w:r>
            </w:del>
          </w:p>
        </w:tc>
      </w:tr>
      <w:tr w:rsidR="00CA0800" w:rsidRPr="006B1E0E" w:rsidDel="00FF440D" w:rsidTr="00CA0800">
        <w:trPr>
          <w:trHeight w:val="285"/>
          <w:del w:id="474" w:author="גיתית" w:date="2022-01-17T15:43:00Z"/>
        </w:trPr>
        <w:tc>
          <w:tcPr>
            <w:tcW w:w="2557"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ind w:firstLineChars="100" w:firstLine="160"/>
              <w:rPr>
                <w:del w:id="475" w:author="גיתית" w:date="2022-01-17T15:43:00Z"/>
                <w:rFonts w:ascii="Arial" w:hAnsi="Arial" w:cs="Arial"/>
                <w:color w:val="000000"/>
                <w:sz w:val="16"/>
                <w:szCs w:val="16"/>
              </w:rPr>
            </w:pPr>
            <w:del w:id="476" w:author="גיתית" w:date="2022-01-17T15:43:00Z">
              <w:r w:rsidRPr="006B1E0E" w:rsidDel="00FF440D">
                <w:rPr>
                  <w:rFonts w:ascii="Arial" w:hAnsi="Arial" w:cs="Arial"/>
                  <w:color w:val="000000"/>
                  <w:sz w:val="16"/>
                  <w:szCs w:val="16"/>
                  <w:rtl/>
                </w:rPr>
                <w:delText>טכנולוגיות רפואיות</w:delText>
              </w:r>
            </w:del>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477" w:author="גיתית" w:date="2022-01-17T15:43:00Z"/>
                <w:rFonts w:ascii="Arial" w:hAnsi="Arial" w:cs="Arial"/>
                <w:color w:val="000000"/>
                <w:sz w:val="16"/>
                <w:szCs w:val="16"/>
              </w:rPr>
            </w:pPr>
            <w:del w:id="478" w:author="גיתית" w:date="2022-01-17T15:43:00Z">
              <w:r w:rsidRPr="006B1E0E" w:rsidDel="00FF440D">
                <w:rPr>
                  <w:rFonts w:ascii="Arial" w:hAnsi="Arial" w:cs="Arial"/>
                  <w:color w:val="000000"/>
                  <w:sz w:val="16"/>
                  <w:szCs w:val="16"/>
                </w:rPr>
                <w:delText xml:space="preserve">         8,967 </w:delText>
              </w:r>
            </w:del>
          </w:p>
        </w:tc>
        <w:tc>
          <w:tcPr>
            <w:tcW w:w="128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479" w:author="גיתית" w:date="2022-01-17T15:43:00Z"/>
                <w:rFonts w:ascii="Arial" w:hAnsi="Arial" w:cs="Arial"/>
                <w:color w:val="000000"/>
                <w:sz w:val="16"/>
                <w:szCs w:val="16"/>
              </w:rPr>
            </w:pPr>
            <w:del w:id="480" w:author="גיתית" w:date="2022-01-17T15:43:00Z">
              <w:r w:rsidRPr="006B1E0E" w:rsidDel="00FF440D">
                <w:rPr>
                  <w:rFonts w:ascii="Arial" w:hAnsi="Arial" w:cs="Arial"/>
                  <w:color w:val="000000"/>
                  <w:sz w:val="16"/>
                  <w:szCs w:val="16"/>
                </w:rPr>
                <w:delText xml:space="preserve">          43,046 </w:delText>
              </w:r>
            </w:del>
          </w:p>
        </w:tc>
        <w:tc>
          <w:tcPr>
            <w:tcW w:w="1208"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481" w:author="גיתית" w:date="2022-01-17T15:43:00Z"/>
                <w:rFonts w:ascii="Arial" w:hAnsi="Arial" w:cs="Arial"/>
                <w:color w:val="000000"/>
                <w:sz w:val="16"/>
                <w:szCs w:val="16"/>
              </w:rPr>
            </w:pPr>
            <w:del w:id="482" w:author="גיתית" w:date="2022-01-17T15:43:00Z">
              <w:r w:rsidRPr="006B1E0E" w:rsidDel="00FF440D">
                <w:rPr>
                  <w:rFonts w:ascii="Arial" w:hAnsi="Arial" w:cs="Arial"/>
                  <w:color w:val="000000"/>
                  <w:sz w:val="16"/>
                  <w:szCs w:val="16"/>
                </w:rPr>
                <w:delText xml:space="preserve">            30,375 </w:delText>
              </w:r>
            </w:del>
          </w:p>
        </w:tc>
        <w:tc>
          <w:tcPr>
            <w:tcW w:w="121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483" w:author="גיתית" w:date="2022-01-17T15:43:00Z"/>
                <w:rFonts w:ascii="Arial" w:hAnsi="Arial" w:cs="Arial"/>
                <w:color w:val="000000"/>
                <w:sz w:val="16"/>
                <w:szCs w:val="16"/>
              </w:rPr>
            </w:pPr>
            <w:del w:id="484" w:author="גיתית" w:date="2022-01-17T15:43:00Z">
              <w:r w:rsidRPr="006B1E0E" w:rsidDel="00FF440D">
                <w:rPr>
                  <w:rFonts w:ascii="Arial" w:hAnsi="Arial" w:cs="Arial"/>
                  <w:color w:val="000000"/>
                  <w:sz w:val="16"/>
                  <w:szCs w:val="16"/>
                </w:rPr>
                <w:delText xml:space="preserve">            39,480 </w:delText>
              </w:r>
            </w:del>
          </w:p>
        </w:tc>
        <w:tc>
          <w:tcPr>
            <w:tcW w:w="1221" w:type="dxa"/>
            <w:gridSpan w:val="2"/>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485" w:author="גיתית" w:date="2022-01-17T15:43:00Z"/>
                <w:rFonts w:ascii="Arial" w:hAnsi="Arial" w:cs="Arial"/>
                <w:color w:val="000000"/>
                <w:sz w:val="16"/>
                <w:szCs w:val="16"/>
              </w:rPr>
            </w:pPr>
            <w:del w:id="486" w:author="גיתית" w:date="2022-01-17T15:43:00Z">
              <w:r w:rsidRPr="006B1E0E" w:rsidDel="00FF440D">
                <w:rPr>
                  <w:rFonts w:ascii="Arial" w:hAnsi="Arial" w:cs="Arial"/>
                  <w:color w:val="000000"/>
                  <w:sz w:val="16"/>
                  <w:szCs w:val="16"/>
                </w:rPr>
                <w:delText xml:space="preserve">         19,360 </w:delText>
              </w:r>
            </w:del>
          </w:p>
        </w:tc>
        <w:tc>
          <w:tcPr>
            <w:tcW w:w="115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487" w:author="גיתית" w:date="2022-01-17T15:43:00Z"/>
                <w:rFonts w:ascii="Arial" w:hAnsi="Arial" w:cs="Arial"/>
                <w:color w:val="000000"/>
                <w:sz w:val="16"/>
                <w:szCs w:val="16"/>
              </w:rPr>
            </w:pPr>
            <w:del w:id="488" w:author="גיתית" w:date="2022-01-17T15:43:00Z">
              <w:r w:rsidRPr="006B1E0E" w:rsidDel="00FF440D">
                <w:rPr>
                  <w:rFonts w:ascii="Arial" w:hAnsi="Arial" w:cs="Arial"/>
                  <w:color w:val="000000"/>
                  <w:sz w:val="16"/>
                  <w:szCs w:val="16"/>
                </w:rPr>
                <w:delText xml:space="preserve">         141,227 </w:delText>
              </w:r>
            </w:del>
          </w:p>
        </w:tc>
      </w:tr>
      <w:tr w:rsidR="00CA0800" w:rsidRPr="006B1E0E" w:rsidDel="00FF440D" w:rsidTr="00CA0800">
        <w:trPr>
          <w:trHeight w:val="285"/>
          <w:del w:id="489" w:author="גיתית" w:date="2022-01-17T15:43:00Z"/>
        </w:trPr>
        <w:tc>
          <w:tcPr>
            <w:tcW w:w="2557"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ind w:firstLineChars="100" w:firstLine="160"/>
              <w:rPr>
                <w:del w:id="490" w:author="גיתית" w:date="2022-01-17T15:43:00Z"/>
                <w:rFonts w:ascii="Arial" w:hAnsi="Arial" w:cs="Arial"/>
                <w:color w:val="000000"/>
                <w:sz w:val="16"/>
                <w:szCs w:val="16"/>
              </w:rPr>
            </w:pPr>
            <w:del w:id="491" w:author="גיתית" w:date="2022-01-17T15:43:00Z">
              <w:r w:rsidRPr="006B1E0E" w:rsidDel="00FF440D">
                <w:rPr>
                  <w:rFonts w:ascii="Arial" w:hAnsi="Arial" w:cs="Arial"/>
                  <w:color w:val="000000"/>
                  <w:sz w:val="16"/>
                  <w:szCs w:val="16"/>
                  <w:rtl/>
                </w:rPr>
                <w:delText>ייעוץ</w:delText>
              </w:r>
            </w:del>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492" w:author="גיתית" w:date="2022-01-17T15:43:00Z"/>
                <w:rFonts w:ascii="Arial" w:hAnsi="Arial" w:cs="Arial"/>
                <w:color w:val="000000"/>
                <w:sz w:val="16"/>
                <w:szCs w:val="16"/>
              </w:rPr>
            </w:pPr>
            <w:del w:id="493" w:author="גיתית" w:date="2022-01-17T15:43:00Z">
              <w:r w:rsidRPr="006B1E0E" w:rsidDel="00FF440D">
                <w:rPr>
                  <w:rFonts w:ascii="Arial" w:hAnsi="Arial" w:cs="Arial"/>
                  <w:color w:val="000000"/>
                  <w:sz w:val="16"/>
                  <w:szCs w:val="16"/>
                </w:rPr>
                <w:delText xml:space="preserve">     458,765 </w:delText>
              </w:r>
            </w:del>
          </w:p>
        </w:tc>
        <w:tc>
          <w:tcPr>
            <w:tcW w:w="128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494" w:author="גיתית" w:date="2022-01-17T15:43:00Z"/>
                <w:rFonts w:ascii="Arial" w:hAnsi="Arial" w:cs="Arial"/>
                <w:color w:val="000000"/>
                <w:sz w:val="16"/>
                <w:szCs w:val="16"/>
              </w:rPr>
            </w:pPr>
            <w:del w:id="495" w:author="גיתית" w:date="2022-01-17T15:43:00Z">
              <w:r w:rsidRPr="006B1E0E" w:rsidDel="00FF440D">
                <w:rPr>
                  <w:rFonts w:ascii="Arial" w:hAnsi="Arial" w:cs="Arial"/>
                  <w:color w:val="000000"/>
                  <w:sz w:val="16"/>
                  <w:szCs w:val="16"/>
                </w:rPr>
                <w:delText xml:space="preserve">        129,779 </w:delText>
              </w:r>
            </w:del>
          </w:p>
        </w:tc>
        <w:tc>
          <w:tcPr>
            <w:tcW w:w="1208"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496" w:author="גיתית" w:date="2022-01-17T15:43:00Z"/>
                <w:rFonts w:ascii="Arial" w:hAnsi="Arial" w:cs="Arial"/>
                <w:color w:val="000000"/>
                <w:sz w:val="16"/>
                <w:szCs w:val="16"/>
              </w:rPr>
            </w:pPr>
            <w:del w:id="497" w:author="גיתית" w:date="2022-01-17T15:43:00Z">
              <w:r w:rsidRPr="006B1E0E" w:rsidDel="00FF440D">
                <w:rPr>
                  <w:rFonts w:ascii="Arial" w:hAnsi="Arial" w:cs="Arial"/>
                  <w:color w:val="000000"/>
                  <w:sz w:val="16"/>
                  <w:szCs w:val="16"/>
                </w:rPr>
                <w:delText> </w:delText>
              </w:r>
            </w:del>
          </w:p>
        </w:tc>
        <w:tc>
          <w:tcPr>
            <w:tcW w:w="121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498" w:author="גיתית" w:date="2022-01-17T15:43:00Z"/>
                <w:rFonts w:ascii="Arial" w:hAnsi="Arial" w:cs="Arial"/>
                <w:color w:val="000000"/>
                <w:sz w:val="16"/>
                <w:szCs w:val="16"/>
              </w:rPr>
            </w:pPr>
            <w:del w:id="499" w:author="גיתית" w:date="2022-01-17T15:43:00Z">
              <w:r w:rsidRPr="006B1E0E" w:rsidDel="00FF440D">
                <w:rPr>
                  <w:rFonts w:ascii="Arial" w:hAnsi="Arial" w:cs="Arial"/>
                  <w:color w:val="000000"/>
                  <w:sz w:val="16"/>
                  <w:szCs w:val="16"/>
                </w:rPr>
                <w:delText> </w:delText>
              </w:r>
            </w:del>
          </w:p>
        </w:tc>
        <w:tc>
          <w:tcPr>
            <w:tcW w:w="1221" w:type="dxa"/>
            <w:gridSpan w:val="2"/>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500" w:author="גיתית" w:date="2022-01-17T15:43:00Z"/>
                <w:rFonts w:ascii="Arial" w:hAnsi="Arial" w:cs="Arial"/>
                <w:color w:val="000000"/>
                <w:sz w:val="16"/>
                <w:szCs w:val="16"/>
              </w:rPr>
            </w:pPr>
            <w:del w:id="501" w:author="גיתית" w:date="2022-01-17T15:43:00Z">
              <w:r w:rsidRPr="006B1E0E" w:rsidDel="00FF440D">
                <w:rPr>
                  <w:rFonts w:ascii="Arial" w:hAnsi="Arial" w:cs="Arial"/>
                  <w:color w:val="000000"/>
                  <w:sz w:val="16"/>
                  <w:szCs w:val="16"/>
                </w:rPr>
                <w:delText> </w:delText>
              </w:r>
            </w:del>
          </w:p>
        </w:tc>
        <w:tc>
          <w:tcPr>
            <w:tcW w:w="115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502" w:author="גיתית" w:date="2022-01-17T15:43:00Z"/>
                <w:rFonts w:ascii="Arial" w:hAnsi="Arial" w:cs="Arial"/>
                <w:color w:val="000000"/>
                <w:sz w:val="16"/>
                <w:szCs w:val="16"/>
              </w:rPr>
            </w:pPr>
            <w:del w:id="503" w:author="גיתית" w:date="2022-01-17T15:43:00Z">
              <w:r w:rsidRPr="006B1E0E" w:rsidDel="00FF440D">
                <w:rPr>
                  <w:rFonts w:ascii="Arial" w:hAnsi="Arial" w:cs="Arial"/>
                  <w:color w:val="000000"/>
                  <w:sz w:val="16"/>
                  <w:szCs w:val="16"/>
                </w:rPr>
                <w:delText xml:space="preserve">         588,544 </w:delText>
              </w:r>
            </w:del>
          </w:p>
        </w:tc>
      </w:tr>
      <w:tr w:rsidR="00CA0800" w:rsidRPr="006B1E0E" w:rsidDel="00FF440D" w:rsidTr="00CA0800">
        <w:trPr>
          <w:trHeight w:val="285"/>
          <w:del w:id="504" w:author="גיתית" w:date="2022-01-17T15:43:00Z"/>
        </w:trPr>
        <w:tc>
          <w:tcPr>
            <w:tcW w:w="2557"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ind w:firstLineChars="100" w:firstLine="160"/>
              <w:rPr>
                <w:del w:id="505" w:author="גיתית" w:date="2022-01-17T15:43:00Z"/>
                <w:rFonts w:ascii="Arial" w:hAnsi="Arial" w:cs="Arial"/>
                <w:color w:val="000000"/>
                <w:sz w:val="16"/>
                <w:szCs w:val="16"/>
              </w:rPr>
            </w:pPr>
            <w:del w:id="506" w:author="גיתית" w:date="2022-01-17T15:43:00Z">
              <w:r w:rsidRPr="006B1E0E" w:rsidDel="00FF440D">
                <w:rPr>
                  <w:rFonts w:ascii="Arial" w:hAnsi="Arial" w:cs="Arial"/>
                  <w:color w:val="000000"/>
                  <w:sz w:val="16"/>
                  <w:szCs w:val="16"/>
                  <w:rtl/>
                </w:rPr>
                <w:delText>ניתוחים</w:delText>
              </w:r>
            </w:del>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507" w:author="גיתית" w:date="2022-01-17T15:43:00Z"/>
                <w:rFonts w:ascii="Arial" w:hAnsi="Arial" w:cs="Arial"/>
                <w:color w:val="000000"/>
                <w:sz w:val="16"/>
                <w:szCs w:val="16"/>
              </w:rPr>
            </w:pPr>
            <w:del w:id="508" w:author="גיתית" w:date="2022-01-17T15:43:00Z">
              <w:r w:rsidRPr="006B1E0E" w:rsidDel="00FF440D">
                <w:rPr>
                  <w:rFonts w:ascii="Arial" w:hAnsi="Arial" w:cs="Arial"/>
                  <w:color w:val="000000"/>
                  <w:sz w:val="16"/>
                  <w:szCs w:val="16"/>
                </w:rPr>
                <w:delText xml:space="preserve">  1,351,048 </w:delText>
              </w:r>
            </w:del>
          </w:p>
        </w:tc>
        <w:tc>
          <w:tcPr>
            <w:tcW w:w="128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509" w:author="גיתית" w:date="2022-01-17T15:43:00Z"/>
                <w:rFonts w:ascii="Arial" w:hAnsi="Arial" w:cs="Arial"/>
                <w:color w:val="000000"/>
                <w:sz w:val="16"/>
                <w:szCs w:val="16"/>
              </w:rPr>
            </w:pPr>
            <w:del w:id="510" w:author="גיתית" w:date="2022-01-17T15:43:00Z">
              <w:r w:rsidRPr="006B1E0E" w:rsidDel="00FF440D">
                <w:rPr>
                  <w:rFonts w:ascii="Arial" w:hAnsi="Arial" w:cs="Arial"/>
                  <w:color w:val="000000"/>
                  <w:sz w:val="16"/>
                  <w:szCs w:val="16"/>
                </w:rPr>
                <w:delText xml:space="preserve">     2,686,468 </w:delText>
              </w:r>
            </w:del>
          </w:p>
        </w:tc>
        <w:tc>
          <w:tcPr>
            <w:tcW w:w="1208"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511" w:author="גיתית" w:date="2022-01-17T15:43:00Z"/>
                <w:rFonts w:ascii="Arial" w:hAnsi="Arial" w:cs="Arial"/>
                <w:color w:val="000000"/>
                <w:sz w:val="16"/>
                <w:szCs w:val="16"/>
              </w:rPr>
            </w:pPr>
            <w:del w:id="512" w:author="גיתית" w:date="2022-01-17T15:43:00Z">
              <w:r w:rsidRPr="006B1E0E" w:rsidDel="00FF440D">
                <w:rPr>
                  <w:rFonts w:ascii="Arial" w:hAnsi="Arial" w:cs="Arial"/>
                  <w:color w:val="000000"/>
                  <w:sz w:val="16"/>
                  <w:szCs w:val="16"/>
                </w:rPr>
                <w:delText xml:space="preserve">       3,692,302 </w:delText>
              </w:r>
            </w:del>
          </w:p>
        </w:tc>
        <w:tc>
          <w:tcPr>
            <w:tcW w:w="121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513" w:author="גיתית" w:date="2022-01-17T15:43:00Z"/>
                <w:rFonts w:ascii="Arial" w:hAnsi="Arial" w:cs="Arial"/>
                <w:color w:val="000000"/>
                <w:sz w:val="16"/>
                <w:szCs w:val="16"/>
              </w:rPr>
            </w:pPr>
            <w:del w:id="514" w:author="גיתית" w:date="2022-01-17T15:43:00Z">
              <w:r w:rsidRPr="006B1E0E" w:rsidDel="00FF440D">
                <w:rPr>
                  <w:rFonts w:ascii="Arial" w:hAnsi="Arial" w:cs="Arial"/>
                  <w:color w:val="000000"/>
                  <w:sz w:val="16"/>
                  <w:szCs w:val="16"/>
                </w:rPr>
                <w:delText xml:space="preserve">       3,386,935 </w:delText>
              </w:r>
            </w:del>
          </w:p>
        </w:tc>
        <w:tc>
          <w:tcPr>
            <w:tcW w:w="1221" w:type="dxa"/>
            <w:gridSpan w:val="2"/>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515" w:author="גיתית" w:date="2022-01-17T15:43:00Z"/>
                <w:rFonts w:ascii="Arial" w:hAnsi="Arial" w:cs="Arial"/>
                <w:color w:val="000000"/>
                <w:sz w:val="16"/>
                <w:szCs w:val="16"/>
              </w:rPr>
            </w:pPr>
            <w:del w:id="516" w:author="גיתית" w:date="2022-01-17T15:43:00Z">
              <w:r w:rsidRPr="006B1E0E" w:rsidDel="00FF440D">
                <w:rPr>
                  <w:rFonts w:ascii="Arial" w:hAnsi="Arial" w:cs="Arial"/>
                  <w:color w:val="000000"/>
                  <w:sz w:val="16"/>
                  <w:szCs w:val="16"/>
                </w:rPr>
                <w:delText xml:space="preserve">    2,265,067 </w:delText>
              </w:r>
            </w:del>
          </w:p>
        </w:tc>
        <w:tc>
          <w:tcPr>
            <w:tcW w:w="115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517" w:author="גיתית" w:date="2022-01-17T15:43:00Z"/>
                <w:rFonts w:ascii="Arial" w:hAnsi="Arial" w:cs="Arial"/>
                <w:color w:val="000000"/>
                <w:sz w:val="16"/>
                <w:szCs w:val="16"/>
              </w:rPr>
            </w:pPr>
            <w:del w:id="518" w:author="גיתית" w:date="2022-01-17T15:43:00Z">
              <w:r w:rsidRPr="006B1E0E" w:rsidDel="00FF440D">
                <w:rPr>
                  <w:rFonts w:ascii="Arial" w:hAnsi="Arial" w:cs="Arial"/>
                  <w:color w:val="000000"/>
                  <w:sz w:val="16"/>
                  <w:szCs w:val="16"/>
                </w:rPr>
                <w:delText xml:space="preserve">    13,381,819 </w:delText>
              </w:r>
            </w:del>
          </w:p>
        </w:tc>
      </w:tr>
      <w:tr w:rsidR="00CA0800" w:rsidRPr="006B1E0E" w:rsidDel="00FF440D" w:rsidTr="00CA0800">
        <w:trPr>
          <w:trHeight w:val="285"/>
          <w:del w:id="519" w:author="גיתית" w:date="2022-01-17T15:43:00Z"/>
        </w:trPr>
        <w:tc>
          <w:tcPr>
            <w:tcW w:w="2557"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ind w:firstLineChars="100" w:firstLine="160"/>
              <w:rPr>
                <w:del w:id="520" w:author="גיתית" w:date="2022-01-17T15:43:00Z"/>
                <w:rFonts w:ascii="Arial" w:hAnsi="Arial" w:cs="Arial"/>
                <w:color w:val="000000"/>
                <w:sz w:val="16"/>
                <w:szCs w:val="16"/>
              </w:rPr>
            </w:pPr>
            <w:del w:id="521" w:author="גיתית" w:date="2022-01-17T15:43:00Z">
              <w:r w:rsidRPr="006B1E0E" w:rsidDel="00FF440D">
                <w:rPr>
                  <w:rFonts w:ascii="Arial" w:hAnsi="Arial" w:cs="Arial"/>
                  <w:color w:val="000000"/>
                  <w:sz w:val="16"/>
                  <w:szCs w:val="16"/>
                  <w:rtl/>
                </w:rPr>
                <w:delText>שונות - כללי</w:delText>
              </w:r>
            </w:del>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522" w:author="גיתית" w:date="2022-01-17T15:43:00Z"/>
                <w:rFonts w:ascii="Arial" w:hAnsi="Arial" w:cs="Arial"/>
                <w:color w:val="000000"/>
                <w:sz w:val="16"/>
                <w:szCs w:val="16"/>
              </w:rPr>
            </w:pPr>
            <w:del w:id="523" w:author="גיתית" w:date="2022-01-17T15:43:00Z">
              <w:r w:rsidRPr="006B1E0E" w:rsidDel="00FF440D">
                <w:rPr>
                  <w:rFonts w:ascii="Arial" w:hAnsi="Arial" w:cs="Arial"/>
                  <w:color w:val="000000"/>
                  <w:sz w:val="16"/>
                  <w:szCs w:val="16"/>
                </w:rPr>
                <w:delText xml:space="preserve">       82,999 </w:delText>
              </w:r>
            </w:del>
          </w:p>
        </w:tc>
        <w:tc>
          <w:tcPr>
            <w:tcW w:w="128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524" w:author="גיתית" w:date="2022-01-17T15:43:00Z"/>
                <w:rFonts w:ascii="Arial" w:hAnsi="Arial" w:cs="Arial"/>
                <w:color w:val="000000"/>
                <w:sz w:val="16"/>
                <w:szCs w:val="16"/>
              </w:rPr>
            </w:pPr>
            <w:del w:id="525" w:author="גיתית" w:date="2022-01-17T15:43:00Z">
              <w:r w:rsidRPr="006B1E0E" w:rsidDel="00FF440D">
                <w:rPr>
                  <w:rFonts w:ascii="Arial" w:hAnsi="Arial" w:cs="Arial"/>
                  <w:color w:val="000000"/>
                  <w:sz w:val="16"/>
                  <w:szCs w:val="16"/>
                </w:rPr>
                <w:delText xml:space="preserve">          31,926 </w:delText>
              </w:r>
            </w:del>
          </w:p>
        </w:tc>
        <w:tc>
          <w:tcPr>
            <w:tcW w:w="1208"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526" w:author="גיתית" w:date="2022-01-17T15:43:00Z"/>
                <w:rFonts w:ascii="Arial" w:hAnsi="Arial" w:cs="Arial"/>
                <w:color w:val="000000"/>
                <w:sz w:val="16"/>
                <w:szCs w:val="16"/>
              </w:rPr>
            </w:pPr>
            <w:del w:id="527" w:author="גיתית" w:date="2022-01-17T15:43:00Z">
              <w:r w:rsidRPr="006B1E0E" w:rsidDel="00FF440D">
                <w:rPr>
                  <w:rFonts w:ascii="Arial" w:hAnsi="Arial" w:cs="Arial"/>
                  <w:color w:val="000000"/>
                  <w:sz w:val="16"/>
                  <w:szCs w:val="16"/>
                </w:rPr>
                <w:delText> </w:delText>
              </w:r>
            </w:del>
          </w:p>
        </w:tc>
        <w:tc>
          <w:tcPr>
            <w:tcW w:w="121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528" w:author="גיתית" w:date="2022-01-17T15:43:00Z"/>
                <w:rFonts w:ascii="Arial" w:hAnsi="Arial" w:cs="Arial"/>
                <w:color w:val="000000"/>
                <w:sz w:val="16"/>
                <w:szCs w:val="16"/>
              </w:rPr>
            </w:pPr>
            <w:del w:id="529" w:author="גיתית" w:date="2022-01-17T15:43:00Z">
              <w:r w:rsidRPr="006B1E0E" w:rsidDel="00FF440D">
                <w:rPr>
                  <w:rFonts w:ascii="Arial" w:hAnsi="Arial" w:cs="Arial"/>
                  <w:color w:val="000000"/>
                  <w:sz w:val="16"/>
                  <w:szCs w:val="16"/>
                </w:rPr>
                <w:delText> </w:delText>
              </w:r>
            </w:del>
          </w:p>
        </w:tc>
        <w:tc>
          <w:tcPr>
            <w:tcW w:w="1221" w:type="dxa"/>
            <w:gridSpan w:val="2"/>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530" w:author="גיתית" w:date="2022-01-17T15:43:00Z"/>
                <w:rFonts w:ascii="Arial" w:hAnsi="Arial" w:cs="Arial"/>
                <w:color w:val="000000"/>
                <w:sz w:val="16"/>
                <w:szCs w:val="16"/>
              </w:rPr>
            </w:pPr>
            <w:del w:id="531" w:author="גיתית" w:date="2022-01-17T15:43:00Z">
              <w:r w:rsidRPr="006B1E0E" w:rsidDel="00FF440D">
                <w:rPr>
                  <w:rFonts w:ascii="Arial" w:hAnsi="Arial" w:cs="Arial"/>
                  <w:color w:val="000000"/>
                  <w:sz w:val="16"/>
                  <w:szCs w:val="16"/>
                </w:rPr>
                <w:delText> </w:delText>
              </w:r>
            </w:del>
          </w:p>
        </w:tc>
        <w:tc>
          <w:tcPr>
            <w:tcW w:w="115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532" w:author="גיתית" w:date="2022-01-17T15:43:00Z"/>
                <w:rFonts w:ascii="Arial" w:hAnsi="Arial" w:cs="Arial"/>
                <w:color w:val="000000"/>
                <w:sz w:val="16"/>
                <w:szCs w:val="16"/>
              </w:rPr>
            </w:pPr>
            <w:del w:id="533" w:author="גיתית" w:date="2022-01-17T15:43:00Z">
              <w:r w:rsidRPr="006B1E0E" w:rsidDel="00FF440D">
                <w:rPr>
                  <w:rFonts w:ascii="Arial" w:hAnsi="Arial" w:cs="Arial"/>
                  <w:color w:val="000000"/>
                  <w:sz w:val="16"/>
                  <w:szCs w:val="16"/>
                </w:rPr>
                <w:delText xml:space="preserve">         114,925 </w:delText>
              </w:r>
            </w:del>
          </w:p>
        </w:tc>
      </w:tr>
      <w:tr w:rsidR="00CA0800" w:rsidRPr="006B1E0E" w:rsidDel="00FF440D" w:rsidTr="00CA0800">
        <w:trPr>
          <w:trHeight w:val="285"/>
          <w:del w:id="534" w:author="גיתית" w:date="2022-01-17T15:43:00Z"/>
        </w:trPr>
        <w:tc>
          <w:tcPr>
            <w:tcW w:w="2557"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ind w:firstLineChars="100" w:firstLine="160"/>
              <w:rPr>
                <w:del w:id="535" w:author="גיתית" w:date="2022-01-17T15:43:00Z"/>
                <w:rFonts w:ascii="Arial" w:hAnsi="Arial" w:cs="Arial"/>
                <w:color w:val="000000"/>
                <w:sz w:val="16"/>
                <w:szCs w:val="16"/>
              </w:rPr>
            </w:pPr>
            <w:del w:id="536" w:author="גיתית" w:date="2022-01-17T15:43:00Z">
              <w:r w:rsidRPr="006B1E0E" w:rsidDel="00FF440D">
                <w:rPr>
                  <w:rFonts w:ascii="Arial" w:hAnsi="Arial" w:cs="Arial"/>
                  <w:color w:val="000000"/>
                  <w:sz w:val="16"/>
                  <w:szCs w:val="16"/>
                  <w:rtl/>
                </w:rPr>
                <w:delText>שונות לא בהסדר</w:delText>
              </w:r>
            </w:del>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537" w:author="גיתית" w:date="2022-01-17T15:43:00Z"/>
                <w:rFonts w:ascii="Arial" w:hAnsi="Arial" w:cs="Arial"/>
                <w:color w:val="000000"/>
                <w:sz w:val="16"/>
                <w:szCs w:val="16"/>
              </w:rPr>
            </w:pPr>
            <w:del w:id="538" w:author="גיתית" w:date="2022-01-17T15:43:00Z">
              <w:r w:rsidRPr="006B1E0E" w:rsidDel="00FF440D">
                <w:rPr>
                  <w:rFonts w:ascii="Arial" w:hAnsi="Arial" w:cs="Arial"/>
                  <w:color w:val="000000"/>
                  <w:sz w:val="16"/>
                  <w:szCs w:val="16"/>
                </w:rPr>
                <w:delText xml:space="preserve">               -   </w:delText>
              </w:r>
            </w:del>
          </w:p>
        </w:tc>
        <w:tc>
          <w:tcPr>
            <w:tcW w:w="128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539" w:author="גיתית" w:date="2022-01-17T15:43:00Z"/>
                <w:rFonts w:ascii="Arial" w:hAnsi="Arial" w:cs="Arial"/>
                <w:color w:val="000000"/>
                <w:sz w:val="16"/>
                <w:szCs w:val="16"/>
              </w:rPr>
            </w:pPr>
            <w:del w:id="540" w:author="גיתית" w:date="2022-01-17T15:43:00Z">
              <w:r w:rsidRPr="006B1E0E" w:rsidDel="00FF440D">
                <w:rPr>
                  <w:rFonts w:ascii="Arial" w:hAnsi="Arial" w:cs="Arial"/>
                  <w:color w:val="000000"/>
                  <w:sz w:val="16"/>
                  <w:szCs w:val="16"/>
                </w:rPr>
                <w:delText xml:space="preserve">                  -   </w:delText>
              </w:r>
            </w:del>
          </w:p>
        </w:tc>
        <w:tc>
          <w:tcPr>
            <w:tcW w:w="1208"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541" w:author="גיתית" w:date="2022-01-17T15:43:00Z"/>
                <w:rFonts w:ascii="Arial" w:hAnsi="Arial" w:cs="Arial"/>
                <w:color w:val="000000"/>
                <w:sz w:val="16"/>
                <w:szCs w:val="16"/>
              </w:rPr>
            </w:pPr>
            <w:del w:id="542" w:author="גיתית" w:date="2022-01-17T15:43:00Z">
              <w:r w:rsidRPr="006B1E0E" w:rsidDel="00FF440D">
                <w:rPr>
                  <w:rFonts w:ascii="Arial" w:hAnsi="Arial" w:cs="Arial"/>
                  <w:color w:val="000000"/>
                  <w:sz w:val="16"/>
                  <w:szCs w:val="16"/>
                </w:rPr>
                <w:delText> </w:delText>
              </w:r>
            </w:del>
          </w:p>
        </w:tc>
        <w:tc>
          <w:tcPr>
            <w:tcW w:w="121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543" w:author="גיתית" w:date="2022-01-17T15:43:00Z"/>
                <w:rFonts w:ascii="Arial" w:hAnsi="Arial" w:cs="Arial"/>
                <w:color w:val="000000"/>
                <w:sz w:val="16"/>
                <w:szCs w:val="16"/>
              </w:rPr>
            </w:pPr>
            <w:del w:id="544" w:author="גיתית" w:date="2022-01-17T15:43:00Z">
              <w:r w:rsidRPr="006B1E0E" w:rsidDel="00FF440D">
                <w:rPr>
                  <w:rFonts w:ascii="Arial" w:hAnsi="Arial" w:cs="Arial"/>
                  <w:color w:val="000000"/>
                  <w:sz w:val="16"/>
                  <w:szCs w:val="16"/>
                </w:rPr>
                <w:delText> </w:delText>
              </w:r>
            </w:del>
          </w:p>
        </w:tc>
        <w:tc>
          <w:tcPr>
            <w:tcW w:w="1221" w:type="dxa"/>
            <w:gridSpan w:val="2"/>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545" w:author="גיתית" w:date="2022-01-17T15:43:00Z"/>
                <w:rFonts w:ascii="Arial" w:hAnsi="Arial" w:cs="Arial"/>
                <w:color w:val="000000"/>
                <w:sz w:val="16"/>
                <w:szCs w:val="16"/>
              </w:rPr>
            </w:pPr>
            <w:del w:id="546" w:author="גיתית" w:date="2022-01-17T15:43:00Z">
              <w:r w:rsidRPr="006B1E0E" w:rsidDel="00FF440D">
                <w:rPr>
                  <w:rFonts w:ascii="Arial" w:hAnsi="Arial" w:cs="Arial"/>
                  <w:color w:val="000000"/>
                  <w:sz w:val="16"/>
                  <w:szCs w:val="16"/>
                </w:rPr>
                <w:delText> </w:delText>
              </w:r>
            </w:del>
          </w:p>
        </w:tc>
        <w:tc>
          <w:tcPr>
            <w:tcW w:w="115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547" w:author="גיתית" w:date="2022-01-17T15:43:00Z"/>
                <w:rFonts w:ascii="Arial" w:hAnsi="Arial" w:cs="Arial"/>
                <w:color w:val="000000"/>
                <w:sz w:val="16"/>
                <w:szCs w:val="16"/>
              </w:rPr>
            </w:pPr>
            <w:del w:id="548" w:author="גיתית" w:date="2022-01-17T15:43:00Z">
              <w:r w:rsidRPr="006B1E0E" w:rsidDel="00FF440D">
                <w:rPr>
                  <w:rFonts w:ascii="Arial" w:hAnsi="Arial" w:cs="Arial"/>
                  <w:color w:val="000000"/>
                  <w:sz w:val="16"/>
                  <w:szCs w:val="16"/>
                </w:rPr>
                <w:delText xml:space="preserve">                  -   </w:delText>
              </w:r>
            </w:del>
          </w:p>
        </w:tc>
      </w:tr>
      <w:tr w:rsidR="00CA0800" w:rsidRPr="006B1E0E" w:rsidDel="00FF440D" w:rsidTr="00CA0800">
        <w:trPr>
          <w:trHeight w:val="285"/>
          <w:del w:id="549" w:author="גיתית" w:date="2022-01-17T15:43:00Z"/>
        </w:trPr>
        <w:tc>
          <w:tcPr>
            <w:tcW w:w="2557"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ind w:firstLineChars="100" w:firstLine="160"/>
              <w:rPr>
                <w:del w:id="550" w:author="גיתית" w:date="2022-01-17T15:43:00Z"/>
                <w:rFonts w:ascii="Arial" w:hAnsi="Arial" w:cs="Arial"/>
                <w:color w:val="000000"/>
                <w:sz w:val="16"/>
                <w:szCs w:val="16"/>
              </w:rPr>
            </w:pPr>
            <w:del w:id="551" w:author="גיתית" w:date="2022-01-17T15:43:00Z">
              <w:r w:rsidRPr="006B1E0E" w:rsidDel="00FF440D">
                <w:rPr>
                  <w:rFonts w:ascii="Arial" w:hAnsi="Arial" w:cs="Arial"/>
                  <w:color w:val="000000"/>
                  <w:sz w:val="16"/>
                  <w:szCs w:val="16"/>
                  <w:rtl/>
                </w:rPr>
                <w:delText>שירותים אמבולטוריים וטיפולים אחרים</w:delText>
              </w:r>
            </w:del>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552" w:author="גיתית" w:date="2022-01-17T15:43:00Z"/>
                <w:rFonts w:ascii="Arial" w:hAnsi="Arial" w:cs="Arial"/>
                <w:color w:val="000000"/>
                <w:sz w:val="16"/>
                <w:szCs w:val="16"/>
              </w:rPr>
            </w:pPr>
            <w:del w:id="553" w:author="גיתית" w:date="2022-01-17T15:43:00Z">
              <w:r w:rsidRPr="006B1E0E" w:rsidDel="00FF440D">
                <w:rPr>
                  <w:rFonts w:ascii="Arial" w:hAnsi="Arial" w:cs="Arial"/>
                  <w:color w:val="000000"/>
                  <w:sz w:val="16"/>
                  <w:szCs w:val="16"/>
                </w:rPr>
                <w:delText xml:space="preserve">     142,400 </w:delText>
              </w:r>
            </w:del>
          </w:p>
        </w:tc>
        <w:tc>
          <w:tcPr>
            <w:tcW w:w="128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554" w:author="גיתית" w:date="2022-01-17T15:43:00Z"/>
                <w:rFonts w:ascii="Arial" w:hAnsi="Arial" w:cs="Arial"/>
                <w:color w:val="000000"/>
                <w:sz w:val="16"/>
                <w:szCs w:val="16"/>
              </w:rPr>
            </w:pPr>
            <w:del w:id="555" w:author="גיתית" w:date="2022-01-17T15:43:00Z">
              <w:r w:rsidRPr="006B1E0E" w:rsidDel="00FF440D">
                <w:rPr>
                  <w:rFonts w:ascii="Arial" w:hAnsi="Arial" w:cs="Arial"/>
                  <w:color w:val="000000"/>
                  <w:sz w:val="16"/>
                  <w:szCs w:val="16"/>
                </w:rPr>
                <w:delText xml:space="preserve">     1,350,874 </w:delText>
              </w:r>
            </w:del>
          </w:p>
        </w:tc>
        <w:tc>
          <w:tcPr>
            <w:tcW w:w="1208"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556" w:author="גיתית" w:date="2022-01-17T15:43:00Z"/>
                <w:rFonts w:ascii="Arial" w:hAnsi="Arial" w:cs="Arial"/>
                <w:color w:val="000000"/>
                <w:sz w:val="16"/>
                <w:szCs w:val="16"/>
              </w:rPr>
            </w:pPr>
            <w:del w:id="557" w:author="גיתית" w:date="2022-01-17T15:43:00Z">
              <w:r w:rsidRPr="006B1E0E" w:rsidDel="00FF440D">
                <w:rPr>
                  <w:rFonts w:ascii="Arial" w:hAnsi="Arial" w:cs="Arial"/>
                  <w:color w:val="000000"/>
                  <w:sz w:val="16"/>
                  <w:szCs w:val="16"/>
                </w:rPr>
                <w:delText xml:space="preserve">       1,739,742 </w:delText>
              </w:r>
            </w:del>
          </w:p>
        </w:tc>
        <w:tc>
          <w:tcPr>
            <w:tcW w:w="121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558" w:author="גיתית" w:date="2022-01-17T15:43:00Z"/>
                <w:rFonts w:ascii="Arial" w:hAnsi="Arial" w:cs="Arial"/>
                <w:color w:val="000000"/>
                <w:sz w:val="16"/>
                <w:szCs w:val="16"/>
              </w:rPr>
            </w:pPr>
            <w:del w:id="559" w:author="גיתית" w:date="2022-01-17T15:43:00Z">
              <w:r w:rsidRPr="006B1E0E" w:rsidDel="00FF440D">
                <w:rPr>
                  <w:rFonts w:ascii="Arial" w:hAnsi="Arial" w:cs="Arial"/>
                  <w:color w:val="000000"/>
                  <w:sz w:val="16"/>
                  <w:szCs w:val="16"/>
                </w:rPr>
                <w:delText xml:space="preserve">       1,751,682 </w:delText>
              </w:r>
            </w:del>
          </w:p>
        </w:tc>
        <w:tc>
          <w:tcPr>
            <w:tcW w:w="1221" w:type="dxa"/>
            <w:gridSpan w:val="2"/>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560" w:author="גיתית" w:date="2022-01-17T15:43:00Z"/>
                <w:rFonts w:ascii="Arial" w:hAnsi="Arial" w:cs="Arial"/>
                <w:color w:val="000000"/>
                <w:sz w:val="16"/>
                <w:szCs w:val="16"/>
              </w:rPr>
            </w:pPr>
            <w:del w:id="561" w:author="גיתית" w:date="2022-01-17T15:43:00Z">
              <w:r w:rsidRPr="006B1E0E" w:rsidDel="00FF440D">
                <w:rPr>
                  <w:rFonts w:ascii="Arial" w:hAnsi="Arial" w:cs="Arial"/>
                  <w:color w:val="000000"/>
                  <w:sz w:val="16"/>
                  <w:szCs w:val="16"/>
                </w:rPr>
                <w:delText xml:space="preserve">    1,060,674 </w:delText>
              </w:r>
            </w:del>
          </w:p>
        </w:tc>
        <w:tc>
          <w:tcPr>
            <w:tcW w:w="115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562" w:author="גיתית" w:date="2022-01-17T15:43:00Z"/>
                <w:rFonts w:ascii="Arial" w:hAnsi="Arial" w:cs="Arial"/>
                <w:color w:val="000000"/>
                <w:sz w:val="16"/>
                <w:szCs w:val="16"/>
              </w:rPr>
            </w:pPr>
            <w:del w:id="563" w:author="גיתית" w:date="2022-01-17T15:43:00Z">
              <w:r w:rsidRPr="006B1E0E" w:rsidDel="00FF440D">
                <w:rPr>
                  <w:rFonts w:ascii="Arial" w:hAnsi="Arial" w:cs="Arial"/>
                  <w:color w:val="000000"/>
                  <w:sz w:val="16"/>
                  <w:szCs w:val="16"/>
                </w:rPr>
                <w:delText xml:space="preserve">      6,045,372 </w:delText>
              </w:r>
            </w:del>
          </w:p>
        </w:tc>
      </w:tr>
      <w:tr w:rsidR="00CA0800" w:rsidRPr="006B1E0E" w:rsidDel="00FF440D" w:rsidTr="00CA0800">
        <w:trPr>
          <w:trHeight w:val="285"/>
          <w:del w:id="564" w:author="גיתית" w:date="2022-01-17T15:43:00Z"/>
        </w:trPr>
        <w:tc>
          <w:tcPr>
            <w:tcW w:w="2557"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ind w:firstLineChars="100" w:firstLine="160"/>
              <w:rPr>
                <w:del w:id="565" w:author="גיתית" w:date="2022-01-17T15:43:00Z"/>
                <w:rFonts w:ascii="Arial" w:hAnsi="Arial" w:cs="Arial"/>
                <w:color w:val="000000"/>
                <w:sz w:val="16"/>
                <w:szCs w:val="16"/>
              </w:rPr>
            </w:pPr>
            <w:del w:id="566" w:author="גיתית" w:date="2022-01-17T15:43:00Z">
              <w:r w:rsidRPr="006B1E0E" w:rsidDel="00FF440D">
                <w:rPr>
                  <w:rFonts w:ascii="Arial" w:hAnsi="Arial" w:cs="Arial"/>
                  <w:color w:val="000000"/>
                  <w:sz w:val="16"/>
                  <w:szCs w:val="16"/>
                  <w:rtl/>
                </w:rPr>
                <w:delText>שירותים לאחר אירוע לב</w:delText>
              </w:r>
            </w:del>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567" w:author="גיתית" w:date="2022-01-17T15:43:00Z"/>
                <w:rFonts w:ascii="Arial" w:hAnsi="Arial" w:cs="Arial"/>
                <w:color w:val="000000"/>
                <w:sz w:val="16"/>
                <w:szCs w:val="16"/>
              </w:rPr>
            </w:pPr>
            <w:del w:id="568" w:author="גיתית" w:date="2022-01-17T15:43:00Z">
              <w:r w:rsidRPr="006B1E0E" w:rsidDel="00FF440D">
                <w:rPr>
                  <w:rFonts w:ascii="Arial" w:hAnsi="Arial" w:cs="Arial"/>
                  <w:color w:val="000000"/>
                  <w:sz w:val="16"/>
                  <w:szCs w:val="16"/>
                </w:rPr>
                <w:delText xml:space="preserve">       17,505 </w:delText>
              </w:r>
            </w:del>
          </w:p>
        </w:tc>
        <w:tc>
          <w:tcPr>
            <w:tcW w:w="128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569" w:author="גיתית" w:date="2022-01-17T15:43:00Z"/>
                <w:rFonts w:ascii="Arial" w:hAnsi="Arial" w:cs="Arial"/>
                <w:color w:val="000000"/>
                <w:sz w:val="16"/>
                <w:szCs w:val="16"/>
              </w:rPr>
            </w:pPr>
            <w:del w:id="570" w:author="גיתית" w:date="2022-01-17T15:43:00Z">
              <w:r w:rsidRPr="006B1E0E" w:rsidDel="00FF440D">
                <w:rPr>
                  <w:rFonts w:ascii="Arial" w:hAnsi="Arial" w:cs="Arial"/>
                  <w:color w:val="000000"/>
                  <w:sz w:val="16"/>
                  <w:szCs w:val="16"/>
                </w:rPr>
                <w:delText xml:space="preserve">               181 </w:delText>
              </w:r>
            </w:del>
          </w:p>
        </w:tc>
        <w:tc>
          <w:tcPr>
            <w:tcW w:w="1208"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571" w:author="גיתית" w:date="2022-01-17T15:43:00Z"/>
                <w:rFonts w:ascii="Arial" w:hAnsi="Arial" w:cs="Arial"/>
                <w:color w:val="000000"/>
                <w:sz w:val="16"/>
                <w:szCs w:val="16"/>
              </w:rPr>
            </w:pPr>
            <w:del w:id="572" w:author="גיתית" w:date="2022-01-17T15:43:00Z">
              <w:r w:rsidRPr="006B1E0E" w:rsidDel="00FF440D">
                <w:rPr>
                  <w:rFonts w:ascii="Arial" w:hAnsi="Arial" w:cs="Arial"/>
                  <w:color w:val="000000"/>
                  <w:sz w:val="16"/>
                  <w:szCs w:val="16"/>
                </w:rPr>
                <w:delText> </w:delText>
              </w:r>
            </w:del>
          </w:p>
        </w:tc>
        <w:tc>
          <w:tcPr>
            <w:tcW w:w="121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573" w:author="גיתית" w:date="2022-01-17T15:43:00Z"/>
                <w:rFonts w:ascii="Arial" w:hAnsi="Arial" w:cs="Arial"/>
                <w:color w:val="000000"/>
                <w:sz w:val="16"/>
                <w:szCs w:val="16"/>
              </w:rPr>
            </w:pPr>
            <w:del w:id="574" w:author="גיתית" w:date="2022-01-17T15:43:00Z">
              <w:r w:rsidRPr="006B1E0E" w:rsidDel="00FF440D">
                <w:rPr>
                  <w:rFonts w:ascii="Arial" w:hAnsi="Arial" w:cs="Arial"/>
                  <w:color w:val="000000"/>
                  <w:sz w:val="16"/>
                  <w:szCs w:val="16"/>
                </w:rPr>
                <w:delText> </w:delText>
              </w:r>
            </w:del>
          </w:p>
        </w:tc>
        <w:tc>
          <w:tcPr>
            <w:tcW w:w="1221" w:type="dxa"/>
            <w:gridSpan w:val="2"/>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575" w:author="גיתית" w:date="2022-01-17T15:43:00Z"/>
                <w:rFonts w:ascii="Arial" w:hAnsi="Arial" w:cs="Arial"/>
                <w:color w:val="000000"/>
                <w:sz w:val="16"/>
                <w:szCs w:val="16"/>
              </w:rPr>
            </w:pPr>
            <w:del w:id="576" w:author="גיתית" w:date="2022-01-17T15:43:00Z">
              <w:r w:rsidRPr="006B1E0E" w:rsidDel="00FF440D">
                <w:rPr>
                  <w:rFonts w:ascii="Arial" w:hAnsi="Arial" w:cs="Arial"/>
                  <w:color w:val="000000"/>
                  <w:sz w:val="16"/>
                  <w:szCs w:val="16"/>
                </w:rPr>
                <w:delText> </w:delText>
              </w:r>
            </w:del>
          </w:p>
        </w:tc>
        <w:tc>
          <w:tcPr>
            <w:tcW w:w="115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577" w:author="גיתית" w:date="2022-01-17T15:43:00Z"/>
                <w:rFonts w:ascii="Arial" w:hAnsi="Arial" w:cs="Arial"/>
                <w:color w:val="000000"/>
                <w:sz w:val="16"/>
                <w:szCs w:val="16"/>
              </w:rPr>
            </w:pPr>
            <w:del w:id="578" w:author="גיתית" w:date="2022-01-17T15:43:00Z">
              <w:r w:rsidRPr="006B1E0E" w:rsidDel="00FF440D">
                <w:rPr>
                  <w:rFonts w:ascii="Arial" w:hAnsi="Arial" w:cs="Arial"/>
                  <w:color w:val="000000"/>
                  <w:sz w:val="16"/>
                  <w:szCs w:val="16"/>
                </w:rPr>
                <w:delText xml:space="preserve">           17,686 </w:delText>
              </w:r>
            </w:del>
          </w:p>
        </w:tc>
      </w:tr>
      <w:tr w:rsidR="00CA0800" w:rsidRPr="006B1E0E" w:rsidDel="00FF440D" w:rsidTr="00CA0800">
        <w:trPr>
          <w:trHeight w:val="285"/>
          <w:del w:id="579" w:author="גיתית" w:date="2022-01-17T15:43:00Z"/>
        </w:trPr>
        <w:tc>
          <w:tcPr>
            <w:tcW w:w="2557"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ind w:firstLineChars="100" w:firstLine="160"/>
              <w:rPr>
                <w:del w:id="580" w:author="גיתית" w:date="2022-01-17T15:43:00Z"/>
                <w:rFonts w:ascii="Arial" w:hAnsi="Arial" w:cs="Arial"/>
                <w:color w:val="000000"/>
                <w:sz w:val="16"/>
                <w:szCs w:val="16"/>
              </w:rPr>
            </w:pPr>
            <w:del w:id="581" w:author="גיתית" w:date="2022-01-17T15:43:00Z">
              <w:r w:rsidRPr="006B1E0E" w:rsidDel="00FF440D">
                <w:rPr>
                  <w:rFonts w:ascii="Arial" w:hAnsi="Arial" w:cs="Arial"/>
                  <w:color w:val="000000"/>
                  <w:sz w:val="16"/>
                  <w:szCs w:val="16"/>
                  <w:rtl/>
                </w:rPr>
                <w:delText>שירותים לאחר ניתוח</w:delText>
              </w:r>
            </w:del>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582" w:author="גיתית" w:date="2022-01-17T15:43:00Z"/>
                <w:rFonts w:ascii="Arial" w:hAnsi="Arial" w:cs="Arial"/>
                <w:color w:val="000000"/>
                <w:sz w:val="16"/>
                <w:szCs w:val="16"/>
              </w:rPr>
            </w:pPr>
            <w:del w:id="583" w:author="גיתית" w:date="2022-01-17T15:43:00Z">
              <w:r w:rsidRPr="006B1E0E" w:rsidDel="00FF440D">
                <w:rPr>
                  <w:rFonts w:ascii="Arial" w:hAnsi="Arial" w:cs="Arial"/>
                  <w:color w:val="000000"/>
                  <w:sz w:val="16"/>
                  <w:szCs w:val="16"/>
                </w:rPr>
                <w:delText xml:space="preserve">     156,552 </w:delText>
              </w:r>
            </w:del>
          </w:p>
        </w:tc>
        <w:tc>
          <w:tcPr>
            <w:tcW w:w="128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584" w:author="גיתית" w:date="2022-01-17T15:43:00Z"/>
                <w:rFonts w:ascii="Arial" w:hAnsi="Arial" w:cs="Arial"/>
                <w:color w:val="000000"/>
                <w:sz w:val="16"/>
                <w:szCs w:val="16"/>
              </w:rPr>
            </w:pPr>
            <w:del w:id="585" w:author="גיתית" w:date="2022-01-17T15:43:00Z">
              <w:r w:rsidRPr="006B1E0E" w:rsidDel="00FF440D">
                <w:rPr>
                  <w:rFonts w:ascii="Arial" w:hAnsi="Arial" w:cs="Arial"/>
                  <w:color w:val="000000"/>
                  <w:sz w:val="16"/>
                  <w:szCs w:val="16"/>
                </w:rPr>
                <w:delText xml:space="preserve">          53,572 </w:delText>
              </w:r>
            </w:del>
          </w:p>
        </w:tc>
        <w:tc>
          <w:tcPr>
            <w:tcW w:w="1208"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586" w:author="גיתית" w:date="2022-01-17T15:43:00Z"/>
                <w:rFonts w:ascii="Arial" w:hAnsi="Arial" w:cs="Arial"/>
                <w:color w:val="000000"/>
                <w:sz w:val="16"/>
                <w:szCs w:val="16"/>
              </w:rPr>
            </w:pPr>
            <w:del w:id="587" w:author="גיתית" w:date="2022-01-17T15:43:00Z">
              <w:r w:rsidRPr="006B1E0E" w:rsidDel="00FF440D">
                <w:rPr>
                  <w:rFonts w:ascii="Arial" w:hAnsi="Arial" w:cs="Arial"/>
                  <w:color w:val="000000"/>
                  <w:sz w:val="16"/>
                  <w:szCs w:val="16"/>
                </w:rPr>
                <w:delText> </w:delText>
              </w:r>
            </w:del>
          </w:p>
        </w:tc>
        <w:tc>
          <w:tcPr>
            <w:tcW w:w="121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588" w:author="גיתית" w:date="2022-01-17T15:43:00Z"/>
                <w:rFonts w:ascii="Arial" w:hAnsi="Arial" w:cs="Arial"/>
                <w:color w:val="000000"/>
                <w:sz w:val="16"/>
                <w:szCs w:val="16"/>
              </w:rPr>
            </w:pPr>
            <w:del w:id="589" w:author="גיתית" w:date="2022-01-17T15:43:00Z">
              <w:r w:rsidRPr="006B1E0E" w:rsidDel="00FF440D">
                <w:rPr>
                  <w:rFonts w:ascii="Arial" w:hAnsi="Arial" w:cs="Arial"/>
                  <w:color w:val="000000"/>
                  <w:sz w:val="16"/>
                  <w:szCs w:val="16"/>
                </w:rPr>
                <w:delText> </w:delText>
              </w:r>
            </w:del>
          </w:p>
        </w:tc>
        <w:tc>
          <w:tcPr>
            <w:tcW w:w="1221" w:type="dxa"/>
            <w:gridSpan w:val="2"/>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590" w:author="גיתית" w:date="2022-01-17T15:43:00Z"/>
                <w:rFonts w:ascii="Arial" w:hAnsi="Arial" w:cs="Arial"/>
                <w:color w:val="000000"/>
                <w:sz w:val="16"/>
                <w:szCs w:val="16"/>
              </w:rPr>
            </w:pPr>
            <w:del w:id="591" w:author="גיתית" w:date="2022-01-17T15:43:00Z">
              <w:r w:rsidRPr="006B1E0E" w:rsidDel="00FF440D">
                <w:rPr>
                  <w:rFonts w:ascii="Arial" w:hAnsi="Arial" w:cs="Arial"/>
                  <w:color w:val="000000"/>
                  <w:sz w:val="16"/>
                  <w:szCs w:val="16"/>
                </w:rPr>
                <w:delText> </w:delText>
              </w:r>
            </w:del>
          </w:p>
        </w:tc>
        <w:tc>
          <w:tcPr>
            <w:tcW w:w="115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592" w:author="גיתית" w:date="2022-01-17T15:43:00Z"/>
                <w:rFonts w:ascii="Arial" w:hAnsi="Arial" w:cs="Arial"/>
                <w:color w:val="000000"/>
                <w:sz w:val="16"/>
                <w:szCs w:val="16"/>
              </w:rPr>
            </w:pPr>
            <w:del w:id="593" w:author="גיתית" w:date="2022-01-17T15:43:00Z">
              <w:r w:rsidRPr="006B1E0E" w:rsidDel="00FF440D">
                <w:rPr>
                  <w:rFonts w:ascii="Arial" w:hAnsi="Arial" w:cs="Arial"/>
                  <w:color w:val="000000"/>
                  <w:sz w:val="16"/>
                  <w:szCs w:val="16"/>
                </w:rPr>
                <w:delText xml:space="preserve">         210,124 </w:delText>
              </w:r>
            </w:del>
          </w:p>
        </w:tc>
      </w:tr>
      <w:tr w:rsidR="00CA0800" w:rsidRPr="006B1E0E" w:rsidDel="00FF440D" w:rsidTr="00CA0800">
        <w:trPr>
          <w:trHeight w:val="285"/>
          <w:del w:id="594" w:author="גיתית" w:date="2022-01-17T15:43:00Z"/>
        </w:trPr>
        <w:tc>
          <w:tcPr>
            <w:tcW w:w="2557"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ind w:firstLineChars="100" w:firstLine="160"/>
              <w:rPr>
                <w:del w:id="595" w:author="גיתית" w:date="2022-01-17T15:43:00Z"/>
                <w:rFonts w:ascii="Arial" w:hAnsi="Arial" w:cs="Arial"/>
                <w:color w:val="000000"/>
                <w:sz w:val="16"/>
                <w:szCs w:val="16"/>
              </w:rPr>
            </w:pPr>
            <w:del w:id="596" w:author="גיתית" w:date="2022-01-17T15:43:00Z">
              <w:r w:rsidRPr="006B1E0E" w:rsidDel="00FF440D">
                <w:rPr>
                  <w:rFonts w:ascii="Arial" w:hAnsi="Arial" w:cs="Arial"/>
                  <w:color w:val="000000"/>
                  <w:sz w:val="16"/>
                  <w:szCs w:val="16"/>
                  <w:rtl/>
                </w:rPr>
                <w:delText>שירותים לילדים</w:delText>
              </w:r>
            </w:del>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597" w:author="גיתית" w:date="2022-01-17T15:43:00Z"/>
                <w:rFonts w:ascii="Arial" w:hAnsi="Arial" w:cs="Arial"/>
                <w:color w:val="000000"/>
                <w:sz w:val="16"/>
                <w:szCs w:val="16"/>
              </w:rPr>
            </w:pPr>
            <w:del w:id="598" w:author="גיתית" w:date="2022-01-17T15:43:00Z">
              <w:r w:rsidRPr="006B1E0E" w:rsidDel="00FF440D">
                <w:rPr>
                  <w:rFonts w:ascii="Arial" w:hAnsi="Arial" w:cs="Arial"/>
                  <w:color w:val="000000"/>
                  <w:sz w:val="16"/>
                  <w:szCs w:val="16"/>
                </w:rPr>
                <w:delText xml:space="preserve">       51,492 </w:delText>
              </w:r>
            </w:del>
          </w:p>
        </w:tc>
        <w:tc>
          <w:tcPr>
            <w:tcW w:w="128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599" w:author="גיתית" w:date="2022-01-17T15:43:00Z"/>
                <w:rFonts w:ascii="Arial" w:hAnsi="Arial" w:cs="Arial"/>
                <w:color w:val="000000"/>
                <w:sz w:val="16"/>
                <w:szCs w:val="16"/>
              </w:rPr>
            </w:pPr>
            <w:del w:id="600" w:author="גיתית" w:date="2022-01-17T15:43:00Z">
              <w:r w:rsidRPr="006B1E0E" w:rsidDel="00FF440D">
                <w:rPr>
                  <w:rFonts w:ascii="Arial" w:hAnsi="Arial" w:cs="Arial"/>
                  <w:color w:val="000000"/>
                  <w:sz w:val="16"/>
                  <w:szCs w:val="16"/>
                </w:rPr>
                <w:delText xml:space="preserve">            5,897 </w:delText>
              </w:r>
            </w:del>
          </w:p>
        </w:tc>
        <w:tc>
          <w:tcPr>
            <w:tcW w:w="1208"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601" w:author="גיתית" w:date="2022-01-17T15:43:00Z"/>
                <w:rFonts w:ascii="Arial" w:hAnsi="Arial" w:cs="Arial"/>
                <w:color w:val="000000"/>
                <w:sz w:val="16"/>
                <w:szCs w:val="16"/>
              </w:rPr>
            </w:pPr>
            <w:del w:id="602" w:author="גיתית" w:date="2022-01-17T15:43:00Z">
              <w:r w:rsidRPr="006B1E0E" w:rsidDel="00FF440D">
                <w:rPr>
                  <w:rFonts w:ascii="Arial" w:hAnsi="Arial" w:cs="Arial"/>
                  <w:color w:val="000000"/>
                  <w:sz w:val="16"/>
                  <w:szCs w:val="16"/>
                </w:rPr>
                <w:delText> </w:delText>
              </w:r>
            </w:del>
          </w:p>
        </w:tc>
        <w:tc>
          <w:tcPr>
            <w:tcW w:w="121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603" w:author="גיתית" w:date="2022-01-17T15:43:00Z"/>
                <w:rFonts w:ascii="Arial" w:hAnsi="Arial" w:cs="Arial"/>
                <w:color w:val="000000"/>
                <w:sz w:val="16"/>
                <w:szCs w:val="16"/>
              </w:rPr>
            </w:pPr>
            <w:del w:id="604" w:author="גיתית" w:date="2022-01-17T15:43:00Z">
              <w:r w:rsidRPr="006B1E0E" w:rsidDel="00FF440D">
                <w:rPr>
                  <w:rFonts w:ascii="Arial" w:hAnsi="Arial" w:cs="Arial"/>
                  <w:color w:val="000000"/>
                  <w:sz w:val="16"/>
                  <w:szCs w:val="16"/>
                </w:rPr>
                <w:delText> </w:delText>
              </w:r>
            </w:del>
          </w:p>
        </w:tc>
        <w:tc>
          <w:tcPr>
            <w:tcW w:w="1221" w:type="dxa"/>
            <w:gridSpan w:val="2"/>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605" w:author="גיתית" w:date="2022-01-17T15:43:00Z"/>
                <w:rFonts w:ascii="Arial" w:hAnsi="Arial" w:cs="Arial"/>
                <w:color w:val="000000"/>
                <w:sz w:val="16"/>
                <w:szCs w:val="16"/>
              </w:rPr>
            </w:pPr>
            <w:del w:id="606" w:author="גיתית" w:date="2022-01-17T15:43:00Z">
              <w:r w:rsidRPr="006B1E0E" w:rsidDel="00FF440D">
                <w:rPr>
                  <w:rFonts w:ascii="Arial" w:hAnsi="Arial" w:cs="Arial"/>
                  <w:color w:val="000000"/>
                  <w:sz w:val="16"/>
                  <w:szCs w:val="16"/>
                </w:rPr>
                <w:delText> </w:delText>
              </w:r>
            </w:del>
          </w:p>
        </w:tc>
        <w:tc>
          <w:tcPr>
            <w:tcW w:w="115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607" w:author="גיתית" w:date="2022-01-17T15:43:00Z"/>
                <w:rFonts w:ascii="Arial" w:hAnsi="Arial" w:cs="Arial"/>
                <w:color w:val="000000"/>
                <w:sz w:val="16"/>
                <w:szCs w:val="16"/>
              </w:rPr>
            </w:pPr>
            <w:del w:id="608" w:author="גיתית" w:date="2022-01-17T15:43:00Z">
              <w:r w:rsidRPr="006B1E0E" w:rsidDel="00FF440D">
                <w:rPr>
                  <w:rFonts w:ascii="Arial" w:hAnsi="Arial" w:cs="Arial"/>
                  <w:color w:val="000000"/>
                  <w:sz w:val="16"/>
                  <w:szCs w:val="16"/>
                </w:rPr>
                <w:delText xml:space="preserve">           57,389 </w:delText>
              </w:r>
            </w:del>
          </w:p>
        </w:tc>
      </w:tr>
      <w:tr w:rsidR="00CA0800" w:rsidRPr="006B1E0E" w:rsidDel="00FF440D" w:rsidTr="00CA0800">
        <w:trPr>
          <w:trHeight w:val="285"/>
          <w:del w:id="609" w:author="גיתית" w:date="2022-01-17T15:43:00Z"/>
        </w:trPr>
        <w:tc>
          <w:tcPr>
            <w:tcW w:w="2557"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ind w:firstLineChars="100" w:firstLine="160"/>
              <w:rPr>
                <w:del w:id="610" w:author="גיתית" w:date="2022-01-17T15:43:00Z"/>
                <w:rFonts w:ascii="Arial" w:hAnsi="Arial" w:cs="Arial"/>
                <w:color w:val="000000"/>
                <w:sz w:val="16"/>
                <w:szCs w:val="16"/>
              </w:rPr>
            </w:pPr>
            <w:del w:id="611" w:author="גיתית" w:date="2022-01-17T15:43:00Z">
              <w:r w:rsidRPr="006B1E0E" w:rsidDel="00FF440D">
                <w:rPr>
                  <w:rFonts w:ascii="Arial" w:hAnsi="Arial" w:cs="Arial"/>
                  <w:color w:val="000000"/>
                  <w:sz w:val="16"/>
                  <w:szCs w:val="16"/>
                  <w:rtl/>
                </w:rPr>
                <w:delText>שירותים לנשים</w:delText>
              </w:r>
            </w:del>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612" w:author="גיתית" w:date="2022-01-17T15:43:00Z"/>
                <w:rFonts w:ascii="Arial" w:hAnsi="Arial" w:cs="Arial"/>
                <w:color w:val="000000"/>
                <w:sz w:val="16"/>
                <w:szCs w:val="16"/>
              </w:rPr>
            </w:pPr>
            <w:del w:id="613" w:author="גיתית" w:date="2022-01-17T15:43:00Z">
              <w:r w:rsidRPr="006B1E0E" w:rsidDel="00FF440D">
                <w:rPr>
                  <w:rFonts w:ascii="Arial" w:hAnsi="Arial" w:cs="Arial"/>
                  <w:color w:val="000000"/>
                  <w:sz w:val="16"/>
                  <w:szCs w:val="16"/>
                </w:rPr>
                <w:delText xml:space="preserve">       92,715 </w:delText>
              </w:r>
            </w:del>
          </w:p>
        </w:tc>
        <w:tc>
          <w:tcPr>
            <w:tcW w:w="128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614" w:author="גיתית" w:date="2022-01-17T15:43:00Z"/>
                <w:rFonts w:ascii="Arial" w:hAnsi="Arial" w:cs="Arial"/>
                <w:color w:val="000000"/>
                <w:sz w:val="16"/>
                <w:szCs w:val="16"/>
              </w:rPr>
            </w:pPr>
            <w:del w:id="615" w:author="גיתית" w:date="2022-01-17T15:43:00Z">
              <w:r w:rsidRPr="006B1E0E" w:rsidDel="00FF440D">
                <w:rPr>
                  <w:rFonts w:ascii="Arial" w:hAnsi="Arial" w:cs="Arial"/>
                  <w:color w:val="000000"/>
                  <w:sz w:val="16"/>
                  <w:szCs w:val="16"/>
                </w:rPr>
                <w:delText xml:space="preserve">          20,568 </w:delText>
              </w:r>
            </w:del>
          </w:p>
        </w:tc>
        <w:tc>
          <w:tcPr>
            <w:tcW w:w="1208"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616" w:author="גיתית" w:date="2022-01-17T15:43:00Z"/>
                <w:rFonts w:ascii="Arial" w:hAnsi="Arial" w:cs="Arial"/>
                <w:color w:val="000000"/>
                <w:sz w:val="16"/>
                <w:szCs w:val="16"/>
              </w:rPr>
            </w:pPr>
            <w:del w:id="617" w:author="גיתית" w:date="2022-01-17T15:43:00Z">
              <w:r w:rsidRPr="006B1E0E" w:rsidDel="00FF440D">
                <w:rPr>
                  <w:rFonts w:ascii="Arial" w:hAnsi="Arial" w:cs="Arial"/>
                  <w:color w:val="000000"/>
                  <w:sz w:val="16"/>
                  <w:szCs w:val="16"/>
                </w:rPr>
                <w:delText> </w:delText>
              </w:r>
            </w:del>
          </w:p>
        </w:tc>
        <w:tc>
          <w:tcPr>
            <w:tcW w:w="121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618" w:author="גיתית" w:date="2022-01-17T15:43:00Z"/>
                <w:rFonts w:ascii="Arial" w:hAnsi="Arial" w:cs="Arial"/>
                <w:color w:val="000000"/>
                <w:sz w:val="16"/>
                <w:szCs w:val="16"/>
              </w:rPr>
            </w:pPr>
            <w:del w:id="619" w:author="גיתית" w:date="2022-01-17T15:43:00Z">
              <w:r w:rsidRPr="006B1E0E" w:rsidDel="00FF440D">
                <w:rPr>
                  <w:rFonts w:ascii="Arial" w:hAnsi="Arial" w:cs="Arial"/>
                  <w:color w:val="000000"/>
                  <w:sz w:val="16"/>
                  <w:szCs w:val="16"/>
                </w:rPr>
                <w:delText> </w:delText>
              </w:r>
            </w:del>
          </w:p>
        </w:tc>
        <w:tc>
          <w:tcPr>
            <w:tcW w:w="1221" w:type="dxa"/>
            <w:gridSpan w:val="2"/>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620" w:author="גיתית" w:date="2022-01-17T15:43:00Z"/>
                <w:rFonts w:ascii="Arial" w:hAnsi="Arial" w:cs="Arial"/>
                <w:color w:val="000000"/>
                <w:sz w:val="16"/>
                <w:szCs w:val="16"/>
              </w:rPr>
            </w:pPr>
            <w:del w:id="621" w:author="גיתית" w:date="2022-01-17T15:43:00Z">
              <w:r w:rsidRPr="006B1E0E" w:rsidDel="00FF440D">
                <w:rPr>
                  <w:rFonts w:ascii="Arial" w:hAnsi="Arial" w:cs="Arial"/>
                  <w:color w:val="000000"/>
                  <w:sz w:val="16"/>
                  <w:szCs w:val="16"/>
                </w:rPr>
                <w:delText> </w:delText>
              </w:r>
            </w:del>
          </w:p>
        </w:tc>
        <w:tc>
          <w:tcPr>
            <w:tcW w:w="115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622" w:author="גיתית" w:date="2022-01-17T15:43:00Z"/>
                <w:rFonts w:ascii="Arial" w:hAnsi="Arial" w:cs="Arial"/>
                <w:color w:val="000000"/>
                <w:sz w:val="16"/>
                <w:szCs w:val="16"/>
              </w:rPr>
            </w:pPr>
            <w:del w:id="623" w:author="גיתית" w:date="2022-01-17T15:43:00Z">
              <w:r w:rsidRPr="006B1E0E" w:rsidDel="00FF440D">
                <w:rPr>
                  <w:rFonts w:ascii="Arial" w:hAnsi="Arial" w:cs="Arial"/>
                  <w:color w:val="000000"/>
                  <w:sz w:val="16"/>
                  <w:szCs w:val="16"/>
                </w:rPr>
                <w:delText xml:space="preserve">         113,283 </w:delText>
              </w:r>
            </w:del>
          </w:p>
        </w:tc>
      </w:tr>
      <w:tr w:rsidR="00CA0800" w:rsidRPr="006B1E0E" w:rsidDel="00FF440D" w:rsidTr="00CA0800">
        <w:trPr>
          <w:trHeight w:val="285"/>
          <w:del w:id="624" w:author="גיתית" w:date="2022-01-17T15:43:00Z"/>
        </w:trPr>
        <w:tc>
          <w:tcPr>
            <w:tcW w:w="2557"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ind w:firstLineChars="100" w:firstLine="160"/>
              <w:rPr>
                <w:del w:id="625" w:author="גיתית" w:date="2022-01-17T15:43:00Z"/>
                <w:rFonts w:ascii="Arial" w:hAnsi="Arial" w:cs="Arial"/>
                <w:color w:val="000000"/>
                <w:sz w:val="16"/>
                <w:szCs w:val="16"/>
              </w:rPr>
            </w:pPr>
            <w:del w:id="626" w:author="גיתית" w:date="2022-01-17T15:43:00Z">
              <w:r w:rsidRPr="006B1E0E" w:rsidDel="00FF440D">
                <w:rPr>
                  <w:rFonts w:ascii="Arial" w:hAnsi="Arial" w:cs="Arial"/>
                  <w:color w:val="000000"/>
                  <w:sz w:val="16"/>
                  <w:szCs w:val="16"/>
                  <w:rtl/>
                </w:rPr>
                <w:delText>תרופות</w:delText>
              </w:r>
            </w:del>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627" w:author="גיתית" w:date="2022-01-17T15:43:00Z"/>
                <w:rFonts w:ascii="Arial" w:hAnsi="Arial" w:cs="Arial"/>
                <w:color w:val="000000"/>
                <w:sz w:val="16"/>
                <w:szCs w:val="16"/>
              </w:rPr>
            </w:pPr>
            <w:del w:id="628" w:author="גיתית" w:date="2022-01-17T15:43:00Z">
              <w:r w:rsidRPr="006B1E0E" w:rsidDel="00FF440D">
                <w:rPr>
                  <w:rFonts w:ascii="Arial" w:hAnsi="Arial" w:cs="Arial"/>
                  <w:color w:val="000000"/>
                  <w:sz w:val="16"/>
                  <w:szCs w:val="16"/>
                </w:rPr>
                <w:delText xml:space="preserve">     121,948 </w:delText>
              </w:r>
            </w:del>
          </w:p>
        </w:tc>
        <w:tc>
          <w:tcPr>
            <w:tcW w:w="128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629" w:author="גיתית" w:date="2022-01-17T15:43:00Z"/>
                <w:rFonts w:ascii="Arial" w:hAnsi="Arial" w:cs="Arial"/>
                <w:color w:val="000000"/>
                <w:sz w:val="16"/>
                <w:szCs w:val="16"/>
              </w:rPr>
            </w:pPr>
            <w:del w:id="630" w:author="גיתית" w:date="2022-01-17T15:43:00Z">
              <w:r w:rsidRPr="006B1E0E" w:rsidDel="00FF440D">
                <w:rPr>
                  <w:rFonts w:ascii="Arial" w:hAnsi="Arial" w:cs="Arial"/>
                  <w:color w:val="000000"/>
                  <w:sz w:val="16"/>
                  <w:szCs w:val="16"/>
                </w:rPr>
                <w:delText xml:space="preserve">        907,745 </w:delText>
              </w:r>
            </w:del>
          </w:p>
        </w:tc>
        <w:tc>
          <w:tcPr>
            <w:tcW w:w="1208"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631" w:author="גיתית" w:date="2022-01-17T15:43:00Z"/>
                <w:rFonts w:ascii="Arial" w:hAnsi="Arial" w:cs="Arial"/>
                <w:color w:val="000000"/>
                <w:sz w:val="16"/>
                <w:szCs w:val="16"/>
              </w:rPr>
            </w:pPr>
            <w:del w:id="632" w:author="גיתית" w:date="2022-01-17T15:43:00Z">
              <w:r w:rsidRPr="006B1E0E" w:rsidDel="00FF440D">
                <w:rPr>
                  <w:rFonts w:ascii="Arial" w:hAnsi="Arial" w:cs="Arial"/>
                  <w:color w:val="000000"/>
                  <w:sz w:val="16"/>
                  <w:szCs w:val="16"/>
                </w:rPr>
                <w:delText xml:space="preserve">       2,175,381 </w:delText>
              </w:r>
            </w:del>
          </w:p>
        </w:tc>
        <w:tc>
          <w:tcPr>
            <w:tcW w:w="121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633" w:author="גיתית" w:date="2022-01-17T15:43:00Z"/>
                <w:rFonts w:ascii="Arial" w:hAnsi="Arial" w:cs="Arial"/>
                <w:color w:val="000000"/>
                <w:sz w:val="16"/>
                <w:szCs w:val="16"/>
              </w:rPr>
            </w:pPr>
            <w:del w:id="634" w:author="גיתית" w:date="2022-01-17T15:43:00Z">
              <w:r w:rsidRPr="006B1E0E" w:rsidDel="00FF440D">
                <w:rPr>
                  <w:rFonts w:ascii="Arial" w:hAnsi="Arial" w:cs="Arial"/>
                  <w:color w:val="000000"/>
                  <w:sz w:val="16"/>
                  <w:szCs w:val="16"/>
                </w:rPr>
                <w:delText xml:space="preserve">          651,433 </w:delText>
              </w:r>
            </w:del>
          </w:p>
        </w:tc>
        <w:tc>
          <w:tcPr>
            <w:tcW w:w="1221" w:type="dxa"/>
            <w:gridSpan w:val="2"/>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635" w:author="גיתית" w:date="2022-01-17T15:43:00Z"/>
                <w:rFonts w:ascii="Arial" w:hAnsi="Arial" w:cs="Arial"/>
                <w:color w:val="000000"/>
                <w:sz w:val="16"/>
                <w:szCs w:val="16"/>
              </w:rPr>
            </w:pPr>
            <w:del w:id="636" w:author="גיתית" w:date="2022-01-17T15:43:00Z">
              <w:r w:rsidRPr="006B1E0E" w:rsidDel="00FF440D">
                <w:rPr>
                  <w:rFonts w:ascii="Arial" w:hAnsi="Arial" w:cs="Arial"/>
                  <w:color w:val="000000"/>
                  <w:sz w:val="16"/>
                  <w:szCs w:val="16"/>
                </w:rPr>
                <w:delText xml:space="preserve">       609,374 </w:delText>
              </w:r>
            </w:del>
          </w:p>
        </w:tc>
        <w:tc>
          <w:tcPr>
            <w:tcW w:w="115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637" w:author="גיתית" w:date="2022-01-17T15:43:00Z"/>
                <w:rFonts w:ascii="Arial" w:hAnsi="Arial" w:cs="Arial"/>
                <w:color w:val="000000"/>
                <w:sz w:val="16"/>
                <w:szCs w:val="16"/>
              </w:rPr>
            </w:pPr>
            <w:del w:id="638" w:author="גיתית" w:date="2022-01-17T15:43:00Z">
              <w:r w:rsidRPr="006B1E0E" w:rsidDel="00FF440D">
                <w:rPr>
                  <w:rFonts w:ascii="Arial" w:hAnsi="Arial" w:cs="Arial"/>
                  <w:color w:val="000000"/>
                  <w:sz w:val="16"/>
                  <w:szCs w:val="16"/>
                </w:rPr>
                <w:delText xml:space="preserve">      4,465,880 </w:delText>
              </w:r>
            </w:del>
          </w:p>
        </w:tc>
      </w:tr>
      <w:tr w:rsidR="00CA0800" w:rsidRPr="006B1E0E" w:rsidDel="00FF440D" w:rsidTr="00CA0800">
        <w:trPr>
          <w:trHeight w:val="285"/>
          <w:del w:id="639" w:author="גיתית" w:date="2022-01-17T15:43:00Z"/>
        </w:trPr>
        <w:tc>
          <w:tcPr>
            <w:tcW w:w="9787" w:type="dxa"/>
            <w:gridSpan w:val="8"/>
            <w:tcBorders>
              <w:top w:val="single" w:sz="4" w:space="0" w:color="auto"/>
              <w:left w:val="single" w:sz="4" w:space="0" w:color="auto"/>
              <w:bottom w:val="single" w:sz="4" w:space="0" w:color="auto"/>
              <w:right w:val="single" w:sz="4" w:space="0" w:color="000000"/>
            </w:tcBorders>
            <w:shd w:val="clear" w:color="000000" w:fill="1F497D"/>
            <w:noWrap/>
            <w:vAlign w:val="bottom"/>
            <w:hideMark/>
          </w:tcPr>
          <w:p w:rsidR="00CA0800" w:rsidRPr="006B1E0E" w:rsidDel="00FF440D" w:rsidRDefault="00CA0800" w:rsidP="00CA0800">
            <w:pPr>
              <w:jc w:val="center"/>
              <w:rPr>
                <w:del w:id="640" w:author="גיתית" w:date="2022-01-17T15:43:00Z"/>
                <w:rFonts w:ascii="Arial" w:hAnsi="Arial" w:cs="Arial"/>
                <w:b/>
                <w:bCs/>
                <w:color w:val="FFFFFF"/>
                <w:sz w:val="16"/>
                <w:szCs w:val="16"/>
              </w:rPr>
            </w:pPr>
            <w:del w:id="641" w:author="גיתית" w:date="2022-01-17T15:43:00Z">
              <w:r w:rsidRPr="006B1E0E" w:rsidDel="00FF440D">
                <w:rPr>
                  <w:rFonts w:ascii="Arial" w:hAnsi="Arial" w:cs="Arial"/>
                  <w:b/>
                  <w:bCs/>
                  <w:color w:val="FFFFFF"/>
                  <w:sz w:val="16"/>
                  <w:szCs w:val="16"/>
                  <w:rtl/>
                </w:rPr>
                <w:delText>תלוי</w:delText>
              </w:r>
            </w:del>
          </w:p>
        </w:tc>
      </w:tr>
      <w:tr w:rsidR="00CA0800" w:rsidRPr="006B1E0E" w:rsidDel="00FF440D" w:rsidTr="00CA0800">
        <w:trPr>
          <w:trHeight w:val="285"/>
          <w:del w:id="642" w:author="גיתית" w:date="2022-01-17T15:43:00Z"/>
        </w:trPr>
        <w:tc>
          <w:tcPr>
            <w:tcW w:w="2557"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ind w:firstLineChars="100" w:firstLine="160"/>
              <w:rPr>
                <w:del w:id="643" w:author="גיתית" w:date="2022-01-17T15:43:00Z"/>
                <w:rFonts w:ascii="Arial" w:hAnsi="Arial" w:cs="Arial"/>
                <w:color w:val="000000"/>
                <w:sz w:val="16"/>
                <w:szCs w:val="16"/>
              </w:rPr>
            </w:pPr>
            <w:del w:id="644" w:author="גיתית" w:date="2022-01-17T15:43:00Z">
              <w:r w:rsidRPr="006B1E0E" w:rsidDel="00FF440D">
                <w:rPr>
                  <w:rFonts w:ascii="Arial" w:hAnsi="Arial" w:cs="Arial"/>
                  <w:color w:val="000000"/>
                  <w:sz w:val="16"/>
                  <w:szCs w:val="16"/>
                  <w:rtl/>
                </w:rPr>
                <w:delText>אביזרים</w:delText>
              </w:r>
            </w:del>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645" w:author="גיתית" w:date="2022-01-17T15:43:00Z"/>
                <w:rFonts w:ascii="Arial" w:hAnsi="Arial" w:cs="Arial"/>
                <w:color w:val="000000"/>
                <w:sz w:val="16"/>
                <w:szCs w:val="16"/>
              </w:rPr>
            </w:pPr>
            <w:del w:id="646" w:author="גיתית" w:date="2022-01-17T15:43:00Z">
              <w:r w:rsidRPr="006B1E0E" w:rsidDel="00FF440D">
                <w:rPr>
                  <w:rFonts w:ascii="Arial" w:hAnsi="Arial" w:cs="Arial"/>
                  <w:color w:val="000000"/>
                  <w:sz w:val="16"/>
                  <w:szCs w:val="16"/>
                </w:rPr>
                <w:delText xml:space="preserve">               -   </w:delText>
              </w:r>
            </w:del>
          </w:p>
        </w:tc>
        <w:tc>
          <w:tcPr>
            <w:tcW w:w="128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647" w:author="גיתית" w:date="2022-01-17T15:43:00Z"/>
                <w:rFonts w:ascii="Arial" w:hAnsi="Arial" w:cs="Arial"/>
                <w:color w:val="000000"/>
                <w:sz w:val="16"/>
                <w:szCs w:val="16"/>
              </w:rPr>
            </w:pPr>
            <w:del w:id="648" w:author="גיתית" w:date="2022-01-17T15:43:00Z">
              <w:r w:rsidRPr="006B1E0E" w:rsidDel="00FF440D">
                <w:rPr>
                  <w:rFonts w:ascii="Arial" w:hAnsi="Arial" w:cs="Arial"/>
                  <w:color w:val="000000"/>
                  <w:sz w:val="16"/>
                  <w:szCs w:val="16"/>
                </w:rPr>
                <w:delText xml:space="preserve">                  -   </w:delText>
              </w:r>
            </w:del>
          </w:p>
        </w:tc>
        <w:tc>
          <w:tcPr>
            <w:tcW w:w="1208"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649" w:author="גיתית" w:date="2022-01-17T15:43:00Z"/>
                <w:rFonts w:ascii="Arial" w:hAnsi="Arial" w:cs="Arial"/>
                <w:color w:val="000000"/>
                <w:sz w:val="16"/>
                <w:szCs w:val="16"/>
              </w:rPr>
            </w:pPr>
            <w:del w:id="650" w:author="גיתית" w:date="2022-01-17T15:43:00Z">
              <w:r w:rsidRPr="006B1E0E" w:rsidDel="00FF440D">
                <w:rPr>
                  <w:rFonts w:ascii="Arial" w:hAnsi="Arial" w:cs="Arial"/>
                  <w:color w:val="000000"/>
                  <w:sz w:val="16"/>
                  <w:szCs w:val="16"/>
                </w:rPr>
                <w:delText> </w:delText>
              </w:r>
            </w:del>
          </w:p>
        </w:tc>
        <w:tc>
          <w:tcPr>
            <w:tcW w:w="121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651" w:author="גיתית" w:date="2022-01-17T15:43:00Z"/>
                <w:rFonts w:ascii="Arial" w:hAnsi="Arial" w:cs="Arial"/>
                <w:color w:val="000000"/>
                <w:sz w:val="16"/>
                <w:szCs w:val="16"/>
              </w:rPr>
            </w:pPr>
            <w:del w:id="652" w:author="גיתית" w:date="2022-01-17T15:43:00Z">
              <w:r w:rsidRPr="006B1E0E" w:rsidDel="00FF440D">
                <w:rPr>
                  <w:rFonts w:ascii="Arial" w:hAnsi="Arial" w:cs="Arial"/>
                  <w:color w:val="000000"/>
                  <w:sz w:val="16"/>
                  <w:szCs w:val="16"/>
                </w:rPr>
                <w:delText> </w:delText>
              </w:r>
            </w:del>
          </w:p>
        </w:tc>
        <w:tc>
          <w:tcPr>
            <w:tcW w:w="1221" w:type="dxa"/>
            <w:gridSpan w:val="2"/>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653" w:author="גיתית" w:date="2022-01-17T15:43:00Z"/>
                <w:rFonts w:ascii="Arial" w:hAnsi="Arial" w:cs="Arial"/>
                <w:color w:val="000000"/>
                <w:sz w:val="16"/>
                <w:szCs w:val="16"/>
              </w:rPr>
            </w:pPr>
            <w:del w:id="654" w:author="גיתית" w:date="2022-01-17T15:43:00Z">
              <w:r w:rsidRPr="006B1E0E" w:rsidDel="00FF440D">
                <w:rPr>
                  <w:rFonts w:ascii="Arial" w:hAnsi="Arial" w:cs="Arial"/>
                  <w:color w:val="000000"/>
                  <w:sz w:val="16"/>
                  <w:szCs w:val="16"/>
                </w:rPr>
                <w:delText> </w:delText>
              </w:r>
            </w:del>
          </w:p>
        </w:tc>
        <w:tc>
          <w:tcPr>
            <w:tcW w:w="115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655" w:author="גיתית" w:date="2022-01-17T15:43:00Z"/>
                <w:rFonts w:ascii="Arial" w:hAnsi="Arial" w:cs="Arial"/>
                <w:color w:val="000000"/>
                <w:sz w:val="16"/>
                <w:szCs w:val="16"/>
              </w:rPr>
            </w:pPr>
            <w:del w:id="656" w:author="גיתית" w:date="2022-01-17T15:43:00Z">
              <w:r w:rsidRPr="006B1E0E" w:rsidDel="00FF440D">
                <w:rPr>
                  <w:rFonts w:ascii="Arial" w:hAnsi="Arial" w:cs="Arial"/>
                  <w:color w:val="000000"/>
                  <w:sz w:val="16"/>
                  <w:szCs w:val="16"/>
                </w:rPr>
                <w:delText xml:space="preserve">                  -   </w:delText>
              </w:r>
            </w:del>
          </w:p>
        </w:tc>
      </w:tr>
      <w:tr w:rsidR="00CA0800" w:rsidRPr="006B1E0E" w:rsidDel="00FF440D" w:rsidTr="00CA0800">
        <w:trPr>
          <w:trHeight w:val="285"/>
          <w:del w:id="657" w:author="גיתית" w:date="2022-01-17T15:43:00Z"/>
        </w:trPr>
        <w:tc>
          <w:tcPr>
            <w:tcW w:w="2557"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ind w:firstLineChars="100" w:firstLine="160"/>
              <w:rPr>
                <w:del w:id="658" w:author="גיתית" w:date="2022-01-17T15:43:00Z"/>
                <w:rFonts w:ascii="Arial" w:hAnsi="Arial" w:cs="Arial"/>
                <w:color w:val="000000"/>
                <w:sz w:val="16"/>
                <w:szCs w:val="16"/>
              </w:rPr>
            </w:pPr>
            <w:del w:id="659" w:author="גיתית" w:date="2022-01-17T15:43:00Z">
              <w:r w:rsidRPr="006B1E0E" w:rsidDel="00FF440D">
                <w:rPr>
                  <w:rFonts w:ascii="Arial" w:hAnsi="Arial" w:cs="Arial"/>
                  <w:color w:val="000000"/>
                  <w:sz w:val="16"/>
                  <w:szCs w:val="16"/>
                  <w:rtl/>
                </w:rPr>
                <w:delText>אלטרנטיבי</w:delText>
              </w:r>
            </w:del>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660" w:author="גיתית" w:date="2022-01-17T15:43:00Z"/>
                <w:rFonts w:ascii="Arial" w:hAnsi="Arial" w:cs="Arial"/>
                <w:color w:val="000000"/>
                <w:sz w:val="16"/>
                <w:szCs w:val="16"/>
              </w:rPr>
            </w:pPr>
            <w:del w:id="661" w:author="גיתית" w:date="2022-01-17T15:43:00Z">
              <w:r w:rsidRPr="006B1E0E" w:rsidDel="00FF440D">
                <w:rPr>
                  <w:rFonts w:ascii="Arial" w:hAnsi="Arial" w:cs="Arial"/>
                  <w:color w:val="000000"/>
                  <w:sz w:val="16"/>
                  <w:szCs w:val="16"/>
                </w:rPr>
                <w:delText xml:space="preserve">               -   </w:delText>
              </w:r>
            </w:del>
          </w:p>
        </w:tc>
        <w:tc>
          <w:tcPr>
            <w:tcW w:w="128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662" w:author="גיתית" w:date="2022-01-17T15:43:00Z"/>
                <w:rFonts w:ascii="Arial" w:hAnsi="Arial" w:cs="Arial"/>
                <w:color w:val="000000"/>
                <w:sz w:val="16"/>
                <w:szCs w:val="16"/>
              </w:rPr>
            </w:pPr>
            <w:del w:id="663" w:author="גיתית" w:date="2022-01-17T15:43:00Z">
              <w:r w:rsidRPr="006B1E0E" w:rsidDel="00FF440D">
                <w:rPr>
                  <w:rFonts w:ascii="Arial" w:hAnsi="Arial" w:cs="Arial"/>
                  <w:color w:val="000000"/>
                  <w:sz w:val="16"/>
                  <w:szCs w:val="16"/>
                </w:rPr>
                <w:delText xml:space="preserve">                  -   </w:delText>
              </w:r>
            </w:del>
          </w:p>
        </w:tc>
        <w:tc>
          <w:tcPr>
            <w:tcW w:w="1208"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664" w:author="גיתית" w:date="2022-01-17T15:43:00Z"/>
                <w:rFonts w:ascii="Arial" w:hAnsi="Arial" w:cs="Arial"/>
                <w:color w:val="000000"/>
                <w:sz w:val="16"/>
                <w:szCs w:val="16"/>
              </w:rPr>
            </w:pPr>
            <w:del w:id="665" w:author="גיתית" w:date="2022-01-17T15:43:00Z">
              <w:r w:rsidRPr="006B1E0E" w:rsidDel="00FF440D">
                <w:rPr>
                  <w:rFonts w:ascii="Arial" w:hAnsi="Arial" w:cs="Arial"/>
                  <w:color w:val="000000"/>
                  <w:sz w:val="16"/>
                  <w:szCs w:val="16"/>
                </w:rPr>
                <w:delText> </w:delText>
              </w:r>
            </w:del>
          </w:p>
        </w:tc>
        <w:tc>
          <w:tcPr>
            <w:tcW w:w="121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666" w:author="גיתית" w:date="2022-01-17T15:43:00Z"/>
                <w:rFonts w:ascii="Arial" w:hAnsi="Arial" w:cs="Arial"/>
                <w:color w:val="000000"/>
                <w:sz w:val="16"/>
                <w:szCs w:val="16"/>
              </w:rPr>
            </w:pPr>
            <w:del w:id="667" w:author="גיתית" w:date="2022-01-17T15:43:00Z">
              <w:r w:rsidRPr="006B1E0E" w:rsidDel="00FF440D">
                <w:rPr>
                  <w:rFonts w:ascii="Arial" w:hAnsi="Arial" w:cs="Arial"/>
                  <w:color w:val="000000"/>
                  <w:sz w:val="16"/>
                  <w:szCs w:val="16"/>
                </w:rPr>
                <w:delText> </w:delText>
              </w:r>
            </w:del>
          </w:p>
        </w:tc>
        <w:tc>
          <w:tcPr>
            <w:tcW w:w="1221" w:type="dxa"/>
            <w:gridSpan w:val="2"/>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668" w:author="גיתית" w:date="2022-01-17T15:43:00Z"/>
                <w:rFonts w:ascii="Arial" w:hAnsi="Arial" w:cs="Arial"/>
                <w:color w:val="000000"/>
                <w:sz w:val="16"/>
                <w:szCs w:val="16"/>
              </w:rPr>
            </w:pPr>
            <w:del w:id="669" w:author="גיתית" w:date="2022-01-17T15:43:00Z">
              <w:r w:rsidRPr="006B1E0E" w:rsidDel="00FF440D">
                <w:rPr>
                  <w:rFonts w:ascii="Arial" w:hAnsi="Arial" w:cs="Arial"/>
                  <w:color w:val="000000"/>
                  <w:sz w:val="16"/>
                  <w:szCs w:val="16"/>
                </w:rPr>
                <w:delText> </w:delText>
              </w:r>
            </w:del>
          </w:p>
        </w:tc>
        <w:tc>
          <w:tcPr>
            <w:tcW w:w="115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670" w:author="גיתית" w:date="2022-01-17T15:43:00Z"/>
                <w:rFonts w:ascii="Arial" w:hAnsi="Arial" w:cs="Arial"/>
                <w:color w:val="000000"/>
                <w:sz w:val="16"/>
                <w:szCs w:val="16"/>
              </w:rPr>
            </w:pPr>
            <w:del w:id="671" w:author="גיתית" w:date="2022-01-17T15:43:00Z">
              <w:r w:rsidRPr="006B1E0E" w:rsidDel="00FF440D">
                <w:rPr>
                  <w:rFonts w:ascii="Arial" w:hAnsi="Arial" w:cs="Arial"/>
                  <w:color w:val="000000"/>
                  <w:sz w:val="16"/>
                  <w:szCs w:val="16"/>
                </w:rPr>
                <w:delText xml:space="preserve">                  -   </w:delText>
              </w:r>
            </w:del>
          </w:p>
        </w:tc>
      </w:tr>
      <w:tr w:rsidR="00CA0800" w:rsidRPr="006B1E0E" w:rsidDel="00FF440D" w:rsidTr="00CA0800">
        <w:trPr>
          <w:trHeight w:val="285"/>
          <w:del w:id="672" w:author="גיתית" w:date="2022-01-17T15:43:00Z"/>
        </w:trPr>
        <w:tc>
          <w:tcPr>
            <w:tcW w:w="2557"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ind w:firstLineChars="100" w:firstLine="160"/>
              <w:rPr>
                <w:del w:id="673" w:author="גיתית" w:date="2022-01-17T15:43:00Z"/>
                <w:rFonts w:ascii="Arial" w:hAnsi="Arial" w:cs="Arial"/>
                <w:color w:val="000000"/>
                <w:sz w:val="16"/>
                <w:szCs w:val="16"/>
              </w:rPr>
            </w:pPr>
            <w:del w:id="674" w:author="גיתית" w:date="2022-01-17T15:43:00Z">
              <w:r w:rsidRPr="006B1E0E" w:rsidDel="00FF440D">
                <w:rPr>
                  <w:rFonts w:ascii="Arial" w:hAnsi="Arial" w:cs="Arial"/>
                  <w:color w:val="000000"/>
                  <w:sz w:val="16"/>
                  <w:szCs w:val="16"/>
                  <w:rtl/>
                </w:rPr>
                <w:delText>השתלות וטיפולים מיוחדים</w:delText>
              </w:r>
            </w:del>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675" w:author="גיתית" w:date="2022-01-17T15:43:00Z"/>
                <w:rFonts w:ascii="Arial" w:hAnsi="Arial" w:cs="Arial"/>
                <w:color w:val="000000"/>
                <w:sz w:val="16"/>
                <w:szCs w:val="16"/>
              </w:rPr>
            </w:pPr>
            <w:del w:id="676" w:author="גיתית" w:date="2022-01-17T15:43:00Z">
              <w:r w:rsidRPr="006B1E0E" w:rsidDel="00FF440D">
                <w:rPr>
                  <w:rFonts w:ascii="Arial" w:hAnsi="Arial" w:cs="Arial"/>
                  <w:color w:val="000000"/>
                  <w:sz w:val="16"/>
                  <w:szCs w:val="16"/>
                </w:rPr>
                <w:delText xml:space="preserve">               -   </w:delText>
              </w:r>
            </w:del>
          </w:p>
        </w:tc>
        <w:tc>
          <w:tcPr>
            <w:tcW w:w="128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677" w:author="גיתית" w:date="2022-01-17T15:43:00Z"/>
                <w:rFonts w:ascii="Arial" w:hAnsi="Arial" w:cs="Arial"/>
                <w:color w:val="000000"/>
                <w:sz w:val="16"/>
                <w:szCs w:val="16"/>
              </w:rPr>
            </w:pPr>
            <w:del w:id="678" w:author="גיתית" w:date="2022-01-17T15:43:00Z">
              <w:r w:rsidRPr="006B1E0E" w:rsidDel="00FF440D">
                <w:rPr>
                  <w:rFonts w:ascii="Arial" w:hAnsi="Arial" w:cs="Arial"/>
                  <w:color w:val="000000"/>
                  <w:sz w:val="16"/>
                  <w:szCs w:val="16"/>
                </w:rPr>
                <w:delText xml:space="preserve">                  -   </w:delText>
              </w:r>
            </w:del>
          </w:p>
        </w:tc>
        <w:tc>
          <w:tcPr>
            <w:tcW w:w="1208"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679" w:author="גיתית" w:date="2022-01-17T15:43:00Z"/>
                <w:rFonts w:ascii="Arial" w:hAnsi="Arial" w:cs="Arial"/>
                <w:color w:val="000000"/>
                <w:sz w:val="16"/>
                <w:szCs w:val="16"/>
              </w:rPr>
            </w:pPr>
            <w:del w:id="680" w:author="גיתית" w:date="2022-01-17T15:43:00Z">
              <w:r w:rsidRPr="006B1E0E" w:rsidDel="00FF440D">
                <w:rPr>
                  <w:rFonts w:ascii="Arial" w:hAnsi="Arial" w:cs="Arial"/>
                  <w:color w:val="000000"/>
                  <w:sz w:val="16"/>
                  <w:szCs w:val="16"/>
                </w:rPr>
                <w:delText> </w:delText>
              </w:r>
            </w:del>
          </w:p>
        </w:tc>
        <w:tc>
          <w:tcPr>
            <w:tcW w:w="121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681" w:author="גיתית" w:date="2022-01-17T15:43:00Z"/>
                <w:rFonts w:ascii="Arial" w:hAnsi="Arial" w:cs="Arial"/>
                <w:color w:val="000000"/>
                <w:sz w:val="16"/>
                <w:szCs w:val="16"/>
              </w:rPr>
            </w:pPr>
            <w:del w:id="682" w:author="גיתית" w:date="2022-01-17T15:43:00Z">
              <w:r w:rsidRPr="006B1E0E" w:rsidDel="00FF440D">
                <w:rPr>
                  <w:rFonts w:ascii="Arial" w:hAnsi="Arial" w:cs="Arial"/>
                  <w:color w:val="000000"/>
                  <w:sz w:val="16"/>
                  <w:szCs w:val="16"/>
                </w:rPr>
                <w:delText xml:space="preserve">                    -   </w:delText>
              </w:r>
            </w:del>
          </w:p>
        </w:tc>
        <w:tc>
          <w:tcPr>
            <w:tcW w:w="1221" w:type="dxa"/>
            <w:gridSpan w:val="2"/>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683" w:author="גיתית" w:date="2022-01-17T15:43:00Z"/>
                <w:rFonts w:ascii="Arial" w:hAnsi="Arial" w:cs="Arial"/>
                <w:color w:val="000000"/>
                <w:sz w:val="16"/>
                <w:szCs w:val="16"/>
              </w:rPr>
            </w:pPr>
            <w:del w:id="684" w:author="גיתית" w:date="2022-01-17T15:43:00Z">
              <w:r w:rsidRPr="006B1E0E" w:rsidDel="00FF440D">
                <w:rPr>
                  <w:rFonts w:ascii="Arial" w:hAnsi="Arial" w:cs="Arial"/>
                  <w:color w:val="000000"/>
                  <w:sz w:val="16"/>
                  <w:szCs w:val="16"/>
                </w:rPr>
                <w:delText xml:space="preserve">                -   </w:delText>
              </w:r>
            </w:del>
          </w:p>
        </w:tc>
        <w:tc>
          <w:tcPr>
            <w:tcW w:w="115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685" w:author="גיתית" w:date="2022-01-17T15:43:00Z"/>
                <w:rFonts w:ascii="Arial" w:hAnsi="Arial" w:cs="Arial"/>
                <w:color w:val="000000"/>
                <w:sz w:val="16"/>
                <w:szCs w:val="16"/>
              </w:rPr>
            </w:pPr>
            <w:del w:id="686" w:author="גיתית" w:date="2022-01-17T15:43:00Z">
              <w:r w:rsidRPr="006B1E0E" w:rsidDel="00FF440D">
                <w:rPr>
                  <w:rFonts w:ascii="Arial" w:hAnsi="Arial" w:cs="Arial"/>
                  <w:color w:val="000000"/>
                  <w:sz w:val="16"/>
                  <w:szCs w:val="16"/>
                </w:rPr>
                <w:delText xml:space="preserve">                  -   </w:delText>
              </w:r>
            </w:del>
          </w:p>
        </w:tc>
      </w:tr>
      <w:tr w:rsidR="00CA0800" w:rsidRPr="006B1E0E" w:rsidDel="00FF440D" w:rsidTr="00CA0800">
        <w:trPr>
          <w:trHeight w:val="285"/>
          <w:del w:id="687" w:author="גיתית" w:date="2022-01-17T15:43:00Z"/>
        </w:trPr>
        <w:tc>
          <w:tcPr>
            <w:tcW w:w="2557"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ind w:firstLineChars="100" w:firstLine="160"/>
              <w:rPr>
                <w:del w:id="688" w:author="גיתית" w:date="2022-01-17T15:43:00Z"/>
                <w:rFonts w:ascii="Arial" w:hAnsi="Arial" w:cs="Arial"/>
                <w:color w:val="000000"/>
                <w:sz w:val="16"/>
                <w:szCs w:val="16"/>
              </w:rPr>
            </w:pPr>
            <w:del w:id="689" w:author="גיתית" w:date="2022-01-17T15:43:00Z">
              <w:r w:rsidRPr="006B1E0E" w:rsidDel="00FF440D">
                <w:rPr>
                  <w:rFonts w:ascii="Arial" w:hAnsi="Arial" w:cs="Arial"/>
                  <w:color w:val="000000"/>
                  <w:sz w:val="16"/>
                  <w:szCs w:val="16"/>
                  <w:rtl/>
                </w:rPr>
                <w:delText>חו"ל</w:delText>
              </w:r>
            </w:del>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690" w:author="גיתית" w:date="2022-01-17T15:43:00Z"/>
                <w:rFonts w:ascii="Arial" w:hAnsi="Arial" w:cs="Arial"/>
                <w:color w:val="000000"/>
                <w:sz w:val="16"/>
                <w:szCs w:val="16"/>
              </w:rPr>
            </w:pPr>
            <w:del w:id="691" w:author="גיתית" w:date="2022-01-17T15:43:00Z">
              <w:r w:rsidRPr="006B1E0E" w:rsidDel="00FF440D">
                <w:rPr>
                  <w:rFonts w:ascii="Arial" w:hAnsi="Arial" w:cs="Arial"/>
                  <w:color w:val="000000"/>
                  <w:sz w:val="16"/>
                  <w:szCs w:val="16"/>
                </w:rPr>
                <w:delText xml:space="preserve">               -   </w:delText>
              </w:r>
            </w:del>
          </w:p>
        </w:tc>
        <w:tc>
          <w:tcPr>
            <w:tcW w:w="128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692" w:author="גיתית" w:date="2022-01-17T15:43:00Z"/>
                <w:rFonts w:ascii="Arial" w:hAnsi="Arial" w:cs="Arial"/>
                <w:color w:val="000000"/>
                <w:sz w:val="16"/>
                <w:szCs w:val="16"/>
              </w:rPr>
            </w:pPr>
            <w:del w:id="693" w:author="גיתית" w:date="2022-01-17T15:43:00Z">
              <w:r w:rsidRPr="006B1E0E" w:rsidDel="00FF440D">
                <w:rPr>
                  <w:rFonts w:ascii="Arial" w:hAnsi="Arial" w:cs="Arial"/>
                  <w:color w:val="000000"/>
                  <w:sz w:val="16"/>
                  <w:szCs w:val="16"/>
                </w:rPr>
                <w:delText xml:space="preserve">                  -   </w:delText>
              </w:r>
            </w:del>
          </w:p>
        </w:tc>
        <w:tc>
          <w:tcPr>
            <w:tcW w:w="1208"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694" w:author="גיתית" w:date="2022-01-17T15:43:00Z"/>
                <w:rFonts w:ascii="Arial" w:hAnsi="Arial" w:cs="Arial"/>
                <w:color w:val="000000"/>
                <w:sz w:val="16"/>
                <w:szCs w:val="16"/>
              </w:rPr>
            </w:pPr>
            <w:del w:id="695" w:author="גיתית" w:date="2022-01-17T15:43:00Z">
              <w:r w:rsidRPr="006B1E0E" w:rsidDel="00FF440D">
                <w:rPr>
                  <w:rFonts w:ascii="Arial" w:hAnsi="Arial" w:cs="Arial"/>
                  <w:color w:val="000000"/>
                  <w:sz w:val="16"/>
                  <w:szCs w:val="16"/>
                </w:rPr>
                <w:delText> </w:delText>
              </w:r>
            </w:del>
          </w:p>
        </w:tc>
        <w:tc>
          <w:tcPr>
            <w:tcW w:w="121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696" w:author="גיתית" w:date="2022-01-17T15:43:00Z"/>
                <w:rFonts w:ascii="Arial" w:hAnsi="Arial" w:cs="Arial"/>
                <w:color w:val="000000"/>
                <w:sz w:val="16"/>
                <w:szCs w:val="16"/>
              </w:rPr>
            </w:pPr>
            <w:del w:id="697" w:author="גיתית" w:date="2022-01-17T15:43:00Z">
              <w:r w:rsidRPr="006B1E0E" w:rsidDel="00FF440D">
                <w:rPr>
                  <w:rFonts w:ascii="Arial" w:hAnsi="Arial" w:cs="Arial"/>
                  <w:color w:val="000000"/>
                  <w:sz w:val="16"/>
                  <w:szCs w:val="16"/>
                </w:rPr>
                <w:delText> </w:delText>
              </w:r>
            </w:del>
          </w:p>
        </w:tc>
        <w:tc>
          <w:tcPr>
            <w:tcW w:w="1221" w:type="dxa"/>
            <w:gridSpan w:val="2"/>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698" w:author="גיתית" w:date="2022-01-17T15:43:00Z"/>
                <w:rFonts w:ascii="Arial" w:hAnsi="Arial" w:cs="Arial"/>
                <w:color w:val="000000"/>
                <w:sz w:val="16"/>
                <w:szCs w:val="16"/>
              </w:rPr>
            </w:pPr>
            <w:del w:id="699" w:author="גיתית" w:date="2022-01-17T15:43:00Z">
              <w:r w:rsidRPr="006B1E0E" w:rsidDel="00FF440D">
                <w:rPr>
                  <w:rFonts w:ascii="Arial" w:hAnsi="Arial" w:cs="Arial"/>
                  <w:color w:val="000000"/>
                  <w:sz w:val="16"/>
                  <w:szCs w:val="16"/>
                </w:rPr>
                <w:delText> </w:delText>
              </w:r>
            </w:del>
          </w:p>
        </w:tc>
        <w:tc>
          <w:tcPr>
            <w:tcW w:w="115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700" w:author="גיתית" w:date="2022-01-17T15:43:00Z"/>
                <w:rFonts w:ascii="Arial" w:hAnsi="Arial" w:cs="Arial"/>
                <w:color w:val="000000"/>
                <w:sz w:val="16"/>
                <w:szCs w:val="16"/>
              </w:rPr>
            </w:pPr>
            <w:del w:id="701" w:author="גיתית" w:date="2022-01-17T15:43:00Z">
              <w:r w:rsidRPr="006B1E0E" w:rsidDel="00FF440D">
                <w:rPr>
                  <w:rFonts w:ascii="Arial" w:hAnsi="Arial" w:cs="Arial"/>
                  <w:color w:val="000000"/>
                  <w:sz w:val="16"/>
                  <w:szCs w:val="16"/>
                </w:rPr>
                <w:delText xml:space="preserve">                  -   </w:delText>
              </w:r>
            </w:del>
          </w:p>
        </w:tc>
      </w:tr>
      <w:tr w:rsidR="00CA0800" w:rsidRPr="006B1E0E" w:rsidDel="00FF440D" w:rsidTr="00CA0800">
        <w:trPr>
          <w:trHeight w:val="285"/>
          <w:del w:id="702" w:author="גיתית" w:date="2022-01-17T15:43:00Z"/>
        </w:trPr>
        <w:tc>
          <w:tcPr>
            <w:tcW w:w="2557"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ind w:firstLineChars="100" w:firstLine="160"/>
              <w:rPr>
                <w:del w:id="703" w:author="גיתית" w:date="2022-01-17T15:43:00Z"/>
                <w:rFonts w:ascii="Arial" w:hAnsi="Arial" w:cs="Arial"/>
                <w:color w:val="000000"/>
                <w:sz w:val="16"/>
                <w:szCs w:val="16"/>
              </w:rPr>
            </w:pPr>
            <w:del w:id="704" w:author="גיתית" w:date="2022-01-17T15:43:00Z">
              <w:r w:rsidRPr="006B1E0E" w:rsidDel="00FF440D">
                <w:rPr>
                  <w:rFonts w:ascii="Arial" w:hAnsi="Arial" w:cs="Arial"/>
                  <w:color w:val="000000"/>
                  <w:sz w:val="16"/>
                  <w:szCs w:val="16"/>
                  <w:rtl/>
                </w:rPr>
                <w:delText>טכנולוגיות רפואיות</w:delText>
              </w:r>
            </w:del>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705" w:author="גיתית" w:date="2022-01-17T15:43:00Z"/>
                <w:rFonts w:ascii="Arial" w:hAnsi="Arial" w:cs="Arial"/>
                <w:color w:val="000000"/>
                <w:sz w:val="16"/>
                <w:szCs w:val="16"/>
              </w:rPr>
            </w:pPr>
            <w:del w:id="706" w:author="גיתית" w:date="2022-01-17T15:43:00Z">
              <w:r w:rsidRPr="006B1E0E" w:rsidDel="00FF440D">
                <w:rPr>
                  <w:rFonts w:ascii="Arial" w:hAnsi="Arial" w:cs="Arial"/>
                  <w:color w:val="000000"/>
                  <w:sz w:val="16"/>
                  <w:szCs w:val="16"/>
                </w:rPr>
                <w:delText xml:space="preserve">               -   </w:delText>
              </w:r>
            </w:del>
          </w:p>
        </w:tc>
        <w:tc>
          <w:tcPr>
            <w:tcW w:w="128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707" w:author="גיתית" w:date="2022-01-17T15:43:00Z"/>
                <w:rFonts w:ascii="Arial" w:hAnsi="Arial" w:cs="Arial"/>
                <w:color w:val="000000"/>
                <w:sz w:val="16"/>
                <w:szCs w:val="16"/>
              </w:rPr>
            </w:pPr>
            <w:del w:id="708" w:author="גיתית" w:date="2022-01-17T15:43:00Z">
              <w:r w:rsidRPr="006B1E0E" w:rsidDel="00FF440D">
                <w:rPr>
                  <w:rFonts w:ascii="Arial" w:hAnsi="Arial" w:cs="Arial"/>
                  <w:color w:val="000000"/>
                  <w:sz w:val="16"/>
                  <w:szCs w:val="16"/>
                </w:rPr>
                <w:delText xml:space="preserve">                  -   </w:delText>
              </w:r>
            </w:del>
          </w:p>
        </w:tc>
        <w:tc>
          <w:tcPr>
            <w:tcW w:w="1208"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709" w:author="גיתית" w:date="2022-01-17T15:43:00Z"/>
                <w:rFonts w:ascii="Arial" w:hAnsi="Arial" w:cs="Arial"/>
                <w:color w:val="000000"/>
                <w:sz w:val="16"/>
                <w:szCs w:val="16"/>
              </w:rPr>
            </w:pPr>
            <w:del w:id="710" w:author="גיתית" w:date="2022-01-17T15:43:00Z">
              <w:r w:rsidRPr="006B1E0E" w:rsidDel="00FF440D">
                <w:rPr>
                  <w:rFonts w:ascii="Arial" w:hAnsi="Arial" w:cs="Arial"/>
                  <w:color w:val="000000"/>
                  <w:sz w:val="16"/>
                  <w:szCs w:val="16"/>
                </w:rPr>
                <w:delText xml:space="preserve">                   -   </w:delText>
              </w:r>
            </w:del>
          </w:p>
        </w:tc>
        <w:tc>
          <w:tcPr>
            <w:tcW w:w="121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711" w:author="גיתית" w:date="2022-01-17T15:43:00Z"/>
                <w:rFonts w:ascii="Arial" w:hAnsi="Arial" w:cs="Arial"/>
                <w:color w:val="000000"/>
                <w:sz w:val="16"/>
                <w:szCs w:val="16"/>
              </w:rPr>
            </w:pPr>
            <w:del w:id="712" w:author="גיתית" w:date="2022-01-17T15:43:00Z">
              <w:r w:rsidRPr="006B1E0E" w:rsidDel="00FF440D">
                <w:rPr>
                  <w:rFonts w:ascii="Arial" w:hAnsi="Arial" w:cs="Arial"/>
                  <w:color w:val="000000"/>
                  <w:sz w:val="16"/>
                  <w:szCs w:val="16"/>
                </w:rPr>
                <w:delText xml:space="preserve">                    -   </w:delText>
              </w:r>
            </w:del>
          </w:p>
        </w:tc>
        <w:tc>
          <w:tcPr>
            <w:tcW w:w="1221" w:type="dxa"/>
            <w:gridSpan w:val="2"/>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713" w:author="גיתית" w:date="2022-01-17T15:43:00Z"/>
                <w:rFonts w:ascii="Arial" w:hAnsi="Arial" w:cs="Arial"/>
                <w:color w:val="000000"/>
                <w:sz w:val="16"/>
                <w:szCs w:val="16"/>
              </w:rPr>
            </w:pPr>
            <w:del w:id="714" w:author="גיתית" w:date="2022-01-17T15:43:00Z">
              <w:r w:rsidRPr="006B1E0E" w:rsidDel="00FF440D">
                <w:rPr>
                  <w:rFonts w:ascii="Arial" w:hAnsi="Arial" w:cs="Arial"/>
                  <w:color w:val="000000"/>
                  <w:sz w:val="16"/>
                  <w:szCs w:val="16"/>
                </w:rPr>
                <w:delText xml:space="preserve">                -   </w:delText>
              </w:r>
            </w:del>
          </w:p>
        </w:tc>
        <w:tc>
          <w:tcPr>
            <w:tcW w:w="115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715" w:author="גיתית" w:date="2022-01-17T15:43:00Z"/>
                <w:rFonts w:ascii="Arial" w:hAnsi="Arial" w:cs="Arial"/>
                <w:color w:val="000000"/>
                <w:sz w:val="16"/>
                <w:szCs w:val="16"/>
              </w:rPr>
            </w:pPr>
            <w:del w:id="716" w:author="גיתית" w:date="2022-01-17T15:43:00Z">
              <w:r w:rsidRPr="006B1E0E" w:rsidDel="00FF440D">
                <w:rPr>
                  <w:rFonts w:ascii="Arial" w:hAnsi="Arial" w:cs="Arial"/>
                  <w:color w:val="000000"/>
                  <w:sz w:val="16"/>
                  <w:szCs w:val="16"/>
                </w:rPr>
                <w:delText xml:space="preserve">                  -   </w:delText>
              </w:r>
            </w:del>
          </w:p>
        </w:tc>
      </w:tr>
      <w:tr w:rsidR="00CA0800" w:rsidRPr="006B1E0E" w:rsidDel="00FF440D" w:rsidTr="00CA0800">
        <w:trPr>
          <w:trHeight w:val="285"/>
          <w:del w:id="717" w:author="גיתית" w:date="2022-01-17T15:43:00Z"/>
        </w:trPr>
        <w:tc>
          <w:tcPr>
            <w:tcW w:w="2557"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ind w:firstLineChars="100" w:firstLine="160"/>
              <w:rPr>
                <w:del w:id="718" w:author="גיתית" w:date="2022-01-17T15:43:00Z"/>
                <w:rFonts w:ascii="Arial" w:hAnsi="Arial" w:cs="Arial"/>
                <w:color w:val="000000"/>
                <w:sz w:val="16"/>
                <w:szCs w:val="16"/>
              </w:rPr>
            </w:pPr>
            <w:del w:id="719" w:author="גיתית" w:date="2022-01-17T15:43:00Z">
              <w:r w:rsidRPr="006B1E0E" w:rsidDel="00FF440D">
                <w:rPr>
                  <w:rFonts w:ascii="Arial" w:hAnsi="Arial" w:cs="Arial"/>
                  <w:color w:val="000000"/>
                  <w:sz w:val="16"/>
                  <w:szCs w:val="16"/>
                  <w:rtl/>
                </w:rPr>
                <w:delText>ייעוץ</w:delText>
              </w:r>
            </w:del>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720" w:author="גיתית" w:date="2022-01-17T15:43:00Z"/>
                <w:rFonts w:ascii="Arial" w:hAnsi="Arial" w:cs="Arial"/>
                <w:color w:val="000000"/>
                <w:sz w:val="16"/>
                <w:szCs w:val="16"/>
              </w:rPr>
            </w:pPr>
            <w:del w:id="721" w:author="גיתית" w:date="2022-01-17T15:43:00Z">
              <w:r w:rsidRPr="006B1E0E" w:rsidDel="00FF440D">
                <w:rPr>
                  <w:rFonts w:ascii="Arial" w:hAnsi="Arial" w:cs="Arial"/>
                  <w:color w:val="000000"/>
                  <w:sz w:val="16"/>
                  <w:szCs w:val="16"/>
                </w:rPr>
                <w:delText xml:space="preserve">               -   </w:delText>
              </w:r>
            </w:del>
          </w:p>
        </w:tc>
        <w:tc>
          <w:tcPr>
            <w:tcW w:w="128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722" w:author="גיתית" w:date="2022-01-17T15:43:00Z"/>
                <w:rFonts w:ascii="Arial" w:hAnsi="Arial" w:cs="Arial"/>
                <w:color w:val="000000"/>
                <w:sz w:val="16"/>
                <w:szCs w:val="16"/>
              </w:rPr>
            </w:pPr>
            <w:del w:id="723" w:author="גיתית" w:date="2022-01-17T15:43:00Z">
              <w:r w:rsidRPr="006B1E0E" w:rsidDel="00FF440D">
                <w:rPr>
                  <w:rFonts w:ascii="Arial" w:hAnsi="Arial" w:cs="Arial"/>
                  <w:color w:val="000000"/>
                  <w:sz w:val="16"/>
                  <w:szCs w:val="16"/>
                </w:rPr>
                <w:delText xml:space="preserve">                  -   </w:delText>
              </w:r>
            </w:del>
          </w:p>
        </w:tc>
        <w:tc>
          <w:tcPr>
            <w:tcW w:w="1208"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724" w:author="גיתית" w:date="2022-01-17T15:43:00Z"/>
                <w:rFonts w:ascii="Arial" w:hAnsi="Arial" w:cs="Arial"/>
                <w:color w:val="000000"/>
                <w:sz w:val="16"/>
                <w:szCs w:val="16"/>
              </w:rPr>
            </w:pPr>
            <w:del w:id="725" w:author="גיתית" w:date="2022-01-17T15:43:00Z">
              <w:r w:rsidRPr="006B1E0E" w:rsidDel="00FF440D">
                <w:rPr>
                  <w:rFonts w:ascii="Arial" w:hAnsi="Arial" w:cs="Arial"/>
                  <w:color w:val="000000"/>
                  <w:sz w:val="16"/>
                  <w:szCs w:val="16"/>
                </w:rPr>
                <w:delText> </w:delText>
              </w:r>
            </w:del>
          </w:p>
        </w:tc>
        <w:tc>
          <w:tcPr>
            <w:tcW w:w="121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726" w:author="גיתית" w:date="2022-01-17T15:43:00Z"/>
                <w:rFonts w:ascii="Arial" w:hAnsi="Arial" w:cs="Arial"/>
                <w:color w:val="000000"/>
                <w:sz w:val="16"/>
                <w:szCs w:val="16"/>
              </w:rPr>
            </w:pPr>
            <w:del w:id="727" w:author="גיתית" w:date="2022-01-17T15:43:00Z">
              <w:r w:rsidRPr="006B1E0E" w:rsidDel="00FF440D">
                <w:rPr>
                  <w:rFonts w:ascii="Arial" w:hAnsi="Arial" w:cs="Arial"/>
                  <w:color w:val="000000"/>
                  <w:sz w:val="16"/>
                  <w:szCs w:val="16"/>
                </w:rPr>
                <w:delText> </w:delText>
              </w:r>
            </w:del>
          </w:p>
        </w:tc>
        <w:tc>
          <w:tcPr>
            <w:tcW w:w="1221" w:type="dxa"/>
            <w:gridSpan w:val="2"/>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728" w:author="גיתית" w:date="2022-01-17T15:43:00Z"/>
                <w:rFonts w:ascii="Arial" w:hAnsi="Arial" w:cs="Arial"/>
                <w:color w:val="000000"/>
                <w:sz w:val="16"/>
                <w:szCs w:val="16"/>
              </w:rPr>
            </w:pPr>
            <w:del w:id="729" w:author="גיתית" w:date="2022-01-17T15:43:00Z">
              <w:r w:rsidRPr="006B1E0E" w:rsidDel="00FF440D">
                <w:rPr>
                  <w:rFonts w:ascii="Arial" w:hAnsi="Arial" w:cs="Arial"/>
                  <w:color w:val="000000"/>
                  <w:sz w:val="16"/>
                  <w:szCs w:val="16"/>
                </w:rPr>
                <w:delText> </w:delText>
              </w:r>
            </w:del>
          </w:p>
        </w:tc>
        <w:tc>
          <w:tcPr>
            <w:tcW w:w="115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730" w:author="גיתית" w:date="2022-01-17T15:43:00Z"/>
                <w:rFonts w:ascii="Arial" w:hAnsi="Arial" w:cs="Arial"/>
                <w:color w:val="000000"/>
                <w:sz w:val="16"/>
                <w:szCs w:val="16"/>
              </w:rPr>
            </w:pPr>
            <w:del w:id="731" w:author="גיתית" w:date="2022-01-17T15:43:00Z">
              <w:r w:rsidRPr="006B1E0E" w:rsidDel="00FF440D">
                <w:rPr>
                  <w:rFonts w:ascii="Arial" w:hAnsi="Arial" w:cs="Arial"/>
                  <w:color w:val="000000"/>
                  <w:sz w:val="16"/>
                  <w:szCs w:val="16"/>
                </w:rPr>
                <w:delText xml:space="preserve">                  -   </w:delText>
              </w:r>
            </w:del>
          </w:p>
        </w:tc>
      </w:tr>
      <w:tr w:rsidR="00CA0800" w:rsidRPr="006B1E0E" w:rsidDel="00FF440D" w:rsidTr="00CA0800">
        <w:trPr>
          <w:trHeight w:val="285"/>
          <w:del w:id="732" w:author="גיתית" w:date="2022-01-17T15:43:00Z"/>
        </w:trPr>
        <w:tc>
          <w:tcPr>
            <w:tcW w:w="2557"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ind w:firstLineChars="100" w:firstLine="160"/>
              <w:rPr>
                <w:del w:id="733" w:author="גיתית" w:date="2022-01-17T15:43:00Z"/>
                <w:rFonts w:ascii="Arial" w:hAnsi="Arial" w:cs="Arial"/>
                <w:color w:val="000000"/>
                <w:sz w:val="16"/>
                <w:szCs w:val="16"/>
              </w:rPr>
            </w:pPr>
            <w:del w:id="734" w:author="גיתית" w:date="2022-01-17T15:43:00Z">
              <w:r w:rsidRPr="006B1E0E" w:rsidDel="00FF440D">
                <w:rPr>
                  <w:rFonts w:ascii="Arial" w:hAnsi="Arial" w:cs="Arial"/>
                  <w:color w:val="000000"/>
                  <w:sz w:val="16"/>
                  <w:szCs w:val="16"/>
                  <w:rtl/>
                </w:rPr>
                <w:delText>ניתוחים</w:delText>
              </w:r>
            </w:del>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735" w:author="גיתית" w:date="2022-01-17T15:43:00Z"/>
                <w:rFonts w:ascii="Arial" w:hAnsi="Arial" w:cs="Arial"/>
                <w:color w:val="000000"/>
                <w:sz w:val="16"/>
                <w:szCs w:val="16"/>
              </w:rPr>
            </w:pPr>
            <w:del w:id="736" w:author="גיתית" w:date="2022-01-17T15:43:00Z">
              <w:r w:rsidRPr="006B1E0E" w:rsidDel="00FF440D">
                <w:rPr>
                  <w:rFonts w:ascii="Arial" w:hAnsi="Arial" w:cs="Arial"/>
                  <w:color w:val="000000"/>
                  <w:sz w:val="16"/>
                  <w:szCs w:val="16"/>
                </w:rPr>
                <w:delText xml:space="preserve">               -   </w:delText>
              </w:r>
            </w:del>
          </w:p>
        </w:tc>
        <w:tc>
          <w:tcPr>
            <w:tcW w:w="128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737" w:author="גיתית" w:date="2022-01-17T15:43:00Z"/>
                <w:rFonts w:ascii="Arial" w:hAnsi="Arial" w:cs="Arial"/>
                <w:color w:val="000000"/>
                <w:sz w:val="16"/>
                <w:szCs w:val="16"/>
              </w:rPr>
            </w:pPr>
            <w:del w:id="738" w:author="גיתית" w:date="2022-01-17T15:43:00Z">
              <w:r w:rsidRPr="006B1E0E" w:rsidDel="00FF440D">
                <w:rPr>
                  <w:rFonts w:ascii="Arial" w:hAnsi="Arial" w:cs="Arial"/>
                  <w:color w:val="000000"/>
                  <w:sz w:val="16"/>
                  <w:szCs w:val="16"/>
                </w:rPr>
                <w:delText xml:space="preserve">                  -   </w:delText>
              </w:r>
            </w:del>
          </w:p>
        </w:tc>
        <w:tc>
          <w:tcPr>
            <w:tcW w:w="1208"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739" w:author="גיתית" w:date="2022-01-17T15:43:00Z"/>
                <w:rFonts w:ascii="Arial" w:hAnsi="Arial" w:cs="Arial"/>
                <w:color w:val="000000"/>
                <w:sz w:val="16"/>
                <w:szCs w:val="16"/>
              </w:rPr>
            </w:pPr>
            <w:del w:id="740" w:author="גיתית" w:date="2022-01-17T15:43:00Z">
              <w:r w:rsidRPr="006B1E0E" w:rsidDel="00FF440D">
                <w:rPr>
                  <w:rFonts w:ascii="Arial" w:hAnsi="Arial" w:cs="Arial"/>
                  <w:color w:val="000000"/>
                  <w:sz w:val="16"/>
                  <w:szCs w:val="16"/>
                </w:rPr>
                <w:delText xml:space="preserve">            28,000 </w:delText>
              </w:r>
            </w:del>
          </w:p>
        </w:tc>
        <w:tc>
          <w:tcPr>
            <w:tcW w:w="121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741" w:author="גיתית" w:date="2022-01-17T15:43:00Z"/>
                <w:rFonts w:ascii="Arial" w:hAnsi="Arial" w:cs="Arial"/>
                <w:color w:val="000000"/>
                <w:sz w:val="16"/>
                <w:szCs w:val="16"/>
              </w:rPr>
            </w:pPr>
            <w:del w:id="742" w:author="גיתית" w:date="2022-01-17T15:43:00Z">
              <w:r w:rsidRPr="006B1E0E" w:rsidDel="00FF440D">
                <w:rPr>
                  <w:rFonts w:ascii="Arial" w:hAnsi="Arial" w:cs="Arial"/>
                  <w:color w:val="000000"/>
                  <w:sz w:val="16"/>
                  <w:szCs w:val="16"/>
                </w:rPr>
                <w:delText xml:space="preserve">          109,802 </w:delText>
              </w:r>
            </w:del>
          </w:p>
        </w:tc>
        <w:tc>
          <w:tcPr>
            <w:tcW w:w="1221" w:type="dxa"/>
            <w:gridSpan w:val="2"/>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743" w:author="גיתית" w:date="2022-01-17T15:43:00Z"/>
                <w:rFonts w:ascii="Arial" w:hAnsi="Arial" w:cs="Arial"/>
                <w:color w:val="000000"/>
                <w:sz w:val="16"/>
                <w:szCs w:val="16"/>
              </w:rPr>
            </w:pPr>
            <w:del w:id="744" w:author="גיתית" w:date="2022-01-17T15:43:00Z">
              <w:r w:rsidRPr="006B1E0E" w:rsidDel="00FF440D">
                <w:rPr>
                  <w:rFonts w:ascii="Arial" w:hAnsi="Arial" w:cs="Arial"/>
                  <w:color w:val="000000"/>
                  <w:sz w:val="16"/>
                  <w:szCs w:val="16"/>
                </w:rPr>
                <w:delText xml:space="preserve">       649,871 </w:delText>
              </w:r>
            </w:del>
          </w:p>
        </w:tc>
        <w:tc>
          <w:tcPr>
            <w:tcW w:w="115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745" w:author="גיתית" w:date="2022-01-17T15:43:00Z"/>
                <w:rFonts w:ascii="Arial" w:hAnsi="Arial" w:cs="Arial"/>
                <w:color w:val="000000"/>
                <w:sz w:val="16"/>
                <w:szCs w:val="16"/>
              </w:rPr>
            </w:pPr>
            <w:del w:id="746" w:author="גיתית" w:date="2022-01-17T15:43:00Z">
              <w:r w:rsidRPr="006B1E0E" w:rsidDel="00FF440D">
                <w:rPr>
                  <w:rFonts w:ascii="Arial" w:hAnsi="Arial" w:cs="Arial"/>
                  <w:color w:val="000000"/>
                  <w:sz w:val="16"/>
                  <w:szCs w:val="16"/>
                </w:rPr>
                <w:delText xml:space="preserve">         787,673 </w:delText>
              </w:r>
            </w:del>
          </w:p>
        </w:tc>
      </w:tr>
      <w:tr w:rsidR="00CA0800" w:rsidRPr="006B1E0E" w:rsidDel="00FF440D" w:rsidTr="00CA0800">
        <w:trPr>
          <w:trHeight w:val="285"/>
          <w:del w:id="747" w:author="גיתית" w:date="2022-01-17T15:43:00Z"/>
        </w:trPr>
        <w:tc>
          <w:tcPr>
            <w:tcW w:w="2557"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ind w:firstLineChars="100" w:firstLine="160"/>
              <w:rPr>
                <w:del w:id="748" w:author="גיתית" w:date="2022-01-17T15:43:00Z"/>
                <w:rFonts w:ascii="Arial" w:hAnsi="Arial" w:cs="Arial"/>
                <w:color w:val="000000"/>
                <w:sz w:val="16"/>
                <w:szCs w:val="16"/>
              </w:rPr>
            </w:pPr>
            <w:del w:id="749" w:author="גיתית" w:date="2022-01-17T15:43:00Z">
              <w:r w:rsidRPr="006B1E0E" w:rsidDel="00FF440D">
                <w:rPr>
                  <w:rFonts w:ascii="Arial" w:hAnsi="Arial" w:cs="Arial"/>
                  <w:color w:val="000000"/>
                  <w:sz w:val="16"/>
                  <w:szCs w:val="16"/>
                  <w:rtl/>
                </w:rPr>
                <w:delText>שונות - כללי</w:delText>
              </w:r>
            </w:del>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750" w:author="גיתית" w:date="2022-01-17T15:43:00Z"/>
                <w:rFonts w:ascii="Arial" w:hAnsi="Arial" w:cs="Arial"/>
                <w:color w:val="000000"/>
                <w:sz w:val="16"/>
                <w:szCs w:val="16"/>
              </w:rPr>
            </w:pPr>
            <w:del w:id="751" w:author="גיתית" w:date="2022-01-17T15:43:00Z">
              <w:r w:rsidRPr="006B1E0E" w:rsidDel="00FF440D">
                <w:rPr>
                  <w:rFonts w:ascii="Arial" w:hAnsi="Arial" w:cs="Arial"/>
                  <w:color w:val="000000"/>
                  <w:sz w:val="16"/>
                  <w:szCs w:val="16"/>
                </w:rPr>
                <w:delText xml:space="preserve">               -   </w:delText>
              </w:r>
            </w:del>
          </w:p>
        </w:tc>
        <w:tc>
          <w:tcPr>
            <w:tcW w:w="128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752" w:author="גיתית" w:date="2022-01-17T15:43:00Z"/>
                <w:rFonts w:ascii="Arial" w:hAnsi="Arial" w:cs="Arial"/>
                <w:color w:val="000000"/>
                <w:sz w:val="16"/>
                <w:szCs w:val="16"/>
              </w:rPr>
            </w:pPr>
            <w:del w:id="753" w:author="גיתית" w:date="2022-01-17T15:43:00Z">
              <w:r w:rsidRPr="006B1E0E" w:rsidDel="00FF440D">
                <w:rPr>
                  <w:rFonts w:ascii="Arial" w:hAnsi="Arial" w:cs="Arial"/>
                  <w:color w:val="000000"/>
                  <w:sz w:val="16"/>
                  <w:szCs w:val="16"/>
                </w:rPr>
                <w:delText xml:space="preserve">                  -   </w:delText>
              </w:r>
            </w:del>
          </w:p>
        </w:tc>
        <w:tc>
          <w:tcPr>
            <w:tcW w:w="1208"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754" w:author="גיתית" w:date="2022-01-17T15:43:00Z"/>
                <w:rFonts w:ascii="Arial" w:hAnsi="Arial" w:cs="Arial"/>
                <w:color w:val="000000"/>
                <w:sz w:val="16"/>
                <w:szCs w:val="16"/>
              </w:rPr>
            </w:pPr>
            <w:del w:id="755" w:author="גיתית" w:date="2022-01-17T15:43:00Z">
              <w:r w:rsidRPr="006B1E0E" w:rsidDel="00FF440D">
                <w:rPr>
                  <w:rFonts w:ascii="Arial" w:hAnsi="Arial" w:cs="Arial"/>
                  <w:color w:val="000000"/>
                  <w:sz w:val="16"/>
                  <w:szCs w:val="16"/>
                </w:rPr>
                <w:delText> </w:delText>
              </w:r>
            </w:del>
          </w:p>
        </w:tc>
        <w:tc>
          <w:tcPr>
            <w:tcW w:w="121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756" w:author="גיתית" w:date="2022-01-17T15:43:00Z"/>
                <w:rFonts w:ascii="Arial" w:hAnsi="Arial" w:cs="Arial"/>
                <w:color w:val="000000"/>
                <w:sz w:val="16"/>
                <w:szCs w:val="16"/>
              </w:rPr>
            </w:pPr>
            <w:del w:id="757" w:author="גיתית" w:date="2022-01-17T15:43:00Z">
              <w:r w:rsidRPr="006B1E0E" w:rsidDel="00FF440D">
                <w:rPr>
                  <w:rFonts w:ascii="Arial" w:hAnsi="Arial" w:cs="Arial"/>
                  <w:color w:val="000000"/>
                  <w:sz w:val="16"/>
                  <w:szCs w:val="16"/>
                </w:rPr>
                <w:delText> </w:delText>
              </w:r>
            </w:del>
          </w:p>
        </w:tc>
        <w:tc>
          <w:tcPr>
            <w:tcW w:w="1221" w:type="dxa"/>
            <w:gridSpan w:val="2"/>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758" w:author="גיתית" w:date="2022-01-17T15:43:00Z"/>
                <w:rFonts w:ascii="Arial" w:hAnsi="Arial" w:cs="Arial"/>
                <w:color w:val="000000"/>
                <w:sz w:val="16"/>
                <w:szCs w:val="16"/>
              </w:rPr>
            </w:pPr>
            <w:del w:id="759" w:author="גיתית" w:date="2022-01-17T15:43:00Z">
              <w:r w:rsidRPr="006B1E0E" w:rsidDel="00FF440D">
                <w:rPr>
                  <w:rFonts w:ascii="Arial" w:hAnsi="Arial" w:cs="Arial"/>
                  <w:color w:val="000000"/>
                  <w:sz w:val="16"/>
                  <w:szCs w:val="16"/>
                </w:rPr>
                <w:delText> </w:delText>
              </w:r>
            </w:del>
          </w:p>
        </w:tc>
        <w:tc>
          <w:tcPr>
            <w:tcW w:w="115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760" w:author="גיתית" w:date="2022-01-17T15:43:00Z"/>
                <w:rFonts w:ascii="Arial" w:hAnsi="Arial" w:cs="Arial"/>
                <w:color w:val="000000"/>
                <w:sz w:val="16"/>
                <w:szCs w:val="16"/>
              </w:rPr>
            </w:pPr>
            <w:del w:id="761" w:author="גיתית" w:date="2022-01-17T15:43:00Z">
              <w:r w:rsidRPr="006B1E0E" w:rsidDel="00FF440D">
                <w:rPr>
                  <w:rFonts w:ascii="Arial" w:hAnsi="Arial" w:cs="Arial"/>
                  <w:color w:val="000000"/>
                  <w:sz w:val="16"/>
                  <w:szCs w:val="16"/>
                </w:rPr>
                <w:delText xml:space="preserve">                  -   </w:delText>
              </w:r>
            </w:del>
          </w:p>
        </w:tc>
      </w:tr>
      <w:tr w:rsidR="00CA0800" w:rsidRPr="006B1E0E" w:rsidDel="00FF440D" w:rsidTr="00CA0800">
        <w:trPr>
          <w:trHeight w:val="285"/>
          <w:del w:id="762" w:author="גיתית" w:date="2022-01-17T15:43:00Z"/>
        </w:trPr>
        <w:tc>
          <w:tcPr>
            <w:tcW w:w="2557"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ind w:firstLineChars="100" w:firstLine="160"/>
              <w:rPr>
                <w:del w:id="763" w:author="גיתית" w:date="2022-01-17T15:43:00Z"/>
                <w:rFonts w:ascii="Arial" w:hAnsi="Arial" w:cs="Arial"/>
                <w:color w:val="000000"/>
                <w:sz w:val="16"/>
                <w:szCs w:val="16"/>
              </w:rPr>
            </w:pPr>
            <w:del w:id="764" w:author="גיתית" w:date="2022-01-17T15:43:00Z">
              <w:r w:rsidRPr="006B1E0E" w:rsidDel="00FF440D">
                <w:rPr>
                  <w:rFonts w:ascii="Arial" w:hAnsi="Arial" w:cs="Arial"/>
                  <w:color w:val="000000"/>
                  <w:sz w:val="16"/>
                  <w:szCs w:val="16"/>
                  <w:rtl/>
                </w:rPr>
                <w:delText>שונות לא בהסדר</w:delText>
              </w:r>
            </w:del>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765" w:author="גיתית" w:date="2022-01-17T15:43:00Z"/>
                <w:rFonts w:ascii="Arial" w:hAnsi="Arial" w:cs="Arial"/>
                <w:color w:val="000000"/>
                <w:sz w:val="16"/>
                <w:szCs w:val="16"/>
              </w:rPr>
            </w:pPr>
            <w:del w:id="766" w:author="גיתית" w:date="2022-01-17T15:43:00Z">
              <w:r w:rsidRPr="006B1E0E" w:rsidDel="00FF440D">
                <w:rPr>
                  <w:rFonts w:ascii="Arial" w:hAnsi="Arial" w:cs="Arial"/>
                  <w:color w:val="000000"/>
                  <w:sz w:val="16"/>
                  <w:szCs w:val="16"/>
                </w:rPr>
                <w:delText xml:space="preserve">               -   </w:delText>
              </w:r>
            </w:del>
          </w:p>
        </w:tc>
        <w:tc>
          <w:tcPr>
            <w:tcW w:w="128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767" w:author="גיתית" w:date="2022-01-17T15:43:00Z"/>
                <w:rFonts w:ascii="Arial" w:hAnsi="Arial" w:cs="Arial"/>
                <w:color w:val="000000"/>
                <w:sz w:val="16"/>
                <w:szCs w:val="16"/>
              </w:rPr>
            </w:pPr>
            <w:del w:id="768" w:author="גיתית" w:date="2022-01-17T15:43:00Z">
              <w:r w:rsidRPr="006B1E0E" w:rsidDel="00FF440D">
                <w:rPr>
                  <w:rFonts w:ascii="Arial" w:hAnsi="Arial" w:cs="Arial"/>
                  <w:color w:val="000000"/>
                  <w:sz w:val="16"/>
                  <w:szCs w:val="16"/>
                </w:rPr>
                <w:delText xml:space="preserve">                  -   </w:delText>
              </w:r>
            </w:del>
          </w:p>
        </w:tc>
        <w:tc>
          <w:tcPr>
            <w:tcW w:w="1208"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769" w:author="גיתית" w:date="2022-01-17T15:43:00Z"/>
                <w:rFonts w:ascii="Arial" w:hAnsi="Arial" w:cs="Arial"/>
                <w:color w:val="000000"/>
                <w:sz w:val="16"/>
                <w:szCs w:val="16"/>
              </w:rPr>
            </w:pPr>
            <w:del w:id="770" w:author="גיתית" w:date="2022-01-17T15:43:00Z">
              <w:r w:rsidRPr="006B1E0E" w:rsidDel="00FF440D">
                <w:rPr>
                  <w:rFonts w:ascii="Arial" w:hAnsi="Arial" w:cs="Arial"/>
                  <w:color w:val="000000"/>
                  <w:sz w:val="16"/>
                  <w:szCs w:val="16"/>
                </w:rPr>
                <w:delText> </w:delText>
              </w:r>
            </w:del>
          </w:p>
        </w:tc>
        <w:tc>
          <w:tcPr>
            <w:tcW w:w="121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771" w:author="גיתית" w:date="2022-01-17T15:43:00Z"/>
                <w:rFonts w:ascii="Arial" w:hAnsi="Arial" w:cs="Arial"/>
                <w:color w:val="000000"/>
                <w:sz w:val="16"/>
                <w:szCs w:val="16"/>
              </w:rPr>
            </w:pPr>
            <w:del w:id="772" w:author="גיתית" w:date="2022-01-17T15:43:00Z">
              <w:r w:rsidRPr="006B1E0E" w:rsidDel="00FF440D">
                <w:rPr>
                  <w:rFonts w:ascii="Arial" w:hAnsi="Arial" w:cs="Arial"/>
                  <w:color w:val="000000"/>
                  <w:sz w:val="16"/>
                  <w:szCs w:val="16"/>
                </w:rPr>
                <w:delText> </w:delText>
              </w:r>
            </w:del>
          </w:p>
        </w:tc>
        <w:tc>
          <w:tcPr>
            <w:tcW w:w="1221" w:type="dxa"/>
            <w:gridSpan w:val="2"/>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773" w:author="גיתית" w:date="2022-01-17T15:43:00Z"/>
                <w:rFonts w:ascii="Arial" w:hAnsi="Arial" w:cs="Arial"/>
                <w:color w:val="000000"/>
                <w:sz w:val="16"/>
                <w:szCs w:val="16"/>
              </w:rPr>
            </w:pPr>
            <w:del w:id="774" w:author="גיתית" w:date="2022-01-17T15:43:00Z">
              <w:r w:rsidRPr="006B1E0E" w:rsidDel="00FF440D">
                <w:rPr>
                  <w:rFonts w:ascii="Arial" w:hAnsi="Arial" w:cs="Arial"/>
                  <w:color w:val="000000"/>
                  <w:sz w:val="16"/>
                  <w:szCs w:val="16"/>
                </w:rPr>
                <w:delText> </w:delText>
              </w:r>
            </w:del>
          </w:p>
        </w:tc>
        <w:tc>
          <w:tcPr>
            <w:tcW w:w="115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775" w:author="גיתית" w:date="2022-01-17T15:43:00Z"/>
                <w:rFonts w:ascii="Arial" w:hAnsi="Arial" w:cs="Arial"/>
                <w:color w:val="000000"/>
                <w:sz w:val="16"/>
                <w:szCs w:val="16"/>
              </w:rPr>
            </w:pPr>
            <w:del w:id="776" w:author="גיתית" w:date="2022-01-17T15:43:00Z">
              <w:r w:rsidRPr="006B1E0E" w:rsidDel="00FF440D">
                <w:rPr>
                  <w:rFonts w:ascii="Arial" w:hAnsi="Arial" w:cs="Arial"/>
                  <w:color w:val="000000"/>
                  <w:sz w:val="16"/>
                  <w:szCs w:val="16"/>
                </w:rPr>
                <w:delText xml:space="preserve">                  -   </w:delText>
              </w:r>
            </w:del>
          </w:p>
        </w:tc>
      </w:tr>
      <w:tr w:rsidR="00CA0800" w:rsidRPr="006B1E0E" w:rsidDel="00FF440D" w:rsidTr="00CA0800">
        <w:trPr>
          <w:trHeight w:val="285"/>
          <w:del w:id="777" w:author="גיתית" w:date="2022-01-17T15:43:00Z"/>
        </w:trPr>
        <w:tc>
          <w:tcPr>
            <w:tcW w:w="2557"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ind w:firstLineChars="100" w:firstLine="160"/>
              <w:rPr>
                <w:del w:id="778" w:author="גיתית" w:date="2022-01-17T15:43:00Z"/>
                <w:rFonts w:ascii="Arial" w:hAnsi="Arial" w:cs="Arial"/>
                <w:color w:val="000000"/>
                <w:sz w:val="16"/>
                <w:szCs w:val="16"/>
              </w:rPr>
            </w:pPr>
            <w:del w:id="779" w:author="גיתית" w:date="2022-01-17T15:43:00Z">
              <w:r w:rsidRPr="006B1E0E" w:rsidDel="00FF440D">
                <w:rPr>
                  <w:rFonts w:ascii="Arial" w:hAnsi="Arial" w:cs="Arial"/>
                  <w:color w:val="000000"/>
                  <w:sz w:val="16"/>
                  <w:szCs w:val="16"/>
                  <w:rtl/>
                </w:rPr>
                <w:delText>שירותים אמבולטוריים וטיפולים אחרים</w:delText>
              </w:r>
            </w:del>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780" w:author="גיתית" w:date="2022-01-17T15:43:00Z"/>
                <w:rFonts w:ascii="Arial" w:hAnsi="Arial" w:cs="Arial"/>
                <w:color w:val="000000"/>
                <w:sz w:val="16"/>
                <w:szCs w:val="16"/>
              </w:rPr>
            </w:pPr>
            <w:del w:id="781" w:author="גיתית" w:date="2022-01-17T15:43:00Z">
              <w:r w:rsidRPr="006B1E0E" w:rsidDel="00FF440D">
                <w:rPr>
                  <w:rFonts w:ascii="Arial" w:hAnsi="Arial" w:cs="Arial"/>
                  <w:color w:val="000000"/>
                  <w:sz w:val="16"/>
                  <w:szCs w:val="16"/>
                </w:rPr>
                <w:delText xml:space="preserve">               -   </w:delText>
              </w:r>
            </w:del>
          </w:p>
        </w:tc>
        <w:tc>
          <w:tcPr>
            <w:tcW w:w="128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782" w:author="גיתית" w:date="2022-01-17T15:43:00Z"/>
                <w:rFonts w:ascii="Arial" w:hAnsi="Arial" w:cs="Arial"/>
                <w:color w:val="000000"/>
                <w:sz w:val="16"/>
                <w:szCs w:val="16"/>
              </w:rPr>
            </w:pPr>
            <w:del w:id="783" w:author="גיתית" w:date="2022-01-17T15:43:00Z">
              <w:r w:rsidRPr="006B1E0E" w:rsidDel="00FF440D">
                <w:rPr>
                  <w:rFonts w:ascii="Arial" w:hAnsi="Arial" w:cs="Arial"/>
                  <w:color w:val="000000"/>
                  <w:sz w:val="16"/>
                  <w:szCs w:val="16"/>
                </w:rPr>
                <w:delText xml:space="preserve">            5,800 </w:delText>
              </w:r>
            </w:del>
          </w:p>
        </w:tc>
        <w:tc>
          <w:tcPr>
            <w:tcW w:w="1208"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784" w:author="גיתית" w:date="2022-01-17T15:43:00Z"/>
                <w:rFonts w:ascii="Arial" w:hAnsi="Arial" w:cs="Arial"/>
                <w:color w:val="000000"/>
                <w:sz w:val="16"/>
                <w:szCs w:val="16"/>
              </w:rPr>
            </w:pPr>
            <w:del w:id="785" w:author="גיתית" w:date="2022-01-17T15:43:00Z">
              <w:r w:rsidRPr="006B1E0E" w:rsidDel="00FF440D">
                <w:rPr>
                  <w:rFonts w:ascii="Arial" w:hAnsi="Arial" w:cs="Arial"/>
                  <w:color w:val="000000"/>
                  <w:sz w:val="16"/>
                  <w:szCs w:val="16"/>
                </w:rPr>
                <w:delText xml:space="preserve">            11,687 </w:delText>
              </w:r>
            </w:del>
          </w:p>
        </w:tc>
        <w:tc>
          <w:tcPr>
            <w:tcW w:w="121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786" w:author="גיתית" w:date="2022-01-17T15:43:00Z"/>
                <w:rFonts w:ascii="Arial" w:hAnsi="Arial" w:cs="Arial"/>
                <w:color w:val="000000"/>
                <w:sz w:val="16"/>
                <w:szCs w:val="16"/>
              </w:rPr>
            </w:pPr>
            <w:del w:id="787" w:author="גיתית" w:date="2022-01-17T15:43:00Z">
              <w:r w:rsidRPr="006B1E0E" w:rsidDel="00FF440D">
                <w:rPr>
                  <w:rFonts w:ascii="Arial" w:hAnsi="Arial" w:cs="Arial"/>
                  <w:color w:val="000000"/>
                  <w:sz w:val="16"/>
                  <w:szCs w:val="16"/>
                </w:rPr>
                <w:delText xml:space="preserve">            23,206 </w:delText>
              </w:r>
            </w:del>
          </w:p>
        </w:tc>
        <w:tc>
          <w:tcPr>
            <w:tcW w:w="1221" w:type="dxa"/>
            <w:gridSpan w:val="2"/>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788" w:author="גיתית" w:date="2022-01-17T15:43:00Z"/>
                <w:rFonts w:ascii="Arial" w:hAnsi="Arial" w:cs="Arial"/>
                <w:color w:val="000000"/>
                <w:sz w:val="16"/>
                <w:szCs w:val="16"/>
              </w:rPr>
            </w:pPr>
            <w:del w:id="789" w:author="גיתית" w:date="2022-01-17T15:43:00Z">
              <w:r w:rsidRPr="006B1E0E" w:rsidDel="00FF440D">
                <w:rPr>
                  <w:rFonts w:ascii="Arial" w:hAnsi="Arial" w:cs="Arial"/>
                  <w:color w:val="000000"/>
                  <w:sz w:val="16"/>
                  <w:szCs w:val="16"/>
                </w:rPr>
                <w:delText xml:space="preserve">       173,024 </w:delText>
              </w:r>
            </w:del>
          </w:p>
        </w:tc>
        <w:tc>
          <w:tcPr>
            <w:tcW w:w="115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790" w:author="גיתית" w:date="2022-01-17T15:43:00Z"/>
                <w:rFonts w:ascii="Arial" w:hAnsi="Arial" w:cs="Arial"/>
                <w:color w:val="000000"/>
                <w:sz w:val="16"/>
                <w:szCs w:val="16"/>
              </w:rPr>
            </w:pPr>
            <w:del w:id="791" w:author="גיתית" w:date="2022-01-17T15:43:00Z">
              <w:r w:rsidRPr="006B1E0E" w:rsidDel="00FF440D">
                <w:rPr>
                  <w:rFonts w:ascii="Arial" w:hAnsi="Arial" w:cs="Arial"/>
                  <w:color w:val="000000"/>
                  <w:sz w:val="16"/>
                  <w:szCs w:val="16"/>
                </w:rPr>
                <w:delText xml:space="preserve">         213,717 </w:delText>
              </w:r>
            </w:del>
          </w:p>
        </w:tc>
      </w:tr>
      <w:tr w:rsidR="00CA0800" w:rsidRPr="006B1E0E" w:rsidDel="00FF440D" w:rsidTr="00CA0800">
        <w:trPr>
          <w:trHeight w:val="285"/>
          <w:del w:id="792" w:author="גיתית" w:date="2022-01-17T15:43:00Z"/>
        </w:trPr>
        <w:tc>
          <w:tcPr>
            <w:tcW w:w="2557"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ind w:firstLineChars="100" w:firstLine="160"/>
              <w:rPr>
                <w:del w:id="793" w:author="גיתית" w:date="2022-01-17T15:43:00Z"/>
                <w:rFonts w:ascii="Arial" w:hAnsi="Arial" w:cs="Arial"/>
                <w:color w:val="000000"/>
                <w:sz w:val="16"/>
                <w:szCs w:val="16"/>
              </w:rPr>
            </w:pPr>
            <w:del w:id="794" w:author="גיתית" w:date="2022-01-17T15:43:00Z">
              <w:r w:rsidRPr="006B1E0E" w:rsidDel="00FF440D">
                <w:rPr>
                  <w:rFonts w:ascii="Arial" w:hAnsi="Arial" w:cs="Arial"/>
                  <w:color w:val="000000"/>
                  <w:sz w:val="16"/>
                  <w:szCs w:val="16"/>
                  <w:rtl/>
                </w:rPr>
                <w:delText>שירותים לאחר אירוע לב</w:delText>
              </w:r>
            </w:del>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795" w:author="גיתית" w:date="2022-01-17T15:43:00Z"/>
                <w:rFonts w:ascii="Arial" w:hAnsi="Arial" w:cs="Arial"/>
                <w:color w:val="000000"/>
                <w:sz w:val="16"/>
                <w:szCs w:val="16"/>
              </w:rPr>
            </w:pPr>
            <w:del w:id="796" w:author="גיתית" w:date="2022-01-17T15:43:00Z">
              <w:r w:rsidRPr="006B1E0E" w:rsidDel="00FF440D">
                <w:rPr>
                  <w:rFonts w:ascii="Arial" w:hAnsi="Arial" w:cs="Arial"/>
                  <w:color w:val="000000"/>
                  <w:sz w:val="16"/>
                  <w:szCs w:val="16"/>
                </w:rPr>
                <w:delText xml:space="preserve">               -   </w:delText>
              </w:r>
            </w:del>
          </w:p>
        </w:tc>
        <w:tc>
          <w:tcPr>
            <w:tcW w:w="128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797" w:author="גיתית" w:date="2022-01-17T15:43:00Z"/>
                <w:rFonts w:ascii="Arial" w:hAnsi="Arial" w:cs="Arial"/>
                <w:color w:val="000000"/>
                <w:sz w:val="16"/>
                <w:szCs w:val="16"/>
              </w:rPr>
            </w:pPr>
            <w:del w:id="798" w:author="גיתית" w:date="2022-01-17T15:43:00Z">
              <w:r w:rsidRPr="006B1E0E" w:rsidDel="00FF440D">
                <w:rPr>
                  <w:rFonts w:ascii="Arial" w:hAnsi="Arial" w:cs="Arial"/>
                  <w:color w:val="000000"/>
                  <w:sz w:val="16"/>
                  <w:szCs w:val="16"/>
                </w:rPr>
                <w:delText xml:space="preserve">                  -   </w:delText>
              </w:r>
            </w:del>
          </w:p>
        </w:tc>
        <w:tc>
          <w:tcPr>
            <w:tcW w:w="1208"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799" w:author="גיתית" w:date="2022-01-17T15:43:00Z"/>
                <w:rFonts w:ascii="Arial" w:hAnsi="Arial" w:cs="Arial"/>
                <w:color w:val="000000"/>
                <w:sz w:val="16"/>
                <w:szCs w:val="16"/>
              </w:rPr>
            </w:pPr>
            <w:del w:id="800" w:author="גיתית" w:date="2022-01-17T15:43:00Z">
              <w:r w:rsidRPr="006B1E0E" w:rsidDel="00FF440D">
                <w:rPr>
                  <w:rFonts w:ascii="Arial" w:hAnsi="Arial" w:cs="Arial"/>
                  <w:color w:val="000000"/>
                  <w:sz w:val="16"/>
                  <w:szCs w:val="16"/>
                </w:rPr>
                <w:delText> </w:delText>
              </w:r>
            </w:del>
          </w:p>
        </w:tc>
        <w:tc>
          <w:tcPr>
            <w:tcW w:w="121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801" w:author="גיתית" w:date="2022-01-17T15:43:00Z"/>
                <w:rFonts w:ascii="Arial" w:hAnsi="Arial" w:cs="Arial"/>
                <w:color w:val="000000"/>
                <w:sz w:val="16"/>
                <w:szCs w:val="16"/>
              </w:rPr>
            </w:pPr>
            <w:del w:id="802" w:author="גיתית" w:date="2022-01-17T15:43:00Z">
              <w:r w:rsidRPr="006B1E0E" w:rsidDel="00FF440D">
                <w:rPr>
                  <w:rFonts w:ascii="Arial" w:hAnsi="Arial" w:cs="Arial"/>
                  <w:color w:val="000000"/>
                  <w:sz w:val="16"/>
                  <w:szCs w:val="16"/>
                </w:rPr>
                <w:delText> </w:delText>
              </w:r>
            </w:del>
          </w:p>
        </w:tc>
        <w:tc>
          <w:tcPr>
            <w:tcW w:w="1221" w:type="dxa"/>
            <w:gridSpan w:val="2"/>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803" w:author="גיתית" w:date="2022-01-17T15:43:00Z"/>
                <w:rFonts w:ascii="Arial" w:hAnsi="Arial" w:cs="Arial"/>
                <w:color w:val="000000"/>
                <w:sz w:val="16"/>
                <w:szCs w:val="16"/>
              </w:rPr>
            </w:pPr>
            <w:del w:id="804" w:author="גיתית" w:date="2022-01-17T15:43:00Z">
              <w:r w:rsidRPr="006B1E0E" w:rsidDel="00FF440D">
                <w:rPr>
                  <w:rFonts w:ascii="Arial" w:hAnsi="Arial" w:cs="Arial"/>
                  <w:color w:val="000000"/>
                  <w:sz w:val="16"/>
                  <w:szCs w:val="16"/>
                </w:rPr>
                <w:delText> </w:delText>
              </w:r>
            </w:del>
          </w:p>
        </w:tc>
        <w:tc>
          <w:tcPr>
            <w:tcW w:w="115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805" w:author="גיתית" w:date="2022-01-17T15:43:00Z"/>
                <w:rFonts w:ascii="Arial" w:hAnsi="Arial" w:cs="Arial"/>
                <w:color w:val="000000"/>
                <w:sz w:val="16"/>
                <w:szCs w:val="16"/>
              </w:rPr>
            </w:pPr>
            <w:del w:id="806" w:author="גיתית" w:date="2022-01-17T15:43:00Z">
              <w:r w:rsidRPr="006B1E0E" w:rsidDel="00FF440D">
                <w:rPr>
                  <w:rFonts w:ascii="Arial" w:hAnsi="Arial" w:cs="Arial"/>
                  <w:color w:val="000000"/>
                  <w:sz w:val="16"/>
                  <w:szCs w:val="16"/>
                </w:rPr>
                <w:delText xml:space="preserve">                  -   </w:delText>
              </w:r>
            </w:del>
          </w:p>
        </w:tc>
      </w:tr>
      <w:tr w:rsidR="00CA0800" w:rsidRPr="006B1E0E" w:rsidDel="00FF440D" w:rsidTr="00CA0800">
        <w:trPr>
          <w:trHeight w:val="285"/>
          <w:del w:id="807" w:author="גיתית" w:date="2022-01-17T15:43:00Z"/>
        </w:trPr>
        <w:tc>
          <w:tcPr>
            <w:tcW w:w="2557"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ind w:firstLineChars="100" w:firstLine="160"/>
              <w:rPr>
                <w:del w:id="808" w:author="גיתית" w:date="2022-01-17T15:43:00Z"/>
                <w:rFonts w:ascii="Arial" w:hAnsi="Arial" w:cs="Arial"/>
                <w:color w:val="000000"/>
                <w:sz w:val="16"/>
                <w:szCs w:val="16"/>
              </w:rPr>
            </w:pPr>
            <w:del w:id="809" w:author="גיתית" w:date="2022-01-17T15:43:00Z">
              <w:r w:rsidRPr="006B1E0E" w:rsidDel="00FF440D">
                <w:rPr>
                  <w:rFonts w:ascii="Arial" w:hAnsi="Arial" w:cs="Arial"/>
                  <w:color w:val="000000"/>
                  <w:sz w:val="16"/>
                  <w:szCs w:val="16"/>
                  <w:rtl/>
                </w:rPr>
                <w:delText>שירותים לאחר ניתוח</w:delText>
              </w:r>
            </w:del>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810" w:author="גיתית" w:date="2022-01-17T15:43:00Z"/>
                <w:rFonts w:ascii="Arial" w:hAnsi="Arial" w:cs="Arial"/>
                <w:color w:val="000000"/>
                <w:sz w:val="16"/>
                <w:szCs w:val="16"/>
              </w:rPr>
            </w:pPr>
            <w:del w:id="811" w:author="גיתית" w:date="2022-01-17T15:43:00Z">
              <w:r w:rsidRPr="006B1E0E" w:rsidDel="00FF440D">
                <w:rPr>
                  <w:rFonts w:ascii="Arial" w:hAnsi="Arial" w:cs="Arial"/>
                  <w:color w:val="000000"/>
                  <w:sz w:val="16"/>
                  <w:szCs w:val="16"/>
                </w:rPr>
                <w:delText xml:space="preserve">               -   </w:delText>
              </w:r>
            </w:del>
          </w:p>
        </w:tc>
        <w:tc>
          <w:tcPr>
            <w:tcW w:w="128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812" w:author="גיתית" w:date="2022-01-17T15:43:00Z"/>
                <w:rFonts w:ascii="Arial" w:hAnsi="Arial" w:cs="Arial"/>
                <w:color w:val="000000"/>
                <w:sz w:val="16"/>
                <w:szCs w:val="16"/>
              </w:rPr>
            </w:pPr>
            <w:del w:id="813" w:author="גיתית" w:date="2022-01-17T15:43:00Z">
              <w:r w:rsidRPr="006B1E0E" w:rsidDel="00FF440D">
                <w:rPr>
                  <w:rFonts w:ascii="Arial" w:hAnsi="Arial" w:cs="Arial"/>
                  <w:color w:val="000000"/>
                  <w:sz w:val="16"/>
                  <w:szCs w:val="16"/>
                </w:rPr>
                <w:delText xml:space="preserve">                  -   </w:delText>
              </w:r>
            </w:del>
          </w:p>
        </w:tc>
        <w:tc>
          <w:tcPr>
            <w:tcW w:w="1208"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814" w:author="גיתית" w:date="2022-01-17T15:43:00Z"/>
                <w:rFonts w:ascii="Arial" w:hAnsi="Arial" w:cs="Arial"/>
                <w:color w:val="000000"/>
                <w:sz w:val="16"/>
                <w:szCs w:val="16"/>
              </w:rPr>
            </w:pPr>
            <w:del w:id="815" w:author="גיתית" w:date="2022-01-17T15:43:00Z">
              <w:r w:rsidRPr="006B1E0E" w:rsidDel="00FF440D">
                <w:rPr>
                  <w:rFonts w:ascii="Arial" w:hAnsi="Arial" w:cs="Arial"/>
                  <w:color w:val="000000"/>
                  <w:sz w:val="16"/>
                  <w:szCs w:val="16"/>
                </w:rPr>
                <w:delText> </w:delText>
              </w:r>
            </w:del>
          </w:p>
        </w:tc>
        <w:tc>
          <w:tcPr>
            <w:tcW w:w="121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816" w:author="גיתית" w:date="2022-01-17T15:43:00Z"/>
                <w:rFonts w:ascii="Arial" w:hAnsi="Arial" w:cs="Arial"/>
                <w:color w:val="000000"/>
                <w:sz w:val="16"/>
                <w:szCs w:val="16"/>
              </w:rPr>
            </w:pPr>
            <w:del w:id="817" w:author="גיתית" w:date="2022-01-17T15:43:00Z">
              <w:r w:rsidRPr="006B1E0E" w:rsidDel="00FF440D">
                <w:rPr>
                  <w:rFonts w:ascii="Arial" w:hAnsi="Arial" w:cs="Arial"/>
                  <w:color w:val="000000"/>
                  <w:sz w:val="16"/>
                  <w:szCs w:val="16"/>
                </w:rPr>
                <w:delText> </w:delText>
              </w:r>
            </w:del>
          </w:p>
        </w:tc>
        <w:tc>
          <w:tcPr>
            <w:tcW w:w="1221" w:type="dxa"/>
            <w:gridSpan w:val="2"/>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818" w:author="גיתית" w:date="2022-01-17T15:43:00Z"/>
                <w:rFonts w:ascii="Arial" w:hAnsi="Arial" w:cs="Arial"/>
                <w:color w:val="000000"/>
                <w:sz w:val="16"/>
                <w:szCs w:val="16"/>
              </w:rPr>
            </w:pPr>
            <w:del w:id="819" w:author="גיתית" w:date="2022-01-17T15:43:00Z">
              <w:r w:rsidRPr="006B1E0E" w:rsidDel="00FF440D">
                <w:rPr>
                  <w:rFonts w:ascii="Arial" w:hAnsi="Arial" w:cs="Arial"/>
                  <w:color w:val="000000"/>
                  <w:sz w:val="16"/>
                  <w:szCs w:val="16"/>
                </w:rPr>
                <w:delText> </w:delText>
              </w:r>
            </w:del>
          </w:p>
        </w:tc>
        <w:tc>
          <w:tcPr>
            <w:tcW w:w="115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820" w:author="גיתית" w:date="2022-01-17T15:43:00Z"/>
                <w:rFonts w:ascii="Arial" w:hAnsi="Arial" w:cs="Arial"/>
                <w:color w:val="000000"/>
                <w:sz w:val="16"/>
                <w:szCs w:val="16"/>
              </w:rPr>
            </w:pPr>
            <w:del w:id="821" w:author="גיתית" w:date="2022-01-17T15:43:00Z">
              <w:r w:rsidRPr="006B1E0E" w:rsidDel="00FF440D">
                <w:rPr>
                  <w:rFonts w:ascii="Arial" w:hAnsi="Arial" w:cs="Arial"/>
                  <w:color w:val="000000"/>
                  <w:sz w:val="16"/>
                  <w:szCs w:val="16"/>
                </w:rPr>
                <w:delText xml:space="preserve">                  -   </w:delText>
              </w:r>
            </w:del>
          </w:p>
        </w:tc>
      </w:tr>
      <w:tr w:rsidR="00CA0800" w:rsidRPr="006B1E0E" w:rsidDel="00FF440D" w:rsidTr="00CA0800">
        <w:trPr>
          <w:trHeight w:val="285"/>
          <w:del w:id="822" w:author="גיתית" w:date="2022-01-17T15:43:00Z"/>
        </w:trPr>
        <w:tc>
          <w:tcPr>
            <w:tcW w:w="2557"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ind w:firstLineChars="100" w:firstLine="160"/>
              <w:rPr>
                <w:del w:id="823" w:author="גיתית" w:date="2022-01-17T15:43:00Z"/>
                <w:rFonts w:ascii="Arial" w:hAnsi="Arial" w:cs="Arial"/>
                <w:color w:val="000000"/>
                <w:sz w:val="16"/>
                <w:szCs w:val="16"/>
              </w:rPr>
            </w:pPr>
            <w:del w:id="824" w:author="גיתית" w:date="2022-01-17T15:43:00Z">
              <w:r w:rsidRPr="006B1E0E" w:rsidDel="00FF440D">
                <w:rPr>
                  <w:rFonts w:ascii="Arial" w:hAnsi="Arial" w:cs="Arial"/>
                  <w:color w:val="000000"/>
                  <w:sz w:val="16"/>
                  <w:szCs w:val="16"/>
                  <w:rtl/>
                </w:rPr>
                <w:delText>שירותים לילדים</w:delText>
              </w:r>
            </w:del>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825" w:author="גיתית" w:date="2022-01-17T15:43:00Z"/>
                <w:rFonts w:ascii="Arial" w:hAnsi="Arial" w:cs="Arial"/>
                <w:color w:val="000000"/>
                <w:sz w:val="16"/>
                <w:szCs w:val="16"/>
              </w:rPr>
            </w:pPr>
            <w:del w:id="826" w:author="גיתית" w:date="2022-01-17T15:43:00Z">
              <w:r w:rsidRPr="006B1E0E" w:rsidDel="00FF440D">
                <w:rPr>
                  <w:rFonts w:ascii="Arial" w:hAnsi="Arial" w:cs="Arial"/>
                  <w:color w:val="000000"/>
                  <w:sz w:val="16"/>
                  <w:szCs w:val="16"/>
                </w:rPr>
                <w:delText xml:space="preserve">               -   </w:delText>
              </w:r>
            </w:del>
          </w:p>
        </w:tc>
        <w:tc>
          <w:tcPr>
            <w:tcW w:w="128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827" w:author="גיתית" w:date="2022-01-17T15:43:00Z"/>
                <w:rFonts w:ascii="Arial" w:hAnsi="Arial" w:cs="Arial"/>
                <w:color w:val="000000"/>
                <w:sz w:val="16"/>
                <w:szCs w:val="16"/>
              </w:rPr>
            </w:pPr>
            <w:del w:id="828" w:author="גיתית" w:date="2022-01-17T15:43:00Z">
              <w:r w:rsidRPr="006B1E0E" w:rsidDel="00FF440D">
                <w:rPr>
                  <w:rFonts w:ascii="Arial" w:hAnsi="Arial" w:cs="Arial"/>
                  <w:color w:val="000000"/>
                  <w:sz w:val="16"/>
                  <w:szCs w:val="16"/>
                </w:rPr>
                <w:delText xml:space="preserve">                  -   </w:delText>
              </w:r>
            </w:del>
          </w:p>
        </w:tc>
        <w:tc>
          <w:tcPr>
            <w:tcW w:w="1208"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829" w:author="גיתית" w:date="2022-01-17T15:43:00Z"/>
                <w:rFonts w:ascii="Arial" w:hAnsi="Arial" w:cs="Arial"/>
                <w:color w:val="000000"/>
                <w:sz w:val="16"/>
                <w:szCs w:val="16"/>
              </w:rPr>
            </w:pPr>
            <w:del w:id="830" w:author="גיתית" w:date="2022-01-17T15:43:00Z">
              <w:r w:rsidRPr="006B1E0E" w:rsidDel="00FF440D">
                <w:rPr>
                  <w:rFonts w:ascii="Arial" w:hAnsi="Arial" w:cs="Arial"/>
                  <w:color w:val="000000"/>
                  <w:sz w:val="16"/>
                  <w:szCs w:val="16"/>
                </w:rPr>
                <w:delText> </w:delText>
              </w:r>
            </w:del>
          </w:p>
        </w:tc>
        <w:tc>
          <w:tcPr>
            <w:tcW w:w="121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831" w:author="גיתית" w:date="2022-01-17T15:43:00Z"/>
                <w:rFonts w:ascii="Arial" w:hAnsi="Arial" w:cs="Arial"/>
                <w:color w:val="000000"/>
                <w:sz w:val="16"/>
                <w:szCs w:val="16"/>
              </w:rPr>
            </w:pPr>
            <w:del w:id="832" w:author="גיתית" w:date="2022-01-17T15:43:00Z">
              <w:r w:rsidRPr="006B1E0E" w:rsidDel="00FF440D">
                <w:rPr>
                  <w:rFonts w:ascii="Arial" w:hAnsi="Arial" w:cs="Arial"/>
                  <w:color w:val="000000"/>
                  <w:sz w:val="16"/>
                  <w:szCs w:val="16"/>
                </w:rPr>
                <w:delText> </w:delText>
              </w:r>
            </w:del>
          </w:p>
        </w:tc>
        <w:tc>
          <w:tcPr>
            <w:tcW w:w="1221" w:type="dxa"/>
            <w:gridSpan w:val="2"/>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833" w:author="גיתית" w:date="2022-01-17T15:43:00Z"/>
                <w:rFonts w:ascii="Arial" w:hAnsi="Arial" w:cs="Arial"/>
                <w:color w:val="000000"/>
                <w:sz w:val="16"/>
                <w:szCs w:val="16"/>
              </w:rPr>
            </w:pPr>
            <w:del w:id="834" w:author="גיתית" w:date="2022-01-17T15:43:00Z">
              <w:r w:rsidRPr="006B1E0E" w:rsidDel="00FF440D">
                <w:rPr>
                  <w:rFonts w:ascii="Arial" w:hAnsi="Arial" w:cs="Arial"/>
                  <w:color w:val="000000"/>
                  <w:sz w:val="16"/>
                  <w:szCs w:val="16"/>
                </w:rPr>
                <w:delText> </w:delText>
              </w:r>
            </w:del>
          </w:p>
        </w:tc>
        <w:tc>
          <w:tcPr>
            <w:tcW w:w="115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835" w:author="גיתית" w:date="2022-01-17T15:43:00Z"/>
                <w:rFonts w:ascii="Arial" w:hAnsi="Arial" w:cs="Arial"/>
                <w:color w:val="000000"/>
                <w:sz w:val="16"/>
                <w:szCs w:val="16"/>
              </w:rPr>
            </w:pPr>
            <w:del w:id="836" w:author="גיתית" w:date="2022-01-17T15:43:00Z">
              <w:r w:rsidRPr="006B1E0E" w:rsidDel="00FF440D">
                <w:rPr>
                  <w:rFonts w:ascii="Arial" w:hAnsi="Arial" w:cs="Arial"/>
                  <w:color w:val="000000"/>
                  <w:sz w:val="16"/>
                  <w:szCs w:val="16"/>
                </w:rPr>
                <w:delText xml:space="preserve">                  -   </w:delText>
              </w:r>
            </w:del>
          </w:p>
        </w:tc>
      </w:tr>
      <w:tr w:rsidR="00CA0800" w:rsidRPr="006B1E0E" w:rsidDel="00FF440D" w:rsidTr="00CA0800">
        <w:trPr>
          <w:trHeight w:val="285"/>
          <w:del w:id="837" w:author="גיתית" w:date="2022-01-17T15:43:00Z"/>
        </w:trPr>
        <w:tc>
          <w:tcPr>
            <w:tcW w:w="2557"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ind w:firstLineChars="100" w:firstLine="160"/>
              <w:rPr>
                <w:del w:id="838" w:author="גיתית" w:date="2022-01-17T15:43:00Z"/>
                <w:rFonts w:ascii="Arial" w:hAnsi="Arial" w:cs="Arial"/>
                <w:color w:val="000000"/>
                <w:sz w:val="16"/>
                <w:szCs w:val="16"/>
              </w:rPr>
            </w:pPr>
            <w:del w:id="839" w:author="גיתית" w:date="2022-01-17T15:43:00Z">
              <w:r w:rsidRPr="006B1E0E" w:rsidDel="00FF440D">
                <w:rPr>
                  <w:rFonts w:ascii="Arial" w:hAnsi="Arial" w:cs="Arial"/>
                  <w:color w:val="000000"/>
                  <w:sz w:val="16"/>
                  <w:szCs w:val="16"/>
                  <w:rtl/>
                </w:rPr>
                <w:delText>שירותים לנשים</w:delText>
              </w:r>
            </w:del>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840" w:author="גיתית" w:date="2022-01-17T15:43:00Z"/>
                <w:rFonts w:ascii="Arial" w:hAnsi="Arial" w:cs="Arial"/>
                <w:color w:val="000000"/>
                <w:sz w:val="16"/>
                <w:szCs w:val="16"/>
              </w:rPr>
            </w:pPr>
            <w:del w:id="841" w:author="גיתית" w:date="2022-01-17T15:43:00Z">
              <w:r w:rsidRPr="006B1E0E" w:rsidDel="00FF440D">
                <w:rPr>
                  <w:rFonts w:ascii="Arial" w:hAnsi="Arial" w:cs="Arial"/>
                  <w:color w:val="000000"/>
                  <w:sz w:val="16"/>
                  <w:szCs w:val="16"/>
                </w:rPr>
                <w:delText xml:space="preserve">               -   </w:delText>
              </w:r>
            </w:del>
          </w:p>
        </w:tc>
        <w:tc>
          <w:tcPr>
            <w:tcW w:w="128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842" w:author="גיתית" w:date="2022-01-17T15:43:00Z"/>
                <w:rFonts w:ascii="Arial" w:hAnsi="Arial" w:cs="Arial"/>
                <w:color w:val="000000"/>
                <w:sz w:val="16"/>
                <w:szCs w:val="16"/>
              </w:rPr>
            </w:pPr>
            <w:del w:id="843" w:author="גיתית" w:date="2022-01-17T15:43:00Z">
              <w:r w:rsidRPr="006B1E0E" w:rsidDel="00FF440D">
                <w:rPr>
                  <w:rFonts w:ascii="Arial" w:hAnsi="Arial" w:cs="Arial"/>
                  <w:color w:val="000000"/>
                  <w:sz w:val="16"/>
                  <w:szCs w:val="16"/>
                </w:rPr>
                <w:delText xml:space="preserve">                  -   </w:delText>
              </w:r>
            </w:del>
          </w:p>
        </w:tc>
        <w:tc>
          <w:tcPr>
            <w:tcW w:w="1208"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844" w:author="גיתית" w:date="2022-01-17T15:43:00Z"/>
                <w:rFonts w:ascii="Arial" w:hAnsi="Arial" w:cs="Arial"/>
                <w:color w:val="000000"/>
                <w:sz w:val="16"/>
                <w:szCs w:val="16"/>
              </w:rPr>
            </w:pPr>
            <w:del w:id="845" w:author="גיתית" w:date="2022-01-17T15:43:00Z">
              <w:r w:rsidRPr="006B1E0E" w:rsidDel="00FF440D">
                <w:rPr>
                  <w:rFonts w:ascii="Arial" w:hAnsi="Arial" w:cs="Arial"/>
                  <w:color w:val="000000"/>
                  <w:sz w:val="16"/>
                  <w:szCs w:val="16"/>
                </w:rPr>
                <w:delText> </w:delText>
              </w:r>
            </w:del>
          </w:p>
        </w:tc>
        <w:tc>
          <w:tcPr>
            <w:tcW w:w="121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846" w:author="גיתית" w:date="2022-01-17T15:43:00Z"/>
                <w:rFonts w:ascii="Arial" w:hAnsi="Arial" w:cs="Arial"/>
                <w:color w:val="000000"/>
                <w:sz w:val="16"/>
                <w:szCs w:val="16"/>
              </w:rPr>
            </w:pPr>
            <w:del w:id="847" w:author="גיתית" w:date="2022-01-17T15:43:00Z">
              <w:r w:rsidRPr="006B1E0E" w:rsidDel="00FF440D">
                <w:rPr>
                  <w:rFonts w:ascii="Arial" w:hAnsi="Arial" w:cs="Arial"/>
                  <w:color w:val="000000"/>
                  <w:sz w:val="16"/>
                  <w:szCs w:val="16"/>
                </w:rPr>
                <w:delText> </w:delText>
              </w:r>
            </w:del>
          </w:p>
        </w:tc>
        <w:tc>
          <w:tcPr>
            <w:tcW w:w="1221" w:type="dxa"/>
            <w:gridSpan w:val="2"/>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848" w:author="גיתית" w:date="2022-01-17T15:43:00Z"/>
                <w:rFonts w:ascii="Arial" w:hAnsi="Arial" w:cs="Arial"/>
                <w:color w:val="000000"/>
                <w:sz w:val="16"/>
                <w:szCs w:val="16"/>
              </w:rPr>
            </w:pPr>
            <w:del w:id="849" w:author="גיתית" w:date="2022-01-17T15:43:00Z">
              <w:r w:rsidRPr="006B1E0E" w:rsidDel="00FF440D">
                <w:rPr>
                  <w:rFonts w:ascii="Arial" w:hAnsi="Arial" w:cs="Arial"/>
                  <w:color w:val="000000"/>
                  <w:sz w:val="16"/>
                  <w:szCs w:val="16"/>
                </w:rPr>
                <w:delText> </w:delText>
              </w:r>
            </w:del>
          </w:p>
        </w:tc>
        <w:tc>
          <w:tcPr>
            <w:tcW w:w="115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850" w:author="גיתית" w:date="2022-01-17T15:43:00Z"/>
                <w:rFonts w:ascii="Arial" w:hAnsi="Arial" w:cs="Arial"/>
                <w:color w:val="000000"/>
                <w:sz w:val="16"/>
                <w:szCs w:val="16"/>
              </w:rPr>
            </w:pPr>
            <w:del w:id="851" w:author="גיתית" w:date="2022-01-17T15:43:00Z">
              <w:r w:rsidRPr="006B1E0E" w:rsidDel="00FF440D">
                <w:rPr>
                  <w:rFonts w:ascii="Arial" w:hAnsi="Arial" w:cs="Arial"/>
                  <w:color w:val="000000"/>
                  <w:sz w:val="16"/>
                  <w:szCs w:val="16"/>
                </w:rPr>
                <w:delText xml:space="preserve">                  -   </w:delText>
              </w:r>
            </w:del>
          </w:p>
        </w:tc>
      </w:tr>
      <w:tr w:rsidR="00CA0800" w:rsidRPr="006B1E0E" w:rsidDel="00FF440D" w:rsidTr="00CA0800">
        <w:trPr>
          <w:trHeight w:val="285"/>
          <w:del w:id="852" w:author="גיתית" w:date="2022-01-17T15:43:00Z"/>
        </w:trPr>
        <w:tc>
          <w:tcPr>
            <w:tcW w:w="2557"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ind w:firstLineChars="100" w:firstLine="160"/>
              <w:rPr>
                <w:del w:id="853" w:author="גיתית" w:date="2022-01-17T15:43:00Z"/>
                <w:rFonts w:ascii="Arial" w:hAnsi="Arial" w:cs="Arial"/>
                <w:color w:val="000000"/>
                <w:sz w:val="16"/>
                <w:szCs w:val="16"/>
              </w:rPr>
            </w:pPr>
            <w:del w:id="854" w:author="גיתית" w:date="2022-01-17T15:43:00Z">
              <w:r w:rsidRPr="006B1E0E" w:rsidDel="00FF440D">
                <w:rPr>
                  <w:rFonts w:ascii="Arial" w:hAnsi="Arial" w:cs="Arial"/>
                  <w:color w:val="000000"/>
                  <w:sz w:val="16"/>
                  <w:szCs w:val="16"/>
                  <w:rtl/>
                </w:rPr>
                <w:delText>תרופות</w:delText>
              </w:r>
            </w:del>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855" w:author="גיתית" w:date="2022-01-17T15:43:00Z"/>
                <w:rFonts w:ascii="Arial" w:hAnsi="Arial" w:cs="Arial"/>
                <w:color w:val="000000"/>
                <w:sz w:val="16"/>
                <w:szCs w:val="16"/>
              </w:rPr>
            </w:pPr>
            <w:del w:id="856" w:author="גיתית" w:date="2022-01-17T15:43:00Z">
              <w:r w:rsidRPr="006B1E0E" w:rsidDel="00FF440D">
                <w:rPr>
                  <w:rFonts w:ascii="Arial" w:hAnsi="Arial" w:cs="Arial"/>
                  <w:color w:val="000000"/>
                  <w:sz w:val="16"/>
                  <w:szCs w:val="16"/>
                </w:rPr>
                <w:delText xml:space="preserve">               -   </w:delText>
              </w:r>
            </w:del>
          </w:p>
        </w:tc>
        <w:tc>
          <w:tcPr>
            <w:tcW w:w="128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857" w:author="גיתית" w:date="2022-01-17T15:43:00Z"/>
                <w:rFonts w:ascii="Arial" w:hAnsi="Arial" w:cs="Arial"/>
                <w:color w:val="000000"/>
                <w:sz w:val="16"/>
                <w:szCs w:val="16"/>
              </w:rPr>
            </w:pPr>
            <w:del w:id="858" w:author="גיתית" w:date="2022-01-17T15:43:00Z">
              <w:r w:rsidRPr="006B1E0E" w:rsidDel="00FF440D">
                <w:rPr>
                  <w:rFonts w:ascii="Arial" w:hAnsi="Arial" w:cs="Arial"/>
                  <w:color w:val="000000"/>
                  <w:sz w:val="16"/>
                  <w:szCs w:val="16"/>
                </w:rPr>
                <w:delText xml:space="preserve">          54,349 </w:delText>
              </w:r>
            </w:del>
          </w:p>
        </w:tc>
        <w:tc>
          <w:tcPr>
            <w:tcW w:w="1208"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859" w:author="גיתית" w:date="2022-01-17T15:43:00Z"/>
                <w:rFonts w:ascii="Arial" w:hAnsi="Arial" w:cs="Arial"/>
                <w:color w:val="000000"/>
                <w:sz w:val="16"/>
                <w:szCs w:val="16"/>
              </w:rPr>
            </w:pPr>
            <w:del w:id="860" w:author="גיתית" w:date="2022-01-17T15:43:00Z">
              <w:r w:rsidRPr="006B1E0E" w:rsidDel="00FF440D">
                <w:rPr>
                  <w:rFonts w:ascii="Arial" w:hAnsi="Arial" w:cs="Arial"/>
                  <w:color w:val="000000"/>
                  <w:sz w:val="16"/>
                  <w:szCs w:val="16"/>
                </w:rPr>
                <w:delText xml:space="preserve">          107,599 </w:delText>
              </w:r>
            </w:del>
          </w:p>
        </w:tc>
        <w:tc>
          <w:tcPr>
            <w:tcW w:w="121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861" w:author="גיתית" w:date="2022-01-17T15:43:00Z"/>
                <w:rFonts w:ascii="Arial" w:hAnsi="Arial" w:cs="Arial"/>
                <w:color w:val="000000"/>
                <w:sz w:val="16"/>
                <w:szCs w:val="16"/>
              </w:rPr>
            </w:pPr>
            <w:del w:id="862" w:author="גיתית" w:date="2022-01-17T15:43:00Z">
              <w:r w:rsidRPr="006B1E0E" w:rsidDel="00FF440D">
                <w:rPr>
                  <w:rFonts w:ascii="Arial" w:hAnsi="Arial" w:cs="Arial"/>
                  <w:color w:val="000000"/>
                  <w:sz w:val="16"/>
                  <w:szCs w:val="16"/>
                </w:rPr>
                <w:delText xml:space="preserve">          190,524 </w:delText>
              </w:r>
            </w:del>
          </w:p>
        </w:tc>
        <w:tc>
          <w:tcPr>
            <w:tcW w:w="1221" w:type="dxa"/>
            <w:gridSpan w:val="2"/>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863" w:author="גיתית" w:date="2022-01-17T15:43:00Z"/>
                <w:rFonts w:ascii="Arial" w:hAnsi="Arial" w:cs="Arial"/>
                <w:color w:val="000000"/>
                <w:sz w:val="16"/>
                <w:szCs w:val="16"/>
              </w:rPr>
            </w:pPr>
            <w:del w:id="864" w:author="גיתית" w:date="2022-01-17T15:43:00Z">
              <w:r w:rsidRPr="006B1E0E" w:rsidDel="00FF440D">
                <w:rPr>
                  <w:rFonts w:ascii="Arial" w:hAnsi="Arial" w:cs="Arial"/>
                  <w:color w:val="000000"/>
                  <w:sz w:val="16"/>
                  <w:szCs w:val="16"/>
                </w:rPr>
                <w:delText xml:space="preserve">       249,530 </w:delText>
              </w:r>
            </w:del>
          </w:p>
        </w:tc>
        <w:tc>
          <w:tcPr>
            <w:tcW w:w="1159" w:type="dxa"/>
            <w:tcBorders>
              <w:top w:val="nil"/>
              <w:left w:val="single" w:sz="4" w:space="0" w:color="auto"/>
              <w:bottom w:val="single" w:sz="4" w:space="0" w:color="auto"/>
              <w:right w:val="single" w:sz="4" w:space="0" w:color="auto"/>
            </w:tcBorders>
            <w:shd w:val="clear" w:color="auto" w:fill="auto"/>
            <w:noWrap/>
            <w:vAlign w:val="bottom"/>
            <w:hideMark/>
          </w:tcPr>
          <w:p w:rsidR="00CA0800" w:rsidRPr="006B1E0E" w:rsidDel="00FF440D" w:rsidRDefault="00CA0800" w:rsidP="00CA0800">
            <w:pPr>
              <w:bidi w:val="0"/>
              <w:rPr>
                <w:del w:id="865" w:author="גיתית" w:date="2022-01-17T15:43:00Z"/>
                <w:rFonts w:ascii="Arial" w:hAnsi="Arial" w:cs="Arial"/>
                <w:color w:val="000000"/>
                <w:sz w:val="16"/>
                <w:szCs w:val="16"/>
              </w:rPr>
            </w:pPr>
            <w:del w:id="866" w:author="גיתית" w:date="2022-01-17T15:43:00Z">
              <w:r w:rsidRPr="006B1E0E" w:rsidDel="00FF440D">
                <w:rPr>
                  <w:rFonts w:ascii="Arial" w:hAnsi="Arial" w:cs="Arial"/>
                  <w:color w:val="000000"/>
                  <w:sz w:val="16"/>
                  <w:szCs w:val="16"/>
                </w:rPr>
                <w:delText xml:space="preserve">         602,002 </w:delText>
              </w:r>
            </w:del>
          </w:p>
        </w:tc>
      </w:tr>
      <w:tr w:rsidR="00CA0800" w:rsidRPr="006B1E0E" w:rsidDel="00FF440D" w:rsidTr="00CA0800">
        <w:trPr>
          <w:trHeight w:val="285"/>
          <w:del w:id="867" w:author="גיתית" w:date="2022-01-17T15:43:00Z"/>
        </w:trPr>
        <w:tc>
          <w:tcPr>
            <w:tcW w:w="2557" w:type="dxa"/>
            <w:tcBorders>
              <w:top w:val="nil"/>
              <w:left w:val="single" w:sz="4" w:space="0" w:color="auto"/>
              <w:bottom w:val="single" w:sz="4" w:space="0" w:color="auto"/>
              <w:right w:val="single" w:sz="4" w:space="0" w:color="auto"/>
            </w:tcBorders>
            <w:shd w:val="clear" w:color="DBE5F1" w:fill="DBE5F1"/>
            <w:noWrap/>
            <w:vAlign w:val="bottom"/>
            <w:hideMark/>
          </w:tcPr>
          <w:p w:rsidR="00CA0800" w:rsidRPr="006B1E0E" w:rsidDel="00FF440D" w:rsidRDefault="00CA0800" w:rsidP="00CA0800">
            <w:pPr>
              <w:rPr>
                <w:del w:id="868" w:author="גיתית" w:date="2022-01-17T15:43:00Z"/>
                <w:rFonts w:ascii="Arial" w:hAnsi="Arial" w:cs="Arial"/>
                <w:b/>
                <w:bCs/>
                <w:color w:val="000000"/>
                <w:sz w:val="16"/>
                <w:szCs w:val="16"/>
              </w:rPr>
            </w:pPr>
            <w:del w:id="869" w:author="גיתית" w:date="2022-01-17T15:43:00Z">
              <w:r w:rsidRPr="006B1E0E" w:rsidDel="00FF440D">
                <w:rPr>
                  <w:rFonts w:ascii="Arial" w:hAnsi="Arial" w:cs="Arial"/>
                  <w:b/>
                  <w:bCs/>
                  <w:color w:val="000000"/>
                  <w:sz w:val="16"/>
                  <w:szCs w:val="16"/>
                  <w:rtl/>
                </w:rPr>
                <w:delText>סך הכל סכום של שולם</w:delText>
              </w:r>
            </w:del>
          </w:p>
        </w:tc>
        <w:tc>
          <w:tcPr>
            <w:tcW w:w="1134" w:type="dxa"/>
            <w:tcBorders>
              <w:top w:val="nil"/>
              <w:left w:val="single" w:sz="4" w:space="0" w:color="auto"/>
              <w:bottom w:val="single" w:sz="4" w:space="0" w:color="auto"/>
              <w:right w:val="single" w:sz="4" w:space="0" w:color="auto"/>
            </w:tcBorders>
            <w:shd w:val="clear" w:color="DBE5F1" w:fill="DBE5F1"/>
            <w:noWrap/>
            <w:vAlign w:val="bottom"/>
            <w:hideMark/>
          </w:tcPr>
          <w:p w:rsidR="00CA0800" w:rsidRPr="006B1E0E" w:rsidDel="00FF440D" w:rsidRDefault="00CA0800" w:rsidP="00CA0800">
            <w:pPr>
              <w:bidi w:val="0"/>
              <w:rPr>
                <w:del w:id="870" w:author="גיתית" w:date="2022-01-17T15:43:00Z"/>
                <w:rFonts w:ascii="Arial" w:hAnsi="Arial" w:cs="Arial"/>
                <w:b/>
                <w:bCs/>
                <w:color w:val="000000"/>
                <w:sz w:val="16"/>
                <w:szCs w:val="16"/>
              </w:rPr>
            </w:pPr>
            <w:del w:id="871" w:author="גיתית" w:date="2022-01-17T15:43:00Z">
              <w:r w:rsidRPr="006B1E0E" w:rsidDel="00FF440D">
                <w:rPr>
                  <w:rFonts w:ascii="Arial" w:hAnsi="Arial" w:cs="Arial"/>
                  <w:b/>
                  <w:bCs/>
                  <w:color w:val="000000"/>
                  <w:sz w:val="16"/>
                  <w:szCs w:val="16"/>
                </w:rPr>
                <w:delText xml:space="preserve">  3,240,633 </w:delText>
              </w:r>
            </w:del>
          </w:p>
        </w:tc>
        <w:tc>
          <w:tcPr>
            <w:tcW w:w="1289" w:type="dxa"/>
            <w:tcBorders>
              <w:top w:val="nil"/>
              <w:left w:val="single" w:sz="4" w:space="0" w:color="auto"/>
              <w:bottom w:val="single" w:sz="4" w:space="0" w:color="auto"/>
              <w:right w:val="single" w:sz="4" w:space="0" w:color="auto"/>
            </w:tcBorders>
            <w:shd w:val="clear" w:color="DBE5F1" w:fill="DBE5F1"/>
            <w:noWrap/>
            <w:vAlign w:val="bottom"/>
            <w:hideMark/>
          </w:tcPr>
          <w:p w:rsidR="00CA0800" w:rsidRPr="006B1E0E" w:rsidDel="00FF440D" w:rsidRDefault="00CA0800" w:rsidP="00CA0800">
            <w:pPr>
              <w:bidi w:val="0"/>
              <w:rPr>
                <w:del w:id="872" w:author="גיתית" w:date="2022-01-17T15:43:00Z"/>
                <w:rFonts w:ascii="Arial" w:hAnsi="Arial" w:cs="Arial"/>
                <w:b/>
                <w:bCs/>
                <w:color w:val="000000"/>
                <w:sz w:val="16"/>
                <w:szCs w:val="16"/>
              </w:rPr>
            </w:pPr>
            <w:del w:id="873" w:author="גיתית" w:date="2022-01-17T15:43:00Z">
              <w:r w:rsidRPr="006B1E0E" w:rsidDel="00FF440D">
                <w:rPr>
                  <w:rFonts w:ascii="Arial" w:hAnsi="Arial" w:cs="Arial"/>
                  <w:b/>
                  <w:bCs/>
                  <w:color w:val="000000"/>
                  <w:sz w:val="16"/>
                  <w:szCs w:val="16"/>
                </w:rPr>
                <w:delText xml:space="preserve">     5,447,667 </w:delText>
              </w:r>
            </w:del>
          </w:p>
        </w:tc>
        <w:tc>
          <w:tcPr>
            <w:tcW w:w="1208" w:type="dxa"/>
            <w:tcBorders>
              <w:top w:val="nil"/>
              <w:left w:val="single" w:sz="4" w:space="0" w:color="auto"/>
              <w:bottom w:val="single" w:sz="4" w:space="0" w:color="auto"/>
              <w:right w:val="single" w:sz="4" w:space="0" w:color="auto"/>
            </w:tcBorders>
            <w:shd w:val="clear" w:color="DBE5F1" w:fill="DBE5F1"/>
            <w:noWrap/>
            <w:vAlign w:val="bottom"/>
            <w:hideMark/>
          </w:tcPr>
          <w:p w:rsidR="00CA0800" w:rsidRPr="006B1E0E" w:rsidDel="00FF440D" w:rsidRDefault="00CA0800" w:rsidP="00CA0800">
            <w:pPr>
              <w:bidi w:val="0"/>
              <w:rPr>
                <w:del w:id="874" w:author="גיתית" w:date="2022-01-17T15:43:00Z"/>
                <w:rFonts w:ascii="Arial" w:hAnsi="Arial" w:cs="Arial"/>
                <w:b/>
                <w:bCs/>
                <w:color w:val="000000"/>
                <w:sz w:val="16"/>
                <w:szCs w:val="16"/>
              </w:rPr>
            </w:pPr>
            <w:del w:id="875" w:author="גיתית" w:date="2022-01-17T15:43:00Z">
              <w:r w:rsidRPr="006B1E0E" w:rsidDel="00FF440D">
                <w:rPr>
                  <w:rFonts w:ascii="Arial" w:hAnsi="Arial" w:cs="Arial"/>
                  <w:b/>
                  <w:bCs/>
                  <w:color w:val="000000"/>
                  <w:sz w:val="16"/>
                  <w:szCs w:val="16"/>
                </w:rPr>
                <w:delText xml:space="preserve">       7,637,800 </w:delText>
              </w:r>
            </w:del>
          </w:p>
        </w:tc>
        <w:tc>
          <w:tcPr>
            <w:tcW w:w="1219" w:type="dxa"/>
            <w:tcBorders>
              <w:top w:val="nil"/>
              <w:left w:val="single" w:sz="4" w:space="0" w:color="auto"/>
              <w:bottom w:val="single" w:sz="4" w:space="0" w:color="auto"/>
              <w:right w:val="single" w:sz="4" w:space="0" w:color="auto"/>
            </w:tcBorders>
            <w:shd w:val="clear" w:color="DBE5F1" w:fill="DBE5F1"/>
            <w:noWrap/>
            <w:vAlign w:val="bottom"/>
            <w:hideMark/>
          </w:tcPr>
          <w:p w:rsidR="00CA0800" w:rsidRPr="006B1E0E" w:rsidDel="00FF440D" w:rsidRDefault="00CA0800" w:rsidP="00CA0800">
            <w:pPr>
              <w:bidi w:val="0"/>
              <w:rPr>
                <w:del w:id="876" w:author="גיתית" w:date="2022-01-17T15:43:00Z"/>
                <w:rFonts w:ascii="Arial" w:hAnsi="Arial" w:cs="Arial"/>
                <w:b/>
                <w:bCs/>
                <w:color w:val="000000"/>
                <w:sz w:val="16"/>
                <w:szCs w:val="16"/>
              </w:rPr>
            </w:pPr>
            <w:del w:id="877" w:author="גיתית" w:date="2022-01-17T15:43:00Z">
              <w:r w:rsidRPr="006B1E0E" w:rsidDel="00FF440D">
                <w:rPr>
                  <w:rFonts w:ascii="Arial" w:hAnsi="Arial" w:cs="Arial"/>
                  <w:b/>
                  <w:bCs/>
                  <w:color w:val="000000"/>
                  <w:sz w:val="16"/>
                  <w:szCs w:val="16"/>
                </w:rPr>
                <w:delText xml:space="preserve">       5,831,798 </w:delText>
              </w:r>
            </w:del>
          </w:p>
        </w:tc>
        <w:tc>
          <w:tcPr>
            <w:tcW w:w="1221" w:type="dxa"/>
            <w:gridSpan w:val="2"/>
            <w:tcBorders>
              <w:top w:val="nil"/>
              <w:left w:val="single" w:sz="4" w:space="0" w:color="auto"/>
              <w:bottom w:val="single" w:sz="4" w:space="0" w:color="auto"/>
              <w:right w:val="single" w:sz="4" w:space="0" w:color="auto"/>
            </w:tcBorders>
            <w:shd w:val="clear" w:color="DBE5F1" w:fill="DBE5F1"/>
            <w:noWrap/>
            <w:vAlign w:val="bottom"/>
            <w:hideMark/>
          </w:tcPr>
          <w:p w:rsidR="00CA0800" w:rsidRPr="006B1E0E" w:rsidDel="00FF440D" w:rsidRDefault="00CA0800" w:rsidP="00CA0800">
            <w:pPr>
              <w:bidi w:val="0"/>
              <w:rPr>
                <w:del w:id="878" w:author="גיתית" w:date="2022-01-17T15:43:00Z"/>
                <w:rFonts w:ascii="Arial" w:hAnsi="Arial" w:cs="Arial"/>
                <w:b/>
                <w:bCs/>
                <w:color w:val="000000"/>
                <w:sz w:val="16"/>
                <w:szCs w:val="16"/>
              </w:rPr>
            </w:pPr>
            <w:del w:id="879" w:author="גיתית" w:date="2022-01-17T15:43:00Z">
              <w:r w:rsidRPr="006B1E0E" w:rsidDel="00FF440D">
                <w:rPr>
                  <w:rFonts w:ascii="Arial" w:hAnsi="Arial" w:cs="Arial"/>
                  <w:b/>
                  <w:bCs/>
                  <w:color w:val="000000"/>
                  <w:sz w:val="16"/>
                  <w:szCs w:val="16"/>
                </w:rPr>
                <w:delText xml:space="preserve">    4,840,260 </w:delText>
              </w:r>
            </w:del>
          </w:p>
        </w:tc>
        <w:tc>
          <w:tcPr>
            <w:tcW w:w="1159" w:type="dxa"/>
            <w:tcBorders>
              <w:top w:val="nil"/>
              <w:left w:val="single" w:sz="4" w:space="0" w:color="auto"/>
              <w:bottom w:val="single" w:sz="4" w:space="0" w:color="auto"/>
              <w:right w:val="single" w:sz="4" w:space="0" w:color="auto"/>
            </w:tcBorders>
            <w:shd w:val="clear" w:color="DBE5F1" w:fill="DBE5F1"/>
            <w:noWrap/>
            <w:vAlign w:val="bottom"/>
            <w:hideMark/>
          </w:tcPr>
          <w:p w:rsidR="00CA0800" w:rsidRPr="006B1E0E" w:rsidDel="00FF440D" w:rsidRDefault="00CA0800" w:rsidP="00CA0800">
            <w:pPr>
              <w:bidi w:val="0"/>
              <w:rPr>
                <w:del w:id="880" w:author="גיתית" w:date="2022-01-17T15:43:00Z"/>
                <w:rFonts w:ascii="Arial" w:hAnsi="Arial" w:cs="Arial"/>
                <w:b/>
                <w:bCs/>
                <w:color w:val="000000"/>
                <w:sz w:val="16"/>
                <w:szCs w:val="16"/>
              </w:rPr>
            </w:pPr>
            <w:del w:id="881" w:author="גיתית" w:date="2022-01-17T15:43:00Z">
              <w:r w:rsidRPr="006B1E0E" w:rsidDel="00FF440D">
                <w:rPr>
                  <w:rFonts w:ascii="Arial" w:hAnsi="Arial" w:cs="Arial"/>
                  <w:b/>
                  <w:bCs/>
                  <w:color w:val="000000"/>
                  <w:sz w:val="16"/>
                  <w:szCs w:val="16"/>
                </w:rPr>
                <w:delText xml:space="preserve">    26,998,159 </w:delText>
              </w:r>
            </w:del>
          </w:p>
        </w:tc>
      </w:tr>
      <w:tr w:rsidR="00CA0800" w:rsidRPr="006B1E0E" w:rsidDel="00FF440D" w:rsidTr="00CA0800">
        <w:trPr>
          <w:trHeight w:val="285"/>
          <w:del w:id="882" w:author="גיתית" w:date="2022-01-17T15:43:00Z"/>
        </w:trPr>
        <w:tc>
          <w:tcPr>
            <w:tcW w:w="2557" w:type="dxa"/>
            <w:tcBorders>
              <w:top w:val="nil"/>
              <w:left w:val="single" w:sz="4" w:space="0" w:color="auto"/>
              <w:bottom w:val="single" w:sz="4" w:space="0" w:color="auto"/>
              <w:right w:val="single" w:sz="4" w:space="0" w:color="auto"/>
            </w:tcBorders>
            <w:shd w:val="clear" w:color="DBE5F1" w:fill="DBE5F1"/>
            <w:noWrap/>
            <w:vAlign w:val="bottom"/>
            <w:hideMark/>
          </w:tcPr>
          <w:p w:rsidR="00CA0800" w:rsidRPr="006B1E0E" w:rsidDel="00FF440D" w:rsidRDefault="00CA0800" w:rsidP="00CA0800">
            <w:pPr>
              <w:rPr>
                <w:del w:id="883" w:author="גיתית" w:date="2022-01-17T15:43:00Z"/>
                <w:rFonts w:ascii="Arial" w:hAnsi="Arial" w:cs="Arial"/>
                <w:b/>
                <w:bCs/>
                <w:color w:val="000000"/>
                <w:sz w:val="16"/>
                <w:szCs w:val="16"/>
              </w:rPr>
            </w:pPr>
            <w:del w:id="884" w:author="גיתית" w:date="2022-01-17T15:43:00Z">
              <w:r w:rsidRPr="006B1E0E" w:rsidDel="00FF440D">
                <w:rPr>
                  <w:rFonts w:ascii="Arial" w:hAnsi="Arial" w:cs="Arial"/>
                  <w:b/>
                  <w:bCs/>
                  <w:color w:val="000000"/>
                  <w:sz w:val="16"/>
                  <w:szCs w:val="16"/>
                  <w:rtl/>
                </w:rPr>
                <w:delText>סך הכל סכום של תלוי</w:delText>
              </w:r>
            </w:del>
          </w:p>
        </w:tc>
        <w:tc>
          <w:tcPr>
            <w:tcW w:w="1134" w:type="dxa"/>
            <w:tcBorders>
              <w:top w:val="nil"/>
              <w:left w:val="single" w:sz="4" w:space="0" w:color="auto"/>
              <w:bottom w:val="single" w:sz="4" w:space="0" w:color="auto"/>
              <w:right w:val="single" w:sz="4" w:space="0" w:color="auto"/>
            </w:tcBorders>
            <w:shd w:val="clear" w:color="DBE5F1" w:fill="DBE5F1"/>
            <w:noWrap/>
            <w:vAlign w:val="bottom"/>
            <w:hideMark/>
          </w:tcPr>
          <w:p w:rsidR="00CA0800" w:rsidRPr="006B1E0E" w:rsidDel="00FF440D" w:rsidRDefault="00CA0800" w:rsidP="00CA0800">
            <w:pPr>
              <w:bidi w:val="0"/>
              <w:rPr>
                <w:del w:id="885" w:author="גיתית" w:date="2022-01-17T15:43:00Z"/>
                <w:rFonts w:ascii="Arial" w:hAnsi="Arial" w:cs="Arial"/>
                <w:b/>
                <w:bCs/>
                <w:color w:val="000000"/>
                <w:sz w:val="16"/>
                <w:szCs w:val="16"/>
              </w:rPr>
            </w:pPr>
            <w:del w:id="886" w:author="גיתית" w:date="2022-01-17T15:43:00Z">
              <w:r w:rsidRPr="006B1E0E" w:rsidDel="00FF440D">
                <w:rPr>
                  <w:rFonts w:ascii="Arial" w:hAnsi="Arial" w:cs="Arial"/>
                  <w:b/>
                  <w:bCs/>
                  <w:color w:val="000000"/>
                  <w:sz w:val="16"/>
                  <w:szCs w:val="16"/>
                </w:rPr>
                <w:delText xml:space="preserve">               -   </w:delText>
              </w:r>
            </w:del>
          </w:p>
        </w:tc>
        <w:tc>
          <w:tcPr>
            <w:tcW w:w="1289" w:type="dxa"/>
            <w:tcBorders>
              <w:top w:val="nil"/>
              <w:left w:val="single" w:sz="4" w:space="0" w:color="auto"/>
              <w:bottom w:val="single" w:sz="4" w:space="0" w:color="auto"/>
              <w:right w:val="single" w:sz="4" w:space="0" w:color="auto"/>
            </w:tcBorders>
            <w:shd w:val="clear" w:color="DBE5F1" w:fill="DBE5F1"/>
            <w:noWrap/>
            <w:vAlign w:val="bottom"/>
            <w:hideMark/>
          </w:tcPr>
          <w:p w:rsidR="00CA0800" w:rsidRPr="006B1E0E" w:rsidDel="00FF440D" w:rsidRDefault="00CA0800" w:rsidP="00CA0800">
            <w:pPr>
              <w:bidi w:val="0"/>
              <w:rPr>
                <w:del w:id="887" w:author="גיתית" w:date="2022-01-17T15:43:00Z"/>
                <w:rFonts w:ascii="Arial" w:hAnsi="Arial" w:cs="Arial"/>
                <w:b/>
                <w:bCs/>
                <w:color w:val="000000"/>
                <w:sz w:val="16"/>
                <w:szCs w:val="16"/>
              </w:rPr>
            </w:pPr>
            <w:del w:id="888" w:author="גיתית" w:date="2022-01-17T15:43:00Z">
              <w:r w:rsidRPr="006B1E0E" w:rsidDel="00FF440D">
                <w:rPr>
                  <w:rFonts w:ascii="Arial" w:hAnsi="Arial" w:cs="Arial"/>
                  <w:b/>
                  <w:bCs/>
                  <w:color w:val="000000"/>
                  <w:sz w:val="16"/>
                  <w:szCs w:val="16"/>
                </w:rPr>
                <w:delText xml:space="preserve">          60,149 </w:delText>
              </w:r>
            </w:del>
          </w:p>
        </w:tc>
        <w:tc>
          <w:tcPr>
            <w:tcW w:w="1208" w:type="dxa"/>
            <w:tcBorders>
              <w:top w:val="nil"/>
              <w:left w:val="single" w:sz="4" w:space="0" w:color="auto"/>
              <w:bottom w:val="single" w:sz="4" w:space="0" w:color="auto"/>
              <w:right w:val="single" w:sz="4" w:space="0" w:color="auto"/>
            </w:tcBorders>
            <w:shd w:val="clear" w:color="DBE5F1" w:fill="DBE5F1"/>
            <w:noWrap/>
            <w:vAlign w:val="bottom"/>
            <w:hideMark/>
          </w:tcPr>
          <w:p w:rsidR="00CA0800" w:rsidRPr="006B1E0E" w:rsidDel="00FF440D" w:rsidRDefault="00CA0800" w:rsidP="00CA0800">
            <w:pPr>
              <w:bidi w:val="0"/>
              <w:rPr>
                <w:del w:id="889" w:author="גיתית" w:date="2022-01-17T15:43:00Z"/>
                <w:rFonts w:ascii="Arial" w:hAnsi="Arial" w:cs="Arial"/>
                <w:b/>
                <w:bCs/>
                <w:color w:val="000000"/>
                <w:sz w:val="16"/>
                <w:szCs w:val="16"/>
              </w:rPr>
            </w:pPr>
            <w:del w:id="890" w:author="גיתית" w:date="2022-01-17T15:43:00Z">
              <w:r w:rsidRPr="006B1E0E" w:rsidDel="00FF440D">
                <w:rPr>
                  <w:rFonts w:ascii="Arial" w:hAnsi="Arial" w:cs="Arial"/>
                  <w:b/>
                  <w:bCs/>
                  <w:color w:val="000000"/>
                  <w:sz w:val="16"/>
                  <w:szCs w:val="16"/>
                </w:rPr>
                <w:delText xml:space="preserve">          147,286 </w:delText>
              </w:r>
            </w:del>
          </w:p>
        </w:tc>
        <w:tc>
          <w:tcPr>
            <w:tcW w:w="1219" w:type="dxa"/>
            <w:tcBorders>
              <w:top w:val="nil"/>
              <w:left w:val="single" w:sz="4" w:space="0" w:color="auto"/>
              <w:bottom w:val="single" w:sz="4" w:space="0" w:color="auto"/>
              <w:right w:val="single" w:sz="4" w:space="0" w:color="auto"/>
            </w:tcBorders>
            <w:shd w:val="clear" w:color="DBE5F1" w:fill="DBE5F1"/>
            <w:noWrap/>
            <w:vAlign w:val="bottom"/>
            <w:hideMark/>
          </w:tcPr>
          <w:p w:rsidR="00CA0800" w:rsidRPr="006B1E0E" w:rsidDel="00FF440D" w:rsidRDefault="00CA0800" w:rsidP="00CA0800">
            <w:pPr>
              <w:bidi w:val="0"/>
              <w:rPr>
                <w:del w:id="891" w:author="גיתית" w:date="2022-01-17T15:43:00Z"/>
                <w:rFonts w:ascii="Arial" w:hAnsi="Arial" w:cs="Arial"/>
                <w:b/>
                <w:bCs/>
                <w:color w:val="000000"/>
                <w:sz w:val="16"/>
                <w:szCs w:val="16"/>
              </w:rPr>
            </w:pPr>
            <w:del w:id="892" w:author="גיתית" w:date="2022-01-17T15:43:00Z">
              <w:r w:rsidRPr="006B1E0E" w:rsidDel="00FF440D">
                <w:rPr>
                  <w:rFonts w:ascii="Arial" w:hAnsi="Arial" w:cs="Arial"/>
                  <w:b/>
                  <w:bCs/>
                  <w:color w:val="000000"/>
                  <w:sz w:val="16"/>
                  <w:szCs w:val="16"/>
                </w:rPr>
                <w:delText xml:space="preserve">          323,532 </w:delText>
              </w:r>
            </w:del>
          </w:p>
        </w:tc>
        <w:tc>
          <w:tcPr>
            <w:tcW w:w="1221" w:type="dxa"/>
            <w:gridSpan w:val="2"/>
            <w:tcBorders>
              <w:top w:val="nil"/>
              <w:left w:val="single" w:sz="4" w:space="0" w:color="auto"/>
              <w:bottom w:val="single" w:sz="4" w:space="0" w:color="auto"/>
              <w:right w:val="single" w:sz="4" w:space="0" w:color="auto"/>
            </w:tcBorders>
            <w:shd w:val="clear" w:color="DBE5F1" w:fill="DBE5F1"/>
            <w:noWrap/>
            <w:vAlign w:val="bottom"/>
            <w:hideMark/>
          </w:tcPr>
          <w:p w:rsidR="00CA0800" w:rsidRPr="006B1E0E" w:rsidDel="00FF440D" w:rsidRDefault="00CA0800" w:rsidP="00CA0800">
            <w:pPr>
              <w:bidi w:val="0"/>
              <w:rPr>
                <w:del w:id="893" w:author="גיתית" w:date="2022-01-17T15:43:00Z"/>
                <w:rFonts w:ascii="Arial" w:hAnsi="Arial" w:cs="Arial"/>
                <w:b/>
                <w:bCs/>
                <w:color w:val="000000"/>
                <w:sz w:val="16"/>
                <w:szCs w:val="16"/>
              </w:rPr>
            </w:pPr>
            <w:del w:id="894" w:author="גיתית" w:date="2022-01-17T15:43:00Z">
              <w:r w:rsidRPr="006B1E0E" w:rsidDel="00FF440D">
                <w:rPr>
                  <w:rFonts w:ascii="Arial" w:hAnsi="Arial" w:cs="Arial"/>
                  <w:b/>
                  <w:bCs/>
                  <w:color w:val="000000"/>
                  <w:sz w:val="16"/>
                  <w:szCs w:val="16"/>
                </w:rPr>
                <w:delText xml:space="preserve">    1,072,425 </w:delText>
              </w:r>
            </w:del>
          </w:p>
        </w:tc>
        <w:tc>
          <w:tcPr>
            <w:tcW w:w="1159" w:type="dxa"/>
            <w:tcBorders>
              <w:top w:val="nil"/>
              <w:left w:val="single" w:sz="4" w:space="0" w:color="auto"/>
              <w:bottom w:val="single" w:sz="4" w:space="0" w:color="auto"/>
              <w:right w:val="single" w:sz="4" w:space="0" w:color="auto"/>
            </w:tcBorders>
            <w:shd w:val="clear" w:color="DBE5F1" w:fill="DBE5F1"/>
            <w:noWrap/>
            <w:vAlign w:val="bottom"/>
            <w:hideMark/>
          </w:tcPr>
          <w:p w:rsidR="00CA0800" w:rsidRPr="006B1E0E" w:rsidDel="00FF440D" w:rsidRDefault="00CA0800" w:rsidP="00CA0800">
            <w:pPr>
              <w:bidi w:val="0"/>
              <w:rPr>
                <w:del w:id="895" w:author="גיתית" w:date="2022-01-17T15:43:00Z"/>
                <w:rFonts w:ascii="Arial" w:hAnsi="Arial" w:cs="Arial"/>
                <w:b/>
                <w:bCs/>
                <w:color w:val="000000"/>
                <w:sz w:val="16"/>
                <w:szCs w:val="16"/>
              </w:rPr>
            </w:pPr>
            <w:del w:id="896" w:author="גיתית" w:date="2022-01-17T15:43:00Z">
              <w:r w:rsidRPr="006B1E0E" w:rsidDel="00FF440D">
                <w:rPr>
                  <w:rFonts w:ascii="Arial" w:hAnsi="Arial" w:cs="Arial"/>
                  <w:b/>
                  <w:bCs/>
                  <w:color w:val="000000"/>
                  <w:sz w:val="16"/>
                  <w:szCs w:val="16"/>
                </w:rPr>
                <w:delText xml:space="preserve">      1,603,392 </w:delText>
              </w:r>
            </w:del>
          </w:p>
        </w:tc>
      </w:tr>
    </w:tbl>
    <w:p w:rsidR="00DF7DC0" w:rsidDel="00FF440D" w:rsidRDefault="00DF7DC0" w:rsidP="0044537A">
      <w:pPr>
        <w:pStyle w:val="a3"/>
        <w:tabs>
          <w:tab w:val="clear" w:pos="4153"/>
          <w:tab w:val="clear" w:pos="8306"/>
        </w:tabs>
        <w:spacing w:line="360" w:lineRule="auto"/>
        <w:rPr>
          <w:del w:id="897" w:author="גיתית" w:date="2022-01-17T15:43:00Z"/>
          <w:rFonts w:cs="David"/>
          <w:sz w:val="24"/>
          <w:szCs w:val="24"/>
          <w:rtl/>
        </w:rPr>
      </w:pPr>
    </w:p>
    <w:p w:rsidR="00DF7DC0" w:rsidDel="00FF440D" w:rsidRDefault="00DF7DC0" w:rsidP="0044537A">
      <w:pPr>
        <w:pStyle w:val="a3"/>
        <w:tabs>
          <w:tab w:val="clear" w:pos="4153"/>
          <w:tab w:val="clear" w:pos="8306"/>
        </w:tabs>
        <w:spacing w:line="360" w:lineRule="auto"/>
        <w:rPr>
          <w:del w:id="898" w:author="גיתית" w:date="2022-01-17T15:43:00Z"/>
          <w:rFonts w:cs="David"/>
          <w:sz w:val="24"/>
          <w:szCs w:val="24"/>
          <w:rtl/>
        </w:rPr>
      </w:pPr>
    </w:p>
    <w:p w:rsidR="00DF7DC0" w:rsidDel="00FF440D" w:rsidRDefault="00DF7DC0" w:rsidP="0044537A">
      <w:pPr>
        <w:pStyle w:val="a3"/>
        <w:tabs>
          <w:tab w:val="clear" w:pos="4153"/>
          <w:tab w:val="clear" w:pos="8306"/>
        </w:tabs>
        <w:spacing w:line="360" w:lineRule="auto"/>
        <w:rPr>
          <w:del w:id="899" w:author="גיתית" w:date="2022-01-17T15:43:00Z"/>
          <w:rFonts w:cs="David"/>
          <w:sz w:val="24"/>
          <w:szCs w:val="24"/>
          <w:rtl/>
        </w:rPr>
      </w:pPr>
    </w:p>
    <w:p w:rsidR="00B97B5C" w:rsidRPr="00DF7DC0" w:rsidDel="00FF440D" w:rsidRDefault="00B97B5C" w:rsidP="00CA62CF">
      <w:pPr>
        <w:pStyle w:val="a3"/>
        <w:tabs>
          <w:tab w:val="clear" w:pos="4153"/>
          <w:tab w:val="clear" w:pos="8306"/>
        </w:tabs>
        <w:spacing w:line="360" w:lineRule="auto"/>
        <w:jc w:val="center"/>
        <w:rPr>
          <w:del w:id="900" w:author="גיתית" w:date="2022-01-17T15:43:00Z"/>
          <w:rFonts w:cs="David"/>
          <w:b/>
          <w:bCs/>
          <w:sz w:val="24"/>
          <w:szCs w:val="24"/>
          <w:rtl/>
        </w:rPr>
      </w:pPr>
    </w:p>
    <w:p w:rsidR="00B97B5C" w:rsidDel="00FF440D" w:rsidRDefault="00B97B5C" w:rsidP="0044537A">
      <w:pPr>
        <w:pStyle w:val="a3"/>
        <w:tabs>
          <w:tab w:val="clear" w:pos="4153"/>
          <w:tab w:val="clear" w:pos="8306"/>
        </w:tabs>
        <w:spacing w:line="360" w:lineRule="auto"/>
        <w:rPr>
          <w:del w:id="901" w:author="גיתית" w:date="2022-01-17T15:43:00Z"/>
          <w:rFonts w:cs="David"/>
          <w:sz w:val="24"/>
          <w:szCs w:val="24"/>
          <w:rtl/>
        </w:rPr>
      </w:pPr>
    </w:p>
    <w:p w:rsidR="004F45FC" w:rsidDel="00FF440D" w:rsidRDefault="004F45FC" w:rsidP="0044537A">
      <w:pPr>
        <w:pStyle w:val="a3"/>
        <w:tabs>
          <w:tab w:val="clear" w:pos="4153"/>
          <w:tab w:val="clear" w:pos="8306"/>
        </w:tabs>
        <w:spacing w:line="360" w:lineRule="auto"/>
        <w:rPr>
          <w:del w:id="902" w:author="גיתית" w:date="2022-01-17T15:43:00Z"/>
          <w:rFonts w:cs="David"/>
          <w:sz w:val="24"/>
          <w:szCs w:val="24"/>
          <w:rtl/>
        </w:rPr>
      </w:pPr>
    </w:p>
    <w:p w:rsidR="004F45FC" w:rsidDel="00FF440D" w:rsidRDefault="004F45FC" w:rsidP="0044537A">
      <w:pPr>
        <w:pStyle w:val="a3"/>
        <w:tabs>
          <w:tab w:val="clear" w:pos="4153"/>
          <w:tab w:val="clear" w:pos="8306"/>
        </w:tabs>
        <w:spacing w:line="360" w:lineRule="auto"/>
        <w:rPr>
          <w:del w:id="903" w:author="גיתית" w:date="2022-01-17T15:43:00Z"/>
          <w:rFonts w:cs="David"/>
          <w:sz w:val="24"/>
          <w:szCs w:val="24"/>
          <w:rtl/>
        </w:rPr>
      </w:pPr>
    </w:p>
    <w:p w:rsidR="004F45FC" w:rsidDel="00FF440D" w:rsidRDefault="004F45FC" w:rsidP="0044537A">
      <w:pPr>
        <w:pStyle w:val="a3"/>
        <w:tabs>
          <w:tab w:val="clear" w:pos="4153"/>
          <w:tab w:val="clear" w:pos="8306"/>
        </w:tabs>
        <w:spacing w:line="360" w:lineRule="auto"/>
        <w:rPr>
          <w:del w:id="904" w:author="גיתית" w:date="2022-01-17T15:43:00Z"/>
          <w:rFonts w:cs="David"/>
          <w:sz w:val="24"/>
          <w:szCs w:val="24"/>
          <w:rtl/>
        </w:rPr>
      </w:pPr>
    </w:p>
    <w:p w:rsidR="004F45FC" w:rsidDel="00FF440D" w:rsidRDefault="004F45FC" w:rsidP="0044537A">
      <w:pPr>
        <w:pStyle w:val="a3"/>
        <w:tabs>
          <w:tab w:val="clear" w:pos="4153"/>
          <w:tab w:val="clear" w:pos="8306"/>
        </w:tabs>
        <w:spacing w:line="360" w:lineRule="auto"/>
        <w:rPr>
          <w:del w:id="905" w:author="גיתית" w:date="2022-01-17T15:43:00Z"/>
          <w:rFonts w:cs="David"/>
          <w:sz w:val="24"/>
          <w:szCs w:val="24"/>
          <w:rtl/>
        </w:rPr>
      </w:pPr>
    </w:p>
    <w:p w:rsidR="004F45FC" w:rsidDel="00FF440D" w:rsidRDefault="004F45FC" w:rsidP="0044537A">
      <w:pPr>
        <w:pStyle w:val="a3"/>
        <w:tabs>
          <w:tab w:val="clear" w:pos="4153"/>
          <w:tab w:val="clear" w:pos="8306"/>
        </w:tabs>
        <w:spacing w:line="360" w:lineRule="auto"/>
        <w:rPr>
          <w:del w:id="906" w:author="גיתית" w:date="2022-01-17T15:43:00Z"/>
          <w:rFonts w:cs="David"/>
          <w:sz w:val="24"/>
          <w:szCs w:val="24"/>
          <w:rtl/>
        </w:rPr>
      </w:pPr>
    </w:p>
    <w:p w:rsidR="004F45FC" w:rsidDel="00FF440D" w:rsidRDefault="004F45FC" w:rsidP="0044537A">
      <w:pPr>
        <w:pStyle w:val="a3"/>
        <w:tabs>
          <w:tab w:val="clear" w:pos="4153"/>
          <w:tab w:val="clear" w:pos="8306"/>
        </w:tabs>
        <w:spacing w:line="360" w:lineRule="auto"/>
        <w:rPr>
          <w:del w:id="907" w:author="גיתית" w:date="2022-01-17T15:43:00Z"/>
          <w:rFonts w:cs="David"/>
          <w:sz w:val="24"/>
          <w:szCs w:val="24"/>
          <w:rtl/>
        </w:rPr>
      </w:pPr>
    </w:p>
    <w:p w:rsidR="004F45FC" w:rsidDel="00FF440D" w:rsidRDefault="004F45FC" w:rsidP="0044537A">
      <w:pPr>
        <w:pStyle w:val="a3"/>
        <w:tabs>
          <w:tab w:val="clear" w:pos="4153"/>
          <w:tab w:val="clear" w:pos="8306"/>
        </w:tabs>
        <w:spacing w:line="360" w:lineRule="auto"/>
        <w:rPr>
          <w:del w:id="908" w:author="גיתית" w:date="2022-01-17T15:43:00Z"/>
          <w:rFonts w:cs="David"/>
          <w:sz w:val="24"/>
          <w:szCs w:val="24"/>
          <w:rtl/>
        </w:rPr>
      </w:pPr>
    </w:p>
    <w:p w:rsidR="004F45FC" w:rsidDel="00FF440D" w:rsidRDefault="004F45FC" w:rsidP="0044537A">
      <w:pPr>
        <w:pStyle w:val="a3"/>
        <w:tabs>
          <w:tab w:val="clear" w:pos="4153"/>
          <w:tab w:val="clear" w:pos="8306"/>
        </w:tabs>
        <w:spacing w:line="360" w:lineRule="auto"/>
        <w:rPr>
          <w:del w:id="909" w:author="גיתית" w:date="2022-01-17T15:43:00Z"/>
          <w:rFonts w:cs="David"/>
          <w:sz w:val="24"/>
          <w:szCs w:val="24"/>
          <w:rtl/>
        </w:rPr>
      </w:pPr>
    </w:p>
    <w:p w:rsidR="004F45FC" w:rsidDel="00FF440D" w:rsidRDefault="004F45FC" w:rsidP="0044537A">
      <w:pPr>
        <w:pStyle w:val="a3"/>
        <w:tabs>
          <w:tab w:val="clear" w:pos="4153"/>
          <w:tab w:val="clear" w:pos="8306"/>
        </w:tabs>
        <w:spacing w:line="360" w:lineRule="auto"/>
        <w:rPr>
          <w:del w:id="910" w:author="גיתית" w:date="2022-01-17T15:43:00Z"/>
          <w:rFonts w:cs="David"/>
          <w:sz w:val="24"/>
          <w:szCs w:val="24"/>
          <w:rtl/>
        </w:rPr>
      </w:pPr>
    </w:p>
    <w:p w:rsidR="004F45FC" w:rsidDel="00FF440D" w:rsidRDefault="004F45FC" w:rsidP="0044537A">
      <w:pPr>
        <w:pStyle w:val="a3"/>
        <w:tabs>
          <w:tab w:val="clear" w:pos="4153"/>
          <w:tab w:val="clear" w:pos="8306"/>
        </w:tabs>
        <w:spacing w:line="360" w:lineRule="auto"/>
        <w:rPr>
          <w:del w:id="911" w:author="גיתית" w:date="2022-01-17T15:43:00Z"/>
          <w:rFonts w:cs="David"/>
          <w:sz w:val="24"/>
          <w:szCs w:val="24"/>
          <w:rtl/>
        </w:rPr>
      </w:pPr>
    </w:p>
    <w:p w:rsidR="004F45FC" w:rsidDel="00FF440D" w:rsidRDefault="004F45FC" w:rsidP="0044537A">
      <w:pPr>
        <w:pStyle w:val="a3"/>
        <w:tabs>
          <w:tab w:val="clear" w:pos="4153"/>
          <w:tab w:val="clear" w:pos="8306"/>
        </w:tabs>
        <w:spacing w:line="360" w:lineRule="auto"/>
        <w:rPr>
          <w:del w:id="912" w:author="גיתית" w:date="2022-01-17T15:43:00Z"/>
          <w:rFonts w:cs="David"/>
          <w:sz w:val="24"/>
          <w:szCs w:val="24"/>
          <w:rtl/>
        </w:rPr>
      </w:pPr>
    </w:p>
    <w:p w:rsidR="004F45FC" w:rsidDel="00FF440D" w:rsidRDefault="004F45FC" w:rsidP="0044537A">
      <w:pPr>
        <w:pStyle w:val="a3"/>
        <w:tabs>
          <w:tab w:val="clear" w:pos="4153"/>
          <w:tab w:val="clear" w:pos="8306"/>
        </w:tabs>
        <w:spacing w:line="360" w:lineRule="auto"/>
        <w:rPr>
          <w:del w:id="913" w:author="גיתית" w:date="2022-01-17T15:43:00Z"/>
          <w:rFonts w:cs="David"/>
          <w:sz w:val="24"/>
          <w:szCs w:val="24"/>
          <w:rtl/>
        </w:rPr>
      </w:pPr>
    </w:p>
    <w:p w:rsidR="004F45FC" w:rsidDel="00FF440D" w:rsidRDefault="004F45FC" w:rsidP="0044537A">
      <w:pPr>
        <w:pStyle w:val="a3"/>
        <w:tabs>
          <w:tab w:val="clear" w:pos="4153"/>
          <w:tab w:val="clear" w:pos="8306"/>
        </w:tabs>
        <w:spacing w:line="360" w:lineRule="auto"/>
        <w:rPr>
          <w:del w:id="914" w:author="גיתית" w:date="2022-01-17T15:43:00Z"/>
          <w:rFonts w:cs="David"/>
          <w:sz w:val="24"/>
          <w:szCs w:val="24"/>
          <w:rtl/>
        </w:rPr>
      </w:pPr>
    </w:p>
    <w:p w:rsidR="004F45FC" w:rsidDel="00FF440D" w:rsidRDefault="004F45FC" w:rsidP="0044537A">
      <w:pPr>
        <w:pStyle w:val="a3"/>
        <w:tabs>
          <w:tab w:val="clear" w:pos="4153"/>
          <w:tab w:val="clear" w:pos="8306"/>
        </w:tabs>
        <w:spacing w:line="360" w:lineRule="auto"/>
        <w:rPr>
          <w:del w:id="915" w:author="גיתית" w:date="2022-01-17T15:43:00Z"/>
          <w:rFonts w:cs="David"/>
          <w:sz w:val="24"/>
          <w:szCs w:val="24"/>
          <w:rtl/>
        </w:rPr>
      </w:pPr>
    </w:p>
    <w:p w:rsidR="004F45FC" w:rsidDel="00FF440D" w:rsidRDefault="004F45FC" w:rsidP="0044537A">
      <w:pPr>
        <w:pStyle w:val="a3"/>
        <w:tabs>
          <w:tab w:val="clear" w:pos="4153"/>
          <w:tab w:val="clear" w:pos="8306"/>
        </w:tabs>
        <w:spacing w:line="360" w:lineRule="auto"/>
        <w:rPr>
          <w:del w:id="916" w:author="גיתית" w:date="2022-01-17T15:43:00Z"/>
          <w:rFonts w:cs="David"/>
          <w:sz w:val="24"/>
          <w:szCs w:val="24"/>
          <w:rtl/>
        </w:rPr>
      </w:pPr>
    </w:p>
    <w:p w:rsidR="004F45FC" w:rsidDel="00FF440D" w:rsidRDefault="004F45FC" w:rsidP="0044537A">
      <w:pPr>
        <w:pStyle w:val="a3"/>
        <w:tabs>
          <w:tab w:val="clear" w:pos="4153"/>
          <w:tab w:val="clear" w:pos="8306"/>
        </w:tabs>
        <w:spacing w:line="360" w:lineRule="auto"/>
        <w:rPr>
          <w:del w:id="917" w:author="גיתית" w:date="2022-01-17T15:43:00Z"/>
          <w:rFonts w:cs="David"/>
          <w:sz w:val="24"/>
          <w:szCs w:val="24"/>
          <w:rtl/>
        </w:rPr>
      </w:pPr>
    </w:p>
    <w:p w:rsidR="004F45FC" w:rsidDel="00FF440D" w:rsidRDefault="004F45FC" w:rsidP="0044537A">
      <w:pPr>
        <w:pStyle w:val="a3"/>
        <w:tabs>
          <w:tab w:val="clear" w:pos="4153"/>
          <w:tab w:val="clear" w:pos="8306"/>
        </w:tabs>
        <w:spacing w:line="360" w:lineRule="auto"/>
        <w:rPr>
          <w:del w:id="918" w:author="גיתית" w:date="2022-01-17T15:43:00Z"/>
          <w:rFonts w:cs="David"/>
          <w:sz w:val="24"/>
          <w:szCs w:val="24"/>
          <w:rtl/>
        </w:rPr>
      </w:pPr>
    </w:p>
    <w:p w:rsidR="004F45FC" w:rsidDel="00FF440D" w:rsidRDefault="004F45FC" w:rsidP="0044537A">
      <w:pPr>
        <w:pStyle w:val="a3"/>
        <w:tabs>
          <w:tab w:val="clear" w:pos="4153"/>
          <w:tab w:val="clear" w:pos="8306"/>
        </w:tabs>
        <w:spacing w:line="360" w:lineRule="auto"/>
        <w:rPr>
          <w:del w:id="919" w:author="גיתית" w:date="2022-01-17T15:43:00Z"/>
          <w:rFonts w:cs="David"/>
          <w:sz w:val="24"/>
          <w:szCs w:val="24"/>
          <w:rtl/>
        </w:rPr>
      </w:pPr>
    </w:p>
    <w:p w:rsidR="004F45FC" w:rsidDel="00FF440D" w:rsidRDefault="004F45FC" w:rsidP="0044537A">
      <w:pPr>
        <w:pStyle w:val="a3"/>
        <w:tabs>
          <w:tab w:val="clear" w:pos="4153"/>
          <w:tab w:val="clear" w:pos="8306"/>
        </w:tabs>
        <w:spacing w:line="360" w:lineRule="auto"/>
        <w:rPr>
          <w:del w:id="920" w:author="גיתית" w:date="2022-01-17T15:43:00Z"/>
          <w:rFonts w:cs="David"/>
          <w:sz w:val="24"/>
          <w:szCs w:val="24"/>
          <w:rtl/>
        </w:rPr>
      </w:pPr>
    </w:p>
    <w:p w:rsidR="004F45FC" w:rsidDel="00FF440D" w:rsidRDefault="004F45FC" w:rsidP="0044537A">
      <w:pPr>
        <w:pStyle w:val="a3"/>
        <w:tabs>
          <w:tab w:val="clear" w:pos="4153"/>
          <w:tab w:val="clear" w:pos="8306"/>
        </w:tabs>
        <w:spacing w:line="360" w:lineRule="auto"/>
        <w:rPr>
          <w:del w:id="921" w:author="גיתית" w:date="2022-01-17T15:43:00Z"/>
          <w:rFonts w:cs="David"/>
          <w:sz w:val="24"/>
          <w:szCs w:val="24"/>
          <w:rtl/>
        </w:rPr>
      </w:pPr>
    </w:p>
    <w:p w:rsidR="00B97B5C" w:rsidDel="00FF440D" w:rsidRDefault="00B97B5C" w:rsidP="0044537A">
      <w:pPr>
        <w:pStyle w:val="a3"/>
        <w:tabs>
          <w:tab w:val="clear" w:pos="4153"/>
          <w:tab w:val="clear" w:pos="8306"/>
        </w:tabs>
        <w:spacing w:line="360" w:lineRule="auto"/>
        <w:rPr>
          <w:del w:id="922" w:author="גיתית" w:date="2022-01-17T15:43:00Z"/>
          <w:rFonts w:cs="David"/>
          <w:sz w:val="24"/>
          <w:szCs w:val="24"/>
          <w:rtl/>
        </w:rPr>
      </w:pPr>
    </w:p>
    <w:p w:rsidR="001310EF" w:rsidRPr="008105C1" w:rsidDel="00FF440D" w:rsidRDefault="001310EF" w:rsidP="001310EF">
      <w:pPr>
        <w:pStyle w:val="a3"/>
        <w:tabs>
          <w:tab w:val="clear" w:pos="4153"/>
          <w:tab w:val="clear" w:pos="8306"/>
        </w:tabs>
        <w:spacing w:line="360" w:lineRule="auto"/>
        <w:jc w:val="center"/>
        <w:rPr>
          <w:del w:id="923" w:author="גיתית" w:date="2022-01-17T15:43:00Z"/>
          <w:rFonts w:cs="David"/>
          <w:b/>
          <w:bCs/>
          <w:sz w:val="24"/>
          <w:szCs w:val="24"/>
          <w:u w:val="single"/>
          <w:rtl/>
        </w:rPr>
      </w:pPr>
      <w:del w:id="924" w:author="גיתית" w:date="2022-01-17T15:43:00Z">
        <w:r w:rsidRPr="001310EF" w:rsidDel="00FF440D">
          <w:rPr>
            <w:rFonts w:cs="David" w:hint="cs"/>
            <w:b/>
            <w:bCs/>
            <w:sz w:val="24"/>
            <w:szCs w:val="24"/>
            <w:u w:val="single"/>
            <w:rtl/>
          </w:rPr>
          <w:delText>מסמך א (2)</w:delText>
        </w:r>
        <w:r w:rsidRPr="001310EF" w:rsidDel="00FF440D">
          <w:rPr>
            <w:rFonts w:cs="David"/>
            <w:b/>
            <w:bCs/>
            <w:sz w:val="24"/>
            <w:szCs w:val="24"/>
            <w:u w:val="single"/>
            <w:rtl/>
          </w:rPr>
          <w:br/>
        </w:r>
        <w:r w:rsidRPr="001310EF" w:rsidDel="00FF440D">
          <w:rPr>
            <w:rFonts w:cs="David" w:hint="eastAsia"/>
            <w:b/>
            <w:bCs/>
            <w:sz w:val="24"/>
            <w:szCs w:val="24"/>
            <w:u w:val="single"/>
            <w:rtl/>
          </w:rPr>
          <w:delText>טבלת</w:delText>
        </w:r>
        <w:r w:rsidRPr="001310EF" w:rsidDel="00FF440D">
          <w:rPr>
            <w:rFonts w:cs="David"/>
            <w:b/>
            <w:bCs/>
            <w:sz w:val="24"/>
            <w:szCs w:val="24"/>
            <w:u w:val="single"/>
            <w:rtl/>
          </w:rPr>
          <w:delText xml:space="preserve"> </w:delText>
        </w:r>
        <w:r w:rsidRPr="001310EF" w:rsidDel="00FF440D">
          <w:rPr>
            <w:rFonts w:cs="David" w:hint="cs"/>
            <w:b/>
            <w:bCs/>
            <w:sz w:val="24"/>
            <w:szCs w:val="24"/>
            <w:u w:val="single"/>
            <w:rtl/>
          </w:rPr>
          <w:delText xml:space="preserve">התפלגות </w:delText>
        </w:r>
        <w:r w:rsidRPr="001310EF" w:rsidDel="00FF440D">
          <w:rPr>
            <w:rFonts w:cs="David" w:hint="eastAsia"/>
            <w:b/>
            <w:bCs/>
            <w:sz w:val="24"/>
            <w:szCs w:val="24"/>
            <w:u w:val="single"/>
            <w:rtl/>
          </w:rPr>
          <w:delText>גילאים</w:delText>
        </w:r>
      </w:del>
    </w:p>
    <w:p w:rsidR="00B97B5C" w:rsidDel="00FF440D" w:rsidRDefault="00B97B5C" w:rsidP="0044537A">
      <w:pPr>
        <w:pStyle w:val="a3"/>
        <w:tabs>
          <w:tab w:val="clear" w:pos="4153"/>
          <w:tab w:val="clear" w:pos="8306"/>
        </w:tabs>
        <w:spacing w:line="360" w:lineRule="auto"/>
        <w:rPr>
          <w:del w:id="925" w:author="גיתית" w:date="2022-01-17T15:43:00Z"/>
          <w:rFonts w:cs="David"/>
          <w:sz w:val="24"/>
          <w:szCs w:val="24"/>
          <w:rtl/>
        </w:rPr>
      </w:pPr>
    </w:p>
    <w:p w:rsidR="00B97B5C" w:rsidDel="00FF440D" w:rsidRDefault="00B97B5C" w:rsidP="0044537A">
      <w:pPr>
        <w:pStyle w:val="a3"/>
        <w:tabs>
          <w:tab w:val="clear" w:pos="4153"/>
          <w:tab w:val="clear" w:pos="8306"/>
        </w:tabs>
        <w:spacing w:line="360" w:lineRule="auto"/>
        <w:rPr>
          <w:del w:id="926" w:author="גיתית" w:date="2022-01-17T15:43:00Z"/>
          <w:rFonts w:cs="David"/>
          <w:sz w:val="24"/>
          <w:szCs w:val="24"/>
          <w:rtl/>
        </w:rPr>
      </w:pPr>
    </w:p>
    <w:p w:rsidR="00B97B5C" w:rsidDel="00FF440D" w:rsidRDefault="001310EF" w:rsidP="001310EF">
      <w:pPr>
        <w:pStyle w:val="a3"/>
        <w:tabs>
          <w:tab w:val="clear" w:pos="4153"/>
          <w:tab w:val="clear" w:pos="8306"/>
        </w:tabs>
        <w:spacing w:line="360" w:lineRule="auto"/>
        <w:jc w:val="center"/>
        <w:rPr>
          <w:del w:id="927" w:author="גיתית" w:date="2022-01-17T15:43:00Z"/>
          <w:rFonts w:cs="David"/>
          <w:sz w:val="24"/>
          <w:szCs w:val="24"/>
          <w:rtl/>
        </w:rPr>
      </w:pPr>
      <w:del w:id="928" w:author="גיתית" w:date="2022-01-17T15:43:00Z">
        <w:r w:rsidRPr="001310EF" w:rsidDel="00FF440D">
          <w:rPr>
            <w:rFonts w:cs="David" w:hint="cs"/>
            <w:b/>
            <w:bCs/>
            <w:sz w:val="32"/>
            <w:szCs w:val="32"/>
            <w:rtl/>
          </w:rPr>
          <w:delText>מצ"ב בקובץ אקסל למסמכי ההזמנה</w:delText>
        </w:r>
        <w:r w:rsidDel="00FF440D">
          <w:rPr>
            <w:rFonts w:cs="David" w:hint="cs"/>
            <w:sz w:val="24"/>
            <w:szCs w:val="24"/>
            <w:rtl/>
          </w:rPr>
          <w:delText>.</w:delText>
        </w:r>
      </w:del>
    </w:p>
    <w:p w:rsidR="00B97B5C" w:rsidDel="00FF440D" w:rsidRDefault="00B97B5C" w:rsidP="0044537A">
      <w:pPr>
        <w:pStyle w:val="a3"/>
        <w:tabs>
          <w:tab w:val="clear" w:pos="4153"/>
          <w:tab w:val="clear" w:pos="8306"/>
        </w:tabs>
        <w:spacing w:line="360" w:lineRule="auto"/>
        <w:rPr>
          <w:del w:id="929" w:author="גיתית" w:date="2022-01-17T15:43:00Z"/>
          <w:rFonts w:cs="David"/>
          <w:sz w:val="24"/>
          <w:szCs w:val="24"/>
          <w:rtl/>
        </w:rPr>
      </w:pPr>
    </w:p>
    <w:p w:rsidR="00B97B5C" w:rsidDel="00FF440D" w:rsidRDefault="00B97B5C" w:rsidP="0044537A">
      <w:pPr>
        <w:pStyle w:val="a3"/>
        <w:tabs>
          <w:tab w:val="clear" w:pos="4153"/>
          <w:tab w:val="clear" w:pos="8306"/>
        </w:tabs>
        <w:spacing w:line="360" w:lineRule="auto"/>
        <w:rPr>
          <w:del w:id="930" w:author="גיתית" w:date="2022-01-17T15:43:00Z"/>
          <w:rFonts w:cs="David"/>
          <w:sz w:val="24"/>
          <w:szCs w:val="24"/>
          <w:rtl/>
        </w:rPr>
      </w:pPr>
    </w:p>
    <w:p w:rsidR="00B97B5C" w:rsidDel="00FF440D" w:rsidRDefault="00B97B5C" w:rsidP="0044537A">
      <w:pPr>
        <w:pStyle w:val="a3"/>
        <w:tabs>
          <w:tab w:val="clear" w:pos="4153"/>
          <w:tab w:val="clear" w:pos="8306"/>
        </w:tabs>
        <w:spacing w:line="360" w:lineRule="auto"/>
        <w:rPr>
          <w:del w:id="931" w:author="גיתית" w:date="2022-01-17T15:43:00Z"/>
          <w:rFonts w:cs="David"/>
          <w:sz w:val="24"/>
          <w:szCs w:val="24"/>
          <w:rtl/>
        </w:rPr>
      </w:pPr>
    </w:p>
    <w:p w:rsidR="00B97B5C" w:rsidDel="00FF440D" w:rsidRDefault="00B97B5C" w:rsidP="0044537A">
      <w:pPr>
        <w:pStyle w:val="a3"/>
        <w:tabs>
          <w:tab w:val="clear" w:pos="4153"/>
          <w:tab w:val="clear" w:pos="8306"/>
        </w:tabs>
        <w:spacing w:line="360" w:lineRule="auto"/>
        <w:rPr>
          <w:del w:id="932" w:author="גיתית" w:date="2022-01-17T15:43:00Z"/>
          <w:rFonts w:cs="David"/>
          <w:sz w:val="24"/>
          <w:szCs w:val="24"/>
          <w:rtl/>
        </w:rPr>
      </w:pPr>
    </w:p>
    <w:p w:rsidR="00B97B5C" w:rsidDel="00FF440D" w:rsidRDefault="00B97B5C" w:rsidP="0044537A">
      <w:pPr>
        <w:pStyle w:val="a3"/>
        <w:tabs>
          <w:tab w:val="clear" w:pos="4153"/>
          <w:tab w:val="clear" w:pos="8306"/>
        </w:tabs>
        <w:spacing w:line="360" w:lineRule="auto"/>
        <w:rPr>
          <w:del w:id="933" w:author="גיתית" w:date="2022-01-17T15:43:00Z"/>
          <w:rFonts w:cs="David"/>
          <w:sz w:val="24"/>
          <w:szCs w:val="24"/>
          <w:rtl/>
        </w:rPr>
      </w:pPr>
    </w:p>
    <w:p w:rsidR="00B97B5C" w:rsidDel="00FF440D" w:rsidRDefault="00B97B5C" w:rsidP="0044537A">
      <w:pPr>
        <w:pStyle w:val="a3"/>
        <w:tabs>
          <w:tab w:val="clear" w:pos="4153"/>
          <w:tab w:val="clear" w:pos="8306"/>
        </w:tabs>
        <w:spacing w:line="360" w:lineRule="auto"/>
        <w:rPr>
          <w:del w:id="934" w:author="גיתית" w:date="2022-01-17T15:43:00Z"/>
          <w:rFonts w:cs="David"/>
          <w:sz w:val="24"/>
          <w:szCs w:val="24"/>
          <w:rtl/>
        </w:rPr>
      </w:pPr>
    </w:p>
    <w:p w:rsidR="00B97B5C" w:rsidRPr="008105C1" w:rsidDel="00FF440D" w:rsidRDefault="00B97B5C" w:rsidP="0044537A">
      <w:pPr>
        <w:pStyle w:val="a3"/>
        <w:tabs>
          <w:tab w:val="clear" w:pos="4153"/>
          <w:tab w:val="clear" w:pos="8306"/>
        </w:tabs>
        <w:spacing w:line="360" w:lineRule="auto"/>
        <w:rPr>
          <w:del w:id="935" w:author="גיתית" w:date="2022-01-17T15:43:00Z"/>
          <w:rFonts w:cs="David"/>
          <w:b/>
          <w:bCs/>
          <w:sz w:val="24"/>
          <w:szCs w:val="24"/>
          <w:rtl/>
        </w:rPr>
      </w:pPr>
    </w:p>
    <w:p w:rsidR="00B97B5C" w:rsidDel="00FF440D" w:rsidRDefault="00B97B5C" w:rsidP="0044537A">
      <w:pPr>
        <w:pStyle w:val="a3"/>
        <w:tabs>
          <w:tab w:val="clear" w:pos="4153"/>
          <w:tab w:val="clear" w:pos="8306"/>
        </w:tabs>
        <w:spacing w:line="360" w:lineRule="auto"/>
        <w:rPr>
          <w:del w:id="936" w:author="גיתית" w:date="2022-01-17T15:43:00Z"/>
          <w:rFonts w:cs="David"/>
          <w:sz w:val="24"/>
          <w:szCs w:val="24"/>
          <w:rtl/>
        </w:rPr>
      </w:pPr>
    </w:p>
    <w:p w:rsidR="00B97B5C" w:rsidDel="00FF440D" w:rsidRDefault="00B97B5C" w:rsidP="0044537A">
      <w:pPr>
        <w:pStyle w:val="a3"/>
        <w:tabs>
          <w:tab w:val="clear" w:pos="4153"/>
          <w:tab w:val="clear" w:pos="8306"/>
        </w:tabs>
        <w:spacing w:line="360" w:lineRule="auto"/>
        <w:rPr>
          <w:del w:id="937" w:author="גיתית" w:date="2022-01-17T15:43:00Z"/>
          <w:rFonts w:cs="David"/>
          <w:sz w:val="24"/>
          <w:szCs w:val="24"/>
          <w:rtl/>
        </w:rPr>
      </w:pPr>
    </w:p>
    <w:p w:rsidR="00B97B5C" w:rsidDel="00FF440D" w:rsidRDefault="00B97B5C" w:rsidP="0044537A">
      <w:pPr>
        <w:pStyle w:val="a3"/>
        <w:tabs>
          <w:tab w:val="clear" w:pos="4153"/>
          <w:tab w:val="clear" w:pos="8306"/>
        </w:tabs>
        <w:spacing w:line="360" w:lineRule="auto"/>
        <w:rPr>
          <w:del w:id="938" w:author="גיתית" w:date="2022-01-17T15:43:00Z"/>
          <w:rFonts w:cs="David"/>
          <w:sz w:val="24"/>
          <w:szCs w:val="24"/>
          <w:rtl/>
        </w:rPr>
      </w:pPr>
    </w:p>
    <w:p w:rsidR="00B97B5C" w:rsidDel="00FF440D" w:rsidRDefault="00B97B5C" w:rsidP="0044537A">
      <w:pPr>
        <w:pStyle w:val="a3"/>
        <w:tabs>
          <w:tab w:val="clear" w:pos="4153"/>
          <w:tab w:val="clear" w:pos="8306"/>
        </w:tabs>
        <w:spacing w:line="360" w:lineRule="auto"/>
        <w:rPr>
          <w:del w:id="939" w:author="גיתית" w:date="2022-01-17T15:43:00Z"/>
          <w:rFonts w:cs="David"/>
          <w:sz w:val="24"/>
          <w:szCs w:val="24"/>
          <w:rtl/>
        </w:rPr>
      </w:pPr>
    </w:p>
    <w:p w:rsidR="006B1E0E" w:rsidDel="00FF440D" w:rsidRDefault="006B1E0E" w:rsidP="0044537A">
      <w:pPr>
        <w:pStyle w:val="a3"/>
        <w:tabs>
          <w:tab w:val="clear" w:pos="4153"/>
          <w:tab w:val="clear" w:pos="8306"/>
        </w:tabs>
        <w:spacing w:line="360" w:lineRule="auto"/>
        <w:rPr>
          <w:del w:id="940" w:author="גיתית" w:date="2022-01-17T15:43:00Z"/>
          <w:rFonts w:cs="David"/>
          <w:sz w:val="24"/>
          <w:szCs w:val="24"/>
          <w:rtl/>
        </w:rPr>
      </w:pPr>
    </w:p>
    <w:p w:rsidR="006B1E0E" w:rsidDel="00FF440D" w:rsidRDefault="006B1E0E" w:rsidP="0044537A">
      <w:pPr>
        <w:pStyle w:val="a3"/>
        <w:tabs>
          <w:tab w:val="clear" w:pos="4153"/>
          <w:tab w:val="clear" w:pos="8306"/>
        </w:tabs>
        <w:spacing w:line="360" w:lineRule="auto"/>
        <w:rPr>
          <w:del w:id="941" w:author="גיתית" w:date="2022-01-17T15:43:00Z"/>
          <w:rFonts w:cs="David"/>
          <w:sz w:val="24"/>
          <w:szCs w:val="24"/>
          <w:rtl/>
        </w:rPr>
      </w:pPr>
    </w:p>
    <w:p w:rsidR="006B1E0E" w:rsidDel="00FF440D" w:rsidRDefault="006B1E0E" w:rsidP="0044537A">
      <w:pPr>
        <w:pStyle w:val="a3"/>
        <w:tabs>
          <w:tab w:val="clear" w:pos="4153"/>
          <w:tab w:val="clear" w:pos="8306"/>
        </w:tabs>
        <w:spacing w:line="360" w:lineRule="auto"/>
        <w:rPr>
          <w:del w:id="942" w:author="גיתית" w:date="2022-01-17T15:43:00Z"/>
          <w:rFonts w:cs="David"/>
          <w:sz w:val="24"/>
          <w:szCs w:val="24"/>
          <w:rtl/>
        </w:rPr>
      </w:pPr>
    </w:p>
    <w:p w:rsidR="006B1E0E" w:rsidDel="00FF440D" w:rsidRDefault="006B1E0E" w:rsidP="0044537A">
      <w:pPr>
        <w:pStyle w:val="a3"/>
        <w:tabs>
          <w:tab w:val="clear" w:pos="4153"/>
          <w:tab w:val="clear" w:pos="8306"/>
        </w:tabs>
        <w:spacing w:line="360" w:lineRule="auto"/>
        <w:rPr>
          <w:del w:id="943" w:author="גיתית" w:date="2022-01-17T15:43:00Z"/>
          <w:rFonts w:cs="David"/>
          <w:sz w:val="24"/>
          <w:szCs w:val="24"/>
          <w:rtl/>
        </w:rPr>
      </w:pPr>
    </w:p>
    <w:p w:rsidR="006B1E0E" w:rsidDel="00FF440D" w:rsidRDefault="006B1E0E" w:rsidP="0044537A">
      <w:pPr>
        <w:pStyle w:val="a3"/>
        <w:tabs>
          <w:tab w:val="clear" w:pos="4153"/>
          <w:tab w:val="clear" w:pos="8306"/>
        </w:tabs>
        <w:spacing w:line="360" w:lineRule="auto"/>
        <w:rPr>
          <w:del w:id="944" w:author="גיתית" w:date="2022-01-17T15:43:00Z"/>
          <w:rFonts w:cs="David"/>
          <w:sz w:val="24"/>
          <w:szCs w:val="24"/>
          <w:rtl/>
        </w:rPr>
      </w:pPr>
    </w:p>
    <w:p w:rsidR="006B1E0E" w:rsidDel="00FF440D" w:rsidRDefault="006B1E0E" w:rsidP="0044537A">
      <w:pPr>
        <w:pStyle w:val="a3"/>
        <w:tabs>
          <w:tab w:val="clear" w:pos="4153"/>
          <w:tab w:val="clear" w:pos="8306"/>
        </w:tabs>
        <w:spacing w:line="360" w:lineRule="auto"/>
        <w:rPr>
          <w:del w:id="945" w:author="גיתית" w:date="2022-01-17T15:43:00Z"/>
          <w:rFonts w:cs="David"/>
          <w:sz w:val="24"/>
          <w:szCs w:val="24"/>
          <w:rtl/>
        </w:rPr>
      </w:pPr>
    </w:p>
    <w:p w:rsidR="006B1E0E" w:rsidDel="00FF440D" w:rsidRDefault="006B1E0E" w:rsidP="0044537A">
      <w:pPr>
        <w:pStyle w:val="a3"/>
        <w:tabs>
          <w:tab w:val="clear" w:pos="4153"/>
          <w:tab w:val="clear" w:pos="8306"/>
        </w:tabs>
        <w:spacing w:line="360" w:lineRule="auto"/>
        <w:rPr>
          <w:del w:id="946" w:author="גיתית" w:date="2022-01-17T15:43:00Z"/>
          <w:rFonts w:cs="David"/>
          <w:sz w:val="24"/>
          <w:szCs w:val="24"/>
          <w:rtl/>
        </w:rPr>
      </w:pPr>
    </w:p>
    <w:p w:rsidR="006B1E0E" w:rsidDel="00FF440D" w:rsidRDefault="006B1E0E" w:rsidP="0044537A">
      <w:pPr>
        <w:pStyle w:val="a3"/>
        <w:tabs>
          <w:tab w:val="clear" w:pos="4153"/>
          <w:tab w:val="clear" w:pos="8306"/>
        </w:tabs>
        <w:spacing w:line="360" w:lineRule="auto"/>
        <w:rPr>
          <w:del w:id="947" w:author="גיתית" w:date="2022-01-17T15:43:00Z"/>
          <w:rFonts w:cs="David"/>
          <w:sz w:val="24"/>
          <w:szCs w:val="24"/>
          <w:rtl/>
        </w:rPr>
      </w:pPr>
    </w:p>
    <w:p w:rsidR="006B1E0E" w:rsidDel="00FF440D" w:rsidRDefault="006B1E0E" w:rsidP="0044537A">
      <w:pPr>
        <w:pStyle w:val="a3"/>
        <w:tabs>
          <w:tab w:val="clear" w:pos="4153"/>
          <w:tab w:val="clear" w:pos="8306"/>
        </w:tabs>
        <w:spacing w:line="360" w:lineRule="auto"/>
        <w:rPr>
          <w:del w:id="948" w:author="גיתית" w:date="2022-01-17T15:43:00Z"/>
          <w:rFonts w:cs="David"/>
          <w:sz w:val="24"/>
          <w:szCs w:val="24"/>
          <w:rtl/>
        </w:rPr>
      </w:pPr>
    </w:p>
    <w:p w:rsidR="006B1E0E" w:rsidDel="00FF440D" w:rsidRDefault="006B1E0E" w:rsidP="0044537A">
      <w:pPr>
        <w:pStyle w:val="a3"/>
        <w:tabs>
          <w:tab w:val="clear" w:pos="4153"/>
          <w:tab w:val="clear" w:pos="8306"/>
        </w:tabs>
        <w:spacing w:line="360" w:lineRule="auto"/>
        <w:rPr>
          <w:del w:id="949" w:author="גיתית" w:date="2022-01-17T15:43:00Z"/>
          <w:rFonts w:cs="David"/>
          <w:sz w:val="24"/>
          <w:szCs w:val="24"/>
          <w:rtl/>
        </w:rPr>
      </w:pPr>
    </w:p>
    <w:p w:rsidR="006B1E0E" w:rsidDel="00FF440D" w:rsidRDefault="006B1E0E" w:rsidP="0044537A">
      <w:pPr>
        <w:pStyle w:val="a3"/>
        <w:tabs>
          <w:tab w:val="clear" w:pos="4153"/>
          <w:tab w:val="clear" w:pos="8306"/>
        </w:tabs>
        <w:spacing w:line="360" w:lineRule="auto"/>
        <w:rPr>
          <w:del w:id="950" w:author="גיתית" w:date="2022-01-17T15:43:00Z"/>
          <w:rFonts w:cs="David"/>
          <w:sz w:val="24"/>
          <w:szCs w:val="24"/>
          <w:rtl/>
        </w:rPr>
      </w:pPr>
    </w:p>
    <w:p w:rsidR="006B1E0E" w:rsidDel="00FF440D" w:rsidRDefault="006B1E0E" w:rsidP="0044537A">
      <w:pPr>
        <w:pStyle w:val="a3"/>
        <w:tabs>
          <w:tab w:val="clear" w:pos="4153"/>
          <w:tab w:val="clear" w:pos="8306"/>
        </w:tabs>
        <w:spacing w:line="360" w:lineRule="auto"/>
        <w:rPr>
          <w:del w:id="951" w:author="גיתית" w:date="2022-01-17T15:43:00Z"/>
          <w:rFonts w:cs="David"/>
          <w:sz w:val="24"/>
          <w:szCs w:val="24"/>
          <w:rtl/>
        </w:rPr>
      </w:pPr>
    </w:p>
    <w:p w:rsidR="006B1E0E" w:rsidDel="00FF440D" w:rsidRDefault="006B1E0E" w:rsidP="0044537A">
      <w:pPr>
        <w:pStyle w:val="a3"/>
        <w:tabs>
          <w:tab w:val="clear" w:pos="4153"/>
          <w:tab w:val="clear" w:pos="8306"/>
        </w:tabs>
        <w:spacing w:line="360" w:lineRule="auto"/>
        <w:rPr>
          <w:del w:id="952" w:author="גיתית" w:date="2022-01-17T15:43:00Z"/>
          <w:rFonts w:cs="David"/>
          <w:sz w:val="24"/>
          <w:szCs w:val="24"/>
          <w:rtl/>
        </w:rPr>
      </w:pPr>
    </w:p>
    <w:p w:rsidR="006B1E0E" w:rsidDel="00FF440D" w:rsidRDefault="006B1E0E" w:rsidP="0044537A">
      <w:pPr>
        <w:pStyle w:val="a3"/>
        <w:tabs>
          <w:tab w:val="clear" w:pos="4153"/>
          <w:tab w:val="clear" w:pos="8306"/>
        </w:tabs>
        <w:spacing w:line="360" w:lineRule="auto"/>
        <w:rPr>
          <w:del w:id="953" w:author="גיתית" w:date="2022-01-17T15:43:00Z"/>
          <w:rFonts w:cs="David"/>
          <w:sz w:val="24"/>
          <w:szCs w:val="24"/>
          <w:rtl/>
        </w:rPr>
      </w:pPr>
    </w:p>
    <w:p w:rsidR="006B1E0E" w:rsidDel="00FF440D" w:rsidRDefault="006B1E0E" w:rsidP="0044537A">
      <w:pPr>
        <w:pStyle w:val="a3"/>
        <w:tabs>
          <w:tab w:val="clear" w:pos="4153"/>
          <w:tab w:val="clear" w:pos="8306"/>
        </w:tabs>
        <w:spacing w:line="360" w:lineRule="auto"/>
        <w:rPr>
          <w:del w:id="954" w:author="גיתית" w:date="2022-01-17T15:43:00Z"/>
          <w:rFonts w:cs="David"/>
          <w:sz w:val="24"/>
          <w:szCs w:val="24"/>
          <w:rtl/>
        </w:rPr>
      </w:pPr>
    </w:p>
    <w:p w:rsidR="00B97B5C" w:rsidDel="00FF440D" w:rsidRDefault="00B97B5C" w:rsidP="0044537A">
      <w:pPr>
        <w:pStyle w:val="a3"/>
        <w:tabs>
          <w:tab w:val="clear" w:pos="4153"/>
          <w:tab w:val="clear" w:pos="8306"/>
        </w:tabs>
        <w:spacing w:line="360" w:lineRule="auto"/>
        <w:rPr>
          <w:del w:id="955" w:author="גיתית" w:date="2022-01-17T15:43:00Z"/>
          <w:rFonts w:cs="David"/>
          <w:sz w:val="24"/>
          <w:szCs w:val="24"/>
          <w:rtl/>
        </w:rPr>
      </w:pPr>
    </w:p>
    <w:p w:rsidR="00B97B5C" w:rsidDel="00FF440D" w:rsidRDefault="00B97B5C" w:rsidP="0044537A">
      <w:pPr>
        <w:pStyle w:val="a3"/>
        <w:tabs>
          <w:tab w:val="clear" w:pos="4153"/>
          <w:tab w:val="clear" w:pos="8306"/>
        </w:tabs>
        <w:spacing w:line="360" w:lineRule="auto"/>
        <w:rPr>
          <w:del w:id="956" w:author="גיתית" w:date="2022-01-17T15:43:00Z"/>
          <w:rFonts w:cs="David"/>
          <w:sz w:val="24"/>
          <w:szCs w:val="24"/>
          <w:rtl/>
        </w:rPr>
      </w:pPr>
    </w:p>
    <w:p w:rsidR="00B97B5C" w:rsidDel="00FF440D" w:rsidRDefault="00B97B5C" w:rsidP="0044537A">
      <w:pPr>
        <w:pStyle w:val="a3"/>
        <w:tabs>
          <w:tab w:val="clear" w:pos="4153"/>
          <w:tab w:val="clear" w:pos="8306"/>
        </w:tabs>
        <w:spacing w:line="360" w:lineRule="auto"/>
        <w:rPr>
          <w:del w:id="957" w:author="גיתית" w:date="2022-01-17T15:43:00Z"/>
          <w:rFonts w:cs="David"/>
          <w:sz w:val="24"/>
          <w:szCs w:val="24"/>
          <w:rtl/>
        </w:rPr>
      </w:pPr>
    </w:p>
    <w:p w:rsidR="00B97B5C" w:rsidDel="00FF440D" w:rsidRDefault="00B97B5C" w:rsidP="0044537A">
      <w:pPr>
        <w:pStyle w:val="a3"/>
        <w:tabs>
          <w:tab w:val="clear" w:pos="4153"/>
          <w:tab w:val="clear" w:pos="8306"/>
        </w:tabs>
        <w:spacing w:line="360" w:lineRule="auto"/>
        <w:rPr>
          <w:del w:id="958" w:author="גיתית" w:date="2022-01-17T15:43:00Z"/>
          <w:rFonts w:cs="David"/>
          <w:sz w:val="24"/>
          <w:szCs w:val="24"/>
          <w:rtl/>
        </w:rPr>
      </w:pPr>
    </w:p>
    <w:p w:rsidR="006B1E0E" w:rsidDel="00FF440D" w:rsidRDefault="006B1E0E" w:rsidP="0044537A">
      <w:pPr>
        <w:pStyle w:val="a3"/>
        <w:tabs>
          <w:tab w:val="clear" w:pos="4153"/>
          <w:tab w:val="clear" w:pos="8306"/>
        </w:tabs>
        <w:spacing w:line="360" w:lineRule="auto"/>
        <w:rPr>
          <w:del w:id="959" w:author="גיתית" w:date="2022-01-17T15:43:00Z"/>
          <w:rFonts w:cs="David"/>
          <w:sz w:val="24"/>
          <w:szCs w:val="24"/>
          <w:rtl/>
        </w:rPr>
      </w:pPr>
    </w:p>
    <w:p w:rsidR="0044537A" w:rsidRPr="00EB033A" w:rsidDel="00FF440D" w:rsidRDefault="0044537A" w:rsidP="0044537A">
      <w:pPr>
        <w:pStyle w:val="a3"/>
        <w:tabs>
          <w:tab w:val="clear" w:pos="4153"/>
          <w:tab w:val="clear" w:pos="8306"/>
        </w:tabs>
        <w:spacing w:line="360" w:lineRule="auto"/>
        <w:jc w:val="center"/>
        <w:rPr>
          <w:del w:id="960" w:author="גיתית" w:date="2022-01-17T15:43:00Z"/>
          <w:rFonts w:cs="David"/>
          <w:sz w:val="24"/>
          <w:szCs w:val="24"/>
          <w:rtl/>
        </w:rPr>
      </w:pPr>
      <w:del w:id="961" w:author="גיתית" w:date="2022-01-17T15:43:00Z">
        <w:r w:rsidRPr="00EB033A" w:rsidDel="00FF440D">
          <w:rPr>
            <w:rFonts w:cs="David" w:hint="cs"/>
            <w:b/>
            <w:bCs/>
            <w:sz w:val="24"/>
            <w:szCs w:val="24"/>
            <w:u w:val="single"/>
            <w:rtl/>
          </w:rPr>
          <w:delText>מסמך ב'</w:delText>
        </w:r>
      </w:del>
    </w:p>
    <w:p w:rsidR="0044537A" w:rsidRPr="00EB033A" w:rsidDel="00FF440D" w:rsidRDefault="0044537A" w:rsidP="00080535">
      <w:pPr>
        <w:pStyle w:val="a3"/>
        <w:tabs>
          <w:tab w:val="clear" w:pos="4153"/>
          <w:tab w:val="clear" w:pos="8306"/>
        </w:tabs>
        <w:spacing w:line="360" w:lineRule="auto"/>
        <w:jc w:val="center"/>
        <w:rPr>
          <w:del w:id="962" w:author="גיתית" w:date="2022-01-17T15:43:00Z"/>
          <w:rFonts w:cs="David"/>
          <w:b/>
          <w:bCs/>
          <w:sz w:val="24"/>
          <w:szCs w:val="24"/>
          <w:u w:val="single"/>
          <w:rtl/>
        </w:rPr>
      </w:pPr>
      <w:del w:id="963" w:author="גיתית" w:date="2022-01-17T15:43:00Z">
        <w:r w:rsidRPr="00EB033A" w:rsidDel="00FF440D">
          <w:rPr>
            <w:rFonts w:cs="David" w:hint="cs"/>
            <w:b/>
            <w:bCs/>
            <w:sz w:val="24"/>
            <w:szCs w:val="24"/>
            <w:u w:val="single"/>
            <w:rtl/>
          </w:rPr>
          <w:delText xml:space="preserve">הצעת המציע </w:delText>
        </w:r>
        <w:r w:rsidRPr="00EB033A" w:rsidDel="00FF440D">
          <w:rPr>
            <w:rFonts w:cs="David"/>
            <w:b/>
            <w:bCs/>
            <w:sz w:val="24"/>
            <w:szCs w:val="24"/>
            <w:u w:val="single"/>
            <w:rtl/>
          </w:rPr>
          <w:br/>
        </w:r>
        <w:r w:rsidRPr="00EB033A" w:rsidDel="00FF440D">
          <w:rPr>
            <w:rFonts w:cs="David" w:hint="cs"/>
            <w:b/>
            <w:bCs/>
            <w:sz w:val="24"/>
            <w:szCs w:val="24"/>
            <w:u w:val="single"/>
            <w:rtl/>
          </w:rPr>
          <w:br/>
        </w:r>
      </w:del>
    </w:p>
    <w:p w:rsidR="0044537A" w:rsidRPr="00EB033A" w:rsidDel="00FF440D" w:rsidRDefault="0044537A" w:rsidP="0044537A">
      <w:pPr>
        <w:pStyle w:val="a3"/>
        <w:tabs>
          <w:tab w:val="clear" w:pos="4153"/>
          <w:tab w:val="clear" w:pos="8306"/>
        </w:tabs>
        <w:spacing w:line="360" w:lineRule="auto"/>
        <w:rPr>
          <w:del w:id="964" w:author="גיתית" w:date="2022-01-17T15:43:00Z"/>
          <w:rFonts w:cs="David"/>
          <w:b/>
          <w:bCs/>
          <w:sz w:val="24"/>
          <w:szCs w:val="24"/>
          <w:rtl/>
        </w:rPr>
      </w:pPr>
      <w:del w:id="965" w:author="גיתית" w:date="2022-01-17T15:43:00Z">
        <w:r w:rsidRPr="00EB033A" w:rsidDel="00FF440D">
          <w:rPr>
            <w:rFonts w:cs="David" w:hint="cs"/>
            <w:b/>
            <w:bCs/>
            <w:sz w:val="24"/>
            <w:szCs w:val="24"/>
            <w:rtl/>
          </w:rPr>
          <w:delText>לכבוד</w:delText>
        </w:r>
      </w:del>
    </w:p>
    <w:p w:rsidR="0044537A" w:rsidRPr="00EB033A" w:rsidDel="00FF440D" w:rsidRDefault="0044537A" w:rsidP="00080535">
      <w:pPr>
        <w:pStyle w:val="a3"/>
        <w:tabs>
          <w:tab w:val="clear" w:pos="4153"/>
          <w:tab w:val="clear" w:pos="8306"/>
        </w:tabs>
        <w:spacing w:line="360" w:lineRule="auto"/>
        <w:jc w:val="both"/>
        <w:rPr>
          <w:del w:id="966" w:author="גיתית" w:date="2022-01-17T15:43:00Z"/>
          <w:rFonts w:cs="David"/>
          <w:b/>
          <w:bCs/>
          <w:sz w:val="24"/>
          <w:szCs w:val="24"/>
          <w:u w:val="single"/>
          <w:rtl/>
        </w:rPr>
      </w:pPr>
      <w:del w:id="967" w:author="גיתית" w:date="2022-01-17T15:43:00Z">
        <w:r w:rsidRPr="00EB033A" w:rsidDel="00FF440D">
          <w:rPr>
            <w:rFonts w:cs="David" w:hint="cs"/>
            <w:b/>
            <w:bCs/>
            <w:sz w:val="24"/>
            <w:szCs w:val="24"/>
            <w:u w:val="single"/>
            <w:rtl/>
          </w:rPr>
          <w:delText>ועד משרד הביטחון</w:delText>
        </w:r>
      </w:del>
    </w:p>
    <w:p w:rsidR="0044537A" w:rsidRPr="00EB033A" w:rsidDel="00FF440D" w:rsidRDefault="0044537A" w:rsidP="0044537A">
      <w:pPr>
        <w:pStyle w:val="a3"/>
        <w:tabs>
          <w:tab w:val="clear" w:pos="4153"/>
          <w:tab w:val="clear" w:pos="8306"/>
        </w:tabs>
        <w:spacing w:line="360" w:lineRule="auto"/>
        <w:jc w:val="right"/>
        <w:rPr>
          <w:del w:id="968" w:author="גיתית" w:date="2022-01-17T15:43:00Z"/>
          <w:rFonts w:cs="David"/>
          <w:b/>
          <w:bCs/>
          <w:sz w:val="24"/>
          <w:szCs w:val="24"/>
          <w:u w:val="single"/>
          <w:rtl/>
        </w:rPr>
      </w:pPr>
      <w:del w:id="969" w:author="גיתית" w:date="2022-01-17T15:43:00Z">
        <w:r w:rsidRPr="00EB033A" w:rsidDel="00FF440D">
          <w:rPr>
            <w:rFonts w:cs="David" w:hint="cs"/>
            <w:b/>
            <w:bCs/>
            <w:sz w:val="24"/>
            <w:szCs w:val="24"/>
            <w:u w:val="single"/>
            <w:rtl/>
          </w:rPr>
          <w:delText>במסירה במייל</w:delText>
        </w:r>
      </w:del>
    </w:p>
    <w:p w:rsidR="0044537A" w:rsidRPr="00EB033A" w:rsidDel="00FF440D" w:rsidRDefault="0044537A" w:rsidP="0044537A">
      <w:pPr>
        <w:pStyle w:val="a3"/>
        <w:tabs>
          <w:tab w:val="clear" w:pos="4153"/>
          <w:tab w:val="clear" w:pos="8306"/>
        </w:tabs>
        <w:spacing w:line="360" w:lineRule="auto"/>
        <w:rPr>
          <w:del w:id="970" w:author="גיתית" w:date="2022-01-17T15:43:00Z"/>
          <w:rFonts w:cs="David"/>
          <w:b/>
          <w:bCs/>
          <w:sz w:val="24"/>
          <w:szCs w:val="24"/>
          <w:rtl/>
        </w:rPr>
      </w:pPr>
      <w:del w:id="971" w:author="גיתית" w:date="2022-01-17T15:43:00Z">
        <w:r w:rsidRPr="00EB033A" w:rsidDel="00FF440D">
          <w:rPr>
            <w:rFonts w:cs="David" w:hint="cs"/>
            <w:sz w:val="24"/>
            <w:szCs w:val="24"/>
            <w:rtl/>
          </w:rPr>
          <w:delText>א.ג.נ.,</w:delText>
        </w:r>
        <w:r w:rsidRPr="00EB033A" w:rsidDel="00FF440D">
          <w:rPr>
            <w:rFonts w:cs="David"/>
            <w:sz w:val="24"/>
            <w:szCs w:val="24"/>
            <w:rtl/>
          </w:rPr>
          <w:br/>
        </w:r>
      </w:del>
    </w:p>
    <w:p w:rsidR="0044537A" w:rsidRPr="00EB033A" w:rsidDel="00FF440D" w:rsidRDefault="0044537A" w:rsidP="00080535">
      <w:pPr>
        <w:pStyle w:val="a3"/>
        <w:tabs>
          <w:tab w:val="clear" w:pos="4153"/>
          <w:tab w:val="clear" w:pos="8306"/>
        </w:tabs>
        <w:spacing w:line="360" w:lineRule="auto"/>
        <w:jc w:val="center"/>
        <w:rPr>
          <w:del w:id="972" w:author="גיתית" w:date="2022-01-17T15:43:00Z"/>
          <w:rFonts w:cs="David"/>
          <w:b/>
          <w:bCs/>
          <w:sz w:val="24"/>
          <w:szCs w:val="24"/>
          <w:u w:val="single"/>
          <w:rtl/>
        </w:rPr>
      </w:pPr>
      <w:del w:id="973" w:author="גיתית" w:date="2022-01-17T15:43:00Z">
        <w:r w:rsidRPr="00EB033A" w:rsidDel="00FF440D">
          <w:rPr>
            <w:rFonts w:cs="David" w:hint="cs"/>
            <w:b/>
            <w:bCs/>
            <w:sz w:val="24"/>
            <w:szCs w:val="24"/>
            <w:rtl/>
          </w:rPr>
          <w:delText xml:space="preserve">הנדון: </w:delText>
        </w:r>
        <w:r w:rsidRPr="00EB033A" w:rsidDel="00FF440D">
          <w:rPr>
            <w:rFonts w:cs="David" w:hint="cs"/>
            <w:b/>
            <w:bCs/>
            <w:sz w:val="24"/>
            <w:szCs w:val="24"/>
            <w:u w:val="single"/>
            <w:rtl/>
          </w:rPr>
          <w:delText xml:space="preserve"> הצעה לביטוח </w:delText>
        </w:r>
        <w:r w:rsidR="00080535" w:rsidRPr="00EB033A" w:rsidDel="00FF440D">
          <w:rPr>
            <w:rFonts w:cs="David" w:hint="cs"/>
            <w:b/>
            <w:bCs/>
            <w:sz w:val="24"/>
            <w:szCs w:val="24"/>
            <w:u w:val="single"/>
            <w:rtl/>
          </w:rPr>
          <w:delText>בריאות</w:delText>
        </w:r>
      </w:del>
    </w:p>
    <w:p w:rsidR="0044537A" w:rsidRPr="00EB033A" w:rsidDel="00FF440D" w:rsidRDefault="0044537A" w:rsidP="0044537A">
      <w:pPr>
        <w:pStyle w:val="a3"/>
        <w:tabs>
          <w:tab w:val="clear" w:pos="4153"/>
          <w:tab w:val="clear" w:pos="8306"/>
        </w:tabs>
        <w:spacing w:line="360" w:lineRule="auto"/>
        <w:jc w:val="both"/>
        <w:rPr>
          <w:del w:id="974" w:author="גיתית" w:date="2022-01-17T15:43:00Z"/>
          <w:rFonts w:cs="David"/>
          <w:sz w:val="24"/>
          <w:szCs w:val="24"/>
          <w:rtl/>
        </w:rPr>
      </w:pPr>
    </w:p>
    <w:p w:rsidR="0044537A" w:rsidRPr="00EB033A" w:rsidDel="00FF440D" w:rsidRDefault="0044537A" w:rsidP="00937299">
      <w:pPr>
        <w:pStyle w:val="a3"/>
        <w:numPr>
          <w:ilvl w:val="0"/>
          <w:numId w:val="20"/>
        </w:numPr>
        <w:tabs>
          <w:tab w:val="clear" w:pos="4153"/>
          <w:tab w:val="clear" w:pos="8306"/>
        </w:tabs>
        <w:spacing w:after="240" w:line="276" w:lineRule="auto"/>
        <w:jc w:val="both"/>
        <w:rPr>
          <w:del w:id="975" w:author="גיתית" w:date="2022-01-17T15:43:00Z"/>
          <w:rFonts w:cs="David"/>
          <w:sz w:val="24"/>
          <w:szCs w:val="24"/>
        </w:rPr>
      </w:pPr>
      <w:del w:id="976" w:author="גיתית" w:date="2022-01-17T15:43:00Z">
        <w:r w:rsidRPr="00EB033A" w:rsidDel="00FF440D">
          <w:rPr>
            <w:rFonts w:cs="David" w:hint="cs"/>
            <w:sz w:val="24"/>
            <w:szCs w:val="24"/>
            <w:rtl/>
          </w:rPr>
          <w:delText>קראנו והבנו את כל האמור במסמכי ההזמנה והחוזה על נספחיהם (לרבות ומבלי לגרוע הסכם ההתקשרות המצ"ב כמסמך ג' על נספחיו). ברורים לנו תנאיהם, לרבות כל ההשלכות של ביצוע הביטוח נשוא ההזמנה, והגשנו את הצעתנו בהתאם. אנו מסכימים לכל האמור במסמכי ההזמנה, ולא נציג כל תביעות ו/או דרישות המבוססות על אי הבנה ו/או אי ידיעה, ואנו מוותרים מראש על כל טענה כאמור.</w:delText>
        </w:r>
      </w:del>
    </w:p>
    <w:p w:rsidR="0044537A" w:rsidRPr="00EB033A" w:rsidDel="00FF440D" w:rsidRDefault="0044537A" w:rsidP="00937299">
      <w:pPr>
        <w:pStyle w:val="a3"/>
        <w:numPr>
          <w:ilvl w:val="0"/>
          <w:numId w:val="20"/>
        </w:numPr>
        <w:tabs>
          <w:tab w:val="clear" w:pos="4153"/>
          <w:tab w:val="clear" w:pos="8306"/>
        </w:tabs>
        <w:spacing w:after="240" w:line="276" w:lineRule="auto"/>
        <w:jc w:val="both"/>
        <w:rPr>
          <w:del w:id="977" w:author="גיתית" w:date="2022-01-17T15:43:00Z"/>
          <w:rFonts w:cs="David"/>
          <w:sz w:val="24"/>
          <w:szCs w:val="24"/>
        </w:rPr>
      </w:pPr>
      <w:del w:id="978" w:author="גיתית" w:date="2022-01-17T15:43:00Z">
        <w:r w:rsidRPr="00EB033A" w:rsidDel="00FF440D">
          <w:rPr>
            <w:rFonts w:cs="David" w:hint="cs"/>
            <w:sz w:val="24"/>
            <w:szCs w:val="24"/>
            <w:rtl/>
          </w:rPr>
          <w:delText>הצעתנו עומדת בכל הדרישות והתנאים הנדרשים ממציעי ההצעות על פי תנאי ההזמנה והביטוח, ואנו מקבלים על עצמנו את ביצוע הסכם הביטוח, בהתאם לתנאיו.</w:delText>
        </w:r>
      </w:del>
    </w:p>
    <w:p w:rsidR="0044537A" w:rsidRPr="00EB033A" w:rsidDel="00FF440D" w:rsidRDefault="0044537A" w:rsidP="00937299">
      <w:pPr>
        <w:pStyle w:val="a3"/>
        <w:numPr>
          <w:ilvl w:val="0"/>
          <w:numId w:val="20"/>
        </w:numPr>
        <w:tabs>
          <w:tab w:val="clear" w:pos="4153"/>
          <w:tab w:val="clear" w:pos="8306"/>
        </w:tabs>
        <w:spacing w:after="240" w:line="276" w:lineRule="auto"/>
        <w:jc w:val="both"/>
        <w:rPr>
          <w:del w:id="979" w:author="גיתית" w:date="2022-01-17T15:43:00Z"/>
          <w:rFonts w:cs="David"/>
          <w:sz w:val="24"/>
          <w:szCs w:val="24"/>
        </w:rPr>
      </w:pPr>
      <w:del w:id="980" w:author="גיתית" w:date="2022-01-17T15:43:00Z">
        <w:r w:rsidRPr="00EB033A" w:rsidDel="00FF440D">
          <w:rPr>
            <w:rFonts w:cs="David" w:hint="cs"/>
            <w:sz w:val="24"/>
            <w:szCs w:val="24"/>
            <w:rtl/>
          </w:rPr>
          <w:delText>הצעתנו זו מוגשת ללא כל קשר או תיאום עם משתתפים אחרים.</w:delText>
        </w:r>
      </w:del>
    </w:p>
    <w:p w:rsidR="0044537A" w:rsidRPr="00EB033A" w:rsidDel="00FF440D" w:rsidRDefault="0044537A" w:rsidP="00937299">
      <w:pPr>
        <w:pStyle w:val="a3"/>
        <w:numPr>
          <w:ilvl w:val="0"/>
          <w:numId w:val="20"/>
        </w:numPr>
        <w:tabs>
          <w:tab w:val="clear" w:pos="4153"/>
          <w:tab w:val="clear" w:pos="8306"/>
        </w:tabs>
        <w:spacing w:after="240" w:line="276" w:lineRule="auto"/>
        <w:jc w:val="both"/>
        <w:rPr>
          <w:del w:id="981" w:author="גיתית" w:date="2022-01-17T15:43:00Z"/>
          <w:rFonts w:cs="David"/>
          <w:sz w:val="24"/>
          <w:szCs w:val="24"/>
        </w:rPr>
      </w:pPr>
      <w:del w:id="982" w:author="גיתית" w:date="2022-01-17T15:43:00Z">
        <w:r w:rsidRPr="00EB033A" w:rsidDel="00FF440D">
          <w:rPr>
            <w:rFonts w:cs="David" w:hint="cs"/>
            <w:sz w:val="24"/>
            <w:szCs w:val="24"/>
            <w:rtl/>
          </w:rPr>
          <w:delText>הצעתנו זו הינה בלתי חוזרת ואינה ניתנת לביטול, והיא תקפה למשך 60 יום מהמועד האחרון שנקבע להגשת ההצעות. אנו מסכימים כי תהיו זכאים, אך לא חייבים, לראות בהצעתנו זו ובקיבולה על ידכם הסכם מחייב בינינו לביניכם.</w:delText>
        </w:r>
      </w:del>
    </w:p>
    <w:p w:rsidR="0044537A" w:rsidRPr="00EB033A" w:rsidDel="00FF440D" w:rsidRDefault="0044537A" w:rsidP="00937299">
      <w:pPr>
        <w:pStyle w:val="a3"/>
        <w:numPr>
          <w:ilvl w:val="0"/>
          <w:numId w:val="20"/>
        </w:numPr>
        <w:tabs>
          <w:tab w:val="clear" w:pos="4153"/>
          <w:tab w:val="clear" w:pos="8306"/>
        </w:tabs>
        <w:spacing w:after="240" w:line="276" w:lineRule="auto"/>
        <w:jc w:val="both"/>
        <w:rPr>
          <w:del w:id="983" w:author="גיתית" w:date="2022-01-17T15:43:00Z"/>
          <w:rFonts w:cs="David"/>
          <w:sz w:val="24"/>
          <w:szCs w:val="24"/>
        </w:rPr>
      </w:pPr>
      <w:del w:id="984" w:author="גיתית" w:date="2022-01-17T15:43:00Z">
        <w:r w:rsidRPr="00EB033A" w:rsidDel="00FF440D">
          <w:rPr>
            <w:rFonts w:cs="David" w:hint="cs"/>
            <w:sz w:val="24"/>
            <w:szCs w:val="24"/>
            <w:rtl/>
          </w:rPr>
          <w:delText xml:space="preserve">ידוע </w:delText>
        </w:r>
        <w:r w:rsidRPr="00EB033A" w:rsidDel="00FF440D">
          <w:rPr>
            <w:rFonts w:cs="David" w:hint="cs"/>
            <w:sz w:val="24"/>
            <w:szCs w:val="24"/>
            <w:rtl/>
            <w:lang w:eastAsia="he-IL"/>
          </w:rPr>
          <w:delText>לנו כי הצטרפות המבוטחים לביטוח המוצע נשוא הזמנה הינה וולונטרית.</w:delText>
        </w:r>
      </w:del>
    </w:p>
    <w:p w:rsidR="0044537A" w:rsidRPr="00EB033A" w:rsidDel="00FF440D" w:rsidRDefault="0044537A" w:rsidP="00937299">
      <w:pPr>
        <w:pStyle w:val="a3"/>
        <w:numPr>
          <w:ilvl w:val="0"/>
          <w:numId w:val="20"/>
        </w:numPr>
        <w:tabs>
          <w:tab w:val="clear" w:pos="4153"/>
          <w:tab w:val="clear" w:pos="8306"/>
        </w:tabs>
        <w:spacing w:after="240" w:line="276" w:lineRule="auto"/>
        <w:jc w:val="both"/>
        <w:rPr>
          <w:del w:id="985" w:author="גיתית" w:date="2022-01-17T15:43:00Z"/>
          <w:rFonts w:cs="David"/>
          <w:sz w:val="24"/>
          <w:szCs w:val="24"/>
        </w:rPr>
      </w:pPr>
      <w:del w:id="986" w:author="גיתית" w:date="2022-01-17T15:43:00Z">
        <w:r w:rsidRPr="00EB033A" w:rsidDel="00FF440D">
          <w:rPr>
            <w:rFonts w:cs="David" w:hint="cs"/>
            <w:sz w:val="24"/>
            <w:szCs w:val="24"/>
            <w:rtl/>
          </w:rPr>
          <w:delText xml:space="preserve">אנו מתחייבים כי המחיר לכל מבוטח בהצעתנו הינו קבוע וסופי, לא ישתנה מכל סיבה שהיא (למעט הצמדה או עדכון פרמיה כמפורט בתנאי הפוליסה), והוא כולל את כל ההוצאות, בין המיוחדות, בין הכלליות ובין האחרות מכל מין וסוג, הכרוכות בביצוע חוזה הביטוח בהתאם לדרישות מסמכי ההזמנה על כל מרכיביהם, </w:delText>
        </w:r>
        <w:r w:rsidRPr="00EB033A" w:rsidDel="00FF440D">
          <w:rPr>
            <w:rFonts w:cs="David" w:hint="eastAsia"/>
            <w:sz w:val="24"/>
            <w:szCs w:val="24"/>
            <w:rtl/>
          </w:rPr>
          <w:delText>לרבות</w:delText>
        </w:r>
        <w:r w:rsidRPr="00EB033A" w:rsidDel="00FF440D">
          <w:rPr>
            <w:rFonts w:cs="David"/>
            <w:sz w:val="24"/>
            <w:szCs w:val="24"/>
            <w:rtl/>
          </w:rPr>
          <w:delText xml:space="preserve">, </w:delText>
        </w:r>
        <w:r w:rsidRPr="00EB033A" w:rsidDel="00FF440D">
          <w:rPr>
            <w:rFonts w:cs="David" w:hint="eastAsia"/>
            <w:sz w:val="24"/>
            <w:szCs w:val="24"/>
            <w:rtl/>
          </w:rPr>
          <w:delText>ומבלי</w:delText>
        </w:r>
        <w:r w:rsidRPr="00EB033A" w:rsidDel="00FF440D">
          <w:rPr>
            <w:rFonts w:cs="David"/>
            <w:sz w:val="24"/>
            <w:szCs w:val="24"/>
            <w:rtl/>
          </w:rPr>
          <w:delText xml:space="preserve"> </w:delText>
        </w:r>
        <w:r w:rsidRPr="00EB033A" w:rsidDel="00FF440D">
          <w:rPr>
            <w:rFonts w:cs="David" w:hint="eastAsia"/>
            <w:sz w:val="24"/>
            <w:szCs w:val="24"/>
            <w:rtl/>
          </w:rPr>
          <w:delText>לגרוע</w:delText>
        </w:r>
        <w:r w:rsidRPr="00EB033A" w:rsidDel="00FF440D">
          <w:rPr>
            <w:rFonts w:cs="David"/>
            <w:sz w:val="24"/>
            <w:szCs w:val="24"/>
            <w:rtl/>
          </w:rPr>
          <w:delText xml:space="preserve"> </w:delText>
        </w:r>
        <w:r w:rsidRPr="00EB033A" w:rsidDel="00FF440D">
          <w:rPr>
            <w:rFonts w:cs="David" w:hint="eastAsia"/>
            <w:sz w:val="24"/>
            <w:szCs w:val="24"/>
            <w:rtl/>
          </w:rPr>
          <w:delText>מכלליות</w:delText>
        </w:r>
        <w:r w:rsidRPr="00EB033A" w:rsidDel="00FF440D">
          <w:rPr>
            <w:rFonts w:cs="David"/>
            <w:sz w:val="24"/>
            <w:szCs w:val="24"/>
            <w:rtl/>
          </w:rPr>
          <w:delText xml:space="preserve"> </w:delText>
        </w:r>
        <w:r w:rsidRPr="00EB033A" w:rsidDel="00FF440D">
          <w:rPr>
            <w:rFonts w:cs="David" w:hint="eastAsia"/>
            <w:sz w:val="24"/>
            <w:szCs w:val="24"/>
            <w:rtl/>
          </w:rPr>
          <w:delText>האמור</w:delText>
        </w:r>
        <w:r w:rsidRPr="00EB033A" w:rsidDel="00FF440D">
          <w:rPr>
            <w:rFonts w:cs="David"/>
            <w:sz w:val="24"/>
            <w:szCs w:val="24"/>
            <w:rtl/>
          </w:rPr>
          <w:delText xml:space="preserve">, </w:delText>
        </w:r>
        <w:r w:rsidRPr="00EB033A" w:rsidDel="00FF440D">
          <w:rPr>
            <w:rFonts w:cs="David" w:hint="eastAsia"/>
            <w:sz w:val="24"/>
            <w:szCs w:val="24"/>
            <w:rtl/>
          </w:rPr>
          <w:delText>עלות</w:delText>
        </w:r>
        <w:r w:rsidRPr="00EB033A" w:rsidDel="00FF440D">
          <w:rPr>
            <w:rFonts w:cs="David"/>
            <w:sz w:val="24"/>
            <w:szCs w:val="24"/>
            <w:rtl/>
          </w:rPr>
          <w:delText xml:space="preserve"> </w:delText>
        </w:r>
        <w:r w:rsidRPr="00EB033A" w:rsidDel="00FF440D">
          <w:rPr>
            <w:rFonts w:cs="David" w:hint="eastAsia"/>
            <w:sz w:val="24"/>
            <w:szCs w:val="24"/>
            <w:rtl/>
          </w:rPr>
          <w:delText>הפעלת</w:delText>
        </w:r>
        <w:r w:rsidRPr="00EB033A" w:rsidDel="00FF440D">
          <w:rPr>
            <w:rFonts w:cs="David"/>
            <w:sz w:val="24"/>
            <w:szCs w:val="24"/>
            <w:rtl/>
          </w:rPr>
          <w:delText xml:space="preserve"> </w:delText>
        </w:r>
        <w:r w:rsidRPr="00EB033A" w:rsidDel="00FF440D">
          <w:rPr>
            <w:rFonts w:cs="David" w:hint="eastAsia"/>
            <w:sz w:val="24"/>
            <w:szCs w:val="24"/>
            <w:rtl/>
          </w:rPr>
          <w:delText>מוקד</w:delText>
        </w:r>
        <w:r w:rsidRPr="00EB033A" w:rsidDel="00FF440D">
          <w:rPr>
            <w:rFonts w:cs="David"/>
            <w:sz w:val="24"/>
            <w:szCs w:val="24"/>
            <w:rtl/>
          </w:rPr>
          <w:delText xml:space="preserve"> </w:delText>
        </w:r>
        <w:r w:rsidRPr="00EB033A" w:rsidDel="00FF440D">
          <w:rPr>
            <w:rFonts w:cs="David" w:hint="eastAsia"/>
            <w:sz w:val="24"/>
            <w:szCs w:val="24"/>
            <w:rtl/>
          </w:rPr>
          <w:delText>הרשאות</w:delText>
        </w:r>
        <w:r w:rsidRPr="00EB033A" w:rsidDel="00FF440D">
          <w:rPr>
            <w:rFonts w:cs="David"/>
            <w:sz w:val="24"/>
            <w:szCs w:val="24"/>
            <w:rtl/>
          </w:rPr>
          <w:delText xml:space="preserve"> </w:delText>
        </w:r>
        <w:r w:rsidRPr="00EB033A" w:rsidDel="00FF440D">
          <w:rPr>
            <w:rFonts w:cs="David" w:hint="eastAsia"/>
            <w:sz w:val="24"/>
            <w:szCs w:val="24"/>
            <w:rtl/>
          </w:rPr>
          <w:delText>וחיוב</w:delText>
        </w:r>
        <w:r w:rsidRPr="00EB033A" w:rsidDel="00FF440D">
          <w:rPr>
            <w:rFonts w:cs="David"/>
            <w:sz w:val="24"/>
            <w:szCs w:val="24"/>
            <w:rtl/>
          </w:rPr>
          <w:delText xml:space="preserve"> </w:delText>
        </w:r>
        <w:r w:rsidRPr="00EB033A" w:rsidDel="00FF440D">
          <w:rPr>
            <w:rFonts w:cs="David" w:hint="eastAsia"/>
            <w:sz w:val="24"/>
            <w:szCs w:val="24"/>
            <w:rtl/>
          </w:rPr>
          <w:delText>כרטיסי</w:delText>
        </w:r>
        <w:r w:rsidRPr="00EB033A" w:rsidDel="00FF440D">
          <w:rPr>
            <w:rFonts w:cs="David"/>
            <w:sz w:val="24"/>
            <w:szCs w:val="24"/>
            <w:rtl/>
          </w:rPr>
          <w:delText xml:space="preserve"> </w:delText>
        </w:r>
        <w:r w:rsidRPr="00EB033A" w:rsidDel="00FF440D">
          <w:rPr>
            <w:rFonts w:cs="David" w:hint="eastAsia"/>
            <w:sz w:val="24"/>
            <w:szCs w:val="24"/>
            <w:rtl/>
          </w:rPr>
          <w:delText>אשראי</w:delText>
        </w:r>
        <w:r w:rsidRPr="00EB033A" w:rsidDel="00FF440D">
          <w:rPr>
            <w:rFonts w:cs="David"/>
            <w:sz w:val="24"/>
            <w:szCs w:val="24"/>
            <w:rtl/>
          </w:rPr>
          <w:delText xml:space="preserve"> </w:delText>
        </w:r>
        <w:r w:rsidRPr="00EB033A" w:rsidDel="00FF440D">
          <w:rPr>
            <w:rFonts w:cs="David" w:hint="eastAsia"/>
            <w:sz w:val="24"/>
            <w:szCs w:val="24"/>
            <w:rtl/>
          </w:rPr>
          <w:delText>של</w:delText>
        </w:r>
        <w:r w:rsidRPr="00EB033A" w:rsidDel="00FF440D">
          <w:rPr>
            <w:rFonts w:cs="David"/>
            <w:sz w:val="24"/>
            <w:szCs w:val="24"/>
            <w:rtl/>
          </w:rPr>
          <w:delText xml:space="preserve"> </w:delText>
        </w:r>
        <w:r w:rsidRPr="00EB033A" w:rsidDel="00FF440D">
          <w:rPr>
            <w:rFonts w:cs="David" w:hint="eastAsia"/>
            <w:sz w:val="24"/>
            <w:szCs w:val="24"/>
            <w:rtl/>
          </w:rPr>
          <w:delText>מבוטחים</w:delText>
        </w:r>
        <w:r w:rsidRPr="00EB033A" w:rsidDel="00FF440D">
          <w:rPr>
            <w:rFonts w:cs="David"/>
            <w:sz w:val="24"/>
            <w:szCs w:val="24"/>
            <w:rtl/>
          </w:rPr>
          <w:delText xml:space="preserve"> </w:delText>
        </w:r>
        <w:r w:rsidRPr="00EB033A" w:rsidDel="00FF440D">
          <w:rPr>
            <w:rFonts w:cs="David" w:hint="eastAsia"/>
            <w:sz w:val="24"/>
            <w:szCs w:val="24"/>
            <w:rtl/>
          </w:rPr>
          <w:delText>קיימים</w:delText>
        </w:r>
        <w:r w:rsidRPr="00EB033A" w:rsidDel="00FF440D">
          <w:rPr>
            <w:rFonts w:cs="David"/>
            <w:sz w:val="24"/>
            <w:szCs w:val="24"/>
            <w:rtl/>
          </w:rPr>
          <w:delText xml:space="preserve"> </w:delText>
        </w:r>
        <w:r w:rsidRPr="00EB033A" w:rsidDel="00FF440D">
          <w:rPr>
            <w:rFonts w:cs="David" w:hint="eastAsia"/>
            <w:sz w:val="24"/>
            <w:szCs w:val="24"/>
            <w:rtl/>
          </w:rPr>
          <w:delText>וחדשים</w:delText>
        </w:r>
        <w:r w:rsidRPr="00EB033A" w:rsidDel="00FF440D">
          <w:rPr>
            <w:rFonts w:cs="David"/>
            <w:sz w:val="24"/>
            <w:szCs w:val="24"/>
            <w:rtl/>
          </w:rPr>
          <w:delText xml:space="preserve">, </w:delText>
        </w:r>
        <w:r w:rsidRPr="00EB033A" w:rsidDel="00FF440D">
          <w:rPr>
            <w:rFonts w:cs="David" w:hint="eastAsia"/>
            <w:sz w:val="24"/>
            <w:szCs w:val="24"/>
            <w:rtl/>
          </w:rPr>
          <w:delText>עלות</w:delText>
        </w:r>
        <w:r w:rsidRPr="00EB033A" w:rsidDel="00FF440D">
          <w:rPr>
            <w:rFonts w:cs="David"/>
            <w:sz w:val="24"/>
            <w:szCs w:val="24"/>
            <w:rtl/>
          </w:rPr>
          <w:delText xml:space="preserve"> </w:delText>
        </w:r>
        <w:r w:rsidRPr="00EB033A" w:rsidDel="00FF440D">
          <w:rPr>
            <w:rFonts w:cs="David" w:hint="eastAsia"/>
            <w:sz w:val="24"/>
            <w:szCs w:val="24"/>
            <w:rtl/>
          </w:rPr>
          <w:delText>הפקה</w:delText>
        </w:r>
        <w:r w:rsidRPr="00EB033A" w:rsidDel="00FF440D">
          <w:rPr>
            <w:rFonts w:cs="David"/>
            <w:sz w:val="24"/>
            <w:szCs w:val="24"/>
            <w:rtl/>
          </w:rPr>
          <w:delText xml:space="preserve"> </w:delText>
        </w:r>
        <w:r w:rsidRPr="00EB033A" w:rsidDel="00FF440D">
          <w:rPr>
            <w:rFonts w:cs="David" w:hint="eastAsia"/>
            <w:sz w:val="24"/>
            <w:szCs w:val="24"/>
            <w:rtl/>
          </w:rPr>
          <w:delText>ושליחה</w:delText>
        </w:r>
        <w:r w:rsidRPr="00EB033A" w:rsidDel="00FF440D">
          <w:rPr>
            <w:rFonts w:cs="David"/>
            <w:sz w:val="24"/>
            <w:szCs w:val="24"/>
            <w:rtl/>
          </w:rPr>
          <w:delText xml:space="preserve"> </w:delText>
        </w:r>
        <w:r w:rsidRPr="00EB033A" w:rsidDel="00FF440D">
          <w:rPr>
            <w:rFonts w:cs="David" w:hint="eastAsia"/>
            <w:sz w:val="24"/>
            <w:szCs w:val="24"/>
            <w:rtl/>
          </w:rPr>
          <w:delText>של</w:delText>
        </w:r>
        <w:r w:rsidRPr="00EB033A" w:rsidDel="00FF440D">
          <w:rPr>
            <w:rFonts w:cs="David"/>
            <w:sz w:val="24"/>
            <w:szCs w:val="24"/>
            <w:rtl/>
          </w:rPr>
          <w:delText xml:space="preserve"> </w:delText>
        </w:r>
        <w:r w:rsidRPr="00EB033A" w:rsidDel="00FF440D">
          <w:rPr>
            <w:rFonts w:cs="David" w:hint="eastAsia"/>
            <w:sz w:val="24"/>
            <w:szCs w:val="24"/>
            <w:rtl/>
          </w:rPr>
          <w:delText>חוברת</w:delText>
        </w:r>
        <w:r w:rsidRPr="00EB033A" w:rsidDel="00FF440D">
          <w:rPr>
            <w:rFonts w:cs="David"/>
            <w:sz w:val="24"/>
            <w:szCs w:val="24"/>
            <w:rtl/>
          </w:rPr>
          <w:delText xml:space="preserve"> </w:delText>
        </w:r>
        <w:r w:rsidRPr="00EB033A" w:rsidDel="00FF440D">
          <w:rPr>
            <w:rFonts w:cs="David" w:hint="eastAsia"/>
            <w:sz w:val="24"/>
            <w:szCs w:val="24"/>
            <w:rtl/>
          </w:rPr>
          <w:delText>הפוליסה</w:delText>
        </w:r>
        <w:r w:rsidRPr="00EB033A" w:rsidDel="00FF440D">
          <w:rPr>
            <w:rFonts w:cs="David"/>
            <w:sz w:val="24"/>
            <w:szCs w:val="24"/>
            <w:rtl/>
          </w:rPr>
          <w:delText xml:space="preserve">, </w:delText>
        </w:r>
        <w:r w:rsidRPr="00EB033A" w:rsidDel="00FF440D">
          <w:rPr>
            <w:rFonts w:cs="David" w:hint="eastAsia"/>
            <w:sz w:val="24"/>
            <w:szCs w:val="24"/>
            <w:rtl/>
          </w:rPr>
          <w:delText>וכן</w:delText>
        </w:r>
        <w:r w:rsidRPr="00EB033A" w:rsidDel="00FF440D">
          <w:rPr>
            <w:rFonts w:cs="David"/>
            <w:sz w:val="24"/>
            <w:szCs w:val="24"/>
            <w:rtl/>
          </w:rPr>
          <w:delText xml:space="preserve"> </w:delText>
        </w:r>
        <w:r w:rsidRPr="00EB033A" w:rsidDel="00FF440D">
          <w:rPr>
            <w:rFonts w:cs="David" w:hint="eastAsia"/>
            <w:sz w:val="24"/>
            <w:szCs w:val="24"/>
            <w:rtl/>
          </w:rPr>
          <w:delText>עלות</w:delText>
        </w:r>
        <w:r w:rsidRPr="00EB033A" w:rsidDel="00FF440D">
          <w:rPr>
            <w:rFonts w:cs="David"/>
            <w:sz w:val="24"/>
            <w:szCs w:val="24"/>
            <w:rtl/>
          </w:rPr>
          <w:delText xml:space="preserve"> </w:delText>
        </w:r>
        <w:r w:rsidRPr="00EB033A" w:rsidDel="00FF440D">
          <w:rPr>
            <w:rFonts w:cs="David" w:hint="eastAsia"/>
            <w:sz w:val="24"/>
            <w:szCs w:val="24"/>
            <w:rtl/>
          </w:rPr>
          <w:delText>ניהול</w:delText>
        </w:r>
        <w:r w:rsidRPr="00EB033A" w:rsidDel="00FF440D">
          <w:rPr>
            <w:rFonts w:cs="David"/>
            <w:sz w:val="24"/>
            <w:szCs w:val="24"/>
            <w:rtl/>
          </w:rPr>
          <w:delText xml:space="preserve"> </w:delText>
        </w:r>
        <w:r w:rsidRPr="00EB033A" w:rsidDel="00FF440D">
          <w:rPr>
            <w:rFonts w:cs="David" w:hint="eastAsia"/>
            <w:sz w:val="24"/>
            <w:szCs w:val="24"/>
            <w:rtl/>
          </w:rPr>
          <w:delText>הסדר</w:delText>
        </w:r>
        <w:r w:rsidRPr="00EB033A" w:rsidDel="00FF440D">
          <w:rPr>
            <w:rFonts w:cs="David"/>
            <w:sz w:val="24"/>
            <w:szCs w:val="24"/>
            <w:rtl/>
          </w:rPr>
          <w:delText xml:space="preserve"> </w:delText>
        </w:r>
        <w:r w:rsidRPr="00EB033A" w:rsidDel="00FF440D">
          <w:rPr>
            <w:rFonts w:cs="David" w:hint="eastAsia"/>
            <w:sz w:val="24"/>
            <w:szCs w:val="24"/>
            <w:rtl/>
          </w:rPr>
          <w:delText>הביטוח</w:delText>
        </w:r>
        <w:r w:rsidRPr="00EB033A" w:rsidDel="00FF440D">
          <w:rPr>
            <w:rFonts w:cs="David"/>
            <w:sz w:val="24"/>
            <w:szCs w:val="24"/>
            <w:rtl/>
          </w:rPr>
          <w:delText xml:space="preserve"> </w:delText>
        </w:r>
        <w:r w:rsidRPr="00EB033A" w:rsidDel="00FF440D">
          <w:rPr>
            <w:rFonts w:cs="David" w:hint="eastAsia"/>
            <w:sz w:val="24"/>
            <w:szCs w:val="24"/>
            <w:rtl/>
          </w:rPr>
          <w:delText>לרבות</w:delText>
        </w:r>
        <w:r w:rsidRPr="00EB033A" w:rsidDel="00FF440D">
          <w:rPr>
            <w:rFonts w:cs="David"/>
            <w:sz w:val="24"/>
            <w:szCs w:val="24"/>
            <w:rtl/>
          </w:rPr>
          <w:delText xml:space="preserve"> </w:delText>
        </w:r>
        <w:r w:rsidRPr="00EB033A" w:rsidDel="00FF440D">
          <w:rPr>
            <w:rFonts w:cs="David" w:hint="eastAsia"/>
            <w:sz w:val="24"/>
            <w:szCs w:val="24"/>
            <w:rtl/>
          </w:rPr>
          <w:delText>הפעלת</w:delText>
        </w:r>
        <w:r w:rsidRPr="00EB033A" w:rsidDel="00FF440D">
          <w:rPr>
            <w:rFonts w:cs="David"/>
            <w:sz w:val="24"/>
            <w:szCs w:val="24"/>
            <w:rtl/>
          </w:rPr>
          <w:delText xml:space="preserve"> </w:delText>
        </w:r>
        <w:r w:rsidRPr="00EB033A" w:rsidDel="00FF440D">
          <w:rPr>
            <w:rFonts w:cs="David" w:hint="eastAsia"/>
            <w:sz w:val="24"/>
            <w:szCs w:val="24"/>
            <w:rtl/>
          </w:rPr>
          <w:delText>מוקד</w:delText>
        </w:r>
        <w:r w:rsidRPr="00EB033A" w:rsidDel="00FF440D">
          <w:rPr>
            <w:rFonts w:cs="David"/>
            <w:sz w:val="24"/>
            <w:szCs w:val="24"/>
            <w:rtl/>
          </w:rPr>
          <w:delText xml:space="preserve"> </w:delText>
        </w:r>
        <w:r w:rsidRPr="00EB033A" w:rsidDel="00FF440D">
          <w:rPr>
            <w:rFonts w:cs="David" w:hint="eastAsia"/>
            <w:sz w:val="24"/>
            <w:szCs w:val="24"/>
            <w:rtl/>
          </w:rPr>
          <w:delText>שירות</w:delText>
        </w:r>
        <w:r w:rsidRPr="00EB033A" w:rsidDel="00FF440D">
          <w:rPr>
            <w:rFonts w:cs="David"/>
            <w:sz w:val="24"/>
            <w:szCs w:val="24"/>
            <w:rtl/>
          </w:rPr>
          <w:delText xml:space="preserve"> </w:delText>
        </w:r>
        <w:r w:rsidRPr="00EB033A" w:rsidDel="00FF440D">
          <w:rPr>
            <w:rFonts w:cs="David" w:hint="eastAsia"/>
            <w:sz w:val="24"/>
            <w:szCs w:val="24"/>
            <w:rtl/>
          </w:rPr>
          <w:delText>ותביעות</w:delText>
        </w:r>
        <w:r w:rsidRPr="00EB033A" w:rsidDel="00FF440D">
          <w:rPr>
            <w:rFonts w:cs="David"/>
            <w:sz w:val="24"/>
            <w:szCs w:val="24"/>
            <w:rtl/>
          </w:rPr>
          <w:delText>.</w:delText>
        </w:r>
        <w:r w:rsidRPr="00EB033A" w:rsidDel="00FF440D">
          <w:rPr>
            <w:rFonts w:cs="David" w:hint="cs"/>
            <w:sz w:val="24"/>
            <w:szCs w:val="24"/>
            <w:rtl/>
          </w:rPr>
          <w:delText xml:space="preserve"> </w:delText>
        </w:r>
      </w:del>
    </w:p>
    <w:p w:rsidR="0044537A" w:rsidRPr="00EB033A" w:rsidDel="00FF440D" w:rsidRDefault="0044537A" w:rsidP="00937299">
      <w:pPr>
        <w:pStyle w:val="a3"/>
        <w:numPr>
          <w:ilvl w:val="0"/>
          <w:numId w:val="20"/>
        </w:numPr>
        <w:tabs>
          <w:tab w:val="clear" w:pos="4153"/>
          <w:tab w:val="clear" w:pos="8306"/>
        </w:tabs>
        <w:spacing w:after="240" w:line="276" w:lineRule="auto"/>
        <w:jc w:val="both"/>
        <w:rPr>
          <w:del w:id="987" w:author="גיתית" w:date="2022-01-17T15:43:00Z"/>
          <w:rFonts w:cs="David"/>
          <w:sz w:val="24"/>
          <w:szCs w:val="24"/>
        </w:rPr>
      </w:pPr>
      <w:del w:id="988" w:author="גיתית" w:date="2022-01-17T15:43:00Z">
        <w:r w:rsidRPr="00EB033A" w:rsidDel="00FF440D">
          <w:rPr>
            <w:rFonts w:cs="David" w:hint="cs"/>
            <w:sz w:val="24"/>
            <w:szCs w:val="24"/>
            <w:rtl/>
          </w:rPr>
          <w:delText xml:space="preserve">הצעתנו זו תקפה בהתייחס לכל היקף של מבוטחים שנבטח בפועל, על פי תנאי ההסדר המפורטים בהזמנה ובהסכם. </w:delText>
        </w:r>
        <w:r w:rsidRPr="00EB033A" w:rsidDel="00FF440D">
          <w:rPr>
            <w:rFonts w:cs="David" w:hint="cs"/>
            <w:b/>
            <w:bCs/>
            <w:sz w:val="24"/>
            <w:szCs w:val="24"/>
            <w:rtl/>
          </w:rPr>
          <w:delText>ידוע לנו כי אין באמור לעיל כדי לחייב את המזמין ביחס למספר המבוטחים שיופנו למציע, אם בכלל.</w:delText>
        </w:r>
      </w:del>
    </w:p>
    <w:p w:rsidR="0044537A" w:rsidRPr="00EB033A" w:rsidDel="00FF440D" w:rsidRDefault="0044537A" w:rsidP="0044537A">
      <w:pPr>
        <w:pStyle w:val="a3"/>
        <w:tabs>
          <w:tab w:val="clear" w:pos="4153"/>
          <w:tab w:val="clear" w:pos="8306"/>
          <w:tab w:val="left" w:pos="1303"/>
        </w:tabs>
        <w:spacing w:line="276" w:lineRule="auto"/>
        <w:ind w:left="1303" w:hanging="567"/>
        <w:jc w:val="both"/>
        <w:rPr>
          <w:del w:id="989" w:author="גיתית" w:date="2022-01-17T15:43:00Z"/>
          <w:rFonts w:cs="David"/>
          <w:b/>
          <w:bCs/>
          <w:sz w:val="24"/>
          <w:szCs w:val="24"/>
        </w:rPr>
      </w:pPr>
      <w:del w:id="990" w:author="גיתית" w:date="2022-01-17T15:43:00Z">
        <w:r w:rsidRPr="00EB033A" w:rsidDel="00FF440D">
          <w:rPr>
            <w:rFonts w:cs="David" w:hint="cs"/>
            <w:b/>
            <w:bCs/>
            <w:sz w:val="24"/>
            <w:szCs w:val="24"/>
            <w:rtl/>
          </w:rPr>
          <w:delText xml:space="preserve">אנו מצרפים להצעתנו זו את המסמכים והאישורים הבאים: </w:delText>
        </w:r>
      </w:del>
    </w:p>
    <w:p w:rsidR="0044537A" w:rsidRPr="00EB033A" w:rsidDel="00FF440D" w:rsidRDefault="0044537A" w:rsidP="00937299">
      <w:pPr>
        <w:pStyle w:val="a3"/>
        <w:numPr>
          <w:ilvl w:val="1"/>
          <w:numId w:val="21"/>
        </w:numPr>
        <w:tabs>
          <w:tab w:val="clear" w:pos="1080"/>
          <w:tab w:val="clear" w:pos="4153"/>
          <w:tab w:val="clear" w:pos="8306"/>
          <w:tab w:val="left" w:pos="1303"/>
        </w:tabs>
        <w:spacing w:line="276" w:lineRule="auto"/>
        <w:ind w:left="1303" w:hanging="567"/>
        <w:jc w:val="both"/>
        <w:rPr>
          <w:del w:id="991" w:author="גיתית" w:date="2022-01-17T15:43:00Z"/>
          <w:rFonts w:cs="David"/>
          <w:sz w:val="24"/>
          <w:szCs w:val="24"/>
        </w:rPr>
      </w:pPr>
      <w:del w:id="992" w:author="גיתית" w:date="2022-01-17T15:43:00Z">
        <w:r w:rsidRPr="00EB033A" w:rsidDel="00FF440D">
          <w:rPr>
            <w:rFonts w:cs="David" w:hint="cs"/>
            <w:sz w:val="24"/>
            <w:szCs w:val="24"/>
            <w:rtl/>
          </w:rPr>
          <w:delText>מסמכי ההזמנה על נספחיהם (חתומים בשולי כל עמוד), לרבות ומבלי לגרוע הסכם ההתקשרות.</w:delText>
        </w:r>
      </w:del>
    </w:p>
    <w:p w:rsidR="0044537A" w:rsidRPr="00EB033A" w:rsidDel="00FF440D" w:rsidRDefault="0044537A" w:rsidP="00937299">
      <w:pPr>
        <w:pStyle w:val="a3"/>
        <w:numPr>
          <w:ilvl w:val="1"/>
          <w:numId w:val="21"/>
        </w:numPr>
        <w:tabs>
          <w:tab w:val="clear" w:pos="1080"/>
          <w:tab w:val="clear" w:pos="4153"/>
          <w:tab w:val="clear" w:pos="8306"/>
          <w:tab w:val="left" w:pos="1303"/>
        </w:tabs>
        <w:spacing w:line="276" w:lineRule="auto"/>
        <w:ind w:left="1303" w:hanging="567"/>
        <w:jc w:val="both"/>
        <w:rPr>
          <w:del w:id="993" w:author="גיתית" w:date="2022-01-17T15:43:00Z"/>
          <w:rFonts w:cs="David"/>
          <w:sz w:val="24"/>
          <w:szCs w:val="24"/>
        </w:rPr>
      </w:pPr>
      <w:del w:id="994" w:author="גיתית" w:date="2022-01-17T15:43:00Z">
        <w:r w:rsidRPr="00EB033A" w:rsidDel="00FF440D">
          <w:rPr>
            <w:rFonts w:cs="David" w:hint="cs"/>
            <w:sz w:val="24"/>
            <w:szCs w:val="24"/>
            <w:rtl/>
          </w:rPr>
          <w:delText xml:space="preserve">מסמך הכולל הצעה לכיסויי ביטוח נוספים/שיפורים ו/או כתבי שירות נוספים, והעלויות הכרוכות בהם. </w:delText>
        </w:r>
      </w:del>
    </w:p>
    <w:p w:rsidR="0044537A" w:rsidRPr="00EB033A" w:rsidDel="00FF440D" w:rsidRDefault="0044537A" w:rsidP="00937299">
      <w:pPr>
        <w:pStyle w:val="a3"/>
        <w:numPr>
          <w:ilvl w:val="1"/>
          <w:numId w:val="21"/>
        </w:numPr>
        <w:tabs>
          <w:tab w:val="clear" w:pos="1080"/>
          <w:tab w:val="clear" w:pos="4153"/>
          <w:tab w:val="clear" w:pos="8306"/>
          <w:tab w:val="left" w:pos="1303"/>
        </w:tabs>
        <w:spacing w:line="360" w:lineRule="auto"/>
        <w:ind w:left="1303" w:hanging="567"/>
        <w:rPr>
          <w:del w:id="995" w:author="גיתית" w:date="2022-01-17T15:43:00Z"/>
          <w:rFonts w:cs="David"/>
          <w:sz w:val="24"/>
          <w:szCs w:val="24"/>
        </w:rPr>
      </w:pPr>
      <w:del w:id="996" w:author="גיתית" w:date="2022-01-17T15:43:00Z">
        <w:r w:rsidRPr="00EB033A" w:rsidDel="00FF440D">
          <w:rPr>
            <w:rFonts w:cs="David" w:hint="cs"/>
            <w:sz w:val="24"/>
            <w:szCs w:val="24"/>
            <w:rtl/>
          </w:rPr>
          <w:delText xml:space="preserve">מסמך </w:delText>
        </w:r>
        <w:r w:rsidR="00080535" w:rsidRPr="00EB033A" w:rsidDel="00FF440D">
          <w:rPr>
            <w:rFonts w:cs="David" w:hint="cs"/>
            <w:sz w:val="24"/>
            <w:szCs w:val="24"/>
            <w:rtl/>
          </w:rPr>
          <w:delText>ה</w:delText>
        </w:r>
        <w:r w:rsidRPr="00EB033A" w:rsidDel="00FF440D">
          <w:rPr>
            <w:rFonts w:cs="David" w:hint="cs"/>
            <w:sz w:val="24"/>
            <w:szCs w:val="24"/>
            <w:rtl/>
          </w:rPr>
          <w:delText>כולל את מספר שנות ניסיון החברה, רשימת הארגונים וגודל הקולקטיב</w:delText>
        </w:r>
        <w:r w:rsidRPr="00EB033A" w:rsidDel="00FF440D">
          <w:rPr>
            <w:rFonts w:cs="David"/>
            <w:sz w:val="24"/>
            <w:szCs w:val="24"/>
            <w:rtl/>
          </w:rPr>
          <w:delText>–</w:delText>
        </w:r>
        <w:r w:rsidRPr="00EB033A" w:rsidDel="00FF440D">
          <w:rPr>
            <w:rFonts w:cs="David" w:hint="cs"/>
            <w:sz w:val="24"/>
            <w:szCs w:val="24"/>
            <w:rtl/>
          </w:rPr>
          <w:delText xml:space="preserve"> לקוחות גדולים עימם נמצא או היה בקשרי עבודה כאמור, ומספר המבוטחים בכל ארגון, בציון איש קשר  ודרך התקשרות עימו.</w:delText>
        </w:r>
      </w:del>
    </w:p>
    <w:p w:rsidR="0044537A" w:rsidRPr="00EB033A" w:rsidDel="00FF440D" w:rsidRDefault="0044537A" w:rsidP="00937299">
      <w:pPr>
        <w:pStyle w:val="a3"/>
        <w:numPr>
          <w:ilvl w:val="1"/>
          <w:numId w:val="21"/>
        </w:numPr>
        <w:tabs>
          <w:tab w:val="clear" w:pos="1080"/>
          <w:tab w:val="clear" w:pos="4153"/>
          <w:tab w:val="clear" w:pos="8306"/>
          <w:tab w:val="left" w:pos="1303"/>
        </w:tabs>
        <w:spacing w:line="360" w:lineRule="auto"/>
        <w:ind w:left="1303" w:hanging="567"/>
        <w:rPr>
          <w:del w:id="997" w:author="גיתית" w:date="2022-01-17T15:43:00Z"/>
          <w:rFonts w:cs="David"/>
          <w:sz w:val="24"/>
          <w:szCs w:val="24"/>
        </w:rPr>
      </w:pPr>
      <w:del w:id="998" w:author="גיתית" w:date="2022-01-17T15:43:00Z">
        <w:r w:rsidRPr="00EB033A" w:rsidDel="00FF440D">
          <w:rPr>
            <w:rFonts w:cs="David" w:hint="cs"/>
            <w:sz w:val="24"/>
            <w:szCs w:val="24"/>
            <w:rtl/>
          </w:rPr>
          <w:delText>אישור עו"ד על זכויות החתימה בחברה.</w:delText>
        </w:r>
      </w:del>
    </w:p>
    <w:p w:rsidR="0044537A" w:rsidRPr="00EB033A" w:rsidDel="00FF440D" w:rsidRDefault="0044537A" w:rsidP="0044537A">
      <w:pPr>
        <w:pStyle w:val="a3"/>
        <w:tabs>
          <w:tab w:val="clear" w:pos="4153"/>
          <w:tab w:val="clear" w:pos="8306"/>
          <w:tab w:val="left" w:pos="1303"/>
        </w:tabs>
        <w:spacing w:line="276" w:lineRule="auto"/>
        <w:ind w:left="1303"/>
        <w:jc w:val="both"/>
        <w:rPr>
          <w:del w:id="999" w:author="גיתית" w:date="2022-01-17T15:43:00Z"/>
          <w:rFonts w:cs="David"/>
          <w:sz w:val="24"/>
          <w:szCs w:val="24"/>
          <w:rtl/>
        </w:rPr>
      </w:pPr>
    </w:p>
    <w:p w:rsidR="0044537A" w:rsidRPr="00EB033A" w:rsidDel="00FF440D" w:rsidRDefault="0044537A" w:rsidP="0044537A">
      <w:pPr>
        <w:pStyle w:val="a3"/>
        <w:tabs>
          <w:tab w:val="clear" w:pos="4153"/>
          <w:tab w:val="clear" w:pos="8306"/>
          <w:tab w:val="left" w:pos="1303"/>
        </w:tabs>
        <w:spacing w:line="276" w:lineRule="auto"/>
        <w:ind w:left="1303"/>
        <w:jc w:val="both"/>
        <w:rPr>
          <w:del w:id="1000" w:author="גיתית" w:date="2022-01-17T15:43:00Z"/>
          <w:rFonts w:cs="David"/>
          <w:sz w:val="24"/>
          <w:szCs w:val="24"/>
          <w:rtl/>
        </w:rPr>
      </w:pPr>
    </w:p>
    <w:p w:rsidR="00080535" w:rsidRPr="00944D90" w:rsidDel="00FF440D" w:rsidRDefault="0047428B" w:rsidP="00937299">
      <w:pPr>
        <w:pStyle w:val="a3"/>
        <w:numPr>
          <w:ilvl w:val="0"/>
          <w:numId w:val="20"/>
        </w:numPr>
        <w:tabs>
          <w:tab w:val="clear" w:pos="4153"/>
          <w:tab w:val="clear" w:pos="8306"/>
        </w:tabs>
        <w:spacing w:line="276" w:lineRule="auto"/>
        <w:jc w:val="both"/>
        <w:rPr>
          <w:del w:id="1001" w:author="גיתית" w:date="2022-01-17T15:43:00Z"/>
          <w:rFonts w:cs="David"/>
          <w:b/>
          <w:bCs/>
          <w:sz w:val="24"/>
          <w:szCs w:val="24"/>
        </w:rPr>
      </w:pPr>
      <w:del w:id="1002" w:author="גיתית" w:date="2022-01-17T15:43:00Z">
        <w:r w:rsidRPr="0047428B" w:rsidDel="00FF440D">
          <w:rPr>
            <w:rFonts w:cs="David" w:hint="eastAsia"/>
            <w:b/>
            <w:bCs/>
            <w:sz w:val="24"/>
            <w:szCs w:val="24"/>
            <w:rtl/>
          </w:rPr>
          <w:delText>להלן</w:delText>
        </w:r>
        <w:r w:rsidRPr="0047428B" w:rsidDel="00FF440D">
          <w:rPr>
            <w:rFonts w:cs="David"/>
            <w:b/>
            <w:bCs/>
            <w:sz w:val="24"/>
            <w:szCs w:val="24"/>
            <w:rtl/>
          </w:rPr>
          <w:delText xml:space="preserve"> </w:delText>
        </w:r>
        <w:r w:rsidRPr="0047428B" w:rsidDel="00FF440D">
          <w:rPr>
            <w:rFonts w:cs="David" w:hint="eastAsia"/>
            <w:b/>
            <w:bCs/>
            <w:sz w:val="24"/>
            <w:szCs w:val="24"/>
            <w:rtl/>
          </w:rPr>
          <w:delText>הצעתנו</w:delText>
        </w:r>
        <w:r w:rsidRPr="0047428B" w:rsidDel="00FF440D">
          <w:rPr>
            <w:rFonts w:cs="David"/>
            <w:b/>
            <w:bCs/>
            <w:sz w:val="24"/>
            <w:szCs w:val="24"/>
            <w:rtl/>
          </w:rPr>
          <w:delText xml:space="preserve"> </w:delText>
        </w:r>
        <w:r w:rsidRPr="0047428B" w:rsidDel="00FF440D">
          <w:rPr>
            <w:rFonts w:cs="David" w:hint="eastAsia"/>
            <w:b/>
            <w:bCs/>
            <w:sz w:val="24"/>
            <w:szCs w:val="24"/>
            <w:rtl/>
          </w:rPr>
          <w:delText>עבור</w:delText>
        </w:r>
        <w:r w:rsidRPr="0047428B" w:rsidDel="00FF440D">
          <w:rPr>
            <w:rFonts w:cs="David"/>
            <w:b/>
            <w:bCs/>
            <w:sz w:val="24"/>
            <w:szCs w:val="24"/>
            <w:rtl/>
          </w:rPr>
          <w:delText xml:space="preserve"> </w:delText>
        </w:r>
        <w:r w:rsidRPr="0047428B" w:rsidDel="00FF440D">
          <w:rPr>
            <w:rFonts w:cs="David" w:hint="eastAsia"/>
            <w:b/>
            <w:bCs/>
            <w:sz w:val="24"/>
            <w:szCs w:val="24"/>
            <w:rtl/>
          </w:rPr>
          <w:delText>כל</w:delText>
        </w:r>
        <w:r w:rsidRPr="0047428B" w:rsidDel="00FF440D">
          <w:rPr>
            <w:rFonts w:cs="David"/>
            <w:b/>
            <w:bCs/>
            <w:sz w:val="24"/>
            <w:szCs w:val="24"/>
            <w:rtl/>
          </w:rPr>
          <w:delText xml:space="preserve"> </w:delText>
        </w:r>
        <w:r w:rsidRPr="0047428B" w:rsidDel="00FF440D">
          <w:rPr>
            <w:rFonts w:cs="David" w:hint="eastAsia"/>
            <w:b/>
            <w:bCs/>
            <w:sz w:val="24"/>
            <w:szCs w:val="24"/>
            <w:rtl/>
          </w:rPr>
          <w:delText>מבוטח</w:delText>
        </w:r>
        <w:r w:rsidRPr="0047428B" w:rsidDel="00FF440D">
          <w:rPr>
            <w:rFonts w:cs="David"/>
            <w:b/>
            <w:bCs/>
            <w:sz w:val="24"/>
            <w:szCs w:val="24"/>
            <w:rtl/>
          </w:rPr>
          <w:delText xml:space="preserve">, </w:delText>
        </w:r>
        <w:r w:rsidRPr="0047428B" w:rsidDel="00FF440D">
          <w:rPr>
            <w:rFonts w:cs="David" w:hint="eastAsia"/>
            <w:b/>
            <w:bCs/>
            <w:sz w:val="24"/>
            <w:szCs w:val="24"/>
            <w:rtl/>
          </w:rPr>
          <w:delText>בעבור</w:delText>
        </w:r>
        <w:r w:rsidRPr="0047428B" w:rsidDel="00FF440D">
          <w:rPr>
            <w:rFonts w:cs="David"/>
            <w:b/>
            <w:bCs/>
            <w:sz w:val="24"/>
            <w:szCs w:val="24"/>
            <w:rtl/>
          </w:rPr>
          <w:delText xml:space="preserve"> </w:delText>
        </w:r>
        <w:r w:rsidRPr="0047428B" w:rsidDel="00FF440D">
          <w:rPr>
            <w:rFonts w:cs="David" w:hint="eastAsia"/>
            <w:b/>
            <w:bCs/>
            <w:sz w:val="24"/>
            <w:szCs w:val="24"/>
            <w:rtl/>
          </w:rPr>
          <w:delText>ביצוע</w:delText>
        </w:r>
        <w:r w:rsidRPr="0047428B" w:rsidDel="00FF440D">
          <w:rPr>
            <w:rFonts w:cs="David"/>
            <w:b/>
            <w:bCs/>
            <w:sz w:val="24"/>
            <w:szCs w:val="24"/>
            <w:rtl/>
          </w:rPr>
          <w:delText xml:space="preserve"> </w:delText>
        </w:r>
        <w:r w:rsidRPr="0047428B" w:rsidDel="00FF440D">
          <w:rPr>
            <w:rFonts w:cs="David" w:hint="eastAsia"/>
            <w:b/>
            <w:bCs/>
            <w:sz w:val="24"/>
            <w:szCs w:val="24"/>
            <w:rtl/>
          </w:rPr>
          <w:delText>חוזה</w:delText>
        </w:r>
        <w:r w:rsidRPr="0047428B" w:rsidDel="00FF440D">
          <w:rPr>
            <w:rFonts w:cs="David"/>
            <w:b/>
            <w:bCs/>
            <w:sz w:val="24"/>
            <w:szCs w:val="24"/>
            <w:rtl/>
          </w:rPr>
          <w:delText xml:space="preserve"> </w:delText>
        </w:r>
        <w:r w:rsidRPr="0047428B" w:rsidDel="00FF440D">
          <w:rPr>
            <w:rFonts w:cs="David" w:hint="eastAsia"/>
            <w:b/>
            <w:bCs/>
            <w:sz w:val="24"/>
            <w:szCs w:val="24"/>
            <w:rtl/>
          </w:rPr>
          <w:delText>הביטוח</w:delText>
        </w:r>
      </w:del>
    </w:p>
    <w:tbl>
      <w:tblPr>
        <w:tblpPr w:leftFromText="180" w:rightFromText="180" w:vertAnchor="text" w:horzAnchor="margin" w:tblpXSpec="center" w:tblpY="516"/>
        <w:bidiVisual/>
        <w:tblW w:w="79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2276"/>
        <w:gridCol w:w="1661"/>
        <w:gridCol w:w="1985"/>
        <w:gridCol w:w="1984"/>
      </w:tblGrid>
      <w:tr w:rsidR="00F14F4D" w:rsidRPr="00F14F4D" w:rsidDel="00FF440D" w:rsidTr="00F14F4D">
        <w:trPr>
          <w:del w:id="1003" w:author="גיתית" w:date="2022-01-17T15:43:00Z"/>
        </w:trPr>
        <w:tc>
          <w:tcPr>
            <w:tcW w:w="2276" w:type="dxa"/>
          </w:tcPr>
          <w:p w:rsidR="00F14F4D" w:rsidRPr="00F14F4D" w:rsidDel="00FF440D" w:rsidRDefault="00F14F4D" w:rsidP="00F14F4D">
            <w:pPr>
              <w:widowControl w:val="0"/>
              <w:spacing w:line="360" w:lineRule="auto"/>
              <w:ind w:right="51"/>
              <w:jc w:val="center"/>
              <w:rPr>
                <w:del w:id="1004" w:author="גיתית" w:date="2022-01-17T15:43:00Z"/>
                <w:b/>
                <w:bCs/>
                <w:sz w:val="24"/>
                <w:szCs w:val="24"/>
                <w:rtl/>
              </w:rPr>
            </w:pPr>
            <w:del w:id="1005" w:author="גיתית" w:date="2022-01-17T15:43:00Z">
              <w:r w:rsidRPr="00F14F4D" w:rsidDel="00FF440D">
                <w:rPr>
                  <w:rFonts w:hint="eastAsia"/>
                  <w:b/>
                  <w:bCs/>
                  <w:sz w:val="24"/>
                  <w:szCs w:val="24"/>
                  <w:rtl/>
                </w:rPr>
                <w:delText>סוג</w:delText>
              </w:r>
              <w:r w:rsidRPr="00F14F4D" w:rsidDel="00FF440D">
                <w:rPr>
                  <w:b/>
                  <w:bCs/>
                  <w:sz w:val="24"/>
                  <w:szCs w:val="24"/>
                  <w:rtl/>
                </w:rPr>
                <w:delText xml:space="preserve"> מבוטח</w:delText>
              </w:r>
            </w:del>
          </w:p>
        </w:tc>
        <w:tc>
          <w:tcPr>
            <w:tcW w:w="1661" w:type="dxa"/>
          </w:tcPr>
          <w:p w:rsidR="00F14F4D" w:rsidRPr="00F14F4D" w:rsidDel="00FF440D" w:rsidRDefault="00F14F4D" w:rsidP="00F14F4D">
            <w:pPr>
              <w:widowControl w:val="0"/>
              <w:spacing w:line="360" w:lineRule="auto"/>
              <w:ind w:right="51"/>
              <w:jc w:val="center"/>
              <w:rPr>
                <w:del w:id="1006" w:author="גיתית" w:date="2022-01-17T15:43:00Z"/>
                <w:b/>
                <w:bCs/>
                <w:sz w:val="24"/>
                <w:szCs w:val="24"/>
                <w:rtl/>
              </w:rPr>
            </w:pPr>
            <w:del w:id="1007" w:author="גיתית" w:date="2022-01-17T15:43:00Z">
              <w:r w:rsidRPr="00F14F4D" w:rsidDel="00FF440D">
                <w:rPr>
                  <w:rFonts w:hint="eastAsia"/>
                  <w:b/>
                  <w:bCs/>
                  <w:sz w:val="24"/>
                  <w:szCs w:val="24"/>
                  <w:rtl/>
                </w:rPr>
                <w:delText>פרמיה</w:delText>
              </w:r>
              <w:r w:rsidRPr="00F14F4D" w:rsidDel="00FF440D">
                <w:rPr>
                  <w:b/>
                  <w:bCs/>
                  <w:sz w:val="24"/>
                  <w:szCs w:val="24"/>
                  <w:rtl/>
                </w:rPr>
                <w:delText xml:space="preserve"> </w:delText>
              </w:r>
              <w:r w:rsidRPr="00F14F4D" w:rsidDel="00FF440D">
                <w:rPr>
                  <w:rFonts w:hint="eastAsia"/>
                  <w:b/>
                  <w:bCs/>
                  <w:sz w:val="24"/>
                  <w:szCs w:val="24"/>
                  <w:rtl/>
                </w:rPr>
                <w:delText>חודשית</w:delText>
              </w:r>
              <w:r w:rsidRPr="00F14F4D" w:rsidDel="00FF440D">
                <w:rPr>
                  <w:b/>
                  <w:bCs/>
                  <w:sz w:val="24"/>
                  <w:szCs w:val="24"/>
                  <w:rtl/>
                </w:rPr>
                <w:delText xml:space="preserve"> עבור ביטוח כאשר הכיסוי לניתוחים מהשקל הראשון</w:delText>
              </w:r>
            </w:del>
          </w:p>
        </w:tc>
        <w:tc>
          <w:tcPr>
            <w:tcW w:w="1985" w:type="dxa"/>
          </w:tcPr>
          <w:p w:rsidR="00F14F4D" w:rsidRPr="00F14F4D" w:rsidDel="00FF440D" w:rsidRDefault="00F14F4D" w:rsidP="00F14F4D">
            <w:pPr>
              <w:widowControl w:val="0"/>
              <w:spacing w:line="360" w:lineRule="auto"/>
              <w:ind w:right="51"/>
              <w:jc w:val="center"/>
              <w:rPr>
                <w:del w:id="1008" w:author="גיתית" w:date="2022-01-17T15:43:00Z"/>
                <w:b/>
                <w:bCs/>
                <w:sz w:val="24"/>
                <w:szCs w:val="24"/>
                <w:rtl/>
              </w:rPr>
            </w:pPr>
            <w:del w:id="1009" w:author="גיתית" w:date="2022-01-17T15:43:00Z">
              <w:r w:rsidRPr="00F14F4D" w:rsidDel="00FF440D">
                <w:rPr>
                  <w:rFonts w:hint="eastAsia"/>
                  <w:b/>
                  <w:bCs/>
                  <w:sz w:val="24"/>
                  <w:szCs w:val="24"/>
                  <w:rtl/>
                </w:rPr>
                <w:delText>פרמיה</w:delText>
              </w:r>
              <w:r w:rsidRPr="00F14F4D" w:rsidDel="00FF440D">
                <w:rPr>
                  <w:b/>
                  <w:bCs/>
                  <w:sz w:val="24"/>
                  <w:szCs w:val="24"/>
                  <w:rtl/>
                </w:rPr>
                <w:delText xml:space="preserve"> </w:delText>
              </w:r>
              <w:r w:rsidRPr="00F14F4D" w:rsidDel="00FF440D">
                <w:rPr>
                  <w:rFonts w:hint="eastAsia"/>
                  <w:b/>
                  <w:bCs/>
                  <w:sz w:val="24"/>
                  <w:szCs w:val="24"/>
                  <w:rtl/>
                </w:rPr>
                <w:delText>חודשית</w:delText>
              </w:r>
              <w:r w:rsidRPr="00F14F4D" w:rsidDel="00FF440D">
                <w:rPr>
                  <w:b/>
                  <w:bCs/>
                  <w:sz w:val="24"/>
                  <w:szCs w:val="24"/>
                  <w:rtl/>
                </w:rPr>
                <w:delText xml:space="preserve"> </w:delText>
              </w:r>
              <w:r w:rsidRPr="00F14F4D" w:rsidDel="00FF440D">
                <w:rPr>
                  <w:rFonts w:hint="eastAsia"/>
                  <w:b/>
                  <w:bCs/>
                  <w:sz w:val="24"/>
                  <w:szCs w:val="24"/>
                  <w:rtl/>
                </w:rPr>
                <w:delText>עבור</w:delText>
              </w:r>
              <w:r w:rsidRPr="00F14F4D" w:rsidDel="00FF440D">
                <w:rPr>
                  <w:b/>
                  <w:bCs/>
                  <w:sz w:val="24"/>
                  <w:szCs w:val="24"/>
                  <w:rtl/>
                </w:rPr>
                <w:delText xml:space="preserve"> </w:delText>
              </w:r>
              <w:r w:rsidRPr="00F14F4D" w:rsidDel="00FF440D">
                <w:rPr>
                  <w:rFonts w:hint="eastAsia"/>
                  <w:b/>
                  <w:bCs/>
                  <w:sz w:val="24"/>
                  <w:szCs w:val="24"/>
                  <w:rtl/>
                </w:rPr>
                <w:delText>ביטוח</w:delText>
              </w:r>
              <w:r w:rsidRPr="00F14F4D" w:rsidDel="00FF440D">
                <w:rPr>
                  <w:b/>
                  <w:bCs/>
                  <w:sz w:val="24"/>
                  <w:szCs w:val="24"/>
                  <w:rtl/>
                </w:rPr>
                <w:delText xml:space="preserve"> </w:delText>
              </w:r>
              <w:r w:rsidRPr="00F14F4D" w:rsidDel="00FF440D">
                <w:rPr>
                  <w:rFonts w:hint="eastAsia"/>
                  <w:b/>
                  <w:bCs/>
                  <w:sz w:val="24"/>
                  <w:szCs w:val="24"/>
                  <w:rtl/>
                </w:rPr>
                <w:delText>כאשר</w:delText>
              </w:r>
              <w:r w:rsidRPr="00F14F4D" w:rsidDel="00FF440D">
                <w:rPr>
                  <w:b/>
                  <w:bCs/>
                  <w:sz w:val="24"/>
                  <w:szCs w:val="24"/>
                  <w:rtl/>
                </w:rPr>
                <w:delText xml:space="preserve"> </w:delText>
              </w:r>
              <w:r w:rsidRPr="00F14F4D" w:rsidDel="00FF440D">
                <w:rPr>
                  <w:rFonts w:hint="eastAsia"/>
                  <w:b/>
                  <w:bCs/>
                  <w:sz w:val="24"/>
                  <w:szCs w:val="24"/>
                  <w:rtl/>
                </w:rPr>
                <w:delText>הכיסוי</w:delText>
              </w:r>
              <w:r w:rsidRPr="00F14F4D" w:rsidDel="00FF440D">
                <w:rPr>
                  <w:b/>
                  <w:bCs/>
                  <w:sz w:val="24"/>
                  <w:szCs w:val="24"/>
                  <w:rtl/>
                </w:rPr>
                <w:delText xml:space="preserve"> </w:delText>
              </w:r>
              <w:r w:rsidRPr="00F14F4D" w:rsidDel="00FF440D">
                <w:rPr>
                  <w:rFonts w:hint="eastAsia"/>
                  <w:b/>
                  <w:bCs/>
                  <w:sz w:val="24"/>
                  <w:szCs w:val="24"/>
                  <w:rtl/>
                </w:rPr>
                <w:delText>לניתוחים</w:delText>
              </w:r>
              <w:r w:rsidRPr="00F14F4D" w:rsidDel="00FF440D">
                <w:rPr>
                  <w:b/>
                  <w:bCs/>
                  <w:sz w:val="24"/>
                  <w:szCs w:val="24"/>
                  <w:rtl/>
                </w:rPr>
                <w:delText xml:space="preserve"> </w:delText>
              </w:r>
              <w:r w:rsidRPr="00F14F4D" w:rsidDel="00FF440D">
                <w:rPr>
                  <w:rFonts w:hint="eastAsia"/>
                  <w:b/>
                  <w:bCs/>
                  <w:sz w:val="24"/>
                  <w:szCs w:val="24"/>
                  <w:rtl/>
                </w:rPr>
                <w:delText>הינו</w:delText>
              </w:r>
              <w:r w:rsidRPr="00F14F4D" w:rsidDel="00FF440D">
                <w:rPr>
                  <w:b/>
                  <w:bCs/>
                  <w:sz w:val="24"/>
                  <w:szCs w:val="24"/>
                  <w:rtl/>
                </w:rPr>
                <w:delText xml:space="preserve"> </w:delText>
              </w:r>
              <w:r w:rsidRPr="00F14F4D" w:rsidDel="00FF440D">
                <w:rPr>
                  <w:rFonts w:hint="eastAsia"/>
                  <w:b/>
                  <w:bCs/>
                  <w:sz w:val="24"/>
                  <w:szCs w:val="24"/>
                  <w:rtl/>
                </w:rPr>
                <w:delText>במסלול</w:delText>
              </w:r>
              <w:r w:rsidRPr="00F14F4D" w:rsidDel="00FF440D">
                <w:rPr>
                  <w:b/>
                  <w:bCs/>
                  <w:sz w:val="24"/>
                  <w:szCs w:val="24"/>
                  <w:rtl/>
                </w:rPr>
                <w:delText xml:space="preserve"> משלים שב"ן</w:delText>
              </w:r>
            </w:del>
          </w:p>
        </w:tc>
        <w:tc>
          <w:tcPr>
            <w:tcW w:w="1984" w:type="dxa"/>
          </w:tcPr>
          <w:p w:rsidR="00F14F4D" w:rsidRPr="00F14F4D" w:rsidDel="00FF440D" w:rsidRDefault="00F14F4D" w:rsidP="00983E44">
            <w:pPr>
              <w:widowControl w:val="0"/>
              <w:spacing w:line="360" w:lineRule="auto"/>
              <w:ind w:right="51"/>
              <w:jc w:val="center"/>
              <w:rPr>
                <w:del w:id="1010" w:author="גיתית" w:date="2022-01-17T15:43:00Z"/>
                <w:b/>
                <w:bCs/>
                <w:sz w:val="24"/>
                <w:szCs w:val="24"/>
                <w:rtl/>
              </w:rPr>
            </w:pPr>
            <w:del w:id="1011" w:author="גיתית" w:date="2022-01-17T15:43:00Z">
              <w:r w:rsidRPr="00F14F4D" w:rsidDel="00FF440D">
                <w:rPr>
                  <w:rFonts w:hint="cs"/>
                  <w:b/>
                  <w:bCs/>
                  <w:sz w:val="24"/>
                  <w:szCs w:val="24"/>
                  <w:rtl/>
                </w:rPr>
                <w:delText>ניתוחים אקסטרה – ה</w:delText>
              </w:r>
              <w:r w:rsidR="00983E44" w:rsidDel="00FF440D">
                <w:rPr>
                  <w:rFonts w:hint="cs"/>
                  <w:b/>
                  <w:bCs/>
                  <w:sz w:val="24"/>
                  <w:szCs w:val="24"/>
                  <w:rtl/>
                </w:rPr>
                <w:delText>ש</w:delText>
              </w:r>
              <w:r w:rsidRPr="00F14F4D" w:rsidDel="00FF440D">
                <w:rPr>
                  <w:rFonts w:hint="cs"/>
                  <w:b/>
                  <w:bCs/>
                  <w:sz w:val="24"/>
                  <w:szCs w:val="24"/>
                  <w:rtl/>
                </w:rPr>
                <w:delText xml:space="preserve">תתפות עצמית 3,000 ₪ </w:delText>
              </w:r>
            </w:del>
          </w:p>
        </w:tc>
      </w:tr>
      <w:tr w:rsidR="00F14F4D" w:rsidRPr="00F14F4D" w:rsidDel="00FF440D" w:rsidTr="00F14F4D">
        <w:trPr>
          <w:trHeight w:val="397"/>
          <w:del w:id="1012" w:author="גיתית" w:date="2022-01-17T15:43:00Z"/>
        </w:trPr>
        <w:tc>
          <w:tcPr>
            <w:tcW w:w="2276" w:type="dxa"/>
          </w:tcPr>
          <w:p w:rsidR="00F14F4D" w:rsidRPr="00F14F4D" w:rsidDel="00FF440D" w:rsidRDefault="00F14F4D" w:rsidP="00F14F4D">
            <w:pPr>
              <w:widowControl w:val="0"/>
              <w:spacing w:line="360" w:lineRule="auto"/>
              <w:ind w:right="51"/>
              <w:jc w:val="center"/>
              <w:rPr>
                <w:del w:id="1013" w:author="גיתית" w:date="2022-01-17T15:43:00Z"/>
                <w:b/>
                <w:bCs/>
                <w:sz w:val="24"/>
                <w:szCs w:val="24"/>
                <w:rtl/>
              </w:rPr>
            </w:pPr>
            <w:del w:id="1014" w:author="גיתית" w:date="2022-01-17T15:43:00Z">
              <w:r w:rsidRPr="00F14F4D" w:rsidDel="00FF440D">
                <w:rPr>
                  <w:rFonts w:hint="cs"/>
                  <w:b/>
                  <w:bCs/>
                  <w:sz w:val="24"/>
                  <w:szCs w:val="24"/>
                  <w:rtl/>
                </w:rPr>
                <w:delText>מבוטח עד גיל</w:delText>
              </w:r>
              <w:r w:rsidRPr="00F14F4D" w:rsidDel="00FF440D">
                <w:rPr>
                  <w:b/>
                  <w:bCs/>
                  <w:sz w:val="24"/>
                  <w:szCs w:val="24"/>
                  <w:rtl/>
                </w:rPr>
                <w:delText xml:space="preserve"> 2</w:delText>
              </w:r>
              <w:r w:rsidRPr="00F14F4D" w:rsidDel="00FF440D">
                <w:rPr>
                  <w:rFonts w:hint="cs"/>
                  <w:b/>
                  <w:bCs/>
                  <w:sz w:val="24"/>
                  <w:szCs w:val="24"/>
                  <w:rtl/>
                </w:rPr>
                <w:delText>0</w:delText>
              </w:r>
            </w:del>
          </w:p>
        </w:tc>
        <w:tc>
          <w:tcPr>
            <w:tcW w:w="1661" w:type="dxa"/>
          </w:tcPr>
          <w:p w:rsidR="00F14F4D" w:rsidRPr="00F14F4D" w:rsidDel="00FF440D" w:rsidRDefault="00F14F4D" w:rsidP="00F14F4D">
            <w:pPr>
              <w:widowControl w:val="0"/>
              <w:spacing w:line="360" w:lineRule="auto"/>
              <w:ind w:right="51"/>
              <w:jc w:val="center"/>
              <w:rPr>
                <w:del w:id="1015" w:author="גיתית" w:date="2022-01-17T15:43:00Z"/>
                <w:b/>
                <w:bCs/>
                <w:sz w:val="24"/>
                <w:szCs w:val="24"/>
                <w:rtl/>
              </w:rPr>
            </w:pPr>
            <w:del w:id="1016" w:author="גיתית" w:date="2022-01-17T15:43:00Z">
              <w:r w:rsidRPr="00F14F4D" w:rsidDel="00FF440D">
                <w:rPr>
                  <w:rFonts w:hint="cs"/>
                  <w:b/>
                  <w:bCs/>
                  <w:sz w:val="24"/>
                  <w:szCs w:val="24"/>
                  <w:rtl/>
                </w:rPr>
                <w:delText xml:space="preserve">28.00 ₪ </w:delText>
              </w:r>
            </w:del>
          </w:p>
        </w:tc>
        <w:tc>
          <w:tcPr>
            <w:tcW w:w="1985" w:type="dxa"/>
          </w:tcPr>
          <w:p w:rsidR="00F14F4D" w:rsidRPr="00F14F4D" w:rsidDel="00FF440D" w:rsidRDefault="00F14F4D" w:rsidP="00F14F4D">
            <w:pPr>
              <w:widowControl w:val="0"/>
              <w:spacing w:line="360" w:lineRule="auto"/>
              <w:ind w:right="51"/>
              <w:jc w:val="center"/>
              <w:rPr>
                <w:del w:id="1017" w:author="גיתית" w:date="2022-01-17T15:43:00Z"/>
                <w:b/>
                <w:bCs/>
                <w:sz w:val="24"/>
                <w:szCs w:val="24"/>
                <w:rtl/>
              </w:rPr>
            </w:pPr>
            <w:del w:id="1018" w:author="גיתית" w:date="2022-01-17T15:43:00Z">
              <w:r w:rsidRPr="00F14F4D" w:rsidDel="00FF440D">
                <w:rPr>
                  <w:rFonts w:hint="cs"/>
                  <w:b/>
                  <w:bCs/>
                  <w:sz w:val="24"/>
                  <w:szCs w:val="24"/>
                  <w:rtl/>
                </w:rPr>
                <w:delText xml:space="preserve">27.00 ₪ </w:delText>
              </w:r>
            </w:del>
          </w:p>
        </w:tc>
        <w:tc>
          <w:tcPr>
            <w:tcW w:w="1984" w:type="dxa"/>
          </w:tcPr>
          <w:p w:rsidR="00F14F4D" w:rsidRPr="00F14F4D" w:rsidDel="00FF440D" w:rsidRDefault="00F14F4D" w:rsidP="00983E44">
            <w:pPr>
              <w:widowControl w:val="0"/>
              <w:spacing w:line="360" w:lineRule="auto"/>
              <w:ind w:right="51"/>
              <w:jc w:val="center"/>
              <w:rPr>
                <w:del w:id="1019" w:author="גיתית" w:date="2022-01-17T15:43:00Z"/>
                <w:b/>
                <w:bCs/>
                <w:sz w:val="24"/>
                <w:szCs w:val="24"/>
                <w:rtl/>
              </w:rPr>
            </w:pPr>
            <w:del w:id="1020" w:author="גיתית" w:date="2022-01-17T15:43:00Z">
              <w:r w:rsidRPr="00F14F4D" w:rsidDel="00FF440D">
                <w:rPr>
                  <w:rFonts w:hint="cs"/>
                  <w:b/>
                  <w:bCs/>
                  <w:sz w:val="24"/>
                  <w:szCs w:val="24"/>
                  <w:rtl/>
                </w:rPr>
                <w:delText>25 ש"ח</w:delText>
              </w:r>
            </w:del>
          </w:p>
        </w:tc>
      </w:tr>
      <w:tr w:rsidR="00F14F4D" w:rsidRPr="00F14F4D" w:rsidDel="00FF440D" w:rsidTr="00F14F4D">
        <w:trPr>
          <w:del w:id="1021" w:author="גיתית" w:date="2022-01-17T15:43:00Z"/>
        </w:trPr>
        <w:tc>
          <w:tcPr>
            <w:tcW w:w="2276" w:type="dxa"/>
          </w:tcPr>
          <w:p w:rsidR="00F14F4D" w:rsidRPr="00F14F4D" w:rsidDel="00FF440D" w:rsidRDefault="00F14F4D" w:rsidP="00F14F4D">
            <w:pPr>
              <w:widowControl w:val="0"/>
              <w:spacing w:line="360" w:lineRule="auto"/>
              <w:ind w:right="51"/>
              <w:jc w:val="center"/>
              <w:rPr>
                <w:del w:id="1022" w:author="גיתית" w:date="2022-01-17T15:43:00Z"/>
                <w:b/>
                <w:bCs/>
                <w:sz w:val="24"/>
                <w:szCs w:val="24"/>
                <w:rtl/>
              </w:rPr>
            </w:pPr>
            <w:del w:id="1023" w:author="גיתית" w:date="2022-01-17T15:43:00Z">
              <w:r w:rsidRPr="00F14F4D" w:rsidDel="00FF440D">
                <w:rPr>
                  <w:rFonts w:hint="cs"/>
                  <w:b/>
                  <w:bCs/>
                  <w:sz w:val="24"/>
                  <w:szCs w:val="24"/>
                  <w:rtl/>
                </w:rPr>
                <w:delText>מבוטח בגיל 21-30</w:delText>
              </w:r>
            </w:del>
          </w:p>
        </w:tc>
        <w:tc>
          <w:tcPr>
            <w:tcW w:w="1661" w:type="dxa"/>
          </w:tcPr>
          <w:p w:rsidR="00F14F4D" w:rsidRPr="00F14F4D" w:rsidDel="00FF440D" w:rsidRDefault="00F14F4D" w:rsidP="00F14F4D">
            <w:pPr>
              <w:widowControl w:val="0"/>
              <w:spacing w:line="360" w:lineRule="auto"/>
              <w:ind w:right="51"/>
              <w:jc w:val="center"/>
              <w:rPr>
                <w:del w:id="1024" w:author="גיתית" w:date="2022-01-17T15:43:00Z"/>
                <w:b/>
                <w:bCs/>
                <w:sz w:val="24"/>
                <w:szCs w:val="24"/>
                <w:rtl/>
              </w:rPr>
            </w:pPr>
            <w:del w:id="1025" w:author="גיתית" w:date="2022-01-17T15:43:00Z">
              <w:r w:rsidRPr="00F14F4D" w:rsidDel="00FF440D">
                <w:rPr>
                  <w:rFonts w:hint="cs"/>
                  <w:b/>
                  <w:bCs/>
                  <w:sz w:val="24"/>
                  <w:szCs w:val="24"/>
                  <w:rtl/>
                </w:rPr>
                <w:delText xml:space="preserve"> 70.00 ₪ </w:delText>
              </w:r>
            </w:del>
          </w:p>
        </w:tc>
        <w:tc>
          <w:tcPr>
            <w:tcW w:w="1985" w:type="dxa"/>
          </w:tcPr>
          <w:p w:rsidR="00F14F4D" w:rsidRPr="00F14F4D" w:rsidDel="00FF440D" w:rsidRDefault="00F14F4D" w:rsidP="00F14F4D">
            <w:pPr>
              <w:widowControl w:val="0"/>
              <w:spacing w:line="360" w:lineRule="auto"/>
              <w:ind w:right="51"/>
              <w:jc w:val="center"/>
              <w:rPr>
                <w:del w:id="1026" w:author="גיתית" w:date="2022-01-17T15:43:00Z"/>
                <w:b/>
                <w:bCs/>
                <w:sz w:val="24"/>
                <w:szCs w:val="24"/>
                <w:rtl/>
              </w:rPr>
            </w:pPr>
            <w:del w:id="1027" w:author="גיתית" w:date="2022-01-17T15:43:00Z">
              <w:r w:rsidRPr="00F14F4D" w:rsidDel="00FF440D">
                <w:rPr>
                  <w:rFonts w:hint="cs"/>
                  <w:b/>
                  <w:bCs/>
                  <w:sz w:val="24"/>
                  <w:szCs w:val="24"/>
                  <w:rtl/>
                </w:rPr>
                <w:delText xml:space="preserve">68.00 ₪ </w:delText>
              </w:r>
            </w:del>
          </w:p>
        </w:tc>
        <w:tc>
          <w:tcPr>
            <w:tcW w:w="1984" w:type="dxa"/>
          </w:tcPr>
          <w:p w:rsidR="00F14F4D" w:rsidRPr="00F14F4D" w:rsidDel="00FF440D" w:rsidRDefault="00F14F4D" w:rsidP="00983E44">
            <w:pPr>
              <w:widowControl w:val="0"/>
              <w:spacing w:line="360" w:lineRule="auto"/>
              <w:ind w:right="51"/>
              <w:jc w:val="center"/>
              <w:rPr>
                <w:del w:id="1028" w:author="גיתית" w:date="2022-01-17T15:43:00Z"/>
                <w:b/>
                <w:bCs/>
                <w:sz w:val="24"/>
                <w:szCs w:val="24"/>
                <w:rtl/>
              </w:rPr>
            </w:pPr>
            <w:del w:id="1029" w:author="גיתית" w:date="2022-01-17T15:43:00Z">
              <w:r w:rsidRPr="00F14F4D" w:rsidDel="00FF440D">
                <w:rPr>
                  <w:rFonts w:hint="cs"/>
                  <w:b/>
                  <w:bCs/>
                  <w:sz w:val="24"/>
                  <w:szCs w:val="24"/>
                  <w:rtl/>
                </w:rPr>
                <w:delText>61.00 ₪</w:delText>
              </w:r>
            </w:del>
          </w:p>
          <w:p w:rsidR="00F14F4D" w:rsidRPr="00F14F4D" w:rsidDel="00FF440D" w:rsidRDefault="00F14F4D" w:rsidP="00983E44">
            <w:pPr>
              <w:widowControl w:val="0"/>
              <w:spacing w:line="360" w:lineRule="auto"/>
              <w:ind w:right="51"/>
              <w:jc w:val="center"/>
              <w:rPr>
                <w:del w:id="1030" w:author="גיתית" w:date="2022-01-17T15:43:00Z"/>
                <w:b/>
                <w:bCs/>
                <w:sz w:val="24"/>
                <w:szCs w:val="24"/>
                <w:rtl/>
              </w:rPr>
            </w:pPr>
          </w:p>
        </w:tc>
      </w:tr>
      <w:tr w:rsidR="00F14F4D" w:rsidRPr="00F14F4D" w:rsidDel="00FF440D" w:rsidTr="00F14F4D">
        <w:trPr>
          <w:del w:id="1031" w:author="גיתית" w:date="2022-01-17T15:43:00Z"/>
        </w:trPr>
        <w:tc>
          <w:tcPr>
            <w:tcW w:w="2276" w:type="dxa"/>
          </w:tcPr>
          <w:p w:rsidR="00F14F4D" w:rsidRPr="00F14F4D" w:rsidDel="00FF440D" w:rsidRDefault="00F14F4D" w:rsidP="00F14F4D">
            <w:pPr>
              <w:widowControl w:val="0"/>
              <w:spacing w:line="360" w:lineRule="auto"/>
              <w:ind w:right="51"/>
              <w:jc w:val="center"/>
              <w:rPr>
                <w:del w:id="1032" w:author="גיתית" w:date="2022-01-17T15:43:00Z"/>
                <w:b/>
                <w:bCs/>
                <w:sz w:val="24"/>
                <w:szCs w:val="24"/>
                <w:rtl/>
              </w:rPr>
            </w:pPr>
            <w:del w:id="1033" w:author="גיתית" w:date="2022-01-17T15:43:00Z">
              <w:r w:rsidRPr="00F14F4D" w:rsidDel="00FF440D">
                <w:rPr>
                  <w:rFonts w:hint="cs"/>
                  <w:b/>
                  <w:bCs/>
                  <w:sz w:val="24"/>
                  <w:szCs w:val="24"/>
                  <w:rtl/>
                </w:rPr>
                <w:delText>מבוטח בגיל 31-40</w:delText>
              </w:r>
            </w:del>
          </w:p>
        </w:tc>
        <w:tc>
          <w:tcPr>
            <w:tcW w:w="1661" w:type="dxa"/>
          </w:tcPr>
          <w:p w:rsidR="00F14F4D" w:rsidRPr="00F14F4D" w:rsidDel="00FF440D" w:rsidRDefault="00F14F4D" w:rsidP="00F14F4D">
            <w:pPr>
              <w:widowControl w:val="0"/>
              <w:spacing w:line="360" w:lineRule="auto"/>
              <w:ind w:right="51"/>
              <w:jc w:val="center"/>
              <w:rPr>
                <w:del w:id="1034" w:author="גיתית" w:date="2022-01-17T15:43:00Z"/>
                <w:b/>
                <w:bCs/>
                <w:sz w:val="24"/>
                <w:szCs w:val="24"/>
              </w:rPr>
            </w:pPr>
            <w:del w:id="1035" w:author="גיתית" w:date="2022-01-17T15:43:00Z">
              <w:r w:rsidRPr="00F14F4D" w:rsidDel="00FF440D">
                <w:rPr>
                  <w:rFonts w:hint="cs"/>
                  <w:b/>
                  <w:bCs/>
                  <w:sz w:val="24"/>
                  <w:szCs w:val="24"/>
                  <w:rtl/>
                </w:rPr>
                <w:delText xml:space="preserve">95.00 ₪ </w:delText>
              </w:r>
            </w:del>
          </w:p>
        </w:tc>
        <w:tc>
          <w:tcPr>
            <w:tcW w:w="1985" w:type="dxa"/>
          </w:tcPr>
          <w:p w:rsidR="00F14F4D" w:rsidRPr="00F14F4D" w:rsidDel="00FF440D" w:rsidRDefault="00F14F4D" w:rsidP="00F14F4D">
            <w:pPr>
              <w:widowControl w:val="0"/>
              <w:spacing w:line="360" w:lineRule="auto"/>
              <w:ind w:right="51"/>
              <w:jc w:val="center"/>
              <w:rPr>
                <w:del w:id="1036" w:author="גיתית" w:date="2022-01-17T15:43:00Z"/>
                <w:b/>
                <w:bCs/>
                <w:sz w:val="24"/>
                <w:szCs w:val="24"/>
              </w:rPr>
            </w:pPr>
            <w:del w:id="1037" w:author="גיתית" w:date="2022-01-17T15:43:00Z">
              <w:r w:rsidRPr="00F14F4D" w:rsidDel="00FF440D">
                <w:rPr>
                  <w:rFonts w:hint="cs"/>
                  <w:b/>
                  <w:bCs/>
                  <w:sz w:val="24"/>
                  <w:szCs w:val="24"/>
                  <w:rtl/>
                </w:rPr>
                <w:delText xml:space="preserve">92.00 ₪ </w:delText>
              </w:r>
            </w:del>
          </w:p>
        </w:tc>
        <w:tc>
          <w:tcPr>
            <w:tcW w:w="1984" w:type="dxa"/>
          </w:tcPr>
          <w:p w:rsidR="00F14F4D" w:rsidRPr="00F14F4D" w:rsidDel="00FF440D" w:rsidRDefault="00F14F4D" w:rsidP="00983E44">
            <w:pPr>
              <w:widowControl w:val="0"/>
              <w:spacing w:line="360" w:lineRule="auto"/>
              <w:ind w:right="51"/>
              <w:jc w:val="center"/>
              <w:rPr>
                <w:del w:id="1038" w:author="גיתית" w:date="2022-01-17T15:43:00Z"/>
                <w:b/>
                <w:bCs/>
                <w:sz w:val="24"/>
                <w:szCs w:val="24"/>
              </w:rPr>
            </w:pPr>
            <w:del w:id="1039" w:author="גיתית" w:date="2022-01-17T15:43:00Z">
              <w:r w:rsidRPr="00F14F4D" w:rsidDel="00FF440D">
                <w:rPr>
                  <w:rFonts w:hint="cs"/>
                  <w:b/>
                  <w:bCs/>
                  <w:sz w:val="24"/>
                  <w:szCs w:val="24"/>
                  <w:rtl/>
                </w:rPr>
                <w:delText>83.00 ₪</w:delText>
              </w:r>
            </w:del>
          </w:p>
        </w:tc>
      </w:tr>
      <w:tr w:rsidR="00F14F4D" w:rsidRPr="00F14F4D" w:rsidDel="00FF440D" w:rsidTr="00F14F4D">
        <w:trPr>
          <w:del w:id="1040" w:author="גיתית" w:date="2022-01-17T15:43:00Z"/>
        </w:trPr>
        <w:tc>
          <w:tcPr>
            <w:tcW w:w="2276" w:type="dxa"/>
          </w:tcPr>
          <w:p w:rsidR="00F14F4D" w:rsidRPr="00F14F4D" w:rsidDel="00FF440D" w:rsidRDefault="00F14F4D" w:rsidP="00F14F4D">
            <w:pPr>
              <w:widowControl w:val="0"/>
              <w:spacing w:line="360" w:lineRule="auto"/>
              <w:ind w:right="51"/>
              <w:jc w:val="center"/>
              <w:rPr>
                <w:del w:id="1041" w:author="גיתית" w:date="2022-01-17T15:43:00Z"/>
                <w:b/>
                <w:bCs/>
                <w:sz w:val="24"/>
                <w:szCs w:val="24"/>
                <w:rtl/>
              </w:rPr>
            </w:pPr>
            <w:del w:id="1042" w:author="גיתית" w:date="2022-01-17T15:43:00Z">
              <w:r w:rsidRPr="00F14F4D" w:rsidDel="00FF440D">
                <w:rPr>
                  <w:rFonts w:hint="cs"/>
                  <w:b/>
                  <w:bCs/>
                  <w:sz w:val="24"/>
                  <w:szCs w:val="24"/>
                  <w:rtl/>
                </w:rPr>
                <w:delText>מבוטח בגיל 41-50</w:delText>
              </w:r>
            </w:del>
          </w:p>
        </w:tc>
        <w:tc>
          <w:tcPr>
            <w:tcW w:w="1661" w:type="dxa"/>
          </w:tcPr>
          <w:p w:rsidR="00F14F4D" w:rsidRPr="00F14F4D" w:rsidDel="00FF440D" w:rsidRDefault="00F14F4D" w:rsidP="00F14F4D">
            <w:pPr>
              <w:widowControl w:val="0"/>
              <w:spacing w:line="360" w:lineRule="auto"/>
              <w:ind w:right="51"/>
              <w:jc w:val="center"/>
              <w:rPr>
                <w:del w:id="1043" w:author="גיתית" w:date="2022-01-17T15:43:00Z"/>
                <w:b/>
                <w:bCs/>
                <w:sz w:val="24"/>
                <w:szCs w:val="24"/>
              </w:rPr>
            </w:pPr>
            <w:del w:id="1044" w:author="גיתית" w:date="2022-01-17T15:43:00Z">
              <w:r w:rsidRPr="00F14F4D" w:rsidDel="00FF440D">
                <w:rPr>
                  <w:rFonts w:hint="cs"/>
                  <w:b/>
                  <w:bCs/>
                  <w:sz w:val="24"/>
                  <w:szCs w:val="24"/>
                  <w:rtl/>
                </w:rPr>
                <w:delText xml:space="preserve">130.00 ₪ </w:delText>
              </w:r>
            </w:del>
          </w:p>
        </w:tc>
        <w:tc>
          <w:tcPr>
            <w:tcW w:w="1985" w:type="dxa"/>
          </w:tcPr>
          <w:p w:rsidR="00F14F4D" w:rsidRPr="00F14F4D" w:rsidDel="00FF440D" w:rsidRDefault="00F14F4D" w:rsidP="00F14F4D">
            <w:pPr>
              <w:widowControl w:val="0"/>
              <w:spacing w:line="360" w:lineRule="auto"/>
              <w:ind w:right="51"/>
              <w:jc w:val="center"/>
              <w:rPr>
                <w:del w:id="1045" w:author="גיתית" w:date="2022-01-17T15:43:00Z"/>
                <w:b/>
                <w:bCs/>
                <w:sz w:val="24"/>
                <w:szCs w:val="24"/>
              </w:rPr>
            </w:pPr>
            <w:del w:id="1046" w:author="גיתית" w:date="2022-01-17T15:43:00Z">
              <w:r w:rsidRPr="00F14F4D" w:rsidDel="00FF440D">
                <w:rPr>
                  <w:rFonts w:hint="cs"/>
                  <w:b/>
                  <w:bCs/>
                  <w:sz w:val="24"/>
                  <w:szCs w:val="24"/>
                  <w:rtl/>
                </w:rPr>
                <w:delText xml:space="preserve">127.00 ₪ </w:delText>
              </w:r>
            </w:del>
          </w:p>
        </w:tc>
        <w:tc>
          <w:tcPr>
            <w:tcW w:w="1984" w:type="dxa"/>
          </w:tcPr>
          <w:p w:rsidR="00F14F4D" w:rsidRPr="00F14F4D" w:rsidDel="00FF440D" w:rsidRDefault="00F14F4D" w:rsidP="00983E44">
            <w:pPr>
              <w:widowControl w:val="0"/>
              <w:spacing w:line="360" w:lineRule="auto"/>
              <w:ind w:right="51"/>
              <w:jc w:val="center"/>
              <w:rPr>
                <w:del w:id="1047" w:author="גיתית" w:date="2022-01-17T15:43:00Z"/>
                <w:b/>
                <w:bCs/>
                <w:sz w:val="24"/>
                <w:szCs w:val="24"/>
              </w:rPr>
            </w:pPr>
            <w:del w:id="1048" w:author="גיתית" w:date="2022-01-17T15:43:00Z">
              <w:r w:rsidRPr="00F14F4D" w:rsidDel="00FF440D">
                <w:rPr>
                  <w:rFonts w:hint="cs"/>
                  <w:b/>
                  <w:bCs/>
                  <w:sz w:val="24"/>
                  <w:szCs w:val="24"/>
                  <w:rtl/>
                </w:rPr>
                <w:delText>114.00 ₪</w:delText>
              </w:r>
            </w:del>
          </w:p>
        </w:tc>
      </w:tr>
      <w:tr w:rsidR="00F14F4D" w:rsidRPr="00F14F4D" w:rsidDel="00FF440D" w:rsidTr="00F14F4D">
        <w:trPr>
          <w:del w:id="1049" w:author="גיתית" w:date="2022-01-17T15:43:00Z"/>
        </w:trPr>
        <w:tc>
          <w:tcPr>
            <w:tcW w:w="2276" w:type="dxa"/>
          </w:tcPr>
          <w:p w:rsidR="00F14F4D" w:rsidRPr="00F14F4D" w:rsidDel="00FF440D" w:rsidRDefault="00F14F4D" w:rsidP="00F14F4D">
            <w:pPr>
              <w:widowControl w:val="0"/>
              <w:spacing w:line="360" w:lineRule="auto"/>
              <w:ind w:right="51"/>
              <w:jc w:val="center"/>
              <w:rPr>
                <w:del w:id="1050" w:author="גיתית" w:date="2022-01-17T15:43:00Z"/>
                <w:b/>
                <w:bCs/>
                <w:sz w:val="24"/>
                <w:szCs w:val="24"/>
                <w:rtl/>
              </w:rPr>
            </w:pPr>
            <w:del w:id="1051" w:author="גיתית" w:date="2022-01-17T15:43:00Z">
              <w:r w:rsidRPr="00F14F4D" w:rsidDel="00FF440D">
                <w:rPr>
                  <w:rFonts w:hint="cs"/>
                  <w:b/>
                  <w:bCs/>
                  <w:sz w:val="24"/>
                  <w:szCs w:val="24"/>
                  <w:rtl/>
                </w:rPr>
                <w:delText>מבוטח בגיל 51-60</w:delText>
              </w:r>
            </w:del>
          </w:p>
        </w:tc>
        <w:tc>
          <w:tcPr>
            <w:tcW w:w="1661" w:type="dxa"/>
          </w:tcPr>
          <w:p w:rsidR="00F14F4D" w:rsidRPr="00F14F4D" w:rsidDel="00FF440D" w:rsidRDefault="00F14F4D" w:rsidP="00F14F4D">
            <w:pPr>
              <w:widowControl w:val="0"/>
              <w:spacing w:line="360" w:lineRule="auto"/>
              <w:ind w:right="51"/>
              <w:jc w:val="center"/>
              <w:rPr>
                <w:del w:id="1052" w:author="גיתית" w:date="2022-01-17T15:43:00Z"/>
                <w:b/>
                <w:bCs/>
                <w:sz w:val="24"/>
                <w:szCs w:val="24"/>
              </w:rPr>
            </w:pPr>
            <w:del w:id="1053" w:author="גיתית" w:date="2022-01-17T15:43:00Z">
              <w:r w:rsidRPr="00F14F4D" w:rsidDel="00FF440D">
                <w:rPr>
                  <w:rFonts w:hint="cs"/>
                  <w:b/>
                  <w:bCs/>
                  <w:sz w:val="24"/>
                  <w:szCs w:val="24"/>
                  <w:rtl/>
                </w:rPr>
                <w:delText xml:space="preserve">165.00 ₪ </w:delText>
              </w:r>
            </w:del>
          </w:p>
        </w:tc>
        <w:tc>
          <w:tcPr>
            <w:tcW w:w="1985" w:type="dxa"/>
          </w:tcPr>
          <w:p w:rsidR="00F14F4D" w:rsidRPr="00F14F4D" w:rsidDel="00FF440D" w:rsidRDefault="00F14F4D" w:rsidP="00F14F4D">
            <w:pPr>
              <w:widowControl w:val="0"/>
              <w:spacing w:line="360" w:lineRule="auto"/>
              <w:ind w:right="51"/>
              <w:jc w:val="center"/>
              <w:rPr>
                <w:del w:id="1054" w:author="גיתית" w:date="2022-01-17T15:43:00Z"/>
                <w:b/>
                <w:bCs/>
                <w:sz w:val="24"/>
                <w:szCs w:val="24"/>
              </w:rPr>
            </w:pPr>
            <w:del w:id="1055" w:author="גיתית" w:date="2022-01-17T15:43:00Z">
              <w:r w:rsidRPr="00F14F4D" w:rsidDel="00FF440D">
                <w:rPr>
                  <w:rFonts w:hint="cs"/>
                  <w:b/>
                  <w:bCs/>
                  <w:sz w:val="24"/>
                  <w:szCs w:val="24"/>
                  <w:rtl/>
                </w:rPr>
                <w:delText xml:space="preserve">162.00 ₪ </w:delText>
              </w:r>
            </w:del>
          </w:p>
        </w:tc>
        <w:tc>
          <w:tcPr>
            <w:tcW w:w="1984" w:type="dxa"/>
          </w:tcPr>
          <w:p w:rsidR="00F14F4D" w:rsidRPr="00F14F4D" w:rsidDel="00FF440D" w:rsidRDefault="00F14F4D" w:rsidP="00983E44">
            <w:pPr>
              <w:widowControl w:val="0"/>
              <w:spacing w:line="360" w:lineRule="auto"/>
              <w:ind w:right="51"/>
              <w:jc w:val="center"/>
              <w:rPr>
                <w:del w:id="1056" w:author="גיתית" w:date="2022-01-17T15:43:00Z"/>
                <w:b/>
                <w:bCs/>
                <w:sz w:val="24"/>
                <w:szCs w:val="24"/>
              </w:rPr>
            </w:pPr>
            <w:del w:id="1057" w:author="גיתית" w:date="2022-01-17T15:43:00Z">
              <w:r w:rsidRPr="00F14F4D" w:rsidDel="00FF440D">
                <w:rPr>
                  <w:rFonts w:hint="cs"/>
                  <w:b/>
                  <w:bCs/>
                  <w:sz w:val="24"/>
                  <w:szCs w:val="24"/>
                  <w:rtl/>
                </w:rPr>
                <w:delText>144.00 ₪</w:delText>
              </w:r>
            </w:del>
          </w:p>
        </w:tc>
      </w:tr>
      <w:tr w:rsidR="00F14F4D" w:rsidRPr="00F14F4D" w:rsidDel="00FF440D" w:rsidTr="00F14F4D">
        <w:trPr>
          <w:del w:id="1058" w:author="גיתית" w:date="2022-01-17T15:43:00Z"/>
        </w:trPr>
        <w:tc>
          <w:tcPr>
            <w:tcW w:w="2276" w:type="dxa"/>
          </w:tcPr>
          <w:p w:rsidR="00F14F4D" w:rsidRPr="00F14F4D" w:rsidDel="00FF440D" w:rsidRDefault="00F14F4D" w:rsidP="00F14F4D">
            <w:pPr>
              <w:widowControl w:val="0"/>
              <w:spacing w:line="360" w:lineRule="auto"/>
              <w:ind w:right="51"/>
              <w:jc w:val="center"/>
              <w:rPr>
                <w:del w:id="1059" w:author="גיתית" w:date="2022-01-17T15:43:00Z"/>
                <w:b/>
                <w:bCs/>
                <w:sz w:val="24"/>
                <w:szCs w:val="24"/>
                <w:rtl/>
              </w:rPr>
            </w:pPr>
            <w:del w:id="1060" w:author="גיתית" w:date="2022-01-17T15:43:00Z">
              <w:r w:rsidRPr="00F14F4D" w:rsidDel="00FF440D">
                <w:rPr>
                  <w:rFonts w:hint="cs"/>
                  <w:b/>
                  <w:bCs/>
                  <w:sz w:val="24"/>
                  <w:szCs w:val="24"/>
                  <w:rtl/>
                </w:rPr>
                <w:delText>מבוטח בגיל 61-65</w:delText>
              </w:r>
            </w:del>
          </w:p>
        </w:tc>
        <w:tc>
          <w:tcPr>
            <w:tcW w:w="1661" w:type="dxa"/>
          </w:tcPr>
          <w:p w:rsidR="00F14F4D" w:rsidRPr="00F14F4D" w:rsidDel="00FF440D" w:rsidRDefault="00F14F4D" w:rsidP="00F14F4D">
            <w:pPr>
              <w:widowControl w:val="0"/>
              <w:spacing w:line="360" w:lineRule="auto"/>
              <w:ind w:right="51"/>
              <w:jc w:val="center"/>
              <w:rPr>
                <w:del w:id="1061" w:author="גיתית" w:date="2022-01-17T15:43:00Z"/>
                <w:b/>
                <w:bCs/>
                <w:sz w:val="24"/>
                <w:szCs w:val="24"/>
              </w:rPr>
            </w:pPr>
            <w:del w:id="1062" w:author="גיתית" w:date="2022-01-17T15:43:00Z">
              <w:r w:rsidRPr="00F14F4D" w:rsidDel="00FF440D">
                <w:rPr>
                  <w:rFonts w:hint="cs"/>
                  <w:b/>
                  <w:bCs/>
                  <w:sz w:val="24"/>
                  <w:szCs w:val="24"/>
                  <w:rtl/>
                </w:rPr>
                <w:delText xml:space="preserve">210.00 ₪ </w:delText>
              </w:r>
            </w:del>
          </w:p>
        </w:tc>
        <w:tc>
          <w:tcPr>
            <w:tcW w:w="1985" w:type="dxa"/>
          </w:tcPr>
          <w:p w:rsidR="00F14F4D" w:rsidRPr="00F14F4D" w:rsidDel="00FF440D" w:rsidRDefault="00F14F4D" w:rsidP="00F14F4D">
            <w:pPr>
              <w:widowControl w:val="0"/>
              <w:spacing w:line="360" w:lineRule="auto"/>
              <w:ind w:right="51"/>
              <w:jc w:val="center"/>
              <w:rPr>
                <w:del w:id="1063" w:author="גיתית" w:date="2022-01-17T15:43:00Z"/>
                <w:b/>
                <w:bCs/>
                <w:sz w:val="24"/>
                <w:szCs w:val="24"/>
              </w:rPr>
            </w:pPr>
            <w:del w:id="1064" w:author="גיתית" w:date="2022-01-17T15:43:00Z">
              <w:r w:rsidRPr="00F14F4D" w:rsidDel="00FF440D">
                <w:rPr>
                  <w:rFonts w:hint="cs"/>
                  <w:b/>
                  <w:bCs/>
                  <w:sz w:val="24"/>
                  <w:szCs w:val="24"/>
                  <w:rtl/>
                </w:rPr>
                <w:delText xml:space="preserve">204.00 ₪ </w:delText>
              </w:r>
            </w:del>
          </w:p>
        </w:tc>
        <w:tc>
          <w:tcPr>
            <w:tcW w:w="1984" w:type="dxa"/>
          </w:tcPr>
          <w:p w:rsidR="00F14F4D" w:rsidRPr="00F14F4D" w:rsidDel="00FF440D" w:rsidRDefault="00F14F4D" w:rsidP="00983E44">
            <w:pPr>
              <w:widowControl w:val="0"/>
              <w:spacing w:line="360" w:lineRule="auto"/>
              <w:ind w:right="51"/>
              <w:jc w:val="center"/>
              <w:rPr>
                <w:del w:id="1065" w:author="גיתית" w:date="2022-01-17T15:43:00Z"/>
                <w:b/>
                <w:bCs/>
                <w:sz w:val="24"/>
                <w:szCs w:val="24"/>
              </w:rPr>
            </w:pPr>
            <w:del w:id="1066" w:author="גיתית" w:date="2022-01-17T15:43:00Z">
              <w:r w:rsidRPr="00F14F4D" w:rsidDel="00FF440D">
                <w:rPr>
                  <w:rFonts w:hint="cs"/>
                  <w:b/>
                  <w:bCs/>
                  <w:sz w:val="24"/>
                  <w:szCs w:val="24"/>
                  <w:rtl/>
                </w:rPr>
                <w:delText>184.00 ₪</w:delText>
              </w:r>
            </w:del>
          </w:p>
        </w:tc>
      </w:tr>
      <w:tr w:rsidR="00F14F4D" w:rsidRPr="00F14F4D" w:rsidDel="00FF440D" w:rsidTr="00F14F4D">
        <w:trPr>
          <w:del w:id="1067" w:author="גיתית" w:date="2022-01-17T15:43:00Z"/>
        </w:trPr>
        <w:tc>
          <w:tcPr>
            <w:tcW w:w="2276" w:type="dxa"/>
          </w:tcPr>
          <w:p w:rsidR="00F14F4D" w:rsidRPr="00F14F4D" w:rsidDel="00FF440D" w:rsidRDefault="00F14F4D" w:rsidP="00F14F4D">
            <w:pPr>
              <w:widowControl w:val="0"/>
              <w:spacing w:line="360" w:lineRule="auto"/>
              <w:ind w:right="51"/>
              <w:jc w:val="center"/>
              <w:rPr>
                <w:del w:id="1068" w:author="גיתית" w:date="2022-01-17T15:43:00Z"/>
                <w:b/>
                <w:bCs/>
                <w:sz w:val="24"/>
                <w:szCs w:val="24"/>
                <w:rtl/>
              </w:rPr>
            </w:pPr>
            <w:del w:id="1069" w:author="גיתית" w:date="2022-01-17T15:43:00Z">
              <w:r w:rsidRPr="00F14F4D" w:rsidDel="00FF440D">
                <w:rPr>
                  <w:rFonts w:hint="cs"/>
                  <w:b/>
                  <w:bCs/>
                  <w:sz w:val="24"/>
                  <w:szCs w:val="24"/>
                  <w:rtl/>
                </w:rPr>
                <w:delText xml:space="preserve">מבוטח בגיל 66 ואילך </w:delText>
              </w:r>
            </w:del>
          </w:p>
        </w:tc>
        <w:tc>
          <w:tcPr>
            <w:tcW w:w="1661" w:type="dxa"/>
          </w:tcPr>
          <w:p w:rsidR="00F14F4D" w:rsidRPr="00F14F4D" w:rsidDel="00FF440D" w:rsidRDefault="00F14F4D" w:rsidP="00F14F4D">
            <w:pPr>
              <w:widowControl w:val="0"/>
              <w:spacing w:line="360" w:lineRule="auto"/>
              <w:ind w:right="51"/>
              <w:jc w:val="center"/>
              <w:rPr>
                <w:del w:id="1070" w:author="גיתית" w:date="2022-01-17T15:43:00Z"/>
                <w:b/>
                <w:bCs/>
                <w:sz w:val="24"/>
                <w:szCs w:val="24"/>
              </w:rPr>
            </w:pPr>
            <w:del w:id="1071" w:author="גיתית" w:date="2022-01-17T15:43:00Z">
              <w:r w:rsidRPr="00F14F4D" w:rsidDel="00FF440D">
                <w:rPr>
                  <w:rFonts w:hint="cs"/>
                  <w:b/>
                  <w:bCs/>
                  <w:sz w:val="24"/>
                  <w:szCs w:val="24"/>
                  <w:rtl/>
                </w:rPr>
                <w:delText xml:space="preserve">255.00 ₪ </w:delText>
              </w:r>
            </w:del>
          </w:p>
        </w:tc>
        <w:tc>
          <w:tcPr>
            <w:tcW w:w="1985" w:type="dxa"/>
          </w:tcPr>
          <w:p w:rsidR="00F14F4D" w:rsidRPr="00F14F4D" w:rsidDel="00FF440D" w:rsidRDefault="00F14F4D" w:rsidP="00F14F4D">
            <w:pPr>
              <w:widowControl w:val="0"/>
              <w:spacing w:line="360" w:lineRule="auto"/>
              <w:ind w:right="51"/>
              <w:jc w:val="center"/>
              <w:rPr>
                <w:del w:id="1072" w:author="גיתית" w:date="2022-01-17T15:43:00Z"/>
                <w:b/>
                <w:bCs/>
                <w:sz w:val="24"/>
                <w:szCs w:val="24"/>
              </w:rPr>
            </w:pPr>
            <w:del w:id="1073" w:author="גיתית" w:date="2022-01-17T15:43:00Z">
              <w:r w:rsidRPr="00F14F4D" w:rsidDel="00FF440D">
                <w:rPr>
                  <w:rFonts w:hint="cs"/>
                  <w:b/>
                  <w:bCs/>
                  <w:sz w:val="24"/>
                  <w:szCs w:val="24"/>
                  <w:rtl/>
                </w:rPr>
                <w:delText xml:space="preserve">247.00 ₪ </w:delText>
              </w:r>
            </w:del>
          </w:p>
        </w:tc>
        <w:tc>
          <w:tcPr>
            <w:tcW w:w="1984" w:type="dxa"/>
          </w:tcPr>
          <w:p w:rsidR="00F14F4D" w:rsidRPr="00F14F4D" w:rsidDel="00FF440D" w:rsidRDefault="00983E44" w:rsidP="00983E44">
            <w:pPr>
              <w:widowControl w:val="0"/>
              <w:spacing w:line="360" w:lineRule="auto"/>
              <w:ind w:right="51"/>
              <w:jc w:val="center"/>
              <w:rPr>
                <w:del w:id="1074" w:author="גיתית" w:date="2022-01-17T15:43:00Z"/>
                <w:b/>
                <w:bCs/>
                <w:sz w:val="24"/>
                <w:szCs w:val="24"/>
              </w:rPr>
            </w:pPr>
            <w:del w:id="1075" w:author="גיתית" w:date="2022-01-17T15:43:00Z">
              <w:r w:rsidDel="00FF440D">
                <w:rPr>
                  <w:rFonts w:hint="cs"/>
                  <w:b/>
                  <w:bCs/>
                  <w:sz w:val="24"/>
                  <w:szCs w:val="24"/>
                  <w:rtl/>
                </w:rPr>
                <w:delText xml:space="preserve">204.00 ₪ </w:delText>
              </w:r>
              <w:r w:rsidR="00F14F4D" w:rsidRPr="00F14F4D" w:rsidDel="00FF440D">
                <w:rPr>
                  <w:rFonts w:hint="cs"/>
                  <w:b/>
                  <w:bCs/>
                  <w:sz w:val="24"/>
                  <w:szCs w:val="24"/>
                  <w:rtl/>
                </w:rPr>
                <w:delText xml:space="preserve"> </w:delText>
              </w:r>
            </w:del>
          </w:p>
        </w:tc>
      </w:tr>
    </w:tbl>
    <w:p w:rsidR="004F45FC" w:rsidDel="00FF440D" w:rsidRDefault="004F45FC" w:rsidP="0044537A">
      <w:pPr>
        <w:pStyle w:val="a3"/>
        <w:tabs>
          <w:tab w:val="clear" w:pos="4153"/>
          <w:tab w:val="clear" w:pos="8306"/>
        </w:tabs>
        <w:spacing w:line="276" w:lineRule="auto"/>
        <w:jc w:val="both"/>
        <w:rPr>
          <w:del w:id="1076" w:author="גיתית" w:date="2022-01-17T15:43:00Z"/>
          <w:rFonts w:cs="David"/>
          <w:b/>
          <w:bCs/>
          <w:sz w:val="24"/>
          <w:szCs w:val="24"/>
          <w:rtl/>
        </w:rPr>
      </w:pPr>
    </w:p>
    <w:p w:rsidR="004F45FC" w:rsidDel="00FF440D" w:rsidRDefault="004F45FC" w:rsidP="0044537A">
      <w:pPr>
        <w:pStyle w:val="a3"/>
        <w:tabs>
          <w:tab w:val="clear" w:pos="4153"/>
          <w:tab w:val="clear" w:pos="8306"/>
        </w:tabs>
        <w:spacing w:line="276" w:lineRule="auto"/>
        <w:jc w:val="both"/>
        <w:rPr>
          <w:del w:id="1077" w:author="גיתית" w:date="2022-01-17T15:43:00Z"/>
          <w:rFonts w:cs="David"/>
          <w:b/>
          <w:bCs/>
          <w:sz w:val="24"/>
          <w:szCs w:val="24"/>
          <w:rtl/>
        </w:rPr>
      </w:pPr>
    </w:p>
    <w:p w:rsidR="004F45FC" w:rsidDel="00FF440D" w:rsidRDefault="004F45FC" w:rsidP="0044537A">
      <w:pPr>
        <w:pStyle w:val="a3"/>
        <w:tabs>
          <w:tab w:val="clear" w:pos="4153"/>
          <w:tab w:val="clear" w:pos="8306"/>
        </w:tabs>
        <w:spacing w:line="276" w:lineRule="auto"/>
        <w:jc w:val="both"/>
        <w:rPr>
          <w:del w:id="1078" w:author="גיתית" w:date="2022-01-17T15:43:00Z"/>
          <w:rFonts w:cs="David"/>
          <w:b/>
          <w:bCs/>
          <w:sz w:val="24"/>
          <w:szCs w:val="24"/>
          <w:rtl/>
        </w:rPr>
      </w:pPr>
    </w:p>
    <w:p w:rsidR="004F45FC" w:rsidDel="00FF440D" w:rsidRDefault="004F45FC" w:rsidP="0044537A">
      <w:pPr>
        <w:pStyle w:val="a3"/>
        <w:tabs>
          <w:tab w:val="clear" w:pos="4153"/>
          <w:tab w:val="clear" w:pos="8306"/>
        </w:tabs>
        <w:spacing w:line="276" w:lineRule="auto"/>
        <w:jc w:val="both"/>
        <w:rPr>
          <w:del w:id="1079" w:author="גיתית" w:date="2022-01-17T15:43:00Z"/>
          <w:rFonts w:cs="David"/>
          <w:b/>
          <w:bCs/>
          <w:sz w:val="24"/>
          <w:szCs w:val="24"/>
          <w:rtl/>
        </w:rPr>
      </w:pPr>
    </w:p>
    <w:p w:rsidR="004F45FC" w:rsidDel="00FF440D" w:rsidRDefault="004F45FC" w:rsidP="0044537A">
      <w:pPr>
        <w:pStyle w:val="a3"/>
        <w:tabs>
          <w:tab w:val="clear" w:pos="4153"/>
          <w:tab w:val="clear" w:pos="8306"/>
        </w:tabs>
        <w:spacing w:line="276" w:lineRule="auto"/>
        <w:jc w:val="both"/>
        <w:rPr>
          <w:del w:id="1080" w:author="גיתית" w:date="2022-01-17T15:43:00Z"/>
          <w:rFonts w:cs="David"/>
          <w:b/>
          <w:bCs/>
          <w:sz w:val="24"/>
          <w:szCs w:val="24"/>
          <w:rtl/>
        </w:rPr>
      </w:pPr>
    </w:p>
    <w:p w:rsidR="004F45FC" w:rsidDel="00FF440D" w:rsidRDefault="004F45FC" w:rsidP="0044537A">
      <w:pPr>
        <w:pStyle w:val="a3"/>
        <w:tabs>
          <w:tab w:val="clear" w:pos="4153"/>
          <w:tab w:val="clear" w:pos="8306"/>
        </w:tabs>
        <w:spacing w:line="276" w:lineRule="auto"/>
        <w:jc w:val="both"/>
        <w:rPr>
          <w:del w:id="1081" w:author="גיתית" w:date="2022-01-17T15:43:00Z"/>
          <w:rFonts w:cs="David"/>
          <w:b/>
          <w:bCs/>
          <w:sz w:val="24"/>
          <w:szCs w:val="24"/>
          <w:rtl/>
        </w:rPr>
      </w:pPr>
    </w:p>
    <w:p w:rsidR="004F45FC" w:rsidDel="00FF440D" w:rsidRDefault="004F45FC" w:rsidP="0044537A">
      <w:pPr>
        <w:pStyle w:val="a3"/>
        <w:tabs>
          <w:tab w:val="clear" w:pos="4153"/>
          <w:tab w:val="clear" w:pos="8306"/>
        </w:tabs>
        <w:spacing w:line="276" w:lineRule="auto"/>
        <w:jc w:val="both"/>
        <w:rPr>
          <w:del w:id="1082" w:author="גיתית" w:date="2022-01-17T15:43:00Z"/>
          <w:rFonts w:cs="David"/>
          <w:b/>
          <w:bCs/>
          <w:sz w:val="24"/>
          <w:szCs w:val="24"/>
          <w:rtl/>
        </w:rPr>
      </w:pPr>
    </w:p>
    <w:p w:rsidR="004F45FC" w:rsidDel="00FF440D" w:rsidRDefault="004F45FC" w:rsidP="0044537A">
      <w:pPr>
        <w:pStyle w:val="a3"/>
        <w:tabs>
          <w:tab w:val="clear" w:pos="4153"/>
          <w:tab w:val="clear" w:pos="8306"/>
        </w:tabs>
        <w:spacing w:line="276" w:lineRule="auto"/>
        <w:jc w:val="both"/>
        <w:rPr>
          <w:del w:id="1083" w:author="גיתית" w:date="2022-01-17T15:43:00Z"/>
          <w:rFonts w:cs="David"/>
          <w:b/>
          <w:bCs/>
          <w:sz w:val="24"/>
          <w:szCs w:val="24"/>
          <w:rtl/>
        </w:rPr>
      </w:pPr>
    </w:p>
    <w:p w:rsidR="00983E44" w:rsidDel="00FF440D" w:rsidRDefault="00983E44" w:rsidP="0044537A">
      <w:pPr>
        <w:pStyle w:val="a3"/>
        <w:tabs>
          <w:tab w:val="clear" w:pos="4153"/>
          <w:tab w:val="clear" w:pos="8306"/>
        </w:tabs>
        <w:spacing w:line="276" w:lineRule="auto"/>
        <w:jc w:val="both"/>
        <w:rPr>
          <w:del w:id="1084" w:author="גיתית" w:date="2022-01-17T15:43:00Z"/>
          <w:rFonts w:cs="David"/>
          <w:b/>
          <w:bCs/>
          <w:sz w:val="24"/>
          <w:szCs w:val="24"/>
          <w:rtl/>
        </w:rPr>
      </w:pPr>
    </w:p>
    <w:p w:rsidR="00983E44" w:rsidDel="00FF440D" w:rsidRDefault="00983E44" w:rsidP="0044537A">
      <w:pPr>
        <w:pStyle w:val="a3"/>
        <w:tabs>
          <w:tab w:val="clear" w:pos="4153"/>
          <w:tab w:val="clear" w:pos="8306"/>
        </w:tabs>
        <w:spacing w:line="276" w:lineRule="auto"/>
        <w:jc w:val="both"/>
        <w:rPr>
          <w:del w:id="1085" w:author="גיתית" w:date="2022-01-17T15:43:00Z"/>
          <w:rFonts w:cs="David"/>
          <w:b/>
          <w:bCs/>
          <w:sz w:val="24"/>
          <w:szCs w:val="24"/>
          <w:rtl/>
        </w:rPr>
      </w:pPr>
    </w:p>
    <w:p w:rsidR="00983E44" w:rsidDel="00FF440D" w:rsidRDefault="00983E44" w:rsidP="0044537A">
      <w:pPr>
        <w:pStyle w:val="a3"/>
        <w:tabs>
          <w:tab w:val="clear" w:pos="4153"/>
          <w:tab w:val="clear" w:pos="8306"/>
        </w:tabs>
        <w:spacing w:line="276" w:lineRule="auto"/>
        <w:jc w:val="both"/>
        <w:rPr>
          <w:del w:id="1086" w:author="גיתית" w:date="2022-01-17T15:43:00Z"/>
          <w:rFonts w:cs="David"/>
          <w:b/>
          <w:bCs/>
          <w:sz w:val="24"/>
          <w:szCs w:val="24"/>
          <w:rtl/>
        </w:rPr>
      </w:pPr>
    </w:p>
    <w:p w:rsidR="00983E44" w:rsidDel="00FF440D" w:rsidRDefault="00983E44" w:rsidP="0044537A">
      <w:pPr>
        <w:pStyle w:val="a3"/>
        <w:tabs>
          <w:tab w:val="clear" w:pos="4153"/>
          <w:tab w:val="clear" w:pos="8306"/>
        </w:tabs>
        <w:spacing w:line="276" w:lineRule="auto"/>
        <w:jc w:val="both"/>
        <w:rPr>
          <w:del w:id="1087" w:author="גיתית" w:date="2022-01-17T15:43:00Z"/>
          <w:rFonts w:cs="David"/>
          <w:b/>
          <w:bCs/>
          <w:sz w:val="24"/>
          <w:szCs w:val="24"/>
          <w:rtl/>
        </w:rPr>
      </w:pPr>
    </w:p>
    <w:p w:rsidR="00983E44" w:rsidDel="00FF440D" w:rsidRDefault="00983E44" w:rsidP="0044537A">
      <w:pPr>
        <w:pStyle w:val="a3"/>
        <w:tabs>
          <w:tab w:val="clear" w:pos="4153"/>
          <w:tab w:val="clear" w:pos="8306"/>
        </w:tabs>
        <w:spacing w:line="276" w:lineRule="auto"/>
        <w:jc w:val="both"/>
        <w:rPr>
          <w:del w:id="1088" w:author="גיתית" w:date="2022-01-17T15:43:00Z"/>
          <w:rFonts w:cs="David"/>
          <w:b/>
          <w:bCs/>
          <w:sz w:val="24"/>
          <w:szCs w:val="24"/>
          <w:rtl/>
        </w:rPr>
      </w:pPr>
    </w:p>
    <w:p w:rsidR="00983E44" w:rsidDel="00FF440D" w:rsidRDefault="00983E44" w:rsidP="0044537A">
      <w:pPr>
        <w:pStyle w:val="a3"/>
        <w:tabs>
          <w:tab w:val="clear" w:pos="4153"/>
          <w:tab w:val="clear" w:pos="8306"/>
        </w:tabs>
        <w:spacing w:line="276" w:lineRule="auto"/>
        <w:jc w:val="both"/>
        <w:rPr>
          <w:del w:id="1089" w:author="גיתית" w:date="2022-01-17T15:43:00Z"/>
          <w:rFonts w:cs="David"/>
          <w:b/>
          <w:bCs/>
          <w:sz w:val="24"/>
          <w:szCs w:val="24"/>
          <w:rtl/>
        </w:rPr>
      </w:pPr>
    </w:p>
    <w:p w:rsidR="00983E44" w:rsidDel="00FF440D" w:rsidRDefault="00983E44" w:rsidP="0044537A">
      <w:pPr>
        <w:pStyle w:val="a3"/>
        <w:tabs>
          <w:tab w:val="clear" w:pos="4153"/>
          <w:tab w:val="clear" w:pos="8306"/>
        </w:tabs>
        <w:spacing w:line="276" w:lineRule="auto"/>
        <w:jc w:val="both"/>
        <w:rPr>
          <w:del w:id="1090" w:author="גיתית" w:date="2022-01-17T15:43:00Z"/>
          <w:rFonts w:cs="David"/>
          <w:b/>
          <w:bCs/>
          <w:sz w:val="24"/>
          <w:szCs w:val="24"/>
          <w:rtl/>
        </w:rPr>
      </w:pPr>
    </w:p>
    <w:p w:rsidR="00983E44" w:rsidDel="00FF440D" w:rsidRDefault="00983E44" w:rsidP="0044537A">
      <w:pPr>
        <w:pStyle w:val="a3"/>
        <w:tabs>
          <w:tab w:val="clear" w:pos="4153"/>
          <w:tab w:val="clear" w:pos="8306"/>
        </w:tabs>
        <w:spacing w:line="276" w:lineRule="auto"/>
        <w:jc w:val="both"/>
        <w:rPr>
          <w:del w:id="1091" w:author="גיתית" w:date="2022-01-17T15:43:00Z"/>
          <w:rFonts w:cs="David"/>
          <w:b/>
          <w:bCs/>
          <w:sz w:val="24"/>
          <w:szCs w:val="24"/>
          <w:rtl/>
        </w:rPr>
      </w:pPr>
    </w:p>
    <w:p w:rsidR="00983E44" w:rsidDel="00FF440D" w:rsidRDefault="00983E44" w:rsidP="0044537A">
      <w:pPr>
        <w:pStyle w:val="a3"/>
        <w:tabs>
          <w:tab w:val="clear" w:pos="4153"/>
          <w:tab w:val="clear" w:pos="8306"/>
        </w:tabs>
        <w:spacing w:line="276" w:lineRule="auto"/>
        <w:jc w:val="both"/>
        <w:rPr>
          <w:del w:id="1092" w:author="גיתית" w:date="2022-01-17T15:43:00Z"/>
          <w:rFonts w:cs="David"/>
          <w:b/>
          <w:bCs/>
          <w:sz w:val="24"/>
          <w:szCs w:val="24"/>
          <w:rtl/>
        </w:rPr>
      </w:pPr>
    </w:p>
    <w:p w:rsidR="00983E44" w:rsidDel="00FF440D" w:rsidRDefault="00983E44" w:rsidP="0044537A">
      <w:pPr>
        <w:pStyle w:val="a3"/>
        <w:tabs>
          <w:tab w:val="clear" w:pos="4153"/>
          <w:tab w:val="clear" w:pos="8306"/>
        </w:tabs>
        <w:spacing w:line="276" w:lineRule="auto"/>
        <w:jc w:val="both"/>
        <w:rPr>
          <w:del w:id="1093" w:author="גיתית" w:date="2022-01-17T15:43:00Z"/>
          <w:rFonts w:cs="David"/>
          <w:b/>
          <w:bCs/>
          <w:sz w:val="24"/>
          <w:szCs w:val="24"/>
          <w:rtl/>
        </w:rPr>
      </w:pPr>
    </w:p>
    <w:p w:rsidR="004F45FC" w:rsidDel="00FF440D" w:rsidRDefault="004F45FC" w:rsidP="0044537A">
      <w:pPr>
        <w:pStyle w:val="a3"/>
        <w:tabs>
          <w:tab w:val="clear" w:pos="4153"/>
          <w:tab w:val="clear" w:pos="8306"/>
        </w:tabs>
        <w:spacing w:line="276" w:lineRule="auto"/>
        <w:jc w:val="both"/>
        <w:rPr>
          <w:del w:id="1094" w:author="גיתית" w:date="2022-01-17T15:43:00Z"/>
          <w:rFonts w:cs="David"/>
          <w:b/>
          <w:bCs/>
          <w:sz w:val="24"/>
          <w:szCs w:val="24"/>
          <w:rtl/>
        </w:rPr>
      </w:pPr>
    </w:p>
    <w:p w:rsidR="00290E7D" w:rsidDel="00FF440D" w:rsidRDefault="004867FC" w:rsidP="00983E44">
      <w:pPr>
        <w:pStyle w:val="a3"/>
        <w:tabs>
          <w:tab w:val="clear" w:pos="4153"/>
          <w:tab w:val="clear" w:pos="8306"/>
        </w:tabs>
        <w:spacing w:line="276" w:lineRule="auto"/>
        <w:jc w:val="both"/>
        <w:rPr>
          <w:del w:id="1095" w:author="גיתית" w:date="2022-01-17T15:43:00Z"/>
          <w:rFonts w:cs="David"/>
          <w:b/>
          <w:bCs/>
          <w:sz w:val="24"/>
          <w:szCs w:val="24"/>
          <w:rtl/>
        </w:rPr>
      </w:pPr>
      <w:del w:id="1096" w:author="גיתית" w:date="2022-01-17T15:43:00Z">
        <w:r w:rsidDel="00FF440D">
          <w:rPr>
            <w:rFonts w:cs="David" w:hint="cs"/>
            <w:b/>
            <w:bCs/>
            <w:sz w:val="24"/>
            <w:szCs w:val="24"/>
            <w:rtl/>
          </w:rPr>
          <w:delText xml:space="preserve">            </w:delText>
        </w:r>
        <w:r w:rsidR="006D3B38" w:rsidDel="00FF440D">
          <w:rPr>
            <w:rFonts w:cs="David" w:hint="cs"/>
            <w:b/>
            <w:bCs/>
            <w:sz w:val="24"/>
            <w:szCs w:val="24"/>
            <w:rtl/>
          </w:rPr>
          <w:delText>*</w:delText>
        </w:r>
        <w:r w:rsidR="004F45FC" w:rsidDel="00FF440D">
          <w:rPr>
            <w:rFonts w:cs="David" w:hint="cs"/>
            <w:b/>
            <w:bCs/>
            <w:sz w:val="24"/>
            <w:szCs w:val="24"/>
            <w:rtl/>
          </w:rPr>
          <w:delText xml:space="preserve"> </w:delText>
        </w:r>
        <w:r w:rsidR="006D3B38" w:rsidDel="00FF440D">
          <w:rPr>
            <w:rFonts w:cs="David" w:hint="cs"/>
            <w:b/>
            <w:bCs/>
            <w:sz w:val="24"/>
            <w:szCs w:val="24"/>
            <w:rtl/>
          </w:rPr>
          <w:delText>הצעת המחיר לא תעלה על הסכום המירבי הנקוב לכל קבוצת גיל, לפי העניין</w:delText>
        </w:r>
        <w:r w:rsidR="00B87F36" w:rsidDel="00FF440D">
          <w:rPr>
            <w:rFonts w:cs="David" w:hint="cs"/>
            <w:b/>
            <w:bCs/>
            <w:sz w:val="24"/>
            <w:szCs w:val="24"/>
            <w:rtl/>
          </w:rPr>
          <w:delText>.</w:delText>
        </w:r>
      </w:del>
    </w:p>
    <w:p w:rsidR="0044537A" w:rsidRPr="00EB033A" w:rsidDel="00FF440D" w:rsidRDefault="0044537A" w:rsidP="0044537A">
      <w:pPr>
        <w:pStyle w:val="a3"/>
        <w:tabs>
          <w:tab w:val="clear" w:pos="4153"/>
          <w:tab w:val="clear" w:pos="8306"/>
        </w:tabs>
        <w:spacing w:line="276" w:lineRule="auto"/>
        <w:jc w:val="both"/>
        <w:rPr>
          <w:del w:id="1097" w:author="גיתית" w:date="2022-01-17T15:43:00Z"/>
          <w:rFonts w:cs="David"/>
          <w:b/>
          <w:bCs/>
          <w:sz w:val="24"/>
          <w:szCs w:val="24"/>
          <w:rtl/>
        </w:rPr>
      </w:pPr>
    </w:p>
    <w:p w:rsidR="0044537A" w:rsidRPr="00EB033A" w:rsidDel="00FF440D" w:rsidRDefault="0044537A" w:rsidP="0044537A">
      <w:pPr>
        <w:pStyle w:val="a3"/>
        <w:tabs>
          <w:tab w:val="clear" w:pos="4153"/>
          <w:tab w:val="clear" w:pos="8306"/>
        </w:tabs>
        <w:spacing w:line="276" w:lineRule="auto"/>
        <w:jc w:val="both"/>
        <w:rPr>
          <w:del w:id="1098" w:author="גיתית" w:date="2022-01-17T15:43:00Z"/>
          <w:rFonts w:cs="David"/>
          <w:b/>
          <w:bCs/>
          <w:sz w:val="24"/>
          <w:szCs w:val="24"/>
          <w:rtl/>
        </w:rPr>
      </w:pPr>
    </w:p>
    <w:p w:rsidR="0044537A" w:rsidRPr="00EB033A" w:rsidDel="00FF440D" w:rsidRDefault="0044537A" w:rsidP="0044537A">
      <w:pPr>
        <w:pStyle w:val="a3"/>
        <w:tabs>
          <w:tab w:val="clear" w:pos="4153"/>
          <w:tab w:val="clear" w:pos="8306"/>
        </w:tabs>
        <w:spacing w:line="276" w:lineRule="auto"/>
        <w:jc w:val="both"/>
        <w:rPr>
          <w:del w:id="1099" w:author="גיתית" w:date="2022-01-17T15:43:00Z"/>
          <w:rFonts w:cs="David"/>
          <w:b/>
          <w:bCs/>
          <w:sz w:val="24"/>
          <w:szCs w:val="24"/>
          <w:rtl/>
        </w:rPr>
      </w:pPr>
    </w:p>
    <w:p w:rsidR="0044537A" w:rsidRPr="00EB033A" w:rsidDel="00FF440D" w:rsidRDefault="0044537A" w:rsidP="0044537A">
      <w:pPr>
        <w:bidi w:val="0"/>
        <w:spacing w:after="200" w:line="276" w:lineRule="auto"/>
        <w:rPr>
          <w:del w:id="1100" w:author="גיתית" w:date="2022-01-17T15:43:00Z"/>
          <w:b/>
          <w:bCs/>
          <w:sz w:val="24"/>
          <w:szCs w:val="24"/>
        </w:rPr>
      </w:pPr>
      <w:del w:id="1101" w:author="גיתית" w:date="2022-01-17T15:43:00Z">
        <w:r w:rsidRPr="00EB033A" w:rsidDel="00FF440D">
          <w:rPr>
            <w:b/>
            <w:bCs/>
            <w:sz w:val="24"/>
            <w:szCs w:val="24"/>
          </w:rPr>
          <w:br w:type="page"/>
        </w:r>
      </w:del>
    </w:p>
    <w:p w:rsidR="002A2F73" w:rsidRPr="00EB033A" w:rsidDel="00FF440D" w:rsidRDefault="002A2F73" w:rsidP="002A2F73">
      <w:pPr>
        <w:spacing w:line="360" w:lineRule="auto"/>
        <w:jc w:val="center"/>
        <w:rPr>
          <w:del w:id="1102" w:author="גיתית" w:date="2022-01-17T15:43:00Z"/>
          <w:b/>
          <w:bCs/>
          <w:sz w:val="24"/>
          <w:szCs w:val="24"/>
          <w:u w:val="single"/>
          <w:rtl/>
        </w:rPr>
      </w:pPr>
      <w:del w:id="1103" w:author="גיתית" w:date="2022-01-17T15:43:00Z">
        <w:r w:rsidRPr="00EB033A" w:rsidDel="00FF440D">
          <w:rPr>
            <w:rFonts w:hint="eastAsia"/>
            <w:b/>
            <w:bCs/>
            <w:sz w:val="24"/>
            <w:szCs w:val="24"/>
            <w:u w:val="single"/>
            <w:rtl/>
          </w:rPr>
          <w:delText>מסמך</w:delText>
        </w:r>
        <w:r w:rsidRPr="00EB033A" w:rsidDel="00FF440D">
          <w:rPr>
            <w:b/>
            <w:bCs/>
            <w:sz w:val="24"/>
            <w:szCs w:val="24"/>
            <w:u w:val="single"/>
            <w:rtl/>
          </w:rPr>
          <w:delText xml:space="preserve"> </w:delText>
        </w:r>
        <w:r w:rsidRPr="00EB033A" w:rsidDel="00FF440D">
          <w:rPr>
            <w:rFonts w:hint="cs"/>
            <w:b/>
            <w:bCs/>
            <w:sz w:val="24"/>
            <w:szCs w:val="24"/>
            <w:u w:val="single"/>
            <w:rtl/>
          </w:rPr>
          <w:delText>ג</w:delText>
        </w:r>
        <w:r w:rsidRPr="00EB033A" w:rsidDel="00FF440D">
          <w:rPr>
            <w:b/>
            <w:bCs/>
            <w:sz w:val="24"/>
            <w:szCs w:val="24"/>
            <w:u w:val="single"/>
            <w:rtl/>
          </w:rPr>
          <w:delText>'</w:delText>
        </w:r>
      </w:del>
    </w:p>
    <w:p w:rsidR="00610DC1" w:rsidRPr="00EB033A" w:rsidDel="00FF440D" w:rsidRDefault="00610DC1" w:rsidP="00B26D8F">
      <w:pPr>
        <w:pStyle w:val="2"/>
        <w:spacing w:line="360" w:lineRule="auto"/>
        <w:ind w:left="4"/>
        <w:jc w:val="center"/>
        <w:rPr>
          <w:del w:id="1104" w:author="גיתית" w:date="2022-01-17T15:43:00Z"/>
          <w:rFonts w:asciiTheme="minorHAnsi" w:hAnsiTheme="minorHAnsi" w:cs="David"/>
          <w:color w:val="auto"/>
          <w:sz w:val="24"/>
          <w:szCs w:val="24"/>
          <w:u w:val="single"/>
          <w:rtl/>
        </w:rPr>
      </w:pPr>
      <w:del w:id="1105" w:author="גיתית" w:date="2022-01-17T15:43:00Z">
        <w:r w:rsidRPr="00EB033A" w:rsidDel="00FF440D">
          <w:rPr>
            <w:rFonts w:asciiTheme="minorHAnsi" w:hAnsiTheme="minorHAnsi" w:cs="David"/>
            <w:color w:val="auto"/>
            <w:sz w:val="24"/>
            <w:szCs w:val="24"/>
            <w:u w:val="single"/>
            <w:rtl/>
          </w:rPr>
          <w:delText>הסכם לביטוח בריאות קבוצתי</w:delText>
        </w:r>
        <w:r w:rsidR="0046078F" w:rsidRPr="00EB033A" w:rsidDel="00FF440D">
          <w:rPr>
            <w:rFonts w:asciiTheme="minorHAnsi" w:hAnsiTheme="minorHAnsi" w:cs="David" w:hint="cs"/>
            <w:color w:val="auto"/>
            <w:sz w:val="24"/>
            <w:szCs w:val="24"/>
            <w:u w:val="single"/>
            <w:rtl/>
          </w:rPr>
          <w:delText xml:space="preserve"> לעובדי משרד הביטחון ו</w:delText>
        </w:r>
        <w:r w:rsidR="002A2F73" w:rsidRPr="00EB033A" w:rsidDel="00FF440D">
          <w:rPr>
            <w:rFonts w:asciiTheme="minorHAnsi" w:hAnsiTheme="minorHAnsi" w:cs="David" w:hint="cs"/>
            <w:color w:val="auto"/>
            <w:sz w:val="24"/>
            <w:szCs w:val="24"/>
            <w:u w:val="single"/>
            <w:rtl/>
          </w:rPr>
          <w:delText>ב</w:delText>
        </w:r>
        <w:r w:rsidR="0046078F" w:rsidRPr="00EB033A" w:rsidDel="00FF440D">
          <w:rPr>
            <w:rFonts w:asciiTheme="minorHAnsi" w:hAnsiTheme="minorHAnsi" w:cs="David" w:hint="cs"/>
            <w:color w:val="auto"/>
            <w:sz w:val="24"/>
            <w:szCs w:val="24"/>
            <w:u w:val="single"/>
            <w:rtl/>
          </w:rPr>
          <w:delText>ני משפחותיהם</w:delText>
        </w:r>
      </w:del>
    </w:p>
    <w:p w:rsidR="00610DC1" w:rsidRPr="00EB033A" w:rsidDel="00FF440D" w:rsidRDefault="00610DC1" w:rsidP="00B26D8F">
      <w:pPr>
        <w:pStyle w:val="a3"/>
        <w:tabs>
          <w:tab w:val="clear" w:pos="4153"/>
          <w:tab w:val="clear" w:pos="8306"/>
        </w:tabs>
        <w:spacing w:line="360" w:lineRule="auto"/>
        <w:jc w:val="center"/>
        <w:rPr>
          <w:del w:id="1106" w:author="גיתית" w:date="2022-01-17T15:43:00Z"/>
          <w:rFonts w:asciiTheme="minorHAnsi" w:hAnsiTheme="minorHAnsi" w:cs="David"/>
          <w:b/>
          <w:bCs/>
          <w:sz w:val="24"/>
          <w:szCs w:val="24"/>
          <w:u w:val="single"/>
          <w:rtl/>
        </w:rPr>
      </w:pPr>
    </w:p>
    <w:p w:rsidR="009D42CC" w:rsidRPr="00EB033A" w:rsidDel="00FF440D" w:rsidRDefault="00610DC1" w:rsidP="00356762">
      <w:pPr>
        <w:pStyle w:val="a3"/>
        <w:tabs>
          <w:tab w:val="clear" w:pos="4153"/>
          <w:tab w:val="clear" w:pos="8306"/>
        </w:tabs>
        <w:spacing w:line="360" w:lineRule="auto"/>
        <w:ind w:left="2160"/>
        <w:rPr>
          <w:del w:id="1107" w:author="גיתית" w:date="2022-01-17T15:43:00Z"/>
          <w:rFonts w:asciiTheme="minorHAnsi" w:hAnsiTheme="minorHAnsi" w:cs="David"/>
          <w:sz w:val="24"/>
          <w:szCs w:val="24"/>
          <w:rtl/>
        </w:rPr>
      </w:pPr>
      <w:del w:id="1108" w:author="גיתית" w:date="2022-01-17T15:43:00Z">
        <w:r w:rsidRPr="00EB033A" w:rsidDel="00FF440D">
          <w:rPr>
            <w:rFonts w:asciiTheme="minorHAnsi" w:hAnsiTheme="minorHAnsi" w:cs="David"/>
            <w:sz w:val="24"/>
            <w:szCs w:val="24"/>
            <w:rtl/>
          </w:rPr>
          <w:delText xml:space="preserve">שנערך ונחתם ב- </w:delText>
        </w:r>
        <w:r w:rsidR="009D42CC" w:rsidRPr="00EB033A" w:rsidDel="00FF440D">
          <w:rPr>
            <w:rFonts w:asciiTheme="minorHAnsi" w:hAnsiTheme="minorHAnsi" w:cs="David"/>
            <w:sz w:val="24"/>
            <w:szCs w:val="24"/>
            <w:rtl/>
          </w:rPr>
          <w:delText xml:space="preserve">___________ ביום ___ בחודש </w:delText>
        </w:r>
        <w:r w:rsidR="00356762" w:rsidDel="00FF440D">
          <w:rPr>
            <w:rFonts w:asciiTheme="minorHAnsi" w:hAnsiTheme="minorHAnsi" w:cs="David" w:hint="cs"/>
            <w:sz w:val="24"/>
            <w:szCs w:val="24"/>
            <w:rtl/>
          </w:rPr>
          <w:delText>ינואר</w:delText>
        </w:r>
        <w:r w:rsidR="009D42CC" w:rsidRPr="00EB033A" w:rsidDel="00FF440D">
          <w:rPr>
            <w:rFonts w:asciiTheme="minorHAnsi" w:hAnsiTheme="minorHAnsi" w:cs="David" w:hint="cs"/>
            <w:sz w:val="24"/>
            <w:szCs w:val="24"/>
            <w:rtl/>
          </w:rPr>
          <w:delText xml:space="preserve"> שנת</w:delText>
        </w:r>
        <w:r w:rsidRPr="00EB033A" w:rsidDel="00FF440D">
          <w:rPr>
            <w:rFonts w:asciiTheme="minorHAnsi" w:hAnsiTheme="minorHAnsi" w:cs="David"/>
            <w:sz w:val="24"/>
            <w:szCs w:val="24"/>
            <w:rtl/>
          </w:rPr>
          <w:delText xml:space="preserve"> </w:delText>
        </w:r>
        <w:r w:rsidR="00456084" w:rsidRPr="00EB033A" w:rsidDel="00FF440D">
          <w:rPr>
            <w:rFonts w:asciiTheme="minorHAnsi" w:hAnsiTheme="minorHAnsi" w:cs="David"/>
            <w:sz w:val="24"/>
            <w:szCs w:val="24"/>
            <w:rtl/>
          </w:rPr>
          <w:delText>20</w:delText>
        </w:r>
        <w:r w:rsidR="00791D83" w:rsidRPr="00EB033A" w:rsidDel="00FF440D">
          <w:rPr>
            <w:rFonts w:asciiTheme="minorHAnsi" w:hAnsiTheme="minorHAnsi" w:cs="David"/>
            <w:sz w:val="24"/>
            <w:szCs w:val="24"/>
          </w:rPr>
          <w:delText>20</w:delText>
        </w:r>
      </w:del>
    </w:p>
    <w:p w:rsidR="00610DC1" w:rsidRPr="00EB033A" w:rsidDel="00FF440D" w:rsidRDefault="00610DC1" w:rsidP="00810EB7">
      <w:pPr>
        <w:pStyle w:val="a3"/>
        <w:tabs>
          <w:tab w:val="clear" w:pos="4153"/>
          <w:tab w:val="clear" w:pos="8306"/>
        </w:tabs>
        <w:spacing w:line="360" w:lineRule="auto"/>
        <w:ind w:left="2804" w:hanging="1560"/>
        <w:rPr>
          <w:del w:id="1109" w:author="גיתית" w:date="2022-01-17T15:43:00Z"/>
          <w:rFonts w:asciiTheme="minorHAnsi" w:hAnsiTheme="minorHAnsi" w:cs="David"/>
          <w:b/>
          <w:bCs/>
          <w:sz w:val="24"/>
          <w:szCs w:val="24"/>
          <w:rtl/>
        </w:rPr>
      </w:pPr>
      <w:del w:id="1110" w:author="גיתית" w:date="2022-01-17T15:43:00Z">
        <w:r w:rsidRPr="00EB033A" w:rsidDel="00FF440D">
          <w:rPr>
            <w:rFonts w:asciiTheme="minorHAnsi" w:hAnsiTheme="minorHAnsi" w:cs="David"/>
            <w:sz w:val="24"/>
            <w:szCs w:val="24"/>
            <w:rtl/>
          </w:rPr>
          <w:br/>
        </w:r>
        <w:r w:rsidRPr="00EB033A" w:rsidDel="00FF440D">
          <w:rPr>
            <w:rFonts w:asciiTheme="minorHAnsi" w:hAnsiTheme="minorHAnsi" w:cs="David"/>
            <w:sz w:val="24"/>
            <w:szCs w:val="24"/>
            <w:rtl/>
          </w:rPr>
          <w:br/>
        </w:r>
        <w:r w:rsidR="00247BCE" w:rsidRPr="00EB033A" w:rsidDel="00FF440D">
          <w:rPr>
            <w:rFonts w:asciiTheme="minorHAnsi" w:hAnsiTheme="minorHAnsi" w:cs="David" w:hint="cs"/>
            <w:b/>
            <w:bCs/>
            <w:sz w:val="24"/>
            <w:szCs w:val="24"/>
            <w:rtl/>
          </w:rPr>
          <w:delText xml:space="preserve">                                 </w:delText>
        </w:r>
        <w:r w:rsidRPr="00EB033A" w:rsidDel="00FF440D">
          <w:rPr>
            <w:rFonts w:asciiTheme="minorHAnsi" w:hAnsiTheme="minorHAnsi" w:cs="David"/>
            <w:b/>
            <w:bCs/>
            <w:sz w:val="24"/>
            <w:szCs w:val="24"/>
            <w:rtl/>
          </w:rPr>
          <w:delText>בין</w:delText>
        </w:r>
        <w:r w:rsidRPr="00EB033A" w:rsidDel="00FF440D">
          <w:rPr>
            <w:rFonts w:asciiTheme="minorHAnsi" w:hAnsiTheme="minorHAnsi" w:cs="David"/>
            <w:b/>
            <w:bCs/>
            <w:sz w:val="24"/>
            <w:szCs w:val="24"/>
            <w:rtl/>
          </w:rPr>
          <w:br/>
        </w:r>
        <w:r w:rsidR="00810EB7" w:rsidDel="00FF440D">
          <w:rPr>
            <w:rFonts w:asciiTheme="minorHAnsi" w:hAnsiTheme="minorHAnsi" w:cs="David" w:hint="cs"/>
            <w:b/>
            <w:bCs/>
            <w:sz w:val="24"/>
            <w:szCs w:val="24"/>
            <w:rtl/>
          </w:rPr>
          <w:delText>ועד</w:delText>
        </w:r>
        <w:r w:rsidR="00562E71" w:rsidRPr="00562E71" w:rsidDel="00FF440D">
          <w:rPr>
            <w:rFonts w:asciiTheme="minorHAnsi" w:hAnsiTheme="minorHAnsi" w:cs="David" w:hint="cs"/>
            <w:b/>
            <w:bCs/>
            <w:sz w:val="24"/>
            <w:szCs w:val="24"/>
            <w:rtl/>
          </w:rPr>
          <w:delText xml:space="preserve"> עובדי משרד הביטחון</w:delText>
        </w:r>
      </w:del>
    </w:p>
    <w:p w:rsidR="00610DC1" w:rsidRPr="00EB033A" w:rsidDel="00FF440D" w:rsidRDefault="00610DC1" w:rsidP="00562E71">
      <w:pPr>
        <w:pStyle w:val="a3"/>
        <w:tabs>
          <w:tab w:val="clear" w:pos="4153"/>
          <w:tab w:val="clear" w:pos="8306"/>
        </w:tabs>
        <w:spacing w:line="360" w:lineRule="auto"/>
        <w:ind w:left="4364" w:hanging="1560"/>
        <w:rPr>
          <w:del w:id="1111" w:author="גיתית" w:date="2022-01-17T15:43:00Z"/>
          <w:rFonts w:asciiTheme="minorHAnsi" w:hAnsiTheme="minorHAnsi" w:cs="David"/>
          <w:sz w:val="24"/>
          <w:szCs w:val="24"/>
          <w:rtl/>
        </w:rPr>
      </w:pPr>
      <w:del w:id="1112" w:author="גיתית" w:date="2022-01-17T15:43:00Z">
        <w:r w:rsidRPr="00EB033A" w:rsidDel="00FF440D">
          <w:rPr>
            <w:rFonts w:asciiTheme="minorHAnsi" w:hAnsiTheme="minorHAnsi" w:cs="David"/>
            <w:sz w:val="24"/>
            <w:szCs w:val="24"/>
            <w:rtl/>
          </w:rPr>
          <w:delText xml:space="preserve">מרחוב </w:delText>
        </w:r>
        <w:r w:rsidR="00562E71" w:rsidRPr="00562E71" w:rsidDel="00FF440D">
          <w:rPr>
            <w:rFonts w:asciiTheme="minorHAnsi" w:hAnsiTheme="minorHAnsi" w:cs="David"/>
            <w:sz w:val="24"/>
            <w:szCs w:val="24"/>
            <w:rtl/>
          </w:rPr>
          <w:delText>מרחוב דוד אלעזר 2 הקריה</w:delText>
        </w:r>
        <w:r w:rsidR="00562E71" w:rsidDel="00FF440D">
          <w:rPr>
            <w:rFonts w:asciiTheme="minorHAnsi" w:hAnsiTheme="minorHAnsi" w:cs="David" w:hint="cs"/>
            <w:sz w:val="24"/>
            <w:szCs w:val="24"/>
            <w:rtl/>
          </w:rPr>
          <w:delText xml:space="preserve"> תל אביב</w:delText>
        </w:r>
      </w:del>
    </w:p>
    <w:p w:rsidR="00610DC1" w:rsidRPr="00EB033A" w:rsidDel="00FF440D" w:rsidRDefault="00610DC1" w:rsidP="00247BCE">
      <w:pPr>
        <w:pStyle w:val="a3"/>
        <w:tabs>
          <w:tab w:val="clear" w:pos="4153"/>
          <w:tab w:val="clear" w:pos="8306"/>
        </w:tabs>
        <w:spacing w:line="360" w:lineRule="auto"/>
        <w:ind w:left="4364" w:hanging="1560"/>
        <w:rPr>
          <w:del w:id="1113" w:author="גיתית" w:date="2022-01-17T15:43:00Z"/>
          <w:rFonts w:asciiTheme="minorHAnsi" w:hAnsiTheme="minorHAnsi" w:cs="David"/>
          <w:sz w:val="24"/>
          <w:szCs w:val="24"/>
          <w:rtl/>
        </w:rPr>
      </w:pPr>
      <w:del w:id="1114" w:author="גיתית" w:date="2022-01-17T15:43:00Z">
        <w:r w:rsidRPr="00EB033A" w:rsidDel="00FF440D">
          <w:rPr>
            <w:rFonts w:asciiTheme="minorHAnsi" w:hAnsiTheme="minorHAnsi" w:cs="David"/>
            <w:sz w:val="24"/>
            <w:szCs w:val="24"/>
            <w:rtl/>
          </w:rPr>
          <w:delText>(להלן: "</w:delText>
        </w:r>
        <w:r w:rsidRPr="00EB033A" w:rsidDel="00FF440D">
          <w:rPr>
            <w:rFonts w:asciiTheme="minorHAnsi" w:hAnsiTheme="minorHAnsi" w:cs="David"/>
            <w:b/>
            <w:bCs/>
            <w:sz w:val="24"/>
            <w:szCs w:val="24"/>
            <w:rtl/>
          </w:rPr>
          <w:delText>בעל הפוליסה</w:delText>
        </w:r>
        <w:r w:rsidRPr="00EB033A" w:rsidDel="00FF440D">
          <w:rPr>
            <w:rFonts w:asciiTheme="minorHAnsi" w:hAnsiTheme="minorHAnsi" w:cs="David"/>
            <w:sz w:val="24"/>
            <w:szCs w:val="24"/>
            <w:rtl/>
          </w:rPr>
          <w:delText>")</w:delText>
        </w:r>
      </w:del>
    </w:p>
    <w:p w:rsidR="00610DC1" w:rsidRPr="00EB033A" w:rsidDel="00FF440D" w:rsidRDefault="00610DC1" w:rsidP="00B26D8F">
      <w:pPr>
        <w:pStyle w:val="a3"/>
        <w:tabs>
          <w:tab w:val="clear" w:pos="4153"/>
          <w:tab w:val="clear" w:pos="8306"/>
        </w:tabs>
        <w:spacing w:line="360" w:lineRule="auto"/>
        <w:jc w:val="right"/>
        <w:rPr>
          <w:del w:id="1115" w:author="גיתית" w:date="2022-01-17T15:43:00Z"/>
          <w:rFonts w:asciiTheme="minorHAnsi" w:hAnsiTheme="minorHAnsi" w:cs="David"/>
          <w:b/>
          <w:bCs/>
          <w:sz w:val="24"/>
          <w:szCs w:val="24"/>
          <w:rtl/>
        </w:rPr>
      </w:pPr>
      <w:del w:id="1116" w:author="גיתית" w:date="2022-01-17T15:43:00Z">
        <w:r w:rsidRPr="00EB033A" w:rsidDel="00FF440D">
          <w:rPr>
            <w:rFonts w:asciiTheme="minorHAnsi" w:hAnsiTheme="minorHAnsi" w:cs="David"/>
            <w:b/>
            <w:bCs/>
            <w:sz w:val="24"/>
            <w:szCs w:val="24"/>
            <w:rtl/>
          </w:rPr>
          <w:delText xml:space="preserve">                          מצד אחד;</w:delText>
        </w:r>
      </w:del>
    </w:p>
    <w:p w:rsidR="00610DC1" w:rsidRPr="00EB033A" w:rsidDel="00FF440D" w:rsidRDefault="00247BCE" w:rsidP="00B26D8F">
      <w:pPr>
        <w:pStyle w:val="a3"/>
        <w:tabs>
          <w:tab w:val="clear" w:pos="4153"/>
          <w:tab w:val="clear" w:pos="8306"/>
        </w:tabs>
        <w:spacing w:line="360" w:lineRule="auto"/>
        <w:ind w:left="1440" w:firstLine="720"/>
        <w:rPr>
          <w:del w:id="1117" w:author="גיתית" w:date="2022-01-17T15:43:00Z"/>
          <w:rFonts w:asciiTheme="minorHAnsi" w:hAnsiTheme="minorHAnsi" w:cs="David"/>
          <w:b/>
          <w:bCs/>
          <w:sz w:val="24"/>
          <w:szCs w:val="24"/>
          <w:rtl/>
        </w:rPr>
      </w:pPr>
      <w:del w:id="1118" w:author="גיתית" w:date="2022-01-17T15:43:00Z">
        <w:r w:rsidRPr="00EB033A" w:rsidDel="00FF440D">
          <w:rPr>
            <w:rFonts w:asciiTheme="minorHAnsi" w:hAnsiTheme="minorHAnsi" w:cs="David" w:hint="cs"/>
            <w:b/>
            <w:bCs/>
            <w:sz w:val="24"/>
            <w:szCs w:val="24"/>
            <w:rtl/>
          </w:rPr>
          <w:delText xml:space="preserve">                                            </w:delText>
        </w:r>
        <w:r w:rsidR="00610DC1" w:rsidRPr="00EB033A" w:rsidDel="00FF440D">
          <w:rPr>
            <w:rFonts w:asciiTheme="minorHAnsi" w:hAnsiTheme="minorHAnsi" w:cs="David"/>
            <w:b/>
            <w:bCs/>
            <w:sz w:val="24"/>
            <w:szCs w:val="24"/>
            <w:rtl/>
          </w:rPr>
          <w:delText>ובין:</w:delText>
        </w:r>
      </w:del>
    </w:p>
    <w:p w:rsidR="00610DC1" w:rsidRPr="00EB033A" w:rsidDel="00FF440D" w:rsidRDefault="00247BCE" w:rsidP="004867FC">
      <w:pPr>
        <w:pStyle w:val="a3"/>
        <w:tabs>
          <w:tab w:val="clear" w:pos="4153"/>
          <w:tab w:val="clear" w:pos="8306"/>
        </w:tabs>
        <w:spacing w:line="360" w:lineRule="auto"/>
        <w:ind w:left="1440" w:firstLine="720"/>
        <w:rPr>
          <w:del w:id="1119" w:author="גיתית" w:date="2022-01-17T15:43:00Z"/>
          <w:rFonts w:asciiTheme="minorHAnsi" w:hAnsiTheme="minorHAnsi" w:cs="David"/>
          <w:b/>
          <w:bCs/>
          <w:sz w:val="24"/>
          <w:szCs w:val="24"/>
          <w:rtl/>
        </w:rPr>
      </w:pPr>
      <w:del w:id="1120" w:author="גיתית" w:date="2022-01-17T15:43:00Z">
        <w:r w:rsidRPr="00EB033A" w:rsidDel="00FF440D">
          <w:rPr>
            <w:rFonts w:asciiTheme="minorHAnsi" w:hAnsiTheme="minorHAnsi" w:cs="David" w:hint="cs"/>
            <w:b/>
            <w:bCs/>
            <w:sz w:val="24"/>
            <w:szCs w:val="24"/>
            <w:rtl/>
          </w:rPr>
          <w:delText xml:space="preserve">            </w:delText>
        </w:r>
        <w:r w:rsidR="004867FC" w:rsidDel="00FF440D">
          <w:rPr>
            <w:rFonts w:asciiTheme="minorHAnsi" w:hAnsiTheme="minorHAnsi" w:cs="David" w:hint="cs"/>
            <w:b/>
            <w:bCs/>
            <w:sz w:val="24"/>
            <w:szCs w:val="24"/>
            <w:rtl/>
          </w:rPr>
          <w:delText>הראל</w:delText>
        </w:r>
        <w:r w:rsidR="009D42CC" w:rsidRPr="00EB033A" w:rsidDel="00FF440D">
          <w:rPr>
            <w:rFonts w:asciiTheme="minorHAnsi" w:hAnsiTheme="minorHAnsi" w:cs="David"/>
            <w:b/>
            <w:bCs/>
            <w:sz w:val="24"/>
            <w:szCs w:val="24"/>
            <w:rtl/>
          </w:rPr>
          <w:delText xml:space="preserve"> </w:delText>
        </w:r>
        <w:r w:rsidR="00610DC1" w:rsidRPr="00EB033A" w:rsidDel="00FF440D">
          <w:rPr>
            <w:rFonts w:asciiTheme="minorHAnsi" w:hAnsiTheme="minorHAnsi" w:cs="David"/>
            <w:b/>
            <w:bCs/>
            <w:sz w:val="24"/>
            <w:szCs w:val="24"/>
            <w:rtl/>
          </w:rPr>
          <w:delText>חברה לביטוח בע"מ</w:delText>
        </w:r>
      </w:del>
    </w:p>
    <w:p w:rsidR="00610DC1" w:rsidRPr="00EB033A" w:rsidDel="00FF440D" w:rsidRDefault="00247BCE" w:rsidP="004867FC">
      <w:pPr>
        <w:pStyle w:val="a3"/>
        <w:tabs>
          <w:tab w:val="clear" w:pos="4153"/>
          <w:tab w:val="clear" w:pos="8306"/>
        </w:tabs>
        <w:spacing w:line="360" w:lineRule="auto"/>
        <w:ind w:left="1440" w:firstLine="720"/>
        <w:rPr>
          <w:del w:id="1121" w:author="גיתית" w:date="2022-01-17T15:43:00Z"/>
          <w:rFonts w:asciiTheme="minorHAnsi" w:hAnsiTheme="minorHAnsi" w:cs="David"/>
          <w:sz w:val="24"/>
          <w:szCs w:val="24"/>
          <w:rtl/>
        </w:rPr>
      </w:pPr>
      <w:del w:id="1122" w:author="גיתית" w:date="2022-01-17T15:43:00Z">
        <w:r w:rsidRPr="00EB033A" w:rsidDel="00FF440D">
          <w:rPr>
            <w:rFonts w:asciiTheme="minorHAnsi" w:hAnsiTheme="minorHAnsi" w:cs="David" w:hint="cs"/>
            <w:sz w:val="24"/>
            <w:szCs w:val="24"/>
            <w:rtl/>
          </w:rPr>
          <w:delText xml:space="preserve">            </w:delText>
        </w:r>
        <w:r w:rsidR="00610DC1" w:rsidRPr="00EB033A" w:rsidDel="00FF440D">
          <w:rPr>
            <w:rFonts w:asciiTheme="minorHAnsi" w:hAnsiTheme="minorHAnsi" w:cs="David"/>
            <w:sz w:val="24"/>
            <w:szCs w:val="24"/>
            <w:rtl/>
          </w:rPr>
          <w:delText xml:space="preserve">מרחוב </w:delText>
        </w:r>
        <w:r w:rsidR="004867FC" w:rsidDel="00FF440D">
          <w:rPr>
            <w:rFonts w:asciiTheme="minorHAnsi" w:hAnsiTheme="minorHAnsi" w:cs="David" w:hint="cs"/>
            <w:sz w:val="24"/>
            <w:szCs w:val="24"/>
            <w:rtl/>
          </w:rPr>
          <w:delText>אבא הילל 3 רמת גן</w:delText>
        </w:r>
        <w:r w:rsidR="00610DC1" w:rsidRPr="00EB033A" w:rsidDel="00FF440D">
          <w:rPr>
            <w:rFonts w:asciiTheme="minorHAnsi" w:hAnsiTheme="minorHAnsi" w:cs="David"/>
            <w:sz w:val="24"/>
            <w:szCs w:val="24"/>
            <w:rtl/>
          </w:rPr>
          <w:delText xml:space="preserve"> </w:delText>
        </w:r>
      </w:del>
    </w:p>
    <w:p w:rsidR="00610DC1" w:rsidRPr="00EB033A" w:rsidDel="00FF440D" w:rsidRDefault="00610DC1" w:rsidP="00B26D8F">
      <w:pPr>
        <w:pStyle w:val="a3"/>
        <w:tabs>
          <w:tab w:val="clear" w:pos="4153"/>
          <w:tab w:val="clear" w:pos="8306"/>
        </w:tabs>
        <w:spacing w:line="360" w:lineRule="auto"/>
        <w:rPr>
          <w:del w:id="1123" w:author="גיתית" w:date="2022-01-17T15:43:00Z"/>
          <w:rFonts w:asciiTheme="minorHAnsi" w:hAnsiTheme="minorHAnsi" w:cs="David"/>
          <w:sz w:val="24"/>
          <w:szCs w:val="24"/>
          <w:rtl/>
        </w:rPr>
      </w:pPr>
      <w:del w:id="1124" w:author="גיתית" w:date="2022-01-17T15:43:00Z">
        <w:r w:rsidRPr="00EB033A" w:rsidDel="00FF440D">
          <w:rPr>
            <w:rFonts w:asciiTheme="minorHAnsi" w:hAnsiTheme="minorHAnsi" w:cs="David"/>
            <w:sz w:val="24"/>
            <w:szCs w:val="24"/>
            <w:rtl/>
          </w:rPr>
          <w:tab/>
        </w:r>
        <w:r w:rsidRPr="00EB033A" w:rsidDel="00FF440D">
          <w:rPr>
            <w:rFonts w:asciiTheme="minorHAnsi" w:hAnsiTheme="minorHAnsi" w:cs="David"/>
            <w:sz w:val="24"/>
            <w:szCs w:val="24"/>
            <w:rtl/>
          </w:rPr>
          <w:tab/>
        </w:r>
        <w:r w:rsidRPr="00EB033A" w:rsidDel="00FF440D">
          <w:rPr>
            <w:rFonts w:asciiTheme="minorHAnsi" w:hAnsiTheme="minorHAnsi" w:cs="David"/>
            <w:sz w:val="24"/>
            <w:szCs w:val="24"/>
            <w:rtl/>
          </w:rPr>
          <w:tab/>
        </w:r>
        <w:r w:rsidR="00247BCE" w:rsidRPr="00EB033A" w:rsidDel="00FF440D">
          <w:rPr>
            <w:rFonts w:asciiTheme="minorHAnsi" w:hAnsiTheme="minorHAnsi" w:cs="David" w:hint="cs"/>
            <w:sz w:val="24"/>
            <w:szCs w:val="24"/>
            <w:rtl/>
          </w:rPr>
          <w:delText xml:space="preserve">            </w:delText>
        </w:r>
        <w:r w:rsidRPr="00EB033A" w:rsidDel="00FF440D">
          <w:rPr>
            <w:rFonts w:asciiTheme="minorHAnsi" w:hAnsiTheme="minorHAnsi" w:cs="David"/>
            <w:sz w:val="24"/>
            <w:szCs w:val="24"/>
            <w:rtl/>
          </w:rPr>
          <w:delText>(להלן: "</w:delText>
        </w:r>
        <w:r w:rsidRPr="00EB033A" w:rsidDel="00FF440D">
          <w:rPr>
            <w:rFonts w:asciiTheme="minorHAnsi" w:hAnsiTheme="minorHAnsi" w:cs="David"/>
            <w:b/>
            <w:bCs/>
            <w:sz w:val="24"/>
            <w:szCs w:val="24"/>
            <w:rtl/>
          </w:rPr>
          <w:delText>המבטח</w:delText>
        </w:r>
        <w:r w:rsidRPr="00EB033A" w:rsidDel="00FF440D">
          <w:rPr>
            <w:rFonts w:asciiTheme="minorHAnsi" w:hAnsiTheme="minorHAnsi" w:cs="David"/>
            <w:sz w:val="24"/>
            <w:szCs w:val="24"/>
            <w:rtl/>
          </w:rPr>
          <w:delText>"</w:delText>
        </w:r>
        <w:r w:rsidR="00A910B2" w:rsidRPr="00EB033A" w:rsidDel="00FF440D">
          <w:rPr>
            <w:rFonts w:asciiTheme="minorHAnsi" w:hAnsiTheme="minorHAnsi" w:cs="David"/>
            <w:sz w:val="24"/>
            <w:szCs w:val="24"/>
            <w:rtl/>
          </w:rPr>
          <w:delText xml:space="preserve"> או "</w:delText>
        </w:r>
        <w:r w:rsidR="00A910B2" w:rsidRPr="00EB033A" w:rsidDel="00FF440D">
          <w:rPr>
            <w:rFonts w:asciiTheme="minorHAnsi" w:hAnsiTheme="minorHAnsi" w:cs="David"/>
            <w:b/>
            <w:bCs/>
            <w:sz w:val="24"/>
            <w:szCs w:val="24"/>
            <w:rtl/>
          </w:rPr>
          <w:delText>החברה</w:delText>
        </w:r>
        <w:r w:rsidR="00A910B2" w:rsidRPr="00EB033A" w:rsidDel="00FF440D">
          <w:rPr>
            <w:rFonts w:asciiTheme="minorHAnsi" w:hAnsiTheme="minorHAnsi" w:cs="David"/>
            <w:sz w:val="24"/>
            <w:szCs w:val="24"/>
            <w:rtl/>
          </w:rPr>
          <w:delText>"</w:delText>
        </w:r>
        <w:r w:rsidRPr="00EB033A" w:rsidDel="00FF440D">
          <w:rPr>
            <w:rFonts w:asciiTheme="minorHAnsi" w:hAnsiTheme="minorHAnsi" w:cs="David"/>
            <w:sz w:val="24"/>
            <w:szCs w:val="24"/>
            <w:rtl/>
          </w:rPr>
          <w:delText>)</w:delText>
        </w:r>
      </w:del>
    </w:p>
    <w:p w:rsidR="00CA62CF" w:rsidDel="00FF440D" w:rsidRDefault="00610DC1" w:rsidP="004867FC">
      <w:pPr>
        <w:pStyle w:val="a3"/>
        <w:tabs>
          <w:tab w:val="clear" w:pos="4153"/>
          <w:tab w:val="clear" w:pos="8306"/>
        </w:tabs>
        <w:spacing w:line="360" w:lineRule="auto"/>
        <w:ind w:left="7920" w:firstLine="447"/>
        <w:jc w:val="center"/>
        <w:rPr>
          <w:del w:id="1125" w:author="גיתית" w:date="2022-01-17T15:43:00Z"/>
          <w:rFonts w:asciiTheme="minorHAnsi" w:hAnsiTheme="minorHAnsi" w:cs="David"/>
          <w:b/>
          <w:bCs/>
          <w:sz w:val="24"/>
          <w:szCs w:val="24"/>
          <w:rtl/>
        </w:rPr>
      </w:pPr>
      <w:del w:id="1126" w:author="גיתית" w:date="2022-01-17T15:43:00Z">
        <w:r w:rsidRPr="00EB033A" w:rsidDel="00FF440D">
          <w:rPr>
            <w:rFonts w:asciiTheme="minorHAnsi" w:hAnsiTheme="minorHAnsi" w:cs="David"/>
            <w:b/>
            <w:bCs/>
            <w:sz w:val="24"/>
            <w:szCs w:val="24"/>
            <w:rtl/>
          </w:rPr>
          <w:delText xml:space="preserve">מצד </w:delText>
        </w:r>
        <w:r w:rsidR="009D42CC" w:rsidRPr="00EB033A" w:rsidDel="00FF440D">
          <w:rPr>
            <w:rFonts w:asciiTheme="minorHAnsi" w:hAnsiTheme="minorHAnsi" w:cs="David" w:hint="cs"/>
            <w:b/>
            <w:bCs/>
            <w:sz w:val="24"/>
            <w:szCs w:val="24"/>
            <w:rtl/>
          </w:rPr>
          <w:delText>שני</w:delText>
        </w:r>
        <w:r w:rsidRPr="00EB033A" w:rsidDel="00FF440D">
          <w:rPr>
            <w:rFonts w:asciiTheme="minorHAnsi" w:hAnsiTheme="minorHAnsi" w:cs="David"/>
            <w:b/>
            <w:bCs/>
            <w:sz w:val="24"/>
            <w:szCs w:val="24"/>
            <w:rtl/>
          </w:rPr>
          <w:delText>;</w:delText>
        </w:r>
      </w:del>
    </w:p>
    <w:p w:rsidR="00CA62CF" w:rsidDel="00FF440D" w:rsidRDefault="00CA62CF" w:rsidP="00CA62CF">
      <w:pPr>
        <w:pStyle w:val="a3"/>
        <w:tabs>
          <w:tab w:val="clear" w:pos="4153"/>
          <w:tab w:val="clear" w:pos="8306"/>
        </w:tabs>
        <w:spacing w:line="360" w:lineRule="auto"/>
        <w:jc w:val="center"/>
        <w:rPr>
          <w:del w:id="1127" w:author="גיתית" w:date="2022-01-17T15:43:00Z"/>
          <w:rFonts w:asciiTheme="minorHAnsi" w:hAnsiTheme="minorHAnsi" w:cs="David"/>
          <w:b/>
          <w:bCs/>
          <w:sz w:val="24"/>
          <w:szCs w:val="24"/>
          <w:rtl/>
        </w:rPr>
      </w:pPr>
    </w:p>
    <w:p w:rsidR="00521883" w:rsidRPr="00521883" w:rsidDel="00FF440D" w:rsidRDefault="00CA62CF" w:rsidP="009F7C50">
      <w:pPr>
        <w:pStyle w:val="a3"/>
        <w:tabs>
          <w:tab w:val="clear" w:pos="4153"/>
          <w:tab w:val="clear" w:pos="8306"/>
          <w:tab w:val="left" w:pos="855"/>
        </w:tabs>
        <w:spacing w:line="360" w:lineRule="auto"/>
        <w:rPr>
          <w:del w:id="1128" w:author="גיתית" w:date="2022-01-17T15:43:00Z"/>
          <w:rFonts w:asciiTheme="minorHAnsi" w:hAnsiTheme="minorHAnsi" w:cs="David"/>
          <w:sz w:val="24"/>
          <w:szCs w:val="24"/>
          <w:rtl/>
        </w:rPr>
      </w:pPr>
      <w:del w:id="1129" w:author="גיתית" w:date="2022-01-17T15:43:00Z">
        <w:r w:rsidDel="00FF440D">
          <w:rPr>
            <w:rFonts w:asciiTheme="minorHAnsi" w:hAnsiTheme="minorHAnsi" w:cs="David" w:hint="cs"/>
            <w:b/>
            <w:bCs/>
            <w:sz w:val="24"/>
            <w:szCs w:val="24"/>
            <w:rtl/>
          </w:rPr>
          <w:delText xml:space="preserve">הואיל       </w:delText>
        </w:r>
        <w:r w:rsidRPr="00521883" w:rsidDel="00FF440D">
          <w:rPr>
            <w:rFonts w:asciiTheme="minorHAnsi" w:hAnsiTheme="minorHAnsi" w:cs="David" w:hint="cs"/>
            <w:sz w:val="24"/>
            <w:szCs w:val="24"/>
            <w:rtl/>
          </w:rPr>
          <w:delText>והסכם הביטוח הקבוצתי לעובדי וגמלאי משרד הביטחון מסתיים ב 3</w:delText>
        </w:r>
        <w:r w:rsidR="009F7C50" w:rsidDel="00FF440D">
          <w:rPr>
            <w:rFonts w:asciiTheme="minorHAnsi" w:hAnsiTheme="minorHAnsi" w:cs="David" w:hint="cs"/>
            <w:sz w:val="24"/>
            <w:szCs w:val="24"/>
            <w:rtl/>
          </w:rPr>
          <w:delText>0</w:delText>
        </w:r>
        <w:r w:rsidRPr="00521883" w:rsidDel="00FF440D">
          <w:rPr>
            <w:rFonts w:asciiTheme="minorHAnsi" w:hAnsiTheme="minorHAnsi" w:cs="David" w:hint="cs"/>
            <w:sz w:val="24"/>
            <w:szCs w:val="24"/>
            <w:rtl/>
          </w:rPr>
          <w:delText>.</w:delText>
        </w:r>
        <w:r w:rsidR="009F7C50" w:rsidDel="00FF440D">
          <w:rPr>
            <w:rFonts w:asciiTheme="minorHAnsi" w:hAnsiTheme="minorHAnsi" w:cs="David" w:hint="cs"/>
            <w:sz w:val="24"/>
            <w:szCs w:val="24"/>
            <w:rtl/>
          </w:rPr>
          <w:delText>4</w:delText>
        </w:r>
        <w:r w:rsidRPr="00521883" w:rsidDel="00FF440D">
          <w:rPr>
            <w:rFonts w:asciiTheme="minorHAnsi" w:hAnsiTheme="minorHAnsi" w:cs="David" w:hint="cs"/>
            <w:sz w:val="24"/>
            <w:szCs w:val="24"/>
            <w:rtl/>
          </w:rPr>
          <w:delText>.2020</w:delText>
        </w:r>
        <w:r w:rsidR="00521883" w:rsidRPr="00521883" w:rsidDel="00FF440D">
          <w:rPr>
            <w:rFonts w:asciiTheme="minorHAnsi" w:hAnsiTheme="minorHAnsi" w:cs="David" w:hint="cs"/>
            <w:sz w:val="24"/>
            <w:szCs w:val="24"/>
            <w:rtl/>
          </w:rPr>
          <w:delText>.</w:delText>
        </w:r>
      </w:del>
    </w:p>
    <w:p w:rsidR="00521883" w:rsidRPr="00521883" w:rsidDel="00FF440D" w:rsidRDefault="00521883" w:rsidP="00CA62CF">
      <w:pPr>
        <w:pStyle w:val="a3"/>
        <w:tabs>
          <w:tab w:val="clear" w:pos="4153"/>
          <w:tab w:val="clear" w:pos="8306"/>
        </w:tabs>
        <w:spacing w:line="360" w:lineRule="auto"/>
        <w:rPr>
          <w:del w:id="1130" w:author="גיתית" w:date="2022-01-17T15:43:00Z"/>
          <w:rFonts w:asciiTheme="minorHAnsi" w:hAnsiTheme="minorHAnsi" w:cs="David"/>
          <w:sz w:val="24"/>
          <w:szCs w:val="24"/>
          <w:rtl/>
        </w:rPr>
      </w:pPr>
    </w:p>
    <w:p w:rsidR="00680692" w:rsidRPr="00EB033A" w:rsidDel="00FF440D" w:rsidRDefault="00521883" w:rsidP="009F7C50">
      <w:pPr>
        <w:pStyle w:val="a3"/>
        <w:tabs>
          <w:tab w:val="clear" w:pos="4153"/>
          <w:tab w:val="clear" w:pos="8306"/>
          <w:tab w:val="left" w:pos="855"/>
        </w:tabs>
        <w:spacing w:line="360" w:lineRule="auto"/>
        <w:rPr>
          <w:del w:id="1131" w:author="גיתית" w:date="2022-01-17T15:43:00Z"/>
          <w:rFonts w:asciiTheme="minorHAnsi" w:hAnsiTheme="minorHAnsi" w:cs="David"/>
          <w:sz w:val="24"/>
          <w:szCs w:val="24"/>
          <w:rtl/>
        </w:rPr>
      </w:pPr>
      <w:del w:id="1132" w:author="גיתית" w:date="2022-01-17T15:43:00Z">
        <w:r w:rsidRPr="00521883" w:rsidDel="00FF440D">
          <w:rPr>
            <w:rFonts w:asciiTheme="minorHAnsi" w:hAnsiTheme="minorHAnsi" w:cs="David" w:hint="cs"/>
            <w:b/>
            <w:bCs/>
            <w:sz w:val="24"/>
            <w:szCs w:val="24"/>
            <w:rtl/>
          </w:rPr>
          <w:delText>והואיל</w:delText>
        </w:r>
        <w:r w:rsidRPr="00521883" w:rsidDel="00FF440D">
          <w:rPr>
            <w:rFonts w:asciiTheme="minorHAnsi" w:hAnsiTheme="minorHAnsi" w:cs="David" w:hint="cs"/>
            <w:sz w:val="24"/>
            <w:szCs w:val="24"/>
            <w:rtl/>
          </w:rPr>
          <w:delText xml:space="preserve"> </w:delText>
        </w:r>
        <w:r w:rsidRPr="00521883" w:rsidDel="00FF440D">
          <w:rPr>
            <w:rFonts w:asciiTheme="minorHAnsi" w:hAnsiTheme="minorHAnsi" w:cs="David" w:hint="cs"/>
            <w:sz w:val="24"/>
            <w:szCs w:val="24"/>
            <w:rtl/>
          </w:rPr>
          <w:tab/>
          <w:delText>ובעל הפוליסה ערך הליך תחרותי לבחירת מבטח לתקופת הביטוח הבאה שתחילתה ב 1.</w:delText>
        </w:r>
        <w:r w:rsidR="009F7C50" w:rsidDel="00FF440D">
          <w:rPr>
            <w:rFonts w:asciiTheme="minorHAnsi" w:hAnsiTheme="minorHAnsi" w:cs="David" w:hint="cs"/>
            <w:sz w:val="24"/>
            <w:szCs w:val="24"/>
            <w:rtl/>
          </w:rPr>
          <w:delText>5</w:delText>
        </w:r>
        <w:r w:rsidRPr="00521883" w:rsidDel="00FF440D">
          <w:rPr>
            <w:rFonts w:asciiTheme="minorHAnsi" w:hAnsiTheme="minorHAnsi" w:cs="David" w:hint="cs"/>
            <w:sz w:val="24"/>
            <w:szCs w:val="24"/>
            <w:rtl/>
          </w:rPr>
          <w:delText>.2020.</w:delText>
        </w:r>
        <w:r w:rsidDel="00FF440D">
          <w:rPr>
            <w:rFonts w:asciiTheme="minorHAnsi" w:hAnsiTheme="minorHAnsi" w:cs="David" w:hint="cs"/>
            <w:b/>
            <w:bCs/>
            <w:sz w:val="24"/>
            <w:szCs w:val="24"/>
            <w:rtl/>
          </w:rPr>
          <w:tab/>
        </w:r>
        <w:r w:rsidDel="00FF440D">
          <w:rPr>
            <w:rFonts w:asciiTheme="minorHAnsi" w:hAnsiTheme="minorHAnsi" w:cs="David" w:hint="cs"/>
            <w:b/>
            <w:bCs/>
            <w:sz w:val="24"/>
            <w:szCs w:val="24"/>
            <w:rtl/>
          </w:rPr>
          <w:tab/>
        </w:r>
        <w:r w:rsidR="00ED36E3" w:rsidRPr="00EB033A" w:rsidDel="00FF440D">
          <w:rPr>
            <w:rFonts w:asciiTheme="minorHAnsi" w:hAnsiTheme="minorHAnsi" w:cs="David"/>
            <w:b/>
            <w:bCs/>
            <w:sz w:val="24"/>
            <w:szCs w:val="24"/>
            <w:rtl/>
          </w:rPr>
          <w:br/>
        </w:r>
        <w:r w:rsidR="00610DC1" w:rsidRPr="00EB033A" w:rsidDel="00FF440D">
          <w:rPr>
            <w:rFonts w:asciiTheme="minorHAnsi" w:hAnsiTheme="minorHAnsi" w:cs="David"/>
            <w:b/>
            <w:bCs/>
            <w:sz w:val="24"/>
            <w:szCs w:val="24"/>
            <w:rtl/>
          </w:rPr>
          <w:delText>הואיל</w:delText>
        </w:r>
        <w:r w:rsidR="00610DC1" w:rsidRPr="00EB033A" w:rsidDel="00FF440D">
          <w:rPr>
            <w:rFonts w:asciiTheme="minorHAnsi" w:hAnsiTheme="minorHAnsi" w:cs="David"/>
            <w:sz w:val="24"/>
            <w:szCs w:val="24"/>
            <w:rtl/>
          </w:rPr>
          <w:delText xml:space="preserve">   </w:delText>
        </w:r>
        <w:r w:rsidR="00C16DE1" w:rsidRPr="00EB033A" w:rsidDel="00FF440D">
          <w:rPr>
            <w:rFonts w:asciiTheme="minorHAnsi" w:hAnsiTheme="minorHAnsi" w:cs="David"/>
            <w:sz w:val="24"/>
            <w:szCs w:val="24"/>
            <w:rtl/>
          </w:rPr>
          <w:delText xml:space="preserve">  </w:delText>
        </w:r>
        <w:r w:rsidDel="00FF440D">
          <w:rPr>
            <w:rFonts w:asciiTheme="minorHAnsi" w:hAnsiTheme="minorHAnsi" w:cs="David" w:hint="cs"/>
            <w:sz w:val="24"/>
            <w:szCs w:val="24"/>
            <w:rtl/>
          </w:rPr>
          <w:delText xml:space="preserve"> </w:delText>
        </w:r>
        <w:r w:rsidR="00680692" w:rsidRPr="00EB033A" w:rsidDel="00FF440D">
          <w:rPr>
            <w:rFonts w:asciiTheme="minorHAnsi" w:hAnsiTheme="minorHAnsi" w:cs="David"/>
            <w:sz w:val="24"/>
            <w:szCs w:val="24"/>
            <w:rtl/>
          </w:rPr>
          <w:delText xml:space="preserve">והמבטח נבחר ע"י בעל הפוליסה לבטח את </w:delText>
        </w:r>
        <w:r w:rsidR="00CA62CF" w:rsidDel="00FF440D">
          <w:rPr>
            <w:rFonts w:asciiTheme="minorHAnsi" w:hAnsiTheme="minorHAnsi" w:cs="David" w:hint="cs"/>
            <w:sz w:val="24"/>
            <w:szCs w:val="24"/>
            <w:rtl/>
          </w:rPr>
          <w:delText xml:space="preserve">עובדי וגמלאי משרד הביטחון </w:delText>
        </w:r>
        <w:r w:rsidR="00680692" w:rsidRPr="00EB033A" w:rsidDel="00FF440D">
          <w:rPr>
            <w:rFonts w:asciiTheme="minorHAnsi" w:hAnsiTheme="minorHAnsi" w:cs="David"/>
            <w:sz w:val="24"/>
            <w:szCs w:val="24"/>
            <w:rtl/>
          </w:rPr>
          <w:delText xml:space="preserve">ובני משפחתם </w:delText>
        </w:r>
        <w:r w:rsidR="001803C2" w:rsidRPr="00EB033A" w:rsidDel="00FF440D">
          <w:rPr>
            <w:rFonts w:asciiTheme="minorHAnsi" w:hAnsiTheme="minorHAnsi" w:cs="David" w:hint="cs"/>
            <w:sz w:val="24"/>
            <w:szCs w:val="24"/>
            <w:rtl/>
          </w:rPr>
          <w:delText>ש</w:delText>
        </w:r>
        <w:r w:rsidR="00680692" w:rsidRPr="00EB033A" w:rsidDel="00FF440D">
          <w:rPr>
            <w:rFonts w:asciiTheme="minorHAnsi" w:hAnsiTheme="minorHAnsi" w:cs="David"/>
            <w:sz w:val="24"/>
            <w:szCs w:val="24"/>
            <w:rtl/>
          </w:rPr>
          <w:delText xml:space="preserve">יצטרפו </w:delText>
        </w:r>
        <w:r w:rsidDel="00FF440D">
          <w:rPr>
            <w:rFonts w:asciiTheme="minorHAnsi" w:hAnsiTheme="minorHAnsi" w:cs="David" w:hint="cs"/>
            <w:sz w:val="24"/>
            <w:szCs w:val="24"/>
            <w:rtl/>
          </w:rPr>
          <w:tab/>
        </w:r>
        <w:r w:rsidR="00680692" w:rsidRPr="00EB033A" w:rsidDel="00FF440D">
          <w:rPr>
            <w:rFonts w:asciiTheme="minorHAnsi" w:hAnsiTheme="minorHAnsi" w:cs="David"/>
            <w:sz w:val="24"/>
            <w:szCs w:val="24"/>
            <w:rtl/>
          </w:rPr>
          <w:delText xml:space="preserve">להסדר הביטוחי, בתנאים שנקבעו בהסכם זה ובפוליסה המסומנת כנספח 1 להסכם זה, והמהווה </w:delText>
        </w:r>
        <w:r w:rsidDel="00FF440D">
          <w:rPr>
            <w:rFonts w:asciiTheme="minorHAnsi" w:hAnsiTheme="minorHAnsi" w:cs="David" w:hint="cs"/>
            <w:sz w:val="24"/>
            <w:szCs w:val="24"/>
            <w:rtl/>
          </w:rPr>
          <w:tab/>
        </w:r>
        <w:r w:rsidR="00680692" w:rsidRPr="00EB033A" w:rsidDel="00FF440D">
          <w:rPr>
            <w:rFonts w:asciiTheme="minorHAnsi" w:hAnsiTheme="minorHAnsi" w:cs="David"/>
            <w:sz w:val="24"/>
            <w:szCs w:val="24"/>
            <w:rtl/>
          </w:rPr>
          <w:delText>חלק בלתי נפרד ממנו (להלן "</w:delText>
        </w:r>
        <w:r w:rsidR="00680692" w:rsidRPr="00EB033A" w:rsidDel="00FF440D">
          <w:rPr>
            <w:rFonts w:asciiTheme="minorHAnsi" w:hAnsiTheme="minorHAnsi" w:cs="David"/>
            <w:b/>
            <w:bCs/>
            <w:sz w:val="24"/>
            <w:szCs w:val="24"/>
            <w:rtl/>
          </w:rPr>
          <w:delText>הפוליסה</w:delText>
        </w:r>
        <w:r w:rsidR="001803C2" w:rsidRPr="00EB033A" w:rsidDel="00FF440D">
          <w:rPr>
            <w:rFonts w:asciiTheme="minorHAnsi" w:hAnsiTheme="minorHAnsi" w:cs="David" w:hint="cs"/>
            <w:b/>
            <w:bCs/>
            <w:sz w:val="24"/>
            <w:szCs w:val="24"/>
            <w:rtl/>
          </w:rPr>
          <w:delText>"</w:delText>
        </w:r>
        <w:r w:rsidR="00680692" w:rsidRPr="00EB033A" w:rsidDel="00FF440D">
          <w:rPr>
            <w:rFonts w:asciiTheme="minorHAnsi" w:hAnsiTheme="minorHAnsi" w:cs="David"/>
            <w:sz w:val="24"/>
            <w:szCs w:val="24"/>
            <w:rtl/>
          </w:rPr>
          <w:delText>);</w:delText>
        </w:r>
      </w:del>
    </w:p>
    <w:p w:rsidR="00610DC1" w:rsidRPr="00EB033A" w:rsidDel="00FF440D" w:rsidRDefault="00610DC1" w:rsidP="00B26D8F">
      <w:pPr>
        <w:pStyle w:val="a3"/>
        <w:tabs>
          <w:tab w:val="clear" w:pos="4153"/>
          <w:tab w:val="clear" w:pos="8306"/>
          <w:tab w:val="left" w:pos="736"/>
          <w:tab w:val="num" w:pos="996"/>
        </w:tabs>
        <w:spacing w:line="360" w:lineRule="auto"/>
        <w:ind w:left="996" w:hanging="992"/>
        <w:jc w:val="both"/>
        <w:rPr>
          <w:del w:id="1133" w:author="גיתית" w:date="2022-01-17T15:43:00Z"/>
          <w:rFonts w:asciiTheme="minorHAnsi" w:hAnsiTheme="minorHAnsi" w:cs="David"/>
          <w:sz w:val="24"/>
          <w:szCs w:val="24"/>
          <w:rtl/>
        </w:rPr>
      </w:pPr>
      <w:del w:id="1134" w:author="גיתית" w:date="2022-01-17T15:43:00Z">
        <w:r w:rsidRPr="00EB033A" w:rsidDel="00FF440D">
          <w:rPr>
            <w:rFonts w:asciiTheme="minorHAnsi" w:hAnsiTheme="minorHAnsi" w:cs="David"/>
            <w:b/>
            <w:bCs/>
            <w:sz w:val="24"/>
            <w:szCs w:val="24"/>
            <w:rtl/>
          </w:rPr>
          <w:tab/>
        </w:r>
      </w:del>
    </w:p>
    <w:p w:rsidR="00610DC1" w:rsidRPr="00EB033A" w:rsidDel="00FF440D" w:rsidRDefault="00610DC1" w:rsidP="00521883">
      <w:pPr>
        <w:pStyle w:val="a3"/>
        <w:tabs>
          <w:tab w:val="clear" w:pos="4153"/>
          <w:tab w:val="clear" w:pos="8306"/>
          <w:tab w:val="left" w:pos="736"/>
        </w:tabs>
        <w:spacing w:line="360" w:lineRule="auto"/>
        <w:ind w:left="855" w:hanging="851"/>
        <w:jc w:val="both"/>
        <w:rPr>
          <w:del w:id="1135" w:author="גיתית" w:date="2022-01-17T15:43:00Z"/>
          <w:rFonts w:asciiTheme="minorHAnsi" w:hAnsiTheme="minorHAnsi" w:cs="David"/>
          <w:sz w:val="24"/>
          <w:szCs w:val="24"/>
          <w:rtl/>
        </w:rPr>
      </w:pPr>
      <w:del w:id="1136" w:author="גיתית" w:date="2022-01-17T15:43:00Z">
        <w:r w:rsidRPr="00EB033A" w:rsidDel="00FF440D">
          <w:rPr>
            <w:rFonts w:asciiTheme="minorHAnsi" w:hAnsiTheme="minorHAnsi" w:cs="David"/>
            <w:b/>
            <w:bCs/>
            <w:sz w:val="24"/>
            <w:szCs w:val="24"/>
            <w:rtl/>
          </w:rPr>
          <w:delText>והואיל</w:delText>
        </w:r>
        <w:r w:rsidRPr="00EB033A" w:rsidDel="00FF440D">
          <w:rPr>
            <w:rFonts w:asciiTheme="minorHAnsi" w:hAnsiTheme="minorHAnsi" w:cs="David"/>
            <w:sz w:val="24"/>
            <w:szCs w:val="24"/>
            <w:rtl/>
          </w:rPr>
          <w:delText xml:space="preserve"> </w:delText>
        </w:r>
        <w:r w:rsidR="00C16DE1" w:rsidRPr="00EB033A" w:rsidDel="00FF440D">
          <w:rPr>
            <w:rFonts w:asciiTheme="minorHAnsi" w:hAnsiTheme="minorHAnsi" w:cs="David"/>
            <w:sz w:val="24"/>
            <w:szCs w:val="24"/>
            <w:rtl/>
          </w:rPr>
          <w:delText xml:space="preserve">   </w:delText>
        </w:r>
        <w:r w:rsidRPr="00EB033A" w:rsidDel="00FF440D">
          <w:rPr>
            <w:rFonts w:asciiTheme="minorHAnsi" w:hAnsiTheme="minorHAnsi" w:cs="David"/>
            <w:sz w:val="24"/>
            <w:szCs w:val="24"/>
            <w:rtl/>
          </w:rPr>
          <w:delText>והצדדים רוצים להסדיר את היחסים המשפטיים ביניהם בקשר עם מתן שירותי הביטוח כמפורט בהסכם זה להלן</w:delText>
        </w:r>
        <w:r w:rsidR="00A63327" w:rsidRPr="00EB033A" w:rsidDel="00FF440D">
          <w:rPr>
            <w:rFonts w:asciiTheme="minorHAnsi" w:hAnsiTheme="minorHAnsi" w:cs="David"/>
            <w:sz w:val="24"/>
            <w:szCs w:val="24"/>
            <w:rtl/>
          </w:rPr>
          <w:delText>.</w:delText>
        </w:r>
      </w:del>
    </w:p>
    <w:p w:rsidR="00721BAF" w:rsidRPr="00EB033A" w:rsidDel="00FF440D" w:rsidRDefault="00721BAF" w:rsidP="00B26D8F">
      <w:pPr>
        <w:pStyle w:val="a3"/>
        <w:tabs>
          <w:tab w:val="clear" w:pos="4153"/>
          <w:tab w:val="clear" w:pos="8306"/>
          <w:tab w:val="left" w:pos="736"/>
        </w:tabs>
        <w:spacing w:after="240" w:line="360" w:lineRule="auto"/>
        <w:ind w:left="737" w:hanging="737"/>
        <w:jc w:val="center"/>
        <w:rPr>
          <w:del w:id="1137" w:author="גיתית" w:date="2022-01-17T15:43:00Z"/>
          <w:rFonts w:asciiTheme="minorHAnsi" w:hAnsiTheme="minorHAnsi" w:cs="David"/>
          <w:b/>
          <w:bCs/>
          <w:sz w:val="24"/>
          <w:szCs w:val="24"/>
          <w:rtl/>
        </w:rPr>
      </w:pPr>
    </w:p>
    <w:p w:rsidR="00610DC1" w:rsidRPr="00EB033A" w:rsidDel="00FF440D" w:rsidRDefault="00610DC1" w:rsidP="00B26D8F">
      <w:pPr>
        <w:pStyle w:val="a3"/>
        <w:tabs>
          <w:tab w:val="clear" w:pos="4153"/>
          <w:tab w:val="clear" w:pos="8306"/>
          <w:tab w:val="left" w:pos="736"/>
        </w:tabs>
        <w:spacing w:line="360" w:lineRule="auto"/>
        <w:ind w:left="737" w:hanging="737"/>
        <w:jc w:val="center"/>
        <w:rPr>
          <w:del w:id="1138" w:author="גיתית" w:date="2022-01-17T15:43:00Z"/>
          <w:rFonts w:asciiTheme="minorHAnsi" w:hAnsiTheme="minorHAnsi" w:cs="David"/>
          <w:b/>
          <w:bCs/>
          <w:sz w:val="24"/>
          <w:szCs w:val="24"/>
          <w:rtl/>
        </w:rPr>
      </w:pPr>
      <w:del w:id="1139" w:author="גיתית" w:date="2022-01-17T15:43:00Z">
        <w:r w:rsidRPr="00EB033A" w:rsidDel="00FF440D">
          <w:rPr>
            <w:rFonts w:asciiTheme="minorHAnsi" w:hAnsiTheme="minorHAnsi" w:cs="David"/>
            <w:b/>
            <w:bCs/>
            <w:sz w:val="24"/>
            <w:szCs w:val="24"/>
            <w:rtl/>
          </w:rPr>
          <w:delText>לפיכך הוסכם, הוצהר והותנה בין הצדדים כדלקמן:</w:delText>
        </w:r>
      </w:del>
    </w:p>
    <w:p w:rsidR="00721BAF" w:rsidRPr="00EB033A" w:rsidDel="00FF440D" w:rsidRDefault="00721BAF" w:rsidP="00B26D8F">
      <w:pPr>
        <w:pStyle w:val="a3"/>
        <w:tabs>
          <w:tab w:val="clear" w:pos="4153"/>
          <w:tab w:val="clear" w:pos="8306"/>
          <w:tab w:val="left" w:pos="736"/>
        </w:tabs>
        <w:spacing w:line="360" w:lineRule="auto"/>
        <w:ind w:left="737" w:hanging="737"/>
        <w:jc w:val="center"/>
        <w:rPr>
          <w:del w:id="1140" w:author="גיתית" w:date="2022-01-17T15:43:00Z"/>
          <w:rFonts w:asciiTheme="minorHAnsi" w:hAnsiTheme="minorHAnsi" w:cs="David"/>
          <w:b/>
          <w:bCs/>
          <w:sz w:val="24"/>
          <w:szCs w:val="24"/>
          <w:rtl/>
        </w:rPr>
      </w:pPr>
    </w:p>
    <w:p w:rsidR="00610DC1" w:rsidRPr="00EB033A" w:rsidDel="00FF440D" w:rsidRDefault="00610DC1" w:rsidP="00937299">
      <w:pPr>
        <w:pStyle w:val="a3"/>
        <w:numPr>
          <w:ilvl w:val="0"/>
          <w:numId w:val="14"/>
        </w:numPr>
        <w:tabs>
          <w:tab w:val="clear" w:pos="4153"/>
          <w:tab w:val="clear" w:pos="8306"/>
        </w:tabs>
        <w:spacing w:after="120" w:line="360" w:lineRule="auto"/>
        <w:jc w:val="both"/>
        <w:rPr>
          <w:del w:id="1141" w:author="גיתית" w:date="2022-01-17T15:43:00Z"/>
          <w:rFonts w:asciiTheme="minorHAnsi" w:hAnsiTheme="minorHAnsi" w:cs="David"/>
          <w:b/>
          <w:bCs/>
          <w:noProof/>
          <w:sz w:val="24"/>
          <w:szCs w:val="24"/>
          <w:rtl/>
        </w:rPr>
      </w:pPr>
      <w:del w:id="1142" w:author="גיתית" w:date="2022-01-17T15:43:00Z">
        <w:r w:rsidRPr="00EB033A" w:rsidDel="00FF440D">
          <w:rPr>
            <w:rFonts w:asciiTheme="minorHAnsi" w:hAnsiTheme="minorHAnsi" w:cs="David"/>
            <w:b/>
            <w:bCs/>
            <w:noProof/>
            <w:sz w:val="24"/>
            <w:szCs w:val="24"/>
            <w:rtl/>
          </w:rPr>
          <w:delText>מבוא והגדרות</w:delText>
        </w:r>
      </w:del>
    </w:p>
    <w:p w:rsidR="00610DC1" w:rsidRPr="00EB033A" w:rsidDel="00FF440D" w:rsidRDefault="00610DC1" w:rsidP="00937299">
      <w:pPr>
        <w:pStyle w:val="a3"/>
        <w:numPr>
          <w:ilvl w:val="1"/>
          <w:numId w:val="14"/>
        </w:numPr>
        <w:tabs>
          <w:tab w:val="clear" w:pos="4153"/>
          <w:tab w:val="clear" w:pos="8306"/>
        </w:tabs>
        <w:spacing w:before="120" w:line="360" w:lineRule="auto"/>
        <w:ind w:left="850" w:hanging="493"/>
        <w:jc w:val="both"/>
        <w:rPr>
          <w:del w:id="1143" w:author="גיתית" w:date="2022-01-17T15:43:00Z"/>
          <w:rFonts w:asciiTheme="minorHAnsi" w:hAnsiTheme="minorHAnsi" w:cs="David"/>
          <w:noProof/>
          <w:sz w:val="24"/>
          <w:szCs w:val="24"/>
          <w:rtl/>
        </w:rPr>
      </w:pPr>
      <w:del w:id="1144" w:author="גיתית" w:date="2022-01-17T15:43:00Z">
        <w:r w:rsidRPr="00EB033A" w:rsidDel="00FF440D">
          <w:rPr>
            <w:rFonts w:asciiTheme="minorHAnsi" w:hAnsiTheme="minorHAnsi" w:cs="David"/>
            <w:noProof/>
            <w:sz w:val="24"/>
            <w:szCs w:val="24"/>
            <w:rtl/>
          </w:rPr>
          <w:delText>הגדרת המונחים המופיעים בהסכם זה תהיה זהה להגדרתם בפרק א' בפוליסה.</w:delText>
        </w:r>
      </w:del>
    </w:p>
    <w:p w:rsidR="00610DC1" w:rsidRPr="00EB033A" w:rsidDel="00FF440D" w:rsidRDefault="00610DC1" w:rsidP="00937299">
      <w:pPr>
        <w:pStyle w:val="a3"/>
        <w:numPr>
          <w:ilvl w:val="1"/>
          <w:numId w:val="14"/>
        </w:numPr>
        <w:tabs>
          <w:tab w:val="clear" w:pos="4153"/>
          <w:tab w:val="clear" w:pos="8306"/>
        </w:tabs>
        <w:spacing w:before="120" w:line="360" w:lineRule="auto"/>
        <w:ind w:left="850" w:hanging="493"/>
        <w:jc w:val="both"/>
        <w:rPr>
          <w:del w:id="1145" w:author="גיתית" w:date="2022-01-17T15:43:00Z"/>
          <w:rFonts w:asciiTheme="minorHAnsi" w:hAnsiTheme="minorHAnsi" w:cs="David"/>
          <w:noProof/>
          <w:sz w:val="24"/>
          <w:szCs w:val="24"/>
        </w:rPr>
      </w:pPr>
      <w:del w:id="1146" w:author="גיתית" w:date="2022-01-17T15:43:00Z">
        <w:r w:rsidRPr="00EB033A" w:rsidDel="00FF440D">
          <w:rPr>
            <w:rFonts w:asciiTheme="minorHAnsi" w:hAnsiTheme="minorHAnsi" w:cs="David"/>
            <w:noProof/>
            <w:sz w:val="24"/>
            <w:szCs w:val="24"/>
            <w:rtl/>
          </w:rPr>
          <w:delText xml:space="preserve">המבוא להסכם זה ונספחיו מהווים חלק בלתי נפרד ממנו. </w:delText>
        </w:r>
      </w:del>
    </w:p>
    <w:p w:rsidR="00610DC1" w:rsidRPr="00EB033A" w:rsidDel="00FF440D" w:rsidRDefault="00610DC1" w:rsidP="00937299">
      <w:pPr>
        <w:pStyle w:val="a3"/>
        <w:numPr>
          <w:ilvl w:val="1"/>
          <w:numId w:val="14"/>
        </w:numPr>
        <w:tabs>
          <w:tab w:val="clear" w:pos="4153"/>
          <w:tab w:val="clear" w:pos="8306"/>
        </w:tabs>
        <w:spacing w:before="120" w:line="360" w:lineRule="auto"/>
        <w:ind w:left="850" w:hanging="493"/>
        <w:jc w:val="both"/>
        <w:rPr>
          <w:del w:id="1147" w:author="גיתית" w:date="2022-01-17T15:43:00Z"/>
          <w:rFonts w:asciiTheme="minorHAnsi" w:hAnsiTheme="minorHAnsi" w:cs="David"/>
          <w:noProof/>
          <w:sz w:val="24"/>
          <w:szCs w:val="24"/>
          <w:rtl/>
        </w:rPr>
      </w:pPr>
      <w:del w:id="1148" w:author="גיתית" w:date="2022-01-17T15:43:00Z">
        <w:r w:rsidRPr="00EB033A" w:rsidDel="00FF440D">
          <w:rPr>
            <w:rFonts w:asciiTheme="minorHAnsi" w:hAnsiTheme="minorHAnsi" w:cs="David"/>
            <w:noProof/>
            <w:sz w:val="24"/>
            <w:szCs w:val="24"/>
            <w:rtl/>
          </w:rPr>
          <w:delText>כותרות סעיפי ההסכם נועדו לשם הנוחות בלבד ולא תשמשנה לצורכי פרשנותו.</w:delText>
        </w:r>
      </w:del>
    </w:p>
    <w:p w:rsidR="00F4288E" w:rsidRPr="00EB033A" w:rsidDel="00FF440D" w:rsidRDefault="00610DC1" w:rsidP="00937299">
      <w:pPr>
        <w:pStyle w:val="a3"/>
        <w:numPr>
          <w:ilvl w:val="1"/>
          <w:numId w:val="14"/>
        </w:numPr>
        <w:tabs>
          <w:tab w:val="clear" w:pos="4153"/>
          <w:tab w:val="clear" w:pos="8306"/>
        </w:tabs>
        <w:spacing w:before="120" w:line="360" w:lineRule="auto"/>
        <w:ind w:left="850" w:hanging="493"/>
        <w:jc w:val="both"/>
        <w:rPr>
          <w:del w:id="1149" w:author="גיתית" w:date="2022-01-17T15:43:00Z"/>
          <w:rFonts w:asciiTheme="minorHAnsi" w:hAnsiTheme="minorHAnsi" w:cs="David"/>
          <w:noProof/>
          <w:sz w:val="24"/>
          <w:szCs w:val="24"/>
        </w:rPr>
      </w:pPr>
      <w:del w:id="1150" w:author="גיתית" w:date="2022-01-17T15:43:00Z">
        <w:r w:rsidRPr="00EB033A" w:rsidDel="00FF440D">
          <w:rPr>
            <w:rFonts w:asciiTheme="minorHAnsi" w:hAnsiTheme="minorHAnsi" w:cs="David"/>
            <w:noProof/>
            <w:sz w:val="24"/>
            <w:szCs w:val="24"/>
            <w:rtl/>
          </w:rPr>
          <w:delText>בכל מקרה של סתירה ו/או אי בהירות ו/או דו משמעות ו/או אי התאמה בין הוראות ההסכם לבין נספחיו</w:delText>
        </w:r>
        <w:r w:rsidR="00721BAF" w:rsidRPr="00EB033A" w:rsidDel="00FF440D">
          <w:rPr>
            <w:rFonts w:asciiTheme="minorHAnsi" w:hAnsiTheme="minorHAnsi" w:cs="David" w:hint="cs"/>
            <w:noProof/>
            <w:sz w:val="24"/>
            <w:szCs w:val="24"/>
            <w:rtl/>
          </w:rPr>
          <w:delText>,</w:delText>
        </w:r>
        <w:r w:rsidRPr="00EB033A" w:rsidDel="00FF440D">
          <w:rPr>
            <w:rFonts w:asciiTheme="minorHAnsi" w:hAnsiTheme="minorHAnsi" w:cs="David"/>
            <w:noProof/>
            <w:sz w:val="24"/>
            <w:szCs w:val="24"/>
            <w:rtl/>
          </w:rPr>
          <w:delText xml:space="preserve"> ו/או בין הוראות נספחי ההסכם (בינם לבין עצמם), אשר מבוטח סביר עשוי להבין כי הפרשנות המיטיבה עימו היא הפרשנות החלה על מצב העניינים הרלבנטי, אזי יחולו אותן הוראות וייוחסו אותם פירושים המטילים על המבטח את מרב החבויות, ויחול תמיד הפירוש שיהיה לטובת המבוטחים בנסיבות העניין. הוראות ההסכם על נספחיו יפורשו תמיד כבאות להוסיף על זכויות בעל הפוליסה ו/או המבוטחים על פי כל דין</w:delText>
        </w:r>
        <w:r w:rsidR="0077773E" w:rsidRPr="00EB033A" w:rsidDel="00FF440D">
          <w:rPr>
            <w:rFonts w:asciiTheme="minorHAnsi" w:hAnsiTheme="minorHAnsi" w:cs="David"/>
            <w:noProof/>
            <w:sz w:val="24"/>
            <w:szCs w:val="24"/>
            <w:rtl/>
          </w:rPr>
          <w:delText>,</w:delText>
        </w:r>
        <w:r w:rsidRPr="00EB033A" w:rsidDel="00FF440D">
          <w:rPr>
            <w:rFonts w:asciiTheme="minorHAnsi" w:hAnsiTheme="minorHAnsi" w:cs="David"/>
            <w:noProof/>
            <w:sz w:val="24"/>
            <w:szCs w:val="24"/>
            <w:rtl/>
          </w:rPr>
          <w:delText xml:space="preserve"> ולא כבאות לגרוע מהן.</w:delText>
        </w:r>
      </w:del>
    </w:p>
    <w:p w:rsidR="00456084" w:rsidRPr="00EB033A" w:rsidDel="00FF440D" w:rsidRDefault="008651CD" w:rsidP="00EA648C">
      <w:pPr>
        <w:pStyle w:val="a3"/>
        <w:numPr>
          <w:ilvl w:val="1"/>
          <w:numId w:val="14"/>
        </w:numPr>
        <w:tabs>
          <w:tab w:val="clear" w:pos="4153"/>
          <w:tab w:val="clear" w:pos="8306"/>
        </w:tabs>
        <w:spacing w:before="60"/>
        <w:ind w:left="855" w:hanging="493"/>
        <w:jc w:val="both"/>
        <w:rPr>
          <w:del w:id="1151" w:author="גיתית" w:date="2022-01-17T15:43:00Z"/>
          <w:rFonts w:asciiTheme="minorHAnsi" w:hAnsiTheme="minorHAnsi" w:cs="David"/>
          <w:noProof/>
          <w:sz w:val="24"/>
          <w:szCs w:val="24"/>
          <w:rtl/>
        </w:rPr>
      </w:pPr>
      <w:del w:id="1152" w:author="גיתית" w:date="2022-01-17T15:43:00Z">
        <w:r w:rsidRPr="00EB033A" w:rsidDel="00FF440D">
          <w:rPr>
            <w:rFonts w:asciiTheme="minorHAnsi" w:hAnsiTheme="minorHAnsi" w:cs="David"/>
            <w:noProof/>
            <w:sz w:val="24"/>
            <w:szCs w:val="24"/>
            <w:rtl/>
          </w:rPr>
          <w:delText xml:space="preserve">על אף </w:delText>
        </w:r>
        <w:r w:rsidR="00E73CF1" w:rsidRPr="00EB033A" w:rsidDel="00FF440D">
          <w:rPr>
            <w:rFonts w:asciiTheme="minorHAnsi" w:hAnsiTheme="minorHAnsi" w:cs="David" w:hint="cs"/>
            <w:noProof/>
            <w:sz w:val="24"/>
            <w:szCs w:val="24"/>
            <w:rtl/>
          </w:rPr>
          <w:delText>ומבלי לגרוע מ</w:delText>
        </w:r>
        <w:r w:rsidRPr="00EB033A" w:rsidDel="00FF440D">
          <w:rPr>
            <w:rFonts w:asciiTheme="minorHAnsi" w:hAnsiTheme="minorHAnsi" w:cs="David"/>
            <w:noProof/>
            <w:sz w:val="24"/>
            <w:szCs w:val="24"/>
            <w:rtl/>
          </w:rPr>
          <w:delText xml:space="preserve">האמור במבוא להסכם זה, </w:delText>
        </w:r>
        <w:r w:rsidR="00151620" w:rsidRPr="00EB033A" w:rsidDel="00FF440D">
          <w:rPr>
            <w:rFonts w:asciiTheme="minorHAnsi" w:hAnsiTheme="minorHAnsi" w:cs="David" w:hint="cs"/>
            <w:noProof/>
            <w:sz w:val="24"/>
            <w:szCs w:val="24"/>
            <w:rtl/>
          </w:rPr>
          <w:delText>לפי בחירת של בעל הפוליסה ולפי שיקול דעתו הבלעדי</w:delText>
        </w:r>
        <w:r w:rsidR="00BA71F4" w:rsidRPr="00EB033A" w:rsidDel="00FF440D">
          <w:rPr>
            <w:rFonts w:asciiTheme="minorHAnsi" w:hAnsiTheme="minorHAnsi" w:cs="David" w:hint="cs"/>
            <w:noProof/>
            <w:sz w:val="24"/>
            <w:szCs w:val="24"/>
            <w:rtl/>
          </w:rPr>
          <w:delText>,</w:delText>
        </w:r>
        <w:r w:rsidR="00151620" w:rsidRPr="00EB033A" w:rsidDel="00FF440D">
          <w:rPr>
            <w:rFonts w:asciiTheme="minorHAnsi" w:hAnsiTheme="minorHAnsi" w:cs="David" w:hint="cs"/>
            <w:noProof/>
            <w:sz w:val="24"/>
            <w:szCs w:val="24"/>
            <w:rtl/>
          </w:rPr>
          <w:delText xml:space="preserve"> יצורפו </w:delText>
        </w:r>
        <w:r w:rsidR="003D4B71" w:rsidRPr="00EB033A" w:rsidDel="00FF440D">
          <w:rPr>
            <w:rFonts w:asciiTheme="minorHAnsi" w:hAnsiTheme="minorHAnsi" w:cs="David" w:hint="cs"/>
            <w:noProof/>
            <w:sz w:val="24"/>
            <w:szCs w:val="24"/>
            <w:rtl/>
          </w:rPr>
          <w:delText xml:space="preserve">לפוליסה </w:delText>
        </w:r>
        <w:r w:rsidR="00151620" w:rsidRPr="00EB033A" w:rsidDel="00FF440D">
          <w:rPr>
            <w:rFonts w:asciiTheme="minorHAnsi" w:hAnsiTheme="minorHAnsi" w:cs="David" w:hint="cs"/>
            <w:noProof/>
            <w:sz w:val="24"/>
            <w:szCs w:val="24"/>
            <w:rtl/>
          </w:rPr>
          <w:delText xml:space="preserve">אחת או יותר </w:delText>
        </w:r>
        <w:r w:rsidR="00456084" w:rsidRPr="00EB033A" w:rsidDel="00FF440D">
          <w:rPr>
            <w:rFonts w:asciiTheme="minorHAnsi" w:hAnsiTheme="minorHAnsi" w:cs="David" w:hint="cs"/>
            <w:noProof/>
            <w:sz w:val="24"/>
            <w:szCs w:val="24"/>
            <w:rtl/>
          </w:rPr>
          <w:delText>מה</w:delText>
        </w:r>
        <w:r w:rsidRPr="00EB033A" w:rsidDel="00FF440D">
          <w:rPr>
            <w:rFonts w:asciiTheme="minorHAnsi" w:hAnsiTheme="minorHAnsi" w:cs="David"/>
            <w:noProof/>
            <w:sz w:val="24"/>
            <w:szCs w:val="24"/>
            <w:rtl/>
          </w:rPr>
          <w:delText xml:space="preserve">חברות </w:delText>
        </w:r>
        <w:r w:rsidR="00456084" w:rsidRPr="00EB033A" w:rsidDel="00FF440D">
          <w:rPr>
            <w:rFonts w:asciiTheme="minorHAnsi" w:hAnsiTheme="minorHAnsi" w:cs="David" w:hint="cs"/>
            <w:noProof/>
            <w:sz w:val="24"/>
            <w:szCs w:val="24"/>
            <w:rtl/>
          </w:rPr>
          <w:delText xml:space="preserve">שתהיה </w:delText>
        </w:r>
        <w:r w:rsidR="00151620" w:rsidRPr="00EB033A" w:rsidDel="00FF440D">
          <w:rPr>
            <w:rFonts w:asciiTheme="minorHAnsi" w:hAnsiTheme="minorHAnsi" w:cs="David"/>
            <w:noProof/>
            <w:sz w:val="24"/>
            <w:szCs w:val="24"/>
            <w:rtl/>
          </w:rPr>
          <w:delText>בבעלות ישירה ו/או עקיפה</w:delText>
        </w:r>
        <w:r w:rsidR="00456084" w:rsidRPr="00EB033A" w:rsidDel="00FF440D">
          <w:rPr>
            <w:rFonts w:asciiTheme="minorHAnsi" w:hAnsiTheme="minorHAnsi" w:cs="David" w:hint="cs"/>
            <w:noProof/>
            <w:sz w:val="24"/>
            <w:szCs w:val="24"/>
            <w:rtl/>
          </w:rPr>
          <w:delText xml:space="preserve"> של בעל הפוליסה.</w:delText>
        </w:r>
        <w:r w:rsidR="003D4B71" w:rsidRPr="00EB033A" w:rsidDel="00FF440D">
          <w:rPr>
            <w:rFonts w:asciiTheme="minorHAnsi" w:hAnsiTheme="minorHAnsi" w:cs="David" w:hint="cs"/>
            <w:noProof/>
            <w:sz w:val="24"/>
            <w:szCs w:val="24"/>
            <w:rtl/>
          </w:rPr>
          <w:delText xml:space="preserve"> </w:delText>
        </w:r>
        <w:r w:rsidRPr="00EB033A" w:rsidDel="00FF440D">
          <w:rPr>
            <w:rFonts w:asciiTheme="minorHAnsi" w:hAnsiTheme="minorHAnsi" w:cs="David"/>
            <w:noProof/>
            <w:sz w:val="24"/>
            <w:szCs w:val="24"/>
            <w:rtl/>
          </w:rPr>
          <w:delText xml:space="preserve">המבטח מתחיב לחתום מיד </w:delText>
        </w:r>
        <w:r w:rsidR="00805CE3" w:rsidRPr="00EB033A" w:rsidDel="00FF440D">
          <w:rPr>
            <w:rFonts w:asciiTheme="minorHAnsi" w:hAnsiTheme="minorHAnsi" w:cs="David" w:hint="cs"/>
            <w:noProof/>
            <w:sz w:val="24"/>
            <w:szCs w:val="24"/>
            <w:rtl/>
          </w:rPr>
          <w:delText>עם</w:delText>
        </w:r>
        <w:r w:rsidRPr="00EB033A" w:rsidDel="00FF440D">
          <w:rPr>
            <w:rFonts w:asciiTheme="minorHAnsi" w:hAnsiTheme="minorHAnsi" w:cs="David"/>
            <w:noProof/>
            <w:sz w:val="24"/>
            <w:szCs w:val="24"/>
            <w:rtl/>
          </w:rPr>
          <w:delText xml:space="preserve"> דרישת</w:delText>
        </w:r>
        <w:r w:rsidR="00151620" w:rsidRPr="00EB033A" w:rsidDel="00FF440D">
          <w:rPr>
            <w:rFonts w:asciiTheme="minorHAnsi" w:hAnsiTheme="minorHAnsi" w:cs="David" w:hint="cs"/>
            <w:noProof/>
            <w:sz w:val="24"/>
            <w:szCs w:val="24"/>
            <w:rtl/>
          </w:rPr>
          <w:delText xml:space="preserve"> בעל הפוליסה</w:delText>
        </w:r>
        <w:r w:rsidRPr="00EB033A" w:rsidDel="00FF440D">
          <w:rPr>
            <w:rFonts w:asciiTheme="minorHAnsi" w:hAnsiTheme="minorHAnsi" w:cs="David"/>
            <w:noProof/>
            <w:sz w:val="24"/>
            <w:szCs w:val="24"/>
            <w:rtl/>
          </w:rPr>
          <w:delText xml:space="preserve"> על </w:delText>
        </w:r>
        <w:r w:rsidR="003D4B71" w:rsidRPr="00EB033A" w:rsidDel="00FF440D">
          <w:rPr>
            <w:rFonts w:asciiTheme="minorHAnsi" w:hAnsiTheme="minorHAnsi" w:cs="David" w:hint="cs"/>
            <w:noProof/>
            <w:sz w:val="24"/>
            <w:szCs w:val="24"/>
            <w:rtl/>
          </w:rPr>
          <w:delText xml:space="preserve">הסכם לביטוח בריאות קבוצתי </w:delText>
        </w:r>
        <w:r w:rsidRPr="00EB033A" w:rsidDel="00FF440D">
          <w:rPr>
            <w:rFonts w:asciiTheme="minorHAnsi" w:hAnsiTheme="minorHAnsi" w:cs="David"/>
            <w:noProof/>
            <w:sz w:val="24"/>
            <w:szCs w:val="24"/>
            <w:rtl/>
          </w:rPr>
          <w:delText>זהה (או דומה, ככל שישנם שינויים רגולטוריים מחייבים</w:delText>
        </w:r>
        <w:r w:rsidR="00374F0A" w:rsidRPr="00EB033A" w:rsidDel="00FF440D">
          <w:rPr>
            <w:rFonts w:asciiTheme="minorHAnsi" w:hAnsiTheme="minorHAnsi" w:cs="David" w:hint="cs"/>
            <w:noProof/>
            <w:sz w:val="24"/>
            <w:szCs w:val="24"/>
            <w:rtl/>
          </w:rPr>
          <w:delText xml:space="preserve"> או שינויים שהוסכמו בין</w:delText>
        </w:r>
        <w:r w:rsidR="00721BAF" w:rsidRPr="00EB033A" w:rsidDel="00FF440D">
          <w:rPr>
            <w:rFonts w:asciiTheme="minorHAnsi" w:hAnsiTheme="minorHAnsi" w:cs="David" w:hint="cs"/>
            <w:noProof/>
            <w:sz w:val="24"/>
            <w:szCs w:val="24"/>
            <w:rtl/>
          </w:rPr>
          <w:delText xml:space="preserve"> </w:delText>
        </w:r>
        <w:r w:rsidR="003D4B71" w:rsidRPr="00EB033A" w:rsidDel="00FF440D">
          <w:rPr>
            <w:rFonts w:asciiTheme="minorHAnsi" w:hAnsiTheme="minorHAnsi" w:cs="David" w:hint="cs"/>
            <w:noProof/>
            <w:sz w:val="24"/>
            <w:szCs w:val="24"/>
            <w:rtl/>
          </w:rPr>
          <w:delText>המבטח לחברה המצטרפת</w:delText>
        </w:r>
        <w:r w:rsidRPr="00EB033A" w:rsidDel="00FF440D">
          <w:rPr>
            <w:rFonts w:asciiTheme="minorHAnsi" w:hAnsiTheme="minorHAnsi" w:cs="David"/>
            <w:noProof/>
            <w:sz w:val="24"/>
            <w:szCs w:val="24"/>
            <w:rtl/>
          </w:rPr>
          <w:delText xml:space="preserve">) עם כל חברה </w:delText>
        </w:r>
        <w:r w:rsidR="003D4B71" w:rsidRPr="00EB033A" w:rsidDel="00FF440D">
          <w:rPr>
            <w:rFonts w:asciiTheme="minorHAnsi" w:hAnsiTheme="minorHAnsi" w:cs="David" w:hint="cs"/>
            <w:noProof/>
            <w:sz w:val="24"/>
            <w:szCs w:val="24"/>
            <w:rtl/>
          </w:rPr>
          <w:delText>מצטרפת</w:delText>
        </w:r>
        <w:r w:rsidR="0075442F" w:rsidDel="00FF440D">
          <w:rPr>
            <w:rFonts w:asciiTheme="minorHAnsi" w:hAnsiTheme="minorHAnsi" w:cs="David" w:hint="cs"/>
            <w:noProof/>
            <w:sz w:val="24"/>
            <w:szCs w:val="24"/>
            <w:rtl/>
          </w:rPr>
          <w:delText>, והכל בכפוף להוראות שוק ההון ביטוח וחסכון במשרד האוצר.</w:delText>
        </w:r>
        <w:r w:rsidRPr="00EB033A" w:rsidDel="00FF440D">
          <w:rPr>
            <w:rFonts w:asciiTheme="minorHAnsi" w:hAnsiTheme="minorHAnsi" w:cs="David"/>
            <w:noProof/>
            <w:sz w:val="24"/>
            <w:szCs w:val="24"/>
            <w:rtl/>
          </w:rPr>
          <w:delText>.</w:delText>
        </w:r>
      </w:del>
    </w:p>
    <w:p w:rsidR="00721BAF" w:rsidRPr="00EB033A" w:rsidDel="00FF440D" w:rsidRDefault="00721BAF" w:rsidP="00EA648C">
      <w:pPr>
        <w:pStyle w:val="NormalWeb"/>
        <w:bidi/>
        <w:spacing w:before="60" w:beforeAutospacing="0" w:after="0" w:afterAutospacing="0"/>
        <w:ind w:left="855"/>
        <w:jc w:val="both"/>
        <w:rPr>
          <w:del w:id="1153" w:author="גיתית" w:date="2022-01-17T15:43:00Z"/>
          <w:rFonts w:asciiTheme="minorHAnsi" w:hAnsiTheme="minorHAnsi" w:cs="David"/>
          <w:rtl/>
        </w:rPr>
      </w:pPr>
    </w:p>
    <w:p w:rsidR="00610DC1" w:rsidRPr="00EB033A" w:rsidDel="00FF440D" w:rsidRDefault="00610DC1" w:rsidP="00EA648C">
      <w:pPr>
        <w:pStyle w:val="a3"/>
        <w:numPr>
          <w:ilvl w:val="0"/>
          <w:numId w:val="14"/>
        </w:numPr>
        <w:tabs>
          <w:tab w:val="clear" w:pos="4153"/>
          <w:tab w:val="clear" w:pos="8306"/>
        </w:tabs>
        <w:spacing w:after="120"/>
        <w:jc w:val="both"/>
        <w:rPr>
          <w:del w:id="1154" w:author="גיתית" w:date="2022-01-17T15:43:00Z"/>
          <w:rFonts w:asciiTheme="minorHAnsi" w:hAnsiTheme="minorHAnsi" w:cs="David"/>
          <w:b/>
          <w:bCs/>
          <w:noProof/>
          <w:sz w:val="24"/>
          <w:szCs w:val="24"/>
          <w:rtl/>
        </w:rPr>
      </w:pPr>
      <w:del w:id="1155" w:author="גיתית" w:date="2022-01-17T15:43:00Z">
        <w:r w:rsidRPr="00EB033A" w:rsidDel="00FF440D">
          <w:rPr>
            <w:rFonts w:asciiTheme="minorHAnsi" w:hAnsiTheme="minorHAnsi" w:cs="David"/>
            <w:b/>
            <w:bCs/>
            <w:noProof/>
            <w:sz w:val="24"/>
            <w:szCs w:val="24"/>
            <w:rtl/>
          </w:rPr>
          <w:delText>הצהרות והתחייבויות המבטח</w:delText>
        </w:r>
        <w:r w:rsidR="00ED36E3" w:rsidRPr="00EB033A" w:rsidDel="00FF440D">
          <w:rPr>
            <w:rFonts w:asciiTheme="minorHAnsi" w:hAnsiTheme="minorHAnsi" w:cs="David"/>
            <w:b/>
            <w:bCs/>
            <w:noProof/>
            <w:sz w:val="24"/>
            <w:szCs w:val="24"/>
            <w:rtl/>
          </w:rPr>
          <w:delText xml:space="preserve"> ובעל הפוליסה</w:delText>
        </w:r>
      </w:del>
    </w:p>
    <w:p w:rsidR="00ED36E3" w:rsidRPr="00EB033A" w:rsidDel="00FF440D" w:rsidRDefault="00ED36E3" w:rsidP="00EA648C">
      <w:pPr>
        <w:pStyle w:val="a3"/>
        <w:numPr>
          <w:ilvl w:val="1"/>
          <w:numId w:val="14"/>
        </w:numPr>
        <w:tabs>
          <w:tab w:val="clear" w:pos="4153"/>
          <w:tab w:val="clear" w:pos="8306"/>
        </w:tabs>
        <w:ind w:left="850" w:hanging="493"/>
        <w:jc w:val="both"/>
        <w:rPr>
          <w:del w:id="1156" w:author="גיתית" w:date="2022-01-17T15:43:00Z"/>
          <w:rFonts w:asciiTheme="minorHAnsi" w:hAnsiTheme="minorHAnsi" w:cs="David"/>
          <w:noProof/>
          <w:sz w:val="24"/>
          <w:szCs w:val="24"/>
        </w:rPr>
      </w:pPr>
      <w:del w:id="1157" w:author="גיתית" w:date="2022-01-17T15:43:00Z">
        <w:r w:rsidRPr="00EB033A" w:rsidDel="00FF440D">
          <w:rPr>
            <w:rFonts w:asciiTheme="minorHAnsi" w:hAnsiTheme="minorHAnsi" w:cs="David"/>
            <w:noProof/>
            <w:sz w:val="24"/>
            <w:szCs w:val="24"/>
            <w:rtl/>
          </w:rPr>
          <w:delText>בעל הפוליסה מצהיר כי הוא השלוח של המבוטחים לעניין הסכם ופוליסה זו, ורשאי עבור ובשם המבוטחים, לנהל משא ומתן, לכרות את הפוליסה, לשנותה מזמן לזמן</w:delText>
        </w:r>
        <w:r w:rsidR="00721BAF" w:rsidRPr="00EB033A" w:rsidDel="00FF440D">
          <w:rPr>
            <w:rFonts w:asciiTheme="minorHAnsi" w:hAnsiTheme="minorHAnsi" w:cs="David" w:hint="cs"/>
            <w:noProof/>
            <w:sz w:val="24"/>
            <w:szCs w:val="24"/>
            <w:rtl/>
          </w:rPr>
          <w:delText>,</w:delText>
        </w:r>
        <w:r w:rsidRPr="00EB033A" w:rsidDel="00FF440D">
          <w:rPr>
            <w:rFonts w:asciiTheme="minorHAnsi" w:hAnsiTheme="minorHAnsi" w:cs="David"/>
            <w:noProof/>
            <w:sz w:val="24"/>
            <w:szCs w:val="24"/>
            <w:rtl/>
          </w:rPr>
          <w:delText xml:space="preserve"> ולייצגם אצל </w:delText>
        </w:r>
        <w:r w:rsidR="00F65C0D" w:rsidRPr="00EB033A" w:rsidDel="00FF440D">
          <w:rPr>
            <w:rFonts w:asciiTheme="minorHAnsi" w:hAnsiTheme="minorHAnsi" w:cs="David"/>
            <w:noProof/>
            <w:sz w:val="24"/>
            <w:szCs w:val="24"/>
            <w:rtl/>
          </w:rPr>
          <w:delText xml:space="preserve">המבטח </w:delText>
        </w:r>
        <w:r w:rsidRPr="00EB033A" w:rsidDel="00FF440D">
          <w:rPr>
            <w:rFonts w:asciiTheme="minorHAnsi" w:hAnsiTheme="minorHAnsi" w:cs="David"/>
            <w:noProof/>
            <w:sz w:val="24"/>
            <w:szCs w:val="24"/>
            <w:rtl/>
          </w:rPr>
          <w:delText>בכל עני</w:delText>
        </w:r>
        <w:r w:rsidR="00721BAF" w:rsidRPr="00EB033A" w:rsidDel="00FF440D">
          <w:rPr>
            <w:rFonts w:asciiTheme="minorHAnsi" w:hAnsiTheme="minorHAnsi" w:cs="David"/>
            <w:noProof/>
            <w:sz w:val="24"/>
            <w:szCs w:val="24"/>
            <w:rtl/>
          </w:rPr>
          <w:delText>ין הנוגע ו/או הנובע מהפוליסה</w:delText>
        </w:r>
        <w:r w:rsidR="00721BAF" w:rsidRPr="00EB033A" w:rsidDel="00FF440D">
          <w:rPr>
            <w:rFonts w:asciiTheme="minorHAnsi" w:hAnsiTheme="minorHAnsi" w:cs="David" w:hint="cs"/>
            <w:noProof/>
            <w:sz w:val="24"/>
            <w:szCs w:val="24"/>
            <w:rtl/>
          </w:rPr>
          <w:delText>.</w:delText>
        </w:r>
      </w:del>
    </w:p>
    <w:p w:rsidR="00610DC1" w:rsidRPr="00EB033A" w:rsidDel="00FF440D" w:rsidRDefault="00610DC1" w:rsidP="00EA648C">
      <w:pPr>
        <w:pStyle w:val="a3"/>
        <w:numPr>
          <w:ilvl w:val="1"/>
          <w:numId w:val="14"/>
        </w:numPr>
        <w:tabs>
          <w:tab w:val="clear" w:pos="4153"/>
          <w:tab w:val="clear" w:pos="8306"/>
        </w:tabs>
        <w:spacing w:before="120"/>
        <w:ind w:left="850" w:hanging="493"/>
        <w:jc w:val="both"/>
        <w:rPr>
          <w:del w:id="1158" w:author="גיתית" w:date="2022-01-17T15:43:00Z"/>
          <w:rFonts w:asciiTheme="minorHAnsi" w:hAnsiTheme="minorHAnsi" w:cs="David"/>
          <w:noProof/>
          <w:sz w:val="24"/>
          <w:szCs w:val="24"/>
          <w:rtl/>
        </w:rPr>
      </w:pPr>
      <w:del w:id="1159" w:author="גיתית" w:date="2022-01-17T15:43:00Z">
        <w:r w:rsidRPr="00EB033A" w:rsidDel="00FF440D">
          <w:rPr>
            <w:rFonts w:asciiTheme="minorHAnsi" w:hAnsiTheme="minorHAnsi" w:cs="David"/>
            <w:noProof/>
            <w:sz w:val="24"/>
            <w:szCs w:val="24"/>
            <w:rtl/>
          </w:rPr>
          <w:delText>המבטח מצהיר ומתחייב כי יש בידיו את כל ההיתרים, הרישיונות והאישורים הנדרשים על-ידי כל גוף שלטוני ועל-פי כל דין, לשם מתן שירותי הביטוח וקיום יתר התחייבויותיו כאמור בהסכם זה, כי ימלא אחר הוראות כל היתר</w:delText>
        </w:r>
        <w:r w:rsidR="00721BAF" w:rsidRPr="00EB033A" w:rsidDel="00FF440D">
          <w:rPr>
            <w:rFonts w:asciiTheme="minorHAnsi" w:hAnsiTheme="minorHAnsi" w:cs="David" w:hint="cs"/>
            <w:noProof/>
            <w:sz w:val="24"/>
            <w:szCs w:val="24"/>
            <w:rtl/>
          </w:rPr>
          <w:delText>,</w:delText>
        </w:r>
        <w:r w:rsidRPr="00EB033A" w:rsidDel="00FF440D">
          <w:rPr>
            <w:rFonts w:asciiTheme="minorHAnsi" w:hAnsiTheme="minorHAnsi" w:cs="David"/>
            <w:noProof/>
            <w:sz w:val="24"/>
            <w:szCs w:val="24"/>
            <w:rtl/>
          </w:rPr>
          <w:delText xml:space="preserve"> רישיון וכל דין בקשר עם מתן שירותי הביטוח וקיום יתר התחייבויותיו כאמור בהסכם זה, וכי יפעל, בעצמו ועל חשבונו, להשגת כל אישור, היתר או רישיון חדש, </w:delText>
        </w:r>
        <w:r w:rsidR="00721BAF" w:rsidRPr="00EB033A" w:rsidDel="00FF440D">
          <w:rPr>
            <w:rFonts w:asciiTheme="minorHAnsi" w:hAnsiTheme="minorHAnsi" w:cs="David" w:hint="cs"/>
            <w:noProof/>
            <w:sz w:val="24"/>
            <w:szCs w:val="24"/>
            <w:rtl/>
          </w:rPr>
          <w:delText>אם</w:delText>
        </w:r>
        <w:r w:rsidRPr="00EB033A" w:rsidDel="00FF440D">
          <w:rPr>
            <w:rFonts w:asciiTheme="minorHAnsi" w:hAnsiTheme="minorHAnsi" w:cs="David"/>
            <w:noProof/>
            <w:sz w:val="24"/>
            <w:szCs w:val="24"/>
            <w:rtl/>
          </w:rPr>
          <w:delText xml:space="preserve"> יידרשו, ולשמירת אלו הקיימים בידיו כאמור בתוקף מלא לכל אורך תקופת ההסכם. </w:delText>
        </w:r>
      </w:del>
    </w:p>
    <w:p w:rsidR="00610DC1" w:rsidRPr="00EB033A" w:rsidDel="00FF440D" w:rsidRDefault="00610DC1" w:rsidP="00EA648C">
      <w:pPr>
        <w:pStyle w:val="a3"/>
        <w:numPr>
          <w:ilvl w:val="1"/>
          <w:numId w:val="14"/>
        </w:numPr>
        <w:tabs>
          <w:tab w:val="clear" w:pos="4153"/>
          <w:tab w:val="clear" w:pos="8306"/>
        </w:tabs>
        <w:spacing w:before="120"/>
        <w:ind w:left="850" w:hanging="493"/>
        <w:jc w:val="both"/>
        <w:rPr>
          <w:del w:id="1160" w:author="גיתית" w:date="2022-01-17T15:43:00Z"/>
          <w:rFonts w:asciiTheme="minorHAnsi" w:hAnsiTheme="minorHAnsi" w:cs="David"/>
          <w:noProof/>
          <w:sz w:val="24"/>
          <w:szCs w:val="24"/>
          <w:rtl/>
        </w:rPr>
      </w:pPr>
      <w:del w:id="1161" w:author="גיתית" w:date="2022-01-17T15:43:00Z">
        <w:r w:rsidRPr="00EB033A" w:rsidDel="00FF440D">
          <w:rPr>
            <w:rFonts w:asciiTheme="minorHAnsi" w:hAnsiTheme="minorHAnsi" w:cs="David"/>
            <w:noProof/>
            <w:sz w:val="24"/>
            <w:szCs w:val="24"/>
            <w:rtl/>
          </w:rPr>
          <w:delText>המבטח מאשר ומצהיר כי הינו בעל הידע, הניסיון, המיומנות, היכולת, המשאבים, כוח האדם המיומן, היכולת הפיננסית וכל האמצעים הנדרשים, בפועל ועל-פי כל דין, לשם מתן שירותי הביטוח על-פי הוראות הסכם זה ועל פי כל דין, ולשם ביצ</w:delText>
        </w:r>
        <w:r w:rsidR="00721BAF" w:rsidRPr="00EB033A" w:rsidDel="00FF440D">
          <w:rPr>
            <w:rFonts w:asciiTheme="minorHAnsi" w:hAnsiTheme="minorHAnsi" w:cs="David"/>
            <w:noProof/>
            <w:sz w:val="24"/>
            <w:szCs w:val="24"/>
            <w:rtl/>
          </w:rPr>
          <w:delText>וע כל התחייבויותיו מכוח הסכם זה</w:delText>
        </w:r>
        <w:r w:rsidRPr="00EB033A" w:rsidDel="00FF440D">
          <w:rPr>
            <w:rFonts w:asciiTheme="minorHAnsi" w:hAnsiTheme="minorHAnsi" w:cs="David"/>
            <w:noProof/>
            <w:sz w:val="24"/>
            <w:szCs w:val="24"/>
            <w:rtl/>
          </w:rPr>
          <w:delText xml:space="preserve"> במלואן ובמועדן, וכי לכל אורך התקופה במהלכה הוא יעניק את שירותי הביטוח </w:delText>
        </w:r>
        <w:r w:rsidR="00805CE3" w:rsidRPr="00EB033A" w:rsidDel="00FF440D">
          <w:rPr>
            <w:rFonts w:asciiTheme="minorHAnsi" w:hAnsiTheme="minorHAnsi" w:cs="David"/>
            <w:noProof/>
            <w:sz w:val="24"/>
            <w:szCs w:val="24"/>
            <w:rtl/>
          </w:rPr>
          <w:delText xml:space="preserve">יגרום לכך שיישארו ברשותו </w:delText>
        </w:r>
        <w:r w:rsidRPr="00EB033A" w:rsidDel="00FF440D">
          <w:rPr>
            <w:rFonts w:asciiTheme="minorHAnsi" w:hAnsiTheme="minorHAnsi" w:cs="David"/>
            <w:noProof/>
            <w:sz w:val="24"/>
            <w:szCs w:val="24"/>
            <w:rtl/>
          </w:rPr>
          <w:delText>כל האמצעים והמשאבים הנזכרים בסעיף זה.</w:delText>
        </w:r>
      </w:del>
    </w:p>
    <w:p w:rsidR="00610DC1" w:rsidRPr="00EB033A" w:rsidDel="00FF440D" w:rsidRDefault="00610DC1" w:rsidP="00EA648C">
      <w:pPr>
        <w:pStyle w:val="a3"/>
        <w:numPr>
          <w:ilvl w:val="1"/>
          <w:numId w:val="14"/>
        </w:numPr>
        <w:tabs>
          <w:tab w:val="clear" w:pos="4153"/>
          <w:tab w:val="clear" w:pos="8306"/>
        </w:tabs>
        <w:spacing w:before="120"/>
        <w:ind w:left="850" w:hanging="493"/>
        <w:jc w:val="both"/>
        <w:rPr>
          <w:del w:id="1162" w:author="גיתית" w:date="2022-01-17T15:43:00Z"/>
          <w:rFonts w:asciiTheme="minorHAnsi" w:hAnsiTheme="minorHAnsi" w:cs="David"/>
          <w:noProof/>
          <w:sz w:val="24"/>
          <w:szCs w:val="24"/>
          <w:rtl/>
        </w:rPr>
      </w:pPr>
      <w:del w:id="1163" w:author="גיתית" w:date="2022-01-17T15:43:00Z">
        <w:r w:rsidRPr="00EB033A" w:rsidDel="00FF440D">
          <w:rPr>
            <w:rFonts w:asciiTheme="minorHAnsi" w:hAnsiTheme="minorHAnsi" w:cs="David"/>
            <w:noProof/>
            <w:sz w:val="24"/>
            <w:szCs w:val="24"/>
            <w:rtl/>
          </w:rPr>
          <w:delText xml:space="preserve">המבטח מצהיר ומתחייב כי אין כל מגבלה חוקית, עסקית, חוזית או אחרת המגבילה אותו או המונעת ממנו או העלולה להגביל או למנוע ממנו מלהעניק את שירותי הביטוח ולבצע את התחייבויותיו כאמור בהסכם זה, במלואן ובמועדן, וכי יבצע את הוראות הסכם זה בנאמנות, במקצועיות, בתום לב ובמסירות. </w:delText>
        </w:r>
      </w:del>
    </w:p>
    <w:p w:rsidR="00610DC1" w:rsidRPr="00EB033A" w:rsidDel="00FF440D" w:rsidRDefault="00610DC1" w:rsidP="00EA648C">
      <w:pPr>
        <w:pStyle w:val="a3"/>
        <w:numPr>
          <w:ilvl w:val="1"/>
          <w:numId w:val="14"/>
        </w:numPr>
        <w:tabs>
          <w:tab w:val="clear" w:pos="4153"/>
          <w:tab w:val="clear" w:pos="8306"/>
        </w:tabs>
        <w:spacing w:before="120"/>
        <w:ind w:left="850" w:hanging="493"/>
        <w:jc w:val="both"/>
        <w:rPr>
          <w:del w:id="1164" w:author="גיתית" w:date="2022-01-17T15:43:00Z"/>
          <w:rFonts w:asciiTheme="minorHAnsi" w:hAnsiTheme="minorHAnsi" w:cs="David"/>
          <w:noProof/>
          <w:sz w:val="24"/>
          <w:szCs w:val="24"/>
        </w:rPr>
      </w:pPr>
      <w:del w:id="1165" w:author="גיתית" w:date="2022-01-17T15:43:00Z">
        <w:r w:rsidRPr="00EB033A" w:rsidDel="00FF440D">
          <w:rPr>
            <w:rFonts w:asciiTheme="minorHAnsi" w:hAnsiTheme="minorHAnsi" w:cs="David"/>
            <w:noProof/>
            <w:sz w:val="24"/>
            <w:szCs w:val="24"/>
            <w:rtl/>
          </w:rPr>
          <w:delText>המבטח מצהיר כי ידוע לו שבעל הפוליסה אינו מתחייב לכך שיצטרפו להסדר ה</w:delText>
        </w:r>
        <w:r w:rsidR="00805CE3" w:rsidRPr="00EB033A" w:rsidDel="00FF440D">
          <w:rPr>
            <w:rFonts w:asciiTheme="minorHAnsi" w:hAnsiTheme="minorHAnsi" w:cs="David"/>
            <w:noProof/>
            <w:sz w:val="24"/>
            <w:szCs w:val="24"/>
            <w:rtl/>
          </w:rPr>
          <w:delText>ביטוח ו/או לרובדי הביטוח השונים</w:delText>
        </w:r>
        <w:r w:rsidRPr="00EB033A" w:rsidDel="00FF440D">
          <w:rPr>
            <w:rFonts w:asciiTheme="minorHAnsi" w:hAnsiTheme="minorHAnsi" w:cs="David"/>
            <w:noProof/>
            <w:sz w:val="24"/>
            <w:szCs w:val="24"/>
            <w:rtl/>
          </w:rPr>
          <w:delText xml:space="preserve"> מספר מינימאלי של מבוטחים, אם בכלל, והמבטח מתחייב שלא להעלות כנגד בעל הפוליסה כל טענה בנוגע למספר המבוטחים שיבחרו להצטרף בפועל לביטוח. המבטח אף מתחייב להעניק את שירותי הביטוח ללא קשר למספר המבוטחים שיצטרפו </w:delText>
        </w:r>
        <w:r w:rsidR="00721BAF" w:rsidRPr="00EB033A" w:rsidDel="00FF440D">
          <w:rPr>
            <w:rFonts w:asciiTheme="minorHAnsi" w:hAnsiTheme="minorHAnsi" w:cs="David"/>
            <w:noProof/>
            <w:sz w:val="24"/>
            <w:szCs w:val="24"/>
            <w:rtl/>
          </w:rPr>
          <w:delText xml:space="preserve">בפועל </w:delText>
        </w:r>
        <w:r w:rsidR="00A63327" w:rsidRPr="00EB033A" w:rsidDel="00FF440D">
          <w:rPr>
            <w:rFonts w:asciiTheme="minorHAnsi" w:hAnsiTheme="minorHAnsi" w:cs="David"/>
            <w:noProof/>
            <w:sz w:val="24"/>
            <w:szCs w:val="24"/>
            <w:rtl/>
          </w:rPr>
          <w:delText>להסדר הביטוח</w:delText>
        </w:r>
        <w:r w:rsidR="0075442F" w:rsidDel="00FF440D">
          <w:rPr>
            <w:rFonts w:asciiTheme="minorHAnsi" w:hAnsiTheme="minorHAnsi" w:cs="David" w:hint="cs"/>
            <w:noProof/>
            <w:sz w:val="24"/>
            <w:szCs w:val="24"/>
            <w:rtl/>
          </w:rPr>
          <w:delText xml:space="preserve"> ובלבד שמספר המבוטחים בקבוצה עולה על 50.</w:delText>
        </w:r>
        <w:r w:rsidRPr="00EB033A" w:rsidDel="00FF440D">
          <w:rPr>
            <w:rFonts w:asciiTheme="minorHAnsi" w:hAnsiTheme="minorHAnsi" w:cs="David"/>
            <w:noProof/>
            <w:sz w:val="24"/>
            <w:szCs w:val="24"/>
            <w:rtl/>
          </w:rPr>
          <w:delText xml:space="preserve">. </w:delText>
        </w:r>
      </w:del>
    </w:p>
    <w:p w:rsidR="00A7452B" w:rsidRPr="00EB033A" w:rsidDel="00FF440D" w:rsidRDefault="00A7452B" w:rsidP="00EA648C">
      <w:pPr>
        <w:pStyle w:val="a3"/>
        <w:numPr>
          <w:ilvl w:val="1"/>
          <w:numId w:val="14"/>
        </w:numPr>
        <w:tabs>
          <w:tab w:val="clear" w:pos="4153"/>
          <w:tab w:val="clear" w:pos="8306"/>
        </w:tabs>
        <w:spacing w:before="120"/>
        <w:ind w:left="850" w:hanging="493"/>
        <w:jc w:val="both"/>
        <w:rPr>
          <w:del w:id="1166" w:author="גיתית" w:date="2022-01-17T15:43:00Z"/>
          <w:rFonts w:asciiTheme="minorHAnsi" w:hAnsiTheme="minorHAnsi" w:cs="David"/>
          <w:noProof/>
          <w:sz w:val="24"/>
          <w:szCs w:val="24"/>
        </w:rPr>
      </w:pPr>
      <w:del w:id="1167" w:author="גיתית" w:date="2022-01-17T15:43:00Z">
        <w:r w:rsidRPr="00EB033A" w:rsidDel="00FF440D">
          <w:rPr>
            <w:rFonts w:asciiTheme="minorHAnsi" w:hAnsiTheme="minorHAnsi" w:cs="David"/>
            <w:noProof/>
            <w:sz w:val="24"/>
            <w:szCs w:val="24"/>
            <w:rtl/>
          </w:rPr>
          <w:delText>דו"חות רווח והפסד של הפוליסה וחישובי התאמת פרמיה, ככל שנדרשים, יבוצעו ביחד עבור כל החברות העונות על הגדרת "בעל הפוליסה".</w:delText>
        </w:r>
      </w:del>
    </w:p>
    <w:p w:rsidR="00610DC1" w:rsidRPr="00EB033A" w:rsidDel="00FF440D" w:rsidRDefault="00610DC1" w:rsidP="00EA648C">
      <w:pPr>
        <w:pStyle w:val="a3"/>
        <w:numPr>
          <w:ilvl w:val="0"/>
          <w:numId w:val="14"/>
        </w:numPr>
        <w:tabs>
          <w:tab w:val="clear" w:pos="4153"/>
          <w:tab w:val="clear" w:pos="8306"/>
        </w:tabs>
        <w:spacing w:before="240" w:after="120"/>
        <w:jc w:val="both"/>
        <w:rPr>
          <w:del w:id="1168" w:author="גיתית" w:date="2022-01-17T15:43:00Z"/>
          <w:rFonts w:asciiTheme="minorHAnsi" w:hAnsiTheme="minorHAnsi" w:cs="David"/>
          <w:b/>
          <w:bCs/>
          <w:noProof/>
          <w:sz w:val="24"/>
          <w:szCs w:val="24"/>
          <w:rtl/>
        </w:rPr>
      </w:pPr>
      <w:del w:id="1169" w:author="גיתית" w:date="2022-01-17T15:43:00Z">
        <w:r w:rsidRPr="00EB033A" w:rsidDel="00FF440D">
          <w:rPr>
            <w:rFonts w:asciiTheme="minorHAnsi" w:hAnsiTheme="minorHAnsi" w:cs="David"/>
            <w:b/>
            <w:bCs/>
            <w:noProof/>
            <w:sz w:val="24"/>
            <w:szCs w:val="24"/>
            <w:rtl/>
          </w:rPr>
          <w:delText>היקף הביטוח</w:delText>
        </w:r>
      </w:del>
    </w:p>
    <w:p w:rsidR="002E4147" w:rsidRPr="00EB033A" w:rsidDel="00FF440D" w:rsidRDefault="00610DC1" w:rsidP="00EA648C">
      <w:pPr>
        <w:pStyle w:val="a3"/>
        <w:tabs>
          <w:tab w:val="clear" w:pos="4153"/>
          <w:tab w:val="clear" w:pos="8306"/>
          <w:tab w:val="num" w:pos="1445"/>
        </w:tabs>
        <w:ind w:left="288"/>
        <w:jc w:val="both"/>
        <w:rPr>
          <w:del w:id="1170" w:author="גיתית" w:date="2022-01-17T15:43:00Z"/>
          <w:rFonts w:asciiTheme="minorHAnsi" w:hAnsiTheme="minorHAnsi" w:cs="David"/>
          <w:sz w:val="24"/>
          <w:szCs w:val="24"/>
          <w:rtl/>
        </w:rPr>
      </w:pPr>
      <w:del w:id="1171" w:author="גיתית" w:date="2022-01-17T15:43:00Z">
        <w:r w:rsidRPr="00EB033A" w:rsidDel="00FF440D">
          <w:rPr>
            <w:rFonts w:asciiTheme="minorHAnsi" w:hAnsiTheme="minorHAnsi" w:cs="David"/>
            <w:noProof/>
            <w:sz w:val="24"/>
            <w:szCs w:val="24"/>
            <w:rtl/>
          </w:rPr>
          <w:delText>הסדר</w:delText>
        </w:r>
        <w:r w:rsidRPr="00EB033A" w:rsidDel="00FF440D">
          <w:rPr>
            <w:rFonts w:asciiTheme="minorHAnsi" w:hAnsiTheme="minorHAnsi" w:cs="David"/>
            <w:sz w:val="24"/>
            <w:szCs w:val="24"/>
            <w:rtl/>
          </w:rPr>
          <w:delText xml:space="preserve"> הביטוח כולל את כל התנאים המופיעים בפוליסה הקבוצתית המצורפת להסכם זה והמסומנת </w:delText>
        </w:r>
        <w:r w:rsidRPr="00EB033A" w:rsidDel="00FF440D">
          <w:rPr>
            <w:rFonts w:asciiTheme="minorHAnsi" w:hAnsiTheme="minorHAnsi" w:cs="David"/>
            <w:b/>
            <w:bCs/>
            <w:sz w:val="24"/>
            <w:szCs w:val="24"/>
            <w:rtl/>
          </w:rPr>
          <w:delText xml:space="preserve">כנספח </w:delText>
        </w:r>
        <w:r w:rsidR="001A0ADC" w:rsidRPr="00EB033A" w:rsidDel="00FF440D">
          <w:rPr>
            <w:rFonts w:asciiTheme="minorHAnsi" w:hAnsiTheme="minorHAnsi" w:cs="David" w:hint="cs"/>
            <w:b/>
            <w:bCs/>
            <w:sz w:val="24"/>
            <w:szCs w:val="24"/>
            <w:rtl/>
          </w:rPr>
          <w:delText>ג(1)</w:delText>
        </w:r>
        <w:r w:rsidRPr="00EB033A" w:rsidDel="00FF440D">
          <w:rPr>
            <w:rFonts w:asciiTheme="minorHAnsi" w:hAnsiTheme="minorHAnsi" w:cs="David"/>
            <w:sz w:val="24"/>
            <w:szCs w:val="24"/>
            <w:rtl/>
          </w:rPr>
          <w:delText xml:space="preserve"> להסכם זה (להלן</w:delText>
        </w:r>
        <w:r w:rsidR="00E63F6B" w:rsidRPr="00EB033A" w:rsidDel="00FF440D">
          <w:rPr>
            <w:rFonts w:asciiTheme="minorHAnsi" w:hAnsiTheme="minorHAnsi" w:cs="David" w:hint="cs"/>
            <w:sz w:val="24"/>
            <w:szCs w:val="24"/>
            <w:rtl/>
          </w:rPr>
          <w:delText>:</w:delText>
        </w:r>
        <w:r w:rsidRPr="00EB033A" w:rsidDel="00FF440D">
          <w:rPr>
            <w:rFonts w:asciiTheme="minorHAnsi" w:hAnsiTheme="minorHAnsi" w:cs="David"/>
            <w:sz w:val="24"/>
            <w:szCs w:val="24"/>
            <w:rtl/>
          </w:rPr>
          <w:delText xml:space="preserve"> "</w:delText>
        </w:r>
        <w:r w:rsidR="00B72E92" w:rsidRPr="00EB033A" w:rsidDel="00FF440D">
          <w:rPr>
            <w:rFonts w:asciiTheme="minorHAnsi" w:hAnsiTheme="minorHAnsi" w:cs="David"/>
            <w:b/>
            <w:bCs/>
            <w:sz w:val="24"/>
            <w:szCs w:val="24"/>
            <w:rtl/>
          </w:rPr>
          <w:delText>הפוליסה</w:delText>
        </w:r>
        <w:r w:rsidRPr="00EB033A" w:rsidDel="00FF440D">
          <w:rPr>
            <w:rFonts w:asciiTheme="minorHAnsi" w:hAnsiTheme="minorHAnsi" w:cs="David"/>
            <w:sz w:val="24"/>
            <w:szCs w:val="24"/>
            <w:rtl/>
          </w:rPr>
          <w:delText>")</w:delText>
        </w:r>
        <w:r w:rsidR="002E4147" w:rsidRPr="00EB033A" w:rsidDel="00FF440D">
          <w:rPr>
            <w:rFonts w:asciiTheme="minorHAnsi" w:hAnsiTheme="minorHAnsi" w:cs="David"/>
            <w:sz w:val="24"/>
            <w:szCs w:val="24"/>
            <w:rtl/>
          </w:rPr>
          <w:delText>.</w:delText>
        </w:r>
      </w:del>
    </w:p>
    <w:p w:rsidR="002E4147" w:rsidRPr="00EB033A" w:rsidDel="00FF440D" w:rsidRDefault="00610DC1" w:rsidP="001A0ADC">
      <w:pPr>
        <w:pStyle w:val="a3"/>
        <w:tabs>
          <w:tab w:val="clear" w:pos="4153"/>
          <w:tab w:val="clear" w:pos="8306"/>
          <w:tab w:val="num" w:pos="1445"/>
        </w:tabs>
        <w:spacing w:before="120" w:line="360" w:lineRule="auto"/>
        <w:ind w:left="289"/>
        <w:jc w:val="both"/>
        <w:rPr>
          <w:del w:id="1172" w:author="גיתית" w:date="2022-01-17T15:43:00Z"/>
          <w:rFonts w:asciiTheme="minorHAnsi" w:hAnsiTheme="minorHAnsi" w:cs="David"/>
          <w:sz w:val="24"/>
          <w:szCs w:val="24"/>
          <w:rtl/>
        </w:rPr>
      </w:pPr>
      <w:del w:id="1173" w:author="גיתית" w:date="2022-01-17T15:43:00Z">
        <w:r w:rsidRPr="00EB033A" w:rsidDel="00FF440D">
          <w:rPr>
            <w:rFonts w:asciiTheme="minorHAnsi" w:hAnsiTheme="minorHAnsi" w:cs="David"/>
            <w:b/>
            <w:bCs/>
            <w:sz w:val="24"/>
            <w:szCs w:val="24"/>
            <w:rtl/>
          </w:rPr>
          <w:delText xml:space="preserve">נספח </w:delText>
        </w:r>
        <w:r w:rsidR="001A0ADC" w:rsidRPr="00EB033A" w:rsidDel="00FF440D">
          <w:rPr>
            <w:rFonts w:asciiTheme="minorHAnsi" w:hAnsiTheme="minorHAnsi" w:cs="David" w:hint="cs"/>
            <w:b/>
            <w:bCs/>
            <w:sz w:val="24"/>
            <w:szCs w:val="24"/>
            <w:rtl/>
          </w:rPr>
          <w:delText>ג(2)</w:delText>
        </w:r>
        <w:r w:rsidR="001A0ADC" w:rsidRPr="00EB033A" w:rsidDel="00FF440D">
          <w:rPr>
            <w:rFonts w:asciiTheme="minorHAnsi" w:hAnsiTheme="minorHAnsi" w:cs="David"/>
            <w:sz w:val="24"/>
            <w:szCs w:val="24"/>
            <w:rtl/>
          </w:rPr>
          <w:delText xml:space="preserve"> </w:delText>
        </w:r>
        <w:r w:rsidRPr="00EB033A" w:rsidDel="00FF440D">
          <w:rPr>
            <w:rFonts w:asciiTheme="minorHAnsi" w:hAnsiTheme="minorHAnsi" w:cs="David"/>
            <w:sz w:val="24"/>
            <w:szCs w:val="24"/>
            <w:rtl/>
          </w:rPr>
          <w:delText>- הצהרת בריאות</w:delText>
        </w:r>
        <w:r w:rsidR="0077773E" w:rsidRPr="00EB033A" w:rsidDel="00FF440D">
          <w:rPr>
            <w:rFonts w:asciiTheme="minorHAnsi" w:hAnsiTheme="minorHAnsi" w:cs="David"/>
            <w:sz w:val="24"/>
            <w:szCs w:val="24"/>
            <w:rtl/>
          </w:rPr>
          <w:delText>,</w:delText>
        </w:r>
        <w:r w:rsidRPr="00EB033A" w:rsidDel="00FF440D">
          <w:rPr>
            <w:rFonts w:asciiTheme="minorHAnsi" w:hAnsiTheme="minorHAnsi" w:cs="David"/>
            <w:sz w:val="24"/>
            <w:szCs w:val="24"/>
            <w:rtl/>
          </w:rPr>
          <w:delText xml:space="preserve"> שתהיה תקפה אך ורק למבוטחים החייבים למלא הצהרת בריאות בכפוף לתנאי ההצטרפות בפוליסה</w:delText>
        </w:r>
        <w:r w:rsidR="002E4147" w:rsidRPr="00EB033A" w:rsidDel="00FF440D">
          <w:rPr>
            <w:rFonts w:asciiTheme="minorHAnsi" w:hAnsiTheme="minorHAnsi" w:cs="David"/>
            <w:sz w:val="24"/>
            <w:szCs w:val="24"/>
            <w:rtl/>
          </w:rPr>
          <w:delText>.</w:delText>
        </w:r>
      </w:del>
    </w:p>
    <w:p w:rsidR="002E4147" w:rsidRPr="00EB033A" w:rsidDel="00FF440D" w:rsidRDefault="00610DC1" w:rsidP="00EA648C">
      <w:pPr>
        <w:pStyle w:val="a3"/>
        <w:tabs>
          <w:tab w:val="clear" w:pos="4153"/>
          <w:tab w:val="clear" w:pos="8306"/>
          <w:tab w:val="num" w:pos="1445"/>
        </w:tabs>
        <w:spacing w:before="120"/>
        <w:ind w:left="289"/>
        <w:jc w:val="both"/>
        <w:rPr>
          <w:del w:id="1174" w:author="גיתית" w:date="2022-01-17T15:43:00Z"/>
          <w:rFonts w:asciiTheme="minorHAnsi" w:hAnsiTheme="minorHAnsi" w:cs="David"/>
          <w:sz w:val="24"/>
          <w:szCs w:val="24"/>
          <w:rtl/>
        </w:rPr>
      </w:pPr>
      <w:del w:id="1175" w:author="גיתית" w:date="2022-01-17T15:43:00Z">
        <w:r w:rsidRPr="00EB033A" w:rsidDel="00FF440D">
          <w:rPr>
            <w:rFonts w:asciiTheme="minorHAnsi" w:hAnsiTheme="minorHAnsi" w:cs="David"/>
            <w:b/>
            <w:bCs/>
            <w:sz w:val="24"/>
            <w:szCs w:val="24"/>
            <w:rtl/>
          </w:rPr>
          <w:delText xml:space="preserve">נספח </w:delText>
        </w:r>
        <w:r w:rsidR="001A0ADC" w:rsidRPr="00EB033A" w:rsidDel="00FF440D">
          <w:rPr>
            <w:rFonts w:asciiTheme="minorHAnsi" w:hAnsiTheme="minorHAnsi" w:cs="David" w:hint="cs"/>
            <w:b/>
            <w:bCs/>
            <w:sz w:val="24"/>
            <w:szCs w:val="24"/>
            <w:rtl/>
          </w:rPr>
          <w:delText>ג(</w:delText>
        </w:r>
        <w:r w:rsidR="00C806AF" w:rsidRPr="00EB033A" w:rsidDel="00FF440D">
          <w:rPr>
            <w:rFonts w:asciiTheme="minorHAnsi" w:hAnsiTheme="minorHAnsi" w:cs="David"/>
            <w:b/>
            <w:bCs/>
            <w:sz w:val="24"/>
            <w:szCs w:val="24"/>
            <w:rtl/>
          </w:rPr>
          <w:delText>3</w:delText>
        </w:r>
        <w:r w:rsidR="001A0ADC" w:rsidRPr="00EB033A" w:rsidDel="00FF440D">
          <w:rPr>
            <w:rFonts w:asciiTheme="minorHAnsi" w:hAnsiTheme="minorHAnsi" w:cs="David" w:hint="cs"/>
            <w:sz w:val="24"/>
            <w:szCs w:val="24"/>
            <w:rtl/>
          </w:rPr>
          <w:delText>)</w:delText>
        </w:r>
        <w:r w:rsidR="006F11DB" w:rsidRPr="00EB033A" w:rsidDel="00FF440D">
          <w:rPr>
            <w:rFonts w:asciiTheme="minorHAnsi" w:hAnsiTheme="minorHAnsi" w:cs="David" w:hint="cs"/>
            <w:sz w:val="24"/>
            <w:szCs w:val="24"/>
            <w:rtl/>
          </w:rPr>
          <w:delText xml:space="preserve">- </w:delText>
        </w:r>
        <w:r w:rsidRPr="00EB033A" w:rsidDel="00FF440D">
          <w:rPr>
            <w:rFonts w:asciiTheme="minorHAnsi" w:hAnsiTheme="minorHAnsi" w:cs="David"/>
            <w:b/>
            <w:bCs/>
            <w:sz w:val="24"/>
            <w:szCs w:val="24"/>
            <w:rtl/>
          </w:rPr>
          <w:delText>דוחות תקופתיים</w:delText>
        </w:r>
        <w:r w:rsidRPr="00EB033A" w:rsidDel="00FF440D">
          <w:rPr>
            <w:rFonts w:asciiTheme="minorHAnsi" w:hAnsiTheme="minorHAnsi" w:cs="David"/>
            <w:sz w:val="24"/>
            <w:szCs w:val="24"/>
            <w:rtl/>
          </w:rPr>
          <w:delText xml:space="preserve"> – </w:delText>
        </w:r>
        <w:r w:rsidR="00A63327" w:rsidRPr="00EB033A" w:rsidDel="00FF440D">
          <w:rPr>
            <w:rFonts w:asciiTheme="minorHAnsi" w:hAnsiTheme="minorHAnsi" w:cs="David"/>
            <w:sz w:val="24"/>
            <w:szCs w:val="24"/>
            <w:rtl/>
          </w:rPr>
          <w:delText>שעל</w:delText>
        </w:r>
        <w:r w:rsidRPr="00EB033A" w:rsidDel="00FF440D">
          <w:rPr>
            <w:rFonts w:asciiTheme="minorHAnsi" w:hAnsiTheme="minorHAnsi" w:cs="David"/>
            <w:sz w:val="24"/>
            <w:szCs w:val="24"/>
            <w:rtl/>
          </w:rPr>
          <w:delText xml:space="preserve"> המבטח להגיש לבעל הפוליסה או ליועץ הביטוח לצורך ניהול ובקרה על ניהול מערך הש</w:delText>
        </w:r>
        <w:r w:rsidR="0077773E" w:rsidRPr="00EB033A" w:rsidDel="00FF440D">
          <w:rPr>
            <w:rFonts w:asciiTheme="minorHAnsi" w:hAnsiTheme="minorHAnsi" w:cs="David"/>
            <w:sz w:val="24"/>
            <w:szCs w:val="24"/>
            <w:rtl/>
          </w:rPr>
          <w:delText>י</w:delText>
        </w:r>
        <w:r w:rsidRPr="00EB033A" w:rsidDel="00FF440D">
          <w:rPr>
            <w:rFonts w:asciiTheme="minorHAnsi" w:hAnsiTheme="minorHAnsi" w:cs="David"/>
            <w:sz w:val="24"/>
            <w:szCs w:val="24"/>
            <w:rtl/>
          </w:rPr>
          <w:delText>רות והתביעות</w:delText>
        </w:r>
        <w:r w:rsidR="00A63327" w:rsidRPr="00EB033A" w:rsidDel="00FF440D">
          <w:rPr>
            <w:rFonts w:asciiTheme="minorHAnsi" w:hAnsiTheme="minorHAnsi" w:cs="David"/>
            <w:sz w:val="24"/>
            <w:szCs w:val="24"/>
            <w:rtl/>
          </w:rPr>
          <w:delText>,</w:delText>
        </w:r>
        <w:r w:rsidRPr="00EB033A" w:rsidDel="00FF440D">
          <w:rPr>
            <w:rFonts w:asciiTheme="minorHAnsi" w:hAnsiTheme="minorHAnsi" w:cs="David"/>
            <w:sz w:val="24"/>
            <w:szCs w:val="24"/>
            <w:rtl/>
          </w:rPr>
          <w:delText xml:space="preserve"> המצורפים להסכם זה</w:delText>
        </w:r>
        <w:r w:rsidR="002E4147" w:rsidRPr="00EB033A" w:rsidDel="00FF440D">
          <w:rPr>
            <w:rFonts w:asciiTheme="minorHAnsi" w:hAnsiTheme="minorHAnsi" w:cs="David"/>
            <w:sz w:val="24"/>
            <w:szCs w:val="24"/>
            <w:rtl/>
          </w:rPr>
          <w:delText>.</w:delText>
        </w:r>
      </w:del>
    </w:p>
    <w:p w:rsidR="00610DC1" w:rsidRPr="00EB033A" w:rsidDel="00FF440D" w:rsidRDefault="002E4147" w:rsidP="00EA648C">
      <w:pPr>
        <w:pStyle w:val="a3"/>
        <w:tabs>
          <w:tab w:val="clear" w:pos="4153"/>
          <w:tab w:val="clear" w:pos="8306"/>
          <w:tab w:val="num" w:pos="1445"/>
        </w:tabs>
        <w:spacing w:before="120"/>
        <w:ind w:left="289"/>
        <w:jc w:val="both"/>
        <w:rPr>
          <w:del w:id="1176" w:author="גיתית" w:date="2022-01-17T15:43:00Z"/>
          <w:rFonts w:asciiTheme="minorHAnsi" w:hAnsiTheme="minorHAnsi" w:cs="David"/>
          <w:b/>
          <w:bCs/>
          <w:sz w:val="24"/>
          <w:szCs w:val="24"/>
          <w:u w:val="single"/>
          <w:rtl/>
        </w:rPr>
      </w:pPr>
      <w:del w:id="1177" w:author="גיתית" w:date="2022-01-17T15:43:00Z">
        <w:r w:rsidRPr="00EB033A" w:rsidDel="00FF440D">
          <w:rPr>
            <w:rFonts w:asciiTheme="minorHAnsi" w:hAnsiTheme="minorHAnsi" w:cs="David"/>
            <w:sz w:val="24"/>
            <w:szCs w:val="24"/>
            <w:rtl/>
          </w:rPr>
          <w:delText xml:space="preserve">ובנוסף, </w:delText>
        </w:r>
        <w:r w:rsidR="00610DC1" w:rsidRPr="00EB033A" w:rsidDel="00FF440D">
          <w:rPr>
            <w:rFonts w:asciiTheme="minorHAnsi" w:hAnsiTheme="minorHAnsi" w:cs="David"/>
            <w:sz w:val="24"/>
            <w:szCs w:val="24"/>
            <w:rtl/>
          </w:rPr>
          <w:delText xml:space="preserve">כל נספח אחר </w:delText>
        </w:r>
        <w:r w:rsidR="00721BAF" w:rsidRPr="00EB033A" w:rsidDel="00FF440D">
          <w:rPr>
            <w:rFonts w:asciiTheme="minorHAnsi" w:hAnsiTheme="minorHAnsi" w:cs="David" w:hint="cs"/>
            <w:sz w:val="24"/>
            <w:szCs w:val="24"/>
            <w:rtl/>
          </w:rPr>
          <w:delText>ש</w:delText>
        </w:r>
        <w:r w:rsidR="00610DC1" w:rsidRPr="00EB033A" w:rsidDel="00FF440D">
          <w:rPr>
            <w:rFonts w:asciiTheme="minorHAnsi" w:hAnsiTheme="minorHAnsi" w:cs="David"/>
            <w:sz w:val="24"/>
            <w:szCs w:val="24"/>
            <w:rtl/>
          </w:rPr>
          <w:delText>י</w:delText>
        </w:r>
        <w:r w:rsidR="00721BAF" w:rsidRPr="00EB033A" w:rsidDel="00FF440D">
          <w:rPr>
            <w:rFonts w:asciiTheme="minorHAnsi" w:hAnsiTheme="minorHAnsi" w:cs="David" w:hint="cs"/>
            <w:sz w:val="24"/>
            <w:szCs w:val="24"/>
            <w:rtl/>
          </w:rPr>
          <w:delText>י</w:delText>
        </w:r>
        <w:r w:rsidR="00610DC1" w:rsidRPr="00EB033A" w:rsidDel="00FF440D">
          <w:rPr>
            <w:rFonts w:asciiTheme="minorHAnsi" w:hAnsiTheme="minorHAnsi" w:cs="David"/>
            <w:sz w:val="24"/>
            <w:szCs w:val="24"/>
            <w:rtl/>
          </w:rPr>
          <w:delText>ערך בכתב בחתימת שני הצדדים, ויצורף להסכם זה</w:delText>
        </w:r>
        <w:r w:rsidR="00A910B2" w:rsidRPr="00EB033A" w:rsidDel="00FF440D">
          <w:rPr>
            <w:rFonts w:asciiTheme="minorHAnsi" w:hAnsiTheme="minorHAnsi" w:cs="David"/>
            <w:sz w:val="24"/>
            <w:szCs w:val="24"/>
            <w:rtl/>
          </w:rPr>
          <w:delText xml:space="preserve">. כל הנספחים </w:delText>
        </w:r>
        <w:r w:rsidR="00610DC1" w:rsidRPr="00EB033A" w:rsidDel="00FF440D">
          <w:rPr>
            <w:rFonts w:asciiTheme="minorHAnsi" w:hAnsiTheme="minorHAnsi" w:cs="David"/>
            <w:sz w:val="24"/>
            <w:szCs w:val="24"/>
            <w:rtl/>
          </w:rPr>
          <w:delText>מהווים חלק בלתי נפרד מ</w:delText>
        </w:r>
        <w:r w:rsidR="00A910B2" w:rsidRPr="00EB033A" w:rsidDel="00FF440D">
          <w:rPr>
            <w:rFonts w:asciiTheme="minorHAnsi" w:hAnsiTheme="minorHAnsi" w:cs="David"/>
            <w:sz w:val="24"/>
            <w:szCs w:val="24"/>
            <w:rtl/>
          </w:rPr>
          <w:delText xml:space="preserve">הסכם זה </w:delText>
        </w:r>
        <w:r w:rsidR="00610DC1" w:rsidRPr="00EB033A" w:rsidDel="00FF440D">
          <w:rPr>
            <w:rFonts w:asciiTheme="minorHAnsi" w:hAnsiTheme="minorHAnsi" w:cs="David"/>
            <w:sz w:val="24"/>
            <w:szCs w:val="24"/>
            <w:rtl/>
          </w:rPr>
          <w:delText>(להלן</w:delText>
        </w:r>
        <w:r w:rsidR="00E63F6B" w:rsidRPr="00EB033A" w:rsidDel="00FF440D">
          <w:rPr>
            <w:rFonts w:asciiTheme="minorHAnsi" w:hAnsiTheme="minorHAnsi" w:cs="David" w:hint="cs"/>
            <w:sz w:val="24"/>
            <w:szCs w:val="24"/>
            <w:rtl/>
          </w:rPr>
          <w:delText>,</w:delText>
        </w:r>
        <w:r w:rsidR="00610DC1" w:rsidRPr="00EB033A" w:rsidDel="00FF440D">
          <w:rPr>
            <w:rFonts w:asciiTheme="minorHAnsi" w:hAnsiTheme="minorHAnsi" w:cs="David"/>
            <w:sz w:val="24"/>
            <w:szCs w:val="24"/>
            <w:rtl/>
          </w:rPr>
          <w:delText xml:space="preserve"> </w:delText>
        </w:r>
        <w:r w:rsidR="00A910B2" w:rsidRPr="00EB033A" w:rsidDel="00FF440D">
          <w:rPr>
            <w:rFonts w:asciiTheme="minorHAnsi" w:hAnsiTheme="minorHAnsi" w:cs="David"/>
            <w:sz w:val="24"/>
            <w:szCs w:val="24"/>
            <w:rtl/>
          </w:rPr>
          <w:delText>ביחד</w:delText>
        </w:r>
        <w:r w:rsidR="00E63F6B" w:rsidRPr="00EB033A" w:rsidDel="00FF440D">
          <w:rPr>
            <w:rFonts w:asciiTheme="minorHAnsi" w:hAnsiTheme="minorHAnsi" w:cs="David" w:hint="cs"/>
            <w:sz w:val="24"/>
            <w:szCs w:val="24"/>
            <w:rtl/>
          </w:rPr>
          <w:delText>:</w:delText>
        </w:r>
        <w:r w:rsidR="00A910B2" w:rsidRPr="00EB033A" w:rsidDel="00FF440D">
          <w:rPr>
            <w:rFonts w:asciiTheme="minorHAnsi" w:hAnsiTheme="minorHAnsi" w:cs="David"/>
            <w:sz w:val="24"/>
            <w:szCs w:val="24"/>
            <w:rtl/>
          </w:rPr>
          <w:delText xml:space="preserve"> </w:delText>
        </w:r>
        <w:r w:rsidR="00E63F6B" w:rsidRPr="00EB033A" w:rsidDel="00FF440D">
          <w:rPr>
            <w:rFonts w:asciiTheme="minorHAnsi" w:hAnsiTheme="minorHAnsi" w:cs="David"/>
            <w:sz w:val="24"/>
            <w:szCs w:val="24"/>
            <w:rtl/>
          </w:rPr>
          <w:delText>"</w:delText>
        </w:r>
        <w:r w:rsidR="00610DC1" w:rsidRPr="00EB033A" w:rsidDel="00FF440D">
          <w:rPr>
            <w:rFonts w:asciiTheme="minorHAnsi" w:hAnsiTheme="minorHAnsi" w:cs="David"/>
            <w:b/>
            <w:bCs/>
            <w:sz w:val="24"/>
            <w:szCs w:val="24"/>
            <w:rtl/>
          </w:rPr>
          <w:delText>הביטוח</w:delText>
        </w:r>
        <w:r w:rsidR="00610DC1" w:rsidRPr="00EB033A" w:rsidDel="00FF440D">
          <w:rPr>
            <w:rFonts w:asciiTheme="minorHAnsi" w:hAnsiTheme="minorHAnsi" w:cs="David"/>
            <w:sz w:val="24"/>
            <w:szCs w:val="24"/>
            <w:rtl/>
          </w:rPr>
          <w:delText>"</w:delText>
        </w:r>
        <w:r w:rsidR="00E11FBD" w:rsidRPr="00EB033A" w:rsidDel="00FF440D">
          <w:rPr>
            <w:rFonts w:asciiTheme="minorHAnsi" w:hAnsiTheme="minorHAnsi" w:cs="David"/>
            <w:sz w:val="24"/>
            <w:szCs w:val="24"/>
            <w:rtl/>
          </w:rPr>
          <w:delText xml:space="preserve"> או "</w:delText>
        </w:r>
        <w:r w:rsidR="00B72E92" w:rsidRPr="00EB033A" w:rsidDel="00FF440D">
          <w:rPr>
            <w:rFonts w:asciiTheme="minorHAnsi" w:hAnsiTheme="minorHAnsi" w:cs="David"/>
            <w:b/>
            <w:bCs/>
            <w:sz w:val="24"/>
            <w:szCs w:val="24"/>
            <w:rtl/>
          </w:rPr>
          <w:delText>הסדר הביטוח</w:delText>
        </w:r>
        <w:r w:rsidR="00E11FBD" w:rsidRPr="00EB033A" w:rsidDel="00FF440D">
          <w:rPr>
            <w:rFonts w:asciiTheme="minorHAnsi" w:hAnsiTheme="minorHAnsi" w:cs="David"/>
            <w:sz w:val="24"/>
            <w:szCs w:val="24"/>
            <w:rtl/>
          </w:rPr>
          <w:delText>"</w:delText>
        </w:r>
        <w:r w:rsidR="00610DC1" w:rsidRPr="00EB033A" w:rsidDel="00FF440D">
          <w:rPr>
            <w:rFonts w:asciiTheme="minorHAnsi" w:hAnsiTheme="minorHAnsi" w:cs="David"/>
            <w:sz w:val="24"/>
            <w:szCs w:val="24"/>
            <w:rtl/>
          </w:rPr>
          <w:delText>).</w:delText>
        </w:r>
      </w:del>
    </w:p>
    <w:p w:rsidR="00610DC1" w:rsidRPr="00EB033A" w:rsidDel="00FF440D" w:rsidRDefault="00610DC1" w:rsidP="00EA648C">
      <w:pPr>
        <w:pStyle w:val="a3"/>
        <w:numPr>
          <w:ilvl w:val="0"/>
          <w:numId w:val="14"/>
        </w:numPr>
        <w:tabs>
          <w:tab w:val="clear" w:pos="4153"/>
          <w:tab w:val="clear" w:pos="8306"/>
        </w:tabs>
        <w:spacing w:before="240" w:after="120"/>
        <w:jc w:val="both"/>
        <w:rPr>
          <w:del w:id="1178" w:author="גיתית" w:date="2022-01-17T15:43:00Z"/>
          <w:rFonts w:asciiTheme="minorHAnsi" w:hAnsiTheme="minorHAnsi" w:cs="David"/>
          <w:b/>
          <w:bCs/>
          <w:noProof/>
          <w:sz w:val="24"/>
          <w:szCs w:val="24"/>
        </w:rPr>
      </w:pPr>
      <w:del w:id="1179" w:author="גיתית" w:date="2022-01-17T15:43:00Z">
        <w:r w:rsidRPr="00EB033A" w:rsidDel="00FF440D">
          <w:rPr>
            <w:rFonts w:asciiTheme="minorHAnsi" w:hAnsiTheme="minorHAnsi" w:cs="David"/>
            <w:b/>
            <w:bCs/>
            <w:noProof/>
            <w:sz w:val="24"/>
            <w:szCs w:val="24"/>
            <w:rtl/>
          </w:rPr>
          <w:delText>ההצטרפות לביטוח ותשלום הפרמיה</w:delText>
        </w:r>
      </w:del>
    </w:p>
    <w:p w:rsidR="00610DC1" w:rsidRPr="00EB033A" w:rsidDel="00FF440D" w:rsidRDefault="00167603" w:rsidP="00EA648C">
      <w:pPr>
        <w:pStyle w:val="a3"/>
        <w:numPr>
          <w:ilvl w:val="1"/>
          <w:numId w:val="14"/>
        </w:numPr>
        <w:tabs>
          <w:tab w:val="clear" w:pos="4153"/>
          <w:tab w:val="clear" w:pos="8306"/>
        </w:tabs>
        <w:spacing w:before="120"/>
        <w:ind w:left="850" w:hanging="493"/>
        <w:jc w:val="both"/>
        <w:rPr>
          <w:del w:id="1180" w:author="גיתית" w:date="2022-01-17T15:43:00Z"/>
          <w:rFonts w:asciiTheme="minorHAnsi" w:hAnsiTheme="minorHAnsi" w:cs="David"/>
          <w:noProof/>
          <w:sz w:val="24"/>
          <w:szCs w:val="24"/>
        </w:rPr>
      </w:pPr>
      <w:del w:id="1181" w:author="גיתית" w:date="2022-01-17T15:43:00Z">
        <w:r w:rsidRPr="00EB033A" w:rsidDel="00FF440D">
          <w:rPr>
            <w:rFonts w:asciiTheme="minorHAnsi" w:hAnsiTheme="minorHAnsi" w:cs="David"/>
            <w:noProof/>
            <w:sz w:val="24"/>
            <w:szCs w:val="24"/>
            <w:rtl/>
          </w:rPr>
          <w:delText xml:space="preserve"> תנאי </w:delText>
        </w:r>
        <w:r w:rsidR="00610DC1" w:rsidRPr="00EB033A" w:rsidDel="00FF440D">
          <w:rPr>
            <w:rFonts w:asciiTheme="minorHAnsi" w:hAnsiTheme="minorHAnsi" w:cs="David"/>
            <w:noProof/>
            <w:sz w:val="24"/>
            <w:szCs w:val="24"/>
            <w:rtl/>
          </w:rPr>
          <w:delText xml:space="preserve">ההצטרפות </w:delText>
        </w:r>
        <w:r w:rsidR="00D23386" w:rsidRPr="00EB033A" w:rsidDel="00FF440D">
          <w:rPr>
            <w:rFonts w:asciiTheme="minorHAnsi" w:hAnsiTheme="minorHAnsi" w:cs="David"/>
            <w:noProof/>
            <w:sz w:val="24"/>
            <w:szCs w:val="24"/>
            <w:rtl/>
          </w:rPr>
          <w:delText>יהיו</w:delText>
        </w:r>
        <w:r w:rsidR="0054143D" w:rsidRPr="00EB033A" w:rsidDel="00FF440D">
          <w:rPr>
            <w:rFonts w:asciiTheme="minorHAnsi" w:hAnsiTheme="minorHAnsi" w:cs="David"/>
            <w:noProof/>
            <w:sz w:val="24"/>
            <w:szCs w:val="24"/>
            <w:rtl/>
          </w:rPr>
          <w:delText xml:space="preserve"> לפי האמור </w:delText>
        </w:r>
        <w:r w:rsidR="00610DC1" w:rsidRPr="00EB033A" w:rsidDel="00FF440D">
          <w:rPr>
            <w:rFonts w:asciiTheme="minorHAnsi" w:hAnsiTheme="minorHAnsi" w:cs="David"/>
            <w:noProof/>
            <w:sz w:val="24"/>
            <w:szCs w:val="24"/>
            <w:rtl/>
          </w:rPr>
          <w:delText xml:space="preserve">בסעיף </w:delText>
        </w:r>
        <w:r w:rsidR="00B72E92" w:rsidRPr="00EB033A" w:rsidDel="00FF440D">
          <w:rPr>
            <w:rFonts w:asciiTheme="minorHAnsi" w:hAnsiTheme="minorHAnsi" w:cs="David"/>
            <w:noProof/>
            <w:sz w:val="24"/>
            <w:szCs w:val="24"/>
            <w:rtl/>
          </w:rPr>
          <w:delText>3</w:delText>
        </w:r>
        <w:r w:rsidR="00EE741B" w:rsidRPr="00EB033A" w:rsidDel="00FF440D">
          <w:rPr>
            <w:rFonts w:asciiTheme="minorHAnsi" w:hAnsiTheme="minorHAnsi" w:cs="David"/>
            <w:noProof/>
            <w:sz w:val="24"/>
            <w:szCs w:val="24"/>
            <w:rtl/>
          </w:rPr>
          <w:delText xml:space="preserve"> </w:delText>
        </w:r>
        <w:r w:rsidR="00610DC1" w:rsidRPr="00EB033A" w:rsidDel="00FF440D">
          <w:rPr>
            <w:rFonts w:asciiTheme="minorHAnsi" w:hAnsiTheme="minorHAnsi" w:cs="David"/>
            <w:noProof/>
            <w:sz w:val="24"/>
            <w:szCs w:val="24"/>
            <w:rtl/>
          </w:rPr>
          <w:delText>בפרק ג</w:delText>
        </w:r>
        <w:r w:rsidR="00E63F6B" w:rsidRPr="00EB033A" w:rsidDel="00FF440D">
          <w:rPr>
            <w:rFonts w:asciiTheme="minorHAnsi" w:hAnsiTheme="minorHAnsi" w:cs="David" w:hint="cs"/>
            <w:noProof/>
            <w:sz w:val="24"/>
            <w:szCs w:val="24"/>
            <w:rtl/>
          </w:rPr>
          <w:delText>'</w:delText>
        </w:r>
        <w:r w:rsidR="00610DC1" w:rsidRPr="00EB033A" w:rsidDel="00FF440D">
          <w:rPr>
            <w:rFonts w:asciiTheme="minorHAnsi" w:hAnsiTheme="minorHAnsi" w:cs="David"/>
            <w:noProof/>
            <w:sz w:val="24"/>
            <w:szCs w:val="24"/>
            <w:rtl/>
          </w:rPr>
          <w:delText xml:space="preserve"> </w:delText>
        </w:r>
        <w:r w:rsidR="0054143D" w:rsidRPr="00EB033A" w:rsidDel="00FF440D">
          <w:rPr>
            <w:rFonts w:asciiTheme="minorHAnsi" w:hAnsiTheme="minorHAnsi" w:cs="David"/>
            <w:noProof/>
            <w:sz w:val="24"/>
            <w:szCs w:val="24"/>
            <w:rtl/>
          </w:rPr>
          <w:delText>ל</w:delText>
        </w:r>
        <w:r w:rsidR="00610DC1" w:rsidRPr="00EB033A" w:rsidDel="00FF440D">
          <w:rPr>
            <w:rFonts w:asciiTheme="minorHAnsi" w:hAnsiTheme="minorHAnsi" w:cs="David"/>
            <w:noProof/>
            <w:sz w:val="24"/>
            <w:szCs w:val="24"/>
            <w:rtl/>
          </w:rPr>
          <w:delText>פוליסה</w:delText>
        </w:r>
        <w:r w:rsidR="00BF4C37" w:rsidRPr="00EB033A" w:rsidDel="00FF440D">
          <w:rPr>
            <w:rFonts w:asciiTheme="minorHAnsi" w:hAnsiTheme="minorHAnsi" w:cs="David"/>
            <w:noProof/>
            <w:sz w:val="24"/>
            <w:szCs w:val="24"/>
            <w:rtl/>
          </w:rPr>
          <w:delText>.</w:delText>
        </w:r>
      </w:del>
    </w:p>
    <w:p w:rsidR="0077773E" w:rsidRPr="00B97B5C" w:rsidDel="00FF440D" w:rsidRDefault="00610DC1" w:rsidP="00EA648C">
      <w:pPr>
        <w:pStyle w:val="a3"/>
        <w:numPr>
          <w:ilvl w:val="1"/>
          <w:numId w:val="14"/>
        </w:numPr>
        <w:tabs>
          <w:tab w:val="clear" w:pos="4153"/>
          <w:tab w:val="clear" w:pos="8306"/>
        </w:tabs>
        <w:spacing w:before="120"/>
        <w:ind w:left="850" w:hanging="493"/>
        <w:jc w:val="both"/>
        <w:rPr>
          <w:del w:id="1182" w:author="גיתית" w:date="2022-01-17T15:43:00Z"/>
          <w:rFonts w:asciiTheme="minorHAnsi" w:hAnsiTheme="minorHAnsi" w:cs="David"/>
          <w:noProof/>
          <w:sz w:val="24"/>
          <w:szCs w:val="24"/>
        </w:rPr>
      </w:pPr>
      <w:del w:id="1183" w:author="גיתית" w:date="2022-01-17T15:43:00Z">
        <w:r w:rsidRPr="00EB033A" w:rsidDel="00FF440D">
          <w:rPr>
            <w:rFonts w:asciiTheme="minorHAnsi" w:hAnsiTheme="minorHAnsi" w:cs="David"/>
            <w:noProof/>
            <w:sz w:val="24"/>
            <w:szCs w:val="24"/>
            <w:rtl/>
          </w:rPr>
          <w:delText xml:space="preserve">דמי הביטוח </w:delText>
        </w:r>
        <w:r w:rsidR="00E65C29" w:rsidRPr="00EB033A" w:rsidDel="00FF440D">
          <w:rPr>
            <w:rFonts w:asciiTheme="minorHAnsi" w:hAnsiTheme="minorHAnsi" w:cs="David"/>
            <w:noProof/>
            <w:sz w:val="24"/>
            <w:szCs w:val="24"/>
            <w:rtl/>
          </w:rPr>
          <w:delText xml:space="preserve">עבור </w:delText>
        </w:r>
        <w:r w:rsidRPr="00EB033A" w:rsidDel="00FF440D">
          <w:rPr>
            <w:rFonts w:asciiTheme="minorHAnsi" w:hAnsiTheme="minorHAnsi" w:cs="David"/>
            <w:noProof/>
            <w:sz w:val="24"/>
            <w:szCs w:val="24"/>
            <w:rtl/>
          </w:rPr>
          <w:delText>כל המבוטחים יועברו למבטח במישרין ע"י בעל הפוליסה.</w:delText>
        </w:r>
        <w:r w:rsidR="00B97B5C" w:rsidDel="00FF440D">
          <w:rPr>
            <w:rFonts w:asciiTheme="minorHAnsi" w:hAnsiTheme="minorHAnsi" w:cs="David" w:hint="cs"/>
            <w:noProof/>
            <w:sz w:val="24"/>
            <w:szCs w:val="24"/>
            <w:rtl/>
          </w:rPr>
          <w:delText xml:space="preserve"> דמי הביטוח עבור גמלאים בפנסיה צוברת תגבה במישרין ע"י המבטח באמצעות כרטיס אשראי. </w:delText>
        </w:r>
        <w:r w:rsidRPr="00EB033A" w:rsidDel="00FF440D">
          <w:rPr>
            <w:rFonts w:asciiTheme="minorHAnsi" w:hAnsiTheme="minorHAnsi" w:cs="David"/>
            <w:noProof/>
            <w:sz w:val="24"/>
            <w:szCs w:val="24"/>
            <w:rtl/>
          </w:rPr>
          <w:delText xml:space="preserve"> </w:delText>
        </w:r>
        <w:r w:rsidR="000230BC" w:rsidRPr="00B97B5C" w:rsidDel="00FF440D">
          <w:rPr>
            <w:rFonts w:asciiTheme="minorHAnsi" w:hAnsiTheme="minorHAnsi" w:cs="David"/>
            <w:noProof/>
            <w:sz w:val="24"/>
            <w:szCs w:val="24"/>
            <w:rtl/>
          </w:rPr>
          <w:delText>דמי הביטוח עבור רובדי הרשות</w:delText>
        </w:r>
        <w:r w:rsidR="00721BAF" w:rsidRPr="00B97B5C" w:rsidDel="00FF440D">
          <w:rPr>
            <w:rFonts w:asciiTheme="minorHAnsi" w:hAnsiTheme="minorHAnsi" w:cs="David"/>
            <w:noProof/>
            <w:sz w:val="24"/>
            <w:szCs w:val="24"/>
            <w:rtl/>
          </w:rPr>
          <w:delText xml:space="preserve">, </w:delText>
        </w:r>
        <w:r w:rsidR="00721BAF" w:rsidRPr="00B97B5C" w:rsidDel="00FF440D">
          <w:rPr>
            <w:rFonts w:asciiTheme="minorHAnsi" w:hAnsiTheme="minorHAnsi" w:cs="David" w:hint="cs"/>
            <w:noProof/>
            <w:sz w:val="24"/>
            <w:szCs w:val="24"/>
            <w:rtl/>
          </w:rPr>
          <w:delText>אם</w:delText>
        </w:r>
        <w:r w:rsidR="00C806AF" w:rsidRPr="00B97B5C" w:rsidDel="00FF440D">
          <w:rPr>
            <w:rFonts w:asciiTheme="minorHAnsi" w:hAnsiTheme="minorHAnsi" w:cs="David"/>
            <w:noProof/>
            <w:sz w:val="24"/>
            <w:szCs w:val="24"/>
            <w:rtl/>
          </w:rPr>
          <w:delText xml:space="preserve"> יהיו כאלה</w:delText>
        </w:r>
        <w:r w:rsidR="00721BAF" w:rsidRPr="00B97B5C" w:rsidDel="00FF440D">
          <w:rPr>
            <w:rFonts w:asciiTheme="minorHAnsi" w:hAnsiTheme="minorHAnsi" w:cs="David" w:hint="cs"/>
            <w:noProof/>
            <w:sz w:val="24"/>
            <w:szCs w:val="24"/>
            <w:rtl/>
          </w:rPr>
          <w:delText>,</w:delText>
        </w:r>
        <w:r w:rsidR="000230BC" w:rsidRPr="00B97B5C" w:rsidDel="00FF440D">
          <w:rPr>
            <w:rFonts w:asciiTheme="minorHAnsi" w:hAnsiTheme="minorHAnsi" w:cs="David"/>
            <w:noProof/>
            <w:sz w:val="24"/>
            <w:szCs w:val="24"/>
            <w:rtl/>
          </w:rPr>
          <w:delText xml:space="preserve"> יגבו באמצעי גביה אישי (כרטיס אשראי, הוראת קבע)</w:delText>
        </w:r>
        <w:r w:rsidR="0077773E" w:rsidRPr="00B97B5C" w:rsidDel="00FF440D">
          <w:rPr>
            <w:rFonts w:asciiTheme="minorHAnsi" w:hAnsiTheme="minorHAnsi" w:cs="David"/>
            <w:noProof/>
            <w:sz w:val="24"/>
            <w:szCs w:val="24"/>
            <w:rtl/>
          </w:rPr>
          <w:delText>,</w:delText>
        </w:r>
        <w:r w:rsidR="000230BC" w:rsidRPr="00B97B5C" w:rsidDel="00FF440D">
          <w:rPr>
            <w:rFonts w:asciiTheme="minorHAnsi" w:hAnsiTheme="minorHAnsi" w:cs="David"/>
            <w:noProof/>
            <w:sz w:val="24"/>
            <w:szCs w:val="24"/>
            <w:rtl/>
          </w:rPr>
          <w:delText xml:space="preserve"> וישולמו </w:delText>
        </w:r>
        <w:r w:rsidR="00E65C29" w:rsidRPr="00B97B5C" w:rsidDel="00FF440D">
          <w:rPr>
            <w:rFonts w:asciiTheme="minorHAnsi" w:hAnsiTheme="minorHAnsi" w:cs="David"/>
            <w:noProof/>
            <w:sz w:val="24"/>
            <w:szCs w:val="24"/>
            <w:rtl/>
          </w:rPr>
          <w:delText xml:space="preserve">ישירות </w:delText>
        </w:r>
        <w:r w:rsidR="000230BC" w:rsidRPr="00B97B5C" w:rsidDel="00FF440D">
          <w:rPr>
            <w:rFonts w:asciiTheme="minorHAnsi" w:hAnsiTheme="minorHAnsi" w:cs="David"/>
            <w:noProof/>
            <w:sz w:val="24"/>
            <w:szCs w:val="24"/>
            <w:rtl/>
          </w:rPr>
          <w:delText>על ידי המבוטח</w:delText>
        </w:r>
        <w:r w:rsidR="00E65C29" w:rsidRPr="00B97B5C" w:rsidDel="00FF440D">
          <w:rPr>
            <w:rFonts w:asciiTheme="minorHAnsi" w:hAnsiTheme="minorHAnsi" w:cs="David"/>
            <w:noProof/>
            <w:sz w:val="24"/>
            <w:szCs w:val="24"/>
            <w:rtl/>
          </w:rPr>
          <w:delText xml:space="preserve"> </w:delText>
        </w:r>
        <w:r w:rsidR="00C806AF" w:rsidRPr="00B97B5C" w:rsidDel="00FF440D">
          <w:rPr>
            <w:rFonts w:asciiTheme="minorHAnsi" w:hAnsiTheme="minorHAnsi" w:cs="David"/>
            <w:noProof/>
            <w:sz w:val="24"/>
            <w:szCs w:val="24"/>
            <w:rtl/>
          </w:rPr>
          <w:delText>למבטח</w:delText>
        </w:r>
        <w:r w:rsidR="00583BB2" w:rsidRPr="00B97B5C" w:rsidDel="00FF440D">
          <w:rPr>
            <w:rFonts w:asciiTheme="minorHAnsi" w:hAnsiTheme="minorHAnsi" w:cs="David"/>
            <w:noProof/>
            <w:sz w:val="24"/>
            <w:szCs w:val="24"/>
            <w:rtl/>
          </w:rPr>
          <w:delText>, או יועברו על-ידי בעל הפוליסה למבטח, בהתאם לבחירת בעל הפוליסה מעת לעת</w:delText>
        </w:r>
        <w:r w:rsidR="00E60C02" w:rsidDel="00FF440D">
          <w:rPr>
            <w:rFonts w:asciiTheme="minorHAnsi" w:hAnsiTheme="minorHAnsi" w:cs="David" w:hint="cs"/>
            <w:noProof/>
            <w:sz w:val="24"/>
            <w:szCs w:val="24"/>
            <w:rtl/>
          </w:rPr>
          <w:delText xml:space="preserve"> בכפוף להודעה מראש למבטח על כך. </w:delText>
        </w:r>
      </w:del>
    </w:p>
    <w:p w:rsidR="0077773E" w:rsidRPr="00B97B5C" w:rsidDel="00FF440D" w:rsidRDefault="00610DC1" w:rsidP="00EA648C">
      <w:pPr>
        <w:pStyle w:val="a3"/>
        <w:numPr>
          <w:ilvl w:val="0"/>
          <w:numId w:val="14"/>
        </w:numPr>
        <w:tabs>
          <w:tab w:val="clear" w:pos="4153"/>
          <w:tab w:val="clear" w:pos="8306"/>
        </w:tabs>
        <w:spacing w:before="240" w:after="120"/>
        <w:jc w:val="both"/>
        <w:rPr>
          <w:del w:id="1184" w:author="גיתית" w:date="2022-01-17T15:43:00Z"/>
          <w:rFonts w:asciiTheme="minorHAnsi" w:hAnsiTheme="minorHAnsi" w:cs="David"/>
          <w:b/>
          <w:bCs/>
          <w:noProof/>
          <w:sz w:val="24"/>
          <w:szCs w:val="24"/>
        </w:rPr>
      </w:pPr>
      <w:del w:id="1185" w:author="גיתית" w:date="2022-01-17T15:43:00Z">
        <w:r w:rsidRPr="00B97B5C" w:rsidDel="00FF440D">
          <w:rPr>
            <w:rFonts w:asciiTheme="minorHAnsi" w:hAnsiTheme="minorHAnsi" w:cs="David"/>
            <w:b/>
            <w:bCs/>
            <w:noProof/>
            <w:sz w:val="24"/>
            <w:szCs w:val="24"/>
            <w:rtl/>
          </w:rPr>
          <w:delText>תקופת ההסכם</w:delText>
        </w:r>
      </w:del>
    </w:p>
    <w:p w:rsidR="00610DC1" w:rsidRPr="00EB033A" w:rsidDel="00FF440D" w:rsidRDefault="00610DC1" w:rsidP="009F7C50">
      <w:pPr>
        <w:pStyle w:val="a3"/>
        <w:numPr>
          <w:ilvl w:val="1"/>
          <w:numId w:val="14"/>
        </w:numPr>
        <w:tabs>
          <w:tab w:val="clear" w:pos="4153"/>
          <w:tab w:val="clear" w:pos="8306"/>
        </w:tabs>
        <w:spacing w:before="120"/>
        <w:ind w:left="850" w:hanging="493"/>
        <w:jc w:val="both"/>
        <w:rPr>
          <w:del w:id="1186" w:author="גיתית" w:date="2022-01-17T15:43:00Z"/>
          <w:rFonts w:asciiTheme="minorHAnsi" w:hAnsiTheme="minorHAnsi" w:cs="David"/>
          <w:noProof/>
          <w:sz w:val="24"/>
          <w:szCs w:val="24"/>
        </w:rPr>
      </w:pPr>
      <w:del w:id="1187" w:author="גיתית" w:date="2022-01-17T15:43:00Z">
        <w:r w:rsidRPr="00B97B5C" w:rsidDel="00FF440D">
          <w:rPr>
            <w:rFonts w:asciiTheme="minorHAnsi" w:hAnsiTheme="minorHAnsi" w:cs="David"/>
            <w:noProof/>
            <w:sz w:val="24"/>
            <w:szCs w:val="24"/>
            <w:rtl/>
          </w:rPr>
          <w:delText>הסכם זה יכנס לתוקפו ב</w:delText>
        </w:r>
        <w:r w:rsidR="00FA59C6" w:rsidRPr="00B97B5C" w:rsidDel="00FF440D">
          <w:rPr>
            <w:rFonts w:asciiTheme="minorHAnsi" w:hAnsiTheme="minorHAnsi" w:cs="David" w:hint="cs"/>
            <w:noProof/>
            <w:sz w:val="24"/>
            <w:szCs w:val="24"/>
            <w:rtl/>
          </w:rPr>
          <w:delText>-</w:delText>
        </w:r>
        <w:r w:rsidR="005F4FD5" w:rsidRPr="00B97B5C" w:rsidDel="00FF440D">
          <w:rPr>
            <w:rFonts w:asciiTheme="minorHAnsi" w:hAnsiTheme="minorHAnsi" w:cs="David" w:hint="cs"/>
            <w:noProof/>
            <w:sz w:val="24"/>
            <w:szCs w:val="24"/>
            <w:rtl/>
          </w:rPr>
          <w:delText xml:space="preserve"> </w:delText>
        </w:r>
        <w:r w:rsidR="00CA0800" w:rsidDel="00FF440D">
          <w:rPr>
            <w:rFonts w:asciiTheme="minorHAnsi" w:hAnsiTheme="minorHAnsi" w:cs="David" w:hint="cs"/>
            <w:noProof/>
            <w:sz w:val="24"/>
            <w:szCs w:val="24"/>
            <w:rtl/>
          </w:rPr>
          <w:delText>1.</w:delText>
        </w:r>
        <w:r w:rsidR="009F7C50" w:rsidDel="00FF440D">
          <w:rPr>
            <w:rFonts w:asciiTheme="minorHAnsi" w:hAnsiTheme="minorHAnsi" w:cs="David" w:hint="cs"/>
            <w:noProof/>
            <w:sz w:val="24"/>
            <w:szCs w:val="24"/>
            <w:rtl/>
          </w:rPr>
          <w:delText>5</w:delText>
        </w:r>
        <w:r w:rsidR="00CA0800" w:rsidDel="00FF440D">
          <w:rPr>
            <w:rFonts w:asciiTheme="minorHAnsi" w:hAnsiTheme="minorHAnsi" w:cs="David" w:hint="cs"/>
            <w:noProof/>
            <w:sz w:val="24"/>
            <w:szCs w:val="24"/>
            <w:rtl/>
          </w:rPr>
          <w:delText>.2020</w:delText>
        </w:r>
        <w:r w:rsidR="005F4FD5" w:rsidRPr="00B97B5C" w:rsidDel="00FF440D">
          <w:rPr>
            <w:rFonts w:asciiTheme="minorHAnsi" w:hAnsiTheme="minorHAnsi" w:cs="David" w:hint="cs"/>
            <w:noProof/>
            <w:sz w:val="24"/>
            <w:szCs w:val="24"/>
            <w:rtl/>
          </w:rPr>
          <w:delText xml:space="preserve">  </w:delText>
        </w:r>
        <w:r w:rsidRPr="00B97B5C" w:rsidDel="00FF440D">
          <w:rPr>
            <w:rFonts w:asciiTheme="minorHAnsi" w:hAnsiTheme="minorHAnsi" w:cs="David"/>
            <w:noProof/>
            <w:sz w:val="24"/>
            <w:szCs w:val="24"/>
            <w:rtl/>
          </w:rPr>
          <w:delText>ויסתיים ב</w:delText>
        </w:r>
        <w:r w:rsidR="00FA59C6" w:rsidRPr="00B97B5C" w:rsidDel="00FF440D">
          <w:rPr>
            <w:rFonts w:asciiTheme="minorHAnsi" w:hAnsiTheme="minorHAnsi" w:cs="David"/>
            <w:noProof/>
            <w:sz w:val="24"/>
            <w:szCs w:val="24"/>
            <w:rtl/>
          </w:rPr>
          <w:delText>-</w:delText>
        </w:r>
        <w:r w:rsidR="00CA0800" w:rsidDel="00FF440D">
          <w:rPr>
            <w:rFonts w:asciiTheme="minorHAnsi" w:hAnsiTheme="minorHAnsi" w:cs="David" w:hint="cs"/>
            <w:noProof/>
            <w:sz w:val="24"/>
            <w:szCs w:val="24"/>
            <w:rtl/>
          </w:rPr>
          <w:delText>3</w:delText>
        </w:r>
        <w:r w:rsidR="009F7C50" w:rsidDel="00FF440D">
          <w:rPr>
            <w:rFonts w:asciiTheme="minorHAnsi" w:hAnsiTheme="minorHAnsi" w:cs="David" w:hint="cs"/>
            <w:noProof/>
            <w:sz w:val="24"/>
            <w:szCs w:val="24"/>
            <w:rtl/>
          </w:rPr>
          <w:delText>0</w:delText>
        </w:r>
        <w:r w:rsidR="00CA0800" w:rsidDel="00FF440D">
          <w:rPr>
            <w:rFonts w:asciiTheme="minorHAnsi" w:hAnsiTheme="minorHAnsi" w:cs="David" w:hint="cs"/>
            <w:noProof/>
            <w:sz w:val="24"/>
            <w:szCs w:val="24"/>
            <w:rtl/>
          </w:rPr>
          <w:delText>.</w:delText>
        </w:r>
        <w:r w:rsidR="009F7C50" w:rsidDel="00FF440D">
          <w:rPr>
            <w:rFonts w:asciiTheme="minorHAnsi" w:hAnsiTheme="minorHAnsi" w:cs="David" w:hint="cs"/>
            <w:noProof/>
            <w:sz w:val="24"/>
            <w:szCs w:val="24"/>
            <w:rtl/>
          </w:rPr>
          <w:delText>4</w:delText>
        </w:r>
        <w:r w:rsidR="00CA0800" w:rsidDel="00FF440D">
          <w:rPr>
            <w:rFonts w:asciiTheme="minorHAnsi" w:hAnsiTheme="minorHAnsi" w:cs="David" w:hint="cs"/>
            <w:noProof/>
            <w:sz w:val="24"/>
            <w:szCs w:val="24"/>
            <w:rtl/>
          </w:rPr>
          <w:delText>.2025</w:delText>
        </w:r>
        <w:r w:rsidR="002A2F73" w:rsidRPr="00EB033A" w:rsidDel="00FF440D">
          <w:rPr>
            <w:rFonts w:asciiTheme="minorHAnsi" w:hAnsiTheme="minorHAnsi" w:cs="David" w:hint="cs"/>
            <w:noProof/>
            <w:sz w:val="24"/>
            <w:szCs w:val="24"/>
            <w:rtl/>
          </w:rPr>
          <w:delText xml:space="preserve">. לבעל הפוליסה תעמוד הזכות לחדש את הביטוח לתקופות ביטוח נוספות, בכפוף לאישור המבטח ובתנאים שייקבעו ע"י הצדדים </w:delText>
        </w:r>
        <w:r w:rsidR="00521883" w:rsidDel="00FF440D">
          <w:rPr>
            <w:rFonts w:asciiTheme="minorHAnsi" w:hAnsiTheme="minorHAnsi" w:cs="David" w:hint="cs"/>
            <w:noProof/>
            <w:sz w:val="24"/>
            <w:szCs w:val="24"/>
            <w:rtl/>
          </w:rPr>
          <w:delText>ב</w:delText>
        </w:r>
        <w:r w:rsidR="002A2F73" w:rsidRPr="00EB033A" w:rsidDel="00FF440D">
          <w:rPr>
            <w:rFonts w:asciiTheme="minorHAnsi" w:hAnsiTheme="minorHAnsi" w:cs="David" w:hint="cs"/>
            <w:noProof/>
            <w:sz w:val="24"/>
            <w:szCs w:val="24"/>
            <w:rtl/>
          </w:rPr>
          <w:delText xml:space="preserve">אותה עת. מובהר ומוצהר כי </w:delText>
        </w:r>
        <w:r w:rsidR="00FD0719" w:rsidRPr="00EB033A" w:rsidDel="00FF440D">
          <w:rPr>
            <w:rFonts w:asciiTheme="minorHAnsi" w:hAnsiTheme="minorHAnsi" w:cs="David" w:hint="cs"/>
            <w:noProof/>
            <w:sz w:val="24"/>
            <w:szCs w:val="24"/>
            <w:rtl/>
          </w:rPr>
          <w:delText xml:space="preserve">הזכאות לתגמולי ביטוח ומניין מכסות הטיפולים תקום מחדש עבור כל מבוטח במועד צירופו לביטוח זה, ותקום מחדש ובכל תקופת חידוש אחריה. </w:delText>
        </w:r>
      </w:del>
    </w:p>
    <w:p w:rsidR="002A2F73" w:rsidRPr="00EB033A" w:rsidDel="00FF440D" w:rsidRDefault="002A2F73" w:rsidP="00EA648C">
      <w:pPr>
        <w:pStyle w:val="a3"/>
        <w:numPr>
          <w:ilvl w:val="1"/>
          <w:numId w:val="14"/>
        </w:numPr>
        <w:tabs>
          <w:tab w:val="clear" w:pos="4153"/>
          <w:tab w:val="clear" w:pos="8306"/>
        </w:tabs>
        <w:spacing w:before="120"/>
        <w:ind w:left="850" w:hanging="493"/>
        <w:jc w:val="both"/>
        <w:rPr>
          <w:del w:id="1188" w:author="גיתית" w:date="2022-01-17T15:43:00Z"/>
          <w:rFonts w:asciiTheme="minorHAnsi" w:hAnsiTheme="minorHAnsi" w:cs="David"/>
          <w:noProof/>
          <w:sz w:val="24"/>
          <w:szCs w:val="24"/>
        </w:rPr>
      </w:pPr>
      <w:del w:id="1189" w:author="גיתית" w:date="2022-01-17T15:43:00Z">
        <w:r w:rsidRPr="00EB033A" w:rsidDel="00FF440D">
          <w:rPr>
            <w:rFonts w:asciiTheme="minorHAnsi" w:hAnsiTheme="minorHAnsi" w:cs="David" w:hint="cs"/>
            <w:noProof/>
            <w:sz w:val="24"/>
            <w:szCs w:val="24"/>
            <w:rtl/>
          </w:rPr>
          <w:delText>לבעל הפוליסה הזכות להורות למבטח על חידוש/הארכת ההסכם לתקופת שלא תעלה על 3 חודשים באותם התנאים שיהיו קיימים במועד תום תקופת ההסכם.</w:delText>
        </w:r>
      </w:del>
    </w:p>
    <w:p w:rsidR="00610DC1" w:rsidRPr="00EB033A" w:rsidDel="00FF440D" w:rsidRDefault="00610DC1" w:rsidP="00EA648C">
      <w:pPr>
        <w:pStyle w:val="a3"/>
        <w:numPr>
          <w:ilvl w:val="1"/>
          <w:numId w:val="14"/>
        </w:numPr>
        <w:tabs>
          <w:tab w:val="clear" w:pos="4153"/>
          <w:tab w:val="clear" w:pos="8306"/>
        </w:tabs>
        <w:spacing w:before="120"/>
        <w:ind w:left="850" w:hanging="493"/>
        <w:jc w:val="both"/>
        <w:rPr>
          <w:del w:id="1190" w:author="גיתית" w:date="2022-01-17T15:43:00Z"/>
          <w:rFonts w:asciiTheme="minorHAnsi" w:hAnsiTheme="minorHAnsi" w:cs="David"/>
          <w:noProof/>
          <w:sz w:val="24"/>
          <w:szCs w:val="24"/>
        </w:rPr>
      </w:pPr>
      <w:del w:id="1191" w:author="גיתית" w:date="2022-01-17T15:43:00Z">
        <w:r w:rsidRPr="00EB033A" w:rsidDel="00FF440D">
          <w:rPr>
            <w:rFonts w:asciiTheme="minorHAnsi" w:hAnsiTheme="minorHAnsi" w:cs="David"/>
            <w:noProof/>
            <w:sz w:val="24"/>
            <w:szCs w:val="24"/>
            <w:rtl/>
          </w:rPr>
          <w:delText xml:space="preserve">למרות האמור לעיל, בעל הפוליסה רשאי להביא הסכם זה לידי סיום בכל עת ומכל סיבה שהיא, בהודעה בכתב </w:delText>
        </w:r>
        <w:r w:rsidR="00721BAF" w:rsidRPr="00EB033A" w:rsidDel="00FF440D">
          <w:rPr>
            <w:rFonts w:asciiTheme="minorHAnsi" w:hAnsiTheme="minorHAnsi" w:cs="David" w:hint="cs"/>
            <w:noProof/>
            <w:sz w:val="24"/>
            <w:szCs w:val="24"/>
            <w:rtl/>
          </w:rPr>
          <w:delText>ש</w:delText>
        </w:r>
        <w:r w:rsidRPr="00EB033A" w:rsidDel="00FF440D">
          <w:rPr>
            <w:rFonts w:asciiTheme="minorHAnsi" w:hAnsiTheme="minorHAnsi" w:cs="David"/>
            <w:noProof/>
            <w:sz w:val="24"/>
            <w:szCs w:val="24"/>
            <w:rtl/>
          </w:rPr>
          <w:delText>תינתן למבטח לפחות 90 יום מראש, זאת מבלי צורך לנמק, ומבלי שתהיה למבטח זכות לפיצוי כלשהו עקב הפסקת ההסכם כאמור. ביטול הפוליסה יכנס לתוקפו לאחר 90 יום מהמועד בו התקבלה בקשת הביטול במשרדי המבטח</w:delText>
        </w:r>
        <w:r w:rsidR="002A2F73" w:rsidRPr="00EB033A" w:rsidDel="00FF440D">
          <w:rPr>
            <w:rFonts w:asciiTheme="minorHAnsi" w:hAnsiTheme="minorHAnsi" w:cs="David" w:hint="cs"/>
            <w:noProof/>
            <w:sz w:val="24"/>
            <w:szCs w:val="24"/>
            <w:rtl/>
          </w:rPr>
          <w:delText>, ובלבד שהסדיר ביטוח קבוצתי חלופי אצל מבטח אחר</w:delText>
        </w:r>
        <w:r w:rsidRPr="00EB033A" w:rsidDel="00FF440D">
          <w:rPr>
            <w:rFonts w:asciiTheme="minorHAnsi" w:hAnsiTheme="minorHAnsi" w:cs="David"/>
            <w:noProof/>
            <w:sz w:val="24"/>
            <w:szCs w:val="24"/>
            <w:rtl/>
          </w:rPr>
          <w:delText>.</w:delText>
        </w:r>
      </w:del>
    </w:p>
    <w:p w:rsidR="0077773E" w:rsidRPr="00EB033A" w:rsidDel="00FF440D" w:rsidRDefault="00610DC1" w:rsidP="00EA648C">
      <w:pPr>
        <w:pStyle w:val="a3"/>
        <w:numPr>
          <w:ilvl w:val="1"/>
          <w:numId w:val="14"/>
        </w:numPr>
        <w:tabs>
          <w:tab w:val="clear" w:pos="4153"/>
          <w:tab w:val="clear" w:pos="8306"/>
        </w:tabs>
        <w:spacing w:before="120"/>
        <w:ind w:left="850" w:hanging="493"/>
        <w:jc w:val="both"/>
        <w:rPr>
          <w:del w:id="1192" w:author="גיתית" w:date="2022-01-17T15:43:00Z"/>
          <w:rFonts w:asciiTheme="minorHAnsi" w:hAnsiTheme="minorHAnsi" w:cs="David"/>
          <w:sz w:val="24"/>
          <w:szCs w:val="24"/>
        </w:rPr>
      </w:pPr>
      <w:del w:id="1193" w:author="גיתית" w:date="2022-01-17T15:43:00Z">
        <w:r w:rsidRPr="00EB033A" w:rsidDel="00FF440D">
          <w:rPr>
            <w:rFonts w:asciiTheme="minorHAnsi" w:hAnsiTheme="minorHAnsi" w:cs="David"/>
            <w:noProof/>
            <w:sz w:val="24"/>
            <w:szCs w:val="24"/>
            <w:rtl/>
          </w:rPr>
          <w:delText>למען הסר ספק</w:delText>
        </w:r>
        <w:r w:rsidR="008637DC" w:rsidRPr="00EB033A" w:rsidDel="00FF440D">
          <w:rPr>
            <w:rFonts w:asciiTheme="minorHAnsi" w:hAnsiTheme="minorHAnsi" w:cs="David"/>
            <w:noProof/>
            <w:sz w:val="24"/>
            <w:szCs w:val="24"/>
            <w:rtl/>
          </w:rPr>
          <w:delText>,</w:delText>
        </w:r>
        <w:r w:rsidRPr="00EB033A" w:rsidDel="00FF440D">
          <w:rPr>
            <w:rFonts w:asciiTheme="minorHAnsi" w:hAnsiTheme="minorHAnsi" w:cs="David"/>
            <w:noProof/>
            <w:sz w:val="24"/>
            <w:szCs w:val="24"/>
            <w:rtl/>
          </w:rPr>
          <w:delText xml:space="preserve"> מובהר כי גם אם הובא הסכם זה לידי סיום מכל סיבה שהיא, ימשיך המבטח להעניק שירותי ביטוח </w:delText>
        </w:r>
        <w:r w:rsidR="00721BAF" w:rsidRPr="00EB033A" w:rsidDel="00FF440D">
          <w:rPr>
            <w:rFonts w:asciiTheme="minorHAnsi" w:hAnsiTheme="minorHAnsi" w:cs="David"/>
            <w:noProof/>
            <w:sz w:val="24"/>
            <w:szCs w:val="24"/>
            <w:rtl/>
          </w:rPr>
          <w:delText xml:space="preserve">למבוטחים </w:delText>
        </w:r>
        <w:r w:rsidRPr="00EB033A" w:rsidDel="00FF440D">
          <w:rPr>
            <w:rFonts w:asciiTheme="minorHAnsi" w:hAnsiTheme="minorHAnsi" w:cs="David"/>
            <w:noProof/>
            <w:sz w:val="24"/>
            <w:szCs w:val="24"/>
            <w:rtl/>
          </w:rPr>
          <w:delText>בהתאם לתנאי הפוליסה ועל פי כל דין</w:delText>
        </w:r>
        <w:r w:rsidR="008637DC" w:rsidRPr="00EB033A" w:rsidDel="00FF440D">
          <w:rPr>
            <w:rFonts w:asciiTheme="minorHAnsi" w:hAnsiTheme="minorHAnsi" w:cs="David"/>
            <w:noProof/>
            <w:sz w:val="24"/>
            <w:szCs w:val="24"/>
            <w:rtl/>
          </w:rPr>
          <w:delText>.</w:delText>
        </w:r>
        <w:r w:rsidRPr="00EB033A" w:rsidDel="00FF440D">
          <w:rPr>
            <w:rFonts w:asciiTheme="minorHAnsi" w:hAnsiTheme="minorHAnsi" w:cs="David"/>
            <w:noProof/>
            <w:sz w:val="24"/>
            <w:szCs w:val="24"/>
            <w:rtl/>
          </w:rPr>
          <w:delText xml:space="preserve"> לדוגמה </w:delText>
        </w:r>
        <w:r w:rsidR="00F778F1" w:rsidRPr="00EB033A" w:rsidDel="00FF440D">
          <w:rPr>
            <w:rFonts w:asciiTheme="minorHAnsi" w:hAnsiTheme="minorHAnsi" w:cs="David"/>
            <w:noProof/>
            <w:sz w:val="24"/>
            <w:szCs w:val="24"/>
            <w:rtl/>
          </w:rPr>
          <w:delText>ומבלי לגרוע מכלליות האמור</w:delText>
        </w:r>
        <w:r w:rsidR="00FE4005" w:rsidRPr="00EB033A" w:rsidDel="00FF440D">
          <w:rPr>
            <w:rFonts w:asciiTheme="minorHAnsi" w:hAnsiTheme="minorHAnsi" w:cs="David"/>
            <w:noProof/>
            <w:sz w:val="24"/>
            <w:szCs w:val="24"/>
            <w:rtl/>
          </w:rPr>
          <w:delText>:</w:delText>
        </w:r>
        <w:r w:rsidR="00F778F1" w:rsidRPr="00EB033A" w:rsidDel="00FF440D">
          <w:rPr>
            <w:rFonts w:asciiTheme="minorHAnsi" w:hAnsiTheme="minorHAnsi" w:cs="David"/>
            <w:noProof/>
            <w:sz w:val="24"/>
            <w:szCs w:val="24"/>
            <w:rtl/>
          </w:rPr>
          <w:delText xml:space="preserve"> </w:delText>
        </w:r>
        <w:r w:rsidRPr="00EB033A" w:rsidDel="00FF440D">
          <w:rPr>
            <w:rFonts w:asciiTheme="minorHAnsi" w:hAnsiTheme="minorHAnsi" w:cs="David"/>
            <w:noProof/>
            <w:sz w:val="24"/>
            <w:szCs w:val="24"/>
            <w:rtl/>
          </w:rPr>
          <w:delText>המשך תשלומי גמלאות</w:delText>
        </w:r>
        <w:r w:rsidR="00FE4005" w:rsidRPr="00EB033A" w:rsidDel="00FF440D">
          <w:rPr>
            <w:rFonts w:asciiTheme="minorHAnsi" w:hAnsiTheme="minorHAnsi" w:cs="David"/>
            <w:noProof/>
            <w:sz w:val="24"/>
            <w:szCs w:val="24"/>
            <w:rtl/>
          </w:rPr>
          <w:delText>,</w:delText>
        </w:r>
        <w:r w:rsidRPr="00EB033A" w:rsidDel="00FF440D">
          <w:rPr>
            <w:rFonts w:asciiTheme="minorHAnsi" w:hAnsiTheme="minorHAnsi" w:cs="David"/>
            <w:noProof/>
            <w:sz w:val="24"/>
            <w:szCs w:val="24"/>
            <w:rtl/>
          </w:rPr>
          <w:delText xml:space="preserve"> או תשלומים בגין מקרי ביטוח שא</w:delText>
        </w:r>
        <w:r w:rsidR="00FE4005" w:rsidRPr="00EB033A" w:rsidDel="00FF440D">
          <w:rPr>
            <w:rFonts w:asciiTheme="minorHAnsi" w:hAnsiTheme="minorHAnsi" w:cs="David"/>
            <w:noProof/>
            <w:sz w:val="24"/>
            <w:szCs w:val="24"/>
            <w:rtl/>
          </w:rPr>
          <w:delText>י</w:delText>
        </w:r>
        <w:r w:rsidRPr="00EB033A" w:rsidDel="00FF440D">
          <w:rPr>
            <w:rFonts w:asciiTheme="minorHAnsi" w:hAnsiTheme="minorHAnsi" w:cs="David"/>
            <w:noProof/>
            <w:sz w:val="24"/>
            <w:szCs w:val="24"/>
            <w:rtl/>
          </w:rPr>
          <w:delText>רעו במהלך תקופת הביטוח וטרם שולמו, או אפשרות רכישת פוליסת המשך.</w:delText>
        </w:r>
      </w:del>
    </w:p>
    <w:p w:rsidR="00F14F4D" w:rsidRPr="00983E44" w:rsidDel="00FF440D" w:rsidRDefault="00521883" w:rsidP="00CF1A4C">
      <w:pPr>
        <w:pStyle w:val="a3"/>
        <w:numPr>
          <w:ilvl w:val="0"/>
          <w:numId w:val="14"/>
        </w:numPr>
        <w:tabs>
          <w:tab w:val="clear" w:pos="4153"/>
          <w:tab w:val="clear" w:pos="8306"/>
        </w:tabs>
        <w:spacing w:before="240"/>
        <w:jc w:val="both"/>
        <w:rPr>
          <w:del w:id="1194" w:author="גיתית" w:date="2022-01-17T15:43:00Z"/>
          <w:rFonts w:asciiTheme="minorHAnsi" w:hAnsiTheme="minorHAnsi" w:cs="David"/>
          <w:b/>
          <w:bCs/>
          <w:noProof/>
          <w:sz w:val="24"/>
          <w:szCs w:val="24"/>
          <w:rtl/>
        </w:rPr>
      </w:pPr>
      <w:del w:id="1195" w:author="גיתית" w:date="2022-01-17T15:43:00Z">
        <w:r w:rsidRPr="00EB033A" w:rsidDel="00FF440D">
          <w:rPr>
            <w:rFonts w:asciiTheme="minorHAnsi" w:hAnsiTheme="minorHAnsi" w:cs="David"/>
            <w:b/>
            <w:bCs/>
            <w:noProof/>
            <w:sz w:val="24"/>
            <w:szCs w:val="24"/>
            <w:rtl/>
          </w:rPr>
          <w:delText>דמי הביטוח</w:delText>
        </w:r>
        <w:r w:rsidR="00F116FF" w:rsidDel="00FF440D">
          <w:rPr>
            <w:rFonts w:asciiTheme="minorHAnsi" w:hAnsiTheme="minorHAnsi" w:cs="David" w:hint="cs"/>
            <w:b/>
            <w:bCs/>
            <w:noProof/>
            <w:sz w:val="24"/>
            <w:szCs w:val="24"/>
            <w:rtl/>
          </w:rPr>
          <w:delText xml:space="preserve"> בש"ח בגין מסלול ניתוחים מלא ("מהשקל הראשון"):</w:delText>
        </w:r>
      </w:del>
    </w:p>
    <w:tbl>
      <w:tblPr>
        <w:tblpPr w:leftFromText="180" w:rightFromText="180" w:vertAnchor="text" w:horzAnchor="margin" w:tblpXSpec="center" w:tblpY="516"/>
        <w:bidiVisual/>
        <w:tblW w:w="477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2703"/>
        <w:gridCol w:w="3513"/>
        <w:gridCol w:w="2710"/>
      </w:tblGrid>
      <w:tr w:rsidR="001B3DA3" w:rsidRPr="001B3DA3" w:rsidDel="00FF440D" w:rsidTr="00B57D95">
        <w:trPr>
          <w:del w:id="1196" w:author="גיתית" w:date="2022-01-17T15:43:00Z"/>
        </w:trPr>
        <w:tc>
          <w:tcPr>
            <w:tcW w:w="1514" w:type="pct"/>
          </w:tcPr>
          <w:p w:rsidR="001B3DA3" w:rsidRPr="001B3DA3" w:rsidDel="00FF440D" w:rsidRDefault="001B3DA3" w:rsidP="00CF1A4C">
            <w:pPr>
              <w:tabs>
                <w:tab w:val="left" w:pos="384"/>
                <w:tab w:val="left" w:pos="855"/>
              </w:tabs>
              <w:ind w:left="435"/>
              <w:jc w:val="both"/>
              <w:rPr>
                <w:del w:id="1197" w:author="גיתית" w:date="2022-01-17T15:43:00Z"/>
                <w:rFonts w:asciiTheme="minorHAnsi" w:hAnsiTheme="minorHAnsi"/>
                <w:b/>
                <w:bCs/>
                <w:sz w:val="24"/>
                <w:szCs w:val="24"/>
                <w:rtl/>
              </w:rPr>
            </w:pPr>
            <w:del w:id="1198" w:author="גיתית" w:date="2022-01-17T15:43:00Z">
              <w:r w:rsidRPr="001B3DA3" w:rsidDel="00FF440D">
                <w:rPr>
                  <w:rFonts w:asciiTheme="minorHAnsi" w:hAnsiTheme="minorHAnsi" w:hint="eastAsia"/>
                  <w:b/>
                  <w:bCs/>
                  <w:sz w:val="24"/>
                  <w:szCs w:val="24"/>
                  <w:rtl/>
                </w:rPr>
                <w:delText>סוג</w:delText>
              </w:r>
              <w:r w:rsidRPr="001B3DA3" w:rsidDel="00FF440D">
                <w:rPr>
                  <w:rFonts w:asciiTheme="minorHAnsi" w:hAnsiTheme="minorHAnsi"/>
                  <w:b/>
                  <w:bCs/>
                  <w:sz w:val="24"/>
                  <w:szCs w:val="24"/>
                  <w:rtl/>
                </w:rPr>
                <w:delText xml:space="preserve"> מבוטח</w:delText>
              </w:r>
            </w:del>
          </w:p>
        </w:tc>
        <w:tc>
          <w:tcPr>
            <w:tcW w:w="1968" w:type="pct"/>
          </w:tcPr>
          <w:p w:rsidR="001B3DA3" w:rsidRPr="001B3DA3" w:rsidDel="00FF440D" w:rsidRDefault="001B3DA3" w:rsidP="00CF1A4C">
            <w:pPr>
              <w:tabs>
                <w:tab w:val="left" w:pos="384"/>
                <w:tab w:val="left" w:pos="855"/>
              </w:tabs>
              <w:ind w:left="435"/>
              <w:rPr>
                <w:del w:id="1199" w:author="גיתית" w:date="2022-01-17T15:43:00Z"/>
                <w:rFonts w:asciiTheme="minorHAnsi" w:hAnsiTheme="minorHAnsi"/>
                <w:b/>
                <w:bCs/>
                <w:sz w:val="24"/>
                <w:szCs w:val="24"/>
                <w:rtl/>
              </w:rPr>
            </w:pPr>
            <w:del w:id="1200" w:author="גיתית" w:date="2022-01-17T15:43:00Z">
              <w:r w:rsidRPr="001B3DA3" w:rsidDel="00FF440D">
                <w:rPr>
                  <w:rFonts w:asciiTheme="minorHAnsi" w:hAnsiTheme="minorHAnsi" w:hint="eastAsia"/>
                  <w:b/>
                  <w:bCs/>
                  <w:sz w:val="24"/>
                  <w:szCs w:val="24"/>
                  <w:rtl/>
                </w:rPr>
                <w:delText>פרמיה</w:delText>
              </w:r>
              <w:r w:rsidRPr="001B3DA3" w:rsidDel="00FF440D">
                <w:rPr>
                  <w:rFonts w:asciiTheme="minorHAnsi" w:hAnsiTheme="minorHAnsi"/>
                  <w:b/>
                  <w:bCs/>
                  <w:sz w:val="24"/>
                  <w:szCs w:val="24"/>
                  <w:rtl/>
                </w:rPr>
                <w:delText xml:space="preserve"> </w:delText>
              </w:r>
              <w:r w:rsidRPr="001B3DA3" w:rsidDel="00FF440D">
                <w:rPr>
                  <w:rFonts w:asciiTheme="minorHAnsi" w:hAnsiTheme="minorHAnsi" w:hint="eastAsia"/>
                  <w:b/>
                  <w:bCs/>
                  <w:sz w:val="24"/>
                  <w:szCs w:val="24"/>
                  <w:rtl/>
                </w:rPr>
                <w:delText>חודשית</w:delText>
              </w:r>
              <w:r w:rsidRPr="001B3DA3" w:rsidDel="00FF440D">
                <w:rPr>
                  <w:rFonts w:asciiTheme="minorHAnsi" w:hAnsiTheme="minorHAnsi"/>
                  <w:b/>
                  <w:bCs/>
                  <w:sz w:val="24"/>
                  <w:szCs w:val="24"/>
                  <w:rtl/>
                </w:rPr>
                <w:delText xml:space="preserve"> עבור ביטוח כאשר הכיסוי לניתוחים מהשקל הראשון</w:delText>
              </w:r>
            </w:del>
          </w:p>
        </w:tc>
        <w:tc>
          <w:tcPr>
            <w:tcW w:w="1518" w:type="pct"/>
          </w:tcPr>
          <w:p w:rsidR="001B3DA3" w:rsidRPr="001B3DA3" w:rsidDel="00FF440D" w:rsidRDefault="001B3DA3" w:rsidP="00CF1A4C">
            <w:pPr>
              <w:tabs>
                <w:tab w:val="left" w:pos="384"/>
                <w:tab w:val="left" w:pos="855"/>
              </w:tabs>
              <w:ind w:left="435"/>
              <w:rPr>
                <w:del w:id="1201" w:author="גיתית" w:date="2022-01-17T15:43:00Z"/>
                <w:rFonts w:asciiTheme="minorHAnsi" w:hAnsiTheme="minorHAnsi"/>
                <w:b/>
                <w:bCs/>
                <w:sz w:val="24"/>
                <w:szCs w:val="24"/>
                <w:rtl/>
              </w:rPr>
            </w:pPr>
            <w:del w:id="1202" w:author="גיתית" w:date="2022-01-17T15:43:00Z">
              <w:r w:rsidRPr="001B3DA3" w:rsidDel="00FF440D">
                <w:rPr>
                  <w:rFonts w:asciiTheme="minorHAnsi" w:hAnsiTheme="minorHAnsi" w:hint="eastAsia"/>
                  <w:b/>
                  <w:bCs/>
                  <w:sz w:val="24"/>
                  <w:szCs w:val="24"/>
                  <w:rtl/>
                </w:rPr>
                <w:delText>פרמיה</w:delText>
              </w:r>
              <w:r w:rsidRPr="001B3DA3" w:rsidDel="00FF440D">
                <w:rPr>
                  <w:rFonts w:asciiTheme="minorHAnsi" w:hAnsiTheme="minorHAnsi"/>
                  <w:b/>
                  <w:bCs/>
                  <w:sz w:val="24"/>
                  <w:szCs w:val="24"/>
                  <w:rtl/>
                </w:rPr>
                <w:delText xml:space="preserve"> </w:delText>
              </w:r>
              <w:r w:rsidRPr="001B3DA3" w:rsidDel="00FF440D">
                <w:rPr>
                  <w:rFonts w:asciiTheme="minorHAnsi" w:hAnsiTheme="minorHAnsi" w:hint="eastAsia"/>
                  <w:b/>
                  <w:bCs/>
                  <w:sz w:val="24"/>
                  <w:szCs w:val="24"/>
                  <w:rtl/>
                </w:rPr>
                <w:delText>חודשית</w:delText>
              </w:r>
              <w:r w:rsidRPr="001B3DA3" w:rsidDel="00FF440D">
                <w:rPr>
                  <w:rFonts w:asciiTheme="minorHAnsi" w:hAnsiTheme="minorHAnsi"/>
                  <w:b/>
                  <w:bCs/>
                  <w:sz w:val="24"/>
                  <w:szCs w:val="24"/>
                  <w:rtl/>
                </w:rPr>
                <w:delText xml:space="preserve"> </w:delText>
              </w:r>
              <w:r w:rsidDel="00FF440D">
                <w:rPr>
                  <w:rFonts w:asciiTheme="minorHAnsi" w:hAnsiTheme="minorHAnsi" w:hint="cs"/>
                  <w:b/>
                  <w:bCs/>
                  <w:sz w:val="24"/>
                  <w:szCs w:val="24"/>
                  <w:rtl/>
                </w:rPr>
                <w:delText xml:space="preserve">לעובד/גמלאי </w:delText>
              </w:r>
              <w:r w:rsidRPr="001B3DA3" w:rsidDel="00FF440D">
                <w:rPr>
                  <w:rFonts w:asciiTheme="minorHAnsi" w:hAnsiTheme="minorHAnsi" w:hint="cs"/>
                  <w:b/>
                  <w:bCs/>
                  <w:sz w:val="24"/>
                  <w:szCs w:val="24"/>
                  <w:rtl/>
                </w:rPr>
                <w:delText>לאחר סבסוד המעסיק</w:delText>
              </w:r>
            </w:del>
          </w:p>
        </w:tc>
      </w:tr>
      <w:tr w:rsidR="001B3DA3" w:rsidRPr="001B3DA3" w:rsidDel="00FF440D" w:rsidTr="00B57D95">
        <w:trPr>
          <w:trHeight w:val="397"/>
          <w:del w:id="1203" w:author="גיתית" w:date="2022-01-17T15:43:00Z"/>
        </w:trPr>
        <w:tc>
          <w:tcPr>
            <w:tcW w:w="1514" w:type="pct"/>
          </w:tcPr>
          <w:p w:rsidR="001B3DA3" w:rsidRPr="001B3DA3" w:rsidDel="00FF440D" w:rsidRDefault="001B3DA3" w:rsidP="00CF1A4C">
            <w:pPr>
              <w:tabs>
                <w:tab w:val="left" w:pos="384"/>
                <w:tab w:val="left" w:pos="855"/>
              </w:tabs>
              <w:ind w:left="435"/>
              <w:jc w:val="both"/>
              <w:rPr>
                <w:del w:id="1204" w:author="גיתית" w:date="2022-01-17T15:43:00Z"/>
                <w:rFonts w:asciiTheme="minorHAnsi" w:hAnsiTheme="minorHAnsi"/>
                <w:b/>
                <w:bCs/>
                <w:sz w:val="24"/>
                <w:szCs w:val="24"/>
                <w:rtl/>
              </w:rPr>
            </w:pPr>
            <w:del w:id="1205" w:author="גיתית" w:date="2022-01-17T15:43:00Z">
              <w:r w:rsidRPr="001B3DA3" w:rsidDel="00FF440D">
                <w:rPr>
                  <w:rFonts w:asciiTheme="minorHAnsi" w:hAnsiTheme="minorHAnsi" w:hint="cs"/>
                  <w:b/>
                  <w:bCs/>
                  <w:sz w:val="24"/>
                  <w:szCs w:val="24"/>
                  <w:rtl/>
                </w:rPr>
                <w:delText>מבוטח עד גיל</w:delText>
              </w:r>
              <w:r w:rsidRPr="001B3DA3" w:rsidDel="00FF440D">
                <w:rPr>
                  <w:rFonts w:asciiTheme="minorHAnsi" w:hAnsiTheme="minorHAnsi"/>
                  <w:b/>
                  <w:bCs/>
                  <w:sz w:val="24"/>
                  <w:szCs w:val="24"/>
                  <w:rtl/>
                </w:rPr>
                <w:delText xml:space="preserve"> 2</w:delText>
              </w:r>
              <w:r w:rsidRPr="001B3DA3" w:rsidDel="00FF440D">
                <w:rPr>
                  <w:rFonts w:asciiTheme="minorHAnsi" w:hAnsiTheme="minorHAnsi" w:hint="cs"/>
                  <w:b/>
                  <w:bCs/>
                  <w:sz w:val="24"/>
                  <w:szCs w:val="24"/>
                  <w:rtl/>
                </w:rPr>
                <w:delText>0</w:delText>
              </w:r>
            </w:del>
          </w:p>
        </w:tc>
        <w:tc>
          <w:tcPr>
            <w:tcW w:w="1968" w:type="pct"/>
          </w:tcPr>
          <w:p w:rsidR="001B3DA3" w:rsidRPr="001B3DA3" w:rsidDel="00FF440D" w:rsidRDefault="001B3DA3" w:rsidP="00CF1A4C">
            <w:pPr>
              <w:tabs>
                <w:tab w:val="left" w:pos="384"/>
                <w:tab w:val="left" w:pos="855"/>
              </w:tabs>
              <w:ind w:left="435"/>
              <w:jc w:val="both"/>
              <w:rPr>
                <w:del w:id="1206" w:author="גיתית" w:date="2022-01-17T15:43:00Z"/>
                <w:rFonts w:asciiTheme="minorHAnsi" w:hAnsiTheme="minorHAnsi"/>
                <w:b/>
                <w:bCs/>
                <w:sz w:val="24"/>
                <w:szCs w:val="24"/>
                <w:rtl/>
              </w:rPr>
            </w:pPr>
            <w:del w:id="1207" w:author="גיתית" w:date="2022-01-17T15:43:00Z">
              <w:r w:rsidRPr="001B3DA3" w:rsidDel="00FF440D">
                <w:rPr>
                  <w:rFonts w:asciiTheme="minorHAnsi" w:hAnsiTheme="minorHAnsi" w:hint="cs"/>
                  <w:b/>
                  <w:bCs/>
                  <w:sz w:val="24"/>
                  <w:szCs w:val="24"/>
                  <w:rtl/>
                </w:rPr>
                <w:delText xml:space="preserve">28.00 ₪ </w:delText>
              </w:r>
            </w:del>
          </w:p>
        </w:tc>
        <w:tc>
          <w:tcPr>
            <w:tcW w:w="1517" w:type="pct"/>
          </w:tcPr>
          <w:p w:rsidR="001B3DA3" w:rsidRPr="001B3DA3" w:rsidDel="00FF440D" w:rsidRDefault="001B3DA3" w:rsidP="00CF1A4C">
            <w:pPr>
              <w:tabs>
                <w:tab w:val="left" w:pos="384"/>
                <w:tab w:val="left" w:pos="855"/>
              </w:tabs>
              <w:ind w:left="435"/>
              <w:jc w:val="both"/>
              <w:rPr>
                <w:del w:id="1208" w:author="גיתית" w:date="2022-01-17T15:43:00Z"/>
                <w:rFonts w:asciiTheme="minorHAnsi" w:hAnsiTheme="minorHAnsi"/>
                <w:b/>
                <w:bCs/>
                <w:sz w:val="24"/>
                <w:szCs w:val="24"/>
                <w:rtl/>
              </w:rPr>
            </w:pPr>
            <w:del w:id="1209" w:author="גיתית" w:date="2022-01-17T15:43:00Z">
              <w:r w:rsidRPr="001B3DA3" w:rsidDel="00FF440D">
                <w:rPr>
                  <w:rFonts w:asciiTheme="minorHAnsi" w:hAnsiTheme="minorHAnsi" w:hint="cs"/>
                  <w:b/>
                  <w:bCs/>
                  <w:sz w:val="24"/>
                  <w:szCs w:val="24"/>
                  <w:rtl/>
                </w:rPr>
                <w:delText xml:space="preserve">28.00 ₪ </w:delText>
              </w:r>
            </w:del>
          </w:p>
        </w:tc>
      </w:tr>
      <w:tr w:rsidR="001B3DA3" w:rsidRPr="001B3DA3" w:rsidDel="00FF440D" w:rsidTr="00B57D95">
        <w:trPr>
          <w:del w:id="1210" w:author="גיתית" w:date="2022-01-17T15:43:00Z"/>
        </w:trPr>
        <w:tc>
          <w:tcPr>
            <w:tcW w:w="1514" w:type="pct"/>
          </w:tcPr>
          <w:p w:rsidR="001B3DA3" w:rsidRPr="001B3DA3" w:rsidDel="00FF440D" w:rsidRDefault="001B3DA3" w:rsidP="00CF1A4C">
            <w:pPr>
              <w:tabs>
                <w:tab w:val="left" w:pos="384"/>
                <w:tab w:val="left" w:pos="855"/>
              </w:tabs>
              <w:ind w:left="435"/>
              <w:jc w:val="both"/>
              <w:rPr>
                <w:del w:id="1211" w:author="גיתית" w:date="2022-01-17T15:43:00Z"/>
                <w:rFonts w:asciiTheme="minorHAnsi" w:hAnsiTheme="minorHAnsi"/>
                <w:b/>
                <w:bCs/>
                <w:sz w:val="24"/>
                <w:szCs w:val="24"/>
                <w:rtl/>
              </w:rPr>
            </w:pPr>
            <w:del w:id="1212" w:author="גיתית" w:date="2022-01-17T15:43:00Z">
              <w:r w:rsidRPr="001B3DA3" w:rsidDel="00FF440D">
                <w:rPr>
                  <w:rFonts w:asciiTheme="minorHAnsi" w:hAnsiTheme="minorHAnsi" w:hint="cs"/>
                  <w:b/>
                  <w:bCs/>
                  <w:sz w:val="24"/>
                  <w:szCs w:val="24"/>
                  <w:rtl/>
                </w:rPr>
                <w:delText>מבוטח בגיל 21-30</w:delText>
              </w:r>
            </w:del>
          </w:p>
        </w:tc>
        <w:tc>
          <w:tcPr>
            <w:tcW w:w="1968" w:type="pct"/>
          </w:tcPr>
          <w:p w:rsidR="001B3DA3" w:rsidRPr="001B3DA3" w:rsidDel="00FF440D" w:rsidRDefault="001B3DA3" w:rsidP="00CF1A4C">
            <w:pPr>
              <w:tabs>
                <w:tab w:val="left" w:pos="384"/>
                <w:tab w:val="left" w:pos="855"/>
              </w:tabs>
              <w:ind w:left="435"/>
              <w:jc w:val="both"/>
              <w:rPr>
                <w:del w:id="1213" w:author="גיתית" w:date="2022-01-17T15:43:00Z"/>
                <w:rFonts w:asciiTheme="minorHAnsi" w:hAnsiTheme="minorHAnsi"/>
                <w:b/>
                <w:bCs/>
                <w:sz w:val="24"/>
                <w:szCs w:val="24"/>
                <w:rtl/>
              </w:rPr>
            </w:pPr>
            <w:del w:id="1214" w:author="גיתית" w:date="2022-01-17T15:43:00Z">
              <w:r w:rsidRPr="001B3DA3" w:rsidDel="00FF440D">
                <w:rPr>
                  <w:rFonts w:asciiTheme="minorHAnsi" w:hAnsiTheme="minorHAnsi" w:hint="cs"/>
                  <w:b/>
                  <w:bCs/>
                  <w:sz w:val="24"/>
                  <w:szCs w:val="24"/>
                  <w:rtl/>
                </w:rPr>
                <w:delText xml:space="preserve"> 70.00 ₪ </w:delText>
              </w:r>
            </w:del>
          </w:p>
        </w:tc>
        <w:tc>
          <w:tcPr>
            <w:tcW w:w="1517" w:type="pct"/>
          </w:tcPr>
          <w:p w:rsidR="001B3DA3" w:rsidRPr="001B3DA3" w:rsidDel="00FF440D" w:rsidRDefault="001B3DA3" w:rsidP="00CF1A4C">
            <w:pPr>
              <w:tabs>
                <w:tab w:val="left" w:pos="384"/>
                <w:tab w:val="left" w:pos="855"/>
              </w:tabs>
              <w:ind w:left="435"/>
              <w:jc w:val="both"/>
              <w:rPr>
                <w:del w:id="1215" w:author="גיתית" w:date="2022-01-17T15:43:00Z"/>
                <w:rFonts w:asciiTheme="minorHAnsi" w:hAnsiTheme="minorHAnsi"/>
                <w:b/>
                <w:bCs/>
                <w:sz w:val="24"/>
                <w:szCs w:val="24"/>
                <w:rtl/>
              </w:rPr>
            </w:pPr>
            <w:del w:id="1216" w:author="גיתית" w:date="2022-01-17T15:43:00Z">
              <w:r w:rsidRPr="001B3DA3" w:rsidDel="00FF440D">
                <w:rPr>
                  <w:rFonts w:asciiTheme="minorHAnsi" w:hAnsiTheme="minorHAnsi" w:hint="cs"/>
                  <w:b/>
                  <w:bCs/>
                  <w:sz w:val="24"/>
                  <w:szCs w:val="24"/>
                  <w:rtl/>
                </w:rPr>
                <w:delText>3</w:delText>
              </w:r>
              <w:r w:rsidR="00AE1CA7" w:rsidDel="00FF440D">
                <w:rPr>
                  <w:rFonts w:asciiTheme="minorHAnsi" w:hAnsiTheme="minorHAnsi" w:hint="cs"/>
                  <w:b/>
                  <w:bCs/>
                  <w:sz w:val="24"/>
                  <w:szCs w:val="24"/>
                  <w:rtl/>
                </w:rPr>
                <w:delText>4</w:delText>
              </w:r>
              <w:r w:rsidRPr="001B3DA3" w:rsidDel="00FF440D">
                <w:rPr>
                  <w:rFonts w:asciiTheme="minorHAnsi" w:hAnsiTheme="minorHAnsi" w:hint="cs"/>
                  <w:b/>
                  <w:bCs/>
                  <w:sz w:val="24"/>
                  <w:szCs w:val="24"/>
                  <w:rtl/>
                </w:rPr>
                <w:delText xml:space="preserve">.00 ₪ </w:delText>
              </w:r>
            </w:del>
          </w:p>
        </w:tc>
      </w:tr>
      <w:tr w:rsidR="001B3DA3" w:rsidRPr="001B3DA3" w:rsidDel="00FF440D" w:rsidTr="00B57D95">
        <w:trPr>
          <w:del w:id="1217" w:author="גיתית" w:date="2022-01-17T15:43:00Z"/>
        </w:trPr>
        <w:tc>
          <w:tcPr>
            <w:tcW w:w="1514" w:type="pct"/>
          </w:tcPr>
          <w:p w:rsidR="001B3DA3" w:rsidRPr="001B3DA3" w:rsidDel="00FF440D" w:rsidRDefault="001B3DA3" w:rsidP="00CF1A4C">
            <w:pPr>
              <w:tabs>
                <w:tab w:val="left" w:pos="384"/>
                <w:tab w:val="left" w:pos="855"/>
              </w:tabs>
              <w:ind w:left="435"/>
              <w:jc w:val="both"/>
              <w:rPr>
                <w:del w:id="1218" w:author="גיתית" w:date="2022-01-17T15:43:00Z"/>
                <w:rFonts w:asciiTheme="minorHAnsi" w:hAnsiTheme="minorHAnsi"/>
                <w:b/>
                <w:bCs/>
                <w:sz w:val="24"/>
                <w:szCs w:val="24"/>
                <w:rtl/>
              </w:rPr>
            </w:pPr>
            <w:del w:id="1219" w:author="גיתית" w:date="2022-01-17T15:43:00Z">
              <w:r w:rsidRPr="001B3DA3" w:rsidDel="00FF440D">
                <w:rPr>
                  <w:rFonts w:asciiTheme="minorHAnsi" w:hAnsiTheme="minorHAnsi" w:hint="cs"/>
                  <w:b/>
                  <w:bCs/>
                  <w:sz w:val="24"/>
                  <w:szCs w:val="24"/>
                  <w:rtl/>
                </w:rPr>
                <w:delText>מבוטח בגיל 31-40</w:delText>
              </w:r>
            </w:del>
          </w:p>
        </w:tc>
        <w:tc>
          <w:tcPr>
            <w:tcW w:w="1968" w:type="pct"/>
          </w:tcPr>
          <w:p w:rsidR="001B3DA3" w:rsidRPr="001B3DA3" w:rsidDel="00FF440D" w:rsidRDefault="001B3DA3" w:rsidP="00CF1A4C">
            <w:pPr>
              <w:tabs>
                <w:tab w:val="left" w:pos="384"/>
                <w:tab w:val="left" w:pos="855"/>
              </w:tabs>
              <w:ind w:left="435"/>
              <w:jc w:val="both"/>
              <w:rPr>
                <w:del w:id="1220" w:author="גיתית" w:date="2022-01-17T15:43:00Z"/>
                <w:rFonts w:asciiTheme="minorHAnsi" w:hAnsiTheme="minorHAnsi"/>
                <w:b/>
                <w:bCs/>
                <w:sz w:val="24"/>
                <w:szCs w:val="24"/>
              </w:rPr>
            </w:pPr>
            <w:del w:id="1221" w:author="גיתית" w:date="2022-01-17T15:43:00Z">
              <w:r w:rsidRPr="001B3DA3" w:rsidDel="00FF440D">
                <w:rPr>
                  <w:rFonts w:asciiTheme="minorHAnsi" w:hAnsiTheme="minorHAnsi" w:hint="cs"/>
                  <w:b/>
                  <w:bCs/>
                  <w:sz w:val="24"/>
                  <w:szCs w:val="24"/>
                  <w:rtl/>
                </w:rPr>
                <w:delText xml:space="preserve">95.00 ₪ </w:delText>
              </w:r>
            </w:del>
          </w:p>
        </w:tc>
        <w:tc>
          <w:tcPr>
            <w:tcW w:w="1517" w:type="pct"/>
          </w:tcPr>
          <w:p w:rsidR="001B3DA3" w:rsidRPr="001B3DA3" w:rsidDel="00FF440D" w:rsidRDefault="00AE1CA7" w:rsidP="00CF1A4C">
            <w:pPr>
              <w:tabs>
                <w:tab w:val="left" w:pos="384"/>
                <w:tab w:val="left" w:pos="855"/>
              </w:tabs>
              <w:ind w:left="435"/>
              <w:jc w:val="both"/>
              <w:rPr>
                <w:del w:id="1222" w:author="גיתית" w:date="2022-01-17T15:43:00Z"/>
                <w:rFonts w:asciiTheme="minorHAnsi" w:hAnsiTheme="minorHAnsi"/>
                <w:b/>
                <w:bCs/>
                <w:sz w:val="24"/>
                <w:szCs w:val="24"/>
              </w:rPr>
            </w:pPr>
            <w:del w:id="1223" w:author="גיתית" w:date="2022-01-17T15:43:00Z">
              <w:r w:rsidDel="00FF440D">
                <w:rPr>
                  <w:rFonts w:asciiTheme="minorHAnsi" w:hAnsiTheme="minorHAnsi" w:hint="cs"/>
                  <w:b/>
                  <w:bCs/>
                  <w:sz w:val="24"/>
                  <w:szCs w:val="24"/>
                  <w:rtl/>
                </w:rPr>
                <w:delText>45</w:delText>
              </w:r>
              <w:r w:rsidR="001B3DA3" w:rsidRPr="001B3DA3" w:rsidDel="00FF440D">
                <w:rPr>
                  <w:rFonts w:asciiTheme="minorHAnsi" w:hAnsiTheme="minorHAnsi" w:hint="cs"/>
                  <w:b/>
                  <w:bCs/>
                  <w:sz w:val="24"/>
                  <w:szCs w:val="24"/>
                  <w:rtl/>
                </w:rPr>
                <w:delText xml:space="preserve">.00 ₪ </w:delText>
              </w:r>
            </w:del>
          </w:p>
        </w:tc>
      </w:tr>
      <w:tr w:rsidR="001B3DA3" w:rsidRPr="001B3DA3" w:rsidDel="00FF440D" w:rsidTr="00B57D95">
        <w:trPr>
          <w:del w:id="1224" w:author="גיתית" w:date="2022-01-17T15:43:00Z"/>
        </w:trPr>
        <w:tc>
          <w:tcPr>
            <w:tcW w:w="1514" w:type="pct"/>
          </w:tcPr>
          <w:p w:rsidR="001B3DA3" w:rsidRPr="001B3DA3" w:rsidDel="00FF440D" w:rsidRDefault="001B3DA3" w:rsidP="00CF1A4C">
            <w:pPr>
              <w:tabs>
                <w:tab w:val="left" w:pos="384"/>
                <w:tab w:val="left" w:pos="855"/>
              </w:tabs>
              <w:ind w:left="435"/>
              <w:jc w:val="both"/>
              <w:rPr>
                <w:del w:id="1225" w:author="גיתית" w:date="2022-01-17T15:43:00Z"/>
                <w:rFonts w:asciiTheme="minorHAnsi" w:hAnsiTheme="minorHAnsi"/>
                <w:b/>
                <w:bCs/>
                <w:sz w:val="24"/>
                <w:szCs w:val="24"/>
                <w:rtl/>
              </w:rPr>
            </w:pPr>
            <w:del w:id="1226" w:author="גיתית" w:date="2022-01-17T15:43:00Z">
              <w:r w:rsidRPr="001B3DA3" w:rsidDel="00FF440D">
                <w:rPr>
                  <w:rFonts w:asciiTheme="minorHAnsi" w:hAnsiTheme="minorHAnsi" w:hint="cs"/>
                  <w:b/>
                  <w:bCs/>
                  <w:sz w:val="24"/>
                  <w:szCs w:val="24"/>
                  <w:rtl/>
                </w:rPr>
                <w:delText>מבוטח בגיל 41-50</w:delText>
              </w:r>
            </w:del>
          </w:p>
        </w:tc>
        <w:tc>
          <w:tcPr>
            <w:tcW w:w="1968" w:type="pct"/>
          </w:tcPr>
          <w:p w:rsidR="001B3DA3" w:rsidRPr="001B3DA3" w:rsidDel="00FF440D" w:rsidRDefault="001B3DA3" w:rsidP="00CF1A4C">
            <w:pPr>
              <w:tabs>
                <w:tab w:val="left" w:pos="384"/>
                <w:tab w:val="left" w:pos="855"/>
              </w:tabs>
              <w:ind w:left="435"/>
              <w:jc w:val="both"/>
              <w:rPr>
                <w:del w:id="1227" w:author="גיתית" w:date="2022-01-17T15:43:00Z"/>
                <w:rFonts w:asciiTheme="minorHAnsi" w:hAnsiTheme="minorHAnsi"/>
                <w:b/>
                <w:bCs/>
                <w:sz w:val="24"/>
                <w:szCs w:val="24"/>
              </w:rPr>
            </w:pPr>
            <w:del w:id="1228" w:author="גיתית" w:date="2022-01-17T15:43:00Z">
              <w:r w:rsidRPr="001B3DA3" w:rsidDel="00FF440D">
                <w:rPr>
                  <w:rFonts w:asciiTheme="minorHAnsi" w:hAnsiTheme="minorHAnsi" w:hint="cs"/>
                  <w:b/>
                  <w:bCs/>
                  <w:sz w:val="24"/>
                  <w:szCs w:val="24"/>
                  <w:rtl/>
                </w:rPr>
                <w:delText xml:space="preserve">130.00 ₪ </w:delText>
              </w:r>
            </w:del>
          </w:p>
        </w:tc>
        <w:tc>
          <w:tcPr>
            <w:tcW w:w="1517" w:type="pct"/>
          </w:tcPr>
          <w:p w:rsidR="001B3DA3" w:rsidRPr="001B3DA3" w:rsidDel="00FF440D" w:rsidRDefault="00AE1CA7" w:rsidP="00CF1A4C">
            <w:pPr>
              <w:tabs>
                <w:tab w:val="left" w:pos="384"/>
                <w:tab w:val="left" w:pos="855"/>
              </w:tabs>
              <w:ind w:left="435"/>
              <w:jc w:val="both"/>
              <w:rPr>
                <w:del w:id="1229" w:author="גיתית" w:date="2022-01-17T15:43:00Z"/>
                <w:rFonts w:asciiTheme="minorHAnsi" w:hAnsiTheme="minorHAnsi"/>
                <w:b/>
                <w:bCs/>
                <w:sz w:val="24"/>
                <w:szCs w:val="24"/>
              </w:rPr>
            </w:pPr>
            <w:del w:id="1230" w:author="גיתית" w:date="2022-01-17T15:43:00Z">
              <w:r w:rsidDel="00FF440D">
                <w:rPr>
                  <w:rFonts w:asciiTheme="minorHAnsi" w:hAnsiTheme="minorHAnsi" w:hint="cs"/>
                  <w:b/>
                  <w:bCs/>
                  <w:sz w:val="24"/>
                  <w:szCs w:val="24"/>
                  <w:rtl/>
                </w:rPr>
                <w:delText>62</w:delText>
              </w:r>
              <w:r w:rsidR="001B3DA3" w:rsidRPr="001B3DA3" w:rsidDel="00FF440D">
                <w:rPr>
                  <w:rFonts w:asciiTheme="minorHAnsi" w:hAnsiTheme="minorHAnsi" w:hint="cs"/>
                  <w:b/>
                  <w:bCs/>
                  <w:sz w:val="24"/>
                  <w:szCs w:val="24"/>
                  <w:rtl/>
                </w:rPr>
                <w:delText xml:space="preserve">.00 ₪ </w:delText>
              </w:r>
            </w:del>
          </w:p>
        </w:tc>
      </w:tr>
      <w:tr w:rsidR="001B3DA3" w:rsidRPr="001B3DA3" w:rsidDel="00FF440D" w:rsidTr="00B57D95">
        <w:trPr>
          <w:del w:id="1231" w:author="גיתית" w:date="2022-01-17T15:43:00Z"/>
        </w:trPr>
        <w:tc>
          <w:tcPr>
            <w:tcW w:w="1514" w:type="pct"/>
          </w:tcPr>
          <w:p w:rsidR="001B3DA3" w:rsidRPr="001B3DA3" w:rsidDel="00FF440D" w:rsidRDefault="001B3DA3" w:rsidP="00CF1A4C">
            <w:pPr>
              <w:tabs>
                <w:tab w:val="left" w:pos="384"/>
                <w:tab w:val="left" w:pos="855"/>
              </w:tabs>
              <w:ind w:left="435"/>
              <w:jc w:val="both"/>
              <w:rPr>
                <w:del w:id="1232" w:author="גיתית" w:date="2022-01-17T15:43:00Z"/>
                <w:rFonts w:asciiTheme="minorHAnsi" w:hAnsiTheme="minorHAnsi"/>
                <w:b/>
                <w:bCs/>
                <w:sz w:val="24"/>
                <w:szCs w:val="24"/>
                <w:rtl/>
              </w:rPr>
            </w:pPr>
            <w:del w:id="1233" w:author="גיתית" w:date="2022-01-17T15:43:00Z">
              <w:r w:rsidRPr="001B3DA3" w:rsidDel="00FF440D">
                <w:rPr>
                  <w:rFonts w:asciiTheme="minorHAnsi" w:hAnsiTheme="minorHAnsi" w:hint="cs"/>
                  <w:b/>
                  <w:bCs/>
                  <w:sz w:val="24"/>
                  <w:szCs w:val="24"/>
                  <w:rtl/>
                </w:rPr>
                <w:delText>מבוטח בגיל 51-60</w:delText>
              </w:r>
            </w:del>
          </w:p>
        </w:tc>
        <w:tc>
          <w:tcPr>
            <w:tcW w:w="1968" w:type="pct"/>
          </w:tcPr>
          <w:p w:rsidR="001B3DA3" w:rsidRPr="001B3DA3" w:rsidDel="00FF440D" w:rsidRDefault="001B3DA3" w:rsidP="00CF1A4C">
            <w:pPr>
              <w:tabs>
                <w:tab w:val="left" w:pos="384"/>
                <w:tab w:val="left" w:pos="855"/>
              </w:tabs>
              <w:ind w:left="435"/>
              <w:jc w:val="both"/>
              <w:rPr>
                <w:del w:id="1234" w:author="גיתית" w:date="2022-01-17T15:43:00Z"/>
                <w:rFonts w:asciiTheme="minorHAnsi" w:hAnsiTheme="minorHAnsi"/>
                <w:b/>
                <w:bCs/>
                <w:sz w:val="24"/>
                <w:szCs w:val="24"/>
              </w:rPr>
            </w:pPr>
            <w:del w:id="1235" w:author="גיתית" w:date="2022-01-17T15:43:00Z">
              <w:r w:rsidRPr="001B3DA3" w:rsidDel="00FF440D">
                <w:rPr>
                  <w:rFonts w:asciiTheme="minorHAnsi" w:hAnsiTheme="minorHAnsi" w:hint="cs"/>
                  <w:b/>
                  <w:bCs/>
                  <w:sz w:val="24"/>
                  <w:szCs w:val="24"/>
                  <w:rtl/>
                </w:rPr>
                <w:delText xml:space="preserve">165.00 ₪ </w:delText>
              </w:r>
            </w:del>
          </w:p>
        </w:tc>
        <w:tc>
          <w:tcPr>
            <w:tcW w:w="1517" w:type="pct"/>
          </w:tcPr>
          <w:p w:rsidR="001B3DA3" w:rsidRPr="001B3DA3" w:rsidDel="00FF440D" w:rsidRDefault="00AE1CA7" w:rsidP="00CF1A4C">
            <w:pPr>
              <w:tabs>
                <w:tab w:val="left" w:pos="384"/>
                <w:tab w:val="left" w:pos="855"/>
              </w:tabs>
              <w:ind w:left="435"/>
              <w:jc w:val="both"/>
              <w:rPr>
                <w:del w:id="1236" w:author="גיתית" w:date="2022-01-17T15:43:00Z"/>
                <w:rFonts w:asciiTheme="minorHAnsi" w:hAnsiTheme="minorHAnsi"/>
                <w:b/>
                <w:bCs/>
                <w:sz w:val="24"/>
                <w:szCs w:val="24"/>
              </w:rPr>
            </w:pPr>
            <w:del w:id="1237" w:author="גיתית" w:date="2022-01-17T15:43:00Z">
              <w:r w:rsidDel="00FF440D">
                <w:rPr>
                  <w:rFonts w:asciiTheme="minorHAnsi" w:hAnsiTheme="minorHAnsi" w:hint="cs"/>
                  <w:b/>
                  <w:bCs/>
                  <w:sz w:val="24"/>
                  <w:szCs w:val="24"/>
                  <w:rtl/>
                </w:rPr>
                <w:delText>80</w:delText>
              </w:r>
              <w:r w:rsidR="001B3DA3" w:rsidRPr="001B3DA3" w:rsidDel="00FF440D">
                <w:rPr>
                  <w:rFonts w:asciiTheme="minorHAnsi" w:hAnsiTheme="minorHAnsi" w:hint="cs"/>
                  <w:b/>
                  <w:bCs/>
                  <w:sz w:val="24"/>
                  <w:szCs w:val="24"/>
                  <w:rtl/>
                </w:rPr>
                <w:delText xml:space="preserve">.00 ₪ </w:delText>
              </w:r>
            </w:del>
          </w:p>
        </w:tc>
      </w:tr>
      <w:tr w:rsidR="001B3DA3" w:rsidRPr="001B3DA3" w:rsidDel="00FF440D" w:rsidTr="00B57D95">
        <w:trPr>
          <w:del w:id="1238" w:author="גיתית" w:date="2022-01-17T15:43:00Z"/>
        </w:trPr>
        <w:tc>
          <w:tcPr>
            <w:tcW w:w="1514" w:type="pct"/>
          </w:tcPr>
          <w:p w:rsidR="001B3DA3" w:rsidRPr="001B3DA3" w:rsidDel="00FF440D" w:rsidRDefault="001B3DA3" w:rsidP="00CF1A4C">
            <w:pPr>
              <w:tabs>
                <w:tab w:val="left" w:pos="384"/>
                <w:tab w:val="left" w:pos="855"/>
              </w:tabs>
              <w:ind w:left="435"/>
              <w:jc w:val="both"/>
              <w:rPr>
                <w:del w:id="1239" w:author="גיתית" w:date="2022-01-17T15:43:00Z"/>
                <w:rFonts w:asciiTheme="minorHAnsi" w:hAnsiTheme="minorHAnsi"/>
                <w:b/>
                <w:bCs/>
                <w:sz w:val="24"/>
                <w:szCs w:val="24"/>
                <w:rtl/>
              </w:rPr>
            </w:pPr>
            <w:del w:id="1240" w:author="גיתית" w:date="2022-01-17T15:43:00Z">
              <w:r w:rsidRPr="001B3DA3" w:rsidDel="00FF440D">
                <w:rPr>
                  <w:rFonts w:asciiTheme="minorHAnsi" w:hAnsiTheme="minorHAnsi" w:hint="cs"/>
                  <w:b/>
                  <w:bCs/>
                  <w:sz w:val="24"/>
                  <w:szCs w:val="24"/>
                  <w:rtl/>
                </w:rPr>
                <w:delText>מבוטח בגיל 61-65</w:delText>
              </w:r>
            </w:del>
          </w:p>
        </w:tc>
        <w:tc>
          <w:tcPr>
            <w:tcW w:w="1968" w:type="pct"/>
          </w:tcPr>
          <w:p w:rsidR="001B3DA3" w:rsidRPr="001B3DA3" w:rsidDel="00FF440D" w:rsidRDefault="001B3DA3" w:rsidP="00CF1A4C">
            <w:pPr>
              <w:tabs>
                <w:tab w:val="left" w:pos="384"/>
                <w:tab w:val="left" w:pos="855"/>
              </w:tabs>
              <w:ind w:left="435"/>
              <w:jc w:val="both"/>
              <w:rPr>
                <w:del w:id="1241" w:author="גיתית" w:date="2022-01-17T15:43:00Z"/>
                <w:rFonts w:asciiTheme="minorHAnsi" w:hAnsiTheme="minorHAnsi"/>
                <w:b/>
                <w:bCs/>
                <w:sz w:val="24"/>
                <w:szCs w:val="24"/>
              </w:rPr>
            </w:pPr>
            <w:del w:id="1242" w:author="גיתית" w:date="2022-01-17T15:43:00Z">
              <w:r w:rsidRPr="001B3DA3" w:rsidDel="00FF440D">
                <w:rPr>
                  <w:rFonts w:asciiTheme="minorHAnsi" w:hAnsiTheme="minorHAnsi" w:hint="cs"/>
                  <w:b/>
                  <w:bCs/>
                  <w:sz w:val="24"/>
                  <w:szCs w:val="24"/>
                  <w:rtl/>
                </w:rPr>
                <w:delText xml:space="preserve">210.00 ₪ </w:delText>
              </w:r>
            </w:del>
          </w:p>
        </w:tc>
        <w:tc>
          <w:tcPr>
            <w:tcW w:w="1517" w:type="pct"/>
          </w:tcPr>
          <w:p w:rsidR="001B3DA3" w:rsidRPr="001B3DA3" w:rsidDel="00FF440D" w:rsidRDefault="00AE1CA7" w:rsidP="00CF1A4C">
            <w:pPr>
              <w:tabs>
                <w:tab w:val="left" w:pos="384"/>
                <w:tab w:val="left" w:pos="855"/>
              </w:tabs>
              <w:ind w:left="435"/>
              <w:jc w:val="both"/>
              <w:rPr>
                <w:del w:id="1243" w:author="גיתית" w:date="2022-01-17T15:43:00Z"/>
                <w:rFonts w:asciiTheme="minorHAnsi" w:hAnsiTheme="minorHAnsi"/>
                <w:b/>
                <w:bCs/>
                <w:sz w:val="24"/>
                <w:szCs w:val="24"/>
              </w:rPr>
            </w:pPr>
            <w:del w:id="1244" w:author="גיתית" w:date="2022-01-17T15:43:00Z">
              <w:r w:rsidDel="00FF440D">
                <w:rPr>
                  <w:rFonts w:asciiTheme="minorHAnsi" w:hAnsiTheme="minorHAnsi" w:hint="cs"/>
                  <w:b/>
                  <w:bCs/>
                  <w:sz w:val="24"/>
                  <w:szCs w:val="24"/>
                  <w:rtl/>
                </w:rPr>
                <w:delText>102</w:delText>
              </w:r>
              <w:r w:rsidR="001B3DA3" w:rsidRPr="001B3DA3" w:rsidDel="00FF440D">
                <w:rPr>
                  <w:rFonts w:asciiTheme="minorHAnsi" w:hAnsiTheme="minorHAnsi" w:hint="cs"/>
                  <w:b/>
                  <w:bCs/>
                  <w:sz w:val="24"/>
                  <w:szCs w:val="24"/>
                  <w:rtl/>
                </w:rPr>
                <w:delText xml:space="preserve">.00 ₪ </w:delText>
              </w:r>
            </w:del>
          </w:p>
        </w:tc>
      </w:tr>
      <w:tr w:rsidR="001B3DA3" w:rsidRPr="001B3DA3" w:rsidDel="00FF440D" w:rsidTr="00B57D95">
        <w:trPr>
          <w:del w:id="1245" w:author="גיתית" w:date="2022-01-17T15:43:00Z"/>
        </w:trPr>
        <w:tc>
          <w:tcPr>
            <w:tcW w:w="1514" w:type="pct"/>
          </w:tcPr>
          <w:p w:rsidR="001B3DA3" w:rsidRPr="001B3DA3" w:rsidDel="00FF440D" w:rsidRDefault="001B3DA3" w:rsidP="00CF1A4C">
            <w:pPr>
              <w:tabs>
                <w:tab w:val="left" w:pos="384"/>
                <w:tab w:val="left" w:pos="855"/>
              </w:tabs>
              <w:ind w:left="437"/>
              <w:jc w:val="both"/>
              <w:rPr>
                <w:del w:id="1246" w:author="גיתית" w:date="2022-01-17T15:43:00Z"/>
                <w:rFonts w:asciiTheme="minorHAnsi" w:hAnsiTheme="minorHAnsi"/>
                <w:b/>
                <w:bCs/>
                <w:sz w:val="24"/>
                <w:szCs w:val="24"/>
                <w:rtl/>
              </w:rPr>
            </w:pPr>
            <w:del w:id="1247" w:author="גיתית" w:date="2022-01-17T15:43:00Z">
              <w:r w:rsidRPr="001B3DA3" w:rsidDel="00FF440D">
                <w:rPr>
                  <w:rFonts w:asciiTheme="minorHAnsi" w:hAnsiTheme="minorHAnsi" w:hint="cs"/>
                  <w:b/>
                  <w:bCs/>
                  <w:sz w:val="24"/>
                  <w:szCs w:val="24"/>
                  <w:rtl/>
                </w:rPr>
                <w:delText xml:space="preserve">מבוטח בגיל 66 ואילך </w:delText>
              </w:r>
            </w:del>
          </w:p>
        </w:tc>
        <w:tc>
          <w:tcPr>
            <w:tcW w:w="1968" w:type="pct"/>
          </w:tcPr>
          <w:p w:rsidR="001B3DA3" w:rsidRPr="001B3DA3" w:rsidDel="00FF440D" w:rsidRDefault="001B3DA3" w:rsidP="00CF1A4C">
            <w:pPr>
              <w:tabs>
                <w:tab w:val="left" w:pos="384"/>
                <w:tab w:val="left" w:pos="855"/>
              </w:tabs>
              <w:ind w:left="437"/>
              <w:jc w:val="both"/>
              <w:rPr>
                <w:del w:id="1248" w:author="גיתית" w:date="2022-01-17T15:43:00Z"/>
                <w:rFonts w:asciiTheme="minorHAnsi" w:hAnsiTheme="minorHAnsi"/>
                <w:b/>
                <w:bCs/>
                <w:sz w:val="24"/>
                <w:szCs w:val="24"/>
              </w:rPr>
            </w:pPr>
            <w:del w:id="1249" w:author="גיתית" w:date="2022-01-17T15:43:00Z">
              <w:r w:rsidRPr="001B3DA3" w:rsidDel="00FF440D">
                <w:rPr>
                  <w:rFonts w:asciiTheme="minorHAnsi" w:hAnsiTheme="minorHAnsi" w:hint="cs"/>
                  <w:b/>
                  <w:bCs/>
                  <w:sz w:val="24"/>
                  <w:szCs w:val="24"/>
                  <w:rtl/>
                </w:rPr>
                <w:delText xml:space="preserve">255.00 ₪ </w:delText>
              </w:r>
            </w:del>
          </w:p>
        </w:tc>
        <w:tc>
          <w:tcPr>
            <w:tcW w:w="1517" w:type="pct"/>
          </w:tcPr>
          <w:p w:rsidR="001B3DA3" w:rsidRPr="001B3DA3" w:rsidDel="00FF440D" w:rsidRDefault="00AE1CA7" w:rsidP="00CF1A4C">
            <w:pPr>
              <w:tabs>
                <w:tab w:val="left" w:pos="384"/>
                <w:tab w:val="left" w:pos="855"/>
              </w:tabs>
              <w:ind w:left="437"/>
              <w:jc w:val="both"/>
              <w:rPr>
                <w:del w:id="1250" w:author="גיתית" w:date="2022-01-17T15:43:00Z"/>
                <w:rFonts w:asciiTheme="minorHAnsi" w:hAnsiTheme="minorHAnsi"/>
                <w:b/>
                <w:bCs/>
                <w:sz w:val="24"/>
                <w:szCs w:val="24"/>
              </w:rPr>
            </w:pPr>
            <w:del w:id="1251" w:author="גיתית" w:date="2022-01-17T15:43:00Z">
              <w:r w:rsidDel="00FF440D">
                <w:rPr>
                  <w:rFonts w:asciiTheme="minorHAnsi" w:hAnsiTheme="minorHAnsi" w:hint="cs"/>
                  <w:b/>
                  <w:bCs/>
                  <w:sz w:val="24"/>
                  <w:szCs w:val="24"/>
                  <w:rtl/>
                </w:rPr>
                <w:delText>127</w:delText>
              </w:r>
              <w:r w:rsidR="001B3DA3" w:rsidRPr="001B3DA3" w:rsidDel="00FF440D">
                <w:rPr>
                  <w:rFonts w:asciiTheme="minorHAnsi" w:hAnsiTheme="minorHAnsi" w:hint="cs"/>
                  <w:b/>
                  <w:bCs/>
                  <w:sz w:val="24"/>
                  <w:szCs w:val="24"/>
                  <w:rtl/>
                </w:rPr>
                <w:delText xml:space="preserve">.00 ₪ </w:delText>
              </w:r>
            </w:del>
          </w:p>
        </w:tc>
      </w:tr>
    </w:tbl>
    <w:p w:rsidR="001B3DA3" w:rsidRPr="001B3DA3" w:rsidDel="00FF440D" w:rsidRDefault="001B3DA3" w:rsidP="00CF1A4C">
      <w:pPr>
        <w:tabs>
          <w:tab w:val="left" w:pos="384"/>
          <w:tab w:val="left" w:pos="855"/>
        </w:tabs>
        <w:ind w:left="437"/>
        <w:jc w:val="both"/>
        <w:rPr>
          <w:del w:id="1252" w:author="גיתית" w:date="2022-01-17T15:43:00Z"/>
          <w:rFonts w:asciiTheme="minorHAnsi" w:hAnsiTheme="minorHAnsi"/>
          <w:sz w:val="24"/>
          <w:szCs w:val="24"/>
          <w:rtl/>
        </w:rPr>
      </w:pPr>
    </w:p>
    <w:p w:rsidR="001B3DA3" w:rsidRPr="001B3DA3" w:rsidDel="00FF440D" w:rsidRDefault="001B3DA3" w:rsidP="00CF1A4C">
      <w:pPr>
        <w:tabs>
          <w:tab w:val="left" w:pos="384"/>
          <w:tab w:val="left" w:pos="855"/>
        </w:tabs>
        <w:ind w:left="437"/>
        <w:jc w:val="both"/>
        <w:rPr>
          <w:del w:id="1253" w:author="גיתית" w:date="2022-01-17T15:43:00Z"/>
          <w:rFonts w:asciiTheme="minorHAnsi" w:hAnsiTheme="minorHAnsi"/>
          <w:sz w:val="24"/>
          <w:szCs w:val="24"/>
          <w:rtl/>
        </w:rPr>
      </w:pPr>
    </w:p>
    <w:p w:rsidR="00CF1A4C" w:rsidDel="00FF440D" w:rsidRDefault="00CF1A4C" w:rsidP="00EA648C">
      <w:pPr>
        <w:tabs>
          <w:tab w:val="left" w:pos="384"/>
          <w:tab w:val="left" w:pos="855"/>
        </w:tabs>
        <w:ind w:left="437"/>
        <w:jc w:val="both"/>
        <w:rPr>
          <w:del w:id="1254" w:author="גיתית" w:date="2022-01-17T15:43:00Z"/>
          <w:rFonts w:asciiTheme="minorHAnsi" w:hAnsiTheme="minorHAnsi"/>
          <w:sz w:val="24"/>
          <w:szCs w:val="24"/>
          <w:rtl/>
        </w:rPr>
      </w:pPr>
    </w:p>
    <w:p w:rsidR="001B3DA3" w:rsidDel="00FF440D" w:rsidRDefault="00F81BBE" w:rsidP="00CF1A4C">
      <w:pPr>
        <w:tabs>
          <w:tab w:val="left" w:pos="384"/>
          <w:tab w:val="left" w:pos="855"/>
        </w:tabs>
        <w:ind w:left="437"/>
        <w:rPr>
          <w:del w:id="1255" w:author="גיתית" w:date="2022-01-17T15:43:00Z"/>
          <w:rFonts w:asciiTheme="minorHAnsi" w:hAnsiTheme="minorHAnsi"/>
          <w:sz w:val="24"/>
          <w:szCs w:val="24"/>
          <w:rtl/>
        </w:rPr>
      </w:pPr>
      <w:del w:id="1256" w:author="גיתית" w:date="2022-01-17T15:43:00Z">
        <w:r w:rsidDel="00FF440D">
          <w:rPr>
            <w:rFonts w:asciiTheme="minorHAnsi" w:hAnsiTheme="minorHAnsi" w:hint="cs"/>
            <w:sz w:val="24"/>
            <w:szCs w:val="24"/>
            <w:rtl/>
          </w:rPr>
          <w:delText>*</w:delText>
        </w:r>
        <w:r w:rsidR="00CF1A4C" w:rsidDel="00FF440D">
          <w:rPr>
            <w:rFonts w:asciiTheme="minorHAnsi" w:hAnsiTheme="minorHAnsi" w:hint="cs"/>
            <w:sz w:val="24"/>
            <w:szCs w:val="24"/>
            <w:rtl/>
          </w:rPr>
          <w:delText>דמי הביטוח ישתנו על פי גיל המבוטח</w:delText>
        </w:r>
      </w:del>
    </w:p>
    <w:p w:rsidR="00CF1A4C" w:rsidDel="00FF440D" w:rsidRDefault="00CF1A4C" w:rsidP="00EA648C">
      <w:pPr>
        <w:tabs>
          <w:tab w:val="left" w:pos="384"/>
          <w:tab w:val="left" w:pos="855"/>
        </w:tabs>
        <w:ind w:left="437"/>
        <w:jc w:val="both"/>
        <w:rPr>
          <w:del w:id="1257" w:author="גיתית" w:date="2022-01-17T15:43:00Z"/>
          <w:rFonts w:asciiTheme="minorHAnsi" w:hAnsiTheme="minorHAnsi"/>
          <w:sz w:val="24"/>
          <w:szCs w:val="24"/>
          <w:rtl/>
        </w:rPr>
      </w:pPr>
    </w:p>
    <w:p w:rsidR="00CF1A4C" w:rsidDel="00FF440D" w:rsidRDefault="00CF1A4C" w:rsidP="00EA648C">
      <w:pPr>
        <w:tabs>
          <w:tab w:val="left" w:pos="384"/>
          <w:tab w:val="left" w:pos="855"/>
        </w:tabs>
        <w:ind w:left="437"/>
        <w:jc w:val="both"/>
        <w:rPr>
          <w:del w:id="1258" w:author="גיתית" w:date="2022-01-17T15:43:00Z"/>
          <w:rFonts w:asciiTheme="minorHAnsi" w:hAnsiTheme="minorHAnsi"/>
          <w:sz w:val="24"/>
          <w:szCs w:val="24"/>
          <w:rtl/>
        </w:rPr>
      </w:pPr>
    </w:p>
    <w:p w:rsidR="00CF1A4C" w:rsidDel="00FF440D" w:rsidRDefault="00CF1A4C" w:rsidP="00EA648C">
      <w:pPr>
        <w:tabs>
          <w:tab w:val="left" w:pos="384"/>
          <w:tab w:val="left" w:pos="855"/>
        </w:tabs>
        <w:ind w:left="437"/>
        <w:jc w:val="both"/>
        <w:rPr>
          <w:del w:id="1259" w:author="גיתית" w:date="2022-01-17T15:43:00Z"/>
          <w:rFonts w:asciiTheme="minorHAnsi" w:hAnsiTheme="minorHAnsi"/>
          <w:sz w:val="24"/>
          <w:szCs w:val="24"/>
          <w:rtl/>
        </w:rPr>
      </w:pPr>
    </w:p>
    <w:p w:rsidR="00FA7B2F" w:rsidRPr="00FA7B2F" w:rsidDel="00FF440D" w:rsidRDefault="00FA7B2F" w:rsidP="00356762">
      <w:pPr>
        <w:tabs>
          <w:tab w:val="left" w:pos="384"/>
          <w:tab w:val="left" w:pos="855"/>
        </w:tabs>
        <w:ind w:left="437"/>
        <w:jc w:val="both"/>
        <w:rPr>
          <w:del w:id="1260" w:author="גיתית" w:date="2022-01-17T15:43:00Z"/>
          <w:rFonts w:asciiTheme="minorHAnsi" w:hAnsiTheme="minorHAnsi"/>
          <w:sz w:val="24"/>
          <w:szCs w:val="24"/>
          <w:rtl/>
        </w:rPr>
      </w:pPr>
      <w:del w:id="1261" w:author="גיתית" w:date="2022-01-17T15:43:00Z">
        <w:r w:rsidRPr="00FA7B2F" w:rsidDel="00FF440D">
          <w:rPr>
            <w:rFonts w:asciiTheme="minorHAnsi" w:hAnsiTheme="minorHAnsi" w:hint="cs"/>
            <w:sz w:val="24"/>
            <w:szCs w:val="24"/>
            <w:rtl/>
          </w:rPr>
          <w:delText xml:space="preserve">6.1 </w:delText>
        </w:r>
        <w:r w:rsidRPr="00FA7B2F" w:rsidDel="00FF440D">
          <w:rPr>
            <w:rFonts w:asciiTheme="minorHAnsi" w:hAnsiTheme="minorHAnsi"/>
            <w:b/>
            <w:bCs/>
            <w:sz w:val="24"/>
            <w:szCs w:val="24"/>
            <w:rtl/>
          </w:rPr>
          <w:delText>דמי הביטוח</w:delText>
        </w:r>
        <w:r w:rsidRPr="00FA7B2F" w:rsidDel="00FF440D">
          <w:rPr>
            <w:rFonts w:asciiTheme="minorHAnsi" w:hAnsiTheme="minorHAnsi" w:hint="cs"/>
            <w:b/>
            <w:bCs/>
            <w:sz w:val="24"/>
            <w:szCs w:val="24"/>
            <w:rtl/>
          </w:rPr>
          <w:delText xml:space="preserve"> בש"ח בגין מסלול ניתוחים שב"ן:</w:delText>
        </w:r>
      </w:del>
    </w:p>
    <w:p w:rsidR="001B3DA3" w:rsidDel="00FF440D" w:rsidRDefault="00B57D95" w:rsidP="00356762">
      <w:pPr>
        <w:tabs>
          <w:tab w:val="left" w:pos="384"/>
          <w:tab w:val="left" w:pos="855"/>
        </w:tabs>
        <w:ind w:left="437"/>
        <w:jc w:val="both"/>
        <w:rPr>
          <w:del w:id="1262" w:author="גיתית" w:date="2022-01-17T15:43:00Z"/>
          <w:rFonts w:asciiTheme="minorHAnsi" w:hAnsiTheme="minorHAnsi"/>
          <w:sz w:val="24"/>
          <w:szCs w:val="24"/>
          <w:rtl/>
        </w:rPr>
      </w:pPr>
      <w:del w:id="1263" w:author="גיתית" w:date="2022-01-17T15:43:00Z">
        <w:r w:rsidDel="00FF440D">
          <w:rPr>
            <w:rFonts w:asciiTheme="minorHAnsi" w:hAnsiTheme="minorHAnsi" w:hint="cs"/>
            <w:sz w:val="24"/>
            <w:szCs w:val="24"/>
            <w:rtl/>
          </w:rPr>
          <w:delText xml:space="preserve">          </w:delText>
        </w:r>
      </w:del>
    </w:p>
    <w:tbl>
      <w:tblPr>
        <w:tblpPr w:leftFromText="180" w:rightFromText="180" w:vertAnchor="text" w:horzAnchor="margin" w:tblpXSpec="center" w:tblpY="213"/>
        <w:bidiVisual/>
        <w:tblW w:w="77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276"/>
        <w:gridCol w:w="3079"/>
        <w:gridCol w:w="2410"/>
      </w:tblGrid>
      <w:tr w:rsidR="00356762" w:rsidRPr="001B3DA3" w:rsidDel="00FF440D" w:rsidTr="00356762">
        <w:trPr>
          <w:del w:id="1264" w:author="גיתית" w:date="2022-01-17T15:43:00Z"/>
        </w:trPr>
        <w:tc>
          <w:tcPr>
            <w:tcW w:w="2276" w:type="dxa"/>
          </w:tcPr>
          <w:p w:rsidR="00356762" w:rsidRPr="001B3DA3" w:rsidDel="00FF440D" w:rsidRDefault="00356762" w:rsidP="00356762">
            <w:pPr>
              <w:tabs>
                <w:tab w:val="left" w:pos="384"/>
                <w:tab w:val="left" w:pos="855"/>
              </w:tabs>
              <w:ind w:left="435"/>
              <w:jc w:val="both"/>
              <w:rPr>
                <w:del w:id="1265" w:author="גיתית" w:date="2022-01-17T15:43:00Z"/>
                <w:rFonts w:asciiTheme="minorHAnsi" w:hAnsiTheme="minorHAnsi"/>
                <w:b/>
                <w:bCs/>
                <w:sz w:val="24"/>
                <w:szCs w:val="24"/>
                <w:rtl/>
              </w:rPr>
            </w:pPr>
            <w:del w:id="1266" w:author="גיתית" w:date="2022-01-17T15:43:00Z">
              <w:r w:rsidRPr="001B3DA3" w:rsidDel="00FF440D">
                <w:rPr>
                  <w:rFonts w:asciiTheme="minorHAnsi" w:hAnsiTheme="minorHAnsi" w:hint="eastAsia"/>
                  <w:b/>
                  <w:bCs/>
                  <w:sz w:val="24"/>
                  <w:szCs w:val="24"/>
                  <w:rtl/>
                </w:rPr>
                <w:delText>סוג</w:delText>
              </w:r>
              <w:r w:rsidRPr="001B3DA3" w:rsidDel="00FF440D">
                <w:rPr>
                  <w:rFonts w:asciiTheme="minorHAnsi" w:hAnsiTheme="minorHAnsi"/>
                  <w:b/>
                  <w:bCs/>
                  <w:sz w:val="24"/>
                  <w:szCs w:val="24"/>
                  <w:rtl/>
                </w:rPr>
                <w:delText xml:space="preserve"> מבוטח</w:delText>
              </w:r>
            </w:del>
          </w:p>
        </w:tc>
        <w:tc>
          <w:tcPr>
            <w:tcW w:w="3079" w:type="dxa"/>
          </w:tcPr>
          <w:p w:rsidR="00356762" w:rsidRPr="001B3DA3" w:rsidDel="00FF440D" w:rsidRDefault="00356762" w:rsidP="00356762">
            <w:pPr>
              <w:tabs>
                <w:tab w:val="left" w:pos="384"/>
                <w:tab w:val="left" w:pos="855"/>
              </w:tabs>
              <w:ind w:left="435"/>
              <w:jc w:val="center"/>
              <w:rPr>
                <w:del w:id="1267" w:author="גיתית" w:date="2022-01-17T15:43:00Z"/>
                <w:rFonts w:asciiTheme="minorHAnsi" w:hAnsiTheme="minorHAnsi"/>
                <w:b/>
                <w:bCs/>
                <w:sz w:val="24"/>
                <w:szCs w:val="24"/>
                <w:rtl/>
              </w:rPr>
            </w:pPr>
            <w:del w:id="1268" w:author="גיתית" w:date="2022-01-17T15:43:00Z">
              <w:r w:rsidRPr="001B3DA3" w:rsidDel="00FF440D">
                <w:rPr>
                  <w:rFonts w:asciiTheme="minorHAnsi" w:hAnsiTheme="minorHAnsi" w:hint="eastAsia"/>
                  <w:b/>
                  <w:bCs/>
                  <w:sz w:val="24"/>
                  <w:szCs w:val="24"/>
                  <w:rtl/>
                </w:rPr>
                <w:delText>פרמיה</w:delText>
              </w:r>
              <w:r w:rsidRPr="001B3DA3" w:rsidDel="00FF440D">
                <w:rPr>
                  <w:rFonts w:asciiTheme="minorHAnsi" w:hAnsiTheme="minorHAnsi"/>
                  <w:b/>
                  <w:bCs/>
                  <w:sz w:val="24"/>
                  <w:szCs w:val="24"/>
                  <w:rtl/>
                </w:rPr>
                <w:delText xml:space="preserve"> </w:delText>
              </w:r>
              <w:r w:rsidRPr="001B3DA3" w:rsidDel="00FF440D">
                <w:rPr>
                  <w:rFonts w:asciiTheme="minorHAnsi" w:hAnsiTheme="minorHAnsi" w:hint="eastAsia"/>
                  <w:b/>
                  <w:bCs/>
                  <w:sz w:val="24"/>
                  <w:szCs w:val="24"/>
                  <w:rtl/>
                </w:rPr>
                <w:delText>חודשית</w:delText>
              </w:r>
              <w:r w:rsidRPr="001B3DA3" w:rsidDel="00FF440D">
                <w:rPr>
                  <w:rFonts w:asciiTheme="minorHAnsi" w:hAnsiTheme="minorHAnsi"/>
                  <w:b/>
                  <w:bCs/>
                  <w:sz w:val="24"/>
                  <w:szCs w:val="24"/>
                  <w:rtl/>
                </w:rPr>
                <w:delText xml:space="preserve"> עבור ביטוח כאשר הכיסוי לניתוחים </w:delText>
              </w:r>
              <w:r w:rsidRPr="001B3DA3" w:rsidDel="00FF440D">
                <w:rPr>
                  <w:rFonts w:asciiTheme="minorHAnsi" w:hAnsiTheme="minorHAnsi" w:hint="cs"/>
                  <w:b/>
                  <w:bCs/>
                  <w:sz w:val="24"/>
                  <w:szCs w:val="24"/>
                  <w:rtl/>
                </w:rPr>
                <w:delText>משלים שב"ן</w:delText>
              </w:r>
            </w:del>
          </w:p>
        </w:tc>
        <w:tc>
          <w:tcPr>
            <w:tcW w:w="2410" w:type="dxa"/>
          </w:tcPr>
          <w:p w:rsidR="00356762" w:rsidRPr="001B3DA3" w:rsidDel="00FF440D" w:rsidRDefault="00356762" w:rsidP="00356762">
            <w:pPr>
              <w:tabs>
                <w:tab w:val="left" w:pos="384"/>
                <w:tab w:val="left" w:pos="855"/>
              </w:tabs>
              <w:ind w:left="435"/>
              <w:rPr>
                <w:del w:id="1269" w:author="גיתית" w:date="2022-01-17T15:43:00Z"/>
                <w:rFonts w:asciiTheme="minorHAnsi" w:hAnsiTheme="minorHAnsi"/>
                <w:b/>
                <w:bCs/>
                <w:sz w:val="24"/>
                <w:szCs w:val="24"/>
                <w:rtl/>
              </w:rPr>
            </w:pPr>
            <w:del w:id="1270" w:author="גיתית" w:date="2022-01-17T15:43:00Z">
              <w:r w:rsidRPr="001B3DA3" w:rsidDel="00FF440D">
                <w:rPr>
                  <w:rFonts w:asciiTheme="minorHAnsi" w:hAnsiTheme="minorHAnsi" w:hint="eastAsia"/>
                  <w:b/>
                  <w:bCs/>
                  <w:sz w:val="24"/>
                  <w:szCs w:val="24"/>
                  <w:rtl/>
                </w:rPr>
                <w:delText>פרמיה</w:delText>
              </w:r>
              <w:r w:rsidRPr="001B3DA3" w:rsidDel="00FF440D">
                <w:rPr>
                  <w:rFonts w:asciiTheme="minorHAnsi" w:hAnsiTheme="minorHAnsi"/>
                  <w:b/>
                  <w:bCs/>
                  <w:sz w:val="24"/>
                  <w:szCs w:val="24"/>
                  <w:rtl/>
                </w:rPr>
                <w:delText xml:space="preserve"> </w:delText>
              </w:r>
              <w:r w:rsidRPr="001B3DA3" w:rsidDel="00FF440D">
                <w:rPr>
                  <w:rFonts w:asciiTheme="minorHAnsi" w:hAnsiTheme="minorHAnsi" w:hint="eastAsia"/>
                  <w:b/>
                  <w:bCs/>
                  <w:sz w:val="24"/>
                  <w:szCs w:val="24"/>
                  <w:rtl/>
                </w:rPr>
                <w:delText>חודשית</w:delText>
              </w:r>
              <w:r w:rsidRPr="001B3DA3" w:rsidDel="00FF440D">
                <w:rPr>
                  <w:rFonts w:asciiTheme="minorHAnsi" w:hAnsiTheme="minorHAnsi"/>
                  <w:b/>
                  <w:bCs/>
                  <w:sz w:val="24"/>
                  <w:szCs w:val="24"/>
                  <w:rtl/>
                </w:rPr>
                <w:delText xml:space="preserve"> </w:delText>
              </w:r>
              <w:r w:rsidDel="00FF440D">
                <w:rPr>
                  <w:rFonts w:asciiTheme="minorHAnsi" w:hAnsiTheme="minorHAnsi" w:hint="cs"/>
                  <w:b/>
                  <w:bCs/>
                  <w:sz w:val="24"/>
                  <w:szCs w:val="24"/>
                  <w:rtl/>
                </w:rPr>
                <w:delText xml:space="preserve">לעובד/גמלאי </w:delText>
              </w:r>
              <w:r w:rsidRPr="001B3DA3" w:rsidDel="00FF440D">
                <w:rPr>
                  <w:rFonts w:asciiTheme="minorHAnsi" w:hAnsiTheme="minorHAnsi" w:hint="cs"/>
                  <w:b/>
                  <w:bCs/>
                  <w:sz w:val="24"/>
                  <w:szCs w:val="24"/>
                  <w:rtl/>
                </w:rPr>
                <w:delText>לאחר סבסוד המעסיק</w:delText>
              </w:r>
            </w:del>
          </w:p>
        </w:tc>
      </w:tr>
      <w:tr w:rsidR="00356762" w:rsidRPr="001B3DA3" w:rsidDel="00FF440D" w:rsidTr="00356762">
        <w:trPr>
          <w:trHeight w:val="397"/>
          <w:del w:id="1271" w:author="גיתית" w:date="2022-01-17T15:43:00Z"/>
        </w:trPr>
        <w:tc>
          <w:tcPr>
            <w:tcW w:w="2276" w:type="dxa"/>
          </w:tcPr>
          <w:p w:rsidR="00356762" w:rsidRPr="001B3DA3" w:rsidDel="00FF440D" w:rsidRDefault="00356762" w:rsidP="00356762">
            <w:pPr>
              <w:tabs>
                <w:tab w:val="left" w:pos="384"/>
                <w:tab w:val="left" w:pos="855"/>
              </w:tabs>
              <w:spacing w:line="360" w:lineRule="auto"/>
              <w:ind w:left="435"/>
              <w:jc w:val="both"/>
              <w:rPr>
                <w:del w:id="1272" w:author="גיתית" w:date="2022-01-17T15:43:00Z"/>
                <w:rFonts w:asciiTheme="minorHAnsi" w:hAnsiTheme="minorHAnsi"/>
                <w:b/>
                <w:bCs/>
                <w:sz w:val="24"/>
                <w:szCs w:val="24"/>
                <w:rtl/>
              </w:rPr>
            </w:pPr>
            <w:del w:id="1273" w:author="גיתית" w:date="2022-01-17T15:43:00Z">
              <w:r w:rsidRPr="001B3DA3" w:rsidDel="00FF440D">
                <w:rPr>
                  <w:rFonts w:asciiTheme="minorHAnsi" w:hAnsiTheme="minorHAnsi" w:hint="cs"/>
                  <w:b/>
                  <w:bCs/>
                  <w:sz w:val="24"/>
                  <w:szCs w:val="24"/>
                  <w:rtl/>
                </w:rPr>
                <w:delText>מבוטח עד גיל</w:delText>
              </w:r>
              <w:r w:rsidRPr="001B3DA3" w:rsidDel="00FF440D">
                <w:rPr>
                  <w:rFonts w:asciiTheme="minorHAnsi" w:hAnsiTheme="minorHAnsi"/>
                  <w:b/>
                  <w:bCs/>
                  <w:sz w:val="24"/>
                  <w:szCs w:val="24"/>
                  <w:rtl/>
                </w:rPr>
                <w:delText xml:space="preserve"> 2</w:delText>
              </w:r>
              <w:r w:rsidRPr="001B3DA3" w:rsidDel="00FF440D">
                <w:rPr>
                  <w:rFonts w:asciiTheme="minorHAnsi" w:hAnsiTheme="minorHAnsi" w:hint="cs"/>
                  <w:b/>
                  <w:bCs/>
                  <w:sz w:val="24"/>
                  <w:szCs w:val="24"/>
                  <w:rtl/>
                </w:rPr>
                <w:delText>0</w:delText>
              </w:r>
            </w:del>
          </w:p>
        </w:tc>
        <w:tc>
          <w:tcPr>
            <w:tcW w:w="3079" w:type="dxa"/>
          </w:tcPr>
          <w:p w:rsidR="00356762" w:rsidRPr="001B3DA3" w:rsidDel="00FF440D" w:rsidRDefault="00356762" w:rsidP="00356762">
            <w:pPr>
              <w:tabs>
                <w:tab w:val="left" w:pos="384"/>
                <w:tab w:val="left" w:pos="855"/>
              </w:tabs>
              <w:spacing w:line="360" w:lineRule="auto"/>
              <w:ind w:left="435"/>
              <w:jc w:val="center"/>
              <w:rPr>
                <w:del w:id="1274" w:author="גיתית" w:date="2022-01-17T15:43:00Z"/>
                <w:rFonts w:asciiTheme="minorHAnsi" w:hAnsiTheme="minorHAnsi"/>
                <w:b/>
                <w:bCs/>
                <w:sz w:val="24"/>
                <w:szCs w:val="24"/>
                <w:rtl/>
              </w:rPr>
            </w:pPr>
            <w:del w:id="1275" w:author="גיתית" w:date="2022-01-17T15:43:00Z">
              <w:r w:rsidRPr="001B3DA3" w:rsidDel="00FF440D">
                <w:rPr>
                  <w:rFonts w:asciiTheme="minorHAnsi" w:hAnsiTheme="minorHAnsi" w:hint="cs"/>
                  <w:b/>
                  <w:bCs/>
                  <w:sz w:val="24"/>
                  <w:szCs w:val="24"/>
                  <w:rtl/>
                </w:rPr>
                <w:delText xml:space="preserve">27.00 </w:delText>
              </w:r>
            </w:del>
          </w:p>
        </w:tc>
        <w:tc>
          <w:tcPr>
            <w:tcW w:w="2410" w:type="dxa"/>
          </w:tcPr>
          <w:p w:rsidR="00356762" w:rsidRPr="001B3DA3" w:rsidDel="00FF440D" w:rsidRDefault="00356762" w:rsidP="00356762">
            <w:pPr>
              <w:tabs>
                <w:tab w:val="left" w:pos="384"/>
                <w:tab w:val="left" w:pos="855"/>
              </w:tabs>
              <w:spacing w:line="360" w:lineRule="auto"/>
              <w:ind w:left="435"/>
              <w:jc w:val="center"/>
              <w:rPr>
                <w:del w:id="1276" w:author="גיתית" w:date="2022-01-17T15:43:00Z"/>
                <w:rFonts w:asciiTheme="minorHAnsi" w:hAnsiTheme="minorHAnsi"/>
                <w:b/>
                <w:bCs/>
                <w:sz w:val="24"/>
                <w:szCs w:val="24"/>
                <w:rtl/>
              </w:rPr>
            </w:pPr>
            <w:del w:id="1277" w:author="גיתית" w:date="2022-01-17T15:43:00Z">
              <w:r w:rsidRPr="001B3DA3" w:rsidDel="00FF440D">
                <w:rPr>
                  <w:rFonts w:asciiTheme="minorHAnsi" w:hAnsiTheme="minorHAnsi" w:hint="cs"/>
                  <w:b/>
                  <w:bCs/>
                  <w:sz w:val="24"/>
                  <w:szCs w:val="24"/>
                  <w:rtl/>
                </w:rPr>
                <w:delText xml:space="preserve">27.00 </w:delText>
              </w:r>
            </w:del>
          </w:p>
        </w:tc>
      </w:tr>
      <w:tr w:rsidR="00356762" w:rsidRPr="001B3DA3" w:rsidDel="00FF440D" w:rsidTr="00356762">
        <w:trPr>
          <w:del w:id="1278" w:author="גיתית" w:date="2022-01-17T15:43:00Z"/>
        </w:trPr>
        <w:tc>
          <w:tcPr>
            <w:tcW w:w="2276" w:type="dxa"/>
          </w:tcPr>
          <w:p w:rsidR="00356762" w:rsidRPr="001B3DA3" w:rsidDel="00FF440D" w:rsidRDefault="00356762" w:rsidP="00356762">
            <w:pPr>
              <w:tabs>
                <w:tab w:val="left" w:pos="384"/>
                <w:tab w:val="left" w:pos="855"/>
              </w:tabs>
              <w:spacing w:line="360" w:lineRule="auto"/>
              <w:ind w:left="435"/>
              <w:jc w:val="both"/>
              <w:rPr>
                <w:del w:id="1279" w:author="גיתית" w:date="2022-01-17T15:43:00Z"/>
                <w:rFonts w:asciiTheme="minorHAnsi" w:hAnsiTheme="minorHAnsi"/>
                <w:b/>
                <w:bCs/>
                <w:sz w:val="24"/>
                <w:szCs w:val="24"/>
                <w:rtl/>
              </w:rPr>
            </w:pPr>
            <w:del w:id="1280" w:author="גיתית" w:date="2022-01-17T15:43:00Z">
              <w:r w:rsidRPr="001B3DA3" w:rsidDel="00FF440D">
                <w:rPr>
                  <w:rFonts w:asciiTheme="minorHAnsi" w:hAnsiTheme="minorHAnsi" w:hint="cs"/>
                  <w:b/>
                  <w:bCs/>
                  <w:sz w:val="24"/>
                  <w:szCs w:val="24"/>
                  <w:rtl/>
                </w:rPr>
                <w:delText>מבוטח בגיל 21-30</w:delText>
              </w:r>
            </w:del>
          </w:p>
        </w:tc>
        <w:tc>
          <w:tcPr>
            <w:tcW w:w="3079" w:type="dxa"/>
          </w:tcPr>
          <w:p w:rsidR="00356762" w:rsidRPr="001B3DA3" w:rsidDel="00FF440D" w:rsidRDefault="00356762" w:rsidP="00356762">
            <w:pPr>
              <w:tabs>
                <w:tab w:val="left" w:pos="384"/>
                <w:tab w:val="left" w:pos="855"/>
              </w:tabs>
              <w:spacing w:line="360" w:lineRule="auto"/>
              <w:ind w:left="435"/>
              <w:jc w:val="center"/>
              <w:rPr>
                <w:del w:id="1281" w:author="גיתית" w:date="2022-01-17T15:43:00Z"/>
                <w:rFonts w:asciiTheme="minorHAnsi" w:hAnsiTheme="minorHAnsi"/>
                <w:b/>
                <w:bCs/>
                <w:sz w:val="24"/>
                <w:szCs w:val="24"/>
                <w:rtl/>
              </w:rPr>
            </w:pPr>
            <w:del w:id="1282" w:author="גיתית" w:date="2022-01-17T15:43:00Z">
              <w:r w:rsidRPr="001B3DA3" w:rsidDel="00FF440D">
                <w:rPr>
                  <w:rFonts w:asciiTheme="minorHAnsi" w:hAnsiTheme="minorHAnsi" w:hint="cs"/>
                  <w:b/>
                  <w:bCs/>
                  <w:sz w:val="24"/>
                  <w:szCs w:val="24"/>
                  <w:rtl/>
                </w:rPr>
                <w:delText xml:space="preserve">68.00 </w:delText>
              </w:r>
            </w:del>
          </w:p>
        </w:tc>
        <w:tc>
          <w:tcPr>
            <w:tcW w:w="2410" w:type="dxa"/>
          </w:tcPr>
          <w:p w:rsidR="00356762" w:rsidRPr="001B3DA3" w:rsidDel="00FF440D" w:rsidRDefault="00356762" w:rsidP="00AE1CA7">
            <w:pPr>
              <w:tabs>
                <w:tab w:val="left" w:pos="384"/>
                <w:tab w:val="left" w:pos="855"/>
              </w:tabs>
              <w:spacing w:line="360" w:lineRule="auto"/>
              <w:ind w:left="435"/>
              <w:jc w:val="center"/>
              <w:rPr>
                <w:del w:id="1283" w:author="גיתית" w:date="2022-01-17T15:43:00Z"/>
                <w:rFonts w:asciiTheme="minorHAnsi" w:hAnsiTheme="minorHAnsi"/>
                <w:b/>
                <w:bCs/>
                <w:sz w:val="24"/>
                <w:szCs w:val="24"/>
                <w:rtl/>
              </w:rPr>
            </w:pPr>
            <w:del w:id="1284" w:author="גיתית" w:date="2022-01-17T15:43:00Z">
              <w:r w:rsidRPr="001B3DA3" w:rsidDel="00FF440D">
                <w:rPr>
                  <w:rFonts w:asciiTheme="minorHAnsi" w:hAnsiTheme="minorHAnsi" w:hint="cs"/>
                  <w:b/>
                  <w:bCs/>
                  <w:sz w:val="24"/>
                  <w:szCs w:val="24"/>
                  <w:rtl/>
                </w:rPr>
                <w:delText>3</w:delText>
              </w:r>
              <w:r w:rsidR="00AE1CA7" w:rsidDel="00FF440D">
                <w:rPr>
                  <w:rFonts w:asciiTheme="minorHAnsi" w:hAnsiTheme="minorHAnsi" w:hint="cs"/>
                  <w:b/>
                  <w:bCs/>
                  <w:sz w:val="24"/>
                  <w:szCs w:val="24"/>
                  <w:rtl/>
                </w:rPr>
                <w:delText>2</w:delText>
              </w:r>
              <w:r w:rsidRPr="001B3DA3" w:rsidDel="00FF440D">
                <w:rPr>
                  <w:rFonts w:asciiTheme="minorHAnsi" w:hAnsiTheme="minorHAnsi" w:hint="cs"/>
                  <w:b/>
                  <w:bCs/>
                  <w:sz w:val="24"/>
                  <w:szCs w:val="24"/>
                  <w:rtl/>
                </w:rPr>
                <w:delText xml:space="preserve">.00 </w:delText>
              </w:r>
            </w:del>
          </w:p>
        </w:tc>
      </w:tr>
      <w:tr w:rsidR="00356762" w:rsidRPr="001B3DA3" w:rsidDel="00FF440D" w:rsidTr="00356762">
        <w:trPr>
          <w:del w:id="1285" w:author="גיתית" w:date="2022-01-17T15:43:00Z"/>
        </w:trPr>
        <w:tc>
          <w:tcPr>
            <w:tcW w:w="2276" w:type="dxa"/>
          </w:tcPr>
          <w:p w:rsidR="00356762" w:rsidRPr="001B3DA3" w:rsidDel="00FF440D" w:rsidRDefault="00356762" w:rsidP="00356762">
            <w:pPr>
              <w:tabs>
                <w:tab w:val="left" w:pos="384"/>
                <w:tab w:val="left" w:pos="855"/>
              </w:tabs>
              <w:spacing w:line="360" w:lineRule="auto"/>
              <w:ind w:left="435"/>
              <w:jc w:val="both"/>
              <w:rPr>
                <w:del w:id="1286" w:author="גיתית" w:date="2022-01-17T15:43:00Z"/>
                <w:rFonts w:asciiTheme="minorHAnsi" w:hAnsiTheme="minorHAnsi"/>
                <w:b/>
                <w:bCs/>
                <w:sz w:val="24"/>
                <w:szCs w:val="24"/>
                <w:rtl/>
              </w:rPr>
            </w:pPr>
            <w:del w:id="1287" w:author="גיתית" w:date="2022-01-17T15:43:00Z">
              <w:r w:rsidRPr="001B3DA3" w:rsidDel="00FF440D">
                <w:rPr>
                  <w:rFonts w:asciiTheme="minorHAnsi" w:hAnsiTheme="minorHAnsi" w:hint="cs"/>
                  <w:b/>
                  <w:bCs/>
                  <w:sz w:val="24"/>
                  <w:szCs w:val="24"/>
                  <w:rtl/>
                </w:rPr>
                <w:delText>מבוטח בגיל 31-40</w:delText>
              </w:r>
            </w:del>
          </w:p>
        </w:tc>
        <w:tc>
          <w:tcPr>
            <w:tcW w:w="3079" w:type="dxa"/>
          </w:tcPr>
          <w:p w:rsidR="00356762" w:rsidRPr="001B3DA3" w:rsidDel="00FF440D" w:rsidRDefault="00356762" w:rsidP="00356762">
            <w:pPr>
              <w:tabs>
                <w:tab w:val="left" w:pos="384"/>
                <w:tab w:val="left" w:pos="855"/>
              </w:tabs>
              <w:spacing w:line="360" w:lineRule="auto"/>
              <w:ind w:left="435"/>
              <w:jc w:val="center"/>
              <w:rPr>
                <w:del w:id="1288" w:author="גיתית" w:date="2022-01-17T15:43:00Z"/>
                <w:rFonts w:asciiTheme="minorHAnsi" w:hAnsiTheme="minorHAnsi"/>
                <w:b/>
                <w:bCs/>
                <w:sz w:val="24"/>
                <w:szCs w:val="24"/>
              </w:rPr>
            </w:pPr>
            <w:del w:id="1289" w:author="גיתית" w:date="2022-01-17T15:43:00Z">
              <w:r w:rsidRPr="001B3DA3" w:rsidDel="00FF440D">
                <w:rPr>
                  <w:rFonts w:asciiTheme="minorHAnsi" w:hAnsiTheme="minorHAnsi" w:hint="cs"/>
                  <w:b/>
                  <w:bCs/>
                  <w:sz w:val="24"/>
                  <w:szCs w:val="24"/>
                  <w:rtl/>
                </w:rPr>
                <w:delText xml:space="preserve">92.00 </w:delText>
              </w:r>
            </w:del>
          </w:p>
        </w:tc>
        <w:tc>
          <w:tcPr>
            <w:tcW w:w="2410" w:type="dxa"/>
          </w:tcPr>
          <w:p w:rsidR="00356762" w:rsidRPr="001B3DA3" w:rsidDel="00FF440D" w:rsidRDefault="00AE1CA7" w:rsidP="00356762">
            <w:pPr>
              <w:tabs>
                <w:tab w:val="left" w:pos="384"/>
                <w:tab w:val="left" w:pos="855"/>
              </w:tabs>
              <w:spacing w:line="360" w:lineRule="auto"/>
              <w:ind w:left="435"/>
              <w:jc w:val="center"/>
              <w:rPr>
                <w:del w:id="1290" w:author="גיתית" w:date="2022-01-17T15:43:00Z"/>
                <w:rFonts w:asciiTheme="minorHAnsi" w:hAnsiTheme="minorHAnsi"/>
                <w:b/>
                <w:bCs/>
                <w:sz w:val="24"/>
                <w:szCs w:val="24"/>
              </w:rPr>
            </w:pPr>
            <w:del w:id="1291" w:author="גיתית" w:date="2022-01-17T15:43:00Z">
              <w:r w:rsidDel="00FF440D">
                <w:rPr>
                  <w:rFonts w:asciiTheme="minorHAnsi" w:hAnsiTheme="minorHAnsi" w:hint="cs"/>
                  <w:b/>
                  <w:bCs/>
                  <w:sz w:val="24"/>
                  <w:szCs w:val="24"/>
                  <w:rtl/>
                </w:rPr>
                <w:delText>42.00</w:delText>
              </w:r>
              <w:r w:rsidR="00356762" w:rsidRPr="001B3DA3" w:rsidDel="00FF440D">
                <w:rPr>
                  <w:rFonts w:asciiTheme="minorHAnsi" w:hAnsiTheme="minorHAnsi" w:hint="cs"/>
                  <w:b/>
                  <w:bCs/>
                  <w:sz w:val="24"/>
                  <w:szCs w:val="24"/>
                  <w:rtl/>
                </w:rPr>
                <w:delText xml:space="preserve"> </w:delText>
              </w:r>
            </w:del>
          </w:p>
        </w:tc>
      </w:tr>
      <w:tr w:rsidR="00356762" w:rsidRPr="001B3DA3" w:rsidDel="00FF440D" w:rsidTr="00356762">
        <w:trPr>
          <w:del w:id="1292" w:author="גיתית" w:date="2022-01-17T15:43:00Z"/>
        </w:trPr>
        <w:tc>
          <w:tcPr>
            <w:tcW w:w="2276" w:type="dxa"/>
          </w:tcPr>
          <w:p w:rsidR="00356762" w:rsidRPr="001B3DA3" w:rsidDel="00FF440D" w:rsidRDefault="00356762" w:rsidP="00356762">
            <w:pPr>
              <w:tabs>
                <w:tab w:val="left" w:pos="384"/>
                <w:tab w:val="left" w:pos="855"/>
              </w:tabs>
              <w:spacing w:line="360" w:lineRule="auto"/>
              <w:ind w:left="435"/>
              <w:jc w:val="both"/>
              <w:rPr>
                <w:del w:id="1293" w:author="גיתית" w:date="2022-01-17T15:43:00Z"/>
                <w:rFonts w:asciiTheme="minorHAnsi" w:hAnsiTheme="minorHAnsi"/>
                <w:b/>
                <w:bCs/>
                <w:sz w:val="24"/>
                <w:szCs w:val="24"/>
                <w:rtl/>
              </w:rPr>
            </w:pPr>
            <w:del w:id="1294" w:author="גיתית" w:date="2022-01-17T15:43:00Z">
              <w:r w:rsidRPr="001B3DA3" w:rsidDel="00FF440D">
                <w:rPr>
                  <w:rFonts w:asciiTheme="minorHAnsi" w:hAnsiTheme="minorHAnsi" w:hint="cs"/>
                  <w:b/>
                  <w:bCs/>
                  <w:sz w:val="24"/>
                  <w:szCs w:val="24"/>
                  <w:rtl/>
                </w:rPr>
                <w:delText>מבוטח בגיל 41-50</w:delText>
              </w:r>
            </w:del>
          </w:p>
        </w:tc>
        <w:tc>
          <w:tcPr>
            <w:tcW w:w="3079" w:type="dxa"/>
          </w:tcPr>
          <w:p w:rsidR="00356762" w:rsidRPr="001B3DA3" w:rsidDel="00FF440D" w:rsidRDefault="00356762" w:rsidP="00356762">
            <w:pPr>
              <w:tabs>
                <w:tab w:val="left" w:pos="384"/>
                <w:tab w:val="left" w:pos="855"/>
              </w:tabs>
              <w:spacing w:line="360" w:lineRule="auto"/>
              <w:ind w:left="435"/>
              <w:jc w:val="center"/>
              <w:rPr>
                <w:del w:id="1295" w:author="גיתית" w:date="2022-01-17T15:43:00Z"/>
                <w:rFonts w:asciiTheme="minorHAnsi" w:hAnsiTheme="minorHAnsi"/>
                <w:b/>
                <w:bCs/>
                <w:sz w:val="24"/>
                <w:szCs w:val="24"/>
              </w:rPr>
            </w:pPr>
            <w:del w:id="1296" w:author="גיתית" w:date="2022-01-17T15:43:00Z">
              <w:r w:rsidRPr="001B3DA3" w:rsidDel="00FF440D">
                <w:rPr>
                  <w:rFonts w:asciiTheme="minorHAnsi" w:hAnsiTheme="minorHAnsi" w:hint="cs"/>
                  <w:b/>
                  <w:bCs/>
                  <w:sz w:val="24"/>
                  <w:szCs w:val="24"/>
                  <w:rtl/>
                </w:rPr>
                <w:delText xml:space="preserve">127.00 </w:delText>
              </w:r>
            </w:del>
          </w:p>
        </w:tc>
        <w:tc>
          <w:tcPr>
            <w:tcW w:w="2410" w:type="dxa"/>
          </w:tcPr>
          <w:p w:rsidR="00356762" w:rsidRPr="001B3DA3" w:rsidDel="00FF440D" w:rsidRDefault="00AE1CA7" w:rsidP="00356762">
            <w:pPr>
              <w:tabs>
                <w:tab w:val="left" w:pos="384"/>
                <w:tab w:val="left" w:pos="855"/>
              </w:tabs>
              <w:spacing w:line="360" w:lineRule="auto"/>
              <w:ind w:left="435"/>
              <w:jc w:val="center"/>
              <w:rPr>
                <w:del w:id="1297" w:author="גיתית" w:date="2022-01-17T15:43:00Z"/>
                <w:rFonts w:asciiTheme="minorHAnsi" w:hAnsiTheme="minorHAnsi"/>
                <w:b/>
                <w:bCs/>
                <w:sz w:val="24"/>
                <w:szCs w:val="24"/>
              </w:rPr>
            </w:pPr>
            <w:del w:id="1298" w:author="גיתית" w:date="2022-01-17T15:43:00Z">
              <w:r w:rsidDel="00FF440D">
                <w:rPr>
                  <w:rFonts w:asciiTheme="minorHAnsi" w:hAnsiTheme="minorHAnsi" w:hint="cs"/>
                  <w:b/>
                  <w:bCs/>
                  <w:sz w:val="24"/>
                  <w:szCs w:val="24"/>
                  <w:rtl/>
                </w:rPr>
                <w:delText>59</w:delText>
              </w:r>
              <w:r w:rsidR="00356762" w:rsidRPr="001B3DA3" w:rsidDel="00FF440D">
                <w:rPr>
                  <w:rFonts w:asciiTheme="minorHAnsi" w:hAnsiTheme="minorHAnsi" w:hint="cs"/>
                  <w:b/>
                  <w:bCs/>
                  <w:sz w:val="24"/>
                  <w:szCs w:val="24"/>
                  <w:rtl/>
                </w:rPr>
                <w:delText xml:space="preserve">.00 </w:delText>
              </w:r>
            </w:del>
          </w:p>
        </w:tc>
      </w:tr>
      <w:tr w:rsidR="00356762" w:rsidRPr="001B3DA3" w:rsidDel="00FF440D" w:rsidTr="00356762">
        <w:trPr>
          <w:del w:id="1299" w:author="גיתית" w:date="2022-01-17T15:43:00Z"/>
        </w:trPr>
        <w:tc>
          <w:tcPr>
            <w:tcW w:w="2276" w:type="dxa"/>
          </w:tcPr>
          <w:p w:rsidR="00356762" w:rsidRPr="001B3DA3" w:rsidDel="00FF440D" w:rsidRDefault="00356762" w:rsidP="00356762">
            <w:pPr>
              <w:tabs>
                <w:tab w:val="left" w:pos="384"/>
                <w:tab w:val="left" w:pos="855"/>
              </w:tabs>
              <w:spacing w:line="360" w:lineRule="auto"/>
              <w:ind w:left="435"/>
              <w:jc w:val="both"/>
              <w:rPr>
                <w:del w:id="1300" w:author="גיתית" w:date="2022-01-17T15:43:00Z"/>
                <w:rFonts w:asciiTheme="minorHAnsi" w:hAnsiTheme="minorHAnsi"/>
                <w:b/>
                <w:bCs/>
                <w:sz w:val="24"/>
                <w:szCs w:val="24"/>
                <w:rtl/>
              </w:rPr>
            </w:pPr>
            <w:del w:id="1301" w:author="גיתית" w:date="2022-01-17T15:43:00Z">
              <w:r w:rsidRPr="001B3DA3" w:rsidDel="00FF440D">
                <w:rPr>
                  <w:rFonts w:asciiTheme="minorHAnsi" w:hAnsiTheme="minorHAnsi" w:hint="cs"/>
                  <w:b/>
                  <w:bCs/>
                  <w:sz w:val="24"/>
                  <w:szCs w:val="24"/>
                  <w:rtl/>
                </w:rPr>
                <w:delText>מבוטח בגיל 51-60</w:delText>
              </w:r>
            </w:del>
          </w:p>
        </w:tc>
        <w:tc>
          <w:tcPr>
            <w:tcW w:w="3079" w:type="dxa"/>
          </w:tcPr>
          <w:p w:rsidR="00356762" w:rsidRPr="001B3DA3" w:rsidDel="00FF440D" w:rsidRDefault="00356762" w:rsidP="00356762">
            <w:pPr>
              <w:tabs>
                <w:tab w:val="left" w:pos="384"/>
                <w:tab w:val="left" w:pos="855"/>
              </w:tabs>
              <w:spacing w:line="360" w:lineRule="auto"/>
              <w:ind w:left="435"/>
              <w:jc w:val="center"/>
              <w:rPr>
                <w:del w:id="1302" w:author="גיתית" w:date="2022-01-17T15:43:00Z"/>
                <w:rFonts w:asciiTheme="minorHAnsi" w:hAnsiTheme="minorHAnsi"/>
                <w:b/>
                <w:bCs/>
                <w:sz w:val="24"/>
                <w:szCs w:val="24"/>
              </w:rPr>
            </w:pPr>
            <w:del w:id="1303" w:author="גיתית" w:date="2022-01-17T15:43:00Z">
              <w:r w:rsidRPr="001B3DA3" w:rsidDel="00FF440D">
                <w:rPr>
                  <w:rFonts w:asciiTheme="minorHAnsi" w:hAnsiTheme="minorHAnsi" w:hint="cs"/>
                  <w:b/>
                  <w:bCs/>
                  <w:sz w:val="24"/>
                  <w:szCs w:val="24"/>
                  <w:rtl/>
                </w:rPr>
                <w:delText xml:space="preserve">162.00 </w:delText>
              </w:r>
            </w:del>
          </w:p>
        </w:tc>
        <w:tc>
          <w:tcPr>
            <w:tcW w:w="2410" w:type="dxa"/>
          </w:tcPr>
          <w:p w:rsidR="00356762" w:rsidRPr="001B3DA3" w:rsidDel="00FF440D" w:rsidRDefault="00356762" w:rsidP="00356762">
            <w:pPr>
              <w:tabs>
                <w:tab w:val="left" w:pos="384"/>
                <w:tab w:val="left" w:pos="855"/>
              </w:tabs>
              <w:spacing w:line="360" w:lineRule="auto"/>
              <w:ind w:left="435"/>
              <w:jc w:val="center"/>
              <w:rPr>
                <w:del w:id="1304" w:author="גיתית" w:date="2022-01-17T15:43:00Z"/>
                <w:rFonts w:asciiTheme="minorHAnsi" w:hAnsiTheme="minorHAnsi"/>
                <w:b/>
                <w:bCs/>
                <w:sz w:val="24"/>
                <w:szCs w:val="24"/>
              </w:rPr>
            </w:pPr>
            <w:del w:id="1305" w:author="גיתית" w:date="2022-01-17T15:43:00Z">
              <w:r w:rsidRPr="001B3DA3" w:rsidDel="00FF440D">
                <w:rPr>
                  <w:rFonts w:asciiTheme="minorHAnsi" w:hAnsiTheme="minorHAnsi" w:hint="cs"/>
                  <w:b/>
                  <w:bCs/>
                  <w:sz w:val="24"/>
                  <w:szCs w:val="24"/>
                  <w:rtl/>
                </w:rPr>
                <w:delText xml:space="preserve">77.00 </w:delText>
              </w:r>
            </w:del>
          </w:p>
        </w:tc>
      </w:tr>
      <w:tr w:rsidR="00356762" w:rsidRPr="001B3DA3" w:rsidDel="00FF440D" w:rsidTr="00356762">
        <w:trPr>
          <w:del w:id="1306" w:author="גיתית" w:date="2022-01-17T15:43:00Z"/>
        </w:trPr>
        <w:tc>
          <w:tcPr>
            <w:tcW w:w="2276" w:type="dxa"/>
          </w:tcPr>
          <w:p w:rsidR="00356762" w:rsidRPr="001B3DA3" w:rsidDel="00FF440D" w:rsidRDefault="00356762" w:rsidP="00356762">
            <w:pPr>
              <w:tabs>
                <w:tab w:val="left" w:pos="384"/>
                <w:tab w:val="left" w:pos="855"/>
              </w:tabs>
              <w:spacing w:line="360" w:lineRule="auto"/>
              <w:ind w:left="435"/>
              <w:jc w:val="both"/>
              <w:rPr>
                <w:del w:id="1307" w:author="גיתית" w:date="2022-01-17T15:43:00Z"/>
                <w:rFonts w:asciiTheme="minorHAnsi" w:hAnsiTheme="minorHAnsi"/>
                <w:b/>
                <w:bCs/>
                <w:sz w:val="24"/>
                <w:szCs w:val="24"/>
                <w:rtl/>
              </w:rPr>
            </w:pPr>
            <w:del w:id="1308" w:author="גיתית" w:date="2022-01-17T15:43:00Z">
              <w:r w:rsidRPr="001B3DA3" w:rsidDel="00FF440D">
                <w:rPr>
                  <w:rFonts w:asciiTheme="minorHAnsi" w:hAnsiTheme="minorHAnsi" w:hint="cs"/>
                  <w:b/>
                  <w:bCs/>
                  <w:sz w:val="24"/>
                  <w:szCs w:val="24"/>
                  <w:rtl/>
                </w:rPr>
                <w:delText>מבוטח בגיל 61-65</w:delText>
              </w:r>
            </w:del>
          </w:p>
        </w:tc>
        <w:tc>
          <w:tcPr>
            <w:tcW w:w="3079" w:type="dxa"/>
          </w:tcPr>
          <w:p w:rsidR="00356762" w:rsidRPr="001B3DA3" w:rsidDel="00FF440D" w:rsidRDefault="00356762" w:rsidP="00356762">
            <w:pPr>
              <w:tabs>
                <w:tab w:val="left" w:pos="384"/>
                <w:tab w:val="left" w:pos="855"/>
              </w:tabs>
              <w:spacing w:line="360" w:lineRule="auto"/>
              <w:ind w:left="435"/>
              <w:jc w:val="center"/>
              <w:rPr>
                <w:del w:id="1309" w:author="גיתית" w:date="2022-01-17T15:43:00Z"/>
                <w:rFonts w:asciiTheme="minorHAnsi" w:hAnsiTheme="minorHAnsi"/>
                <w:b/>
                <w:bCs/>
                <w:sz w:val="24"/>
                <w:szCs w:val="24"/>
              </w:rPr>
            </w:pPr>
            <w:del w:id="1310" w:author="גיתית" w:date="2022-01-17T15:43:00Z">
              <w:r w:rsidRPr="001B3DA3" w:rsidDel="00FF440D">
                <w:rPr>
                  <w:rFonts w:asciiTheme="minorHAnsi" w:hAnsiTheme="minorHAnsi" w:hint="cs"/>
                  <w:b/>
                  <w:bCs/>
                  <w:sz w:val="24"/>
                  <w:szCs w:val="24"/>
                  <w:rtl/>
                </w:rPr>
                <w:delText xml:space="preserve">204.00 </w:delText>
              </w:r>
            </w:del>
          </w:p>
        </w:tc>
        <w:tc>
          <w:tcPr>
            <w:tcW w:w="2410" w:type="dxa"/>
          </w:tcPr>
          <w:p w:rsidR="00356762" w:rsidRPr="001B3DA3" w:rsidDel="00FF440D" w:rsidRDefault="00AE1CA7" w:rsidP="00356762">
            <w:pPr>
              <w:tabs>
                <w:tab w:val="left" w:pos="384"/>
                <w:tab w:val="left" w:pos="855"/>
              </w:tabs>
              <w:spacing w:line="360" w:lineRule="auto"/>
              <w:ind w:left="435"/>
              <w:jc w:val="center"/>
              <w:rPr>
                <w:del w:id="1311" w:author="גיתית" w:date="2022-01-17T15:43:00Z"/>
                <w:rFonts w:asciiTheme="minorHAnsi" w:hAnsiTheme="minorHAnsi"/>
                <w:b/>
                <w:bCs/>
                <w:sz w:val="24"/>
                <w:szCs w:val="24"/>
              </w:rPr>
            </w:pPr>
            <w:del w:id="1312" w:author="גיתית" w:date="2022-01-17T15:43:00Z">
              <w:r w:rsidDel="00FF440D">
                <w:rPr>
                  <w:rFonts w:asciiTheme="minorHAnsi" w:hAnsiTheme="minorHAnsi" w:hint="cs"/>
                  <w:b/>
                  <w:bCs/>
                  <w:sz w:val="24"/>
                  <w:szCs w:val="24"/>
                  <w:rtl/>
                </w:rPr>
                <w:delText>96</w:delText>
              </w:r>
              <w:r w:rsidR="00356762" w:rsidRPr="001B3DA3" w:rsidDel="00FF440D">
                <w:rPr>
                  <w:rFonts w:asciiTheme="minorHAnsi" w:hAnsiTheme="minorHAnsi" w:hint="cs"/>
                  <w:b/>
                  <w:bCs/>
                  <w:sz w:val="24"/>
                  <w:szCs w:val="24"/>
                  <w:rtl/>
                </w:rPr>
                <w:delText xml:space="preserve">.00 </w:delText>
              </w:r>
            </w:del>
          </w:p>
        </w:tc>
      </w:tr>
      <w:tr w:rsidR="00356762" w:rsidRPr="001B3DA3" w:rsidDel="00FF440D" w:rsidTr="00356762">
        <w:trPr>
          <w:del w:id="1313" w:author="גיתית" w:date="2022-01-17T15:43:00Z"/>
        </w:trPr>
        <w:tc>
          <w:tcPr>
            <w:tcW w:w="2276" w:type="dxa"/>
          </w:tcPr>
          <w:p w:rsidR="00356762" w:rsidRPr="001B3DA3" w:rsidDel="00FF440D" w:rsidRDefault="00356762" w:rsidP="00356762">
            <w:pPr>
              <w:tabs>
                <w:tab w:val="left" w:pos="384"/>
                <w:tab w:val="left" w:pos="855"/>
              </w:tabs>
              <w:ind w:left="437"/>
              <w:jc w:val="both"/>
              <w:rPr>
                <w:del w:id="1314" w:author="גיתית" w:date="2022-01-17T15:43:00Z"/>
                <w:rFonts w:asciiTheme="minorHAnsi" w:hAnsiTheme="minorHAnsi"/>
                <w:b/>
                <w:bCs/>
                <w:sz w:val="24"/>
                <w:szCs w:val="24"/>
                <w:rtl/>
              </w:rPr>
            </w:pPr>
            <w:del w:id="1315" w:author="גיתית" w:date="2022-01-17T15:43:00Z">
              <w:r w:rsidRPr="001B3DA3" w:rsidDel="00FF440D">
                <w:rPr>
                  <w:rFonts w:asciiTheme="minorHAnsi" w:hAnsiTheme="minorHAnsi" w:hint="cs"/>
                  <w:b/>
                  <w:bCs/>
                  <w:sz w:val="24"/>
                  <w:szCs w:val="24"/>
                  <w:rtl/>
                </w:rPr>
                <w:delText xml:space="preserve">מבוטח בגיל 66 ואילך </w:delText>
              </w:r>
            </w:del>
          </w:p>
        </w:tc>
        <w:tc>
          <w:tcPr>
            <w:tcW w:w="3079" w:type="dxa"/>
          </w:tcPr>
          <w:p w:rsidR="00356762" w:rsidRPr="001B3DA3" w:rsidDel="00FF440D" w:rsidRDefault="00356762" w:rsidP="00356762">
            <w:pPr>
              <w:tabs>
                <w:tab w:val="left" w:pos="384"/>
                <w:tab w:val="left" w:pos="855"/>
              </w:tabs>
              <w:ind w:left="437"/>
              <w:jc w:val="center"/>
              <w:rPr>
                <w:del w:id="1316" w:author="גיתית" w:date="2022-01-17T15:43:00Z"/>
                <w:rFonts w:asciiTheme="minorHAnsi" w:hAnsiTheme="minorHAnsi"/>
                <w:b/>
                <w:bCs/>
                <w:sz w:val="24"/>
                <w:szCs w:val="24"/>
              </w:rPr>
            </w:pPr>
            <w:del w:id="1317" w:author="גיתית" w:date="2022-01-17T15:43:00Z">
              <w:r w:rsidRPr="001B3DA3" w:rsidDel="00FF440D">
                <w:rPr>
                  <w:rFonts w:asciiTheme="minorHAnsi" w:hAnsiTheme="minorHAnsi" w:hint="cs"/>
                  <w:b/>
                  <w:bCs/>
                  <w:sz w:val="24"/>
                  <w:szCs w:val="24"/>
                  <w:rtl/>
                </w:rPr>
                <w:delText xml:space="preserve">247.00 </w:delText>
              </w:r>
            </w:del>
          </w:p>
        </w:tc>
        <w:tc>
          <w:tcPr>
            <w:tcW w:w="2410" w:type="dxa"/>
          </w:tcPr>
          <w:p w:rsidR="00356762" w:rsidRPr="001B3DA3" w:rsidDel="00FF440D" w:rsidRDefault="00AE1CA7" w:rsidP="00356762">
            <w:pPr>
              <w:tabs>
                <w:tab w:val="left" w:pos="384"/>
                <w:tab w:val="left" w:pos="855"/>
              </w:tabs>
              <w:ind w:left="437"/>
              <w:jc w:val="center"/>
              <w:rPr>
                <w:del w:id="1318" w:author="גיתית" w:date="2022-01-17T15:43:00Z"/>
                <w:rFonts w:asciiTheme="minorHAnsi" w:hAnsiTheme="minorHAnsi"/>
                <w:b/>
                <w:bCs/>
                <w:sz w:val="24"/>
                <w:szCs w:val="24"/>
              </w:rPr>
            </w:pPr>
            <w:del w:id="1319" w:author="גיתית" w:date="2022-01-17T15:43:00Z">
              <w:r w:rsidDel="00FF440D">
                <w:rPr>
                  <w:rFonts w:asciiTheme="minorHAnsi" w:hAnsiTheme="minorHAnsi" w:hint="cs"/>
                  <w:b/>
                  <w:bCs/>
                  <w:sz w:val="24"/>
                  <w:szCs w:val="24"/>
                  <w:rtl/>
                </w:rPr>
                <w:delText>119</w:delText>
              </w:r>
              <w:r w:rsidR="00356762" w:rsidRPr="001B3DA3" w:rsidDel="00FF440D">
                <w:rPr>
                  <w:rFonts w:asciiTheme="minorHAnsi" w:hAnsiTheme="minorHAnsi" w:hint="cs"/>
                  <w:b/>
                  <w:bCs/>
                  <w:sz w:val="24"/>
                  <w:szCs w:val="24"/>
                  <w:rtl/>
                </w:rPr>
                <w:delText>.00</w:delText>
              </w:r>
            </w:del>
          </w:p>
        </w:tc>
      </w:tr>
    </w:tbl>
    <w:p w:rsidR="00356762" w:rsidDel="00FF440D" w:rsidRDefault="00FA7B2F" w:rsidP="00FA7B2F">
      <w:pPr>
        <w:tabs>
          <w:tab w:val="left" w:pos="384"/>
        </w:tabs>
        <w:spacing w:line="360" w:lineRule="auto"/>
        <w:ind w:left="435"/>
        <w:jc w:val="both"/>
        <w:rPr>
          <w:del w:id="1320" w:author="גיתית" w:date="2022-01-17T15:43:00Z"/>
          <w:rFonts w:asciiTheme="minorHAnsi" w:hAnsiTheme="minorHAnsi"/>
          <w:sz w:val="24"/>
          <w:szCs w:val="24"/>
          <w:rtl/>
        </w:rPr>
      </w:pPr>
      <w:del w:id="1321" w:author="גיתית" w:date="2022-01-17T15:43:00Z">
        <w:r w:rsidDel="00FF440D">
          <w:rPr>
            <w:rFonts w:asciiTheme="minorHAnsi" w:hAnsiTheme="minorHAnsi" w:hint="cs"/>
            <w:sz w:val="24"/>
            <w:szCs w:val="24"/>
            <w:rtl/>
          </w:rPr>
          <w:delText xml:space="preserve">  </w:delText>
        </w:r>
      </w:del>
    </w:p>
    <w:p w:rsidR="00356762" w:rsidDel="00FF440D" w:rsidRDefault="00356762" w:rsidP="00FA7B2F">
      <w:pPr>
        <w:tabs>
          <w:tab w:val="left" w:pos="384"/>
        </w:tabs>
        <w:spacing w:line="360" w:lineRule="auto"/>
        <w:ind w:left="435"/>
        <w:jc w:val="both"/>
        <w:rPr>
          <w:del w:id="1322" w:author="גיתית" w:date="2022-01-17T15:43:00Z"/>
          <w:rFonts w:asciiTheme="minorHAnsi" w:hAnsiTheme="minorHAnsi"/>
          <w:sz w:val="24"/>
          <w:szCs w:val="24"/>
          <w:rtl/>
        </w:rPr>
      </w:pPr>
    </w:p>
    <w:p w:rsidR="00356762" w:rsidDel="00FF440D" w:rsidRDefault="00356762" w:rsidP="00FA7B2F">
      <w:pPr>
        <w:tabs>
          <w:tab w:val="left" w:pos="384"/>
        </w:tabs>
        <w:spacing w:line="360" w:lineRule="auto"/>
        <w:ind w:left="435"/>
        <w:jc w:val="both"/>
        <w:rPr>
          <w:del w:id="1323" w:author="גיתית" w:date="2022-01-17T15:43:00Z"/>
          <w:rFonts w:asciiTheme="minorHAnsi" w:hAnsiTheme="minorHAnsi"/>
          <w:sz w:val="24"/>
          <w:szCs w:val="24"/>
          <w:rtl/>
        </w:rPr>
      </w:pPr>
    </w:p>
    <w:p w:rsidR="00356762" w:rsidDel="00FF440D" w:rsidRDefault="00356762" w:rsidP="00FA7B2F">
      <w:pPr>
        <w:tabs>
          <w:tab w:val="left" w:pos="384"/>
        </w:tabs>
        <w:spacing w:line="360" w:lineRule="auto"/>
        <w:ind w:left="435"/>
        <w:jc w:val="both"/>
        <w:rPr>
          <w:del w:id="1324" w:author="גיתית" w:date="2022-01-17T15:43:00Z"/>
          <w:rFonts w:asciiTheme="minorHAnsi" w:hAnsiTheme="minorHAnsi"/>
          <w:sz w:val="24"/>
          <w:szCs w:val="24"/>
          <w:rtl/>
        </w:rPr>
      </w:pPr>
    </w:p>
    <w:p w:rsidR="00356762" w:rsidDel="00FF440D" w:rsidRDefault="00356762" w:rsidP="00FA7B2F">
      <w:pPr>
        <w:tabs>
          <w:tab w:val="left" w:pos="384"/>
        </w:tabs>
        <w:spacing w:line="360" w:lineRule="auto"/>
        <w:ind w:left="435"/>
        <w:jc w:val="both"/>
        <w:rPr>
          <w:del w:id="1325" w:author="גיתית" w:date="2022-01-17T15:43:00Z"/>
          <w:rFonts w:asciiTheme="minorHAnsi" w:hAnsiTheme="minorHAnsi"/>
          <w:sz w:val="24"/>
          <w:szCs w:val="24"/>
          <w:rtl/>
        </w:rPr>
      </w:pPr>
    </w:p>
    <w:p w:rsidR="00356762" w:rsidDel="00FF440D" w:rsidRDefault="00356762" w:rsidP="00FA7B2F">
      <w:pPr>
        <w:tabs>
          <w:tab w:val="left" w:pos="384"/>
        </w:tabs>
        <w:spacing w:line="360" w:lineRule="auto"/>
        <w:ind w:left="435"/>
        <w:jc w:val="both"/>
        <w:rPr>
          <w:del w:id="1326" w:author="גיתית" w:date="2022-01-17T15:43:00Z"/>
          <w:rFonts w:asciiTheme="minorHAnsi" w:hAnsiTheme="minorHAnsi"/>
          <w:sz w:val="24"/>
          <w:szCs w:val="24"/>
          <w:rtl/>
        </w:rPr>
      </w:pPr>
    </w:p>
    <w:p w:rsidR="00356762" w:rsidDel="00FF440D" w:rsidRDefault="00356762" w:rsidP="00FA7B2F">
      <w:pPr>
        <w:tabs>
          <w:tab w:val="left" w:pos="384"/>
        </w:tabs>
        <w:spacing w:line="360" w:lineRule="auto"/>
        <w:ind w:left="435"/>
        <w:jc w:val="both"/>
        <w:rPr>
          <w:del w:id="1327" w:author="גיתית" w:date="2022-01-17T15:43:00Z"/>
          <w:rFonts w:asciiTheme="minorHAnsi" w:hAnsiTheme="minorHAnsi"/>
          <w:sz w:val="24"/>
          <w:szCs w:val="24"/>
          <w:rtl/>
        </w:rPr>
      </w:pPr>
    </w:p>
    <w:p w:rsidR="00356762" w:rsidDel="00FF440D" w:rsidRDefault="00356762" w:rsidP="00FA7B2F">
      <w:pPr>
        <w:tabs>
          <w:tab w:val="left" w:pos="384"/>
        </w:tabs>
        <w:spacing w:line="360" w:lineRule="auto"/>
        <w:ind w:left="435"/>
        <w:jc w:val="both"/>
        <w:rPr>
          <w:del w:id="1328" w:author="גיתית" w:date="2022-01-17T15:43:00Z"/>
          <w:rFonts w:asciiTheme="minorHAnsi" w:hAnsiTheme="minorHAnsi"/>
          <w:sz w:val="24"/>
          <w:szCs w:val="24"/>
          <w:rtl/>
        </w:rPr>
      </w:pPr>
    </w:p>
    <w:p w:rsidR="00356762" w:rsidDel="00FF440D" w:rsidRDefault="00356762" w:rsidP="00FA7B2F">
      <w:pPr>
        <w:tabs>
          <w:tab w:val="left" w:pos="384"/>
        </w:tabs>
        <w:spacing w:line="360" w:lineRule="auto"/>
        <w:ind w:left="435"/>
        <w:jc w:val="both"/>
        <w:rPr>
          <w:del w:id="1329" w:author="גיתית" w:date="2022-01-17T15:43:00Z"/>
          <w:rFonts w:asciiTheme="minorHAnsi" w:hAnsiTheme="minorHAnsi"/>
          <w:sz w:val="24"/>
          <w:szCs w:val="24"/>
          <w:rtl/>
        </w:rPr>
      </w:pPr>
    </w:p>
    <w:p w:rsidR="00356762" w:rsidDel="00FF440D" w:rsidRDefault="00356762" w:rsidP="00FA7B2F">
      <w:pPr>
        <w:tabs>
          <w:tab w:val="left" w:pos="384"/>
        </w:tabs>
        <w:spacing w:line="360" w:lineRule="auto"/>
        <w:ind w:left="435"/>
        <w:jc w:val="both"/>
        <w:rPr>
          <w:del w:id="1330" w:author="גיתית" w:date="2022-01-17T15:43:00Z"/>
          <w:rFonts w:asciiTheme="minorHAnsi" w:hAnsiTheme="minorHAnsi"/>
          <w:sz w:val="24"/>
          <w:szCs w:val="24"/>
          <w:rtl/>
        </w:rPr>
      </w:pPr>
    </w:p>
    <w:p w:rsidR="00CF1A4C" w:rsidDel="00FF440D" w:rsidRDefault="00CF1A4C" w:rsidP="00FA7B2F">
      <w:pPr>
        <w:tabs>
          <w:tab w:val="left" w:pos="384"/>
        </w:tabs>
        <w:spacing w:line="360" w:lineRule="auto"/>
        <w:ind w:left="435"/>
        <w:jc w:val="both"/>
        <w:rPr>
          <w:del w:id="1331" w:author="גיתית" w:date="2022-01-17T15:43:00Z"/>
          <w:rFonts w:asciiTheme="minorHAnsi" w:hAnsiTheme="minorHAnsi"/>
          <w:sz w:val="24"/>
          <w:szCs w:val="24"/>
          <w:rtl/>
        </w:rPr>
      </w:pPr>
    </w:p>
    <w:p w:rsidR="00CF1A4C" w:rsidDel="00FF440D" w:rsidRDefault="00CF1A4C" w:rsidP="00F81BBE">
      <w:pPr>
        <w:tabs>
          <w:tab w:val="left" w:pos="384"/>
        </w:tabs>
        <w:spacing w:line="360" w:lineRule="auto"/>
        <w:ind w:left="435"/>
        <w:jc w:val="both"/>
        <w:rPr>
          <w:del w:id="1332" w:author="גיתית" w:date="2022-01-17T15:43:00Z"/>
          <w:rFonts w:asciiTheme="minorHAnsi" w:hAnsiTheme="minorHAnsi"/>
          <w:sz w:val="24"/>
          <w:szCs w:val="24"/>
          <w:rtl/>
        </w:rPr>
      </w:pPr>
      <w:del w:id="1333" w:author="גיתית" w:date="2022-01-17T15:43:00Z">
        <w:r w:rsidDel="00FF440D">
          <w:rPr>
            <w:rFonts w:asciiTheme="minorHAnsi" w:hAnsiTheme="minorHAnsi" w:hint="cs"/>
            <w:sz w:val="24"/>
            <w:szCs w:val="24"/>
            <w:rtl/>
          </w:rPr>
          <w:delText xml:space="preserve">      </w:delText>
        </w:r>
        <w:r w:rsidR="00F81BBE" w:rsidDel="00FF440D">
          <w:rPr>
            <w:rFonts w:asciiTheme="minorHAnsi" w:hAnsiTheme="minorHAnsi" w:hint="cs"/>
            <w:sz w:val="24"/>
            <w:szCs w:val="24"/>
            <w:rtl/>
          </w:rPr>
          <w:delText>*</w:delText>
        </w:r>
        <w:r w:rsidRPr="00CF1A4C" w:rsidDel="00FF440D">
          <w:rPr>
            <w:rFonts w:asciiTheme="minorHAnsi" w:hAnsiTheme="minorHAnsi" w:hint="cs"/>
            <w:sz w:val="24"/>
            <w:szCs w:val="24"/>
            <w:rtl/>
          </w:rPr>
          <w:delText>דמי הביטוח ישתנו על פי גיל המבוט</w:delText>
        </w:r>
        <w:r w:rsidDel="00FF440D">
          <w:rPr>
            <w:rFonts w:asciiTheme="minorHAnsi" w:hAnsiTheme="minorHAnsi" w:hint="cs"/>
            <w:sz w:val="24"/>
            <w:szCs w:val="24"/>
            <w:rtl/>
          </w:rPr>
          <w:delText>ח</w:delText>
        </w:r>
      </w:del>
    </w:p>
    <w:p w:rsidR="00356762" w:rsidDel="00FF440D" w:rsidRDefault="00356762" w:rsidP="00FA7B2F">
      <w:pPr>
        <w:tabs>
          <w:tab w:val="left" w:pos="384"/>
        </w:tabs>
        <w:spacing w:line="360" w:lineRule="auto"/>
        <w:ind w:left="435"/>
        <w:jc w:val="both"/>
        <w:rPr>
          <w:del w:id="1334" w:author="גיתית" w:date="2022-01-17T15:43:00Z"/>
          <w:rFonts w:asciiTheme="minorHAnsi" w:hAnsiTheme="minorHAnsi"/>
          <w:sz w:val="24"/>
          <w:szCs w:val="24"/>
          <w:rtl/>
        </w:rPr>
      </w:pPr>
    </w:p>
    <w:p w:rsidR="00EA648C" w:rsidDel="00FF440D" w:rsidRDefault="00FA7B2F" w:rsidP="00FA7B2F">
      <w:pPr>
        <w:tabs>
          <w:tab w:val="left" w:pos="384"/>
        </w:tabs>
        <w:spacing w:line="360" w:lineRule="auto"/>
        <w:ind w:left="435"/>
        <w:jc w:val="both"/>
        <w:rPr>
          <w:del w:id="1335" w:author="גיתית" w:date="2022-01-17T15:43:00Z"/>
          <w:rFonts w:asciiTheme="minorHAnsi" w:hAnsiTheme="minorHAnsi"/>
          <w:sz w:val="24"/>
          <w:szCs w:val="24"/>
          <w:rtl/>
        </w:rPr>
      </w:pPr>
      <w:del w:id="1336" w:author="גיתית" w:date="2022-01-17T15:43:00Z">
        <w:r w:rsidDel="00FF440D">
          <w:rPr>
            <w:rFonts w:asciiTheme="minorHAnsi" w:hAnsiTheme="minorHAnsi" w:hint="cs"/>
            <w:sz w:val="24"/>
            <w:szCs w:val="24"/>
            <w:rtl/>
          </w:rPr>
          <w:delText xml:space="preserve"> </w:delText>
        </w:r>
      </w:del>
    </w:p>
    <w:p w:rsidR="00FA7B2F" w:rsidDel="00FF440D" w:rsidRDefault="00FA7B2F" w:rsidP="00EA648C">
      <w:pPr>
        <w:tabs>
          <w:tab w:val="left" w:pos="384"/>
        </w:tabs>
        <w:ind w:left="437"/>
        <w:jc w:val="both"/>
        <w:rPr>
          <w:del w:id="1337" w:author="גיתית" w:date="2022-01-17T15:43:00Z"/>
          <w:rFonts w:asciiTheme="minorHAnsi" w:hAnsiTheme="minorHAnsi"/>
          <w:sz w:val="24"/>
          <w:szCs w:val="24"/>
          <w:rtl/>
        </w:rPr>
      </w:pPr>
      <w:del w:id="1338" w:author="גיתית" w:date="2022-01-17T15:43:00Z">
        <w:r w:rsidDel="00FF440D">
          <w:rPr>
            <w:rFonts w:asciiTheme="minorHAnsi" w:hAnsiTheme="minorHAnsi" w:hint="cs"/>
            <w:sz w:val="24"/>
            <w:szCs w:val="24"/>
            <w:rtl/>
          </w:rPr>
          <w:delText xml:space="preserve"> 6.2  </w:delText>
        </w:r>
        <w:r w:rsidRPr="00FA7B2F" w:rsidDel="00FF440D">
          <w:rPr>
            <w:rFonts w:asciiTheme="minorHAnsi" w:hAnsiTheme="minorHAnsi"/>
            <w:b/>
            <w:bCs/>
            <w:sz w:val="24"/>
            <w:szCs w:val="24"/>
            <w:rtl/>
          </w:rPr>
          <w:delText>דמי הביטוח</w:delText>
        </w:r>
        <w:r w:rsidRPr="00FA7B2F" w:rsidDel="00FF440D">
          <w:rPr>
            <w:rFonts w:asciiTheme="minorHAnsi" w:hAnsiTheme="minorHAnsi" w:hint="cs"/>
            <w:b/>
            <w:bCs/>
            <w:sz w:val="24"/>
            <w:szCs w:val="24"/>
            <w:rtl/>
          </w:rPr>
          <w:delText xml:space="preserve"> בש"ח בגין מסלול ניתוחים </w:delText>
        </w:r>
        <w:r w:rsidDel="00FF440D">
          <w:rPr>
            <w:rFonts w:asciiTheme="minorHAnsi" w:hAnsiTheme="minorHAnsi" w:hint="cs"/>
            <w:b/>
            <w:bCs/>
            <w:sz w:val="24"/>
            <w:szCs w:val="24"/>
            <w:rtl/>
          </w:rPr>
          <w:delText xml:space="preserve">"אקסטרה" עם השתתפות עצמית בגובה 3,000 </w:delText>
        </w:r>
        <w:r w:rsidDel="00FF440D">
          <w:rPr>
            <w:rFonts w:asciiTheme="minorHAnsi" w:hAnsiTheme="minorHAnsi" w:hint="eastAsia"/>
            <w:b/>
            <w:bCs/>
            <w:sz w:val="24"/>
            <w:szCs w:val="24"/>
            <w:rtl/>
          </w:rPr>
          <w:delText>₪</w:delText>
        </w:r>
        <w:r w:rsidDel="00FF440D">
          <w:rPr>
            <w:rFonts w:asciiTheme="minorHAnsi" w:hAnsiTheme="minorHAnsi" w:hint="cs"/>
            <w:b/>
            <w:bCs/>
            <w:sz w:val="24"/>
            <w:szCs w:val="24"/>
            <w:rtl/>
          </w:rPr>
          <w:delText xml:space="preserve"> </w:delText>
        </w:r>
        <w:r w:rsidRPr="00FA7B2F" w:rsidDel="00FF440D">
          <w:rPr>
            <w:rFonts w:asciiTheme="minorHAnsi" w:hAnsiTheme="minorHAnsi" w:hint="cs"/>
            <w:b/>
            <w:bCs/>
            <w:sz w:val="24"/>
            <w:szCs w:val="24"/>
            <w:rtl/>
          </w:rPr>
          <w:delText>:</w:delText>
        </w:r>
      </w:del>
    </w:p>
    <w:p w:rsidR="001B3DA3" w:rsidDel="00FF440D" w:rsidRDefault="00EA648C" w:rsidP="00EA648C">
      <w:pPr>
        <w:tabs>
          <w:tab w:val="left" w:pos="384"/>
        </w:tabs>
        <w:ind w:left="437"/>
        <w:jc w:val="both"/>
        <w:rPr>
          <w:del w:id="1339" w:author="גיתית" w:date="2022-01-17T15:43:00Z"/>
          <w:rFonts w:asciiTheme="minorHAnsi" w:hAnsiTheme="minorHAnsi"/>
          <w:sz w:val="24"/>
          <w:szCs w:val="24"/>
          <w:rtl/>
        </w:rPr>
      </w:pPr>
      <w:del w:id="1340" w:author="גיתית" w:date="2022-01-17T15:43:00Z">
        <w:r w:rsidDel="00FF440D">
          <w:rPr>
            <w:rFonts w:asciiTheme="minorHAnsi" w:hAnsiTheme="minorHAnsi" w:hint="cs"/>
            <w:sz w:val="24"/>
            <w:szCs w:val="24"/>
            <w:rtl/>
          </w:rPr>
          <w:delText xml:space="preserve">      </w:delText>
        </w:r>
      </w:del>
    </w:p>
    <w:tbl>
      <w:tblPr>
        <w:tblpPr w:leftFromText="180" w:rightFromText="180" w:vertAnchor="text" w:horzAnchor="margin" w:tblpXSpec="center" w:tblpY="114"/>
        <w:bidiVisual/>
        <w:tblW w:w="77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2276"/>
        <w:gridCol w:w="3079"/>
        <w:gridCol w:w="2410"/>
      </w:tblGrid>
      <w:tr w:rsidR="00356762" w:rsidRPr="001B3DA3" w:rsidDel="00FF440D" w:rsidTr="00356762">
        <w:trPr>
          <w:del w:id="1341" w:author="גיתית" w:date="2022-01-17T15:43:00Z"/>
        </w:trPr>
        <w:tc>
          <w:tcPr>
            <w:tcW w:w="2276" w:type="dxa"/>
          </w:tcPr>
          <w:p w:rsidR="00356762" w:rsidRPr="001B3DA3" w:rsidDel="00FF440D" w:rsidRDefault="00356762" w:rsidP="00356762">
            <w:pPr>
              <w:tabs>
                <w:tab w:val="left" w:pos="384"/>
              </w:tabs>
              <w:ind w:left="437"/>
              <w:jc w:val="both"/>
              <w:rPr>
                <w:del w:id="1342" w:author="גיתית" w:date="2022-01-17T15:43:00Z"/>
                <w:rFonts w:asciiTheme="minorHAnsi" w:hAnsiTheme="minorHAnsi"/>
                <w:b/>
                <w:bCs/>
                <w:sz w:val="24"/>
                <w:szCs w:val="24"/>
                <w:rtl/>
              </w:rPr>
            </w:pPr>
            <w:del w:id="1343" w:author="גיתית" w:date="2022-01-17T15:43:00Z">
              <w:r w:rsidRPr="001B3DA3" w:rsidDel="00FF440D">
                <w:rPr>
                  <w:rFonts w:asciiTheme="minorHAnsi" w:hAnsiTheme="minorHAnsi" w:hint="eastAsia"/>
                  <w:b/>
                  <w:bCs/>
                  <w:sz w:val="24"/>
                  <w:szCs w:val="24"/>
                  <w:rtl/>
                </w:rPr>
                <w:delText>סוג</w:delText>
              </w:r>
              <w:r w:rsidRPr="001B3DA3" w:rsidDel="00FF440D">
                <w:rPr>
                  <w:rFonts w:asciiTheme="minorHAnsi" w:hAnsiTheme="minorHAnsi"/>
                  <w:b/>
                  <w:bCs/>
                  <w:sz w:val="24"/>
                  <w:szCs w:val="24"/>
                  <w:rtl/>
                </w:rPr>
                <w:delText xml:space="preserve"> מבוטח</w:delText>
              </w:r>
            </w:del>
          </w:p>
        </w:tc>
        <w:tc>
          <w:tcPr>
            <w:tcW w:w="3079" w:type="dxa"/>
          </w:tcPr>
          <w:p w:rsidR="00356762" w:rsidRPr="001B3DA3" w:rsidDel="00FF440D" w:rsidRDefault="00356762" w:rsidP="00356762">
            <w:pPr>
              <w:tabs>
                <w:tab w:val="left" w:pos="384"/>
              </w:tabs>
              <w:ind w:left="437"/>
              <w:rPr>
                <w:del w:id="1344" w:author="גיתית" w:date="2022-01-17T15:43:00Z"/>
                <w:rFonts w:asciiTheme="minorHAnsi" w:hAnsiTheme="minorHAnsi"/>
                <w:b/>
                <w:bCs/>
                <w:sz w:val="24"/>
                <w:szCs w:val="24"/>
                <w:rtl/>
              </w:rPr>
            </w:pPr>
            <w:del w:id="1345" w:author="גיתית" w:date="2022-01-17T15:43:00Z">
              <w:r w:rsidRPr="001B3DA3" w:rsidDel="00FF440D">
                <w:rPr>
                  <w:rFonts w:asciiTheme="minorHAnsi" w:hAnsiTheme="minorHAnsi" w:hint="eastAsia"/>
                  <w:b/>
                  <w:bCs/>
                  <w:sz w:val="24"/>
                  <w:szCs w:val="24"/>
                  <w:rtl/>
                </w:rPr>
                <w:delText>פרמיה</w:delText>
              </w:r>
              <w:r w:rsidRPr="001B3DA3" w:rsidDel="00FF440D">
                <w:rPr>
                  <w:rFonts w:asciiTheme="minorHAnsi" w:hAnsiTheme="minorHAnsi"/>
                  <w:b/>
                  <w:bCs/>
                  <w:sz w:val="24"/>
                  <w:szCs w:val="24"/>
                  <w:rtl/>
                </w:rPr>
                <w:delText xml:space="preserve"> </w:delText>
              </w:r>
              <w:r w:rsidRPr="001B3DA3" w:rsidDel="00FF440D">
                <w:rPr>
                  <w:rFonts w:asciiTheme="minorHAnsi" w:hAnsiTheme="minorHAnsi" w:hint="eastAsia"/>
                  <w:b/>
                  <w:bCs/>
                  <w:sz w:val="24"/>
                  <w:szCs w:val="24"/>
                  <w:rtl/>
                </w:rPr>
                <w:delText>חודשית</w:delText>
              </w:r>
              <w:r w:rsidRPr="001B3DA3" w:rsidDel="00FF440D">
                <w:rPr>
                  <w:rFonts w:asciiTheme="minorHAnsi" w:hAnsiTheme="minorHAnsi"/>
                  <w:b/>
                  <w:bCs/>
                  <w:sz w:val="24"/>
                  <w:szCs w:val="24"/>
                  <w:rtl/>
                </w:rPr>
                <w:delText xml:space="preserve"> עבור ביטוח כאשר הכיסוי לניתוחים </w:delText>
              </w:r>
              <w:r w:rsidRPr="001B3DA3" w:rsidDel="00FF440D">
                <w:rPr>
                  <w:rFonts w:asciiTheme="minorHAnsi" w:hAnsiTheme="minorHAnsi" w:hint="cs"/>
                  <w:b/>
                  <w:bCs/>
                  <w:sz w:val="24"/>
                  <w:szCs w:val="24"/>
                  <w:rtl/>
                </w:rPr>
                <w:delText xml:space="preserve">אקסטרה עם השתתפות עצמית בגובה 3,000 ש"ח </w:delText>
              </w:r>
            </w:del>
          </w:p>
        </w:tc>
        <w:tc>
          <w:tcPr>
            <w:tcW w:w="2410" w:type="dxa"/>
          </w:tcPr>
          <w:p w:rsidR="00356762" w:rsidRPr="001B3DA3" w:rsidDel="00FF440D" w:rsidRDefault="00356762" w:rsidP="00356762">
            <w:pPr>
              <w:tabs>
                <w:tab w:val="left" w:pos="384"/>
              </w:tabs>
              <w:ind w:left="437"/>
              <w:rPr>
                <w:del w:id="1346" w:author="גיתית" w:date="2022-01-17T15:43:00Z"/>
                <w:rFonts w:asciiTheme="minorHAnsi" w:hAnsiTheme="minorHAnsi"/>
                <w:b/>
                <w:bCs/>
                <w:sz w:val="24"/>
                <w:szCs w:val="24"/>
                <w:rtl/>
              </w:rPr>
            </w:pPr>
            <w:del w:id="1347" w:author="גיתית" w:date="2022-01-17T15:43:00Z">
              <w:r w:rsidRPr="001B3DA3" w:rsidDel="00FF440D">
                <w:rPr>
                  <w:rFonts w:asciiTheme="minorHAnsi" w:hAnsiTheme="minorHAnsi" w:hint="eastAsia"/>
                  <w:b/>
                  <w:bCs/>
                  <w:sz w:val="24"/>
                  <w:szCs w:val="24"/>
                  <w:rtl/>
                </w:rPr>
                <w:delText>פרמיה</w:delText>
              </w:r>
              <w:r w:rsidRPr="001B3DA3" w:rsidDel="00FF440D">
                <w:rPr>
                  <w:rFonts w:asciiTheme="minorHAnsi" w:hAnsiTheme="minorHAnsi"/>
                  <w:b/>
                  <w:bCs/>
                  <w:sz w:val="24"/>
                  <w:szCs w:val="24"/>
                  <w:rtl/>
                </w:rPr>
                <w:delText xml:space="preserve"> </w:delText>
              </w:r>
              <w:r w:rsidRPr="001B3DA3" w:rsidDel="00FF440D">
                <w:rPr>
                  <w:rFonts w:asciiTheme="minorHAnsi" w:hAnsiTheme="minorHAnsi" w:hint="eastAsia"/>
                  <w:b/>
                  <w:bCs/>
                  <w:sz w:val="24"/>
                  <w:szCs w:val="24"/>
                  <w:rtl/>
                </w:rPr>
                <w:delText>חודשית</w:delText>
              </w:r>
              <w:r w:rsidRPr="001B3DA3" w:rsidDel="00FF440D">
                <w:rPr>
                  <w:rFonts w:asciiTheme="minorHAnsi" w:hAnsiTheme="minorHAnsi"/>
                  <w:b/>
                  <w:bCs/>
                  <w:sz w:val="24"/>
                  <w:szCs w:val="24"/>
                  <w:rtl/>
                </w:rPr>
                <w:delText xml:space="preserve"> </w:delText>
              </w:r>
              <w:r w:rsidDel="00FF440D">
                <w:rPr>
                  <w:rFonts w:asciiTheme="minorHAnsi" w:hAnsiTheme="minorHAnsi" w:hint="cs"/>
                  <w:b/>
                  <w:bCs/>
                  <w:sz w:val="24"/>
                  <w:szCs w:val="24"/>
                  <w:rtl/>
                </w:rPr>
                <w:delText xml:space="preserve">לעובד/במלאי </w:delText>
              </w:r>
              <w:r w:rsidRPr="001B3DA3" w:rsidDel="00FF440D">
                <w:rPr>
                  <w:rFonts w:asciiTheme="minorHAnsi" w:hAnsiTheme="minorHAnsi" w:hint="cs"/>
                  <w:b/>
                  <w:bCs/>
                  <w:sz w:val="24"/>
                  <w:szCs w:val="24"/>
                  <w:rtl/>
                </w:rPr>
                <w:delText>לאחר סבסוד המעסיק</w:delText>
              </w:r>
            </w:del>
          </w:p>
        </w:tc>
      </w:tr>
      <w:tr w:rsidR="00356762" w:rsidRPr="001B3DA3" w:rsidDel="00FF440D" w:rsidTr="00356762">
        <w:trPr>
          <w:trHeight w:val="397"/>
          <w:del w:id="1348" w:author="גיתית" w:date="2022-01-17T15:43:00Z"/>
        </w:trPr>
        <w:tc>
          <w:tcPr>
            <w:tcW w:w="2276" w:type="dxa"/>
          </w:tcPr>
          <w:p w:rsidR="00356762" w:rsidRPr="001B3DA3" w:rsidDel="00FF440D" w:rsidRDefault="00356762" w:rsidP="00356762">
            <w:pPr>
              <w:tabs>
                <w:tab w:val="left" w:pos="384"/>
              </w:tabs>
              <w:spacing w:line="360" w:lineRule="auto"/>
              <w:ind w:left="435"/>
              <w:jc w:val="both"/>
              <w:rPr>
                <w:del w:id="1349" w:author="גיתית" w:date="2022-01-17T15:43:00Z"/>
                <w:rFonts w:asciiTheme="minorHAnsi" w:hAnsiTheme="minorHAnsi"/>
                <w:b/>
                <w:bCs/>
                <w:sz w:val="24"/>
                <w:szCs w:val="24"/>
                <w:rtl/>
              </w:rPr>
            </w:pPr>
            <w:del w:id="1350" w:author="גיתית" w:date="2022-01-17T15:43:00Z">
              <w:r w:rsidRPr="001B3DA3" w:rsidDel="00FF440D">
                <w:rPr>
                  <w:rFonts w:asciiTheme="minorHAnsi" w:hAnsiTheme="minorHAnsi" w:hint="cs"/>
                  <w:b/>
                  <w:bCs/>
                  <w:sz w:val="24"/>
                  <w:szCs w:val="24"/>
                  <w:rtl/>
                </w:rPr>
                <w:delText>מבוטח עד גיל</w:delText>
              </w:r>
              <w:r w:rsidRPr="001B3DA3" w:rsidDel="00FF440D">
                <w:rPr>
                  <w:rFonts w:asciiTheme="minorHAnsi" w:hAnsiTheme="minorHAnsi"/>
                  <w:b/>
                  <w:bCs/>
                  <w:sz w:val="24"/>
                  <w:szCs w:val="24"/>
                  <w:rtl/>
                </w:rPr>
                <w:delText xml:space="preserve"> 2</w:delText>
              </w:r>
              <w:r w:rsidRPr="001B3DA3" w:rsidDel="00FF440D">
                <w:rPr>
                  <w:rFonts w:asciiTheme="minorHAnsi" w:hAnsiTheme="minorHAnsi" w:hint="cs"/>
                  <w:b/>
                  <w:bCs/>
                  <w:sz w:val="24"/>
                  <w:szCs w:val="24"/>
                  <w:rtl/>
                </w:rPr>
                <w:delText>0</w:delText>
              </w:r>
            </w:del>
          </w:p>
        </w:tc>
        <w:tc>
          <w:tcPr>
            <w:tcW w:w="3079" w:type="dxa"/>
          </w:tcPr>
          <w:p w:rsidR="00356762" w:rsidRPr="001B3DA3" w:rsidDel="00FF440D" w:rsidRDefault="00356762" w:rsidP="00356762">
            <w:pPr>
              <w:tabs>
                <w:tab w:val="left" w:pos="384"/>
              </w:tabs>
              <w:spacing w:line="360" w:lineRule="auto"/>
              <w:ind w:left="435"/>
              <w:jc w:val="center"/>
              <w:rPr>
                <w:del w:id="1351" w:author="גיתית" w:date="2022-01-17T15:43:00Z"/>
                <w:rFonts w:asciiTheme="minorHAnsi" w:hAnsiTheme="minorHAnsi"/>
                <w:b/>
                <w:bCs/>
                <w:sz w:val="24"/>
                <w:szCs w:val="24"/>
                <w:rtl/>
              </w:rPr>
            </w:pPr>
            <w:del w:id="1352" w:author="גיתית" w:date="2022-01-17T15:43:00Z">
              <w:r w:rsidRPr="001B3DA3" w:rsidDel="00FF440D">
                <w:rPr>
                  <w:rFonts w:asciiTheme="minorHAnsi" w:hAnsiTheme="minorHAnsi" w:hint="cs"/>
                  <w:b/>
                  <w:bCs/>
                  <w:sz w:val="24"/>
                  <w:szCs w:val="24"/>
                  <w:rtl/>
                </w:rPr>
                <w:delText>25.00</w:delText>
              </w:r>
            </w:del>
          </w:p>
        </w:tc>
        <w:tc>
          <w:tcPr>
            <w:tcW w:w="2410" w:type="dxa"/>
          </w:tcPr>
          <w:p w:rsidR="00356762" w:rsidRPr="001B3DA3" w:rsidDel="00FF440D" w:rsidRDefault="00356762" w:rsidP="00356762">
            <w:pPr>
              <w:tabs>
                <w:tab w:val="left" w:pos="384"/>
              </w:tabs>
              <w:spacing w:line="360" w:lineRule="auto"/>
              <w:ind w:left="435"/>
              <w:jc w:val="center"/>
              <w:rPr>
                <w:del w:id="1353" w:author="גיתית" w:date="2022-01-17T15:43:00Z"/>
                <w:rFonts w:asciiTheme="minorHAnsi" w:hAnsiTheme="minorHAnsi"/>
                <w:b/>
                <w:bCs/>
                <w:sz w:val="24"/>
                <w:szCs w:val="24"/>
                <w:rtl/>
              </w:rPr>
            </w:pPr>
            <w:del w:id="1354" w:author="גיתית" w:date="2022-01-17T15:43:00Z">
              <w:r w:rsidRPr="001B3DA3" w:rsidDel="00FF440D">
                <w:rPr>
                  <w:rFonts w:asciiTheme="minorHAnsi" w:hAnsiTheme="minorHAnsi" w:hint="cs"/>
                  <w:b/>
                  <w:bCs/>
                  <w:sz w:val="24"/>
                  <w:szCs w:val="24"/>
                  <w:rtl/>
                </w:rPr>
                <w:delText>25.00</w:delText>
              </w:r>
            </w:del>
          </w:p>
        </w:tc>
      </w:tr>
      <w:tr w:rsidR="00356762" w:rsidRPr="001B3DA3" w:rsidDel="00FF440D" w:rsidTr="00356762">
        <w:trPr>
          <w:del w:id="1355" w:author="גיתית" w:date="2022-01-17T15:43:00Z"/>
        </w:trPr>
        <w:tc>
          <w:tcPr>
            <w:tcW w:w="2276" w:type="dxa"/>
          </w:tcPr>
          <w:p w:rsidR="00356762" w:rsidRPr="001B3DA3" w:rsidDel="00FF440D" w:rsidRDefault="00356762" w:rsidP="00356762">
            <w:pPr>
              <w:tabs>
                <w:tab w:val="left" w:pos="384"/>
              </w:tabs>
              <w:spacing w:line="360" w:lineRule="auto"/>
              <w:ind w:left="435"/>
              <w:jc w:val="both"/>
              <w:rPr>
                <w:del w:id="1356" w:author="גיתית" w:date="2022-01-17T15:43:00Z"/>
                <w:rFonts w:asciiTheme="minorHAnsi" w:hAnsiTheme="minorHAnsi"/>
                <w:b/>
                <w:bCs/>
                <w:sz w:val="24"/>
                <w:szCs w:val="24"/>
                <w:rtl/>
              </w:rPr>
            </w:pPr>
            <w:del w:id="1357" w:author="גיתית" w:date="2022-01-17T15:43:00Z">
              <w:r w:rsidRPr="001B3DA3" w:rsidDel="00FF440D">
                <w:rPr>
                  <w:rFonts w:asciiTheme="minorHAnsi" w:hAnsiTheme="minorHAnsi" w:hint="cs"/>
                  <w:b/>
                  <w:bCs/>
                  <w:sz w:val="24"/>
                  <w:szCs w:val="24"/>
                  <w:rtl/>
                </w:rPr>
                <w:delText>מבוטח בגיל 21-30</w:delText>
              </w:r>
            </w:del>
          </w:p>
        </w:tc>
        <w:tc>
          <w:tcPr>
            <w:tcW w:w="3079" w:type="dxa"/>
          </w:tcPr>
          <w:p w:rsidR="00356762" w:rsidRPr="001B3DA3" w:rsidDel="00FF440D" w:rsidRDefault="00356762" w:rsidP="00356762">
            <w:pPr>
              <w:tabs>
                <w:tab w:val="left" w:pos="384"/>
              </w:tabs>
              <w:spacing w:line="360" w:lineRule="auto"/>
              <w:ind w:left="435"/>
              <w:jc w:val="center"/>
              <w:rPr>
                <w:del w:id="1358" w:author="גיתית" w:date="2022-01-17T15:43:00Z"/>
                <w:rFonts w:asciiTheme="minorHAnsi" w:hAnsiTheme="minorHAnsi"/>
                <w:b/>
                <w:bCs/>
                <w:sz w:val="24"/>
                <w:szCs w:val="24"/>
                <w:rtl/>
              </w:rPr>
            </w:pPr>
            <w:del w:id="1359" w:author="גיתית" w:date="2022-01-17T15:43:00Z">
              <w:r w:rsidRPr="001B3DA3" w:rsidDel="00FF440D">
                <w:rPr>
                  <w:rFonts w:asciiTheme="minorHAnsi" w:hAnsiTheme="minorHAnsi" w:hint="cs"/>
                  <w:b/>
                  <w:bCs/>
                  <w:sz w:val="24"/>
                  <w:szCs w:val="24"/>
                  <w:rtl/>
                </w:rPr>
                <w:delText>61.00</w:delText>
              </w:r>
            </w:del>
          </w:p>
        </w:tc>
        <w:tc>
          <w:tcPr>
            <w:tcW w:w="2410" w:type="dxa"/>
          </w:tcPr>
          <w:p w:rsidR="00356762" w:rsidRPr="001B3DA3" w:rsidDel="00FF440D" w:rsidRDefault="00356762" w:rsidP="00E30388">
            <w:pPr>
              <w:tabs>
                <w:tab w:val="left" w:pos="384"/>
              </w:tabs>
              <w:spacing w:line="360" w:lineRule="auto"/>
              <w:ind w:left="435"/>
              <w:jc w:val="center"/>
              <w:rPr>
                <w:del w:id="1360" w:author="גיתית" w:date="2022-01-17T15:43:00Z"/>
                <w:rFonts w:asciiTheme="minorHAnsi" w:hAnsiTheme="minorHAnsi"/>
                <w:b/>
                <w:bCs/>
                <w:sz w:val="24"/>
                <w:szCs w:val="24"/>
                <w:rtl/>
              </w:rPr>
            </w:pPr>
            <w:del w:id="1361" w:author="גיתית" w:date="2022-01-17T15:43:00Z">
              <w:r w:rsidRPr="001B3DA3" w:rsidDel="00FF440D">
                <w:rPr>
                  <w:rFonts w:asciiTheme="minorHAnsi" w:hAnsiTheme="minorHAnsi" w:hint="cs"/>
                  <w:b/>
                  <w:bCs/>
                  <w:sz w:val="24"/>
                  <w:szCs w:val="24"/>
                  <w:rtl/>
                </w:rPr>
                <w:delText>2</w:delText>
              </w:r>
              <w:r w:rsidR="00E30388" w:rsidDel="00FF440D">
                <w:rPr>
                  <w:rFonts w:asciiTheme="minorHAnsi" w:hAnsiTheme="minorHAnsi" w:hint="cs"/>
                  <w:b/>
                  <w:bCs/>
                  <w:sz w:val="24"/>
                  <w:szCs w:val="24"/>
                  <w:rtl/>
                </w:rPr>
                <w:delText>5</w:delText>
              </w:r>
              <w:r w:rsidRPr="001B3DA3" w:rsidDel="00FF440D">
                <w:rPr>
                  <w:rFonts w:asciiTheme="minorHAnsi" w:hAnsiTheme="minorHAnsi" w:hint="cs"/>
                  <w:b/>
                  <w:bCs/>
                  <w:sz w:val="24"/>
                  <w:szCs w:val="24"/>
                  <w:rtl/>
                </w:rPr>
                <w:delText>.00</w:delText>
              </w:r>
            </w:del>
          </w:p>
        </w:tc>
      </w:tr>
      <w:tr w:rsidR="00356762" w:rsidRPr="001B3DA3" w:rsidDel="00FF440D" w:rsidTr="00356762">
        <w:trPr>
          <w:del w:id="1362" w:author="גיתית" w:date="2022-01-17T15:43:00Z"/>
        </w:trPr>
        <w:tc>
          <w:tcPr>
            <w:tcW w:w="2276" w:type="dxa"/>
          </w:tcPr>
          <w:p w:rsidR="00356762" w:rsidRPr="001B3DA3" w:rsidDel="00FF440D" w:rsidRDefault="00356762" w:rsidP="00356762">
            <w:pPr>
              <w:tabs>
                <w:tab w:val="left" w:pos="384"/>
              </w:tabs>
              <w:spacing w:line="360" w:lineRule="auto"/>
              <w:ind w:left="435"/>
              <w:jc w:val="both"/>
              <w:rPr>
                <w:del w:id="1363" w:author="גיתית" w:date="2022-01-17T15:43:00Z"/>
                <w:rFonts w:asciiTheme="minorHAnsi" w:hAnsiTheme="minorHAnsi"/>
                <w:b/>
                <w:bCs/>
                <w:sz w:val="24"/>
                <w:szCs w:val="24"/>
                <w:rtl/>
              </w:rPr>
            </w:pPr>
            <w:del w:id="1364" w:author="גיתית" w:date="2022-01-17T15:43:00Z">
              <w:r w:rsidRPr="001B3DA3" w:rsidDel="00FF440D">
                <w:rPr>
                  <w:rFonts w:asciiTheme="minorHAnsi" w:hAnsiTheme="minorHAnsi" w:hint="cs"/>
                  <w:b/>
                  <w:bCs/>
                  <w:sz w:val="24"/>
                  <w:szCs w:val="24"/>
                  <w:rtl/>
                </w:rPr>
                <w:delText>מבוטח בגיל 31-40</w:delText>
              </w:r>
            </w:del>
          </w:p>
        </w:tc>
        <w:tc>
          <w:tcPr>
            <w:tcW w:w="3079" w:type="dxa"/>
          </w:tcPr>
          <w:p w:rsidR="00356762" w:rsidRPr="001B3DA3" w:rsidDel="00FF440D" w:rsidRDefault="00356762" w:rsidP="00356762">
            <w:pPr>
              <w:tabs>
                <w:tab w:val="left" w:pos="384"/>
              </w:tabs>
              <w:spacing w:line="360" w:lineRule="auto"/>
              <w:ind w:left="435"/>
              <w:jc w:val="center"/>
              <w:rPr>
                <w:del w:id="1365" w:author="גיתית" w:date="2022-01-17T15:43:00Z"/>
                <w:rFonts w:asciiTheme="minorHAnsi" w:hAnsiTheme="minorHAnsi"/>
                <w:b/>
                <w:bCs/>
                <w:sz w:val="24"/>
                <w:szCs w:val="24"/>
              </w:rPr>
            </w:pPr>
            <w:del w:id="1366" w:author="גיתית" w:date="2022-01-17T15:43:00Z">
              <w:r w:rsidRPr="001B3DA3" w:rsidDel="00FF440D">
                <w:rPr>
                  <w:rFonts w:asciiTheme="minorHAnsi" w:hAnsiTheme="minorHAnsi" w:hint="cs"/>
                  <w:b/>
                  <w:bCs/>
                  <w:sz w:val="24"/>
                  <w:szCs w:val="24"/>
                  <w:rtl/>
                </w:rPr>
                <w:delText>83.00</w:delText>
              </w:r>
            </w:del>
          </w:p>
        </w:tc>
        <w:tc>
          <w:tcPr>
            <w:tcW w:w="2410" w:type="dxa"/>
          </w:tcPr>
          <w:p w:rsidR="00356762" w:rsidRPr="001B3DA3" w:rsidDel="00FF440D" w:rsidRDefault="00E30388" w:rsidP="00356762">
            <w:pPr>
              <w:tabs>
                <w:tab w:val="left" w:pos="384"/>
              </w:tabs>
              <w:spacing w:line="360" w:lineRule="auto"/>
              <w:ind w:left="435"/>
              <w:jc w:val="center"/>
              <w:rPr>
                <w:del w:id="1367" w:author="גיתית" w:date="2022-01-17T15:43:00Z"/>
                <w:rFonts w:asciiTheme="minorHAnsi" w:hAnsiTheme="minorHAnsi"/>
                <w:b/>
                <w:bCs/>
                <w:sz w:val="24"/>
                <w:szCs w:val="24"/>
              </w:rPr>
            </w:pPr>
            <w:del w:id="1368" w:author="גיתית" w:date="2022-01-17T15:43:00Z">
              <w:r w:rsidDel="00FF440D">
                <w:rPr>
                  <w:rFonts w:asciiTheme="minorHAnsi" w:hAnsiTheme="minorHAnsi" w:hint="cs"/>
                  <w:b/>
                  <w:bCs/>
                  <w:sz w:val="24"/>
                  <w:szCs w:val="24"/>
                  <w:rtl/>
                </w:rPr>
                <w:delText>33</w:delText>
              </w:r>
              <w:r w:rsidR="00356762" w:rsidRPr="001B3DA3" w:rsidDel="00FF440D">
                <w:rPr>
                  <w:rFonts w:asciiTheme="minorHAnsi" w:hAnsiTheme="minorHAnsi" w:hint="cs"/>
                  <w:b/>
                  <w:bCs/>
                  <w:sz w:val="24"/>
                  <w:szCs w:val="24"/>
                  <w:rtl/>
                </w:rPr>
                <w:delText>.00</w:delText>
              </w:r>
            </w:del>
          </w:p>
        </w:tc>
      </w:tr>
      <w:tr w:rsidR="00356762" w:rsidRPr="001B3DA3" w:rsidDel="00FF440D" w:rsidTr="00356762">
        <w:trPr>
          <w:del w:id="1369" w:author="גיתית" w:date="2022-01-17T15:43:00Z"/>
        </w:trPr>
        <w:tc>
          <w:tcPr>
            <w:tcW w:w="2276" w:type="dxa"/>
          </w:tcPr>
          <w:p w:rsidR="00356762" w:rsidRPr="001B3DA3" w:rsidDel="00FF440D" w:rsidRDefault="00356762" w:rsidP="00356762">
            <w:pPr>
              <w:tabs>
                <w:tab w:val="left" w:pos="384"/>
              </w:tabs>
              <w:spacing w:line="360" w:lineRule="auto"/>
              <w:ind w:left="435"/>
              <w:jc w:val="both"/>
              <w:rPr>
                <w:del w:id="1370" w:author="גיתית" w:date="2022-01-17T15:43:00Z"/>
                <w:rFonts w:asciiTheme="minorHAnsi" w:hAnsiTheme="minorHAnsi"/>
                <w:b/>
                <w:bCs/>
                <w:sz w:val="24"/>
                <w:szCs w:val="24"/>
                <w:rtl/>
              </w:rPr>
            </w:pPr>
            <w:del w:id="1371" w:author="גיתית" w:date="2022-01-17T15:43:00Z">
              <w:r w:rsidRPr="001B3DA3" w:rsidDel="00FF440D">
                <w:rPr>
                  <w:rFonts w:asciiTheme="minorHAnsi" w:hAnsiTheme="minorHAnsi" w:hint="cs"/>
                  <w:b/>
                  <w:bCs/>
                  <w:sz w:val="24"/>
                  <w:szCs w:val="24"/>
                  <w:rtl/>
                </w:rPr>
                <w:delText>מבוטח בגיל 41-50</w:delText>
              </w:r>
            </w:del>
          </w:p>
        </w:tc>
        <w:tc>
          <w:tcPr>
            <w:tcW w:w="3079" w:type="dxa"/>
          </w:tcPr>
          <w:p w:rsidR="00356762" w:rsidRPr="001B3DA3" w:rsidDel="00FF440D" w:rsidRDefault="00356762" w:rsidP="00356762">
            <w:pPr>
              <w:tabs>
                <w:tab w:val="left" w:pos="384"/>
              </w:tabs>
              <w:spacing w:line="360" w:lineRule="auto"/>
              <w:ind w:left="435"/>
              <w:jc w:val="center"/>
              <w:rPr>
                <w:del w:id="1372" w:author="גיתית" w:date="2022-01-17T15:43:00Z"/>
                <w:rFonts w:asciiTheme="minorHAnsi" w:hAnsiTheme="minorHAnsi"/>
                <w:b/>
                <w:bCs/>
                <w:sz w:val="24"/>
                <w:szCs w:val="24"/>
              </w:rPr>
            </w:pPr>
            <w:del w:id="1373" w:author="גיתית" w:date="2022-01-17T15:43:00Z">
              <w:r w:rsidRPr="001B3DA3" w:rsidDel="00FF440D">
                <w:rPr>
                  <w:rFonts w:asciiTheme="minorHAnsi" w:hAnsiTheme="minorHAnsi" w:hint="cs"/>
                  <w:b/>
                  <w:bCs/>
                  <w:sz w:val="24"/>
                  <w:szCs w:val="24"/>
                  <w:rtl/>
                </w:rPr>
                <w:delText>114.00</w:delText>
              </w:r>
            </w:del>
          </w:p>
        </w:tc>
        <w:tc>
          <w:tcPr>
            <w:tcW w:w="2410" w:type="dxa"/>
          </w:tcPr>
          <w:p w:rsidR="00356762" w:rsidRPr="001B3DA3" w:rsidDel="00FF440D" w:rsidRDefault="00E30388" w:rsidP="00356762">
            <w:pPr>
              <w:tabs>
                <w:tab w:val="left" w:pos="384"/>
              </w:tabs>
              <w:spacing w:line="360" w:lineRule="auto"/>
              <w:ind w:left="435"/>
              <w:jc w:val="center"/>
              <w:rPr>
                <w:del w:id="1374" w:author="גיתית" w:date="2022-01-17T15:43:00Z"/>
                <w:rFonts w:asciiTheme="minorHAnsi" w:hAnsiTheme="minorHAnsi"/>
                <w:b/>
                <w:bCs/>
                <w:sz w:val="24"/>
                <w:szCs w:val="24"/>
              </w:rPr>
            </w:pPr>
            <w:del w:id="1375" w:author="גיתית" w:date="2022-01-17T15:43:00Z">
              <w:r w:rsidDel="00FF440D">
                <w:rPr>
                  <w:rFonts w:asciiTheme="minorHAnsi" w:hAnsiTheme="minorHAnsi" w:hint="cs"/>
                  <w:b/>
                  <w:bCs/>
                  <w:sz w:val="24"/>
                  <w:szCs w:val="24"/>
                  <w:rtl/>
                </w:rPr>
                <w:delText>46</w:delText>
              </w:r>
              <w:r w:rsidR="00356762" w:rsidRPr="001B3DA3" w:rsidDel="00FF440D">
                <w:rPr>
                  <w:rFonts w:asciiTheme="minorHAnsi" w:hAnsiTheme="minorHAnsi" w:hint="cs"/>
                  <w:b/>
                  <w:bCs/>
                  <w:sz w:val="24"/>
                  <w:szCs w:val="24"/>
                  <w:rtl/>
                </w:rPr>
                <w:delText>.00</w:delText>
              </w:r>
            </w:del>
          </w:p>
        </w:tc>
      </w:tr>
      <w:tr w:rsidR="00356762" w:rsidRPr="001B3DA3" w:rsidDel="00FF440D" w:rsidTr="00356762">
        <w:trPr>
          <w:del w:id="1376" w:author="גיתית" w:date="2022-01-17T15:43:00Z"/>
        </w:trPr>
        <w:tc>
          <w:tcPr>
            <w:tcW w:w="2276" w:type="dxa"/>
          </w:tcPr>
          <w:p w:rsidR="00356762" w:rsidRPr="001B3DA3" w:rsidDel="00FF440D" w:rsidRDefault="00356762" w:rsidP="00356762">
            <w:pPr>
              <w:tabs>
                <w:tab w:val="left" w:pos="384"/>
              </w:tabs>
              <w:spacing w:line="360" w:lineRule="auto"/>
              <w:ind w:left="435"/>
              <w:jc w:val="both"/>
              <w:rPr>
                <w:del w:id="1377" w:author="גיתית" w:date="2022-01-17T15:43:00Z"/>
                <w:rFonts w:asciiTheme="minorHAnsi" w:hAnsiTheme="minorHAnsi"/>
                <w:b/>
                <w:bCs/>
                <w:sz w:val="24"/>
                <w:szCs w:val="24"/>
                <w:rtl/>
              </w:rPr>
            </w:pPr>
            <w:del w:id="1378" w:author="גיתית" w:date="2022-01-17T15:43:00Z">
              <w:r w:rsidRPr="001B3DA3" w:rsidDel="00FF440D">
                <w:rPr>
                  <w:rFonts w:asciiTheme="minorHAnsi" w:hAnsiTheme="minorHAnsi" w:hint="cs"/>
                  <w:b/>
                  <w:bCs/>
                  <w:sz w:val="24"/>
                  <w:szCs w:val="24"/>
                  <w:rtl/>
                </w:rPr>
                <w:delText>מבוטח בגיל 51-60</w:delText>
              </w:r>
            </w:del>
          </w:p>
        </w:tc>
        <w:tc>
          <w:tcPr>
            <w:tcW w:w="3079" w:type="dxa"/>
          </w:tcPr>
          <w:p w:rsidR="00356762" w:rsidRPr="001B3DA3" w:rsidDel="00FF440D" w:rsidRDefault="00356762" w:rsidP="00356762">
            <w:pPr>
              <w:tabs>
                <w:tab w:val="left" w:pos="384"/>
              </w:tabs>
              <w:spacing w:line="360" w:lineRule="auto"/>
              <w:ind w:left="435"/>
              <w:jc w:val="center"/>
              <w:rPr>
                <w:del w:id="1379" w:author="גיתית" w:date="2022-01-17T15:43:00Z"/>
                <w:rFonts w:asciiTheme="minorHAnsi" w:hAnsiTheme="minorHAnsi"/>
                <w:b/>
                <w:bCs/>
                <w:sz w:val="24"/>
                <w:szCs w:val="24"/>
              </w:rPr>
            </w:pPr>
            <w:del w:id="1380" w:author="גיתית" w:date="2022-01-17T15:43:00Z">
              <w:r w:rsidRPr="001B3DA3" w:rsidDel="00FF440D">
                <w:rPr>
                  <w:rFonts w:asciiTheme="minorHAnsi" w:hAnsiTheme="minorHAnsi" w:hint="cs"/>
                  <w:b/>
                  <w:bCs/>
                  <w:sz w:val="24"/>
                  <w:szCs w:val="24"/>
                  <w:rtl/>
                </w:rPr>
                <w:delText>144.00</w:delText>
              </w:r>
            </w:del>
          </w:p>
        </w:tc>
        <w:tc>
          <w:tcPr>
            <w:tcW w:w="2410" w:type="dxa"/>
          </w:tcPr>
          <w:p w:rsidR="00356762" w:rsidRPr="001B3DA3" w:rsidDel="00FF440D" w:rsidRDefault="00356762" w:rsidP="00356762">
            <w:pPr>
              <w:tabs>
                <w:tab w:val="left" w:pos="384"/>
              </w:tabs>
              <w:spacing w:line="360" w:lineRule="auto"/>
              <w:ind w:left="435"/>
              <w:jc w:val="center"/>
              <w:rPr>
                <w:del w:id="1381" w:author="גיתית" w:date="2022-01-17T15:43:00Z"/>
                <w:rFonts w:asciiTheme="minorHAnsi" w:hAnsiTheme="minorHAnsi"/>
                <w:b/>
                <w:bCs/>
                <w:sz w:val="24"/>
                <w:szCs w:val="24"/>
              </w:rPr>
            </w:pPr>
            <w:del w:id="1382" w:author="גיתית" w:date="2022-01-17T15:43:00Z">
              <w:r w:rsidRPr="001B3DA3" w:rsidDel="00FF440D">
                <w:rPr>
                  <w:rFonts w:asciiTheme="minorHAnsi" w:hAnsiTheme="minorHAnsi" w:hint="cs"/>
                  <w:b/>
                  <w:bCs/>
                  <w:sz w:val="24"/>
                  <w:szCs w:val="24"/>
                  <w:rtl/>
                </w:rPr>
                <w:delText>59.00</w:delText>
              </w:r>
            </w:del>
          </w:p>
        </w:tc>
      </w:tr>
      <w:tr w:rsidR="00356762" w:rsidRPr="001B3DA3" w:rsidDel="00FF440D" w:rsidTr="00356762">
        <w:trPr>
          <w:del w:id="1383" w:author="גיתית" w:date="2022-01-17T15:43:00Z"/>
        </w:trPr>
        <w:tc>
          <w:tcPr>
            <w:tcW w:w="2276" w:type="dxa"/>
          </w:tcPr>
          <w:p w:rsidR="00356762" w:rsidRPr="001B3DA3" w:rsidDel="00FF440D" w:rsidRDefault="00356762" w:rsidP="00356762">
            <w:pPr>
              <w:tabs>
                <w:tab w:val="left" w:pos="384"/>
              </w:tabs>
              <w:spacing w:line="360" w:lineRule="auto"/>
              <w:ind w:left="435"/>
              <w:jc w:val="both"/>
              <w:rPr>
                <w:del w:id="1384" w:author="גיתית" w:date="2022-01-17T15:43:00Z"/>
                <w:rFonts w:asciiTheme="minorHAnsi" w:hAnsiTheme="minorHAnsi"/>
                <w:b/>
                <w:bCs/>
                <w:sz w:val="24"/>
                <w:szCs w:val="24"/>
                <w:rtl/>
              </w:rPr>
            </w:pPr>
            <w:del w:id="1385" w:author="גיתית" w:date="2022-01-17T15:43:00Z">
              <w:r w:rsidRPr="001B3DA3" w:rsidDel="00FF440D">
                <w:rPr>
                  <w:rFonts w:asciiTheme="minorHAnsi" w:hAnsiTheme="minorHAnsi" w:hint="cs"/>
                  <w:b/>
                  <w:bCs/>
                  <w:sz w:val="24"/>
                  <w:szCs w:val="24"/>
                  <w:rtl/>
                </w:rPr>
                <w:delText>מבוטח בגיל 61-65</w:delText>
              </w:r>
            </w:del>
          </w:p>
        </w:tc>
        <w:tc>
          <w:tcPr>
            <w:tcW w:w="3079" w:type="dxa"/>
          </w:tcPr>
          <w:p w:rsidR="00356762" w:rsidRPr="001B3DA3" w:rsidDel="00FF440D" w:rsidRDefault="00356762" w:rsidP="00356762">
            <w:pPr>
              <w:tabs>
                <w:tab w:val="left" w:pos="384"/>
              </w:tabs>
              <w:spacing w:line="360" w:lineRule="auto"/>
              <w:ind w:left="435"/>
              <w:jc w:val="center"/>
              <w:rPr>
                <w:del w:id="1386" w:author="גיתית" w:date="2022-01-17T15:43:00Z"/>
                <w:rFonts w:asciiTheme="minorHAnsi" w:hAnsiTheme="minorHAnsi"/>
                <w:b/>
                <w:bCs/>
                <w:sz w:val="24"/>
                <w:szCs w:val="24"/>
              </w:rPr>
            </w:pPr>
            <w:del w:id="1387" w:author="גיתית" w:date="2022-01-17T15:43:00Z">
              <w:r w:rsidRPr="001B3DA3" w:rsidDel="00FF440D">
                <w:rPr>
                  <w:rFonts w:asciiTheme="minorHAnsi" w:hAnsiTheme="minorHAnsi" w:hint="cs"/>
                  <w:b/>
                  <w:bCs/>
                  <w:sz w:val="24"/>
                  <w:szCs w:val="24"/>
                  <w:rtl/>
                </w:rPr>
                <w:delText>184.00</w:delText>
              </w:r>
            </w:del>
          </w:p>
        </w:tc>
        <w:tc>
          <w:tcPr>
            <w:tcW w:w="2410" w:type="dxa"/>
          </w:tcPr>
          <w:p w:rsidR="00356762" w:rsidRPr="001B3DA3" w:rsidDel="00FF440D" w:rsidRDefault="00E30388" w:rsidP="00356762">
            <w:pPr>
              <w:tabs>
                <w:tab w:val="left" w:pos="384"/>
              </w:tabs>
              <w:spacing w:line="360" w:lineRule="auto"/>
              <w:ind w:left="435"/>
              <w:jc w:val="center"/>
              <w:rPr>
                <w:del w:id="1388" w:author="גיתית" w:date="2022-01-17T15:43:00Z"/>
                <w:rFonts w:asciiTheme="minorHAnsi" w:hAnsiTheme="minorHAnsi"/>
                <w:b/>
                <w:bCs/>
                <w:sz w:val="24"/>
                <w:szCs w:val="24"/>
              </w:rPr>
            </w:pPr>
            <w:del w:id="1389" w:author="גיתית" w:date="2022-01-17T15:43:00Z">
              <w:r w:rsidDel="00FF440D">
                <w:rPr>
                  <w:rFonts w:asciiTheme="minorHAnsi" w:hAnsiTheme="minorHAnsi" w:hint="cs"/>
                  <w:b/>
                  <w:bCs/>
                  <w:sz w:val="24"/>
                  <w:szCs w:val="24"/>
                  <w:rtl/>
                </w:rPr>
                <w:delText>76</w:delText>
              </w:r>
              <w:r w:rsidR="00356762" w:rsidRPr="001B3DA3" w:rsidDel="00FF440D">
                <w:rPr>
                  <w:rFonts w:asciiTheme="minorHAnsi" w:hAnsiTheme="minorHAnsi" w:hint="cs"/>
                  <w:b/>
                  <w:bCs/>
                  <w:sz w:val="24"/>
                  <w:szCs w:val="24"/>
                  <w:rtl/>
                </w:rPr>
                <w:delText>.00</w:delText>
              </w:r>
            </w:del>
          </w:p>
        </w:tc>
      </w:tr>
      <w:tr w:rsidR="00356762" w:rsidRPr="001B3DA3" w:rsidDel="00FF440D" w:rsidTr="00356762">
        <w:trPr>
          <w:del w:id="1390" w:author="גיתית" w:date="2022-01-17T15:43:00Z"/>
        </w:trPr>
        <w:tc>
          <w:tcPr>
            <w:tcW w:w="2276" w:type="dxa"/>
          </w:tcPr>
          <w:p w:rsidR="00356762" w:rsidRPr="001B3DA3" w:rsidDel="00FF440D" w:rsidRDefault="00356762" w:rsidP="00356762">
            <w:pPr>
              <w:tabs>
                <w:tab w:val="left" w:pos="384"/>
              </w:tabs>
              <w:ind w:left="437"/>
              <w:jc w:val="both"/>
              <w:rPr>
                <w:del w:id="1391" w:author="גיתית" w:date="2022-01-17T15:43:00Z"/>
                <w:rFonts w:asciiTheme="minorHAnsi" w:hAnsiTheme="minorHAnsi"/>
                <w:b/>
                <w:bCs/>
                <w:sz w:val="24"/>
                <w:szCs w:val="24"/>
                <w:rtl/>
              </w:rPr>
            </w:pPr>
            <w:del w:id="1392" w:author="גיתית" w:date="2022-01-17T15:43:00Z">
              <w:r w:rsidRPr="001B3DA3" w:rsidDel="00FF440D">
                <w:rPr>
                  <w:rFonts w:asciiTheme="minorHAnsi" w:hAnsiTheme="minorHAnsi" w:hint="cs"/>
                  <w:b/>
                  <w:bCs/>
                  <w:sz w:val="24"/>
                  <w:szCs w:val="24"/>
                  <w:rtl/>
                </w:rPr>
                <w:delText xml:space="preserve">מבוטח בגיל 66 ואילך </w:delText>
              </w:r>
            </w:del>
          </w:p>
        </w:tc>
        <w:tc>
          <w:tcPr>
            <w:tcW w:w="3079" w:type="dxa"/>
          </w:tcPr>
          <w:p w:rsidR="00356762" w:rsidRPr="001B3DA3" w:rsidDel="00FF440D" w:rsidRDefault="00356762" w:rsidP="00356762">
            <w:pPr>
              <w:tabs>
                <w:tab w:val="left" w:pos="384"/>
              </w:tabs>
              <w:ind w:left="437"/>
              <w:jc w:val="center"/>
              <w:rPr>
                <w:del w:id="1393" w:author="גיתית" w:date="2022-01-17T15:43:00Z"/>
                <w:rFonts w:asciiTheme="minorHAnsi" w:hAnsiTheme="minorHAnsi"/>
                <w:b/>
                <w:bCs/>
                <w:sz w:val="24"/>
                <w:szCs w:val="24"/>
              </w:rPr>
            </w:pPr>
            <w:del w:id="1394" w:author="גיתית" w:date="2022-01-17T15:43:00Z">
              <w:r w:rsidRPr="001B3DA3" w:rsidDel="00FF440D">
                <w:rPr>
                  <w:rFonts w:asciiTheme="minorHAnsi" w:hAnsiTheme="minorHAnsi" w:hint="cs"/>
                  <w:b/>
                  <w:bCs/>
                  <w:sz w:val="24"/>
                  <w:szCs w:val="24"/>
                  <w:rtl/>
                </w:rPr>
                <w:delText>204.00</w:delText>
              </w:r>
            </w:del>
          </w:p>
        </w:tc>
        <w:tc>
          <w:tcPr>
            <w:tcW w:w="2410" w:type="dxa"/>
          </w:tcPr>
          <w:p w:rsidR="00356762" w:rsidRPr="001B3DA3" w:rsidDel="00FF440D" w:rsidRDefault="00E30388" w:rsidP="00356762">
            <w:pPr>
              <w:tabs>
                <w:tab w:val="left" w:pos="384"/>
              </w:tabs>
              <w:ind w:left="437"/>
              <w:jc w:val="center"/>
              <w:rPr>
                <w:del w:id="1395" w:author="גיתית" w:date="2022-01-17T15:43:00Z"/>
                <w:rFonts w:asciiTheme="minorHAnsi" w:hAnsiTheme="minorHAnsi"/>
                <w:b/>
                <w:bCs/>
                <w:sz w:val="24"/>
                <w:szCs w:val="24"/>
              </w:rPr>
            </w:pPr>
            <w:del w:id="1396" w:author="גיתית" w:date="2022-01-17T15:43:00Z">
              <w:r w:rsidDel="00FF440D">
                <w:rPr>
                  <w:rFonts w:asciiTheme="minorHAnsi" w:hAnsiTheme="minorHAnsi" w:hint="cs"/>
                  <w:b/>
                  <w:bCs/>
                  <w:sz w:val="24"/>
                  <w:szCs w:val="24"/>
                  <w:rtl/>
                </w:rPr>
                <w:delText>76</w:delText>
              </w:r>
              <w:r w:rsidR="00356762" w:rsidRPr="001B3DA3" w:rsidDel="00FF440D">
                <w:rPr>
                  <w:rFonts w:asciiTheme="minorHAnsi" w:hAnsiTheme="minorHAnsi" w:hint="cs"/>
                  <w:b/>
                  <w:bCs/>
                  <w:sz w:val="24"/>
                  <w:szCs w:val="24"/>
                  <w:rtl/>
                </w:rPr>
                <w:delText>.00</w:delText>
              </w:r>
            </w:del>
          </w:p>
        </w:tc>
      </w:tr>
    </w:tbl>
    <w:p w:rsidR="00FA7B2F" w:rsidDel="00FF440D" w:rsidRDefault="00FA7B2F" w:rsidP="00B26D8F">
      <w:pPr>
        <w:tabs>
          <w:tab w:val="left" w:pos="384"/>
        </w:tabs>
        <w:spacing w:line="360" w:lineRule="auto"/>
        <w:ind w:left="435"/>
        <w:jc w:val="both"/>
        <w:rPr>
          <w:del w:id="1397" w:author="גיתית" w:date="2022-01-17T15:43:00Z"/>
          <w:rFonts w:asciiTheme="minorHAnsi" w:hAnsiTheme="minorHAnsi"/>
          <w:sz w:val="24"/>
          <w:szCs w:val="24"/>
          <w:rtl/>
        </w:rPr>
      </w:pPr>
    </w:p>
    <w:p w:rsidR="00FA7B2F" w:rsidDel="00FF440D" w:rsidRDefault="00FA7B2F" w:rsidP="00B26D8F">
      <w:pPr>
        <w:tabs>
          <w:tab w:val="left" w:pos="384"/>
        </w:tabs>
        <w:spacing w:line="360" w:lineRule="auto"/>
        <w:ind w:left="435"/>
        <w:jc w:val="both"/>
        <w:rPr>
          <w:del w:id="1398" w:author="גיתית" w:date="2022-01-17T15:43:00Z"/>
          <w:rFonts w:asciiTheme="minorHAnsi" w:hAnsiTheme="minorHAnsi"/>
          <w:sz w:val="24"/>
          <w:szCs w:val="24"/>
          <w:rtl/>
        </w:rPr>
      </w:pPr>
    </w:p>
    <w:p w:rsidR="00FA7B2F" w:rsidDel="00FF440D" w:rsidRDefault="00FA7B2F" w:rsidP="00B26D8F">
      <w:pPr>
        <w:tabs>
          <w:tab w:val="left" w:pos="384"/>
        </w:tabs>
        <w:spacing w:line="360" w:lineRule="auto"/>
        <w:ind w:left="435"/>
        <w:jc w:val="both"/>
        <w:rPr>
          <w:del w:id="1399" w:author="גיתית" w:date="2022-01-17T15:43:00Z"/>
          <w:rFonts w:asciiTheme="minorHAnsi" w:hAnsiTheme="minorHAnsi"/>
          <w:sz w:val="24"/>
          <w:szCs w:val="24"/>
          <w:rtl/>
        </w:rPr>
      </w:pPr>
    </w:p>
    <w:p w:rsidR="00FA7B2F" w:rsidDel="00FF440D" w:rsidRDefault="00FA7B2F" w:rsidP="00B26D8F">
      <w:pPr>
        <w:tabs>
          <w:tab w:val="left" w:pos="384"/>
        </w:tabs>
        <w:spacing w:line="360" w:lineRule="auto"/>
        <w:ind w:left="435"/>
        <w:jc w:val="both"/>
        <w:rPr>
          <w:del w:id="1400" w:author="גיתית" w:date="2022-01-17T15:43:00Z"/>
          <w:rFonts w:asciiTheme="minorHAnsi" w:hAnsiTheme="minorHAnsi"/>
          <w:sz w:val="24"/>
          <w:szCs w:val="24"/>
          <w:rtl/>
        </w:rPr>
      </w:pPr>
    </w:p>
    <w:p w:rsidR="00FA7B2F" w:rsidDel="00FF440D" w:rsidRDefault="00FA7B2F" w:rsidP="00B26D8F">
      <w:pPr>
        <w:tabs>
          <w:tab w:val="left" w:pos="384"/>
        </w:tabs>
        <w:spacing w:line="360" w:lineRule="auto"/>
        <w:ind w:left="435"/>
        <w:jc w:val="both"/>
        <w:rPr>
          <w:del w:id="1401" w:author="גיתית" w:date="2022-01-17T15:43:00Z"/>
          <w:rFonts w:asciiTheme="minorHAnsi" w:hAnsiTheme="minorHAnsi"/>
          <w:sz w:val="24"/>
          <w:szCs w:val="24"/>
          <w:rtl/>
        </w:rPr>
      </w:pPr>
    </w:p>
    <w:p w:rsidR="00FA7B2F" w:rsidDel="00FF440D" w:rsidRDefault="00FA7B2F" w:rsidP="00B26D8F">
      <w:pPr>
        <w:tabs>
          <w:tab w:val="left" w:pos="384"/>
        </w:tabs>
        <w:spacing w:line="360" w:lineRule="auto"/>
        <w:ind w:left="435"/>
        <w:jc w:val="both"/>
        <w:rPr>
          <w:del w:id="1402" w:author="גיתית" w:date="2022-01-17T15:43:00Z"/>
          <w:rFonts w:asciiTheme="minorHAnsi" w:hAnsiTheme="minorHAnsi"/>
          <w:sz w:val="24"/>
          <w:szCs w:val="24"/>
          <w:rtl/>
        </w:rPr>
      </w:pPr>
    </w:p>
    <w:p w:rsidR="00FA7B2F" w:rsidDel="00FF440D" w:rsidRDefault="00FA7B2F" w:rsidP="00B26D8F">
      <w:pPr>
        <w:tabs>
          <w:tab w:val="left" w:pos="384"/>
        </w:tabs>
        <w:spacing w:line="360" w:lineRule="auto"/>
        <w:ind w:left="435"/>
        <w:jc w:val="both"/>
        <w:rPr>
          <w:del w:id="1403" w:author="גיתית" w:date="2022-01-17T15:43:00Z"/>
          <w:rFonts w:asciiTheme="minorHAnsi" w:hAnsiTheme="minorHAnsi"/>
          <w:sz w:val="24"/>
          <w:szCs w:val="24"/>
          <w:rtl/>
        </w:rPr>
      </w:pPr>
    </w:p>
    <w:p w:rsidR="00FA7B2F" w:rsidDel="00FF440D" w:rsidRDefault="00FA7B2F" w:rsidP="00B26D8F">
      <w:pPr>
        <w:tabs>
          <w:tab w:val="left" w:pos="384"/>
        </w:tabs>
        <w:spacing w:line="360" w:lineRule="auto"/>
        <w:ind w:left="435"/>
        <w:jc w:val="both"/>
        <w:rPr>
          <w:del w:id="1404" w:author="גיתית" w:date="2022-01-17T15:43:00Z"/>
          <w:rFonts w:asciiTheme="minorHAnsi" w:hAnsiTheme="minorHAnsi"/>
          <w:sz w:val="24"/>
          <w:szCs w:val="24"/>
          <w:rtl/>
        </w:rPr>
      </w:pPr>
    </w:p>
    <w:p w:rsidR="00EA648C" w:rsidDel="00FF440D" w:rsidRDefault="00EA648C" w:rsidP="00B26D8F">
      <w:pPr>
        <w:tabs>
          <w:tab w:val="left" w:pos="384"/>
        </w:tabs>
        <w:spacing w:line="360" w:lineRule="auto"/>
        <w:ind w:left="435"/>
        <w:jc w:val="both"/>
        <w:rPr>
          <w:del w:id="1405" w:author="גיתית" w:date="2022-01-17T15:43:00Z"/>
          <w:rFonts w:asciiTheme="minorHAnsi" w:hAnsiTheme="minorHAnsi"/>
          <w:sz w:val="24"/>
          <w:szCs w:val="24"/>
          <w:rtl/>
        </w:rPr>
      </w:pPr>
    </w:p>
    <w:p w:rsidR="00EA648C" w:rsidDel="00FF440D" w:rsidRDefault="00EA648C" w:rsidP="00B26D8F">
      <w:pPr>
        <w:tabs>
          <w:tab w:val="left" w:pos="384"/>
        </w:tabs>
        <w:spacing w:line="360" w:lineRule="auto"/>
        <w:ind w:left="435"/>
        <w:jc w:val="both"/>
        <w:rPr>
          <w:del w:id="1406" w:author="גיתית" w:date="2022-01-17T15:43:00Z"/>
          <w:rFonts w:asciiTheme="minorHAnsi" w:hAnsiTheme="minorHAnsi"/>
          <w:sz w:val="24"/>
          <w:szCs w:val="24"/>
          <w:rtl/>
        </w:rPr>
      </w:pPr>
    </w:p>
    <w:p w:rsidR="00EA648C" w:rsidDel="00FF440D" w:rsidRDefault="00EA648C" w:rsidP="00B26D8F">
      <w:pPr>
        <w:tabs>
          <w:tab w:val="left" w:pos="384"/>
        </w:tabs>
        <w:spacing w:line="360" w:lineRule="auto"/>
        <w:ind w:left="435"/>
        <w:jc w:val="both"/>
        <w:rPr>
          <w:del w:id="1407" w:author="גיתית" w:date="2022-01-17T15:43:00Z"/>
          <w:rFonts w:asciiTheme="minorHAnsi" w:hAnsiTheme="minorHAnsi"/>
          <w:sz w:val="24"/>
          <w:szCs w:val="24"/>
          <w:rtl/>
        </w:rPr>
      </w:pPr>
    </w:p>
    <w:p w:rsidR="00FA7B2F" w:rsidDel="00FF440D" w:rsidRDefault="00BF0A8A" w:rsidP="00F81BBE">
      <w:pPr>
        <w:tabs>
          <w:tab w:val="left" w:pos="384"/>
        </w:tabs>
        <w:spacing w:line="360" w:lineRule="auto"/>
        <w:jc w:val="both"/>
        <w:rPr>
          <w:del w:id="1408" w:author="גיתית" w:date="2022-01-17T15:43:00Z"/>
          <w:rFonts w:asciiTheme="minorHAnsi" w:hAnsiTheme="minorHAnsi"/>
          <w:sz w:val="24"/>
          <w:szCs w:val="24"/>
          <w:rtl/>
        </w:rPr>
      </w:pPr>
      <w:del w:id="1409" w:author="גיתית" w:date="2022-01-17T15:43:00Z">
        <w:r w:rsidDel="00FF440D">
          <w:rPr>
            <w:rFonts w:asciiTheme="minorHAnsi" w:hAnsiTheme="minorHAnsi" w:hint="cs"/>
            <w:sz w:val="24"/>
            <w:szCs w:val="24"/>
            <w:rtl/>
          </w:rPr>
          <w:delText xml:space="preserve">   </w:delText>
        </w:r>
        <w:r w:rsidR="00CF1A4C" w:rsidDel="00FF440D">
          <w:rPr>
            <w:rFonts w:asciiTheme="minorHAnsi" w:hAnsiTheme="minorHAnsi" w:hint="cs"/>
            <w:sz w:val="24"/>
            <w:szCs w:val="24"/>
            <w:rtl/>
          </w:rPr>
          <w:delText xml:space="preserve">            </w:delText>
        </w:r>
        <w:r w:rsidR="00F81BBE" w:rsidDel="00FF440D">
          <w:rPr>
            <w:rFonts w:asciiTheme="minorHAnsi" w:hAnsiTheme="minorHAnsi" w:hint="cs"/>
            <w:sz w:val="24"/>
            <w:szCs w:val="24"/>
            <w:rtl/>
          </w:rPr>
          <w:delText>*</w:delText>
        </w:r>
        <w:r w:rsidR="00CF1A4C" w:rsidRPr="00CF1A4C" w:rsidDel="00FF440D">
          <w:rPr>
            <w:rFonts w:asciiTheme="minorHAnsi" w:hAnsiTheme="minorHAnsi" w:hint="cs"/>
            <w:sz w:val="24"/>
            <w:szCs w:val="24"/>
            <w:rtl/>
          </w:rPr>
          <w:delText>דמי הביטוח ישתנו על פי גיל המבוט</w:delText>
        </w:r>
        <w:r w:rsidR="00CF1A4C" w:rsidDel="00FF440D">
          <w:rPr>
            <w:rFonts w:asciiTheme="minorHAnsi" w:hAnsiTheme="minorHAnsi" w:hint="cs"/>
            <w:sz w:val="24"/>
            <w:szCs w:val="24"/>
            <w:rtl/>
          </w:rPr>
          <w:delText>ח</w:delText>
        </w:r>
      </w:del>
    </w:p>
    <w:p w:rsidR="008E426B" w:rsidDel="00FF440D" w:rsidRDefault="008E426B" w:rsidP="00B26D8F">
      <w:pPr>
        <w:tabs>
          <w:tab w:val="left" w:pos="384"/>
        </w:tabs>
        <w:spacing w:line="360" w:lineRule="auto"/>
        <w:ind w:left="435"/>
        <w:jc w:val="both"/>
        <w:rPr>
          <w:del w:id="1410" w:author="גיתית" w:date="2022-01-17T15:43:00Z"/>
          <w:rFonts w:asciiTheme="minorHAnsi" w:hAnsiTheme="minorHAnsi"/>
          <w:sz w:val="24"/>
          <w:szCs w:val="24"/>
          <w:rtl/>
        </w:rPr>
      </w:pPr>
      <w:del w:id="1411" w:author="גיתית" w:date="2022-01-17T15:43:00Z">
        <w:r w:rsidRPr="00EB033A" w:rsidDel="00FF440D">
          <w:rPr>
            <w:rFonts w:asciiTheme="minorHAnsi" w:hAnsiTheme="minorHAnsi"/>
            <w:sz w:val="24"/>
            <w:szCs w:val="24"/>
            <w:rtl/>
          </w:rPr>
          <w:delText>המחיר לכל מבוטח כמפורט לעיל הינו קבוע וסופי</w:delText>
        </w:r>
        <w:r w:rsidR="00743273" w:rsidRPr="00EB033A" w:rsidDel="00FF440D">
          <w:rPr>
            <w:rFonts w:asciiTheme="minorHAnsi" w:hAnsiTheme="minorHAnsi" w:hint="cs"/>
            <w:sz w:val="24"/>
            <w:szCs w:val="24"/>
            <w:rtl/>
          </w:rPr>
          <w:delText>,</w:delText>
        </w:r>
        <w:r w:rsidR="008659D6" w:rsidRPr="00EB033A" w:rsidDel="00FF440D">
          <w:rPr>
            <w:rFonts w:asciiTheme="minorHAnsi" w:hAnsiTheme="minorHAnsi"/>
            <w:sz w:val="24"/>
            <w:szCs w:val="24"/>
            <w:rtl/>
          </w:rPr>
          <w:delText xml:space="preserve"> ו</w:delText>
        </w:r>
        <w:r w:rsidRPr="00EB033A" w:rsidDel="00FF440D">
          <w:rPr>
            <w:rFonts w:asciiTheme="minorHAnsi" w:hAnsiTheme="minorHAnsi"/>
            <w:sz w:val="24"/>
            <w:szCs w:val="24"/>
            <w:rtl/>
          </w:rPr>
          <w:delText xml:space="preserve">לא ישתנה מכל סיבה שהיא (למעט הצמדה </w:delText>
        </w:r>
        <w:r w:rsidR="00E86554" w:rsidRPr="00EB033A" w:rsidDel="00FF440D">
          <w:rPr>
            <w:rFonts w:asciiTheme="minorHAnsi" w:hAnsiTheme="minorHAnsi" w:hint="cs"/>
            <w:sz w:val="24"/>
            <w:szCs w:val="24"/>
            <w:rtl/>
          </w:rPr>
          <w:delText>ו/</w:delText>
        </w:r>
        <w:r w:rsidRPr="00EB033A" w:rsidDel="00FF440D">
          <w:rPr>
            <w:rFonts w:asciiTheme="minorHAnsi" w:hAnsiTheme="minorHAnsi"/>
            <w:sz w:val="24"/>
            <w:szCs w:val="24"/>
            <w:rtl/>
          </w:rPr>
          <w:delText>או התאמת פרמיה כמפורט בסעיף 7 להלן), והוא כולל את כל ההוצאות, בין המיוחדות</w:delText>
        </w:r>
        <w:r w:rsidR="00FE4005" w:rsidRPr="00EB033A" w:rsidDel="00FF440D">
          <w:rPr>
            <w:rFonts w:asciiTheme="minorHAnsi" w:hAnsiTheme="minorHAnsi"/>
            <w:sz w:val="24"/>
            <w:szCs w:val="24"/>
            <w:rtl/>
          </w:rPr>
          <w:delText>, בין הכלליות ובין האחרות.</w:delText>
        </w:r>
        <w:r w:rsidR="002E4147" w:rsidRPr="00EB033A" w:rsidDel="00FF440D">
          <w:rPr>
            <w:rFonts w:asciiTheme="minorHAnsi" w:hAnsiTheme="minorHAnsi"/>
            <w:sz w:val="24"/>
            <w:szCs w:val="24"/>
            <w:rtl/>
          </w:rPr>
          <w:delText xml:space="preserve"> </w:delText>
        </w:r>
      </w:del>
    </w:p>
    <w:p w:rsidR="00E63F6B" w:rsidRPr="00EB033A" w:rsidDel="00FF440D" w:rsidRDefault="00E63F6B" w:rsidP="00EA648C">
      <w:pPr>
        <w:pStyle w:val="a3"/>
        <w:numPr>
          <w:ilvl w:val="0"/>
          <w:numId w:val="14"/>
        </w:numPr>
        <w:tabs>
          <w:tab w:val="clear" w:pos="4153"/>
          <w:tab w:val="clear" w:pos="8306"/>
        </w:tabs>
        <w:spacing w:before="240" w:after="120"/>
        <w:jc w:val="both"/>
        <w:rPr>
          <w:del w:id="1412" w:author="גיתית" w:date="2022-01-17T15:43:00Z"/>
          <w:rFonts w:asciiTheme="minorHAnsi" w:hAnsiTheme="minorHAnsi" w:cs="David"/>
          <w:b/>
          <w:bCs/>
          <w:noProof/>
          <w:sz w:val="24"/>
          <w:szCs w:val="24"/>
        </w:rPr>
      </w:pPr>
      <w:del w:id="1413" w:author="גיתית" w:date="2022-01-17T15:43:00Z">
        <w:r w:rsidRPr="00EB033A" w:rsidDel="00FF440D">
          <w:rPr>
            <w:rFonts w:asciiTheme="minorHAnsi" w:hAnsiTheme="minorHAnsi" w:cs="David" w:hint="cs"/>
            <w:b/>
            <w:bCs/>
            <w:noProof/>
            <w:sz w:val="24"/>
            <w:szCs w:val="24"/>
            <w:rtl/>
          </w:rPr>
          <w:delText>התאמת הפרמיה</w:delText>
        </w:r>
      </w:del>
    </w:p>
    <w:p w:rsidR="002E4147" w:rsidRPr="00EB033A" w:rsidDel="00FF440D" w:rsidRDefault="002E4147" w:rsidP="00EA648C">
      <w:pPr>
        <w:ind w:left="435"/>
        <w:jc w:val="both"/>
        <w:rPr>
          <w:del w:id="1414" w:author="גיתית" w:date="2022-01-17T15:43:00Z"/>
          <w:rFonts w:asciiTheme="minorHAnsi" w:hAnsiTheme="minorHAnsi"/>
          <w:noProof/>
          <w:sz w:val="24"/>
          <w:szCs w:val="24"/>
        </w:rPr>
      </w:pPr>
      <w:del w:id="1415" w:author="גיתית" w:date="2022-01-17T15:43:00Z">
        <w:r w:rsidRPr="00EB033A" w:rsidDel="00FF440D">
          <w:rPr>
            <w:rFonts w:asciiTheme="minorHAnsi" w:hAnsiTheme="minorHAnsi"/>
            <w:noProof/>
            <w:sz w:val="24"/>
            <w:szCs w:val="24"/>
            <w:rtl/>
          </w:rPr>
          <w:delText xml:space="preserve">בתום </w:delText>
        </w:r>
        <w:r w:rsidR="00CB0E0F" w:rsidRPr="00EB033A" w:rsidDel="00FF440D">
          <w:rPr>
            <w:rFonts w:asciiTheme="minorHAnsi" w:hAnsiTheme="minorHAnsi" w:hint="cs"/>
            <w:noProof/>
            <w:sz w:val="24"/>
            <w:szCs w:val="24"/>
            <w:rtl/>
          </w:rPr>
          <w:delText>כל תקופה הקבועה להלן</w:delText>
        </w:r>
        <w:r w:rsidRPr="00EB033A" w:rsidDel="00FF440D">
          <w:rPr>
            <w:rFonts w:asciiTheme="minorHAnsi" w:hAnsiTheme="minorHAnsi"/>
            <w:noProof/>
            <w:sz w:val="24"/>
            <w:szCs w:val="24"/>
            <w:rtl/>
          </w:rPr>
          <w:delText xml:space="preserve">, ובתום תקופת הביטוח, </w:delText>
        </w:r>
        <w:r w:rsidR="00456084" w:rsidRPr="00EB033A" w:rsidDel="00FF440D">
          <w:rPr>
            <w:rFonts w:asciiTheme="minorHAnsi" w:hAnsiTheme="minorHAnsi" w:hint="cs"/>
            <w:noProof/>
            <w:sz w:val="24"/>
            <w:szCs w:val="24"/>
            <w:rtl/>
          </w:rPr>
          <w:delText>ייערך</w:delText>
        </w:r>
        <w:r w:rsidR="00D82557" w:rsidRPr="00EB033A" w:rsidDel="00FF440D">
          <w:rPr>
            <w:rFonts w:asciiTheme="minorHAnsi" w:hAnsiTheme="minorHAnsi" w:hint="cs"/>
            <w:noProof/>
            <w:sz w:val="24"/>
            <w:szCs w:val="24"/>
            <w:rtl/>
          </w:rPr>
          <w:delText xml:space="preserve"> </w:delText>
        </w:r>
        <w:r w:rsidRPr="00EB033A" w:rsidDel="00FF440D">
          <w:rPr>
            <w:rFonts w:asciiTheme="minorHAnsi" w:hAnsiTheme="minorHAnsi"/>
            <w:noProof/>
            <w:sz w:val="24"/>
            <w:szCs w:val="24"/>
            <w:rtl/>
          </w:rPr>
          <w:delText>חישוב לצורך עדכון הפרמיה לתקופת הביטוח הבאה, או לקביעת רווח/הפסד ביטוחי, לפי העניין.</w:delText>
        </w:r>
      </w:del>
    </w:p>
    <w:p w:rsidR="002E4147" w:rsidRPr="00EB033A" w:rsidDel="00FF440D" w:rsidRDefault="00495758" w:rsidP="00EA648C">
      <w:pPr>
        <w:pStyle w:val="a3"/>
        <w:numPr>
          <w:ilvl w:val="1"/>
          <w:numId w:val="14"/>
        </w:numPr>
        <w:tabs>
          <w:tab w:val="clear" w:pos="4153"/>
          <w:tab w:val="clear" w:pos="8306"/>
        </w:tabs>
        <w:spacing w:before="120"/>
        <w:ind w:left="850" w:hanging="493"/>
        <w:rPr>
          <w:del w:id="1416" w:author="גיתית" w:date="2022-01-17T15:43:00Z"/>
          <w:rFonts w:asciiTheme="minorHAnsi" w:hAnsiTheme="minorHAnsi" w:cs="David"/>
          <w:noProof/>
          <w:sz w:val="24"/>
          <w:szCs w:val="24"/>
        </w:rPr>
      </w:pPr>
      <w:del w:id="1417" w:author="גיתית" w:date="2022-01-17T15:43:00Z">
        <w:r w:rsidRPr="00EB033A" w:rsidDel="00FF440D">
          <w:rPr>
            <w:rFonts w:asciiTheme="minorHAnsi" w:hAnsiTheme="minorHAnsi" w:cs="David" w:hint="cs"/>
            <w:b/>
            <w:bCs/>
            <w:noProof/>
            <w:sz w:val="24"/>
            <w:szCs w:val="24"/>
            <w:rtl/>
          </w:rPr>
          <w:delText>פרקי הביטוח לגיבהם ייערך החישוב</w:delText>
        </w:r>
        <w:r w:rsidRPr="00EB033A" w:rsidDel="00FF440D">
          <w:rPr>
            <w:rFonts w:asciiTheme="minorHAnsi" w:hAnsiTheme="minorHAnsi" w:cs="David"/>
            <w:noProof/>
            <w:sz w:val="24"/>
            <w:szCs w:val="24"/>
            <w:rtl/>
          </w:rPr>
          <w:br/>
        </w:r>
        <w:r w:rsidR="002E4147" w:rsidRPr="00EB033A" w:rsidDel="00FF440D">
          <w:rPr>
            <w:rFonts w:asciiTheme="minorHAnsi" w:hAnsiTheme="minorHAnsi" w:cs="David"/>
            <w:noProof/>
            <w:sz w:val="24"/>
            <w:szCs w:val="24"/>
            <w:rtl/>
          </w:rPr>
          <w:delText>החישובים ייערכו</w:delText>
        </w:r>
        <w:r w:rsidR="00F6403B" w:rsidRPr="00EB033A" w:rsidDel="00FF440D">
          <w:rPr>
            <w:rFonts w:asciiTheme="minorHAnsi" w:hAnsiTheme="minorHAnsi" w:cs="David"/>
            <w:noProof/>
            <w:sz w:val="24"/>
            <w:szCs w:val="24"/>
            <w:rtl/>
          </w:rPr>
          <w:delText xml:space="preserve"> </w:delText>
        </w:r>
        <w:r w:rsidR="00D82557" w:rsidRPr="00EB033A" w:rsidDel="00FF440D">
          <w:rPr>
            <w:rFonts w:asciiTheme="minorHAnsi" w:hAnsiTheme="minorHAnsi" w:cs="David" w:hint="cs"/>
            <w:noProof/>
            <w:sz w:val="24"/>
            <w:szCs w:val="24"/>
            <w:rtl/>
          </w:rPr>
          <w:delText xml:space="preserve">לגבי </w:delText>
        </w:r>
        <w:r w:rsidR="00FD0719" w:rsidRPr="00EB033A" w:rsidDel="00FF440D">
          <w:rPr>
            <w:rFonts w:asciiTheme="minorHAnsi" w:hAnsiTheme="minorHAnsi" w:cs="David" w:hint="cs"/>
            <w:noProof/>
            <w:sz w:val="24"/>
            <w:szCs w:val="24"/>
            <w:rtl/>
          </w:rPr>
          <w:delText xml:space="preserve">כל פרקי הפוליסה. </w:delText>
        </w:r>
      </w:del>
    </w:p>
    <w:p w:rsidR="00495758" w:rsidRPr="00EB033A" w:rsidDel="00FF440D" w:rsidRDefault="00495758" w:rsidP="00EA648C">
      <w:pPr>
        <w:pStyle w:val="a3"/>
        <w:numPr>
          <w:ilvl w:val="1"/>
          <w:numId w:val="14"/>
        </w:numPr>
        <w:tabs>
          <w:tab w:val="clear" w:pos="4153"/>
          <w:tab w:val="clear" w:pos="8306"/>
        </w:tabs>
        <w:spacing w:before="120"/>
        <w:ind w:left="850" w:hanging="493"/>
        <w:rPr>
          <w:del w:id="1418" w:author="גיתית" w:date="2022-01-17T15:43:00Z"/>
          <w:rFonts w:asciiTheme="minorHAnsi" w:hAnsiTheme="minorHAnsi" w:cs="David"/>
          <w:b/>
          <w:bCs/>
          <w:noProof/>
          <w:sz w:val="24"/>
          <w:szCs w:val="24"/>
        </w:rPr>
      </w:pPr>
      <w:del w:id="1419" w:author="גיתית" w:date="2022-01-17T15:43:00Z">
        <w:r w:rsidRPr="00EB033A" w:rsidDel="00FF440D">
          <w:rPr>
            <w:rFonts w:asciiTheme="minorHAnsi" w:hAnsiTheme="minorHAnsi" w:cs="David" w:hint="cs"/>
            <w:b/>
            <w:bCs/>
            <w:noProof/>
            <w:sz w:val="24"/>
            <w:szCs w:val="24"/>
            <w:rtl/>
          </w:rPr>
          <w:delText>מועדי עריכת החישוב</w:delText>
        </w:r>
      </w:del>
    </w:p>
    <w:p w:rsidR="002E4147" w:rsidRPr="00EB033A" w:rsidDel="00FF440D" w:rsidRDefault="002E4147" w:rsidP="00EA648C">
      <w:pPr>
        <w:pStyle w:val="a3"/>
        <w:tabs>
          <w:tab w:val="clear" w:pos="4153"/>
          <w:tab w:val="clear" w:pos="8306"/>
        </w:tabs>
        <w:spacing w:before="120"/>
        <w:ind w:left="855"/>
        <w:rPr>
          <w:del w:id="1420" w:author="גיתית" w:date="2022-01-17T15:43:00Z"/>
          <w:rFonts w:asciiTheme="minorHAnsi" w:hAnsiTheme="minorHAnsi" w:cs="David"/>
          <w:noProof/>
          <w:sz w:val="24"/>
          <w:szCs w:val="24"/>
          <w:rtl/>
        </w:rPr>
      </w:pPr>
      <w:del w:id="1421" w:author="גיתית" w:date="2022-01-17T15:43:00Z">
        <w:r w:rsidRPr="00EB033A" w:rsidDel="00FF440D">
          <w:rPr>
            <w:rFonts w:asciiTheme="minorHAnsi" w:hAnsiTheme="minorHAnsi" w:cs="David"/>
            <w:noProof/>
            <w:sz w:val="24"/>
            <w:szCs w:val="24"/>
            <w:rtl/>
          </w:rPr>
          <w:delText xml:space="preserve">החישוב </w:delText>
        </w:r>
        <w:r w:rsidR="003C1E63" w:rsidDel="00FF440D">
          <w:rPr>
            <w:rFonts w:asciiTheme="minorHAnsi" w:hAnsiTheme="minorHAnsi" w:cs="David" w:hint="cs"/>
            <w:noProof/>
            <w:sz w:val="24"/>
            <w:szCs w:val="24"/>
            <w:rtl/>
          </w:rPr>
          <w:delText xml:space="preserve">הראשון </w:delText>
        </w:r>
        <w:r w:rsidRPr="00EB033A" w:rsidDel="00FF440D">
          <w:rPr>
            <w:rFonts w:asciiTheme="minorHAnsi" w:hAnsiTheme="minorHAnsi" w:cs="David"/>
            <w:noProof/>
            <w:sz w:val="24"/>
            <w:szCs w:val="24"/>
            <w:rtl/>
          </w:rPr>
          <w:delText xml:space="preserve">יבוצע </w:delText>
        </w:r>
        <w:r w:rsidR="00743273" w:rsidRPr="00EB033A" w:rsidDel="00FF440D">
          <w:rPr>
            <w:rFonts w:asciiTheme="minorHAnsi" w:hAnsiTheme="minorHAnsi" w:cs="David" w:hint="cs"/>
            <w:noProof/>
            <w:sz w:val="24"/>
            <w:szCs w:val="24"/>
            <w:rtl/>
          </w:rPr>
          <w:delText>בתום</w:delText>
        </w:r>
        <w:r w:rsidR="00DB0885" w:rsidRPr="00EB033A" w:rsidDel="00FF440D">
          <w:rPr>
            <w:rFonts w:asciiTheme="minorHAnsi" w:hAnsiTheme="minorHAnsi" w:cs="David" w:hint="cs"/>
            <w:noProof/>
            <w:sz w:val="24"/>
            <w:szCs w:val="24"/>
            <w:rtl/>
          </w:rPr>
          <w:delText xml:space="preserve"> </w:delText>
        </w:r>
        <w:r w:rsidR="00331673" w:rsidRPr="00331673" w:rsidDel="00FF440D">
          <w:rPr>
            <w:rFonts w:asciiTheme="minorHAnsi" w:hAnsiTheme="minorHAnsi" w:cs="David"/>
            <w:noProof/>
            <w:sz w:val="24"/>
            <w:szCs w:val="24"/>
          </w:rPr>
          <w:delText>24</w:delText>
        </w:r>
        <w:r w:rsidR="00DB0885" w:rsidRPr="00EB033A" w:rsidDel="00FF440D">
          <w:rPr>
            <w:rFonts w:asciiTheme="minorHAnsi" w:hAnsiTheme="minorHAnsi" w:cs="David" w:hint="cs"/>
            <w:noProof/>
            <w:sz w:val="24"/>
            <w:szCs w:val="24"/>
            <w:rtl/>
          </w:rPr>
          <w:delText xml:space="preserve"> חודשים ראשונים </w:delText>
        </w:r>
        <w:r w:rsidR="0034590F" w:rsidRPr="00EB033A" w:rsidDel="00FF440D">
          <w:rPr>
            <w:rFonts w:asciiTheme="minorHAnsi" w:hAnsiTheme="minorHAnsi" w:cs="David"/>
            <w:noProof/>
            <w:sz w:val="24"/>
            <w:szCs w:val="24"/>
            <w:rtl/>
          </w:rPr>
          <w:delText>לביטוח</w:delText>
        </w:r>
        <w:r w:rsidRPr="00EB033A" w:rsidDel="00FF440D">
          <w:rPr>
            <w:rFonts w:asciiTheme="minorHAnsi" w:hAnsiTheme="minorHAnsi" w:cs="David"/>
            <w:noProof/>
            <w:sz w:val="24"/>
            <w:szCs w:val="24"/>
            <w:rtl/>
          </w:rPr>
          <w:delText>. החישוב ייערך לגבי תקופה המסתיימת 6 חודשים קודם ביצוע ההתחשבנות</w:delText>
        </w:r>
        <w:r w:rsidR="0076189B" w:rsidRPr="00EB033A" w:rsidDel="00FF440D">
          <w:rPr>
            <w:rFonts w:asciiTheme="minorHAnsi" w:hAnsiTheme="minorHAnsi" w:cs="David"/>
            <w:noProof/>
            <w:sz w:val="24"/>
            <w:szCs w:val="24"/>
            <w:rtl/>
          </w:rPr>
          <w:delText xml:space="preserve">, קרי </w:delText>
        </w:r>
        <w:r w:rsidR="00331673" w:rsidDel="00FF440D">
          <w:rPr>
            <w:rFonts w:asciiTheme="minorHAnsi" w:hAnsiTheme="minorHAnsi" w:cs="David" w:hint="cs"/>
            <w:noProof/>
            <w:sz w:val="24"/>
            <w:szCs w:val="24"/>
            <w:rtl/>
          </w:rPr>
          <w:delText>18</w:delText>
        </w:r>
        <w:r w:rsidR="0076189B" w:rsidRPr="00EB033A" w:rsidDel="00FF440D">
          <w:rPr>
            <w:rFonts w:asciiTheme="minorHAnsi" w:hAnsiTheme="minorHAnsi" w:cs="David"/>
            <w:noProof/>
            <w:sz w:val="24"/>
            <w:szCs w:val="24"/>
            <w:rtl/>
          </w:rPr>
          <w:delText xml:space="preserve"> </w:delText>
        </w:r>
        <w:r w:rsidR="008659D6" w:rsidRPr="00EB033A" w:rsidDel="00FF440D">
          <w:rPr>
            <w:rFonts w:asciiTheme="minorHAnsi" w:hAnsiTheme="minorHAnsi" w:cs="David"/>
            <w:noProof/>
            <w:sz w:val="24"/>
            <w:szCs w:val="24"/>
            <w:rtl/>
          </w:rPr>
          <w:delText xml:space="preserve">חודשי </w:delText>
        </w:r>
        <w:r w:rsidR="0076189B" w:rsidRPr="00EB033A" w:rsidDel="00FF440D">
          <w:rPr>
            <w:rFonts w:asciiTheme="minorHAnsi" w:hAnsiTheme="minorHAnsi" w:cs="David"/>
            <w:noProof/>
            <w:sz w:val="24"/>
            <w:szCs w:val="24"/>
            <w:rtl/>
          </w:rPr>
          <w:delText>הביטוח הראשונים.</w:delText>
        </w:r>
        <w:r w:rsidRPr="00EB033A" w:rsidDel="00FF440D">
          <w:rPr>
            <w:rFonts w:asciiTheme="minorHAnsi" w:hAnsiTheme="minorHAnsi" w:cs="David"/>
            <w:noProof/>
            <w:sz w:val="24"/>
            <w:szCs w:val="24"/>
            <w:rtl/>
          </w:rPr>
          <w:delText xml:space="preserve"> (תקופת התחשבנות ראשונה)</w:delText>
        </w:r>
        <w:r w:rsidR="00917BE9" w:rsidRPr="00EB033A" w:rsidDel="00FF440D">
          <w:rPr>
            <w:rFonts w:asciiTheme="minorHAnsi" w:hAnsiTheme="minorHAnsi" w:cs="David"/>
            <w:noProof/>
            <w:sz w:val="24"/>
            <w:szCs w:val="24"/>
            <w:rtl/>
          </w:rPr>
          <w:delText>.</w:delText>
        </w:r>
        <w:r w:rsidR="003C1E63" w:rsidDel="00FF440D">
          <w:rPr>
            <w:rFonts w:asciiTheme="minorHAnsi" w:hAnsiTheme="minorHAnsi" w:cs="David" w:hint="cs"/>
            <w:noProof/>
            <w:sz w:val="24"/>
            <w:szCs w:val="24"/>
            <w:rtl/>
          </w:rPr>
          <w:br/>
          <w:delText xml:space="preserve">החישוב השני ייערך כעבור 48 חודשים </w:delText>
        </w:r>
        <w:r w:rsidR="003C1E63" w:rsidRPr="00EB033A" w:rsidDel="00FF440D">
          <w:rPr>
            <w:rFonts w:asciiTheme="minorHAnsi" w:hAnsiTheme="minorHAnsi" w:cs="David"/>
            <w:noProof/>
            <w:sz w:val="24"/>
            <w:szCs w:val="24"/>
            <w:rtl/>
          </w:rPr>
          <w:delText xml:space="preserve">החישוב ייערך לגבי תקופה המסתיימת 6 חודשים קודם ביצוע ההתחשבנות, קרי </w:delText>
        </w:r>
        <w:r w:rsidR="003C1E63" w:rsidDel="00FF440D">
          <w:rPr>
            <w:rFonts w:asciiTheme="minorHAnsi" w:hAnsiTheme="minorHAnsi" w:cs="David" w:hint="cs"/>
            <w:noProof/>
            <w:sz w:val="24"/>
            <w:szCs w:val="24"/>
            <w:rtl/>
          </w:rPr>
          <w:delText>42</w:delText>
        </w:r>
        <w:r w:rsidR="003C1E63" w:rsidRPr="00EB033A" w:rsidDel="00FF440D">
          <w:rPr>
            <w:rFonts w:asciiTheme="minorHAnsi" w:hAnsiTheme="minorHAnsi" w:cs="David"/>
            <w:noProof/>
            <w:sz w:val="24"/>
            <w:szCs w:val="24"/>
            <w:rtl/>
          </w:rPr>
          <w:delText xml:space="preserve"> חודשי הביטוח הראשונים. (תקופת התחשבנות </w:delText>
        </w:r>
        <w:r w:rsidR="003C1E63" w:rsidDel="00FF440D">
          <w:rPr>
            <w:rFonts w:asciiTheme="minorHAnsi" w:hAnsiTheme="minorHAnsi" w:cs="David" w:hint="cs"/>
            <w:noProof/>
            <w:sz w:val="24"/>
            <w:szCs w:val="24"/>
            <w:rtl/>
          </w:rPr>
          <w:delText>השניה</w:delText>
        </w:r>
        <w:r w:rsidR="003C1E63" w:rsidRPr="00EB033A" w:rsidDel="00FF440D">
          <w:rPr>
            <w:rFonts w:asciiTheme="minorHAnsi" w:hAnsiTheme="minorHAnsi" w:cs="David"/>
            <w:noProof/>
            <w:sz w:val="24"/>
            <w:szCs w:val="24"/>
            <w:rtl/>
          </w:rPr>
          <w:delText>).</w:delText>
        </w:r>
      </w:del>
    </w:p>
    <w:p w:rsidR="002E4147" w:rsidRPr="00EB033A" w:rsidDel="00FF440D" w:rsidRDefault="00495758" w:rsidP="00EA648C">
      <w:pPr>
        <w:pStyle w:val="a3"/>
        <w:numPr>
          <w:ilvl w:val="1"/>
          <w:numId w:val="14"/>
        </w:numPr>
        <w:tabs>
          <w:tab w:val="clear" w:pos="4153"/>
          <w:tab w:val="clear" w:pos="8306"/>
        </w:tabs>
        <w:spacing w:before="120"/>
        <w:ind w:left="820" w:hanging="425"/>
        <w:rPr>
          <w:del w:id="1422" w:author="גיתית" w:date="2022-01-17T15:43:00Z"/>
          <w:rFonts w:asciiTheme="minorHAnsi" w:hAnsiTheme="minorHAnsi" w:cs="David"/>
          <w:noProof/>
          <w:sz w:val="24"/>
          <w:szCs w:val="24"/>
        </w:rPr>
      </w:pPr>
      <w:del w:id="1423" w:author="גיתית" w:date="2022-01-17T15:43:00Z">
        <w:r w:rsidRPr="00EB033A" w:rsidDel="00FF440D">
          <w:rPr>
            <w:rFonts w:asciiTheme="minorHAnsi" w:hAnsiTheme="minorHAnsi" w:cs="David" w:hint="cs"/>
            <w:b/>
            <w:bCs/>
            <w:noProof/>
            <w:sz w:val="24"/>
            <w:szCs w:val="24"/>
            <w:rtl/>
          </w:rPr>
          <w:delText>אופן עריכת החישוב</w:delText>
        </w:r>
        <w:r w:rsidRPr="00EB033A" w:rsidDel="00FF440D">
          <w:rPr>
            <w:rFonts w:asciiTheme="minorHAnsi" w:hAnsiTheme="minorHAnsi" w:cs="David"/>
            <w:noProof/>
            <w:sz w:val="24"/>
            <w:szCs w:val="24"/>
            <w:rtl/>
          </w:rPr>
          <w:br/>
        </w:r>
        <w:r w:rsidR="002E4147" w:rsidRPr="00EB033A" w:rsidDel="00FF440D">
          <w:rPr>
            <w:rFonts w:asciiTheme="minorHAnsi" w:hAnsiTheme="minorHAnsi" w:cs="David"/>
            <w:noProof/>
            <w:sz w:val="24"/>
            <w:szCs w:val="24"/>
            <w:rtl/>
          </w:rPr>
          <w:delText xml:space="preserve">מסך </w:delText>
        </w:r>
        <w:r w:rsidR="00331673" w:rsidDel="00FF440D">
          <w:rPr>
            <w:rFonts w:asciiTheme="minorHAnsi" w:hAnsiTheme="minorHAnsi" w:cs="David"/>
            <w:noProof/>
            <w:sz w:val="24"/>
            <w:szCs w:val="24"/>
          </w:rPr>
          <w:delText>80</w:delText>
        </w:r>
        <w:r w:rsidR="00FD0719" w:rsidRPr="00EB033A" w:rsidDel="00FF440D">
          <w:rPr>
            <w:rFonts w:asciiTheme="minorHAnsi" w:hAnsiTheme="minorHAnsi" w:cs="David" w:hint="cs"/>
            <w:noProof/>
            <w:sz w:val="24"/>
            <w:szCs w:val="24"/>
            <w:rtl/>
          </w:rPr>
          <w:delText>% מ</w:delText>
        </w:r>
        <w:r w:rsidR="002E4147" w:rsidRPr="00EB033A" w:rsidDel="00FF440D">
          <w:rPr>
            <w:rFonts w:asciiTheme="minorHAnsi" w:hAnsiTheme="minorHAnsi" w:cs="David"/>
            <w:noProof/>
            <w:sz w:val="24"/>
            <w:szCs w:val="24"/>
            <w:rtl/>
          </w:rPr>
          <w:delText xml:space="preserve">דמי הביטוח שהתקבלו אצל המבטחת </w:delText>
        </w:r>
        <w:r w:rsidR="00AD509E" w:rsidRPr="00EB033A" w:rsidDel="00FF440D">
          <w:rPr>
            <w:rFonts w:asciiTheme="minorHAnsi" w:hAnsiTheme="minorHAnsi" w:cs="David"/>
            <w:noProof/>
            <w:sz w:val="24"/>
            <w:szCs w:val="24"/>
            <w:rtl/>
          </w:rPr>
          <w:delText>במהלך תקופות ההתחשבנות</w:delText>
        </w:r>
        <w:r w:rsidR="00AD509E" w:rsidRPr="00EB033A" w:rsidDel="00FF440D">
          <w:rPr>
            <w:rFonts w:asciiTheme="minorHAnsi" w:hAnsiTheme="minorHAnsi" w:cs="David" w:hint="cs"/>
            <w:noProof/>
            <w:sz w:val="24"/>
            <w:szCs w:val="24"/>
            <w:rtl/>
          </w:rPr>
          <w:delText xml:space="preserve">, </w:delText>
        </w:r>
        <w:r w:rsidR="002E4147" w:rsidRPr="00EB033A" w:rsidDel="00FF440D">
          <w:rPr>
            <w:rFonts w:asciiTheme="minorHAnsi" w:hAnsiTheme="minorHAnsi" w:cs="David"/>
            <w:noProof/>
            <w:sz w:val="24"/>
            <w:szCs w:val="24"/>
            <w:rtl/>
          </w:rPr>
          <w:delText>ינוכו הסכומים הבאים (להלן "ההוצאות"):</w:delText>
        </w:r>
      </w:del>
    </w:p>
    <w:p w:rsidR="0014762D" w:rsidRPr="00EB033A" w:rsidDel="00FF440D" w:rsidRDefault="009F7BF6" w:rsidP="00EA648C">
      <w:pPr>
        <w:pStyle w:val="a3"/>
        <w:numPr>
          <w:ilvl w:val="2"/>
          <w:numId w:val="14"/>
        </w:numPr>
        <w:tabs>
          <w:tab w:val="clear" w:pos="4153"/>
          <w:tab w:val="clear" w:pos="8306"/>
        </w:tabs>
        <w:spacing w:before="120"/>
        <w:ind w:left="1529" w:hanging="709"/>
        <w:rPr>
          <w:del w:id="1424" w:author="גיתית" w:date="2022-01-17T15:43:00Z"/>
          <w:rFonts w:asciiTheme="minorHAnsi" w:hAnsiTheme="minorHAnsi" w:cs="David"/>
          <w:noProof/>
          <w:sz w:val="24"/>
          <w:szCs w:val="24"/>
        </w:rPr>
      </w:pPr>
      <w:del w:id="1425" w:author="גיתית" w:date="2022-01-17T15:43:00Z">
        <w:r w:rsidRPr="00EB033A" w:rsidDel="00FF440D">
          <w:rPr>
            <w:rFonts w:asciiTheme="minorHAnsi" w:hAnsiTheme="minorHAnsi" w:cs="David" w:hint="cs"/>
            <w:b/>
            <w:bCs/>
            <w:noProof/>
            <w:sz w:val="24"/>
            <w:szCs w:val="24"/>
            <w:rtl/>
          </w:rPr>
          <w:delText>תגמולי ביטוח</w:delText>
        </w:r>
        <w:r w:rsidRPr="00EB033A" w:rsidDel="00FF440D">
          <w:rPr>
            <w:rFonts w:asciiTheme="minorHAnsi" w:hAnsiTheme="minorHAnsi" w:cs="David"/>
            <w:noProof/>
            <w:sz w:val="24"/>
            <w:szCs w:val="24"/>
            <w:rtl/>
          </w:rPr>
          <w:br/>
        </w:r>
        <w:r w:rsidR="002E4147" w:rsidRPr="00EB033A" w:rsidDel="00FF440D">
          <w:rPr>
            <w:rFonts w:asciiTheme="minorHAnsi" w:hAnsiTheme="minorHAnsi" w:cs="David"/>
            <w:noProof/>
            <w:sz w:val="24"/>
            <w:szCs w:val="24"/>
            <w:rtl/>
          </w:rPr>
          <w:delText xml:space="preserve">תגמולי ביטוח בגין מקרי ביטוח שאירעו במהלך תקופת ההתחשבנות, ושולמו ע"י </w:delText>
        </w:r>
        <w:r w:rsidR="00297AE7" w:rsidRPr="00EB033A" w:rsidDel="00FF440D">
          <w:rPr>
            <w:rFonts w:asciiTheme="minorHAnsi" w:hAnsiTheme="minorHAnsi" w:cs="David"/>
            <w:noProof/>
            <w:sz w:val="24"/>
            <w:szCs w:val="24"/>
            <w:rtl/>
          </w:rPr>
          <w:delText xml:space="preserve">המבטח  </w:delText>
        </w:r>
        <w:r w:rsidR="002E4147" w:rsidRPr="00EB033A" w:rsidDel="00FF440D">
          <w:rPr>
            <w:rFonts w:asciiTheme="minorHAnsi" w:hAnsiTheme="minorHAnsi" w:cs="David"/>
            <w:noProof/>
            <w:sz w:val="24"/>
            <w:szCs w:val="24"/>
            <w:rtl/>
          </w:rPr>
          <w:delText>עד ליום עריכת החשבון.</w:delText>
        </w:r>
      </w:del>
    </w:p>
    <w:p w:rsidR="002E4147" w:rsidRPr="00EB033A" w:rsidDel="00FF440D" w:rsidRDefault="002E4147" w:rsidP="00EA648C">
      <w:pPr>
        <w:pStyle w:val="a3"/>
        <w:numPr>
          <w:ilvl w:val="2"/>
          <w:numId w:val="14"/>
        </w:numPr>
        <w:tabs>
          <w:tab w:val="clear" w:pos="4153"/>
          <w:tab w:val="clear" w:pos="8306"/>
          <w:tab w:val="left" w:pos="1529"/>
        </w:tabs>
        <w:spacing w:before="120"/>
        <w:ind w:hanging="404"/>
        <w:rPr>
          <w:del w:id="1426" w:author="גיתית" w:date="2022-01-17T15:43:00Z"/>
          <w:rFonts w:ascii="David" w:hAnsi="David" w:cs="David"/>
          <w:noProof/>
          <w:sz w:val="24"/>
          <w:szCs w:val="24"/>
        </w:rPr>
      </w:pPr>
      <w:del w:id="1427" w:author="גיתית" w:date="2022-01-17T15:43:00Z">
        <w:r w:rsidRPr="00EB033A" w:rsidDel="00FF440D">
          <w:rPr>
            <w:rFonts w:ascii="David" w:hAnsi="David" w:cs="David"/>
            <w:b/>
            <w:bCs/>
            <w:noProof/>
            <w:sz w:val="24"/>
            <w:szCs w:val="24"/>
            <w:rtl/>
          </w:rPr>
          <w:delText>תביעות ת</w:delText>
        </w:r>
        <w:r w:rsidR="0014762D" w:rsidRPr="00EB033A" w:rsidDel="00FF440D">
          <w:rPr>
            <w:rFonts w:ascii="David" w:hAnsi="David" w:cs="David"/>
            <w:b/>
            <w:bCs/>
            <w:noProof/>
            <w:sz w:val="24"/>
            <w:szCs w:val="24"/>
            <w:rtl/>
          </w:rPr>
          <w:delText>לויות</w:delText>
        </w:r>
        <w:r w:rsidRPr="00EB033A" w:rsidDel="00FF440D">
          <w:rPr>
            <w:rFonts w:ascii="David" w:hAnsi="David" w:cs="David"/>
            <w:noProof/>
            <w:sz w:val="24"/>
            <w:szCs w:val="24"/>
            <w:rtl/>
          </w:rPr>
          <w:delText xml:space="preserve"> </w:delText>
        </w:r>
        <w:r w:rsidRPr="00EB033A" w:rsidDel="00FF440D">
          <w:rPr>
            <w:rFonts w:ascii="David" w:hAnsi="David" w:cs="David"/>
            <w:noProof/>
            <w:sz w:val="24"/>
            <w:szCs w:val="24"/>
            <w:rtl/>
          </w:rPr>
          <w:br/>
        </w:r>
        <w:r w:rsidR="008014A9" w:rsidRPr="00EB033A" w:rsidDel="00FF440D">
          <w:rPr>
            <w:rFonts w:ascii="David" w:hAnsi="David" w:cs="David" w:hint="cs"/>
            <w:noProof/>
            <w:sz w:val="24"/>
            <w:szCs w:val="24"/>
            <w:rtl/>
          </w:rPr>
          <w:tab/>
        </w:r>
        <w:r w:rsidRPr="00EB033A" w:rsidDel="00FF440D">
          <w:rPr>
            <w:rFonts w:ascii="David" w:hAnsi="David" w:cs="David"/>
            <w:noProof/>
            <w:sz w:val="24"/>
            <w:szCs w:val="24"/>
            <w:rtl/>
          </w:rPr>
          <w:delText>תביעות תלויות לעניין פוליסה זו יוגדרו כדלהלן:</w:delText>
        </w:r>
      </w:del>
    </w:p>
    <w:p w:rsidR="002E4147" w:rsidRPr="00EB033A" w:rsidDel="00FF440D" w:rsidRDefault="002E4147" w:rsidP="00EA648C">
      <w:pPr>
        <w:pStyle w:val="a3"/>
        <w:numPr>
          <w:ilvl w:val="3"/>
          <w:numId w:val="14"/>
        </w:numPr>
        <w:tabs>
          <w:tab w:val="clear" w:pos="4153"/>
          <w:tab w:val="clear" w:pos="8306"/>
          <w:tab w:val="left" w:pos="2379"/>
        </w:tabs>
        <w:spacing w:before="120"/>
        <w:ind w:left="2272" w:hanging="743"/>
        <w:jc w:val="both"/>
        <w:rPr>
          <w:del w:id="1428" w:author="גיתית" w:date="2022-01-17T15:43:00Z"/>
          <w:rFonts w:asciiTheme="minorHAnsi" w:hAnsiTheme="minorHAnsi" w:cs="David"/>
          <w:noProof/>
          <w:sz w:val="24"/>
          <w:szCs w:val="24"/>
        </w:rPr>
      </w:pPr>
      <w:del w:id="1429" w:author="גיתית" w:date="2022-01-17T15:43:00Z">
        <w:r w:rsidRPr="00EB033A" w:rsidDel="00FF440D">
          <w:rPr>
            <w:rFonts w:asciiTheme="minorHAnsi" w:hAnsiTheme="minorHAnsi" w:cs="David"/>
            <w:noProof/>
            <w:sz w:val="24"/>
            <w:szCs w:val="24"/>
            <w:rtl/>
          </w:rPr>
          <w:delText xml:space="preserve">מקרי ביטוח שאירעו במהלך תקופת הביטוח והוגשו </w:delText>
        </w:r>
        <w:r w:rsidR="00297AE7" w:rsidRPr="00EB033A" w:rsidDel="00FF440D">
          <w:rPr>
            <w:rFonts w:asciiTheme="minorHAnsi" w:hAnsiTheme="minorHAnsi" w:cs="David"/>
            <w:noProof/>
            <w:sz w:val="24"/>
            <w:szCs w:val="24"/>
            <w:rtl/>
          </w:rPr>
          <w:delText>למבטח</w:delText>
        </w:r>
        <w:r w:rsidR="00743273" w:rsidRPr="00EB033A" w:rsidDel="00FF440D">
          <w:rPr>
            <w:rFonts w:asciiTheme="minorHAnsi" w:hAnsiTheme="minorHAnsi" w:cs="David" w:hint="cs"/>
            <w:noProof/>
            <w:sz w:val="24"/>
            <w:szCs w:val="24"/>
            <w:rtl/>
          </w:rPr>
          <w:delText>,</w:delText>
        </w:r>
        <w:r w:rsidR="00297AE7" w:rsidRPr="00EB033A" w:rsidDel="00FF440D">
          <w:rPr>
            <w:rFonts w:asciiTheme="minorHAnsi" w:hAnsiTheme="minorHAnsi" w:cs="David"/>
            <w:noProof/>
            <w:sz w:val="24"/>
            <w:szCs w:val="24"/>
            <w:rtl/>
          </w:rPr>
          <w:delText xml:space="preserve"> </w:delText>
        </w:r>
        <w:r w:rsidRPr="00EB033A" w:rsidDel="00FF440D">
          <w:rPr>
            <w:rFonts w:asciiTheme="minorHAnsi" w:hAnsiTheme="minorHAnsi" w:cs="David"/>
            <w:noProof/>
            <w:sz w:val="24"/>
            <w:szCs w:val="24"/>
            <w:rtl/>
          </w:rPr>
          <w:delText xml:space="preserve">אך </w:delText>
        </w:r>
        <w:r w:rsidR="00743273" w:rsidRPr="00EB033A" w:rsidDel="00FF440D">
          <w:rPr>
            <w:rFonts w:asciiTheme="minorHAnsi" w:hAnsiTheme="minorHAnsi" w:cs="David"/>
            <w:noProof/>
            <w:sz w:val="24"/>
            <w:szCs w:val="24"/>
            <w:rtl/>
          </w:rPr>
          <w:delText xml:space="preserve">נכון ליום עריכת החשבון </w:delText>
        </w:r>
        <w:r w:rsidRPr="00EB033A" w:rsidDel="00FF440D">
          <w:rPr>
            <w:rFonts w:asciiTheme="minorHAnsi" w:hAnsiTheme="minorHAnsi" w:cs="David"/>
            <w:noProof/>
            <w:sz w:val="24"/>
            <w:szCs w:val="24"/>
            <w:rtl/>
          </w:rPr>
          <w:delText>טרם יושבו במלואן או בחלקן.</w:delText>
        </w:r>
      </w:del>
    </w:p>
    <w:p w:rsidR="002E4147" w:rsidRPr="00EB033A" w:rsidDel="00FF440D" w:rsidRDefault="002E4147" w:rsidP="00EA648C">
      <w:pPr>
        <w:pStyle w:val="a3"/>
        <w:numPr>
          <w:ilvl w:val="3"/>
          <w:numId w:val="14"/>
        </w:numPr>
        <w:tabs>
          <w:tab w:val="clear" w:pos="4153"/>
          <w:tab w:val="clear" w:pos="8306"/>
          <w:tab w:val="left" w:pos="820"/>
        </w:tabs>
        <w:spacing w:before="120"/>
        <w:ind w:left="2272" w:hanging="743"/>
        <w:rPr>
          <w:del w:id="1430" w:author="גיתית" w:date="2022-01-17T15:43:00Z"/>
          <w:rFonts w:asciiTheme="minorHAnsi" w:hAnsiTheme="minorHAnsi" w:cs="David"/>
          <w:noProof/>
          <w:sz w:val="24"/>
          <w:szCs w:val="24"/>
        </w:rPr>
      </w:pPr>
      <w:del w:id="1431" w:author="גיתית" w:date="2022-01-17T15:43:00Z">
        <w:r w:rsidRPr="00EB033A" w:rsidDel="00FF440D">
          <w:rPr>
            <w:rFonts w:asciiTheme="minorHAnsi" w:hAnsiTheme="minorHAnsi" w:cs="David"/>
            <w:noProof/>
            <w:sz w:val="24"/>
            <w:szCs w:val="24"/>
            <w:rtl/>
          </w:rPr>
          <w:delText xml:space="preserve">מקרי ביטוח שאירעו במהלך תקופת הביטוח, אך טרם הוגשו ו/או דווחו </w:delText>
        </w:r>
        <w:r w:rsidR="00297AE7" w:rsidRPr="00EB033A" w:rsidDel="00FF440D">
          <w:rPr>
            <w:rFonts w:asciiTheme="minorHAnsi" w:hAnsiTheme="minorHAnsi" w:cs="David"/>
            <w:noProof/>
            <w:sz w:val="24"/>
            <w:szCs w:val="24"/>
            <w:rtl/>
          </w:rPr>
          <w:delText xml:space="preserve">למבטח </w:delText>
        </w:r>
        <w:r w:rsidRPr="00EB033A" w:rsidDel="00FF440D">
          <w:rPr>
            <w:rFonts w:asciiTheme="minorHAnsi" w:hAnsiTheme="minorHAnsi" w:cs="David"/>
            <w:noProof/>
            <w:sz w:val="24"/>
            <w:szCs w:val="24"/>
            <w:rtl/>
          </w:rPr>
          <w:delText>נכון ליום עריכת החשבון (</w:delText>
        </w:r>
        <w:r w:rsidRPr="00EB033A" w:rsidDel="00FF440D">
          <w:rPr>
            <w:rFonts w:asciiTheme="minorHAnsi" w:hAnsiTheme="minorHAnsi" w:cs="David"/>
            <w:noProof/>
            <w:sz w:val="24"/>
            <w:szCs w:val="24"/>
          </w:rPr>
          <w:delText>I.B.N.R</w:delText>
        </w:r>
        <w:r w:rsidRPr="00EB033A" w:rsidDel="00FF440D">
          <w:rPr>
            <w:rFonts w:asciiTheme="minorHAnsi" w:hAnsiTheme="minorHAnsi" w:cs="David"/>
            <w:noProof/>
            <w:sz w:val="24"/>
            <w:szCs w:val="24"/>
            <w:rtl/>
          </w:rPr>
          <w:delText xml:space="preserve">). מובהר בזאת כי החישוב כאמור יתבסס על תביעות </w:delText>
        </w:r>
        <w:r w:rsidRPr="00EB033A" w:rsidDel="00FF440D">
          <w:rPr>
            <w:rFonts w:asciiTheme="minorHAnsi" w:hAnsiTheme="minorHAnsi" w:cs="David"/>
            <w:noProof/>
            <w:sz w:val="24"/>
            <w:szCs w:val="24"/>
          </w:rPr>
          <w:delText>I.B.N.R</w:delText>
        </w:r>
        <w:r w:rsidRPr="00EB033A" w:rsidDel="00FF440D">
          <w:rPr>
            <w:rFonts w:asciiTheme="minorHAnsi" w:hAnsiTheme="minorHAnsi" w:cs="David"/>
            <w:noProof/>
            <w:sz w:val="24"/>
            <w:szCs w:val="24"/>
            <w:rtl/>
          </w:rPr>
          <w:delText xml:space="preserve"> בשנים קודמות על פי הנסיון המצטבר בביטוח הקבוצתי</w:delText>
        </w:r>
        <w:r w:rsidR="00743273" w:rsidRPr="00EB033A" w:rsidDel="00FF440D">
          <w:rPr>
            <w:rFonts w:asciiTheme="minorHAnsi" w:hAnsiTheme="minorHAnsi" w:cs="David" w:hint="cs"/>
            <w:noProof/>
            <w:sz w:val="24"/>
            <w:szCs w:val="24"/>
            <w:rtl/>
          </w:rPr>
          <w:delText>,</w:delText>
        </w:r>
        <w:r w:rsidRPr="00EB033A" w:rsidDel="00FF440D">
          <w:rPr>
            <w:rFonts w:asciiTheme="minorHAnsi" w:hAnsiTheme="minorHAnsi" w:cs="David"/>
            <w:noProof/>
            <w:sz w:val="24"/>
            <w:szCs w:val="24"/>
            <w:rtl/>
          </w:rPr>
          <w:delText xml:space="preserve"> בהסתמך על דוחות שיגיש המבטח בלבד.</w:delText>
        </w:r>
      </w:del>
    </w:p>
    <w:p w:rsidR="002E4147" w:rsidRPr="00EB033A" w:rsidDel="00FF440D" w:rsidRDefault="002E4147" w:rsidP="00EA648C">
      <w:pPr>
        <w:pStyle w:val="a3"/>
        <w:numPr>
          <w:ilvl w:val="2"/>
          <w:numId w:val="14"/>
        </w:numPr>
        <w:tabs>
          <w:tab w:val="clear" w:pos="4153"/>
          <w:tab w:val="clear" w:pos="8306"/>
          <w:tab w:val="left" w:pos="1529"/>
        </w:tabs>
        <w:spacing w:before="120"/>
        <w:ind w:hanging="404"/>
        <w:rPr>
          <w:del w:id="1432" w:author="גיתית" w:date="2022-01-17T15:43:00Z"/>
          <w:rFonts w:asciiTheme="minorHAnsi" w:hAnsiTheme="minorHAnsi" w:cs="David"/>
          <w:noProof/>
          <w:sz w:val="24"/>
          <w:szCs w:val="24"/>
        </w:rPr>
      </w:pPr>
      <w:del w:id="1433" w:author="גיתית" w:date="2022-01-17T15:43:00Z">
        <w:r w:rsidRPr="00EB033A" w:rsidDel="00FF440D">
          <w:rPr>
            <w:rFonts w:asciiTheme="minorHAnsi" w:hAnsiTheme="minorHAnsi" w:cs="David"/>
            <w:noProof/>
            <w:sz w:val="24"/>
            <w:szCs w:val="24"/>
            <w:rtl/>
          </w:rPr>
          <w:delText xml:space="preserve">חישוב התביעות ייערך על פי מועד קרות מקרה הביטוח. </w:delText>
        </w:r>
      </w:del>
    </w:p>
    <w:p w:rsidR="00FD0719" w:rsidRPr="00EB033A" w:rsidDel="00FF440D" w:rsidRDefault="00495758" w:rsidP="00EA648C">
      <w:pPr>
        <w:numPr>
          <w:ilvl w:val="1"/>
          <w:numId w:val="14"/>
        </w:numPr>
        <w:tabs>
          <w:tab w:val="left" w:pos="384"/>
        </w:tabs>
        <w:rPr>
          <w:del w:id="1434" w:author="גיתית" w:date="2022-01-17T15:43:00Z"/>
          <w:noProof/>
          <w:sz w:val="24"/>
          <w:szCs w:val="24"/>
        </w:rPr>
      </w:pPr>
      <w:del w:id="1435" w:author="גיתית" w:date="2022-01-17T15:43:00Z">
        <w:r w:rsidRPr="00EB033A" w:rsidDel="00FF440D">
          <w:rPr>
            <w:rFonts w:hint="cs"/>
            <w:b/>
            <w:bCs/>
            <w:noProof/>
            <w:sz w:val="24"/>
            <w:szCs w:val="24"/>
            <w:rtl/>
          </w:rPr>
          <w:delText>עדכון הפרמיה אם החישוב מראה על הפסד</w:delText>
        </w:r>
        <w:r w:rsidRPr="00EB033A" w:rsidDel="00FF440D">
          <w:rPr>
            <w:noProof/>
            <w:sz w:val="24"/>
            <w:szCs w:val="24"/>
            <w:rtl/>
          </w:rPr>
          <w:br/>
        </w:r>
        <w:r w:rsidR="00D02296" w:rsidRPr="00EB033A" w:rsidDel="00FF440D">
          <w:rPr>
            <w:rFonts w:hint="cs"/>
            <w:noProof/>
            <w:sz w:val="24"/>
            <w:szCs w:val="24"/>
            <w:rtl/>
          </w:rPr>
          <w:delText xml:space="preserve">אם </w:delText>
        </w:r>
        <w:r w:rsidR="009F7BF6" w:rsidRPr="00EB033A" w:rsidDel="00FF440D">
          <w:rPr>
            <w:noProof/>
            <w:sz w:val="24"/>
            <w:szCs w:val="24"/>
            <w:rtl/>
          </w:rPr>
          <w:delText xml:space="preserve">תוצאת החישוב </w:delText>
        </w:r>
        <w:r w:rsidR="00D02296" w:rsidRPr="00EB033A" w:rsidDel="00FF440D">
          <w:rPr>
            <w:rFonts w:hint="cs"/>
            <w:noProof/>
            <w:sz w:val="24"/>
            <w:szCs w:val="24"/>
            <w:rtl/>
          </w:rPr>
          <w:delText>תהיה</w:delText>
        </w:r>
        <w:r w:rsidR="00500F70" w:rsidRPr="00EB033A" w:rsidDel="00FF440D">
          <w:rPr>
            <w:rFonts w:hint="cs"/>
            <w:noProof/>
            <w:sz w:val="24"/>
            <w:szCs w:val="24"/>
            <w:rtl/>
          </w:rPr>
          <w:delText xml:space="preserve"> </w:delText>
        </w:r>
        <w:r w:rsidR="009F7BF6" w:rsidRPr="00EB033A" w:rsidDel="00FF440D">
          <w:rPr>
            <w:rFonts w:hint="cs"/>
            <w:noProof/>
            <w:sz w:val="24"/>
            <w:szCs w:val="24"/>
            <w:rtl/>
          </w:rPr>
          <w:delText xml:space="preserve">שלילית, </w:delText>
        </w:r>
        <w:r w:rsidR="009F7BF6" w:rsidRPr="00EB033A" w:rsidDel="00FF440D">
          <w:rPr>
            <w:noProof/>
            <w:sz w:val="24"/>
            <w:szCs w:val="24"/>
            <w:rtl/>
          </w:rPr>
          <w:delText xml:space="preserve">יותאמו דמי הביטוח </w:delText>
        </w:r>
        <w:r w:rsidR="000F4394" w:rsidRPr="00EB033A" w:rsidDel="00FF440D">
          <w:rPr>
            <w:rFonts w:hint="cs"/>
            <w:noProof/>
            <w:sz w:val="24"/>
            <w:szCs w:val="24"/>
            <w:rtl/>
          </w:rPr>
          <w:delText xml:space="preserve">עבור כל המבוטחים יחדיו  </w:delText>
        </w:r>
        <w:r w:rsidR="00FD0719" w:rsidRPr="00EB033A" w:rsidDel="00FF440D">
          <w:rPr>
            <w:rFonts w:hint="cs"/>
            <w:noProof/>
            <w:sz w:val="24"/>
            <w:szCs w:val="24"/>
            <w:rtl/>
          </w:rPr>
          <w:delText xml:space="preserve">באופן שיביא לאיזון בין ההכנסות להוצאות, אך לא יותר </w:delText>
        </w:r>
        <w:r w:rsidR="000F4394" w:rsidRPr="00EB033A" w:rsidDel="00FF440D">
          <w:rPr>
            <w:rFonts w:hint="cs"/>
            <w:noProof/>
            <w:sz w:val="24"/>
            <w:szCs w:val="24"/>
            <w:rtl/>
          </w:rPr>
          <w:delText xml:space="preserve">מ </w:delText>
        </w:r>
        <w:r w:rsidR="007A7DD5" w:rsidDel="00FF440D">
          <w:rPr>
            <w:rFonts w:hint="cs"/>
            <w:noProof/>
            <w:sz w:val="24"/>
            <w:szCs w:val="24"/>
            <w:rtl/>
          </w:rPr>
          <w:delText>25</w:delText>
        </w:r>
        <w:r w:rsidR="000F4394" w:rsidRPr="00EB033A" w:rsidDel="00FF440D">
          <w:rPr>
            <w:rFonts w:hint="cs"/>
            <w:noProof/>
            <w:sz w:val="24"/>
            <w:szCs w:val="24"/>
            <w:rtl/>
          </w:rPr>
          <w:delText>% מ</w:delText>
        </w:r>
        <w:r w:rsidR="009D46FB" w:rsidDel="00FF440D">
          <w:rPr>
            <w:rFonts w:hint="cs"/>
            <w:noProof/>
            <w:sz w:val="24"/>
            <w:szCs w:val="24"/>
            <w:rtl/>
          </w:rPr>
          <w:delText xml:space="preserve">סך </w:delText>
        </w:r>
        <w:r w:rsidR="000F4394" w:rsidRPr="00EB033A" w:rsidDel="00FF440D">
          <w:rPr>
            <w:rFonts w:hint="cs"/>
            <w:noProof/>
            <w:sz w:val="24"/>
            <w:szCs w:val="24"/>
            <w:rtl/>
          </w:rPr>
          <w:delText>הפרמיה שהתקבלה אצל המבטח במועד החישוב.</w:delText>
        </w:r>
      </w:del>
    </w:p>
    <w:p w:rsidR="009F7BF6" w:rsidRPr="00EB033A" w:rsidDel="00FF440D" w:rsidRDefault="009F7BF6" w:rsidP="00EA648C">
      <w:pPr>
        <w:numPr>
          <w:ilvl w:val="1"/>
          <w:numId w:val="14"/>
        </w:numPr>
        <w:tabs>
          <w:tab w:val="left" w:pos="384"/>
        </w:tabs>
        <w:rPr>
          <w:del w:id="1436" w:author="גיתית" w:date="2022-01-17T15:43:00Z"/>
          <w:noProof/>
          <w:sz w:val="24"/>
          <w:szCs w:val="24"/>
        </w:rPr>
      </w:pPr>
      <w:del w:id="1437" w:author="גיתית" w:date="2022-01-17T15:43:00Z">
        <w:r w:rsidRPr="00EB033A" w:rsidDel="00FF440D">
          <w:rPr>
            <w:noProof/>
            <w:sz w:val="24"/>
            <w:szCs w:val="24"/>
            <w:rtl/>
          </w:rPr>
          <w:delText>בעל הפוליסה יהיה רשאי, אך לא חייב, לערוך שינויים בכיסוי הביטוחי כחלופה לעדכון הפרמיה</w:delText>
        </w:r>
        <w:r w:rsidR="00D02296" w:rsidRPr="00EB033A" w:rsidDel="00FF440D">
          <w:rPr>
            <w:rFonts w:hint="cs"/>
            <w:noProof/>
            <w:sz w:val="24"/>
            <w:szCs w:val="24"/>
            <w:rtl/>
          </w:rPr>
          <w:delText>,</w:delText>
        </w:r>
        <w:r w:rsidRPr="00EB033A" w:rsidDel="00FF440D">
          <w:rPr>
            <w:noProof/>
            <w:sz w:val="24"/>
            <w:szCs w:val="24"/>
            <w:rtl/>
          </w:rPr>
          <w:delText xml:space="preserve"> </w:delText>
        </w:r>
        <w:r w:rsidRPr="00EB033A" w:rsidDel="00FF440D">
          <w:rPr>
            <w:rFonts w:hint="eastAsia"/>
            <w:noProof/>
            <w:sz w:val="24"/>
            <w:szCs w:val="24"/>
            <w:rtl/>
          </w:rPr>
          <w:delText>או</w:delText>
        </w:r>
        <w:r w:rsidRPr="00EB033A" w:rsidDel="00FF440D">
          <w:rPr>
            <w:noProof/>
            <w:sz w:val="24"/>
            <w:szCs w:val="24"/>
            <w:rtl/>
          </w:rPr>
          <w:delText xml:space="preserve"> לעדכן את הפרמיה לקבוצת מבוטחים מסויימת. השינויים כאמור י</w:delText>
        </w:r>
        <w:r w:rsidRPr="00EB033A" w:rsidDel="00FF440D">
          <w:rPr>
            <w:rFonts w:hint="cs"/>
            <w:noProof/>
            <w:sz w:val="24"/>
            <w:szCs w:val="24"/>
            <w:rtl/>
          </w:rPr>
          <w:delText>י</w:delText>
        </w:r>
        <w:r w:rsidRPr="00EB033A" w:rsidDel="00FF440D">
          <w:rPr>
            <w:noProof/>
            <w:sz w:val="24"/>
            <w:szCs w:val="24"/>
            <w:rtl/>
          </w:rPr>
          <w:delText>עשו בת</w:delText>
        </w:r>
        <w:r w:rsidRPr="00EB033A" w:rsidDel="00FF440D">
          <w:rPr>
            <w:rFonts w:hint="eastAsia"/>
            <w:noProof/>
            <w:sz w:val="24"/>
            <w:szCs w:val="24"/>
            <w:rtl/>
          </w:rPr>
          <w:delText>י</w:delText>
        </w:r>
        <w:r w:rsidRPr="00EB033A" w:rsidDel="00FF440D">
          <w:rPr>
            <w:noProof/>
            <w:sz w:val="24"/>
            <w:szCs w:val="24"/>
            <w:rtl/>
          </w:rPr>
          <w:delText>אום ובהסכמה עם המבטח.</w:delText>
        </w:r>
        <w:r w:rsidRPr="00EB033A" w:rsidDel="00FF440D">
          <w:rPr>
            <w:rFonts w:hint="cs"/>
            <w:noProof/>
            <w:sz w:val="24"/>
            <w:szCs w:val="24"/>
            <w:rtl/>
          </w:rPr>
          <w:delText xml:space="preserve"> המבטח יעדכן את המבוטחים אודות השינוי כמתחייב מתקנות והוראות הממונה על שוק ההון ביטוח וחסכון (להלן "המפקח").</w:delText>
        </w:r>
      </w:del>
    </w:p>
    <w:p w:rsidR="009F7BF6" w:rsidRPr="00EB033A" w:rsidDel="00FF440D" w:rsidRDefault="00495758" w:rsidP="00937299">
      <w:pPr>
        <w:numPr>
          <w:ilvl w:val="1"/>
          <w:numId w:val="14"/>
        </w:numPr>
        <w:tabs>
          <w:tab w:val="left" w:pos="384"/>
        </w:tabs>
        <w:spacing w:line="360" w:lineRule="auto"/>
        <w:rPr>
          <w:del w:id="1438" w:author="גיתית" w:date="2022-01-17T15:43:00Z"/>
          <w:noProof/>
          <w:sz w:val="24"/>
          <w:szCs w:val="24"/>
        </w:rPr>
      </w:pPr>
      <w:del w:id="1439" w:author="גיתית" w:date="2022-01-17T15:43:00Z">
        <w:r w:rsidRPr="00EB033A" w:rsidDel="00FF440D">
          <w:rPr>
            <w:rFonts w:hint="cs"/>
            <w:b/>
            <w:bCs/>
            <w:noProof/>
            <w:sz w:val="24"/>
            <w:szCs w:val="24"/>
            <w:rtl/>
          </w:rPr>
          <w:delText>עדכון פרמיה במקרה והחישוב מאוזן או מראה רווח</w:delText>
        </w:r>
        <w:r w:rsidRPr="00EB033A" w:rsidDel="00FF440D">
          <w:rPr>
            <w:b/>
            <w:bCs/>
            <w:noProof/>
            <w:sz w:val="24"/>
            <w:szCs w:val="24"/>
            <w:rtl/>
          </w:rPr>
          <w:br/>
        </w:r>
        <w:r w:rsidR="009F7BF6" w:rsidRPr="00EB033A" w:rsidDel="00FF440D">
          <w:rPr>
            <w:noProof/>
            <w:sz w:val="24"/>
            <w:szCs w:val="24"/>
            <w:rtl/>
          </w:rPr>
          <w:delText xml:space="preserve">אם תוצאת החישוב </w:delText>
        </w:r>
        <w:r w:rsidR="00976E35" w:rsidRPr="00EB033A" w:rsidDel="00FF440D">
          <w:rPr>
            <w:rFonts w:hint="cs"/>
            <w:noProof/>
            <w:sz w:val="24"/>
            <w:szCs w:val="24"/>
            <w:rtl/>
          </w:rPr>
          <w:delText xml:space="preserve">על הכללים שלעיל </w:delText>
        </w:r>
        <w:r w:rsidR="009F7BF6" w:rsidRPr="00EB033A" w:rsidDel="00FF440D">
          <w:rPr>
            <w:rFonts w:hint="cs"/>
            <w:noProof/>
            <w:sz w:val="24"/>
            <w:szCs w:val="24"/>
            <w:rtl/>
          </w:rPr>
          <w:delText xml:space="preserve">תראה </w:delText>
        </w:r>
        <w:r w:rsidR="00976E35" w:rsidRPr="00EB033A" w:rsidDel="00FF440D">
          <w:rPr>
            <w:rFonts w:hint="cs"/>
            <w:noProof/>
            <w:sz w:val="24"/>
            <w:szCs w:val="24"/>
            <w:rtl/>
          </w:rPr>
          <w:delText>על איזון או רווח למבטח</w:delText>
        </w:r>
        <w:r w:rsidR="00D02296" w:rsidRPr="00EB033A" w:rsidDel="00FF440D">
          <w:rPr>
            <w:rFonts w:hint="cs"/>
            <w:noProof/>
            <w:sz w:val="24"/>
            <w:szCs w:val="24"/>
            <w:rtl/>
          </w:rPr>
          <w:delText>,</w:delText>
        </w:r>
        <w:r w:rsidR="00976E35" w:rsidRPr="00EB033A" w:rsidDel="00FF440D">
          <w:rPr>
            <w:rFonts w:hint="cs"/>
            <w:noProof/>
            <w:sz w:val="24"/>
            <w:szCs w:val="24"/>
            <w:rtl/>
          </w:rPr>
          <w:delText xml:space="preserve"> </w:delText>
        </w:r>
        <w:r w:rsidR="009F7BF6" w:rsidRPr="00EB033A" w:rsidDel="00FF440D">
          <w:rPr>
            <w:noProof/>
            <w:sz w:val="24"/>
            <w:szCs w:val="24"/>
            <w:rtl/>
          </w:rPr>
          <w:delText xml:space="preserve">יישארו דמי הביטוח ללא שינוי. </w:delText>
        </w:r>
      </w:del>
    </w:p>
    <w:p w:rsidR="00976E35" w:rsidDel="00FF440D" w:rsidRDefault="00976E35" w:rsidP="000F4394">
      <w:pPr>
        <w:pStyle w:val="a6"/>
        <w:spacing w:line="360" w:lineRule="auto"/>
        <w:ind w:left="792"/>
        <w:rPr>
          <w:del w:id="1440" w:author="גיתית" w:date="2022-01-17T15:43:00Z"/>
          <w:rFonts w:ascii="Times New Roman" w:hAnsi="Times New Roman" w:cs="David"/>
          <w:noProof/>
          <w:sz w:val="24"/>
          <w:szCs w:val="24"/>
          <w:rtl/>
        </w:rPr>
      </w:pPr>
      <w:del w:id="1441" w:author="גיתית" w:date="2022-01-17T15:43:00Z">
        <w:r w:rsidRPr="00EB033A" w:rsidDel="00FF440D">
          <w:rPr>
            <w:rFonts w:ascii="Times New Roman" w:hAnsi="Times New Roman" w:cs="David" w:hint="cs"/>
            <w:noProof/>
            <w:sz w:val="24"/>
            <w:szCs w:val="24"/>
            <w:rtl/>
          </w:rPr>
          <w:delText xml:space="preserve">אולם אם </w:delText>
        </w:r>
        <w:r w:rsidRPr="00EB033A" w:rsidDel="00FF440D">
          <w:rPr>
            <w:rFonts w:ascii="Times New Roman" w:hAnsi="Times New Roman" w:cs="David"/>
            <w:noProof/>
            <w:sz w:val="24"/>
            <w:szCs w:val="24"/>
            <w:rtl/>
          </w:rPr>
          <w:delText xml:space="preserve">תוצאת החישוב </w:delText>
        </w:r>
        <w:r w:rsidRPr="00EB033A" w:rsidDel="00FF440D">
          <w:rPr>
            <w:rFonts w:ascii="Times New Roman" w:hAnsi="Times New Roman" w:cs="David" w:hint="cs"/>
            <w:noProof/>
            <w:sz w:val="24"/>
            <w:szCs w:val="24"/>
            <w:rtl/>
          </w:rPr>
          <w:delText>תצביע על רווח ביטוחי</w:delText>
        </w:r>
        <w:r w:rsidRPr="00EB033A" w:rsidDel="00FF440D">
          <w:rPr>
            <w:rFonts w:ascii="Times New Roman" w:hAnsi="Times New Roman" w:cs="David"/>
            <w:noProof/>
            <w:sz w:val="24"/>
            <w:szCs w:val="24"/>
            <w:rtl/>
          </w:rPr>
          <w:delText xml:space="preserve">, </w:delText>
        </w:r>
        <w:r w:rsidRPr="00EB033A" w:rsidDel="00FF440D">
          <w:rPr>
            <w:rFonts w:ascii="Times New Roman" w:hAnsi="Times New Roman" w:cs="David" w:hint="cs"/>
            <w:noProof/>
            <w:sz w:val="24"/>
            <w:szCs w:val="24"/>
            <w:rtl/>
          </w:rPr>
          <w:delText xml:space="preserve">יהא זכאי בעל הפוליסה לדון עם המבטח </w:delText>
        </w:r>
        <w:r w:rsidRPr="00EB033A" w:rsidDel="00FF440D">
          <w:rPr>
            <w:rFonts w:ascii="Times New Roman" w:hAnsi="Times New Roman" w:cs="David"/>
            <w:noProof/>
            <w:sz w:val="24"/>
            <w:szCs w:val="24"/>
            <w:rtl/>
          </w:rPr>
          <w:delText xml:space="preserve">על </w:delText>
        </w:r>
        <w:r w:rsidR="000F4394" w:rsidRPr="00EB033A" w:rsidDel="00FF440D">
          <w:rPr>
            <w:rFonts w:ascii="Times New Roman" w:hAnsi="Times New Roman" w:cs="David" w:hint="cs"/>
            <w:noProof/>
            <w:sz w:val="24"/>
            <w:szCs w:val="24"/>
            <w:rtl/>
          </w:rPr>
          <w:delText>עדכון</w:delText>
        </w:r>
        <w:r w:rsidRPr="00EB033A" w:rsidDel="00FF440D">
          <w:rPr>
            <w:rFonts w:ascii="Times New Roman" w:hAnsi="Times New Roman" w:cs="David"/>
            <w:noProof/>
            <w:sz w:val="24"/>
            <w:szCs w:val="24"/>
            <w:rtl/>
          </w:rPr>
          <w:delText xml:space="preserve"> התנאים והתאמתם לפרמיה המשולמת.</w:delText>
        </w:r>
      </w:del>
    </w:p>
    <w:p w:rsidR="00EA648C" w:rsidDel="00FF440D" w:rsidRDefault="00EA648C" w:rsidP="000F4394">
      <w:pPr>
        <w:pStyle w:val="a6"/>
        <w:spacing w:line="360" w:lineRule="auto"/>
        <w:ind w:left="792"/>
        <w:rPr>
          <w:del w:id="1442" w:author="גיתית" w:date="2022-01-17T15:43:00Z"/>
          <w:rFonts w:ascii="Times New Roman" w:hAnsi="Times New Roman" w:cs="David"/>
          <w:noProof/>
          <w:sz w:val="24"/>
          <w:szCs w:val="24"/>
          <w:rtl/>
        </w:rPr>
      </w:pPr>
    </w:p>
    <w:p w:rsidR="00CB3082" w:rsidRPr="00EB033A" w:rsidDel="00FF440D" w:rsidRDefault="00976E35" w:rsidP="00EA648C">
      <w:pPr>
        <w:pStyle w:val="a6"/>
        <w:numPr>
          <w:ilvl w:val="1"/>
          <w:numId w:val="14"/>
        </w:numPr>
        <w:spacing w:line="240" w:lineRule="auto"/>
        <w:rPr>
          <w:del w:id="1443" w:author="גיתית" w:date="2022-01-17T15:43:00Z"/>
          <w:rFonts w:ascii="Times New Roman" w:hAnsi="Times New Roman" w:cs="David"/>
          <w:noProof/>
          <w:sz w:val="24"/>
          <w:szCs w:val="24"/>
        </w:rPr>
      </w:pPr>
      <w:del w:id="1444" w:author="גיתית" w:date="2022-01-17T15:43:00Z">
        <w:r w:rsidRPr="00EB033A" w:rsidDel="00FF440D">
          <w:rPr>
            <w:rFonts w:ascii="Times New Roman" w:hAnsi="Times New Roman" w:cs="David" w:hint="cs"/>
            <w:b/>
            <w:bCs/>
            <w:noProof/>
            <w:sz w:val="24"/>
            <w:szCs w:val="24"/>
            <w:rtl/>
          </w:rPr>
          <w:delText>השתתפות ברווחים</w:delText>
        </w:r>
      </w:del>
    </w:p>
    <w:p w:rsidR="00976E35" w:rsidRPr="00EB033A" w:rsidDel="00FF440D" w:rsidRDefault="005B1889" w:rsidP="00EA648C">
      <w:pPr>
        <w:pStyle w:val="a6"/>
        <w:numPr>
          <w:ilvl w:val="2"/>
          <w:numId w:val="14"/>
        </w:numPr>
        <w:spacing w:line="240" w:lineRule="auto"/>
        <w:rPr>
          <w:del w:id="1445" w:author="גיתית" w:date="2022-01-17T15:43:00Z"/>
          <w:rFonts w:ascii="Times New Roman" w:hAnsi="Times New Roman" w:cs="David"/>
          <w:noProof/>
          <w:sz w:val="24"/>
          <w:szCs w:val="24"/>
        </w:rPr>
      </w:pPr>
      <w:del w:id="1446" w:author="גיתית" w:date="2022-01-17T15:43:00Z">
        <w:r w:rsidDel="00FF440D">
          <w:rPr>
            <w:rFonts w:ascii="Times New Roman" w:hAnsi="Times New Roman" w:cs="David" w:hint="cs"/>
            <w:noProof/>
            <w:sz w:val="24"/>
            <w:szCs w:val="24"/>
            <w:rtl/>
          </w:rPr>
          <w:tab/>
        </w:r>
        <w:r w:rsidR="00976E35" w:rsidRPr="00EB033A" w:rsidDel="00FF440D">
          <w:rPr>
            <w:rFonts w:ascii="Times New Roman" w:hAnsi="Times New Roman" w:cs="David" w:hint="cs"/>
            <w:noProof/>
            <w:sz w:val="24"/>
            <w:szCs w:val="24"/>
            <w:rtl/>
          </w:rPr>
          <w:delText xml:space="preserve">בתום </w:delText>
        </w:r>
        <w:r w:rsidR="00DF7DC0" w:rsidDel="00FF440D">
          <w:rPr>
            <w:rFonts w:ascii="Times New Roman" w:hAnsi="Times New Roman" w:cs="David" w:hint="cs"/>
            <w:noProof/>
            <w:sz w:val="24"/>
            <w:szCs w:val="24"/>
            <w:rtl/>
          </w:rPr>
          <w:delText xml:space="preserve">3 שנים מתום </w:delText>
        </w:r>
        <w:r w:rsidR="00976E35" w:rsidRPr="00EB033A" w:rsidDel="00FF440D">
          <w:rPr>
            <w:rFonts w:ascii="Times New Roman" w:hAnsi="Times New Roman" w:cs="David" w:hint="cs"/>
            <w:noProof/>
            <w:sz w:val="24"/>
            <w:szCs w:val="24"/>
            <w:rtl/>
          </w:rPr>
          <w:delText xml:space="preserve">תקופת הביטוח </w:delText>
        </w:r>
        <w:r w:rsidR="00DF7DC0" w:rsidDel="00FF440D">
          <w:rPr>
            <w:rFonts w:ascii="Times New Roman" w:hAnsi="Times New Roman" w:cs="David" w:hint="cs"/>
            <w:noProof/>
            <w:sz w:val="24"/>
            <w:szCs w:val="24"/>
            <w:rtl/>
          </w:rPr>
          <w:delText xml:space="preserve">יערך חישוב לצורך </w:delText>
        </w:r>
        <w:r w:rsidR="00716E09" w:rsidDel="00FF440D">
          <w:rPr>
            <w:rFonts w:ascii="Times New Roman" w:hAnsi="Times New Roman" w:cs="David" w:hint="cs"/>
            <w:noProof/>
            <w:sz w:val="24"/>
            <w:szCs w:val="24"/>
            <w:rtl/>
          </w:rPr>
          <w:delText xml:space="preserve">השתתפות ברווחים. אם החישוב </w:delText>
        </w:r>
        <w:r w:rsidDel="00FF440D">
          <w:rPr>
            <w:rFonts w:ascii="Times New Roman" w:hAnsi="Times New Roman" w:cs="David" w:hint="cs"/>
            <w:noProof/>
            <w:sz w:val="24"/>
            <w:szCs w:val="24"/>
            <w:rtl/>
          </w:rPr>
          <w:tab/>
        </w:r>
        <w:r w:rsidR="00716E09" w:rsidDel="00FF440D">
          <w:rPr>
            <w:rFonts w:ascii="Times New Roman" w:hAnsi="Times New Roman" w:cs="David" w:hint="cs"/>
            <w:noProof/>
            <w:sz w:val="24"/>
            <w:szCs w:val="24"/>
            <w:rtl/>
          </w:rPr>
          <w:delText xml:space="preserve">יראה </w:delText>
        </w:r>
        <w:r w:rsidR="00976E35" w:rsidRPr="00EB033A" w:rsidDel="00FF440D">
          <w:rPr>
            <w:rFonts w:ascii="Times New Roman" w:hAnsi="Times New Roman" w:cs="David" w:hint="cs"/>
            <w:noProof/>
            <w:sz w:val="24"/>
            <w:szCs w:val="24"/>
            <w:rtl/>
          </w:rPr>
          <w:delText xml:space="preserve">כי נצבר רווח למבטח, יעביר המבטח </w:delText>
        </w:r>
        <w:r w:rsidR="000F4394" w:rsidRPr="00EB033A" w:rsidDel="00FF440D">
          <w:rPr>
            <w:rFonts w:ascii="Times New Roman" w:hAnsi="Times New Roman" w:cs="David" w:hint="cs"/>
            <w:noProof/>
            <w:sz w:val="24"/>
            <w:szCs w:val="24"/>
            <w:rtl/>
          </w:rPr>
          <w:delText>5</w:delText>
        </w:r>
        <w:r w:rsidR="00976E35" w:rsidRPr="00EB033A" w:rsidDel="00FF440D">
          <w:rPr>
            <w:rFonts w:ascii="Times New Roman" w:hAnsi="Times New Roman" w:cs="David" w:hint="cs"/>
            <w:noProof/>
            <w:sz w:val="24"/>
            <w:szCs w:val="24"/>
            <w:rtl/>
          </w:rPr>
          <w:delText xml:space="preserve">0% מהרווח </w:delText>
        </w:r>
        <w:r w:rsidR="00716E09" w:rsidDel="00FF440D">
          <w:rPr>
            <w:rFonts w:ascii="Times New Roman" w:hAnsi="Times New Roman" w:cs="David" w:hint="cs"/>
            <w:noProof/>
            <w:sz w:val="24"/>
            <w:szCs w:val="24"/>
            <w:rtl/>
          </w:rPr>
          <w:delText xml:space="preserve">באמצעות בעל הפוליסה לטובת </w:delText>
        </w:r>
        <w:r w:rsidDel="00FF440D">
          <w:rPr>
            <w:rFonts w:ascii="Times New Roman" w:hAnsi="Times New Roman" w:cs="David" w:hint="cs"/>
            <w:noProof/>
            <w:sz w:val="24"/>
            <w:szCs w:val="24"/>
            <w:rtl/>
          </w:rPr>
          <w:tab/>
        </w:r>
        <w:r w:rsidR="00716E09" w:rsidDel="00FF440D">
          <w:rPr>
            <w:rFonts w:ascii="Times New Roman" w:hAnsi="Times New Roman" w:cs="David" w:hint="cs"/>
            <w:noProof/>
            <w:sz w:val="24"/>
            <w:szCs w:val="24"/>
            <w:rtl/>
          </w:rPr>
          <w:delText>ה</w:delText>
        </w:r>
        <w:r w:rsidR="00976E35" w:rsidRPr="00EB033A" w:rsidDel="00FF440D">
          <w:rPr>
            <w:rFonts w:ascii="Times New Roman" w:hAnsi="Times New Roman" w:cs="David" w:hint="cs"/>
            <w:noProof/>
            <w:sz w:val="24"/>
            <w:szCs w:val="24"/>
            <w:rtl/>
          </w:rPr>
          <w:delText>מבוטחים, הכ</w:delText>
        </w:r>
        <w:r w:rsidR="00D02296" w:rsidRPr="00EB033A" w:rsidDel="00FF440D">
          <w:rPr>
            <w:rFonts w:ascii="Times New Roman" w:hAnsi="Times New Roman" w:cs="David" w:hint="cs"/>
            <w:noProof/>
            <w:sz w:val="24"/>
            <w:szCs w:val="24"/>
            <w:rtl/>
          </w:rPr>
          <w:delText>ו</w:delText>
        </w:r>
        <w:r w:rsidR="00976E35" w:rsidRPr="00EB033A" w:rsidDel="00FF440D">
          <w:rPr>
            <w:rFonts w:ascii="Times New Roman" w:hAnsi="Times New Roman" w:cs="David" w:hint="cs"/>
            <w:noProof/>
            <w:sz w:val="24"/>
            <w:szCs w:val="24"/>
            <w:rtl/>
          </w:rPr>
          <w:delText xml:space="preserve">ל על פי החלטתו הבלעדית של בעל הפוליסה. </w:delText>
        </w:r>
      </w:del>
    </w:p>
    <w:p w:rsidR="00CB3082" w:rsidRPr="00EB033A" w:rsidDel="00FF440D" w:rsidRDefault="005B1889" w:rsidP="00EA648C">
      <w:pPr>
        <w:pStyle w:val="a6"/>
        <w:numPr>
          <w:ilvl w:val="2"/>
          <w:numId w:val="14"/>
        </w:numPr>
        <w:spacing w:line="240" w:lineRule="auto"/>
        <w:rPr>
          <w:del w:id="1447" w:author="גיתית" w:date="2022-01-17T15:43:00Z"/>
          <w:rFonts w:ascii="Times New Roman" w:hAnsi="Times New Roman" w:cs="David"/>
          <w:noProof/>
          <w:sz w:val="24"/>
          <w:szCs w:val="24"/>
          <w:rtl/>
        </w:rPr>
      </w:pPr>
      <w:del w:id="1448" w:author="גיתית" w:date="2022-01-17T15:43:00Z">
        <w:r w:rsidDel="00FF440D">
          <w:rPr>
            <w:rFonts w:ascii="Times New Roman" w:hAnsi="Times New Roman" w:cs="David" w:hint="cs"/>
            <w:noProof/>
            <w:sz w:val="24"/>
            <w:szCs w:val="24"/>
            <w:rtl/>
          </w:rPr>
          <w:tab/>
        </w:r>
        <w:r w:rsidR="00CB3082" w:rsidRPr="00EB033A" w:rsidDel="00FF440D">
          <w:rPr>
            <w:rFonts w:ascii="Times New Roman" w:hAnsi="Times New Roman" w:cs="David" w:hint="cs"/>
            <w:noProof/>
            <w:sz w:val="24"/>
            <w:szCs w:val="24"/>
            <w:rtl/>
          </w:rPr>
          <w:delText xml:space="preserve">מבלי לפגוע בכלליות האמור, בעל הפוליסה יהא רשאי להורות למבטח להעביר את העתודה </w:delText>
        </w:r>
        <w:r w:rsidDel="00FF440D">
          <w:rPr>
            <w:rFonts w:ascii="Times New Roman" w:hAnsi="Times New Roman" w:cs="David" w:hint="cs"/>
            <w:noProof/>
            <w:sz w:val="24"/>
            <w:szCs w:val="24"/>
            <w:rtl/>
          </w:rPr>
          <w:tab/>
        </w:r>
        <w:r w:rsidR="00CB3082" w:rsidRPr="00EB033A" w:rsidDel="00FF440D">
          <w:rPr>
            <w:rFonts w:ascii="Times New Roman" w:hAnsi="Times New Roman" w:cs="David" w:hint="cs"/>
            <w:noProof/>
            <w:sz w:val="24"/>
            <w:szCs w:val="24"/>
            <w:rtl/>
          </w:rPr>
          <w:delText xml:space="preserve">בגין </w:delText>
        </w:r>
        <w:r w:rsidR="00CB3082" w:rsidRPr="00EB033A" w:rsidDel="00FF440D">
          <w:rPr>
            <w:rFonts w:ascii="Times New Roman" w:hAnsi="Times New Roman" w:cs="David" w:hint="cs"/>
            <w:noProof/>
            <w:sz w:val="24"/>
            <w:szCs w:val="24"/>
          </w:rPr>
          <w:delText>IBNR</w:delText>
        </w:r>
        <w:r w:rsidR="00CB3082" w:rsidRPr="00EB033A" w:rsidDel="00FF440D">
          <w:rPr>
            <w:rFonts w:ascii="Times New Roman" w:hAnsi="Times New Roman" w:cs="David" w:hint="cs"/>
            <w:noProof/>
            <w:sz w:val="24"/>
            <w:szCs w:val="24"/>
            <w:rtl/>
          </w:rPr>
          <w:delText xml:space="preserve"> למבטח הבא</w:delText>
        </w:r>
        <w:r w:rsidR="00D02296" w:rsidRPr="00EB033A" w:rsidDel="00FF440D">
          <w:rPr>
            <w:rFonts w:ascii="Times New Roman" w:hAnsi="Times New Roman" w:cs="David" w:hint="cs"/>
            <w:noProof/>
            <w:sz w:val="24"/>
            <w:szCs w:val="24"/>
            <w:rtl/>
          </w:rPr>
          <w:delText>,</w:delText>
        </w:r>
        <w:r w:rsidR="00CB3082" w:rsidRPr="00EB033A" w:rsidDel="00FF440D">
          <w:rPr>
            <w:rFonts w:ascii="Times New Roman" w:hAnsi="Times New Roman" w:cs="David" w:hint="cs"/>
            <w:noProof/>
            <w:sz w:val="24"/>
            <w:szCs w:val="24"/>
            <w:rtl/>
          </w:rPr>
          <w:delText xml:space="preserve"> בכפוף להתחייבות בכתב מאת המבטח הבא לשלם את מקרי ביטוח </w:delText>
        </w:r>
        <w:r w:rsidDel="00FF440D">
          <w:rPr>
            <w:rFonts w:ascii="Times New Roman" w:hAnsi="Times New Roman" w:cs="David" w:hint="cs"/>
            <w:noProof/>
            <w:sz w:val="24"/>
            <w:szCs w:val="24"/>
            <w:rtl/>
          </w:rPr>
          <w:tab/>
        </w:r>
        <w:r w:rsidR="00CB3082" w:rsidRPr="00EB033A" w:rsidDel="00FF440D">
          <w:rPr>
            <w:rFonts w:ascii="Times New Roman" w:hAnsi="Times New Roman" w:cs="David" w:hint="cs"/>
            <w:noProof/>
            <w:sz w:val="24"/>
            <w:szCs w:val="24"/>
            <w:rtl/>
          </w:rPr>
          <w:delText>שארעו בתקופת ביטוח זו, ואשר יוגשו  במהלך תקופת הביטוח הבאה.</w:delText>
        </w:r>
      </w:del>
    </w:p>
    <w:p w:rsidR="0034680B" w:rsidRPr="00EB033A" w:rsidDel="00FF440D" w:rsidRDefault="0034680B" w:rsidP="00EA648C">
      <w:pPr>
        <w:pStyle w:val="a6"/>
        <w:numPr>
          <w:ilvl w:val="1"/>
          <w:numId w:val="14"/>
        </w:numPr>
        <w:spacing w:line="240" w:lineRule="auto"/>
        <w:rPr>
          <w:del w:id="1449" w:author="גיתית" w:date="2022-01-17T15:43:00Z"/>
          <w:rFonts w:cs="David"/>
          <w:noProof/>
          <w:sz w:val="24"/>
          <w:szCs w:val="24"/>
        </w:rPr>
      </w:pPr>
      <w:del w:id="1450" w:author="גיתית" w:date="2022-01-17T15:43:00Z">
        <w:r w:rsidRPr="00EB033A" w:rsidDel="00FF440D">
          <w:rPr>
            <w:rFonts w:ascii="Times New Roman" w:hAnsi="Times New Roman" w:cs="David" w:hint="cs"/>
            <w:b/>
            <w:bCs/>
            <w:noProof/>
            <w:sz w:val="24"/>
            <w:szCs w:val="24"/>
            <w:rtl/>
          </w:rPr>
          <w:delText>מועדי עדכון הפרמיה וההשתתפות ברווחים</w:delText>
        </w:r>
        <w:r w:rsidRPr="00EB033A" w:rsidDel="00FF440D">
          <w:rPr>
            <w:rFonts w:ascii="Times New Roman" w:hAnsi="Times New Roman" w:cs="David"/>
            <w:noProof/>
            <w:sz w:val="24"/>
            <w:szCs w:val="24"/>
            <w:rtl/>
          </w:rPr>
          <w:br/>
        </w:r>
        <w:r w:rsidRPr="00EB033A" w:rsidDel="00FF440D">
          <w:rPr>
            <w:rFonts w:ascii="Times New Roman" w:hAnsi="Times New Roman" w:cs="David" w:hint="cs"/>
            <w:noProof/>
            <w:sz w:val="24"/>
            <w:szCs w:val="24"/>
            <w:rtl/>
          </w:rPr>
          <w:delText xml:space="preserve">עדכון הפרמיה </w:delText>
        </w:r>
        <w:r w:rsidR="00D02296" w:rsidRPr="00EB033A" w:rsidDel="00FF440D">
          <w:rPr>
            <w:rFonts w:ascii="Times New Roman" w:hAnsi="Times New Roman" w:cs="David" w:hint="cs"/>
            <w:noProof/>
            <w:sz w:val="24"/>
            <w:szCs w:val="24"/>
            <w:rtl/>
          </w:rPr>
          <w:delText>או העברת הרווח לזכות המבוטחים</w:delText>
        </w:r>
        <w:r w:rsidRPr="00EB033A" w:rsidDel="00FF440D">
          <w:rPr>
            <w:rFonts w:ascii="Times New Roman" w:hAnsi="Times New Roman" w:cs="David" w:hint="cs"/>
            <w:noProof/>
            <w:sz w:val="24"/>
            <w:szCs w:val="24"/>
            <w:rtl/>
          </w:rPr>
          <w:delText xml:space="preserve"> יבוצע</w:delText>
        </w:r>
        <w:r w:rsidR="00D02296" w:rsidRPr="00EB033A" w:rsidDel="00FF440D">
          <w:rPr>
            <w:rFonts w:ascii="Times New Roman" w:hAnsi="Times New Roman" w:cs="David" w:hint="cs"/>
            <w:noProof/>
            <w:sz w:val="24"/>
            <w:szCs w:val="24"/>
            <w:rtl/>
          </w:rPr>
          <w:delText>ו</w:delText>
        </w:r>
        <w:r w:rsidRPr="00EB033A" w:rsidDel="00FF440D">
          <w:rPr>
            <w:rFonts w:ascii="Times New Roman" w:hAnsi="Times New Roman" w:cs="David" w:hint="cs"/>
            <w:noProof/>
            <w:sz w:val="24"/>
            <w:szCs w:val="24"/>
            <w:rtl/>
          </w:rPr>
          <w:delText xml:space="preserve"> עד </w:delText>
        </w:r>
        <w:r w:rsidR="000F4394" w:rsidRPr="00EB033A" w:rsidDel="00FF440D">
          <w:rPr>
            <w:rFonts w:ascii="Times New Roman" w:hAnsi="Times New Roman" w:cs="David" w:hint="cs"/>
            <w:noProof/>
            <w:sz w:val="24"/>
            <w:szCs w:val="24"/>
            <w:rtl/>
          </w:rPr>
          <w:delText xml:space="preserve">30 ימים, </w:delText>
        </w:r>
        <w:r w:rsidRPr="00EB033A" w:rsidDel="00FF440D">
          <w:rPr>
            <w:rFonts w:ascii="Times New Roman" w:hAnsi="Times New Roman" w:cs="David" w:hint="cs"/>
            <w:noProof/>
            <w:sz w:val="24"/>
            <w:szCs w:val="24"/>
            <w:rtl/>
          </w:rPr>
          <w:delText>ממועד ביצוע החישוב. ביצוע עדכון הפרמיה כפוף לכך שהוגשו כל הנתונים והדוחות כמפורט ב ס"ק 7.7, ובעל הפוליסה אישר את ביצוע העדכונים כאמור.</w:delText>
        </w:r>
      </w:del>
    </w:p>
    <w:p w:rsidR="009F7BF6" w:rsidRPr="00EB033A" w:rsidDel="00FF440D" w:rsidRDefault="009F7BF6" w:rsidP="00EA648C">
      <w:pPr>
        <w:pStyle w:val="a6"/>
        <w:numPr>
          <w:ilvl w:val="1"/>
          <w:numId w:val="14"/>
        </w:numPr>
        <w:spacing w:line="240" w:lineRule="auto"/>
        <w:rPr>
          <w:del w:id="1451" w:author="גיתית" w:date="2022-01-17T15:43:00Z"/>
          <w:rFonts w:ascii="Times New Roman" w:hAnsi="Times New Roman" w:cs="David"/>
          <w:noProof/>
          <w:sz w:val="24"/>
          <w:szCs w:val="24"/>
          <w:rtl/>
        </w:rPr>
      </w:pPr>
      <w:del w:id="1452" w:author="גיתית" w:date="2022-01-17T15:43:00Z">
        <w:r w:rsidRPr="00EB033A" w:rsidDel="00FF440D">
          <w:rPr>
            <w:rFonts w:ascii="Times New Roman" w:hAnsi="Times New Roman" w:cs="David" w:hint="cs"/>
            <w:noProof/>
            <w:sz w:val="24"/>
            <w:szCs w:val="24"/>
            <w:rtl/>
          </w:rPr>
          <w:delText>מובהר ומוצהר כי תנאי יסודי לביצוע התאמת פרמיה או שינויים בכיסוי הביטוחי, הוא כי יוגשו לבעל הפוליסה, עפ"י דרישתו, כל הנתונים והדוחות המעודכנים התומכים בצורך לעדכון הפרמיה, כשהם מאושרים וחתומים ע"י אקטואר המבטח.</w:delText>
        </w:r>
        <w:r w:rsidRPr="00EB033A" w:rsidDel="00FF440D">
          <w:rPr>
            <w:rFonts w:ascii="Times New Roman" w:hAnsi="Times New Roman" w:cs="David"/>
            <w:noProof/>
            <w:sz w:val="24"/>
            <w:szCs w:val="24"/>
            <w:rtl/>
          </w:rPr>
          <w:delText xml:space="preserve"> </w:delText>
        </w:r>
        <w:r w:rsidRPr="00EB033A" w:rsidDel="00FF440D">
          <w:rPr>
            <w:rFonts w:ascii="Times New Roman" w:hAnsi="Times New Roman" w:cs="David" w:hint="eastAsia"/>
            <w:noProof/>
            <w:sz w:val="24"/>
            <w:szCs w:val="24"/>
            <w:rtl/>
          </w:rPr>
          <w:delText>עוד</w:delText>
        </w:r>
        <w:r w:rsidRPr="00EB033A" w:rsidDel="00FF440D">
          <w:rPr>
            <w:rFonts w:ascii="Times New Roman" w:hAnsi="Times New Roman" w:cs="David"/>
            <w:noProof/>
            <w:sz w:val="24"/>
            <w:szCs w:val="24"/>
            <w:rtl/>
          </w:rPr>
          <w:delText xml:space="preserve"> מובהר כי יועץ הביטוח</w:delText>
        </w:r>
        <w:r w:rsidR="00445C88" w:rsidRPr="00EB033A" w:rsidDel="00FF440D">
          <w:rPr>
            <w:rFonts w:ascii="Times New Roman" w:hAnsi="Times New Roman" w:cs="David" w:hint="cs"/>
            <w:noProof/>
            <w:sz w:val="24"/>
            <w:szCs w:val="24"/>
            <w:rtl/>
          </w:rPr>
          <w:delText xml:space="preserve"> או אחר</w:delText>
        </w:r>
        <w:r w:rsidRPr="00EB033A" w:rsidDel="00FF440D">
          <w:rPr>
            <w:rFonts w:ascii="Times New Roman" w:hAnsi="Times New Roman" w:cs="David"/>
            <w:noProof/>
            <w:sz w:val="24"/>
            <w:szCs w:val="24"/>
            <w:rtl/>
          </w:rPr>
          <w:delText xml:space="preserve"> מטעם בעל הפוליסה יהיה מוסמך </w:delText>
        </w:r>
        <w:r w:rsidRPr="00EB033A" w:rsidDel="00FF440D">
          <w:rPr>
            <w:rFonts w:ascii="Times New Roman" w:hAnsi="Times New Roman" w:cs="David" w:hint="eastAsia"/>
            <w:noProof/>
            <w:sz w:val="24"/>
            <w:szCs w:val="24"/>
            <w:rtl/>
          </w:rPr>
          <w:delText>לבקר</w:delText>
        </w:r>
        <w:r w:rsidRPr="00EB033A" w:rsidDel="00FF440D">
          <w:rPr>
            <w:rFonts w:ascii="Times New Roman" w:hAnsi="Times New Roman" w:cs="David"/>
            <w:noProof/>
            <w:sz w:val="24"/>
            <w:szCs w:val="24"/>
            <w:rtl/>
          </w:rPr>
          <w:delText xml:space="preserve"> </w:delText>
        </w:r>
        <w:r w:rsidRPr="00EB033A" w:rsidDel="00FF440D">
          <w:rPr>
            <w:rFonts w:ascii="Times New Roman" w:hAnsi="Times New Roman" w:cs="David" w:hint="eastAsia"/>
            <w:noProof/>
            <w:sz w:val="24"/>
            <w:szCs w:val="24"/>
            <w:rtl/>
          </w:rPr>
          <w:delText>במשרדי</w:delText>
        </w:r>
        <w:r w:rsidRPr="00EB033A" w:rsidDel="00FF440D">
          <w:rPr>
            <w:rFonts w:ascii="Times New Roman" w:hAnsi="Times New Roman" w:cs="David"/>
            <w:noProof/>
            <w:sz w:val="24"/>
            <w:szCs w:val="24"/>
            <w:rtl/>
          </w:rPr>
          <w:delText xml:space="preserve"> </w:delText>
        </w:r>
        <w:r w:rsidRPr="00EB033A" w:rsidDel="00FF440D">
          <w:rPr>
            <w:rFonts w:ascii="Times New Roman" w:hAnsi="Times New Roman" w:cs="David" w:hint="eastAsia"/>
            <w:noProof/>
            <w:sz w:val="24"/>
            <w:szCs w:val="24"/>
            <w:rtl/>
          </w:rPr>
          <w:delText>המבטח</w:delText>
        </w:r>
        <w:r w:rsidRPr="00EB033A" w:rsidDel="00FF440D">
          <w:rPr>
            <w:rFonts w:ascii="Times New Roman" w:hAnsi="Times New Roman" w:cs="David" w:hint="cs"/>
            <w:noProof/>
            <w:sz w:val="24"/>
            <w:szCs w:val="24"/>
            <w:rtl/>
          </w:rPr>
          <w:delText>,</w:delText>
        </w:r>
        <w:r w:rsidRPr="00EB033A" w:rsidDel="00FF440D">
          <w:rPr>
            <w:rFonts w:ascii="Times New Roman" w:hAnsi="Times New Roman" w:cs="David"/>
            <w:noProof/>
            <w:sz w:val="24"/>
            <w:szCs w:val="24"/>
            <w:rtl/>
          </w:rPr>
          <w:delText xml:space="preserve"> </w:delText>
        </w:r>
        <w:r w:rsidRPr="00EB033A" w:rsidDel="00FF440D">
          <w:rPr>
            <w:rFonts w:ascii="Times New Roman" w:hAnsi="Times New Roman" w:cs="David" w:hint="eastAsia"/>
            <w:noProof/>
            <w:sz w:val="24"/>
            <w:szCs w:val="24"/>
            <w:rtl/>
          </w:rPr>
          <w:delText>לקבל</w:delText>
        </w:r>
        <w:r w:rsidRPr="00EB033A" w:rsidDel="00FF440D">
          <w:rPr>
            <w:rFonts w:ascii="Times New Roman" w:hAnsi="Times New Roman" w:cs="David"/>
            <w:noProof/>
            <w:sz w:val="24"/>
            <w:szCs w:val="24"/>
            <w:rtl/>
          </w:rPr>
          <w:delText xml:space="preserve"> </w:delText>
        </w:r>
        <w:r w:rsidRPr="00EB033A" w:rsidDel="00FF440D">
          <w:rPr>
            <w:rFonts w:ascii="Times New Roman" w:hAnsi="Times New Roman" w:cs="David" w:hint="eastAsia"/>
            <w:noProof/>
            <w:sz w:val="24"/>
            <w:szCs w:val="24"/>
            <w:rtl/>
          </w:rPr>
          <w:delText>לידיו</w:delText>
        </w:r>
        <w:r w:rsidRPr="00EB033A" w:rsidDel="00FF440D">
          <w:rPr>
            <w:rFonts w:ascii="Times New Roman" w:hAnsi="Times New Roman" w:cs="David"/>
            <w:noProof/>
            <w:sz w:val="24"/>
            <w:szCs w:val="24"/>
            <w:rtl/>
          </w:rPr>
          <w:delText xml:space="preserve"> </w:delText>
        </w:r>
        <w:r w:rsidRPr="00EB033A" w:rsidDel="00FF440D">
          <w:rPr>
            <w:rFonts w:ascii="Times New Roman" w:hAnsi="Times New Roman" w:cs="David" w:hint="eastAsia"/>
            <w:noProof/>
            <w:sz w:val="24"/>
            <w:szCs w:val="24"/>
            <w:rtl/>
          </w:rPr>
          <w:delText>ולעיין</w:delText>
        </w:r>
        <w:r w:rsidRPr="00EB033A" w:rsidDel="00FF440D">
          <w:rPr>
            <w:rFonts w:ascii="Times New Roman" w:hAnsi="Times New Roman" w:cs="David"/>
            <w:noProof/>
            <w:sz w:val="24"/>
            <w:szCs w:val="24"/>
            <w:rtl/>
          </w:rPr>
          <w:delText xml:space="preserve"> </w:delText>
        </w:r>
        <w:r w:rsidRPr="00EB033A" w:rsidDel="00FF440D">
          <w:rPr>
            <w:rFonts w:ascii="Times New Roman" w:hAnsi="Times New Roman" w:cs="David" w:hint="eastAsia"/>
            <w:noProof/>
            <w:sz w:val="24"/>
            <w:szCs w:val="24"/>
            <w:rtl/>
          </w:rPr>
          <w:delText>בכל</w:delText>
        </w:r>
        <w:r w:rsidRPr="00EB033A" w:rsidDel="00FF440D">
          <w:rPr>
            <w:rFonts w:ascii="Times New Roman" w:hAnsi="Times New Roman" w:cs="David"/>
            <w:noProof/>
            <w:sz w:val="24"/>
            <w:szCs w:val="24"/>
            <w:rtl/>
          </w:rPr>
          <w:delText xml:space="preserve"> </w:delText>
        </w:r>
        <w:r w:rsidRPr="00EB033A" w:rsidDel="00FF440D">
          <w:rPr>
            <w:rFonts w:ascii="Times New Roman" w:hAnsi="Times New Roman" w:cs="David" w:hint="eastAsia"/>
            <w:noProof/>
            <w:sz w:val="24"/>
            <w:szCs w:val="24"/>
            <w:rtl/>
          </w:rPr>
          <w:delText>חומר</w:delText>
        </w:r>
        <w:r w:rsidRPr="00EB033A" w:rsidDel="00FF440D">
          <w:rPr>
            <w:rFonts w:ascii="Times New Roman" w:hAnsi="Times New Roman" w:cs="David"/>
            <w:noProof/>
            <w:sz w:val="24"/>
            <w:szCs w:val="24"/>
            <w:rtl/>
          </w:rPr>
          <w:delText xml:space="preserve"> </w:delText>
        </w:r>
        <w:r w:rsidRPr="00EB033A" w:rsidDel="00FF440D">
          <w:rPr>
            <w:rFonts w:ascii="Times New Roman" w:hAnsi="Times New Roman" w:cs="David" w:hint="eastAsia"/>
            <w:noProof/>
            <w:sz w:val="24"/>
            <w:szCs w:val="24"/>
            <w:rtl/>
          </w:rPr>
          <w:delText>ו</w:delText>
        </w:r>
        <w:r w:rsidRPr="00EB033A" w:rsidDel="00FF440D">
          <w:rPr>
            <w:rFonts w:ascii="Times New Roman" w:hAnsi="Times New Roman" w:cs="David"/>
            <w:noProof/>
            <w:sz w:val="24"/>
            <w:szCs w:val="24"/>
            <w:rtl/>
          </w:rPr>
          <w:delText xml:space="preserve">/או </w:delText>
        </w:r>
        <w:r w:rsidRPr="00EB033A" w:rsidDel="00FF440D">
          <w:rPr>
            <w:rFonts w:ascii="Times New Roman" w:hAnsi="Times New Roman" w:cs="David" w:hint="eastAsia"/>
            <w:noProof/>
            <w:sz w:val="24"/>
            <w:szCs w:val="24"/>
            <w:rtl/>
          </w:rPr>
          <w:delText>מסמך</w:delText>
        </w:r>
        <w:r w:rsidRPr="00EB033A" w:rsidDel="00FF440D">
          <w:rPr>
            <w:rFonts w:ascii="Times New Roman" w:hAnsi="Times New Roman" w:cs="David"/>
            <w:noProof/>
            <w:sz w:val="24"/>
            <w:szCs w:val="24"/>
            <w:rtl/>
          </w:rPr>
          <w:delText xml:space="preserve"> </w:delText>
        </w:r>
        <w:r w:rsidRPr="00EB033A" w:rsidDel="00FF440D">
          <w:rPr>
            <w:rFonts w:ascii="Times New Roman" w:hAnsi="Times New Roman" w:cs="David" w:hint="eastAsia"/>
            <w:noProof/>
            <w:sz w:val="24"/>
            <w:szCs w:val="24"/>
            <w:rtl/>
          </w:rPr>
          <w:delText>רלוונטי</w:delText>
        </w:r>
        <w:r w:rsidRPr="00EB033A" w:rsidDel="00FF440D">
          <w:rPr>
            <w:rFonts w:ascii="Times New Roman" w:hAnsi="Times New Roman" w:cs="David"/>
            <w:noProof/>
            <w:sz w:val="24"/>
            <w:szCs w:val="24"/>
            <w:rtl/>
          </w:rPr>
          <w:delText xml:space="preserve">, </w:delText>
        </w:r>
        <w:r w:rsidRPr="00EB033A" w:rsidDel="00FF440D">
          <w:rPr>
            <w:rFonts w:ascii="Times New Roman" w:hAnsi="Times New Roman" w:cs="David" w:hint="eastAsia"/>
            <w:noProof/>
            <w:sz w:val="24"/>
            <w:szCs w:val="24"/>
            <w:rtl/>
          </w:rPr>
          <w:delText>לבדוק</w:delText>
        </w:r>
        <w:r w:rsidRPr="00EB033A" w:rsidDel="00FF440D">
          <w:rPr>
            <w:rFonts w:ascii="Times New Roman" w:hAnsi="Times New Roman" w:cs="David"/>
            <w:noProof/>
            <w:sz w:val="24"/>
            <w:szCs w:val="24"/>
            <w:rtl/>
          </w:rPr>
          <w:delText xml:space="preserve"> </w:delText>
        </w:r>
        <w:r w:rsidRPr="00EB033A" w:rsidDel="00FF440D">
          <w:rPr>
            <w:rFonts w:ascii="Times New Roman" w:hAnsi="Times New Roman" w:cs="David" w:hint="eastAsia"/>
            <w:noProof/>
            <w:sz w:val="24"/>
            <w:szCs w:val="24"/>
            <w:rtl/>
          </w:rPr>
          <w:delText>את</w:delText>
        </w:r>
        <w:r w:rsidRPr="00EB033A" w:rsidDel="00FF440D">
          <w:rPr>
            <w:rFonts w:ascii="Times New Roman" w:hAnsi="Times New Roman" w:cs="David"/>
            <w:noProof/>
            <w:sz w:val="24"/>
            <w:szCs w:val="24"/>
            <w:rtl/>
          </w:rPr>
          <w:delText xml:space="preserve"> </w:delText>
        </w:r>
        <w:r w:rsidRPr="00EB033A" w:rsidDel="00FF440D">
          <w:rPr>
            <w:rFonts w:ascii="Times New Roman" w:hAnsi="Times New Roman" w:cs="David" w:hint="eastAsia"/>
            <w:noProof/>
            <w:sz w:val="24"/>
            <w:szCs w:val="24"/>
            <w:rtl/>
          </w:rPr>
          <w:delText>הנתונים</w:delText>
        </w:r>
        <w:r w:rsidRPr="00EB033A" w:rsidDel="00FF440D">
          <w:rPr>
            <w:rFonts w:ascii="Times New Roman" w:hAnsi="Times New Roman" w:cs="David"/>
            <w:noProof/>
            <w:sz w:val="24"/>
            <w:szCs w:val="24"/>
            <w:rtl/>
          </w:rPr>
          <w:delText xml:space="preserve"> </w:delText>
        </w:r>
        <w:r w:rsidRPr="00EB033A" w:rsidDel="00FF440D">
          <w:rPr>
            <w:rFonts w:ascii="Times New Roman" w:hAnsi="Times New Roman" w:cs="David" w:hint="eastAsia"/>
            <w:noProof/>
            <w:sz w:val="24"/>
            <w:szCs w:val="24"/>
            <w:rtl/>
          </w:rPr>
          <w:delText>ולערוך</w:delText>
        </w:r>
        <w:r w:rsidRPr="00EB033A" w:rsidDel="00FF440D">
          <w:rPr>
            <w:rFonts w:ascii="Times New Roman" w:hAnsi="Times New Roman" w:cs="David"/>
            <w:noProof/>
            <w:sz w:val="24"/>
            <w:szCs w:val="24"/>
            <w:rtl/>
          </w:rPr>
          <w:delText xml:space="preserve"> </w:delText>
        </w:r>
        <w:r w:rsidRPr="00EB033A" w:rsidDel="00FF440D">
          <w:rPr>
            <w:rFonts w:ascii="Times New Roman" w:hAnsi="Times New Roman" w:cs="David" w:hint="eastAsia"/>
            <w:noProof/>
            <w:sz w:val="24"/>
            <w:szCs w:val="24"/>
            <w:rtl/>
          </w:rPr>
          <w:delText>בקרה</w:delText>
        </w:r>
        <w:r w:rsidRPr="00EB033A" w:rsidDel="00FF440D">
          <w:rPr>
            <w:rFonts w:ascii="Times New Roman" w:hAnsi="Times New Roman" w:cs="David"/>
            <w:noProof/>
            <w:sz w:val="24"/>
            <w:szCs w:val="24"/>
            <w:rtl/>
          </w:rPr>
          <w:delText xml:space="preserve"> </w:delText>
        </w:r>
        <w:r w:rsidRPr="00EB033A" w:rsidDel="00FF440D">
          <w:rPr>
            <w:rFonts w:ascii="Times New Roman" w:hAnsi="Times New Roman" w:cs="David" w:hint="eastAsia"/>
            <w:noProof/>
            <w:sz w:val="24"/>
            <w:szCs w:val="24"/>
            <w:rtl/>
          </w:rPr>
          <w:delText>עפ</w:delText>
        </w:r>
        <w:r w:rsidRPr="00EB033A" w:rsidDel="00FF440D">
          <w:rPr>
            <w:rFonts w:ascii="Times New Roman" w:hAnsi="Times New Roman" w:cs="David"/>
            <w:noProof/>
            <w:sz w:val="24"/>
            <w:szCs w:val="24"/>
            <w:rtl/>
          </w:rPr>
          <w:delText xml:space="preserve">"י </w:delText>
        </w:r>
        <w:r w:rsidRPr="00EB033A" w:rsidDel="00FF440D">
          <w:rPr>
            <w:rFonts w:ascii="Times New Roman" w:hAnsi="Times New Roman" w:cs="David" w:hint="eastAsia"/>
            <w:noProof/>
            <w:sz w:val="24"/>
            <w:szCs w:val="24"/>
            <w:rtl/>
          </w:rPr>
          <w:delText>שיקול</w:delText>
        </w:r>
        <w:r w:rsidRPr="00EB033A" w:rsidDel="00FF440D">
          <w:rPr>
            <w:rFonts w:ascii="Times New Roman" w:hAnsi="Times New Roman" w:cs="David"/>
            <w:noProof/>
            <w:sz w:val="24"/>
            <w:szCs w:val="24"/>
            <w:rtl/>
          </w:rPr>
          <w:delText xml:space="preserve"> </w:delText>
        </w:r>
        <w:r w:rsidRPr="00EB033A" w:rsidDel="00FF440D">
          <w:rPr>
            <w:rFonts w:ascii="Times New Roman" w:hAnsi="Times New Roman" w:cs="David" w:hint="eastAsia"/>
            <w:noProof/>
            <w:sz w:val="24"/>
            <w:szCs w:val="24"/>
            <w:rtl/>
          </w:rPr>
          <w:delText>דעתו</w:delText>
        </w:r>
        <w:r w:rsidRPr="00EB033A" w:rsidDel="00FF440D">
          <w:rPr>
            <w:rFonts w:ascii="Times New Roman" w:hAnsi="Times New Roman" w:cs="David"/>
            <w:noProof/>
            <w:sz w:val="24"/>
            <w:szCs w:val="24"/>
            <w:rtl/>
          </w:rPr>
          <w:delText xml:space="preserve"> </w:delText>
        </w:r>
        <w:r w:rsidRPr="00EB033A" w:rsidDel="00FF440D">
          <w:rPr>
            <w:rFonts w:ascii="Times New Roman" w:hAnsi="Times New Roman" w:cs="David" w:hint="eastAsia"/>
            <w:noProof/>
            <w:sz w:val="24"/>
            <w:szCs w:val="24"/>
            <w:rtl/>
          </w:rPr>
          <w:delText>לצורך</w:delText>
        </w:r>
        <w:r w:rsidRPr="00EB033A" w:rsidDel="00FF440D">
          <w:rPr>
            <w:rFonts w:ascii="Times New Roman" w:hAnsi="Times New Roman" w:cs="David"/>
            <w:noProof/>
            <w:sz w:val="24"/>
            <w:szCs w:val="24"/>
            <w:rtl/>
          </w:rPr>
          <w:delText xml:space="preserve"> </w:delText>
        </w:r>
        <w:r w:rsidRPr="00EB033A" w:rsidDel="00FF440D">
          <w:rPr>
            <w:rFonts w:ascii="Times New Roman" w:hAnsi="Times New Roman" w:cs="David" w:hint="eastAsia"/>
            <w:noProof/>
            <w:sz w:val="24"/>
            <w:szCs w:val="24"/>
            <w:rtl/>
          </w:rPr>
          <w:delText>חישוב</w:delText>
        </w:r>
        <w:r w:rsidRPr="00EB033A" w:rsidDel="00FF440D">
          <w:rPr>
            <w:rFonts w:ascii="Times New Roman" w:hAnsi="Times New Roman" w:cs="David"/>
            <w:noProof/>
            <w:sz w:val="24"/>
            <w:szCs w:val="24"/>
            <w:rtl/>
          </w:rPr>
          <w:delText xml:space="preserve"> </w:delText>
        </w:r>
        <w:r w:rsidRPr="00EB033A" w:rsidDel="00FF440D">
          <w:rPr>
            <w:rFonts w:ascii="Times New Roman" w:hAnsi="Times New Roman" w:cs="David" w:hint="eastAsia"/>
            <w:noProof/>
            <w:sz w:val="24"/>
            <w:szCs w:val="24"/>
            <w:rtl/>
          </w:rPr>
          <w:delText>הפרמיה</w:delText>
        </w:r>
        <w:r w:rsidRPr="00EB033A" w:rsidDel="00FF440D">
          <w:rPr>
            <w:rFonts w:ascii="Times New Roman" w:hAnsi="Times New Roman" w:cs="David"/>
            <w:noProof/>
            <w:sz w:val="24"/>
            <w:szCs w:val="24"/>
            <w:rtl/>
          </w:rPr>
          <w:delText xml:space="preserve"> </w:delText>
        </w:r>
        <w:r w:rsidRPr="00EB033A" w:rsidDel="00FF440D">
          <w:rPr>
            <w:rFonts w:ascii="Times New Roman" w:hAnsi="Times New Roman" w:cs="David" w:hint="eastAsia"/>
            <w:noProof/>
            <w:sz w:val="24"/>
            <w:szCs w:val="24"/>
            <w:rtl/>
          </w:rPr>
          <w:delText>הנדרשת</w:delText>
        </w:r>
        <w:r w:rsidRPr="00EB033A" w:rsidDel="00FF440D">
          <w:rPr>
            <w:rFonts w:ascii="Times New Roman" w:hAnsi="Times New Roman" w:cs="David"/>
            <w:noProof/>
            <w:sz w:val="24"/>
            <w:szCs w:val="24"/>
            <w:rtl/>
          </w:rPr>
          <w:delText xml:space="preserve">. </w:delText>
        </w:r>
        <w:r w:rsidRPr="00EB033A" w:rsidDel="00FF440D">
          <w:rPr>
            <w:rFonts w:ascii="Times New Roman" w:hAnsi="Times New Roman" w:cs="David" w:hint="eastAsia"/>
            <w:noProof/>
            <w:sz w:val="24"/>
            <w:szCs w:val="24"/>
            <w:rtl/>
          </w:rPr>
          <w:delText>אם</w:delText>
        </w:r>
        <w:r w:rsidRPr="00EB033A" w:rsidDel="00FF440D">
          <w:rPr>
            <w:rFonts w:ascii="Times New Roman" w:hAnsi="Times New Roman" w:cs="David"/>
            <w:noProof/>
            <w:sz w:val="24"/>
            <w:szCs w:val="24"/>
            <w:rtl/>
          </w:rPr>
          <w:delText xml:space="preserve"> </w:delText>
        </w:r>
        <w:r w:rsidRPr="00EB033A" w:rsidDel="00FF440D">
          <w:rPr>
            <w:rFonts w:ascii="Times New Roman" w:hAnsi="Times New Roman" w:cs="David" w:hint="eastAsia"/>
            <w:noProof/>
            <w:sz w:val="24"/>
            <w:szCs w:val="24"/>
            <w:rtl/>
          </w:rPr>
          <w:delText>יתגלעו</w:delText>
        </w:r>
        <w:r w:rsidRPr="00EB033A" w:rsidDel="00FF440D">
          <w:rPr>
            <w:rFonts w:ascii="Times New Roman" w:hAnsi="Times New Roman" w:cs="David"/>
            <w:noProof/>
            <w:sz w:val="24"/>
            <w:szCs w:val="24"/>
            <w:rtl/>
          </w:rPr>
          <w:delText xml:space="preserve"> </w:delText>
        </w:r>
        <w:r w:rsidRPr="00EB033A" w:rsidDel="00FF440D">
          <w:rPr>
            <w:rFonts w:ascii="Times New Roman" w:hAnsi="Times New Roman" w:cs="David" w:hint="eastAsia"/>
            <w:noProof/>
            <w:sz w:val="24"/>
            <w:szCs w:val="24"/>
            <w:rtl/>
          </w:rPr>
          <w:delText>חילוקי</w:delText>
        </w:r>
        <w:r w:rsidRPr="00EB033A" w:rsidDel="00FF440D">
          <w:rPr>
            <w:rFonts w:ascii="Times New Roman" w:hAnsi="Times New Roman" w:cs="David"/>
            <w:noProof/>
            <w:sz w:val="24"/>
            <w:szCs w:val="24"/>
            <w:rtl/>
          </w:rPr>
          <w:delText xml:space="preserve"> </w:delText>
        </w:r>
        <w:r w:rsidRPr="00EB033A" w:rsidDel="00FF440D">
          <w:rPr>
            <w:rFonts w:ascii="Times New Roman" w:hAnsi="Times New Roman" w:cs="David" w:hint="eastAsia"/>
            <w:noProof/>
            <w:sz w:val="24"/>
            <w:szCs w:val="24"/>
            <w:rtl/>
          </w:rPr>
          <w:delText>דעות</w:delText>
        </w:r>
        <w:r w:rsidRPr="00EB033A" w:rsidDel="00FF440D">
          <w:rPr>
            <w:rFonts w:ascii="Times New Roman" w:hAnsi="Times New Roman" w:cs="David"/>
            <w:noProof/>
            <w:sz w:val="24"/>
            <w:szCs w:val="24"/>
            <w:rtl/>
          </w:rPr>
          <w:delText xml:space="preserve"> </w:delText>
        </w:r>
        <w:r w:rsidRPr="00EB033A" w:rsidDel="00FF440D">
          <w:rPr>
            <w:rFonts w:ascii="Times New Roman" w:hAnsi="Times New Roman" w:cs="David" w:hint="eastAsia"/>
            <w:noProof/>
            <w:sz w:val="24"/>
            <w:szCs w:val="24"/>
            <w:rtl/>
          </w:rPr>
          <w:delText>לגבי</w:delText>
        </w:r>
        <w:r w:rsidRPr="00EB033A" w:rsidDel="00FF440D">
          <w:rPr>
            <w:rFonts w:ascii="Times New Roman" w:hAnsi="Times New Roman" w:cs="David"/>
            <w:noProof/>
            <w:sz w:val="24"/>
            <w:szCs w:val="24"/>
            <w:rtl/>
          </w:rPr>
          <w:delText xml:space="preserve"> </w:delText>
        </w:r>
        <w:r w:rsidRPr="00EB033A" w:rsidDel="00FF440D">
          <w:rPr>
            <w:rFonts w:ascii="Times New Roman" w:hAnsi="Times New Roman" w:cs="David" w:hint="eastAsia"/>
            <w:noProof/>
            <w:sz w:val="24"/>
            <w:szCs w:val="24"/>
            <w:rtl/>
          </w:rPr>
          <w:delText>הנתונים</w:delText>
        </w:r>
        <w:r w:rsidRPr="00EB033A" w:rsidDel="00FF440D">
          <w:rPr>
            <w:rFonts w:ascii="Times New Roman" w:hAnsi="Times New Roman" w:cs="David"/>
            <w:noProof/>
            <w:sz w:val="24"/>
            <w:szCs w:val="24"/>
            <w:rtl/>
          </w:rPr>
          <w:delText xml:space="preserve"> </w:delText>
        </w:r>
        <w:r w:rsidRPr="00EB033A" w:rsidDel="00FF440D">
          <w:rPr>
            <w:rFonts w:ascii="Times New Roman" w:hAnsi="Times New Roman" w:cs="David" w:hint="eastAsia"/>
            <w:noProof/>
            <w:sz w:val="24"/>
            <w:szCs w:val="24"/>
            <w:rtl/>
          </w:rPr>
          <w:delText>ו</w:delText>
        </w:r>
        <w:r w:rsidRPr="00EB033A" w:rsidDel="00FF440D">
          <w:rPr>
            <w:rFonts w:ascii="Times New Roman" w:hAnsi="Times New Roman" w:cs="David"/>
            <w:noProof/>
            <w:sz w:val="24"/>
            <w:szCs w:val="24"/>
            <w:rtl/>
          </w:rPr>
          <w:delText xml:space="preserve">/או </w:delText>
        </w:r>
        <w:r w:rsidRPr="00EB033A" w:rsidDel="00FF440D">
          <w:rPr>
            <w:rFonts w:ascii="Times New Roman" w:hAnsi="Times New Roman" w:cs="David" w:hint="eastAsia"/>
            <w:noProof/>
            <w:sz w:val="24"/>
            <w:szCs w:val="24"/>
            <w:rtl/>
          </w:rPr>
          <w:delText>אופן</w:delText>
        </w:r>
        <w:r w:rsidRPr="00EB033A" w:rsidDel="00FF440D">
          <w:rPr>
            <w:rFonts w:ascii="Times New Roman" w:hAnsi="Times New Roman" w:cs="David"/>
            <w:noProof/>
            <w:sz w:val="24"/>
            <w:szCs w:val="24"/>
            <w:rtl/>
          </w:rPr>
          <w:delText xml:space="preserve"> </w:delText>
        </w:r>
        <w:r w:rsidRPr="00EB033A" w:rsidDel="00FF440D">
          <w:rPr>
            <w:rFonts w:ascii="Times New Roman" w:hAnsi="Times New Roman" w:cs="David" w:hint="eastAsia"/>
            <w:noProof/>
            <w:sz w:val="24"/>
            <w:szCs w:val="24"/>
            <w:rtl/>
          </w:rPr>
          <w:delText>חישוב</w:delText>
        </w:r>
        <w:r w:rsidRPr="00EB033A" w:rsidDel="00FF440D">
          <w:rPr>
            <w:rFonts w:ascii="Times New Roman" w:hAnsi="Times New Roman" w:cs="David"/>
            <w:noProof/>
            <w:sz w:val="24"/>
            <w:szCs w:val="24"/>
            <w:rtl/>
          </w:rPr>
          <w:delText xml:space="preserve"> </w:delText>
        </w:r>
        <w:r w:rsidRPr="00EB033A" w:rsidDel="00FF440D">
          <w:rPr>
            <w:rFonts w:ascii="Times New Roman" w:hAnsi="Times New Roman" w:cs="David" w:hint="eastAsia"/>
            <w:noProof/>
            <w:sz w:val="24"/>
            <w:szCs w:val="24"/>
            <w:rtl/>
          </w:rPr>
          <w:delText>הפרמיה</w:delText>
        </w:r>
        <w:r w:rsidRPr="00EB033A" w:rsidDel="00FF440D">
          <w:rPr>
            <w:rFonts w:ascii="Times New Roman" w:hAnsi="Times New Roman" w:cs="David"/>
            <w:noProof/>
            <w:sz w:val="24"/>
            <w:szCs w:val="24"/>
            <w:rtl/>
          </w:rPr>
          <w:delText xml:space="preserve">, </w:delText>
        </w:r>
        <w:r w:rsidRPr="00EB033A" w:rsidDel="00FF440D">
          <w:rPr>
            <w:rFonts w:ascii="Times New Roman" w:hAnsi="Times New Roman" w:cs="David" w:hint="eastAsia"/>
            <w:noProof/>
            <w:sz w:val="24"/>
            <w:szCs w:val="24"/>
            <w:rtl/>
          </w:rPr>
          <w:delText>ימונה</w:delText>
        </w:r>
        <w:r w:rsidRPr="00EB033A" w:rsidDel="00FF440D">
          <w:rPr>
            <w:rFonts w:ascii="Times New Roman" w:hAnsi="Times New Roman" w:cs="David"/>
            <w:noProof/>
            <w:sz w:val="24"/>
            <w:szCs w:val="24"/>
            <w:rtl/>
          </w:rPr>
          <w:delText xml:space="preserve"> </w:delText>
        </w:r>
        <w:r w:rsidRPr="00EB033A" w:rsidDel="00FF440D">
          <w:rPr>
            <w:rFonts w:ascii="Times New Roman" w:hAnsi="Times New Roman" w:cs="David" w:hint="eastAsia"/>
            <w:noProof/>
            <w:sz w:val="24"/>
            <w:szCs w:val="24"/>
            <w:rtl/>
          </w:rPr>
          <w:delText>גורם</w:delText>
        </w:r>
        <w:r w:rsidRPr="00EB033A" w:rsidDel="00FF440D">
          <w:rPr>
            <w:rFonts w:ascii="Times New Roman" w:hAnsi="Times New Roman" w:cs="David"/>
            <w:noProof/>
            <w:sz w:val="24"/>
            <w:szCs w:val="24"/>
            <w:rtl/>
          </w:rPr>
          <w:delText xml:space="preserve"> </w:delText>
        </w:r>
        <w:r w:rsidRPr="00EB033A" w:rsidDel="00FF440D">
          <w:rPr>
            <w:rFonts w:ascii="Times New Roman" w:hAnsi="Times New Roman" w:cs="David" w:hint="eastAsia"/>
            <w:noProof/>
            <w:sz w:val="24"/>
            <w:szCs w:val="24"/>
            <w:rtl/>
          </w:rPr>
          <w:delText>מוסמך</w:delText>
        </w:r>
        <w:r w:rsidRPr="00EB033A" w:rsidDel="00FF440D">
          <w:rPr>
            <w:rFonts w:ascii="Times New Roman" w:hAnsi="Times New Roman" w:cs="David"/>
            <w:noProof/>
            <w:sz w:val="24"/>
            <w:szCs w:val="24"/>
            <w:rtl/>
          </w:rPr>
          <w:delText xml:space="preserve"> </w:delText>
        </w:r>
        <w:r w:rsidRPr="00EB033A" w:rsidDel="00FF440D">
          <w:rPr>
            <w:rFonts w:ascii="Times New Roman" w:hAnsi="Times New Roman" w:cs="David" w:hint="eastAsia"/>
            <w:noProof/>
            <w:sz w:val="24"/>
            <w:szCs w:val="24"/>
            <w:rtl/>
          </w:rPr>
          <w:delText>המוסכם</w:delText>
        </w:r>
        <w:r w:rsidRPr="00EB033A" w:rsidDel="00FF440D">
          <w:rPr>
            <w:rFonts w:ascii="Times New Roman" w:hAnsi="Times New Roman" w:cs="David"/>
            <w:noProof/>
            <w:sz w:val="24"/>
            <w:szCs w:val="24"/>
            <w:rtl/>
          </w:rPr>
          <w:delText xml:space="preserve"> </w:delText>
        </w:r>
        <w:r w:rsidRPr="00EB033A" w:rsidDel="00FF440D">
          <w:rPr>
            <w:rFonts w:ascii="Times New Roman" w:hAnsi="Times New Roman" w:cs="David" w:hint="eastAsia"/>
            <w:noProof/>
            <w:sz w:val="24"/>
            <w:szCs w:val="24"/>
            <w:rtl/>
          </w:rPr>
          <w:delText>על</w:delText>
        </w:r>
        <w:r w:rsidRPr="00EB033A" w:rsidDel="00FF440D">
          <w:rPr>
            <w:rFonts w:ascii="Times New Roman" w:hAnsi="Times New Roman" w:cs="David"/>
            <w:noProof/>
            <w:sz w:val="24"/>
            <w:szCs w:val="24"/>
            <w:rtl/>
          </w:rPr>
          <w:delText xml:space="preserve"> </w:delText>
        </w:r>
        <w:r w:rsidRPr="00EB033A" w:rsidDel="00FF440D">
          <w:rPr>
            <w:rFonts w:ascii="Times New Roman" w:hAnsi="Times New Roman" w:cs="David" w:hint="eastAsia"/>
            <w:noProof/>
            <w:sz w:val="24"/>
            <w:szCs w:val="24"/>
            <w:rtl/>
          </w:rPr>
          <w:delText>הצדדים</w:delText>
        </w:r>
        <w:r w:rsidRPr="00EB033A" w:rsidDel="00FF440D">
          <w:rPr>
            <w:rFonts w:ascii="Times New Roman" w:hAnsi="Times New Roman" w:cs="David"/>
            <w:noProof/>
            <w:sz w:val="24"/>
            <w:szCs w:val="24"/>
            <w:rtl/>
          </w:rPr>
          <w:delText xml:space="preserve"> </w:delText>
        </w:r>
        <w:r w:rsidRPr="00EB033A" w:rsidDel="00FF440D">
          <w:rPr>
            <w:rFonts w:ascii="Times New Roman" w:hAnsi="Times New Roman" w:cs="David" w:hint="eastAsia"/>
            <w:noProof/>
            <w:sz w:val="24"/>
            <w:szCs w:val="24"/>
            <w:rtl/>
          </w:rPr>
          <w:delText>שקביעתו</w:delText>
        </w:r>
        <w:r w:rsidRPr="00EB033A" w:rsidDel="00FF440D">
          <w:rPr>
            <w:rFonts w:ascii="Times New Roman" w:hAnsi="Times New Roman" w:cs="David"/>
            <w:noProof/>
            <w:sz w:val="24"/>
            <w:szCs w:val="24"/>
            <w:rtl/>
          </w:rPr>
          <w:delText xml:space="preserve"> </w:delText>
        </w:r>
        <w:r w:rsidRPr="00EB033A" w:rsidDel="00FF440D">
          <w:rPr>
            <w:rFonts w:ascii="Times New Roman" w:hAnsi="Times New Roman" w:cs="David" w:hint="eastAsia"/>
            <w:noProof/>
            <w:sz w:val="24"/>
            <w:szCs w:val="24"/>
            <w:rtl/>
          </w:rPr>
          <w:delText>תחייב</w:delText>
        </w:r>
        <w:r w:rsidRPr="00EB033A" w:rsidDel="00FF440D">
          <w:rPr>
            <w:rFonts w:ascii="Times New Roman" w:hAnsi="Times New Roman" w:cs="David"/>
            <w:noProof/>
            <w:sz w:val="24"/>
            <w:szCs w:val="24"/>
            <w:rtl/>
          </w:rPr>
          <w:delText xml:space="preserve"> </w:delText>
        </w:r>
        <w:r w:rsidRPr="00EB033A" w:rsidDel="00FF440D">
          <w:rPr>
            <w:rFonts w:ascii="Times New Roman" w:hAnsi="Times New Roman" w:cs="David" w:hint="eastAsia"/>
            <w:noProof/>
            <w:sz w:val="24"/>
            <w:szCs w:val="24"/>
            <w:rtl/>
          </w:rPr>
          <w:delText>את</w:delText>
        </w:r>
        <w:r w:rsidRPr="00EB033A" w:rsidDel="00FF440D">
          <w:rPr>
            <w:rFonts w:ascii="Times New Roman" w:hAnsi="Times New Roman" w:cs="David"/>
            <w:noProof/>
            <w:sz w:val="24"/>
            <w:szCs w:val="24"/>
            <w:rtl/>
          </w:rPr>
          <w:delText xml:space="preserve"> </w:delText>
        </w:r>
        <w:r w:rsidRPr="00EB033A" w:rsidDel="00FF440D">
          <w:rPr>
            <w:rFonts w:ascii="Times New Roman" w:hAnsi="Times New Roman" w:cs="David" w:hint="eastAsia"/>
            <w:noProof/>
            <w:sz w:val="24"/>
            <w:szCs w:val="24"/>
            <w:rtl/>
          </w:rPr>
          <w:delText>הצדדים</w:delText>
        </w:r>
        <w:r w:rsidRPr="00EB033A" w:rsidDel="00FF440D">
          <w:rPr>
            <w:rFonts w:ascii="Times New Roman" w:hAnsi="Times New Roman" w:cs="David"/>
            <w:noProof/>
            <w:sz w:val="24"/>
            <w:szCs w:val="24"/>
            <w:rtl/>
          </w:rPr>
          <w:delText>.</w:delText>
        </w:r>
      </w:del>
    </w:p>
    <w:p w:rsidR="001E5619" w:rsidRPr="00EB033A" w:rsidDel="00FF440D" w:rsidRDefault="00E86554" w:rsidP="00EA648C">
      <w:pPr>
        <w:pStyle w:val="a3"/>
        <w:numPr>
          <w:ilvl w:val="1"/>
          <w:numId w:val="14"/>
        </w:numPr>
        <w:tabs>
          <w:tab w:val="clear" w:pos="4153"/>
          <w:tab w:val="clear" w:pos="8306"/>
          <w:tab w:val="left" w:pos="820"/>
        </w:tabs>
        <w:spacing w:before="120"/>
        <w:ind w:left="850" w:hanging="493"/>
        <w:jc w:val="both"/>
        <w:rPr>
          <w:del w:id="1453" w:author="גיתית" w:date="2022-01-17T15:43:00Z"/>
          <w:rFonts w:asciiTheme="minorHAnsi" w:hAnsiTheme="minorHAnsi" w:cs="David"/>
          <w:noProof/>
          <w:sz w:val="24"/>
          <w:szCs w:val="24"/>
        </w:rPr>
      </w:pPr>
      <w:del w:id="1454" w:author="גיתית" w:date="2022-01-17T15:43:00Z">
        <w:r w:rsidRPr="00EB033A" w:rsidDel="00FF440D">
          <w:rPr>
            <w:rFonts w:asciiTheme="minorHAnsi" w:hAnsiTheme="minorHAnsi" w:cs="David" w:hint="cs"/>
            <w:noProof/>
            <w:sz w:val="24"/>
            <w:szCs w:val="24"/>
            <w:rtl/>
          </w:rPr>
          <w:delText>מ</w:delText>
        </w:r>
        <w:r w:rsidR="001E5619" w:rsidRPr="00EB033A" w:rsidDel="00FF440D">
          <w:rPr>
            <w:rFonts w:asciiTheme="minorHAnsi" w:hAnsiTheme="minorHAnsi" w:cs="David" w:hint="cs"/>
            <w:noProof/>
            <w:sz w:val="24"/>
            <w:szCs w:val="24"/>
            <w:rtl/>
          </w:rPr>
          <w:delText xml:space="preserve">בלי לגרוע מהאמור, </w:delText>
        </w:r>
        <w:r w:rsidR="00643C44" w:rsidRPr="00EB033A" w:rsidDel="00FF440D">
          <w:rPr>
            <w:rFonts w:asciiTheme="minorHAnsi" w:hAnsiTheme="minorHAnsi" w:cs="David" w:hint="cs"/>
            <w:noProof/>
            <w:sz w:val="24"/>
            <w:szCs w:val="24"/>
            <w:rtl/>
          </w:rPr>
          <w:delText xml:space="preserve">יודגש </w:delText>
        </w:r>
        <w:r w:rsidR="001E5619" w:rsidRPr="00EB033A" w:rsidDel="00FF440D">
          <w:rPr>
            <w:rFonts w:asciiTheme="minorHAnsi" w:hAnsiTheme="minorHAnsi" w:cs="David" w:hint="cs"/>
            <w:noProof/>
            <w:sz w:val="24"/>
            <w:szCs w:val="24"/>
            <w:rtl/>
          </w:rPr>
          <w:delText xml:space="preserve">כי עדכון הפרמיה לא יגרע מזכותו של בעל הפוליסה </w:delText>
        </w:r>
        <w:r w:rsidR="001E5619" w:rsidRPr="00EB033A" w:rsidDel="00FF440D">
          <w:rPr>
            <w:rFonts w:asciiTheme="minorHAnsi" w:hAnsiTheme="minorHAnsi" w:cs="David"/>
            <w:noProof/>
            <w:sz w:val="24"/>
            <w:szCs w:val="24"/>
            <w:rtl/>
          </w:rPr>
          <w:delText>להביא הסכם זה לידי סיום בכל עת ומכל סיבה שהיא</w:delText>
        </w:r>
        <w:r w:rsidR="00445C88" w:rsidRPr="00EB033A" w:rsidDel="00FF440D">
          <w:rPr>
            <w:rFonts w:asciiTheme="minorHAnsi" w:hAnsiTheme="minorHAnsi" w:cs="David" w:hint="cs"/>
            <w:noProof/>
            <w:sz w:val="24"/>
            <w:szCs w:val="24"/>
            <w:rtl/>
          </w:rPr>
          <w:delText>,</w:delText>
        </w:r>
        <w:r w:rsidR="001E5619" w:rsidRPr="00EB033A" w:rsidDel="00FF440D">
          <w:rPr>
            <w:rFonts w:asciiTheme="minorHAnsi" w:hAnsiTheme="minorHAnsi" w:cs="David"/>
            <w:noProof/>
            <w:sz w:val="24"/>
            <w:szCs w:val="24"/>
            <w:rtl/>
          </w:rPr>
          <w:delText xml:space="preserve"> </w:delText>
        </w:r>
        <w:r w:rsidR="001E5619" w:rsidRPr="00EB033A" w:rsidDel="00FF440D">
          <w:rPr>
            <w:rFonts w:asciiTheme="minorHAnsi" w:hAnsiTheme="minorHAnsi" w:cs="David" w:hint="cs"/>
            <w:noProof/>
            <w:sz w:val="24"/>
            <w:szCs w:val="24"/>
            <w:rtl/>
          </w:rPr>
          <w:delText xml:space="preserve">על ידי מתן </w:delText>
        </w:r>
        <w:r w:rsidR="001E5619" w:rsidRPr="00EB033A" w:rsidDel="00FF440D">
          <w:rPr>
            <w:rFonts w:asciiTheme="minorHAnsi" w:hAnsiTheme="minorHAnsi" w:cs="David"/>
            <w:noProof/>
            <w:sz w:val="24"/>
            <w:szCs w:val="24"/>
            <w:rtl/>
          </w:rPr>
          <w:delText xml:space="preserve">הודעה בכתב </w:delText>
        </w:r>
        <w:r w:rsidR="00643C44" w:rsidRPr="00EB033A" w:rsidDel="00FF440D">
          <w:rPr>
            <w:rFonts w:asciiTheme="minorHAnsi" w:hAnsiTheme="minorHAnsi" w:cs="David" w:hint="cs"/>
            <w:noProof/>
            <w:sz w:val="24"/>
            <w:szCs w:val="24"/>
            <w:rtl/>
          </w:rPr>
          <w:delText>ש</w:delText>
        </w:r>
        <w:r w:rsidR="001E5619" w:rsidRPr="00EB033A" w:rsidDel="00FF440D">
          <w:rPr>
            <w:rFonts w:asciiTheme="minorHAnsi" w:hAnsiTheme="minorHAnsi" w:cs="David"/>
            <w:noProof/>
            <w:sz w:val="24"/>
            <w:szCs w:val="24"/>
            <w:rtl/>
          </w:rPr>
          <w:delText>תינתן למבטח לפחות 90 יום מראש</w:delText>
        </w:r>
        <w:r w:rsidR="001E5619" w:rsidRPr="00EB033A" w:rsidDel="00FF440D">
          <w:rPr>
            <w:rFonts w:asciiTheme="minorHAnsi" w:hAnsiTheme="minorHAnsi" w:cs="David" w:hint="cs"/>
            <w:noProof/>
            <w:sz w:val="24"/>
            <w:szCs w:val="24"/>
            <w:rtl/>
          </w:rPr>
          <w:delText>, כאמור בסעיף 5.</w:delText>
        </w:r>
        <w:r w:rsidR="000F4394" w:rsidRPr="00EB033A" w:rsidDel="00FF440D">
          <w:rPr>
            <w:rFonts w:asciiTheme="minorHAnsi" w:hAnsiTheme="minorHAnsi" w:cs="David" w:hint="cs"/>
            <w:noProof/>
            <w:sz w:val="24"/>
            <w:szCs w:val="24"/>
            <w:rtl/>
          </w:rPr>
          <w:delText>3</w:delText>
        </w:r>
        <w:r w:rsidR="001E5619" w:rsidRPr="00EB033A" w:rsidDel="00FF440D">
          <w:rPr>
            <w:rFonts w:asciiTheme="minorHAnsi" w:hAnsiTheme="minorHAnsi" w:cs="David" w:hint="cs"/>
            <w:noProof/>
            <w:sz w:val="24"/>
            <w:szCs w:val="24"/>
            <w:rtl/>
          </w:rPr>
          <w:delText xml:space="preserve"> לעיל. </w:delText>
        </w:r>
      </w:del>
    </w:p>
    <w:p w:rsidR="003C696C" w:rsidRPr="00EB033A" w:rsidDel="00FF440D" w:rsidRDefault="003C696C" w:rsidP="00EA648C">
      <w:pPr>
        <w:pStyle w:val="a3"/>
        <w:tabs>
          <w:tab w:val="clear" w:pos="4153"/>
          <w:tab w:val="clear" w:pos="8306"/>
          <w:tab w:val="left" w:pos="820"/>
        </w:tabs>
        <w:spacing w:before="120"/>
        <w:ind w:left="850"/>
        <w:jc w:val="both"/>
        <w:rPr>
          <w:del w:id="1455" w:author="גיתית" w:date="2022-01-17T15:43:00Z"/>
          <w:rFonts w:asciiTheme="minorHAnsi" w:hAnsiTheme="minorHAnsi" w:cs="David"/>
          <w:noProof/>
          <w:sz w:val="24"/>
          <w:szCs w:val="24"/>
          <w:rtl/>
        </w:rPr>
      </w:pPr>
    </w:p>
    <w:p w:rsidR="006D0179" w:rsidRPr="00EB033A" w:rsidDel="00FF440D" w:rsidRDefault="006D0179" w:rsidP="00EA648C">
      <w:pPr>
        <w:pStyle w:val="15"/>
        <w:numPr>
          <w:ilvl w:val="0"/>
          <w:numId w:val="14"/>
        </w:numPr>
        <w:spacing w:line="240" w:lineRule="auto"/>
        <w:ind w:right="-1560"/>
        <w:rPr>
          <w:del w:id="1456" w:author="גיתית" w:date="2022-01-17T15:43:00Z"/>
        </w:rPr>
      </w:pPr>
      <w:del w:id="1457" w:author="גיתית" w:date="2022-01-17T15:43:00Z">
        <w:r w:rsidRPr="00EB033A" w:rsidDel="00FF440D">
          <w:rPr>
            <w:rtl/>
          </w:rPr>
          <w:delText>שירותי חברת הייעוץ</w:delText>
        </w:r>
      </w:del>
    </w:p>
    <w:p w:rsidR="007A7DD5" w:rsidRPr="007A7DD5" w:rsidDel="00FF440D" w:rsidRDefault="007A7DD5" w:rsidP="00EA648C">
      <w:pPr>
        <w:pStyle w:val="2c"/>
        <w:numPr>
          <w:ilvl w:val="1"/>
          <w:numId w:val="14"/>
        </w:numPr>
        <w:jc w:val="left"/>
        <w:rPr>
          <w:del w:id="1458" w:author="גיתית" w:date="2022-01-17T15:43:00Z"/>
        </w:rPr>
      </w:pPr>
      <w:del w:id="1459" w:author="גיתית" w:date="2022-01-17T15:43:00Z">
        <w:r w:rsidRPr="007A7DD5" w:rsidDel="00FF440D">
          <w:rPr>
            <w:rtl/>
          </w:rPr>
          <w:delText xml:space="preserve">חברת הייעוץ </w:delText>
        </w:r>
        <w:r w:rsidDel="00FF440D">
          <w:rPr>
            <w:rFonts w:hint="cs"/>
            <w:rtl/>
          </w:rPr>
          <w:delText>ש. לוטינגר ושות' בע"מ</w:delText>
        </w:r>
        <w:r w:rsidRPr="007A7DD5" w:rsidDel="00FF440D">
          <w:rPr>
            <w:rtl/>
          </w:rPr>
          <w:delText xml:space="preserve">  תשמש כיועץ מלווה שימונה על ידי בעל הפוליסה (להלן: "היועץ"). במסגרת שירותיו, היועץ יעניק ייעוץ שוטף עבור המבטח למבוטחים בפוליסה כמפורט להלן</w:delText>
        </w:r>
        <w:r w:rsidR="004867FC" w:rsidDel="00FF440D">
          <w:rPr>
            <w:rFonts w:hint="cs"/>
            <w:rtl/>
          </w:rPr>
          <w:delText>:</w:delText>
        </w:r>
      </w:del>
    </w:p>
    <w:p w:rsidR="006D0179" w:rsidDel="00FF440D" w:rsidRDefault="00445C88" w:rsidP="00EA648C">
      <w:pPr>
        <w:pStyle w:val="2c"/>
        <w:numPr>
          <w:ilvl w:val="1"/>
          <w:numId w:val="14"/>
        </w:numPr>
        <w:rPr>
          <w:del w:id="1460" w:author="גיתית" w:date="2022-01-17T15:43:00Z"/>
        </w:rPr>
      </w:pPr>
      <w:del w:id="1461" w:author="גיתית" w:date="2022-01-17T15:43:00Z">
        <w:r w:rsidRPr="00EB033A" w:rsidDel="00FF440D">
          <w:rPr>
            <w:rFonts w:hint="cs"/>
            <w:rtl/>
          </w:rPr>
          <w:delText>י</w:delText>
        </w:r>
        <w:r w:rsidR="006D0179" w:rsidRPr="00EB033A" w:rsidDel="00FF440D">
          <w:rPr>
            <w:rtl/>
          </w:rPr>
          <w:delText xml:space="preserve">ועץ </w:delText>
        </w:r>
        <w:r w:rsidR="006D0179" w:rsidRPr="00EB033A" w:rsidDel="00FF440D">
          <w:rPr>
            <w:rFonts w:hint="cs"/>
            <w:rtl/>
          </w:rPr>
          <w:delText xml:space="preserve">הביטוח </w:delText>
        </w:r>
        <w:r w:rsidR="006D0179" w:rsidRPr="00EB033A" w:rsidDel="00FF440D">
          <w:rPr>
            <w:rtl/>
          </w:rPr>
          <w:delText>יהיה מוסמך לפנות בשם המבוטח</w:delText>
        </w:r>
        <w:r w:rsidRPr="00EB033A" w:rsidDel="00FF440D">
          <w:rPr>
            <w:rFonts w:hint="cs"/>
            <w:rtl/>
          </w:rPr>
          <w:delText>,</w:delText>
        </w:r>
        <w:r w:rsidR="006D0179" w:rsidRPr="00EB033A" w:rsidDel="00FF440D">
          <w:rPr>
            <w:rtl/>
          </w:rPr>
          <w:delText xml:space="preserve"> ולייצגו מול חברת הביטוח בכל עניין הקשור ל</w:delText>
        </w:r>
        <w:r w:rsidR="006D0179" w:rsidRPr="00EB033A" w:rsidDel="00FF440D">
          <w:rPr>
            <w:rFonts w:hint="cs"/>
            <w:rtl/>
          </w:rPr>
          <w:delText>זכאותו על פי תנאי ה</w:delText>
        </w:r>
        <w:r w:rsidR="006D0179" w:rsidRPr="00EB033A" w:rsidDel="00FF440D">
          <w:rPr>
            <w:rtl/>
          </w:rPr>
          <w:delText>פוליסה</w:delText>
        </w:r>
        <w:r w:rsidR="006D0179" w:rsidRPr="00EB033A" w:rsidDel="00FF440D">
          <w:rPr>
            <w:rFonts w:hint="cs"/>
            <w:rtl/>
          </w:rPr>
          <w:delText xml:space="preserve"> וההסכם</w:delText>
        </w:r>
        <w:r w:rsidR="006D0179" w:rsidRPr="00EB033A" w:rsidDel="00FF440D">
          <w:rPr>
            <w:rtl/>
          </w:rPr>
          <w:delText>.</w:delText>
        </w:r>
      </w:del>
    </w:p>
    <w:p w:rsidR="0055745F" w:rsidRPr="00EB033A" w:rsidDel="00FF440D" w:rsidRDefault="0055745F" w:rsidP="0055745F">
      <w:pPr>
        <w:pStyle w:val="2c"/>
        <w:numPr>
          <w:ilvl w:val="1"/>
          <w:numId w:val="14"/>
        </w:numPr>
        <w:rPr>
          <w:del w:id="1462" w:author="גיתית" w:date="2022-01-17T15:43:00Z"/>
        </w:rPr>
      </w:pPr>
      <w:del w:id="1463" w:author="גיתית" w:date="2022-01-17T15:43:00Z">
        <w:r w:rsidRPr="0055745F" w:rsidDel="00FF440D">
          <w:rPr>
            <w:rFonts w:hint="cs"/>
            <w:rtl/>
          </w:rPr>
          <w:delText>היועץ יעניק שירותי ייעוץ והכוונה וסיוע לעובדים והגמלאים ובני משפחותיהם הזכאים להצטרף להסדר הביטוח לרבות לגבי זכאותם וסיוע במילוי טופסי הצטרפות לביטוח.</w:delText>
        </w:r>
      </w:del>
    </w:p>
    <w:p w:rsidR="006D0179" w:rsidRPr="00EB033A" w:rsidDel="00FF440D" w:rsidRDefault="006D0179" w:rsidP="00EA648C">
      <w:pPr>
        <w:pStyle w:val="2c"/>
        <w:numPr>
          <w:ilvl w:val="1"/>
          <w:numId w:val="14"/>
        </w:numPr>
        <w:rPr>
          <w:del w:id="1464" w:author="גיתית" w:date="2022-01-17T15:43:00Z"/>
        </w:rPr>
      </w:pPr>
      <w:del w:id="1465" w:author="גיתית" w:date="2022-01-17T15:43:00Z">
        <w:r w:rsidRPr="00EB033A" w:rsidDel="00FF440D">
          <w:rPr>
            <w:rtl/>
          </w:rPr>
          <w:delText>היועץ יפעל על פי הסמכויות המוגדרות בפוליסה ובהסכם זה, לרבות במקרים חריגים ובחילוקי דעות שבין המבטח למבוטח.</w:delText>
        </w:r>
      </w:del>
    </w:p>
    <w:p w:rsidR="006D0179" w:rsidRPr="00EB033A" w:rsidDel="00FF440D" w:rsidRDefault="006D0179" w:rsidP="00EA648C">
      <w:pPr>
        <w:pStyle w:val="2c"/>
        <w:numPr>
          <w:ilvl w:val="1"/>
          <w:numId w:val="14"/>
        </w:numPr>
        <w:rPr>
          <w:del w:id="1466" w:author="גיתית" w:date="2022-01-17T15:43:00Z"/>
        </w:rPr>
      </w:pPr>
      <w:del w:id="1467" w:author="גיתית" w:date="2022-01-17T15:43:00Z">
        <w:r w:rsidRPr="00EB033A" w:rsidDel="00FF440D">
          <w:rPr>
            <w:rFonts w:hint="cs"/>
            <w:rtl/>
          </w:rPr>
          <w:delText xml:space="preserve"> </w:delText>
        </w:r>
        <w:r w:rsidRPr="00EB033A" w:rsidDel="00FF440D">
          <w:rPr>
            <w:rtl/>
          </w:rPr>
          <w:delText>היועץ יהיה חבר בוועדת ערר כמצוין בתנאי הפוליסה.</w:delText>
        </w:r>
      </w:del>
    </w:p>
    <w:p w:rsidR="006D0179" w:rsidRPr="00EB033A" w:rsidDel="00FF440D" w:rsidRDefault="00445C88" w:rsidP="00EA648C">
      <w:pPr>
        <w:pStyle w:val="2c"/>
        <w:numPr>
          <w:ilvl w:val="1"/>
          <w:numId w:val="14"/>
        </w:numPr>
        <w:rPr>
          <w:del w:id="1468" w:author="גיתית" w:date="2022-01-17T15:43:00Z"/>
          <w:rtl/>
        </w:rPr>
      </w:pPr>
      <w:del w:id="1469" w:author="גיתית" w:date="2022-01-17T15:43:00Z">
        <w:r w:rsidRPr="00EB033A" w:rsidDel="00FF440D">
          <w:rPr>
            <w:rFonts w:hint="cs"/>
            <w:rtl/>
          </w:rPr>
          <w:delText>ה</w:delText>
        </w:r>
        <w:r w:rsidR="006D0179" w:rsidRPr="00EB033A" w:rsidDel="00FF440D">
          <w:rPr>
            <w:rFonts w:hint="cs"/>
            <w:rtl/>
          </w:rPr>
          <w:delText>יועץ יבצע פעולות מעקב ובקרה אחר פעילות מחלקת השירות והתביעות של המבטח, ובכלל זה בחינת דוחות תקופתיים, מעקב וטיפול בתביעות שנדחו או טרם סולקו.</w:delText>
        </w:r>
      </w:del>
    </w:p>
    <w:p w:rsidR="006D0179" w:rsidDel="00FF440D" w:rsidRDefault="006D0179" w:rsidP="00EA648C">
      <w:pPr>
        <w:pStyle w:val="2c"/>
        <w:numPr>
          <w:ilvl w:val="1"/>
          <w:numId w:val="14"/>
        </w:numPr>
        <w:jc w:val="left"/>
        <w:rPr>
          <w:del w:id="1470" w:author="גיתית" w:date="2022-01-17T15:43:00Z"/>
        </w:rPr>
      </w:pPr>
      <w:del w:id="1471" w:author="גיתית" w:date="2022-01-17T15:43:00Z">
        <w:r w:rsidRPr="00EB033A" w:rsidDel="00FF440D">
          <w:rPr>
            <w:rFonts w:hint="cs"/>
            <w:rtl/>
          </w:rPr>
          <w:delText>ה</w:delText>
        </w:r>
        <w:r w:rsidRPr="00EB033A" w:rsidDel="00FF440D">
          <w:rPr>
            <w:rFonts w:hint="eastAsia"/>
            <w:rtl/>
          </w:rPr>
          <w:delText>יועץ</w:delText>
        </w:r>
        <w:r w:rsidRPr="00EB033A" w:rsidDel="00FF440D">
          <w:rPr>
            <w:rtl/>
          </w:rPr>
          <w:delText xml:space="preserve"> </w:delText>
        </w:r>
        <w:r w:rsidRPr="00EB033A" w:rsidDel="00FF440D">
          <w:rPr>
            <w:rFonts w:hint="eastAsia"/>
            <w:rtl/>
          </w:rPr>
          <w:delText>יסייע</w:delText>
        </w:r>
        <w:r w:rsidRPr="00EB033A" w:rsidDel="00FF440D">
          <w:rPr>
            <w:rtl/>
          </w:rPr>
          <w:delText xml:space="preserve"> </w:delText>
        </w:r>
        <w:r w:rsidR="00634851" w:rsidRPr="00EB033A" w:rsidDel="00FF440D">
          <w:rPr>
            <w:rFonts w:hint="cs"/>
            <w:rtl/>
          </w:rPr>
          <w:delText xml:space="preserve">למבוטחים במיצוי זכויותיהם על פי הפוליסה והדרכה בעת הגשת תביעה , </w:delText>
        </w:r>
        <w:r w:rsidRPr="00EB033A" w:rsidDel="00FF440D">
          <w:rPr>
            <w:rFonts w:hint="eastAsia"/>
            <w:rtl/>
          </w:rPr>
          <w:delText>ככל</w:delText>
        </w:r>
        <w:r w:rsidRPr="00EB033A" w:rsidDel="00FF440D">
          <w:rPr>
            <w:rtl/>
          </w:rPr>
          <w:delText xml:space="preserve"> </w:delText>
        </w:r>
        <w:r w:rsidRPr="00EB033A" w:rsidDel="00FF440D">
          <w:rPr>
            <w:rFonts w:hint="eastAsia"/>
            <w:rtl/>
          </w:rPr>
          <w:delText>שיידרש</w:delText>
        </w:r>
        <w:r w:rsidRPr="00EB033A" w:rsidDel="00FF440D">
          <w:rPr>
            <w:rtl/>
          </w:rPr>
          <w:delText xml:space="preserve"> </w:delText>
        </w:r>
        <w:r w:rsidRPr="00EB033A" w:rsidDel="00FF440D">
          <w:rPr>
            <w:rFonts w:hint="eastAsia"/>
            <w:rtl/>
          </w:rPr>
          <w:delText>לכך</w:delText>
        </w:r>
        <w:r w:rsidRPr="00EB033A" w:rsidDel="00FF440D">
          <w:rPr>
            <w:rtl/>
          </w:rPr>
          <w:delText>.</w:delText>
        </w:r>
      </w:del>
    </w:p>
    <w:p w:rsidR="0055745F" w:rsidRPr="0055745F" w:rsidDel="00FF440D" w:rsidRDefault="0055745F" w:rsidP="0055745F">
      <w:pPr>
        <w:pStyle w:val="a6"/>
        <w:numPr>
          <w:ilvl w:val="1"/>
          <w:numId w:val="14"/>
        </w:numPr>
        <w:rPr>
          <w:del w:id="1472" w:author="גיתית" w:date="2022-01-17T15:43:00Z"/>
          <w:rFonts w:asciiTheme="minorHAnsi" w:hAnsiTheme="minorHAnsi" w:cs="David"/>
          <w:noProof/>
          <w:sz w:val="24"/>
          <w:szCs w:val="24"/>
          <w:rtl/>
        </w:rPr>
      </w:pPr>
      <w:del w:id="1473" w:author="גיתית" w:date="2022-01-17T15:43:00Z">
        <w:r w:rsidRPr="0055745F" w:rsidDel="00FF440D">
          <w:rPr>
            <w:rFonts w:asciiTheme="minorHAnsi" w:hAnsiTheme="minorHAnsi" w:cs="David"/>
            <w:noProof/>
            <w:sz w:val="24"/>
            <w:szCs w:val="24"/>
            <w:rtl/>
          </w:rPr>
          <w:delText>יועץ הביטוח יהיה רשאי לייצג את המבוטח במקרה בו תביעתו נדחתה, או לברר בקשר למצב התביעה, כדי לאפשר זאת.</w:delText>
        </w:r>
      </w:del>
    </w:p>
    <w:p w:rsidR="00EE7C3B" w:rsidDel="00FF440D" w:rsidRDefault="00EE7C3B" w:rsidP="00EA648C">
      <w:pPr>
        <w:pStyle w:val="2c"/>
        <w:numPr>
          <w:ilvl w:val="1"/>
          <w:numId w:val="14"/>
        </w:numPr>
        <w:jc w:val="left"/>
        <w:rPr>
          <w:del w:id="1474" w:author="גיתית" w:date="2022-01-17T15:43:00Z"/>
        </w:rPr>
      </w:pPr>
      <w:del w:id="1475" w:author="גיתית" w:date="2022-01-17T15:43:00Z">
        <w:r w:rsidDel="00FF440D">
          <w:rPr>
            <w:rFonts w:asciiTheme="minorHAnsi" w:hAnsiTheme="minorHAnsi" w:hint="cs"/>
            <w:rtl/>
          </w:rPr>
          <w:delText xml:space="preserve">מבלי לפגוע באמור לעיל, </w:delText>
        </w:r>
        <w:r w:rsidRPr="00EB033A" w:rsidDel="00FF440D">
          <w:rPr>
            <w:rFonts w:asciiTheme="minorHAnsi" w:hAnsiTheme="minorHAnsi"/>
            <w:rtl/>
          </w:rPr>
          <w:delText xml:space="preserve">המבטח מתחייב </w:delText>
        </w:r>
        <w:r w:rsidDel="00FF440D">
          <w:rPr>
            <w:rFonts w:asciiTheme="minorHAnsi" w:hAnsiTheme="minorHAnsi" w:hint="cs"/>
            <w:rtl/>
          </w:rPr>
          <w:delText>להציג לבקשתו של יועץ הביטוח, ובתאום עם המבטח דוח המפרט את רשימת התביעות שנדחו לצורך ניהול איכות ובקרה.</w:delText>
        </w:r>
      </w:del>
    </w:p>
    <w:p w:rsidR="00DF7DC0" w:rsidDel="00FF440D" w:rsidRDefault="00DF7DC0" w:rsidP="0055745F">
      <w:pPr>
        <w:pStyle w:val="2c"/>
        <w:numPr>
          <w:ilvl w:val="1"/>
          <w:numId w:val="14"/>
        </w:numPr>
        <w:tabs>
          <w:tab w:val="left" w:pos="855"/>
        </w:tabs>
        <w:jc w:val="left"/>
        <w:rPr>
          <w:del w:id="1476" w:author="גיתית" w:date="2022-01-17T15:43:00Z"/>
        </w:rPr>
      </w:pPr>
      <w:del w:id="1477" w:author="גיתית" w:date="2022-01-17T15:43:00Z">
        <w:r w:rsidDel="00FF440D">
          <w:rPr>
            <w:rFonts w:hint="cs"/>
            <w:rtl/>
          </w:rPr>
          <w:delText xml:space="preserve">היועץ יהיה מוסמך להכריע במקרה של חילוקי דעות לגבי תביעות שעלותן עד 20,000 ש"ח. החלטתו תחייב את המבטח.   </w:delText>
        </w:r>
      </w:del>
    </w:p>
    <w:p w:rsidR="00290E7D" w:rsidDel="00FF440D" w:rsidRDefault="00DF7DC0" w:rsidP="00356762">
      <w:pPr>
        <w:pStyle w:val="2c"/>
        <w:numPr>
          <w:ilvl w:val="1"/>
          <w:numId w:val="14"/>
        </w:numPr>
        <w:tabs>
          <w:tab w:val="left" w:pos="855"/>
        </w:tabs>
        <w:jc w:val="left"/>
        <w:rPr>
          <w:del w:id="1478" w:author="גיתית" w:date="2022-01-17T15:43:00Z"/>
        </w:rPr>
      </w:pPr>
      <w:del w:id="1479" w:author="גיתית" w:date="2022-01-17T15:43:00Z">
        <w:r w:rsidDel="00FF440D">
          <w:rPr>
            <w:rFonts w:hint="cs"/>
            <w:rtl/>
          </w:rPr>
          <w:delText xml:space="preserve">היועץ יהיה מוסמך להורות למבטח לערוך הסכם </w:delText>
        </w:r>
        <w:r w:rsidR="008C2782" w:rsidDel="00FF440D">
          <w:rPr>
            <w:rFonts w:hint="cs"/>
            <w:rtl/>
          </w:rPr>
          <w:delText xml:space="preserve">"אד הוק" עם מנתח מומחה שאינו נמנה על </w:delText>
        </w:r>
        <w:r w:rsidR="00356762" w:rsidDel="00FF440D">
          <w:rPr>
            <w:rFonts w:hint="cs"/>
            <w:rtl/>
          </w:rPr>
          <w:delText xml:space="preserve">  </w:delText>
        </w:r>
        <w:r w:rsidR="008C2782" w:rsidDel="00FF440D">
          <w:rPr>
            <w:rFonts w:hint="cs"/>
            <w:rtl/>
          </w:rPr>
          <w:delText>רשימת רופאי ההסכם עם המבטח, לפיו ישולם שכר מנתח לפי הסכום המירבי המשולם למנתח אחר בגין אותו סוג ניתוח</w:delText>
        </w:r>
        <w:r w:rsidR="00F024ED" w:rsidDel="00FF440D">
          <w:rPr>
            <w:rFonts w:hint="cs"/>
            <w:rtl/>
          </w:rPr>
          <w:delText xml:space="preserve">, וכמו כן להגיע להסדר עם נותן שרות לצורך ביצוע </w:delText>
        </w:r>
        <w:r w:rsidR="00F024ED" w:rsidRPr="00506464" w:rsidDel="00FF440D">
          <w:rPr>
            <w:rFonts w:hint="cs"/>
            <w:i/>
            <w:rtl/>
          </w:rPr>
          <w:delText>טיפול או ניתוח או באמצעות טכנולוגיות רפואיות מתקדמות, לעניין סעיף זה "טכנולוגיות מתקדמות" מכשור רפואי  (כגון רובוטיקה, מערכות מבוססות קרינת גאמא,רנטגן, ומאיצים קווים) ,בדיקות אבחנתיות, גישות וטכניקות טיפוליות, אביזרים (לרבות ממוזערים) המושתלים בתוך גוף החולה המסייע בביצוע הפעולה.</w:delText>
        </w:r>
      </w:del>
    </w:p>
    <w:p w:rsidR="00C8786B" w:rsidDel="00FF440D" w:rsidRDefault="00C8786B" w:rsidP="005D2847">
      <w:pPr>
        <w:pStyle w:val="2c"/>
        <w:numPr>
          <w:ilvl w:val="1"/>
          <w:numId w:val="14"/>
        </w:numPr>
        <w:tabs>
          <w:tab w:val="left" w:pos="855"/>
        </w:tabs>
        <w:jc w:val="left"/>
        <w:rPr>
          <w:del w:id="1480" w:author="גיתית" w:date="2022-01-17T15:43:00Z"/>
        </w:rPr>
      </w:pPr>
      <w:del w:id="1481" w:author="גיתית" w:date="2022-01-17T15:43:00Z">
        <w:r w:rsidDel="00FF440D">
          <w:rPr>
            <w:rFonts w:hint="cs"/>
            <w:rtl/>
          </w:rPr>
          <w:delText>למרות האמור בסעיף 17.1.2 בתנאים הכלליים שבפוליסה, בסמכות היועץ לאשר את המשך מתן ההנחה מעבר לתקופה של 5 שנים ולמשך כל חיי הפוליסה.</w:delText>
        </w:r>
      </w:del>
    </w:p>
    <w:p w:rsidR="00206F80" w:rsidRPr="00EB033A" w:rsidDel="00FF440D" w:rsidRDefault="00610DC1" w:rsidP="00937299">
      <w:pPr>
        <w:pStyle w:val="a3"/>
        <w:numPr>
          <w:ilvl w:val="0"/>
          <w:numId w:val="14"/>
        </w:numPr>
        <w:tabs>
          <w:tab w:val="clear" w:pos="4153"/>
          <w:tab w:val="clear" w:pos="8306"/>
          <w:tab w:val="left" w:pos="678"/>
          <w:tab w:val="left" w:pos="820"/>
          <w:tab w:val="left" w:pos="962"/>
        </w:tabs>
        <w:spacing w:before="240" w:after="120" w:line="360" w:lineRule="auto"/>
        <w:jc w:val="both"/>
        <w:rPr>
          <w:del w:id="1482" w:author="גיתית" w:date="2022-01-17T15:43:00Z"/>
          <w:rFonts w:asciiTheme="minorHAnsi" w:hAnsiTheme="minorHAnsi" w:cs="David"/>
          <w:b/>
          <w:bCs/>
          <w:noProof/>
          <w:sz w:val="24"/>
          <w:szCs w:val="24"/>
        </w:rPr>
      </w:pPr>
      <w:del w:id="1483" w:author="גיתית" w:date="2022-01-17T15:43:00Z">
        <w:r w:rsidRPr="00EB033A" w:rsidDel="00FF440D">
          <w:rPr>
            <w:rFonts w:asciiTheme="minorHAnsi" w:hAnsiTheme="minorHAnsi" w:cs="David"/>
            <w:b/>
            <w:bCs/>
            <w:noProof/>
            <w:sz w:val="24"/>
            <w:szCs w:val="24"/>
            <w:rtl/>
          </w:rPr>
          <w:delText>פרסום ושיווק למבוטחים</w:delText>
        </w:r>
      </w:del>
    </w:p>
    <w:p w:rsidR="0055745F" w:rsidRPr="00EB033A" w:rsidDel="00FF440D" w:rsidRDefault="00356762" w:rsidP="00356762">
      <w:pPr>
        <w:tabs>
          <w:tab w:val="num" w:pos="1445"/>
        </w:tabs>
        <w:spacing w:line="360" w:lineRule="auto"/>
        <w:ind w:left="395"/>
        <w:jc w:val="both"/>
        <w:rPr>
          <w:del w:id="1484" w:author="גיתית" w:date="2022-01-17T15:43:00Z"/>
          <w:rFonts w:asciiTheme="minorHAnsi" w:hAnsiTheme="minorHAnsi"/>
          <w:sz w:val="24"/>
          <w:szCs w:val="24"/>
          <w:rtl/>
        </w:rPr>
      </w:pPr>
      <w:del w:id="1485" w:author="גיתית" w:date="2022-01-17T15:43:00Z">
        <w:r w:rsidRPr="00356762" w:rsidDel="00FF440D">
          <w:rPr>
            <w:rFonts w:asciiTheme="minorHAnsi" w:hAnsiTheme="minorHAnsi"/>
            <w:sz w:val="24"/>
            <w:szCs w:val="24"/>
            <w:rtl/>
          </w:rPr>
          <w:delText>המבטח יישא בעלויות הכרוכות בפרסום, לרבות הפקה ודיוור של חוברת הכוללת את תנאי הפוליסה, ובה גילוי נאות המתחייב בתקנות המפקח על הביטוח. בנוסף יישא המבטח בעלויות הכרוכות בהסברה והטמעת תוכנית הביטוח, הרצאות, עלות פעילות הכרוכות בצירוף המבוטחים, שיבוצעו לאורך תקופת ההסכם בהרשאת בעל הפוליסה ולרבות באמצעות יועץ הביטוח. סך העלות בגין כל פעילות כמתואר לעיל, לא תעלה משיעור של  5% מהפרמיה המצטברת ותחשב כחלק מדמי הניהול/הוצאות המבטח הנגבים ע"י המבטח במסגרת דמי הביטוח. העלות בגין כל פעילות כמתואר לעיל תשולם לאחר קבלת אישור בכתב ומראש של בעל הפוליסה בלבד ותיוחס לכל פעילות כמתואר לעיל לאורך תקופת הביטוח."</w:delText>
        </w:r>
      </w:del>
    </w:p>
    <w:p w:rsidR="00206F80" w:rsidRPr="00EB033A" w:rsidDel="00FF440D" w:rsidRDefault="00610DC1" w:rsidP="00937299">
      <w:pPr>
        <w:pStyle w:val="a3"/>
        <w:numPr>
          <w:ilvl w:val="0"/>
          <w:numId w:val="14"/>
        </w:numPr>
        <w:tabs>
          <w:tab w:val="clear" w:pos="4153"/>
          <w:tab w:val="clear" w:pos="8306"/>
        </w:tabs>
        <w:spacing w:before="240" w:after="120" w:line="360" w:lineRule="auto"/>
        <w:jc w:val="both"/>
        <w:rPr>
          <w:del w:id="1486" w:author="גיתית" w:date="2022-01-17T15:43:00Z"/>
          <w:rFonts w:asciiTheme="minorHAnsi" w:hAnsiTheme="minorHAnsi" w:cs="David"/>
          <w:b/>
          <w:bCs/>
          <w:noProof/>
          <w:sz w:val="24"/>
          <w:szCs w:val="24"/>
        </w:rPr>
      </w:pPr>
      <w:del w:id="1487" w:author="גיתית" w:date="2022-01-17T15:43:00Z">
        <w:r w:rsidRPr="00EB033A" w:rsidDel="00FF440D">
          <w:rPr>
            <w:rFonts w:asciiTheme="minorHAnsi" w:hAnsiTheme="minorHAnsi" w:cs="David"/>
            <w:b/>
            <w:bCs/>
            <w:noProof/>
            <w:sz w:val="24"/>
            <w:szCs w:val="24"/>
            <w:rtl/>
          </w:rPr>
          <w:delText>השירות וטיפול בתביעות</w:delText>
        </w:r>
      </w:del>
    </w:p>
    <w:p w:rsidR="00F10B20" w:rsidRPr="00EB033A" w:rsidDel="00FF440D" w:rsidRDefault="00610DC1" w:rsidP="003C1E63">
      <w:pPr>
        <w:pStyle w:val="a3"/>
        <w:numPr>
          <w:ilvl w:val="1"/>
          <w:numId w:val="14"/>
        </w:numPr>
        <w:tabs>
          <w:tab w:val="clear" w:pos="4153"/>
          <w:tab w:val="clear" w:pos="8306"/>
        </w:tabs>
        <w:spacing w:line="360" w:lineRule="auto"/>
        <w:ind w:left="850" w:hanging="493"/>
        <w:rPr>
          <w:del w:id="1488" w:author="גיתית" w:date="2022-01-17T15:43:00Z"/>
          <w:rFonts w:asciiTheme="minorHAnsi" w:hAnsiTheme="minorHAnsi" w:cs="David"/>
          <w:noProof/>
          <w:sz w:val="24"/>
          <w:szCs w:val="24"/>
        </w:rPr>
      </w:pPr>
      <w:del w:id="1489" w:author="גיתית" w:date="2022-01-17T15:43:00Z">
        <w:r w:rsidRPr="00EB033A" w:rsidDel="00FF440D">
          <w:rPr>
            <w:rFonts w:asciiTheme="minorHAnsi" w:hAnsiTheme="minorHAnsi" w:cs="David"/>
            <w:noProof/>
            <w:sz w:val="24"/>
            <w:szCs w:val="24"/>
            <w:rtl/>
          </w:rPr>
          <w:delText xml:space="preserve">המבטח  יפעיל </w:delText>
        </w:r>
        <w:r w:rsidR="009679FB" w:rsidRPr="00EB033A" w:rsidDel="00FF440D">
          <w:rPr>
            <w:rFonts w:asciiTheme="minorHAnsi" w:hAnsiTheme="minorHAnsi" w:cs="David"/>
            <w:noProof/>
            <w:sz w:val="24"/>
            <w:szCs w:val="24"/>
            <w:rtl/>
          </w:rPr>
          <w:delText xml:space="preserve"> במישרין </w:delText>
        </w:r>
        <w:r w:rsidRPr="00EB033A" w:rsidDel="00FF440D">
          <w:rPr>
            <w:rFonts w:asciiTheme="minorHAnsi" w:hAnsiTheme="minorHAnsi" w:cs="David"/>
            <w:noProof/>
            <w:sz w:val="24"/>
            <w:szCs w:val="24"/>
            <w:rtl/>
          </w:rPr>
          <w:delText>מערך שירות טלפוני או מוקד ייעודי לצורך מתן מידע והכוונה,</w:delText>
        </w:r>
        <w:r w:rsidRPr="00EB033A" w:rsidDel="00FF440D">
          <w:rPr>
            <w:rFonts w:asciiTheme="minorHAnsi" w:hAnsiTheme="minorHAnsi" w:cs="David"/>
            <w:noProof/>
            <w:sz w:val="24"/>
            <w:szCs w:val="24"/>
          </w:rPr>
          <w:delText xml:space="preserve"> </w:delText>
        </w:r>
        <w:r w:rsidRPr="00EB033A" w:rsidDel="00FF440D">
          <w:rPr>
            <w:rFonts w:asciiTheme="minorHAnsi" w:hAnsiTheme="minorHAnsi" w:cs="David"/>
            <w:noProof/>
            <w:sz w:val="24"/>
            <w:szCs w:val="24"/>
            <w:rtl/>
          </w:rPr>
          <w:delText>(להלן</w:delText>
        </w:r>
        <w:r w:rsidR="0066599B" w:rsidRPr="00EB033A" w:rsidDel="00FF440D">
          <w:rPr>
            <w:rFonts w:asciiTheme="minorHAnsi" w:hAnsiTheme="minorHAnsi" w:cs="David" w:hint="cs"/>
            <w:noProof/>
            <w:sz w:val="24"/>
            <w:szCs w:val="24"/>
            <w:rtl/>
          </w:rPr>
          <w:delText>:</w:delText>
        </w:r>
        <w:r w:rsidRPr="00EB033A" w:rsidDel="00FF440D">
          <w:rPr>
            <w:rFonts w:asciiTheme="minorHAnsi" w:hAnsiTheme="minorHAnsi" w:cs="David"/>
            <w:noProof/>
            <w:sz w:val="24"/>
            <w:szCs w:val="24"/>
            <w:rtl/>
          </w:rPr>
          <w:delText xml:space="preserve"> "</w:delText>
        </w:r>
        <w:r w:rsidR="006C66CE" w:rsidRPr="00EB033A" w:rsidDel="00FF440D">
          <w:rPr>
            <w:rFonts w:asciiTheme="minorHAnsi" w:hAnsiTheme="minorHAnsi" w:cs="David"/>
            <w:b/>
            <w:bCs/>
            <w:noProof/>
            <w:sz w:val="24"/>
            <w:szCs w:val="24"/>
            <w:rtl/>
          </w:rPr>
          <w:delText>ה</w:delText>
        </w:r>
        <w:r w:rsidR="003A5A3E" w:rsidRPr="00EB033A" w:rsidDel="00FF440D">
          <w:rPr>
            <w:rFonts w:asciiTheme="minorHAnsi" w:hAnsiTheme="minorHAnsi" w:cs="David"/>
            <w:b/>
            <w:bCs/>
            <w:noProof/>
            <w:sz w:val="24"/>
            <w:szCs w:val="24"/>
            <w:rtl/>
          </w:rPr>
          <w:delText>מוקד</w:delText>
        </w:r>
        <w:r w:rsidRPr="00EB033A" w:rsidDel="00FF440D">
          <w:rPr>
            <w:rFonts w:asciiTheme="minorHAnsi" w:hAnsiTheme="minorHAnsi" w:cs="David"/>
            <w:noProof/>
            <w:sz w:val="24"/>
            <w:szCs w:val="24"/>
            <w:rtl/>
          </w:rPr>
          <w:delText>")</w:delText>
        </w:r>
        <w:r w:rsidR="00643C44" w:rsidRPr="00EB033A" w:rsidDel="00FF440D">
          <w:rPr>
            <w:rFonts w:asciiTheme="minorHAnsi" w:hAnsiTheme="minorHAnsi" w:cs="David" w:hint="cs"/>
            <w:noProof/>
            <w:sz w:val="24"/>
            <w:szCs w:val="24"/>
            <w:rtl/>
          </w:rPr>
          <w:delText>. המוקד</w:delText>
        </w:r>
        <w:r w:rsidRPr="00EB033A" w:rsidDel="00FF440D">
          <w:rPr>
            <w:rFonts w:asciiTheme="minorHAnsi" w:hAnsiTheme="minorHAnsi" w:cs="David"/>
            <w:noProof/>
            <w:sz w:val="24"/>
            <w:szCs w:val="24"/>
            <w:rtl/>
          </w:rPr>
          <w:delText xml:space="preserve"> יא</w:delText>
        </w:r>
        <w:r w:rsidR="00643C44" w:rsidRPr="00EB033A" w:rsidDel="00FF440D">
          <w:rPr>
            <w:rFonts w:asciiTheme="minorHAnsi" w:hAnsiTheme="minorHAnsi" w:cs="David" w:hint="cs"/>
            <w:noProof/>
            <w:sz w:val="24"/>
            <w:szCs w:val="24"/>
            <w:rtl/>
          </w:rPr>
          <w:delText>ו</w:delText>
        </w:r>
        <w:r w:rsidRPr="00EB033A" w:rsidDel="00FF440D">
          <w:rPr>
            <w:rFonts w:asciiTheme="minorHAnsi" w:hAnsiTheme="minorHAnsi" w:cs="David"/>
            <w:noProof/>
            <w:sz w:val="24"/>
            <w:szCs w:val="24"/>
            <w:rtl/>
          </w:rPr>
          <w:delText>ייש</w:delText>
        </w:r>
        <w:r w:rsidR="00643C44" w:rsidRPr="00EB033A" w:rsidDel="00FF440D">
          <w:rPr>
            <w:rFonts w:asciiTheme="minorHAnsi" w:hAnsiTheme="minorHAnsi" w:cs="David" w:hint="cs"/>
            <w:noProof/>
            <w:sz w:val="24"/>
            <w:szCs w:val="24"/>
            <w:rtl/>
          </w:rPr>
          <w:delText xml:space="preserve"> ע"י</w:delText>
        </w:r>
        <w:r w:rsidRPr="00EB033A" w:rsidDel="00FF440D">
          <w:rPr>
            <w:rFonts w:asciiTheme="minorHAnsi" w:hAnsiTheme="minorHAnsi" w:cs="David"/>
            <w:noProof/>
            <w:sz w:val="24"/>
            <w:szCs w:val="24"/>
            <w:rtl/>
          </w:rPr>
          <w:delText xml:space="preserve"> צוות שיותאם לזמני תגובה המופיעים </w:delText>
        </w:r>
        <w:r w:rsidR="003C1E63" w:rsidDel="00FF440D">
          <w:rPr>
            <w:rFonts w:asciiTheme="minorHAnsi" w:hAnsiTheme="minorHAnsi" w:cs="David" w:hint="cs"/>
            <w:noProof/>
            <w:sz w:val="24"/>
            <w:szCs w:val="24"/>
            <w:rtl/>
          </w:rPr>
          <w:delText xml:space="preserve">בסעיף </w:delText>
        </w:r>
        <w:r w:rsidR="00FE02C1" w:rsidRPr="00EB033A" w:rsidDel="00FF440D">
          <w:rPr>
            <w:rFonts w:asciiTheme="minorHAnsi" w:hAnsiTheme="minorHAnsi" w:cs="David"/>
            <w:noProof/>
            <w:sz w:val="24"/>
            <w:szCs w:val="24"/>
            <w:rtl/>
          </w:rPr>
          <w:delText>11</w:delText>
        </w:r>
        <w:r w:rsidR="0014307C" w:rsidRPr="00EB033A" w:rsidDel="00FF440D">
          <w:rPr>
            <w:rFonts w:asciiTheme="minorHAnsi" w:hAnsiTheme="minorHAnsi" w:cs="David"/>
            <w:noProof/>
            <w:sz w:val="24"/>
            <w:szCs w:val="24"/>
            <w:rtl/>
          </w:rPr>
          <w:delText xml:space="preserve"> </w:delText>
        </w:r>
        <w:r w:rsidRPr="00EB033A" w:rsidDel="00FF440D">
          <w:rPr>
            <w:rFonts w:asciiTheme="minorHAnsi" w:hAnsiTheme="minorHAnsi" w:cs="David"/>
            <w:noProof/>
            <w:sz w:val="24"/>
            <w:szCs w:val="24"/>
            <w:rtl/>
          </w:rPr>
          <w:delText>להלן.</w:delText>
        </w:r>
      </w:del>
    </w:p>
    <w:p w:rsidR="00610DC1" w:rsidRPr="00EB033A" w:rsidDel="00FF440D" w:rsidRDefault="00610DC1" w:rsidP="00937299">
      <w:pPr>
        <w:pStyle w:val="a3"/>
        <w:numPr>
          <w:ilvl w:val="1"/>
          <w:numId w:val="14"/>
        </w:numPr>
        <w:tabs>
          <w:tab w:val="clear" w:pos="4153"/>
          <w:tab w:val="clear" w:pos="8306"/>
        </w:tabs>
        <w:spacing w:line="360" w:lineRule="auto"/>
        <w:ind w:left="850" w:hanging="493"/>
        <w:jc w:val="both"/>
        <w:rPr>
          <w:del w:id="1490" w:author="גיתית" w:date="2022-01-17T15:43:00Z"/>
          <w:rFonts w:asciiTheme="minorHAnsi" w:hAnsiTheme="minorHAnsi" w:cs="David"/>
          <w:noProof/>
          <w:sz w:val="24"/>
          <w:szCs w:val="24"/>
        </w:rPr>
      </w:pPr>
      <w:del w:id="1491" w:author="גיתית" w:date="2022-01-17T15:43:00Z">
        <w:r w:rsidRPr="00EB033A" w:rsidDel="00FF440D">
          <w:rPr>
            <w:rFonts w:asciiTheme="minorHAnsi" w:hAnsiTheme="minorHAnsi" w:cs="David"/>
            <w:noProof/>
            <w:sz w:val="24"/>
            <w:szCs w:val="24"/>
            <w:rtl/>
          </w:rPr>
          <w:delText>המוקד יעמיד קו טלפון ייעודי למבוטחי בעל הפוליסה.</w:delText>
        </w:r>
      </w:del>
    </w:p>
    <w:p w:rsidR="00610DC1" w:rsidRPr="00EB033A" w:rsidDel="00FF440D" w:rsidRDefault="00610DC1" w:rsidP="00937299">
      <w:pPr>
        <w:pStyle w:val="a3"/>
        <w:numPr>
          <w:ilvl w:val="1"/>
          <w:numId w:val="14"/>
        </w:numPr>
        <w:tabs>
          <w:tab w:val="clear" w:pos="4153"/>
          <w:tab w:val="clear" w:pos="8306"/>
        </w:tabs>
        <w:spacing w:line="360" w:lineRule="auto"/>
        <w:ind w:left="850" w:hanging="493"/>
        <w:jc w:val="both"/>
        <w:rPr>
          <w:del w:id="1492" w:author="גיתית" w:date="2022-01-17T15:43:00Z"/>
          <w:rFonts w:asciiTheme="minorHAnsi" w:hAnsiTheme="minorHAnsi" w:cs="David"/>
          <w:noProof/>
          <w:sz w:val="24"/>
          <w:szCs w:val="24"/>
        </w:rPr>
      </w:pPr>
      <w:del w:id="1493" w:author="גיתית" w:date="2022-01-17T15:43:00Z">
        <w:r w:rsidRPr="00EB033A" w:rsidDel="00FF440D">
          <w:rPr>
            <w:rFonts w:asciiTheme="minorHAnsi" w:hAnsiTheme="minorHAnsi" w:cs="David"/>
            <w:noProof/>
            <w:sz w:val="24"/>
            <w:szCs w:val="24"/>
            <w:rtl/>
          </w:rPr>
          <w:delText xml:space="preserve">המוקד יופעל באמצעות מערכת </w:delText>
        </w:r>
        <w:r w:rsidRPr="00EB033A" w:rsidDel="00FF440D">
          <w:rPr>
            <w:rFonts w:asciiTheme="minorHAnsi" w:hAnsiTheme="minorHAnsi" w:cs="David"/>
            <w:noProof/>
            <w:sz w:val="24"/>
            <w:szCs w:val="24"/>
          </w:rPr>
          <w:delText>CRM</w:delText>
        </w:r>
        <w:r w:rsidRPr="00EB033A" w:rsidDel="00FF440D">
          <w:rPr>
            <w:rFonts w:asciiTheme="minorHAnsi" w:hAnsiTheme="minorHAnsi" w:cs="David"/>
            <w:noProof/>
            <w:sz w:val="24"/>
            <w:szCs w:val="24"/>
            <w:rtl/>
          </w:rPr>
          <w:delText xml:space="preserve"> ומערכת המקליטה שיחות.</w:delText>
        </w:r>
      </w:del>
    </w:p>
    <w:p w:rsidR="00206F80" w:rsidRPr="00EB033A" w:rsidDel="00FF440D" w:rsidRDefault="00610DC1" w:rsidP="00C001AF">
      <w:pPr>
        <w:pStyle w:val="a3"/>
        <w:numPr>
          <w:ilvl w:val="1"/>
          <w:numId w:val="14"/>
        </w:numPr>
        <w:tabs>
          <w:tab w:val="clear" w:pos="4153"/>
          <w:tab w:val="clear" w:pos="8306"/>
        </w:tabs>
        <w:spacing w:line="360" w:lineRule="auto"/>
        <w:ind w:left="850" w:hanging="493"/>
        <w:rPr>
          <w:del w:id="1494" w:author="גיתית" w:date="2022-01-17T15:43:00Z"/>
          <w:rFonts w:asciiTheme="minorHAnsi" w:hAnsiTheme="minorHAnsi" w:cs="David"/>
          <w:noProof/>
          <w:sz w:val="24"/>
          <w:szCs w:val="24"/>
        </w:rPr>
      </w:pPr>
      <w:del w:id="1495" w:author="גיתית" w:date="2022-01-17T15:43:00Z">
        <w:r w:rsidRPr="00EB033A" w:rsidDel="00FF440D">
          <w:rPr>
            <w:rFonts w:asciiTheme="minorHAnsi" w:hAnsiTheme="minorHAnsi" w:cs="David"/>
            <w:noProof/>
            <w:sz w:val="24"/>
            <w:szCs w:val="24"/>
            <w:rtl/>
          </w:rPr>
          <w:delText xml:space="preserve">המוקד מתחייב למתן מענה מקצועי לפונים בנושא פוליסה, גביה ותביעות </w:delText>
        </w:r>
        <w:r w:rsidR="00445C88" w:rsidRPr="00EB033A" w:rsidDel="00FF440D">
          <w:rPr>
            <w:rFonts w:asciiTheme="minorHAnsi" w:hAnsiTheme="minorHAnsi" w:cs="David" w:hint="cs"/>
            <w:noProof/>
            <w:sz w:val="24"/>
            <w:szCs w:val="24"/>
            <w:rtl/>
          </w:rPr>
          <w:delText xml:space="preserve">לרבות </w:delText>
        </w:r>
        <w:r w:rsidRPr="00EB033A" w:rsidDel="00FF440D">
          <w:rPr>
            <w:rFonts w:asciiTheme="minorHAnsi" w:hAnsiTheme="minorHAnsi" w:cs="David"/>
            <w:noProof/>
            <w:sz w:val="24"/>
            <w:szCs w:val="24"/>
            <w:rtl/>
          </w:rPr>
          <w:delText>הסבר על נוהל הגשת תביעה ולאחר מכן עדכון בסטטוס התביעה</w:delText>
        </w:r>
        <w:r w:rsidR="00445C88" w:rsidRPr="00EB033A" w:rsidDel="00FF440D">
          <w:rPr>
            <w:rFonts w:asciiTheme="minorHAnsi" w:hAnsiTheme="minorHAnsi" w:cs="David" w:hint="cs"/>
            <w:noProof/>
            <w:sz w:val="24"/>
            <w:szCs w:val="24"/>
            <w:rtl/>
          </w:rPr>
          <w:delText>,</w:delText>
        </w:r>
        <w:r w:rsidRPr="00EB033A" w:rsidDel="00FF440D">
          <w:rPr>
            <w:rFonts w:asciiTheme="minorHAnsi" w:hAnsiTheme="minorHAnsi" w:cs="David"/>
            <w:noProof/>
            <w:sz w:val="24"/>
            <w:szCs w:val="24"/>
            <w:rtl/>
          </w:rPr>
          <w:delText xml:space="preserve"> באמצעות</w:delText>
        </w:r>
        <w:r w:rsidR="00C001AF" w:rsidDel="00FF440D">
          <w:rPr>
            <w:rFonts w:asciiTheme="minorHAnsi" w:hAnsiTheme="minorHAnsi" w:cs="David" w:hint="cs"/>
            <w:noProof/>
            <w:sz w:val="24"/>
            <w:szCs w:val="24"/>
            <w:rtl/>
          </w:rPr>
          <w:delText xml:space="preserve"> אחד מהדרכים הבאות</w:delText>
        </w:r>
        <w:r w:rsidRPr="00EB033A" w:rsidDel="00FF440D">
          <w:rPr>
            <w:rFonts w:asciiTheme="minorHAnsi" w:hAnsiTheme="minorHAnsi" w:cs="David"/>
            <w:noProof/>
            <w:sz w:val="24"/>
            <w:szCs w:val="24"/>
            <w:rtl/>
          </w:rPr>
          <w:delText xml:space="preserve">: </w:delText>
        </w:r>
        <w:r w:rsidR="00634851" w:rsidRPr="00EB033A" w:rsidDel="00FF440D">
          <w:rPr>
            <w:rFonts w:asciiTheme="minorHAnsi" w:hAnsiTheme="minorHAnsi" w:cs="David" w:hint="cs"/>
            <w:noProof/>
            <w:sz w:val="24"/>
            <w:szCs w:val="24"/>
            <w:rtl/>
          </w:rPr>
          <w:delText xml:space="preserve">האיזור האישי, </w:delText>
        </w:r>
        <w:r w:rsidRPr="00EB033A" w:rsidDel="00FF440D">
          <w:rPr>
            <w:rFonts w:asciiTheme="minorHAnsi" w:hAnsiTheme="minorHAnsi" w:cs="David"/>
            <w:noProof/>
            <w:sz w:val="24"/>
            <w:szCs w:val="24"/>
            <w:rtl/>
          </w:rPr>
          <w:delText xml:space="preserve">טלפון, מייל, </w:delText>
        </w:r>
        <w:r w:rsidR="00C001AF" w:rsidDel="00FF440D">
          <w:rPr>
            <w:rFonts w:asciiTheme="minorHAnsi" w:hAnsiTheme="minorHAnsi" w:cs="David" w:hint="cs"/>
            <w:noProof/>
            <w:sz w:val="24"/>
            <w:szCs w:val="24"/>
          </w:rPr>
          <w:delText>SMS</w:delText>
        </w:r>
        <w:r w:rsidR="00C001AF" w:rsidDel="00FF440D">
          <w:rPr>
            <w:rFonts w:asciiTheme="minorHAnsi" w:hAnsiTheme="minorHAnsi" w:cs="David" w:hint="cs"/>
            <w:noProof/>
            <w:sz w:val="24"/>
            <w:szCs w:val="24"/>
            <w:rtl/>
          </w:rPr>
          <w:delText xml:space="preserve"> או </w:delText>
        </w:r>
        <w:r w:rsidRPr="00EB033A" w:rsidDel="00FF440D">
          <w:rPr>
            <w:rFonts w:asciiTheme="minorHAnsi" w:hAnsiTheme="minorHAnsi" w:cs="David"/>
            <w:noProof/>
            <w:sz w:val="24"/>
            <w:szCs w:val="24"/>
            <w:rtl/>
          </w:rPr>
          <w:delText>דואר.</w:delText>
        </w:r>
      </w:del>
    </w:p>
    <w:p w:rsidR="00206F80" w:rsidDel="00FF440D" w:rsidRDefault="00555ABE" w:rsidP="00EA648C">
      <w:pPr>
        <w:pStyle w:val="a3"/>
        <w:numPr>
          <w:ilvl w:val="1"/>
          <w:numId w:val="14"/>
        </w:numPr>
        <w:tabs>
          <w:tab w:val="clear" w:pos="4153"/>
          <w:tab w:val="clear" w:pos="8306"/>
        </w:tabs>
        <w:ind w:left="850" w:hanging="493"/>
        <w:jc w:val="both"/>
        <w:rPr>
          <w:del w:id="1496" w:author="גיתית" w:date="2022-01-17T15:43:00Z"/>
          <w:rFonts w:asciiTheme="minorHAnsi" w:hAnsiTheme="minorHAnsi" w:cs="David"/>
          <w:noProof/>
          <w:sz w:val="24"/>
          <w:szCs w:val="24"/>
        </w:rPr>
      </w:pPr>
      <w:del w:id="1497" w:author="גיתית" w:date="2022-01-17T15:43:00Z">
        <w:r w:rsidRPr="00EB033A" w:rsidDel="00FF440D">
          <w:rPr>
            <w:rFonts w:asciiTheme="minorHAnsi" w:hAnsiTheme="minorHAnsi" w:cs="David"/>
            <w:noProof/>
            <w:sz w:val="24"/>
            <w:szCs w:val="24"/>
            <w:rtl/>
          </w:rPr>
          <w:delText xml:space="preserve">המוקד מתחייב </w:delText>
        </w:r>
        <w:r w:rsidR="00614A8D" w:rsidRPr="00EB033A" w:rsidDel="00FF440D">
          <w:rPr>
            <w:rFonts w:asciiTheme="minorHAnsi" w:hAnsiTheme="minorHAnsi" w:cs="David"/>
            <w:noProof/>
            <w:sz w:val="24"/>
            <w:szCs w:val="24"/>
            <w:rtl/>
          </w:rPr>
          <w:delText xml:space="preserve">ולמסור </w:delText>
        </w:r>
        <w:r w:rsidRPr="00EB033A" w:rsidDel="00FF440D">
          <w:rPr>
            <w:rFonts w:asciiTheme="minorHAnsi" w:hAnsiTheme="minorHAnsi" w:cs="David"/>
            <w:noProof/>
            <w:sz w:val="24"/>
            <w:szCs w:val="24"/>
            <w:rtl/>
          </w:rPr>
          <w:delText>מידע לגבי כל הכיסויים הקיימים בפוליסה</w:delText>
        </w:r>
        <w:r w:rsidR="00231920" w:rsidRPr="00EB033A" w:rsidDel="00FF440D">
          <w:rPr>
            <w:rFonts w:asciiTheme="minorHAnsi" w:hAnsiTheme="minorHAnsi" w:cs="David"/>
            <w:noProof/>
            <w:sz w:val="24"/>
            <w:szCs w:val="24"/>
            <w:rtl/>
          </w:rPr>
          <w:delText xml:space="preserve">. </w:delText>
        </w:r>
        <w:r w:rsidR="00610DC1" w:rsidRPr="00EB033A" w:rsidDel="00FF440D">
          <w:rPr>
            <w:rFonts w:asciiTheme="minorHAnsi" w:hAnsiTheme="minorHAnsi" w:cs="David"/>
            <w:noProof/>
            <w:sz w:val="24"/>
            <w:szCs w:val="24"/>
            <w:rtl/>
          </w:rPr>
          <w:delText xml:space="preserve">כחלק מטיפול בתביעה, יימסר למבוטח כל המידע לגבי זכאותו על פי תנאי הפוליסה, המוקד ידריך את המבוטח כיצד להגיש את התביעה באופן המיטבי עבורו, וישלח לו את המסמכים הדרושים להגשת התביעה. המבטח יאפשר הורדת המסמכים המתאימים מאתר האינטרנט </w:delText>
        </w:r>
        <w:r w:rsidR="00634851" w:rsidRPr="00EB033A" w:rsidDel="00FF440D">
          <w:rPr>
            <w:rFonts w:asciiTheme="minorHAnsi" w:hAnsiTheme="minorHAnsi" w:cs="David" w:hint="cs"/>
            <w:noProof/>
            <w:sz w:val="24"/>
            <w:szCs w:val="24"/>
            <w:rtl/>
          </w:rPr>
          <w:delText>של המבטח</w:delText>
        </w:r>
        <w:r w:rsidR="00610DC1" w:rsidRPr="00EB033A" w:rsidDel="00FF440D">
          <w:rPr>
            <w:rFonts w:asciiTheme="minorHAnsi" w:hAnsiTheme="minorHAnsi" w:cs="David"/>
            <w:noProof/>
            <w:sz w:val="24"/>
            <w:szCs w:val="24"/>
            <w:rtl/>
          </w:rPr>
          <w:delText>.</w:delText>
        </w:r>
      </w:del>
    </w:p>
    <w:p w:rsidR="00EA648C" w:rsidDel="00FF440D" w:rsidRDefault="00EA648C" w:rsidP="00EA648C">
      <w:pPr>
        <w:pStyle w:val="a3"/>
        <w:tabs>
          <w:tab w:val="clear" w:pos="4153"/>
          <w:tab w:val="clear" w:pos="8306"/>
        </w:tabs>
        <w:ind w:left="850"/>
        <w:jc w:val="both"/>
        <w:rPr>
          <w:del w:id="1498" w:author="גיתית" w:date="2022-01-17T15:43:00Z"/>
          <w:rFonts w:asciiTheme="minorHAnsi" w:hAnsiTheme="minorHAnsi" w:cs="David"/>
          <w:noProof/>
          <w:sz w:val="24"/>
          <w:szCs w:val="24"/>
        </w:rPr>
      </w:pPr>
    </w:p>
    <w:p w:rsidR="00A402DF" w:rsidRPr="00EB033A" w:rsidDel="00FF440D" w:rsidRDefault="00610DC1" w:rsidP="00EA648C">
      <w:pPr>
        <w:pStyle w:val="a3"/>
        <w:numPr>
          <w:ilvl w:val="0"/>
          <w:numId w:val="14"/>
        </w:numPr>
        <w:tabs>
          <w:tab w:val="clear" w:pos="4153"/>
          <w:tab w:val="clear" w:pos="8306"/>
        </w:tabs>
        <w:jc w:val="both"/>
        <w:rPr>
          <w:del w:id="1499" w:author="גיתית" w:date="2022-01-17T15:43:00Z"/>
          <w:rFonts w:asciiTheme="minorHAnsi" w:hAnsiTheme="minorHAnsi" w:cs="David"/>
          <w:b/>
          <w:bCs/>
          <w:noProof/>
          <w:sz w:val="24"/>
          <w:szCs w:val="24"/>
        </w:rPr>
      </w:pPr>
      <w:del w:id="1500" w:author="גיתית" w:date="2022-01-17T15:43:00Z">
        <w:r w:rsidRPr="00EB033A" w:rsidDel="00FF440D">
          <w:rPr>
            <w:rFonts w:asciiTheme="minorHAnsi" w:hAnsiTheme="minorHAnsi" w:cs="David"/>
            <w:b/>
            <w:bCs/>
            <w:noProof/>
            <w:sz w:val="24"/>
            <w:szCs w:val="24"/>
            <w:rtl/>
          </w:rPr>
          <w:delText>זמני תגובה</w:delText>
        </w:r>
      </w:del>
    </w:p>
    <w:p w:rsidR="002A7AD0" w:rsidRPr="00EB033A" w:rsidDel="00FF440D" w:rsidRDefault="00610DC1" w:rsidP="00EA648C">
      <w:pPr>
        <w:pStyle w:val="a3"/>
        <w:numPr>
          <w:ilvl w:val="1"/>
          <w:numId w:val="14"/>
        </w:numPr>
        <w:tabs>
          <w:tab w:val="clear" w:pos="4153"/>
          <w:tab w:val="clear" w:pos="8306"/>
        </w:tabs>
        <w:ind w:left="850" w:hanging="493"/>
        <w:jc w:val="both"/>
        <w:rPr>
          <w:del w:id="1501" w:author="גיתית" w:date="2022-01-17T15:43:00Z"/>
          <w:rFonts w:asciiTheme="minorHAnsi" w:hAnsiTheme="minorHAnsi" w:cs="David"/>
          <w:noProof/>
          <w:sz w:val="24"/>
          <w:szCs w:val="24"/>
        </w:rPr>
      </w:pPr>
      <w:del w:id="1502" w:author="גיתית" w:date="2022-01-17T15:43:00Z">
        <w:r w:rsidRPr="00EB033A" w:rsidDel="00FF440D">
          <w:rPr>
            <w:rFonts w:asciiTheme="minorHAnsi" w:hAnsiTheme="minorHAnsi" w:cs="David"/>
            <w:noProof/>
            <w:sz w:val="24"/>
            <w:szCs w:val="24"/>
            <w:rtl/>
          </w:rPr>
          <w:delText>המוקד הייעודי</w:delText>
        </w:r>
        <w:r w:rsidR="000650E2" w:rsidRPr="00EB033A" w:rsidDel="00FF440D">
          <w:rPr>
            <w:rFonts w:asciiTheme="minorHAnsi" w:hAnsiTheme="minorHAnsi" w:cs="David"/>
            <w:noProof/>
            <w:sz w:val="24"/>
            <w:szCs w:val="24"/>
            <w:rtl/>
          </w:rPr>
          <w:delText xml:space="preserve"> </w:delText>
        </w:r>
        <w:r w:rsidRPr="00EB033A" w:rsidDel="00FF440D">
          <w:rPr>
            <w:rFonts w:asciiTheme="minorHAnsi" w:hAnsiTheme="minorHAnsi" w:cs="David"/>
            <w:noProof/>
            <w:sz w:val="24"/>
            <w:szCs w:val="24"/>
            <w:rtl/>
          </w:rPr>
          <w:delText>יאויש בהתאם לצורך ולעומס הפניות.</w:delText>
        </w:r>
        <w:r w:rsidR="005775F0" w:rsidRPr="00EB033A" w:rsidDel="00FF440D">
          <w:rPr>
            <w:rFonts w:asciiTheme="minorHAnsi" w:hAnsiTheme="minorHAnsi" w:cs="David"/>
            <w:noProof/>
            <w:sz w:val="24"/>
            <w:szCs w:val="24"/>
            <w:rtl/>
          </w:rPr>
          <w:delText xml:space="preserve"> </w:delText>
        </w:r>
      </w:del>
    </w:p>
    <w:p w:rsidR="00A402DF" w:rsidRPr="00EB033A" w:rsidDel="00FF440D" w:rsidRDefault="005411DA" w:rsidP="00EA648C">
      <w:pPr>
        <w:pStyle w:val="a3"/>
        <w:numPr>
          <w:ilvl w:val="1"/>
          <w:numId w:val="14"/>
        </w:numPr>
        <w:tabs>
          <w:tab w:val="clear" w:pos="4153"/>
          <w:tab w:val="clear" w:pos="8306"/>
        </w:tabs>
        <w:ind w:left="850" w:hanging="493"/>
        <w:jc w:val="both"/>
        <w:rPr>
          <w:del w:id="1503" w:author="גיתית" w:date="2022-01-17T15:43:00Z"/>
          <w:rFonts w:asciiTheme="minorHAnsi" w:hAnsiTheme="minorHAnsi" w:cs="David"/>
          <w:noProof/>
          <w:sz w:val="24"/>
          <w:szCs w:val="24"/>
        </w:rPr>
      </w:pPr>
      <w:del w:id="1504" w:author="גיתית" w:date="2022-01-17T15:43:00Z">
        <w:r w:rsidRPr="00EB033A" w:rsidDel="00FF440D">
          <w:rPr>
            <w:rFonts w:asciiTheme="minorHAnsi" w:hAnsiTheme="minorHAnsi" w:cs="David"/>
            <w:noProof/>
            <w:sz w:val="24"/>
            <w:szCs w:val="24"/>
            <w:rtl/>
          </w:rPr>
          <w:delText>שעות פעילות המוקד ימים א</w:delText>
        </w:r>
        <w:r w:rsidR="003848EE" w:rsidRPr="00EB033A" w:rsidDel="00FF440D">
          <w:rPr>
            <w:rFonts w:asciiTheme="minorHAnsi" w:hAnsiTheme="minorHAnsi" w:cs="David" w:hint="cs"/>
            <w:noProof/>
            <w:sz w:val="24"/>
            <w:szCs w:val="24"/>
            <w:rtl/>
          </w:rPr>
          <w:delText>'</w:delText>
        </w:r>
        <w:r w:rsidRPr="00EB033A" w:rsidDel="00FF440D">
          <w:rPr>
            <w:rFonts w:asciiTheme="minorHAnsi" w:hAnsiTheme="minorHAnsi" w:cs="David"/>
            <w:noProof/>
            <w:sz w:val="24"/>
            <w:szCs w:val="24"/>
            <w:rtl/>
          </w:rPr>
          <w:delText xml:space="preserve"> – ה</w:delText>
        </w:r>
        <w:r w:rsidR="003848EE" w:rsidRPr="00EB033A" w:rsidDel="00FF440D">
          <w:rPr>
            <w:rFonts w:asciiTheme="minorHAnsi" w:hAnsiTheme="minorHAnsi" w:cs="David" w:hint="cs"/>
            <w:noProof/>
            <w:sz w:val="24"/>
            <w:szCs w:val="24"/>
            <w:rtl/>
          </w:rPr>
          <w:delText>'</w:delText>
        </w:r>
        <w:r w:rsidRPr="00EB033A" w:rsidDel="00FF440D">
          <w:rPr>
            <w:rFonts w:asciiTheme="minorHAnsi" w:hAnsiTheme="minorHAnsi" w:cs="David"/>
            <w:noProof/>
            <w:sz w:val="24"/>
            <w:szCs w:val="24"/>
            <w:rtl/>
          </w:rPr>
          <w:delText xml:space="preserve"> בין השעות 0</w:delText>
        </w:r>
        <w:r w:rsidR="007A1580" w:rsidRPr="00EB033A" w:rsidDel="00FF440D">
          <w:rPr>
            <w:rFonts w:asciiTheme="minorHAnsi" w:hAnsiTheme="minorHAnsi" w:cs="David" w:hint="cs"/>
            <w:noProof/>
            <w:sz w:val="24"/>
            <w:szCs w:val="24"/>
            <w:rtl/>
          </w:rPr>
          <w:delText>9</w:delText>
        </w:r>
        <w:r w:rsidRPr="00EB033A" w:rsidDel="00FF440D">
          <w:rPr>
            <w:rFonts w:asciiTheme="minorHAnsi" w:hAnsiTheme="minorHAnsi" w:cs="David"/>
            <w:noProof/>
            <w:sz w:val="24"/>
            <w:szCs w:val="24"/>
            <w:rtl/>
          </w:rPr>
          <w:delText>:</w:delText>
        </w:r>
        <w:r w:rsidR="007A1580" w:rsidRPr="00EB033A" w:rsidDel="00FF440D">
          <w:rPr>
            <w:rFonts w:asciiTheme="minorHAnsi" w:hAnsiTheme="minorHAnsi" w:cs="David" w:hint="cs"/>
            <w:noProof/>
            <w:sz w:val="24"/>
            <w:szCs w:val="24"/>
            <w:rtl/>
          </w:rPr>
          <w:delText>0</w:delText>
        </w:r>
        <w:r w:rsidRPr="00EB033A" w:rsidDel="00FF440D">
          <w:rPr>
            <w:rFonts w:asciiTheme="minorHAnsi" w:hAnsiTheme="minorHAnsi" w:cs="David"/>
            <w:noProof/>
            <w:sz w:val="24"/>
            <w:szCs w:val="24"/>
            <w:rtl/>
          </w:rPr>
          <w:delText>0 ל-</w:delText>
        </w:r>
        <w:r w:rsidR="003848EE" w:rsidRPr="00EB033A" w:rsidDel="00FF440D">
          <w:rPr>
            <w:rFonts w:asciiTheme="minorHAnsi" w:hAnsiTheme="minorHAnsi" w:cs="David"/>
            <w:noProof/>
            <w:sz w:val="24"/>
            <w:szCs w:val="24"/>
            <w:rtl/>
          </w:rPr>
          <w:delText>16:00</w:delText>
        </w:r>
        <w:r w:rsidR="003848EE" w:rsidRPr="00EB033A" w:rsidDel="00FF440D">
          <w:rPr>
            <w:rFonts w:asciiTheme="minorHAnsi" w:hAnsiTheme="minorHAnsi" w:cs="David" w:hint="cs"/>
            <w:noProof/>
            <w:sz w:val="24"/>
            <w:szCs w:val="24"/>
            <w:rtl/>
          </w:rPr>
          <w:delText>.</w:delText>
        </w:r>
        <w:r w:rsidR="007A1580" w:rsidRPr="00EB033A" w:rsidDel="00FF440D">
          <w:rPr>
            <w:rFonts w:asciiTheme="minorHAnsi" w:hAnsiTheme="minorHAnsi" w:cs="David" w:hint="cs"/>
            <w:noProof/>
            <w:sz w:val="24"/>
            <w:szCs w:val="24"/>
            <w:rtl/>
          </w:rPr>
          <w:delText xml:space="preserve"> למרות האמור, במקרים חריגים המוקד </w:delText>
        </w:r>
        <w:r w:rsidR="00445C88" w:rsidRPr="00EB033A" w:rsidDel="00FF440D">
          <w:rPr>
            <w:rFonts w:asciiTheme="minorHAnsi" w:hAnsiTheme="minorHAnsi" w:cs="David" w:hint="cs"/>
            <w:noProof/>
            <w:sz w:val="24"/>
            <w:szCs w:val="24"/>
            <w:rtl/>
          </w:rPr>
          <w:delText>י</w:delText>
        </w:r>
        <w:r w:rsidR="007A1580" w:rsidRPr="00EB033A" w:rsidDel="00FF440D">
          <w:rPr>
            <w:rFonts w:asciiTheme="minorHAnsi" w:hAnsiTheme="minorHAnsi" w:cs="David" w:hint="cs"/>
            <w:noProof/>
            <w:sz w:val="24"/>
            <w:szCs w:val="24"/>
            <w:rtl/>
          </w:rPr>
          <w:delText>יתן מענה בכל שעות היממה.</w:delText>
        </w:r>
      </w:del>
    </w:p>
    <w:p w:rsidR="00A402DF" w:rsidRPr="00EB033A" w:rsidDel="00FF440D" w:rsidRDefault="00610DC1" w:rsidP="00EA648C">
      <w:pPr>
        <w:pStyle w:val="a3"/>
        <w:numPr>
          <w:ilvl w:val="1"/>
          <w:numId w:val="14"/>
        </w:numPr>
        <w:tabs>
          <w:tab w:val="clear" w:pos="4153"/>
          <w:tab w:val="clear" w:pos="8306"/>
        </w:tabs>
        <w:ind w:left="850" w:hanging="493"/>
        <w:jc w:val="both"/>
        <w:rPr>
          <w:del w:id="1505" w:author="גיתית" w:date="2022-01-17T15:43:00Z"/>
          <w:rFonts w:asciiTheme="minorHAnsi" w:hAnsiTheme="minorHAnsi" w:cs="David"/>
          <w:noProof/>
          <w:sz w:val="24"/>
          <w:szCs w:val="24"/>
        </w:rPr>
      </w:pPr>
      <w:del w:id="1506" w:author="גיתית" w:date="2022-01-17T15:43:00Z">
        <w:r w:rsidRPr="00EB033A" w:rsidDel="00FF440D">
          <w:rPr>
            <w:rFonts w:asciiTheme="minorHAnsi" w:hAnsiTheme="minorHAnsi" w:cs="David"/>
            <w:noProof/>
            <w:sz w:val="24"/>
            <w:szCs w:val="24"/>
            <w:rtl/>
          </w:rPr>
          <w:delText xml:space="preserve">המבטח מתחייב כי 80% מהפניות הטלפוניות למוקד יענו תוך </w:delText>
        </w:r>
        <w:r w:rsidR="00634851" w:rsidRPr="00EB033A" w:rsidDel="00FF440D">
          <w:rPr>
            <w:rFonts w:asciiTheme="minorHAnsi" w:hAnsiTheme="minorHAnsi" w:cs="David" w:hint="cs"/>
            <w:noProof/>
            <w:sz w:val="24"/>
            <w:szCs w:val="24"/>
            <w:rtl/>
          </w:rPr>
          <w:delText>120</w:delText>
        </w:r>
        <w:r w:rsidRPr="00EB033A" w:rsidDel="00FF440D">
          <w:rPr>
            <w:rFonts w:asciiTheme="minorHAnsi" w:hAnsiTheme="minorHAnsi" w:cs="David"/>
            <w:noProof/>
            <w:sz w:val="24"/>
            <w:szCs w:val="24"/>
            <w:rtl/>
          </w:rPr>
          <w:delText xml:space="preserve"> שניות.</w:delText>
        </w:r>
      </w:del>
    </w:p>
    <w:p w:rsidR="00A402DF" w:rsidRPr="00EB033A" w:rsidDel="00FF440D" w:rsidRDefault="00610DC1" w:rsidP="00EA648C">
      <w:pPr>
        <w:pStyle w:val="a3"/>
        <w:numPr>
          <w:ilvl w:val="1"/>
          <w:numId w:val="14"/>
        </w:numPr>
        <w:tabs>
          <w:tab w:val="clear" w:pos="4153"/>
          <w:tab w:val="clear" w:pos="8306"/>
        </w:tabs>
        <w:ind w:left="850" w:hanging="493"/>
        <w:jc w:val="both"/>
        <w:rPr>
          <w:del w:id="1507" w:author="גיתית" w:date="2022-01-17T15:43:00Z"/>
          <w:rFonts w:asciiTheme="minorHAnsi" w:hAnsiTheme="minorHAnsi" w:cs="David"/>
          <w:noProof/>
          <w:sz w:val="24"/>
          <w:szCs w:val="24"/>
        </w:rPr>
      </w:pPr>
      <w:del w:id="1508" w:author="גיתית" w:date="2022-01-17T15:43:00Z">
        <w:r w:rsidRPr="00EB033A" w:rsidDel="00FF440D">
          <w:rPr>
            <w:rFonts w:asciiTheme="minorHAnsi" w:hAnsiTheme="minorHAnsi" w:cs="David"/>
            <w:noProof/>
            <w:sz w:val="24"/>
            <w:szCs w:val="24"/>
            <w:rtl/>
          </w:rPr>
          <w:delText xml:space="preserve">במהלך כל שלבי ההמתנה, מרגע שהתקשר המבוטח ועד </w:delText>
        </w:r>
        <w:r w:rsidR="003848EE" w:rsidRPr="00EB033A" w:rsidDel="00FF440D">
          <w:rPr>
            <w:rFonts w:asciiTheme="minorHAnsi" w:hAnsiTheme="minorHAnsi" w:cs="David" w:hint="cs"/>
            <w:noProof/>
            <w:sz w:val="24"/>
            <w:szCs w:val="24"/>
            <w:rtl/>
          </w:rPr>
          <w:delText>ש</w:delText>
        </w:r>
        <w:r w:rsidRPr="00EB033A" w:rsidDel="00FF440D">
          <w:rPr>
            <w:rFonts w:asciiTheme="minorHAnsi" w:hAnsiTheme="minorHAnsi" w:cs="David"/>
            <w:noProof/>
            <w:sz w:val="24"/>
            <w:szCs w:val="24"/>
            <w:rtl/>
          </w:rPr>
          <w:delText>נענה ע</w:delText>
        </w:r>
        <w:r w:rsidR="003848EE" w:rsidRPr="00EB033A" w:rsidDel="00FF440D">
          <w:rPr>
            <w:rFonts w:asciiTheme="minorHAnsi" w:hAnsiTheme="minorHAnsi" w:cs="David" w:hint="cs"/>
            <w:noProof/>
            <w:sz w:val="24"/>
            <w:szCs w:val="24"/>
            <w:rtl/>
          </w:rPr>
          <w:delText>"י</w:delText>
        </w:r>
        <w:r w:rsidRPr="00EB033A" w:rsidDel="00FF440D">
          <w:rPr>
            <w:rFonts w:asciiTheme="minorHAnsi" w:hAnsiTheme="minorHAnsi" w:cs="David"/>
            <w:noProof/>
            <w:sz w:val="24"/>
            <w:szCs w:val="24"/>
            <w:rtl/>
          </w:rPr>
          <w:delText xml:space="preserve"> המוקדן (ללא חשיבות לזמן ההמתנה של המבוטח), ואף בתום זמן ההמתנה, תוצע למבוטח האפשרות להשאיר הודעה במענה קולי שיוקצה לצורך כך, כאשר ההודעות ממענה זה יאספו בכל שעה לפחות. המוקדנים יחזרו ללקוח בתוך פרק זמן שלא יעלה על יום עסקים. לאחר שעות העבודה של מוקד השירות יופעל מענה קולי להודעות </w:delText>
        </w:r>
        <w:r w:rsidR="00B41C4A" w:rsidRPr="00EB033A" w:rsidDel="00FF440D">
          <w:rPr>
            <w:rFonts w:asciiTheme="minorHAnsi" w:hAnsiTheme="minorHAnsi" w:cs="David" w:hint="cs"/>
            <w:noProof/>
            <w:sz w:val="24"/>
            <w:szCs w:val="24"/>
            <w:rtl/>
          </w:rPr>
          <w:delText>ש</w:delText>
        </w:r>
        <w:r w:rsidRPr="00EB033A" w:rsidDel="00FF440D">
          <w:rPr>
            <w:rFonts w:asciiTheme="minorHAnsi" w:hAnsiTheme="minorHAnsi" w:cs="David"/>
            <w:noProof/>
            <w:sz w:val="24"/>
            <w:szCs w:val="24"/>
            <w:rtl/>
          </w:rPr>
          <w:delText>יאספו בשעות העבודה שלאחר מכן.</w:delText>
        </w:r>
      </w:del>
    </w:p>
    <w:p w:rsidR="00A402DF" w:rsidRPr="00EB033A" w:rsidDel="00FF440D" w:rsidRDefault="00610DC1" w:rsidP="00EA648C">
      <w:pPr>
        <w:pStyle w:val="a3"/>
        <w:numPr>
          <w:ilvl w:val="1"/>
          <w:numId w:val="14"/>
        </w:numPr>
        <w:tabs>
          <w:tab w:val="clear" w:pos="4153"/>
          <w:tab w:val="clear" w:pos="8306"/>
        </w:tabs>
        <w:ind w:left="850" w:hanging="493"/>
        <w:jc w:val="both"/>
        <w:rPr>
          <w:del w:id="1509" w:author="גיתית" w:date="2022-01-17T15:43:00Z"/>
          <w:rFonts w:asciiTheme="minorHAnsi" w:hAnsiTheme="minorHAnsi" w:cs="David"/>
          <w:noProof/>
          <w:sz w:val="24"/>
          <w:szCs w:val="24"/>
        </w:rPr>
      </w:pPr>
      <w:del w:id="1510" w:author="גיתית" w:date="2022-01-17T15:43:00Z">
        <w:r w:rsidRPr="00EB033A" w:rsidDel="00FF440D">
          <w:rPr>
            <w:rFonts w:asciiTheme="minorHAnsi" w:hAnsiTheme="minorHAnsi" w:cs="David"/>
            <w:noProof/>
            <w:sz w:val="24"/>
            <w:szCs w:val="24"/>
            <w:rtl/>
          </w:rPr>
          <w:delText xml:space="preserve">פניות שיתקבלו במייל והודעות שיושארו במענה הקולי </w:delText>
        </w:r>
        <w:r w:rsidR="007A1580" w:rsidRPr="00EB033A" w:rsidDel="00FF440D">
          <w:rPr>
            <w:rFonts w:asciiTheme="minorHAnsi" w:hAnsiTheme="minorHAnsi" w:cs="David" w:hint="cs"/>
            <w:noProof/>
            <w:sz w:val="24"/>
            <w:szCs w:val="24"/>
            <w:rtl/>
          </w:rPr>
          <w:delText xml:space="preserve">עד השעה 15.00 </w:delText>
        </w:r>
        <w:r w:rsidRPr="00EB033A" w:rsidDel="00FF440D">
          <w:rPr>
            <w:rFonts w:asciiTheme="minorHAnsi" w:hAnsiTheme="minorHAnsi" w:cs="David"/>
            <w:noProof/>
            <w:sz w:val="24"/>
            <w:szCs w:val="24"/>
            <w:rtl/>
          </w:rPr>
          <w:delText xml:space="preserve">ייענו </w:delText>
        </w:r>
        <w:r w:rsidR="007A1580" w:rsidRPr="00EB033A" w:rsidDel="00FF440D">
          <w:rPr>
            <w:rFonts w:asciiTheme="minorHAnsi" w:hAnsiTheme="minorHAnsi" w:cs="David" w:hint="cs"/>
            <w:noProof/>
            <w:sz w:val="24"/>
            <w:szCs w:val="24"/>
            <w:rtl/>
          </w:rPr>
          <w:delText xml:space="preserve">באותו יום. </w:delText>
        </w:r>
        <w:r w:rsidRPr="00EB033A" w:rsidDel="00FF440D">
          <w:rPr>
            <w:rFonts w:asciiTheme="minorHAnsi" w:hAnsiTheme="minorHAnsi" w:cs="David"/>
            <w:noProof/>
            <w:sz w:val="24"/>
            <w:szCs w:val="24"/>
            <w:rtl/>
          </w:rPr>
          <w:delText xml:space="preserve"> </w:delText>
        </w:r>
        <w:r w:rsidR="007A1580" w:rsidRPr="00EB033A" w:rsidDel="00FF440D">
          <w:rPr>
            <w:rFonts w:asciiTheme="minorHAnsi" w:hAnsiTheme="minorHAnsi" w:cs="David" w:hint="cs"/>
            <w:noProof/>
            <w:sz w:val="24"/>
            <w:szCs w:val="24"/>
            <w:rtl/>
          </w:rPr>
          <w:delText>הודעות שיושארו לאחר השעה 15.00 יענו ביום העסקים העוקב</w:delText>
        </w:r>
        <w:r w:rsidRPr="00EB033A" w:rsidDel="00FF440D">
          <w:rPr>
            <w:rFonts w:asciiTheme="minorHAnsi" w:hAnsiTheme="minorHAnsi" w:cs="David"/>
            <w:noProof/>
            <w:sz w:val="24"/>
            <w:szCs w:val="24"/>
            <w:rtl/>
          </w:rPr>
          <w:delText>.</w:delText>
        </w:r>
      </w:del>
    </w:p>
    <w:p w:rsidR="00206F80" w:rsidRPr="00EB033A" w:rsidDel="00FF440D" w:rsidRDefault="00610DC1" w:rsidP="00EA648C">
      <w:pPr>
        <w:pStyle w:val="a3"/>
        <w:numPr>
          <w:ilvl w:val="1"/>
          <w:numId w:val="14"/>
        </w:numPr>
        <w:tabs>
          <w:tab w:val="clear" w:pos="4153"/>
          <w:tab w:val="clear" w:pos="8306"/>
        </w:tabs>
        <w:ind w:left="850" w:hanging="493"/>
        <w:jc w:val="both"/>
        <w:rPr>
          <w:del w:id="1511" w:author="גיתית" w:date="2022-01-17T15:43:00Z"/>
          <w:rFonts w:asciiTheme="minorHAnsi" w:hAnsiTheme="minorHAnsi" w:cs="David"/>
          <w:noProof/>
          <w:sz w:val="24"/>
          <w:szCs w:val="24"/>
        </w:rPr>
      </w:pPr>
      <w:del w:id="1512" w:author="גיתית" w:date="2022-01-17T15:43:00Z">
        <w:r w:rsidRPr="00EB033A" w:rsidDel="00FF440D">
          <w:rPr>
            <w:rFonts w:asciiTheme="minorHAnsi" w:hAnsiTheme="minorHAnsi" w:cs="David"/>
            <w:noProof/>
            <w:sz w:val="24"/>
            <w:szCs w:val="24"/>
            <w:rtl/>
          </w:rPr>
          <w:delText>נותן הש</w:delText>
        </w:r>
        <w:r w:rsidR="00206F80" w:rsidRPr="00EB033A" w:rsidDel="00FF440D">
          <w:rPr>
            <w:rFonts w:asciiTheme="minorHAnsi" w:hAnsiTheme="minorHAnsi" w:cs="David"/>
            <w:noProof/>
            <w:sz w:val="24"/>
            <w:szCs w:val="24"/>
            <w:rtl/>
          </w:rPr>
          <w:delText>י</w:delText>
        </w:r>
        <w:r w:rsidRPr="00EB033A" w:rsidDel="00FF440D">
          <w:rPr>
            <w:rFonts w:asciiTheme="minorHAnsi" w:hAnsiTheme="minorHAnsi" w:cs="David"/>
            <w:noProof/>
            <w:sz w:val="24"/>
            <w:szCs w:val="24"/>
            <w:rtl/>
          </w:rPr>
          <w:delText xml:space="preserve">רות מתחייב כי במוקד השירות הטלפוני יימצא כל הידע המקצועי הנדרש </w:delText>
        </w:r>
        <w:r w:rsidR="00B41C4A" w:rsidRPr="00EB033A" w:rsidDel="00FF440D">
          <w:rPr>
            <w:rFonts w:asciiTheme="minorHAnsi" w:hAnsiTheme="minorHAnsi" w:cs="David" w:hint="cs"/>
            <w:noProof/>
            <w:sz w:val="24"/>
            <w:szCs w:val="24"/>
            <w:rtl/>
          </w:rPr>
          <w:delText xml:space="preserve">לגבי </w:delText>
        </w:r>
        <w:r w:rsidRPr="00EB033A" w:rsidDel="00FF440D">
          <w:rPr>
            <w:rFonts w:asciiTheme="minorHAnsi" w:hAnsiTheme="minorHAnsi" w:cs="David"/>
            <w:noProof/>
            <w:sz w:val="24"/>
            <w:szCs w:val="24"/>
            <w:rtl/>
          </w:rPr>
          <w:delText xml:space="preserve">זכויות המבוטחים </w:delText>
        </w:r>
        <w:r w:rsidR="00827E90" w:rsidDel="00FF440D">
          <w:rPr>
            <w:rFonts w:asciiTheme="minorHAnsi" w:hAnsiTheme="minorHAnsi" w:cs="David" w:hint="cs"/>
            <w:noProof/>
            <w:sz w:val="24"/>
            <w:szCs w:val="24"/>
            <w:rtl/>
          </w:rPr>
          <w:delText>על פי ה</w:delText>
        </w:r>
        <w:r w:rsidRPr="00EB033A" w:rsidDel="00FF440D">
          <w:rPr>
            <w:rFonts w:asciiTheme="minorHAnsi" w:hAnsiTheme="minorHAnsi" w:cs="David"/>
            <w:noProof/>
            <w:sz w:val="24"/>
            <w:szCs w:val="24"/>
            <w:rtl/>
          </w:rPr>
          <w:delText xml:space="preserve">פוליסה </w:delText>
        </w:r>
        <w:r w:rsidR="00827E90" w:rsidDel="00FF440D">
          <w:rPr>
            <w:rFonts w:asciiTheme="minorHAnsi" w:hAnsiTheme="minorHAnsi" w:cs="David" w:hint="cs"/>
            <w:noProof/>
            <w:sz w:val="24"/>
            <w:szCs w:val="24"/>
            <w:rtl/>
          </w:rPr>
          <w:delText xml:space="preserve">הקבוצתית נשוא הסכם זה </w:delText>
        </w:r>
        <w:r w:rsidR="00B41C4A" w:rsidRPr="00EB033A" w:rsidDel="00FF440D">
          <w:rPr>
            <w:rFonts w:asciiTheme="minorHAnsi" w:hAnsiTheme="minorHAnsi" w:cs="David" w:hint="cs"/>
            <w:noProof/>
            <w:sz w:val="24"/>
            <w:szCs w:val="24"/>
            <w:rtl/>
          </w:rPr>
          <w:delText>ו</w:delText>
        </w:r>
        <w:r w:rsidRPr="00EB033A" w:rsidDel="00FF440D">
          <w:rPr>
            <w:rFonts w:asciiTheme="minorHAnsi" w:hAnsiTheme="minorHAnsi" w:cs="David"/>
            <w:noProof/>
            <w:sz w:val="24"/>
            <w:szCs w:val="24"/>
            <w:rtl/>
          </w:rPr>
          <w:delText>במסגרת ביטוחי השב"</w:delText>
        </w:r>
        <w:r w:rsidR="00B41C4A" w:rsidRPr="00EB033A" w:rsidDel="00FF440D">
          <w:rPr>
            <w:rFonts w:asciiTheme="minorHAnsi" w:hAnsiTheme="minorHAnsi" w:cs="David"/>
            <w:noProof/>
            <w:sz w:val="24"/>
            <w:szCs w:val="24"/>
            <w:rtl/>
          </w:rPr>
          <w:delText>ן</w:delText>
        </w:r>
        <w:r w:rsidR="00B41C4A" w:rsidRPr="00EB033A" w:rsidDel="00FF440D">
          <w:rPr>
            <w:rFonts w:asciiTheme="minorHAnsi" w:hAnsiTheme="minorHAnsi" w:cs="David" w:hint="cs"/>
            <w:noProof/>
            <w:sz w:val="24"/>
            <w:szCs w:val="24"/>
            <w:rtl/>
          </w:rPr>
          <w:delText xml:space="preserve"> השונים.</w:delText>
        </w:r>
      </w:del>
    </w:p>
    <w:p w:rsidR="00445C88" w:rsidRPr="00EB033A" w:rsidDel="00FF440D" w:rsidRDefault="00445C88" w:rsidP="00EA648C">
      <w:pPr>
        <w:pStyle w:val="a3"/>
        <w:tabs>
          <w:tab w:val="clear" w:pos="4153"/>
          <w:tab w:val="clear" w:pos="8306"/>
        </w:tabs>
        <w:ind w:left="850"/>
        <w:jc w:val="both"/>
        <w:rPr>
          <w:del w:id="1513" w:author="גיתית" w:date="2022-01-17T15:43:00Z"/>
          <w:rFonts w:asciiTheme="minorHAnsi" w:hAnsiTheme="minorHAnsi" w:cs="David"/>
          <w:noProof/>
          <w:sz w:val="24"/>
          <w:szCs w:val="24"/>
        </w:rPr>
      </w:pPr>
    </w:p>
    <w:p w:rsidR="00206F80" w:rsidRPr="00EB033A" w:rsidDel="00FF440D" w:rsidRDefault="00610DC1" w:rsidP="00EA648C">
      <w:pPr>
        <w:pStyle w:val="a3"/>
        <w:numPr>
          <w:ilvl w:val="0"/>
          <w:numId w:val="14"/>
        </w:numPr>
        <w:tabs>
          <w:tab w:val="clear" w:pos="4153"/>
          <w:tab w:val="clear" w:pos="8306"/>
        </w:tabs>
        <w:spacing w:after="120"/>
        <w:jc w:val="both"/>
        <w:rPr>
          <w:del w:id="1514" w:author="גיתית" w:date="2022-01-17T15:43:00Z"/>
          <w:rFonts w:asciiTheme="minorHAnsi" w:hAnsiTheme="minorHAnsi" w:cs="David"/>
          <w:b/>
          <w:bCs/>
          <w:noProof/>
          <w:sz w:val="24"/>
          <w:szCs w:val="24"/>
        </w:rPr>
      </w:pPr>
      <w:del w:id="1515" w:author="גיתית" w:date="2022-01-17T15:43:00Z">
        <w:r w:rsidRPr="00EB033A" w:rsidDel="00FF440D">
          <w:rPr>
            <w:rFonts w:asciiTheme="minorHAnsi" w:hAnsiTheme="minorHAnsi" w:cs="David"/>
            <w:b/>
            <w:bCs/>
            <w:noProof/>
            <w:sz w:val="24"/>
            <w:szCs w:val="24"/>
            <w:rtl/>
          </w:rPr>
          <w:delText>הגשת התביעה</w:delText>
        </w:r>
      </w:del>
    </w:p>
    <w:p w:rsidR="009C3D94" w:rsidRPr="00EB033A" w:rsidDel="00FF440D" w:rsidRDefault="00610DC1" w:rsidP="00EA648C">
      <w:pPr>
        <w:tabs>
          <w:tab w:val="num" w:pos="1445"/>
        </w:tabs>
        <w:ind w:left="360"/>
        <w:rPr>
          <w:del w:id="1516" w:author="גיתית" w:date="2022-01-17T15:43:00Z"/>
          <w:rFonts w:asciiTheme="minorHAnsi" w:hAnsiTheme="minorHAnsi"/>
          <w:sz w:val="24"/>
          <w:szCs w:val="24"/>
        </w:rPr>
      </w:pPr>
      <w:del w:id="1517" w:author="גיתית" w:date="2022-01-17T15:43:00Z">
        <w:r w:rsidRPr="00EB033A" w:rsidDel="00FF440D">
          <w:rPr>
            <w:rFonts w:asciiTheme="minorHAnsi" w:hAnsiTheme="minorHAnsi"/>
            <w:sz w:val="24"/>
            <w:szCs w:val="24"/>
            <w:rtl/>
          </w:rPr>
          <w:delText xml:space="preserve">תביעות הביטוח לצורך אישור מוקדם, או תביעות לתשלום בהן לא נדרשת קבלה מקורית  יישלחו למבטח </w:delText>
        </w:r>
        <w:r w:rsidR="00634851" w:rsidRPr="00EB033A" w:rsidDel="00FF440D">
          <w:rPr>
            <w:rFonts w:asciiTheme="minorHAnsi" w:hAnsiTheme="minorHAnsi" w:hint="cs"/>
            <w:sz w:val="24"/>
            <w:szCs w:val="24"/>
            <w:rtl/>
          </w:rPr>
          <w:delText xml:space="preserve">במייל או </w:delText>
        </w:r>
        <w:r w:rsidR="00AD509E" w:rsidRPr="00EB033A" w:rsidDel="00FF440D">
          <w:rPr>
            <w:rFonts w:asciiTheme="minorHAnsi" w:hAnsiTheme="minorHAnsi" w:hint="cs"/>
            <w:sz w:val="24"/>
            <w:szCs w:val="24"/>
            <w:rtl/>
          </w:rPr>
          <w:delText xml:space="preserve">באמצעות מערכת אינטרנטית, </w:delText>
        </w:r>
        <w:r w:rsidR="00B41C4A" w:rsidRPr="00EB033A" w:rsidDel="00FF440D">
          <w:rPr>
            <w:rFonts w:asciiTheme="minorHAnsi" w:hAnsiTheme="minorHAnsi" w:hint="cs"/>
            <w:sz w:val="24"/>
            <w:szCs w:val="24"/>
            <w:rtl/>
          </w:rPr>
          <w:delText>אם</w:delText>
        </w:r>
        <w:r w:rsidR="00AD509E" w:rsidRPr="00EB033A" w:rsidDel="00FF440D">
          <w:rPr>
            <w:rFonts w:asciiTheme="minorHAnsi" w:hAnsiTheme="minorHAnsi" w:hint="cs"/>
            <w:sz w:val="24"/>
            <w:szCs w:val="24"/>
            <w:rtl/>
          </w:rPr>
          <w:delText xml:space="preserve"> המבטח יפעיל מערכת כזו.</w:delText>
        </w:r>
      </w:del>
    </w:p>
    <w:p w:rsidR="00A402DF" w:rsidRPr="00EB033A" w:rsidDel="00FF440D" w:rsidRDefault="00610DC1" w:rsidP="00EA648C">
      <w:pPr>
        <w:pStyle w:val="a3"/>
        <w:numPr>
          <w:ilvl w:val="0"/>
          <w:numId w:val="14"/>
        </w:numPr>
        <w:tabs>
          <w:tab w:val="clear" w:pos="4153"/>
          <w:tab w:val="clear" w:pos="8306"/>
        </w:tabs>
        <w:spacing w:before="240" w:after="120"/>
        <w:jc w:val="both"/>
        <w:rPr>
          <w:del w:id="1518" w:author="גיתית" w:date="2022-01-17T15:43:00Z"/>
          <w:rFonts w:asciiTheme="minorHAnsi" w:hAnsiTheme="minorHAnsi" w:cs="David"/>
          <w:b/>
          <w:bCs/>
          <w:noProof/>
          <w:sz w:val="24"/>
          <w:szCs w:val="24"/>
        </w:rPr>
      </w:pPr>
      <w:del w:id="1519" w:author="גיתית" w:date="2022-01-17T15:43:00Z">
        <w:r w:rsidRPr="00EB033A" w:rsidDel="00FF440D">
          <w:rPr>
            <w:rFonts w:asciiTheme="minorHAnsi" w:hAnsiTheme="minorHAnsi" w:cs="David"/>
            <w:b/>
            <w:bCs/>
            <w:noProof/>
            <w:sz w:val="24"/>
            <w:szCs w:val="24"/>
            <w:rtl/>
          </w:rPr>
          <w:delText>זמני טיפול בתביעה</w:delText>
        </w:r>
      </w:del>
    </w:p>
    <w:p w:rsidR="00A402DF" w:rsidRPr="00EB033A" w:rsidDel="00FF440D" w:rsidRDefault="00610DC1" w:rsidP="00EA648C">
      <w:pPr>
        <w:pStyle w:val="a3"/>
        <w:numPr>
          <w:ilvl w:val="1"/>
          <w:numId w:val="14"/>
        </w:numPr>
        <w:tabs>
          <w:tab w:val="clear" w:pos="4153"/>
          <w:tab w:val="clear" w:pos="8306"/>
        </w:tabs>
        <w:ind w:left="850" w:hanging="493"/>
        <w:jc w:val="both"/>
        <w:rPr>
          <w:del w:id="1520" w:author="גיתית" w:date="2022-01-17T15:43:00Z"/>
          <w:rFonts w:asciiTheme="minorHAnsi" w:hAnsiTheme="minorHAnsi" w:cs="David"/>
          <w:noProof/>
          <w:sz w:val="24"/>
          <w:szCs w:val="24"/>
        </w:rPr>
      </w:pPr>
      <w:del w:id="1521" w:author="גיתית" w:date="2022-01-17T15:43:00Z">
        <w:r w:rsidRPr="00EB033A" w:rsidDel="00FF440D">
          <w:rPr>
            <w:rFonts w:asciiTheme="minorHAnsi" w:hAnsiTheme="minorHAnsi" w:cs="David"/>
            <w:noProof/>
            <w:sz w:val="24"/>
            <w:szCs w:val="24"/>
            <w:rtl/>
          </w:rPr>
          <w:delText xml:space="preserve">עם קבלת מסמכי התביעה במשרדי </w:delText>
        </w:r>
        <w:r w:rsidR="007F3B89" w:rsidRPr="00EB033A" w:rsidDel="00FF440D">
          <w:rPr>
            <w:rFonts w:asciiTheme="minorHAnsi" w:hAnsiTheme="minorHAnsi" w:cs="David"/>
            <w:noProof/>
            <w:sz w:val="24"/>
            <w:szCs w:val="24"/>
            <w:rtl/>
          </w:rPr>
          <w:delText>המבטח</w:delText>
        </w:r>
        <w:r w:rsidR="00AD509E" w:rsidRPr="00EB033A" w:rsidDel="00FF440D">
          <w:rPr>
            <w:rFonts w:asciiTheme="minorHAnsi" w:hAnsiTheme="minorHAnsi" w:cs="David" w:hint="cs"/>
            <w:noProof/>
            <w:sz w:val="24"/>
            <w:szCs w:val="24"/>
            <w:rtl/>
          </w:rPr>
          <w:delText xml:space="preserve"> </w:delText>
        </w:r>
        <w:r w:rsidR="00B41C4A" w:rsidRPr="00EB033A" w:rsidDel="00FF440D">
          <w:rPr>
            <w:rFonts w:asciiTheme="minorHAnsi" w:hAnsiTheme="minorHAnsi" w:cs="David" w:hint="cs"/>
            <w:noProof/>
            <w:sz w:val="24"/>
            <w:szCs w:val="24"/>
            <w:rtl/>
          </w:rPr>
          <w:delText xml:space="preserve">ישלחו </w:delText>
        </w:r>
        <w:r w:rsidRPr="00EB033A" w:rsidDel="00FF440D">
          <w:rPr>
            <w:rFonts w:asciiTheme="minorHAnsi" w:hAnsiTheme="minorHAnsi" w:cs="David"/>
            <w:noProof/>
            <w:sz w:val="24"/>
            <w:szCs w:val="24"/>
            <w:rtl/>
          </w:rPr>
          <w:delText>הודע</w:delText>
        </w:r>
        <w:r w:rsidR="00B41C4A" w:rsidRPr="00EB033A" w:rsidDel="00FF440D">
          <w:rPr>
            <w:rFonts w:asciiTheme="minorHAnsi" w:hAnsiTheme="minorHAnsi" w:cs="David" w:hint="cs"/>
            <w:noProof/>
            <w:sz w:val="24"/>
            <w:szCs w:val="24"/>
            <w:rtl/>
          </w:rPr>
          <w:delText>ת</w:delText>
        </w:r>
        <w:r w:rsidRPr="00EB033A" w:rsidDel="00FF440D">
          <w:rPr>
            <w:rFonts w:asciiTheme="minorHAnsi" w:hAnsiTheme="minorHAnsi" w:cs="David"/>
            <w:noProof/>
            <w:sz w:val="24"/>
            <w:szCs w:val="24"/>
            <w:rtl/>
          </w:rPr>
          <w:delText xml:space="preserve"> </w:delText>
        </w:r>
        <w:r w:rsidR="00555ABE" w:rsidRPr="00EB033A" w:rsidDel="00FF440D">
          <w:rPr>
            <w:rFonts w:asciiTheme="minorHAnsi" w:hAnsiTheme="minorHAnsi" w:cs="David"/>
            <w:noProof/>
            <w:sz w:val="24"/>
            <w:szCs w:val="24"/>
          </w:rPr>
          <w:delText>SMS</w:delText>
        </w:r>
        <w:r w:rsidR="00555ABE" w:rsidRPr="00EB033A" w:rsidDel="00FF440D">
          <w:rPr>
            <w:rFonts w:asciiTheme="minorHAnsi" w:hAnsiTheme="minorHAnsi" w:cs="David"/>
            <w:noProof/>
            <w:sz w:val="24"/>
            <w:szCs w:val="24"/>
            <w:rtl/>
          </w:rPr>
          <w:delText xml:space="preserve"> ו</w:delText>
        </w:r>
        <w:r w:rsidRPr="00EB033A" w:rsidDel="00FF440D">
          <w:rPr>
            <w:rFonts w:asciiTheme="minorHAnsi" w:hAnsiTheme="minorHAnsi" w:cs="David"/>
            <w:noProof/>
            <w:sz w:val="24"/>
            <w:szCs w:val="24"/>
            <w:rtl/>
          </w:rPr>
          <w:delText>מייל</w:delText>
        </w:r>
        <w:r w:rsidR="00634851" w:rsidRPr="00EB033A" w:rsidDel="00FF440D">
          <w:rPr>
            <w:rFonts w:asciiTheme="minorHAnsi" w:hAnsiTheme="minorHAnsi" w:cs="David" w:hint="cs"/>
            <w:noProof/>
            <w:sz w:val="24"/>
            <w:szCs w:val="24"/>
            <w:rtl/>
          </w:rPr>
          <w:delText xml:space="preserve"> או באזור האישי,</w:delText>
        </w:r>
        <w:r w:rsidRPr="00EB033A" w:rsidDel="00FF440D">
          <w:rPr>
            <w:rFonts w:asciiTheme="minorHAnsi" w:hAnsiTheme="minorHAnsi" w:cs="David"/>
            <w:noProof/>
            <w:sz w:val="24"/>
            <w:szCs w:val="24"/>
            <w:rtl/>
          </w:rPr>
          <w:delText xml:space="preserve"> המעדכ</w:delText>
        </w:r>
        <w:r w:rsidR="009C3D94" w:rsidRPr="00EB033A" w:rsidDel="00FF440D">
          <w:rPr>
            <w:rFonts w:asciiTheme="minorHAnsi" w:hAnsiTheme="minorHAnsi" w:cs="David"/>
            <w:noProof/>
            <w:sz w:val="24"/>
            <w:szCs w:val="24"/>
            <w:rtl/>
          </w:rPr>
          <w:delText>נ</w:delText>
        </w:r>
        <w:r w:rsidR="00B41C4A" w:rsidRPr="00EB033A" w:rsidDel="00FF440D">
          <w:rPr>
            <w:rFonts w:asciiTheme="minorHAnsi" w:hAnsiTheme="minorHAnsi" w:cs="David" w:hint="cs"/>
            <w:noProof/>
            <w:sz w:val="24"/>
            <w:szCs w:val="24"/>
            <w:rtl/>
          </w:rPr>
          <w:delText>ים</w:delText>
        </w:r>
        <w:r w:rsidRPr="00EB033A" w:rsidDel="00FF440D">
          <w:rPr>
            <w:rFonts w:asciiTheme="minorHAnsi" w:hAnsiTheme="minorHAnsi" w:cs="David"/>
            <w:noProof/>
            <w:sz w:val="24"/>
            <w:szCs w:val="24"/>
            <w:rtl/>
          </w:rPr>
          <w:delText xml:space="preserve"> את המבוטח על הגעת המסמכים</w:delText>
        </w:r>
        <w:r w:rsidR="00827E90" w:rsidDel="00FF440D">
          <w:rPr>
            <w:rFonts w:asciiTheme="minorHAnsi" w:hAnsiTheme="minorHAnsi" w:cs="David" w:hint="cs"/>
            <w:noProof/>
            <w:sz w:val="24"/>
            <w:szCs w:val="24"/>
            <w:rtl/>
          </w:rPr>
          <w:delText>.</w:delText>
        </w:r>
        <w:r w:rsidRPr="00EB033A" w:rsidDel="00FF440D">
          <w:rPr>
            <w:rFonts w:asciiTheme="minorHAnsi" w:hAnsiTheme="minorHAnsi" w:cs="David"/>
            <w:noProof/>
            <w:sz w:val="24"/>
            <w:szCs w:val="24"/>
            <w:rtl/>
          </w:rPr>
          <w:delText xml:space="preserve"> והזמן </w:delText>
        </w:r>
        <w:r w:rsidR="00827E90" w:rsidDel="00FF440D">
          <w:rPr>
            <w:rFonts w:asciiTheme="minorHAnsi" w:hAnsiTheme="minorHAnsi" w:cs="David" w:hint="cs"/>
            <w:noProof/>
            <w:sz w:val="24"/>
            <w:szCs w:val="24"/>
            <w:rtl/>
          </w:rPr>
          <w:delText>המירבי</w:delText>
        </w:r>
        <w:r w:rsidRPr="00EB033A" w:rsidDel="00FF440D">
          <w:rPr>
            <w:rFonts w:asciiTheme="minorHAnsi" w:hAnsiTheme="minorHAnsi" w:cs="David"/>
            <w:noProof/>
            <w:sz w:val="24"/>
            <w:szCs w:val="24"/>
            <w:rtl/>
          </w:rPr>
          <w:delText xml:space="preserve"> לסילוק התביעה.</w:delText>
        </w:r>
      </w:del>
    </w:p>
    <w:p w:rsidR="00A402DF" w:rsidRPr="00EB033A" w:rsidDel="00FF440D" w:rsidRDefault="00610DC1" w:rsidP="00EA648C">
      <w:pPr>
        <w:pStyle w:val="a3"/>
        <w:numPr>
          <w:ilvl w:val="1"/>
          <w:numId w:val="14"/>
        </w:numPr>
        <w:tabs>
          <w:tab w:val="clear" w:pos="4153"/>
          <w:tab w:val="clear" w:pos="8306"/>
        </w:tabs>
        <w:ind w:left="850" w:hanging="493"/>
        <w:rPr>
          <w:del w:id="1522" w:author="גיתית" w:date="2022-01-17T15:43:00Z"/>
          <w:rFonts w:asciiTheme="minorHAnsi" w:hAnsiTheme="minorHAnsi" w:cs="David"/>
          <w:noProof/>
          <w:sz w:val="24"/>
          <w:szCs w:val="24"/>
        </w:rPr>
      </w:pPr>
      <w:del w:id="1523" w:author="גיתית" w:date="2022-01-17T15:43:00Z">
        <w:r w:rsidRPr="00EB033A" w:rsidDel="00FF440D">
          <w:rPr>
            <w:rFonts w:asciiTheme="minorHAnsi" w:hAnsiTheme="minorHAnsi" w:cs="David"/>
            <w:noProof/>
            <w:sz w:val="24"/>
            <w:szCs w:val="24"/>
            <w:rtl/>
          </w:rPr>
          <w:delText xml:space="preserve">אם יתברר כי נדרשים מסמכים נוספים לברור חבותו של המבטח, ו/או לצורך סילוק התביעה, יפנה נציג </w:delText>
        </w:r>
        <w:r w:rsidR="007F3B89" w:rsidRPr="00EB033A" w:rsidDel="00FF440D">
          <w:rPr>
            <w:rFonts w:asciiTheme="minorHAnsi" w:hAnsiTheme="minorHAnsi" w:cs="David"/>
            <w:noProof/>
            <w:sz w:val="24"/>
            <w:szCs w:val="24"/>
            <w:rtl/>
          </w:rPr>
          <w:delText>המבטח</w:delText>
        </w:r>
        <w:r w:rsidR="00634851" w:rsidRPr="00EB033A" w:rsidDel="00FF440D">
          <w:rPr>
            <w:rFonts w:asciiTheme="minorHAnsi" w:hAnsiTheme="minorHAnsi" w:cs="David" w:hint="cs"/>
            <w:noProof/>
            <w:sz w:val="24"/>
            <w:szCs w:val="24"/>
            <w:rtl/>
          </w:rPr>
          <w:delText xml:space="preserve"> למבוטח, תוך 3 ימי עסקים, במכתב, ובנוסף, בהודעת </w:delText>
        </w:r>
        <w:r w:rsidR="00634851" w:rsidRPr="00EB033A" w:rsidDel="00FF440D">
          <w:rPr>
            <w:rFonts w:asciiTheme="minorHAnsi" w:hAnsiTheme="minorHAnsi" w:cs="David" w:hint="cs"/>
            <w:noProof/>
            <w:sz w:val="24"/>
            <w:szCs w:val="24"/>
          </w:rPr>
          <w:delText>SMS</w:delText>
        </w:r>
        <w:r w:rsidR="00634851" w:rsidRPr="00EB033A" w:rsidDel="00FF440D">
          <w:rPr>
            <w:rFonts w:asciiTheme="minorHAnsi" w:hAnsiTheme="minorHAnsi" w:cs="David" w:hint="cs"/>
            <w:noProof/>
            <w:sz w:val="24"/>
            <w:szCs w:val="24"/>
            <w:rtl/>
          </w:rPr>
          <w:delText xml:space="preserve"> </w:delText>
        </w:r>
        <w:r w:rsidR="00AD509E" w:rsidRPr="00EB033A" w:rsidDel="00FF440D">
          <w:rPr>
            <w:rFonts w:asciiTheme="minorHAnsi" w:hAnsiTheme="minorHAnsi" w:cs="David" w:hint="cs"/>
            <w:noProof/>
            <w:sz w:val="24"/>
            <w:szCs w:val="24"/>
            <w:rtl/>
          </w:rPr>
          <w:delText xml:space="preserve">או </w:delText>
        </w:r>
        <w:r w:rsidR="00634851" w:rsidRPr="00EB033A" w:rsidDel="00FF440D">
          <w:rPr>
            <w:rFonts w:asciiTheme="minorHAnsi" w:hAnsiTheme="minorHAnsi" w:cs="David" w:hint="cs"/>
            <w:noProof/>
            <w:sz w:val="24"/>
            <w:szCs w:val="24"/>
            <w:rtl/>
          </w:rPr>
          <w:delText xml:space="preserve">במייל או </w:delText>
        </w:r>
        <w:r w:rsidRPr="00EB033A" w:rsidDel="00FF440D">
          <w:rPr>
            <w:rFonts w:asciiTheme="minorHAnsi" w:hAnsiTheme="minorHAnsi" w:cs="David"/>
            <w:noProof/>
            <w:sz w:val="24"/>
            <w:szCs w:val="24"/>
            <w:rtl/>
          </w:rPr>
          <w:delText>בשיחה טלפונית</w:delText>
        </w:r>
        <w:r w:rsidR="009C3D94" w:rsidRPr="00EB033A" w:rsidDel="00FF440D">
          <w:rPr>
            <w:rFonts w:asciiTheme="minorHAnsi" w:hAnsiTheme="minorHAnsi" w:cs="David"/>
            <w:noProof/>
            <w:sz w:val="24"/>
            <w:szCs w:val="24"/>
            <w:rtl/>
          </w:rPr>
          <w:delText>,</w:delText>
        </w:r>
        <w:r w:rsidRPr="00EB033A" w:rsidDel="00FF440D">
          <w:rPr>
            <w:rFonts w:asciiTheme="minorHAnsi" w:hAnsiTheme="minorHAnsi" w:cs="David"/>
            <w:noProof/>
            <w:sz w:val="24"/>
            <w:szCs w:val="24"/>
            <w:rtl/>
          </w:rPr>
          <w:delText xml:space="preserve"> ויעדכנו לגבי המסמכים החסרים, וידריך אותו על אופן שליחת המסמכים החסרים.</w:delText>
        </w:r>
      </w:del>
    </w:p>
    <w:p w:rsidR="00445C88" w:rsidDel="00FF440D" w:rsidRDefault="00610DC1" w:rsidP="00EA648C">
      <w:pPr>
        <w:pStyle w:val="a3"/>
        <w:numPr>
          <w:ilvl w:val="1"/>
          <w:numId w:val="14"/>
        </w:numPr>
        <w:tabs>
          <w:tab w:val="clear" w:pos="4153"/>
          <w:tab w:val="clear" w:pos="8306"/>
        </w:tabs>
        <w:ind w:left="850" w:hanging="493"/>
        <w:jc w:val="both"/>
        <w:rPr>
          <w:del w:id="1524" w:author="גיתית" w:date="2022-01-17T15:43:00Z"/>
          <w:rFonts w:asciiTheme="minorHAnsi" w:hAnsiTheme="minorHAnsi" w:cs="David"/>
          <w:noProof/>
          <w:sz w:val="24"/>
          <w:szCs w:val="24"/>
        </w:rPr>
      </w:pPr>
      <w:del w:id="1525" w:author="גיתית" w:date="2022-01-17T15:43:00Z">
        <w:r w:rsidRPr="00152B47" w:rsidDel="00FF440D">
          <w:rPr>
            <w:rFonts w:asciiTheme="minorHAnsi" w:hAnsiTheme="minorHAnsi" w:cs="David"/>
            <w:noProof/>
            <w:sz w:val="24"/>
            <w:szCs w:val="24"/>
            <w:rtl/>
          </w:rPr>
          <w:delText xml:space="preserve">תביעות </w:delText>
        </w:r>
        <w:r w:rsidR="00800EDA" w:rsidRPr="00152B47" w:rsidDel="00FF440D">
          <w:rPr>
            <w:rFonts w:asciiTheme="minorHAnsi" w:hAnsiTheme="minorHAnsi" w:cs="David"/>
            <w:noProof/>
            <w:sz w:val="24"/>
            <w:szCs w:val="24"/>
            <w:rtl/>
          </w:rPr>
          <w:delText xml:space="preserve">ניתוחים </w:delText>
        </w:r>
        <w:r w:rsidRPr="00152B47" w:rsidDel="00FF440D">
          <w:rPr>
            <w:rFonts w:asciiTheme="minorHAnsi" w:hAnsiTheme="minorHAnsi" w:cs="David"/>
            <w:noProof/>
            <w:sz w:val="24"/>
            <w:szCs w:val="24"/>
            <w:rtl/>
          </w:rPr>
          <w:delText xml:space="preserve">שיועברו למבטח </w:delText>
        </w:r>
        <w:r w:rsidR="00E137A0" w:rsidRPr="00152B47" w:rsidDel="00FF440D">
          <w:rPr>
            <w:rFonts w:asciiTheme="minorHAnsi" w:hAnsiTheme="minorHAnsi" w:cs="David"/>
            <w:noProof/>
            <w:sz w:val="24"/>
            <w:szCs w:val="24"/>
            <w:rtl/>
          </w:rPr>
          <w:delText xml:space="preserve">יטופלו </w:delText>
        </w:r>
        <w:r w:rsidRPr="00152B47" w:rsidDel="00FF440D">
          <w:rPr>
            <w:rFonts w:asciiTheme="minorHAnsi" w:hAnsiTheme="minorHAnsi" w:cs="David"/>
            <w:noProof/>
            <w:sz w:val="24"/>
            <w:szCs w:val="24"/>
            <w:rtl/>
          </w:rPr>
          <w:delText xml:space="preserve">תוך </w:delText>
        </w:r>
        <w:r w:rsidR="00AD509E" w:rsidRPr="00152B47" w:rsidDel="00FF440D">
          <w:rPr>
            <w:rFonts w:asciiTheme="minorHAnsi" w:hAnsiTheme="minorHAnsi" w:cs="David" w:hint="cs"/>
            <w:noProof/>
            <w:sz w:val="24"/>
            <w:szCs w:val="24"/>
            <w:rtl/>
          </w:rPr>
          <w:delText>14</w:delText>
        </w:r>
        <w:r w:rsidRPr="00152B47" w:rsidDel="00FF440D">
          <w:rPr>
            <w:rFonts w:asciiTheme="minorHAnsi" w:hAnsiTheme="minorHAnsi" w:cs="David"/>
            <w:noProof/>
            <w:sz w:val="24"/>
            <w:szCs w:val="24"/>
            <w:rtl/>
          </w:rPr>
          <w:delText xml:space="preserve"> ימי עסקים</w:delText>
        </w:r>
        <w:r w:rsidR="00B41C4A" w:rsidRPr="00152B47" w:rsidDel="00FF440D">
          <w:rPr>
            <w:rFonts w:asciiTheme="minorHAnsi" w:hAnsiTheme="minorHAnsi" w:cs="David" w:hint="cs"/>
            <w:noProof/>
            <w:sz w:val="24"/>
            <w:szCs w:val="24"/>
            <w:rtl/>
          </w:rPr>
          <w:delText>,</w:delText>
        </w:r>
        <w:r w:rsidRPr="00152B47" w:rsidDel="00FF440D">
          <w:rPr>
            <w:rFonts w:asciiTheme="minorHAnsi" w:hAnsiTheme="minorHAnsi" w:cs="David"/>
            <w:noProof/>
            <w:sz w:val="24"/>
            <w:szCs w:val="24"/>
            <w:rtl/>
          </w:rPr>
          <w:delText xml:space="preserve"> מהמועד בו התקבלו אצל המבטח</w:delText>
        </w:r>
        <w:r w:rsidR="00B41C4A" w:rsidRPr="00152B47" w:rsidDel="00FF440D">
          <w:rPr>
            <w:rFonts w:asciiTheme="minorHAnsi" w:hAnsiTheme="minorHAnsi" w:cs="David" w:hint="cs"/>
            <w:noProof/>
            <w:sz w:val="24"/>
            <w:szCs w:val="24"/>
            <w:rtl/>
          </w:rPr>
          <w:delText xml:space="preserve"> או הסוכנות</w:delText>
        </w:r>
        <w:r w:rsidRPr="00152B47" w:rsidDel="00FF440D">
          <w:rPr>
            <w:rFonts w:asciiTheme="minorHAnsi" w:hAnsiTheme="minorHAnsi" w:cs="David"/>
            <w:noProof/>
            <w:sz w:val="24"/>
            <w:szCs w:val="24"/>
            <w:rtl/>
          </w:rPr>
          <w:delText xml:space="preserve"> כל המסמכים הנדרשים לברור חבותו</w:delText>
        </w:r>
        <w:r w:rsidR="00445C88" w:rsidRPr="00152B47" w:rsidDel="00FF440D">
          <w:rPr>
            <w:rFonts w:asciiTheme="minorHAnsi" w:hAnsiTheme="minorHAnsi" w:cs="David" w:hint="cs"/>
            <w:noProof/>
            <w:sz w:val="24"/>
            <w:szCs w:val="24"/>
            <w:rtl/>
          </w:rPr>
          <w:delText xml:space="preserve"> של המבטח</w:delText>
        </w:r>
        <w:r w:rsidRPr="00152B47" w:rsidDel="00FF440D">
          <w:rPr>
            <w:rFonts w:asciiTheme="minorHAnsi" w:hAnsiTheme="minorHAnsi" w:cs="David"/>
            <w:noProof/>
            <w:sz w:val="24"/>
            <w:szCs w:val="24"/>
            <w:rtl/>
          </w:rPr>
          <w:delText>.</w:delText>
        </w:r>
        <w:r w:rsidR="00C8560E" w:rsidRPr="00152B47" w:rsidDel="00FF440D">
          <w:rPr>
            <w:rFonts w:asciiTheme="minorHAnsi" w:hAnsiTheme="minorHAnsi" w:cs="David" w:hint="cs"/>
            <w:noProof/>
            <w:sz w:val="24"/>
            <w:szCs w:val="24"/>
            <w:rtl/>
          </w:rPr>
          <w:delText xml:space="preserve"> במקרים דחופים ו/או על פי בקשת יועץ הביטוח, יטופלו התביעות באופן מיידי.</w:delText>
        </w:r>
      </w:del>
    </w:p>
    <w:p w:rsidR="004867FC" w:rsidDel="00FF440D" w:rsidRDefault="004867FC" w:rsidP="00EA648C">
      <w:pPr>
        <w:pStyle w:val="a3"/>
        <w:tabs>
          <w:tab w:val="clear" w:pos="4153"/>
          <w:tab w:val="clear" w:pos="8306"/>
        </w:tabs>
        <w:ind w:left="850"/>
        <w:jc w:val="both"/>
        <w:rPr>
          <w:del w:id="1526" w:author="גיתית" w:date="2022-01-17T15:43:00Z"/>
          <w:rFonts w:asciiTheme="minorHAnsi" w:hAnsiTheme="minorHAnsi" w:cs="David"/>
          <w:noProof/>
          <w:sz w:val="24"/>
          <w:szCs w:val="24"/>
        </w:rPr>
      </w:pPr>
    </w:p>
    <w:p w:rsidR="00A402DF" w:rsidRPr="00EB033A" w:rsidDel="00FF440D" w:rsidRDefault="00610DC1" w:rsidP="00EA648C">
      <w:pPr>
        <w:pStyle w:val="a3"/>
        <w:numPr>
          <w:ilvl w:val="0"/>
          <w:numId w:val="14"/>
        </w:numPr>
        <w:tabs>
          <w:tab w:val="clear" w:pos="4153"/>
          <w:tab w:val="clear" w:pos="8306"/>
        </w:tabs>
        <w:spacing w:after="120"/>
        <w:jc w:val="both"/>
        <w:rPr>
          <w:del w:id="1527" w:author="גיתית" w:date="2022-01-17T15:43:00Z"/>
          <w:rFonts w:asciiTheme="minorHAnsi" w:hAnsiTheme="minorHAnsi" w:cs="David"/>
          <w:b/>
          <w:bCs/>
          <w:noProof/>
          <w:sz w:val="24"/>
          <w:szCs w:val="24"/>
        </w:rPr>
      </w:pPr>
      <w:del w:id="1528" w:author="גיתית" w:date="2022-01-17T15:43:00Z">
        <w:r w:rsidRPr="00EB033A" w:rsidDel="00FF440D">
          <w:rPr>
            <w:rFonts w:asciiTheme="minorHAnsi" w:hAnsiTheme="minorHAnsi" w:cs="David"/>
            <w:b/>
            <w:bCs/>
            <w:noProof/>
            <w:sz w:val="24"/>
            <w:szCs w:val="24"/>
            <w:rtl/>
          </w:rPr>
          <w:delText>ניהול התוכנית</w:delText>
        </w:r>
      </w:del>
    </w:p>
    <w:p w:rsidR="00A402DF" w:rsidRPr="00EB033A" w:rsidDel="00FF440D" w:rsidRDefault="00C8560E" w:rsidP="00EA648C">
      <w:pPr>
        <w:pStyle w:val="a3"/>
        <w:numPr>
          <w:ilvl w:val="1"/>
          <w:numId w:val="14"/>
        </w:numPr>
        <w:tabs>
          <w:tab w:val="clear" w:pos="4153"/>
          <w:tab w:val="clear" w:pos="8306"/>
        </w:tabs>
        <w:ind w:left="850" w:hanging="493"/>
        <w:jc w:val="both"/>
        <w:rPr>
          <w:del w:id="1529" w:author="גיתית" w:date="2022-01-17T15:43:00Z"/>
          <w:rFonts w:asciiTheme="minorHAnsi" w:hAnsiTheme="minorHAnsi" w:cs="David"/>
          <w:noProof/>
          <w:sz w:val="24"/>
          <w:szCs w:val="24"/>
        </w:rPr>
      </w:pPr>
      <w:del w:id="1530" w:author="גיתית" w:date="2022-01-17T15:43:00Z">
        <w:r w:rsidRPr="00EB033A" w:rsidDel="00FF440D">
          <w:rPr>
            <w:rFonts w:asciiTheme="minorHAnsi" w:hAnsiTheme="minorHAnsi" w:cs="David" w:hint="cs"/>
            <w:noProof/>
            <w:sz w:val="24"/>
            <w:szCs w:val="24"/>
            <w:rtl/>
          </w:rPr>
          <w:delText>המבטח</w:delText>
        </w:r>
        <w:r w:rsidR="00610DC1" w:rsidRPr="00EB033A" w:rsidDel="00FF440D">
          <w:rPr>
            <w:rFonts w:asciiTheme="minorHAnsi" w:hAnsiTheme="minorHAnsi" w:cs="David"/>
            <w:noProof/>
            <w:sz w:val="24"/>
            <w:szCs w:val="24"/>
            <w:rtl/>
          </w:rPr>
          <w:delText xml:space="preserve"> יבצע את כל הפעולות הנדרשות בכדי להתאים את מערכת המידע והמחשוב שברשותו לצורך קליטת נתונים, זהות המבוטחים והפקת דוחות פעילות.</w:delText>
        </w:r>
      </w:del>
    </w:p>
    <w:p w:rsidR="00A402DF" w:rsidRPr="00EB033A" w:rsidDel="00FF440D" w:rsidRDefault="007F3B89" w:rsidP="00EA648C">
      <w:pPr>
        <w:pStyle w:val="a3"/>
        <w:numPr>
          <w:ilvl w:val="1"/>
          <w:numId w:val="14"/>
        </w:numPr>
        <w:tabs>
          <w:tab w:val="clear" w:pos="4153"/>
          <w:tab w:val="clear" w:pos="8306"/>
        </w:tabs>
        <w:ind w:left="850" w:hanging="493"/>
        <w:jc w:val="both"/>
        <w:rPr>
          <w:del w:id="1531" w:author="גיתית" w:date="2022-01-17T15:43:00Z"/>
          <w:rFonts w:asciiTheme="minorHAnsi" w:hAnsiTheme="minorHAnsi" w:cs="David"/>
          <w:noProof/>
          <w:sz w:val="24"/>
          <w:szCs w:val="24"/>
        </w:rPr>
      </w:pPr>
      <w:del w:id="1532" w:author="גיתית" w:date="2022-01-17T15:43:00Z">
        <w:r w:rsidRPr="00EB033A" w:rsidDel="00FF440D">
          <w:rPr>
            <w:rFonts w:asciiTheme="minorHAnsi" w:hAnsiTheme="minorHAnsi" w:cs="David"/>
            <w:noProof/>
            <w:sz w:val="24"/>
            <w:szCs w:val="24"/>
            <w:rtl/>
          </w:rPr>
          <w:delText>המבטח</w:delText>
        </w:r>
        <w:r w:rsidR="00AD509E" w:rsidRPr="00EB033A" w:rsidDel="00FF440D">
          <w:rPr>
            <w:rFonts w:asciiTheme="minorHAnsi" w:hAnsiTheme="minorHAnsi" w:cs="David" w:hint="cs"/>
            <w:noProof/>
            <w:sz w:val="24"/>
            <w:szCs w:val="24"/>
            <w:rtl/>
          </w:rPr>
          <w:delText xml:space="preserve"> </w:delText>
        </w:r>
        <w:r w:rsidR="00610DC1" w:rsidRPr="00EB033A" w:rsidDel="00FF440D">
          <w:rPr>
            <w:rFonts w:asciiTheme="minorHAnsi" w:hAnsiTheme="minorHAnsi" w:cs="David"/>
            <w:noProof/>
            <w:sz w:val="24"/>
            <w:szCs w:val="24"/>
            <w:rtl/>
          </w:rPr>
          <w:delText>יהי</w:delText>
        </w:r>
        <w:r w:rsidR="00C8560E" w:rsidRPr="00EB033A" w:rsidDel="00FF440D">
          <w:rPr>
            <w:rFonts w:asciiTheme="minorHAnsi" w:hAnsiTheme="minorHAnsi" w:cs="David" w:hint="cs"/>
            <w:noProof/>
            <w:sz w:val="24"/>
            <w:szCs w:val="24"/>
            <w:rtl/>
          </w:rPr>
          <w:delText>ה</w:delText>
        </w:r>
        <w:r w:rsidR="00610DC1" w:rsidRPr="00EB033A" w:rsidDel="00FF440D">
          <w:rPr>
            <w:rFonts w:asciiTheme="minorHAnsi" w:hAnsiTheme="minorHAnsi" w:cs="David"/>
            <w:noProof/>
            <w:sz w:val="24"/>
            <w:szCs w:val="24"/>
            <w:rtl/>
          </w:rPr>
          <w:delText xml:space="preserve"> אחראי על כל תהליך העבודה החודשי השוטף מול נציגי בעל הפוליסה</w:delText>
        </w:r>
        <w:r w:rsidR="009C3D94" w:rsidRPr="00EB033A" w:rsidDel="00FF440D">
          <w:rPr>
            <w:rFonts w:asciiTheme="minorHAnsi" w:hAnsiTheme="minorHAnsi" w:cs="David"/>
            <w:noProof/>
            <w:sz w:val="24"/>
            <w:szCs w:val="24"/>
            <w:rtl/>
          </w:rPr>
          <w:delText>,</w:delText>
        </w:r>
        <w:r w:rsidR="00610DC1" w:rsidRPr="00EB033A" w:rsidDel="00FF440D">
          <w:rPr>
            <w:rFonts w:asciiTheme="minorHAnsi" w:hAnsiTheme="minorHAnsi" w:cs="David"/>
            <w:noProof/>
            <w:sz w:val="24"/>
            <w:szCs w:val="24"/>
            <w:rtl/>
          </w:rPr>
          <w:delText xml:space="preserve"> לרבות הוספת </w:delText>
        </w:r>
        <w:r w:rsidR="00DE368C" w:rsidRPr="00EB033A" w:rsidDel="00FF440D">
          <w:rPr>
            <w:rFonts w:asciiTheme="minorHAnsi" w:hAnsiTheme="minorHAnsi" w:cs="David" w:hint="cs"/>
            <w:noProof/>
            <w:sz w:val="24"/>
            <w:szCs w:val="24"/>
            <w:rtl/>
          </w:rPr>
          <w:delText>עובדים</w:delText>
        </w:r>
        <w:r w:rsidR="00610DC1" w:rsidRPr="00EB033A" w:rsidDel="00FF440D">
          <w:rPr>
            <w:rFonts w:asciiTheme="minorHAnsi" w:hAnsiTheme="minorHAnsi" w:cs="David"/>
            <w:noProof/>
            <w:sz w:val="24"/>
            <w:szCs w:val="24"/>
            <w:rtl/>
          </w:rPr>
          <w:delText xml:space="preserve"> חדשים, גריעת מסיימים, עדכון גביה ושינויים במצבת במבוטחים. </w:delText>
        </w:r>
      </w:del>
    </w:p>
    <w:p w:rsidR="00E4099B" w:rsidRPr="00EB033A" w:rsidDel="00FF440D" w:rsidRDefault="005411DA" w:rsidP="00EA648C">
      <w:pPr>
        <w:pStyle w:val="a3"/>
        <w:numPr>
          <w:ilvl w:val="1"/>
          <w:numId w:val="14"/>
        </w:numPr>
        <w:tabs>
          <w:tab w:val="clear" w:pos="4153"/>
          <w:tab w:val="clear" w:pos="8306"/>
        </w:tabs>
        <w:ind w:left="850" w:hanging="493"/>
        <w:jc w:val="both"/>
        <w:rPr>
          <w:del w:id="1533" w:author="גיתית" w:date="2022-01-17T15:43:00Z"/>
          <w:rFonts w:asciiTheme="minorHAnsi" w:hAnsiTheme="minorHAnsi" w:cs="David"/>
          <w:noProof/>
          <w:sz w:val="24"/>
          <w:szCs w:val="24"/>
        </w:rPr>
      </w:pPr>
      <w:del w:id="1534" w:author="גיתית" w:date="2022-01-17T15:43:00Z">
        <w:r w:rsidRPr="00EB033A" w:rsidDel="00FF440D">
          <w:rPr>
            <w:rFonts w:asciiTheme="minorHAnsi" w:hAnsiTheme="minorHAnsi" w:cs="David"/>
            <w:noProof/>
            <w:sz w:val="24"/>
            <w:szCs w:val="24"/>
            <w:rtl/>
          </w:rPr>
          <w:delText xml:space="preserve">המבטח </w:delText>
        </w:r>
        <w:r w:rsidR="00610DC1" w:rsidRPr="00EB033A" w:rsidDel="00FF440D">
          <w:rPr>
            <w:rFonts w:asciiTheme="minorHAnsi" w:hAnsiTheme="minorHAnsi" w:cs="David"/>
            <w:noProof/>
            <w:sz w:val="24"/>
            <w:szCs w:val="24"/>
            <w:rtl/>
          </w:rPr>
          <w:delText xml:space="preserve">יהיה ערוך לבצע פעולות מכירה ו/או שדרוג ו/או הרחבת תוכניות ביטוח נוספות בעתיד. כמו כן יהיה ערוך לבצע פעולות מכירה למבוטחים שתמה העסקתם אצל בעל הפוליסה. </w:delText>
        </w:r>
      </w:del>
    </w:p>
    <w:p w:rsidR="009C3D94" w:rsidRPr="00EB033A" w:rsidDel="00FF440D" w:rsidRDefault="00610DC1" w:rsidP="00EA648C">
      <w:pPr>
        <w:pStyle w:val="a3"/>
        <w:tabs>
          <w:tab w:val="clear" w:pos="4153"/>
          <w:tab w:val="clear" w:pos="8306"/>
        </w:tabs>
        <w:ind w:left="850"/>
        <w:rPr>
          <w:del w:id="1535" w:author="גיתית" w:date="2022-01-17T15:43:00Z"/>
          <w:rFonts w:asciiTheme="minorHAnsi" w:hAnsiTheme="minorHAnsi" w:cs="David"/>
          <w:b/>
          <w:bCs/>
          <w:noProof/>
          <w:sz w:val="24"/>
          <w:szCs w:val="24"/>
          <w:rtl/>
        </w:rPr>
      </w:pPr>
      <w:del w:id="1536" w:author="גיתית" w:date="2022-01-17T15:43:00Z">
        <w:r w:rsidRPr="00EB033A" w:rsidDel="00FF440D">
          <w:rPr>
            <w:rFonts w:asciiTheme="minorHAnsi" w:hAnsiTheme="minorHAnsi" w:cs="David"/>
            <w:b/>
            <w:bCs/>
            <w:noProof/>
            <w:sz w:val="24"/>
            <w:szCs w:val="24"/>
            <w:rtl/>
          </w:rPr>
          <w:delText xml:space="preserve">יובהר מעל כל ספק כי פעולות הרחבה ו/או שדרוג ו/או מכירת פוליסות פרטיות יעשו בכפוף לאישור מפורש בכתב ומראש </w:delText>
        </w:r>
        <w:r w:rsidR="00655CA4" w:rsidRPr="00EB033A" w:rsidDel="00FF440D">
          <w:rPr>
            <w:rFonts w:asciiTheme="minorHAnsi" w:hAnsiTheme="minorHAnsi" w:cs="David" w:hint="cs"/>
            <w:b/>
            <w:bCs/>
            <w:noProof/>
            <w:sz w:val="24"/>
            <w:szCs w:val="24"/>
            <w:rtl/>
          </w:rPr>
          <w:delText xml:space="preserve">של </w:delText>
        </w:r>
        <w:r w:rsidRPr="00EB033A" w:rsidDel="00FF440D">
          <w:rPr>
            <w:rFonts w:asciiTheme="minorHAnsi" w:hAnsiTheme="minorHAnsi" w:cs="David"/>
            <w:b/>
            <w:bCs/>
            <w:noProof/>
            <w:sz w:val="24"/>
            <w:szCs w:val="24"/>
            <w:rtl/>
          </w:rPr>
          <w:delText>בעל הפוליסה.</w:delText>
        </w:r>
        <w:r w:rsidR="00716E09" w:rsidDel="00FF440D">
          <w:rPr>
            <w:rFonts w:asciiTheme="minorHAnsi" w:hAnsiTheme="minorHAnsi" w:cs="David" w:hint="cs"/>
            <w:b/>
            <w:bCs/>
            <w:noProof/>
            <w:sz w:val="24"/>
            <w:szCs w:val="24"/>
            <w:rtl/>
          </w:rPr>
          <w:br/>
        </w:r>
      </w:del>
    </w:p>
    <w:p w:rsidR="00A402DF" w:rsidRPr="00EB033A" w:rsidDel="00FF440D" w:rsidRDefault="00610DC1" w:rsidP="00EA648C">
      <w:pPr>
        <w:pStyle w:val="a3"/>
        <w:numPr>
          <w:ilvl w:val="0"/>
          <w:numId w:val="14"/>
        </w:numPr>
        <w:tabs>
          <w:tab w:val="clear" w:pos="4153"/>
          <w:tab w:val="clear" w:pos="8306"/>
        </w:tabs>
        <w:spacing w:after="120"/>
        <w:jc w:val="both"/>
        <w:rPr>
          <w:del w:id="1537" w:author="גיתית" w:date="2022-01-17T15:43:00Z"/>
          <w:rFonts w:asciiTheme="minorHAnsi" w:hAnsiTheme="minorHAnsi" w:cs="David"/>
          <w:b/>
          <w:bCs/>
          <w:noProof/>
          <w:sz w:val="24"/>
          <w:szCs w:val="24"/>
        </w:rPr>
      </w:pPr>
      <w:del w:id="1538" w:author="גיתית" w:date="2022-01-17T15:43:00Z">
        <w:r w:rsidRPr="00EB033A" w:rsidDel="00FF440D">
          <w:rPr>
            <w:rFonts w:asciiTheme="minorHAnsi" w:hAnsiTheme="minorHAnsi" w:cs="David"/>
            <w:b/>
            <w:bCs/>
            <w:noProof/>
            <w:sz w:val="24"/>
            <w:szCs w:val="24"/>
            <w:rtl/>
          </w:rPr>
          <w:delText>שירות לבעל הפוליסה</w:delText>
        </w:r>
      </w:del>
    </w:p>
    <w:p w:rsidR="00A402DF" w:rsidRPr="00EB033A" w:rsidDel="00FF440D" w:rsidRDefault="00610DC1" w:rsidP="00EA648C">
      <w:pPr>
        <w:pStyle w:val="a3"/>
        <w:numPr>
          <w:ilvl w:val="1"/>
          <w:numId w:val="14"/>
        </w:numPr>
        <w:tabs>
          <w:tab w:val="clear" w:pos="4153"/>
          <w:tab w:val="clear" w:pos="8306"/>
        </w:tabs>
        <w:ind w:left="850" w:hanging="493"/>
        <w:jc w:val="both"/>
        <w:rPr>
          <w:del w:id="1539" w:author="גיתית" w:date="2022-01-17T15:43:00Z"/>
          <w:rFonts w:asciiTheme="minorHAnsi" w:hAnsiTheme="minorHAnsi" w:cs="David"/>
          <w:noProof/>
          <w:sz w:val="24"/>
          <w:szCs w:val="24"/>
        </w:rPr>
      </w:pPr>
      <w:del w:id="1540" w:author="גיתית" w:date="2022-01-17T15:43:00Z">
        <w:r w:rsidRPr="00EB033A" w:rsidDel="00FF440D">
          <w:rPr>
            <w:rFonts w:asciiTheme="minorHAnsi" w:hAnsiTheme="minorHAnsi" w:cs="David"/>
            <w:noProof/>
            <w:sz w:val="24"/>
            <w:szCs w:val="24"/>
            <w:rtl/>
          </w:rPr>
          <w:delText xml:space="preserve">המבטח יעמיד לרשות בעל הפוליסה רפרנט ייעודי וממלא מקום, </w:delText>
        </w:r>
        <w:r w:rsidR="00655CA4" w:rsidRPr="00EB033A" w:rsidDel="00FF440D">
          <w:rPr>
            <w:rFonts w:asciiTheme="minorHAnsi" w:hAnsiTheme="minorHAnsi" w:cs="David" w:hint="cs"/>
            <w:noProof/>
            <w:sz w:val="24"/>
            <w:szCs w:val="24"/>
            <w:rtl/>
          </w:rPr>
          <w:delText>ש</w:delText>
        </w:r>
        <w:r w:rsidRPr="00EB033A" w:rsidDel="00FF440D">
          <w:rPr>
            <w:rFonts w:asciiTheme="minorHAnsi" w:hAnsiTheme="minorHAnsi" w:cs="David"/>
            <w:noProof/>
            <w:sz w:val="24"/>
            <w:szCs w:val="24"/>
            <w:rtl/>
          </w:rPr>
          <w:delText>יהיו אחראים על מכלול שירותי הביטוח כמתחייב על פי הסכם זה</w:delText>
        </w:r>
        <w:r w:rsidR="00CC0517" w:rsidDel="00FF440D">
          <w:rPr>
            <w:rFonts w:asciiTheme="minorHAnsi" w:hAnsiTheme="minorHAnsi" w:cs="David" w:hint="cs"/>
            <w:noProof/>
            <w:sz w:val="24"/>
            <w:szCs w:val="24"/>
            <w:rtl/>
          </w:rPr>
          <w:delText>.</w:delText>
        </w:r>
        <w:r w:rsidR="00BE2571" w:rsidRPr="00EB033A" w:rsidDel="00FF440D">
          <w:rPr>
            <w:rFonts w:asciiTheme="minorHAnsi" w:hAnsiTheme="minorHAnsi" w:cs="David"/>
            <w:noProof/>
            <w:sz w:val="24"/>
            <w:szCs w:val="24"/>
            <w:rtl/>
          </w:rPr>
          <w:delText xml:space="preserve"> </w:delText>
        </w:r>
      </w:del>
    </w:p>
    <w:p w:rsidR="009C3D94" w:rsidRPr="00EB033A" w:rsidDel="00FF440D" w:rsidRDefault="00610DC1" w:rsidP="00EA648C">
      <w:pPr>
        <w:pStyle w:val="a3"/>
        <w:numPr>
          <w:ilvl w:val="1"/>
          <w:numId w:val="14"/>
        </w:numPr>
        <w:tabs>
          <w:tab w:val="clear" w:pos="4153"/>
          <w:tab w:val="clear" w:pos="8306"/>
        </w:tabs>
        <w:ind w:left="850" w:hanging="493"/>
        <w:jc w:val="both"/>
        <w:rPr>
          <w:del w:id="1541" w:author="גיתית" w:date="2022-01-17T15:43:00Z"/>
          <w:rFonts w:asciiTheme="minorHAnsi" w:hAnsiTheme="minorHAnsi" w:cs="David"/>
          <w:noProof/>
          <w:sz w:val="24"/>
          <w:szCs w:val="24"/>
        </w:rPr>
      </w:pPr>
      <w:del w:id="1542" w:author="גיתית" w:date="2022-01-17T15:43:00Z">
        <w:r w:rsidRPr="00EB033A" w:rsidDel="00FF440D">
          <w:rPr>
            <w:rFonts w:asciiTheme="minorHAnsi" w:hAnsiTheme="minorHAnsi" w:cs="David"/>
            <w:noProof/>
            <w:sz w:val="24"/>
            <w:szCs w:val="24"/>
            <w:rtl/>
          </w:rPr>
          <w:delText>נציג</w:delText>
        </w:r>
        <w:r w:rsidR="009C3D94" w:rsidRPr="00EB033A" w:rsidDel="00FF440D">
          <w:rPr>
            <w:rFonts w:asciiTheme="minorHAnsi" w:hAnsiTheme="minorHAnsi" w:cs="David"/>
            <w:noProof/>
            <w:sz w:val="24"/>
            <w:szCs w:val="24"/>
            <w:rtl/>
          </w:rPr>
          <w:delText>ים</w:delText>
        </w:r>
        <w:r w:rsidRPr="00EB033A" w:rsidDel="00FF440D">
          <w:rPr>
            <w:rFonts w:asciiTheme="minorHAnsi" w:hAnsiTheme="minorHAnsi" w:cs="David"/>
            <w:noProof/>
            <w:sz w:val="24"/>
            <w:szCs w:val="24"/>
            <w:rtl/>
          </w:rPr>
          <w:delText xml:space="preserve"> מטעם בעל הפוליסה</w:delText>
        </w:r>
        <w:r w:rsidR="007A1580" w:rsidRPr="00EB033A" w:rsidDel="00FF440D">
          <w:rPr>
            <w:rFonts w:asciiTheme="minorHAnsi" w:hAnsiTheme="minorHAnsi" w:cs="David" w:hint="cs"/>
            <w:noProof/>
            <w:sz w:val="24"/>
            <w:szCs w:val="24"/>
            <w:rtl/>
          </w:rPr>
          <w:delText>, יועץ הביטוח,</w:delText>
        </w:r>
        <w:r w:rsidRPr="00EB033A" w:rsidDel="00FF440D">
          <w:rPr>
            <w:rFonts w:asciiTheme="minorHAnsi" w:hAnsiTheme="minorHAnsi" w:cs="David"/>
            <w:noProof/>
            <w:sz w:val="24"/>
            <w:szCs w:val="24"/>
            <w:rtl/>
          </w:rPr>
          <w:delText xml:space="preserve"> יוכלו לפנות </w:delText>
        </w:r>
        <w:r w:rsidR="00827E90" w:rsidDel="00FF440D">
          <w:rPr>
            <w:rFonts w:asciiTheme="minorHAnsi" w:hAnsiTheme="minorHAnsi" w:cs="David" w:hint="cs"/>
            <w:noProof/>
            <w:sz w:val="24"/>
            <w:szCs w:val="24"/>
            <w:rtl/>
          </w:rPr>
          <w:delText>בשעות העבודה המקובלות</w:delText>
        </w:r>
        <w:r w:rsidR="00655CA4" w:rsidRPr="00EB033A" w:rsidDel="00FF440D">
          <w:rPr>
            <w:rFonts w:asciiTheme="minorHAnsi" w:hAnsiTheme="minorHAnsi" w:cs="David"/>
            <w:noProof/>
            <w:sz w:val="24"/>
            <w:szCs w:val="24"/>
            <w:rtl/>
          </w:rPr>
          <w:delText xml:space="preserve"> </w:delText>
        </w:r>
        <w:r w:rsidRPr="00EB033A" w:rsidDel="00FF440D">
          <w:rPr>
            <w:rFonts w:asciiTheme="minorHAnsi" w:hAnsiTheme="minorHAnsi" w:cs="David"/>
            <w:noProof/>
            <w:sz w:val="24"/>
            <w:szCs w:val="24"/>
            <w:rtl/>
          </w:rPr>
          <w:delText>לקבלת שירות לטלפון הנייד של הרפרנט.</w:delText>
        </w:r>
      </w:del>
    </w:p>
    <w:p w:rsidR="00DE368C" w:rsidRPr="00EB033A" w:rsidDel="00FF440D" w:rsidRDefault="00DE368C" w:rsidP="00EA648C">
      <w:pPr>
        <w:pStyle w:val="a3"/>
        <w:tabs>
          <w:tab w:val="clear" w:pos="4153"/>
          <w:tab w:val="clear" w:pos="8306"/>
        </w:tabs>
        <w:ind w:left="850"/>
        <w:jc w:val="both"/>
        <w:rPr>
          <w:del w:id="1543" w:author="גיתית" w:date="2022-01-17T15:43:00Z"/>
          <w:rFonts w:asciiTheme="minorHAnsi" w:hAnsiTheme="minorHAnsi" w:cs="David"/>
          <w:noProof/>
          <w:sz w:val="24"/>
          <w:szCs w:val="24"/>
        </w:rPr>
      </w:pPr>
    </w:p>
    <w:p w:rsidR="009C3D94" w:rsidRPr="00EB033A" w:rsidDel="00FF440D" w:rsidRDefault="009C3D94" w:rsidP="00EA648C">
      <w:pPr>
        <w:pStyle w:val="a3"/>
        <w:numPr>
          <w:ilvl w:val="0"/>
          <w:numId w:val="14"/>
        </w:numPr>
        <w:tabs>
          <w:tab w:val="clear" w:pos="4153"/>
          <w:tab w:val="clear" w:pos="8306"/>
        </w:tabs>
        <w:spacing w:after="120"/>
        <w:jc w:val="both"/>
        <w:rPr>
          <w:del w:id="1544" w:author="גיתית" w:date="2022-01-17T15:43:00Z"/>
          <w:rFonts w:asciiTheme="minorHAnsi" w:hAnsiTheme="minorHAnsi" w:cs="David"/>
          <w:b/>
          <w:bCs/>
          <w:noProof/>
          <w:sz w:val="24"/>
          <w:szCs w:val="24"/>
        </w:rPr>
      </w:pPr>
      <w:del w:id="1545" w:author="גיתית" w:date="2022-01-17T15:43:00Z">
        <w:r w:rsidRPr="00EB033A" w:rsidDel="00FF440D">
          <w:rPr>
            <w:rFonts w:asciiTheme="minorHAnsi" w:hAnsiTheme="minorHAnsi" w:cs="David"/>
            <w:b/>
            <w:bCs/>
            <w:noProof/>
            <w:sz w:val="24"/>
            <w:szCs w:val="24"/>
            <w:rtl/>
          </w:rPr>
          <w:delText>שינויים בנספחי הפוליסה</w:delText>
        </w:r>
      </w:del>
    </w:p>
    <w:p w:rsidR="009C3D94" w:rsidRPr="00EB033A" w:rsidDel="00FF440D" w:rsidRDefault="009C3D94" w:rsidP="00EA648C">
      <w:pPr>
        <w:pStyle w:val="a3"/>
        <w:numPr>
          <w:ilvl w:val="1"/>
          <w:numId w:val="14"/>
        </w:numPr>
        <w:tabs>
          <w:tab w:val="clear" w:pos="4153"/>
          <w:tab w:val="clear" w:pos="8306"/>
        </w:tabs>
        <w:ind w:left="850" w:hanging="493"/>
        <w:jc w:val="both"/>
        <w:rPr>
          <w:del w:id="1546" w:author="גיתית" w:date="2022-01-17T15:43:00Z"/>
          <w:rFonts w:asciiTheme="minorHAnsi" w:hAnsiTheme="minorHAnsi" w:cs="David"/>
          <w:noProof/>
          <w:sz w:val="24"/>
          <w:szCs w:val="24"/>
        </w:rPr>
      </w:pPr>
      <w:del w:id="1547" w:author="גיתית" w:date="2022-01-17T15:43:00Z">
        <w:r w:rsidRPr="00EB033A" w:rsidDel="00FF440D">
          <w:rPr>
            <w:rFonts w:asciiTheme="minorHAnsi" w:hAnsiTheme="minorHAnsi" w:cs="David"/>
            <w:noProof/>
            <w:sz w:val="24"/>
            <w:szCs w:val="24"/>
            <w:rtl/>
          </w:rPr>
          <w:delText>בעל הפוליסה יהיה רשאי להודיע בכל עת למבטח על רצונו לנהל משא ומתן כדי לערוך שינויים/שיפורים בתנאי הפוליסה, ו/או להאריך או לקצר את תקופת הסכם הביטוח, ו/או לעדכן את תנאי הביטוח בהתאם להנחיות או תקנות המפקח על הביטוח כפי שיהיו מעת לעת</w:delText>
        </w:r>
        <w:r w:rsidRPr="00EB033A" w:rsidDel="00FF440D">
          <w:rPr>
            <w:rFonts w:asciiTheme="minorHAnsi" w:hAnsiTheme="minorHAnsi" w:cs="David"/>
            <w:noProof/>
            <w:sz w:val="24"/>
            <w:szCs w:val="24"/>
          </w:rPr>
          <w:delText xml:space="preserve"> </w:delText>
        </w:r>
        <w:r w:rsidRPr="00EB033A" w:rsidDel="00FF440D">
          <w:rPr>
            <w:rFonts w:asciiTheme="minorHAnsi" w:hAnsiTheme="minorHAnsi" w:cs="David"/>
            <w:noProof/>
            <w:sz w:val="24"/>
            <w:szCs w:val="24"/>
            <w:rtl/>
          </w:rPr>
          <w:delText>(להלן "תיקון הפוליסה"). במקרה כזה ינהלו הצדדים משא ומתן בתום לב על תיקון הפוליסה.</w:delText>
        </w:r>
      </w:del>
    </w:p>
    <w:p w:rsidR="009C3D94" w:rsidRPr="00EB033A" w:rsidDel="00FF440D" w:rsidRDefault="009C3D94" w:rsidP="00EA648C">
      <w:pPr>
        <w:pStyle w:val="a3"/>
        <w:numPr>
          <w:ilvl w:val="1"/>
          <w:numId w:val="14"/>
        </w:numPr>
        <w:tabs>
          <w:tab w:val="clear" w:pos="4153"/>
          <w:tab w:val="clear" w:pos="8306"/>
        </w:tabs>
        <w:ind w:left="850" w:hanging="493"/>
        <w:jc w:val="both"/>
        <w:rPr>
          <w:del w:id="1548" w:author="גיתית" w:date="2022-01-17T15:43:00Z"/>
          <w:rFonts w:asciiTheme="minorHAnsi" w:hAnsiTheme="minorHAnsi" w:cs="David"/>
          <w:noProof/>
          <w:sz w:val="24"/>
          <w:szCs w:val="24"/>
        </w:rPr>
      </w:pPr>
      <w:del w:id="1549" w:author="גיתית" w:date="2022-01-17T15:43:00Z">
        <w:r w:rsidRPr="00EB033A" w:rsidDel="00FF440D">
          <w:rPr>
            <w:rFonts w:asciiTheme="minorHAnsi" w:hAnsiTheme="minorHAnsi" w:cs="David"/>
            <w:noProof/>
            <w:sz w:val="24"/>
            <w:szCs w:val="24"/>
            <w:rtl/>
          </w:rPr>
          <w:delText>לא הגיעו הצדדים להסכמה לגבי התיקון המבוקש ו/או לגבי העלויות הכרוכות בכך, יהיה בעל הפוליסה רשאי להביא את הסכם הביטוח לסיומו, אף אם טרם חלפה במלואה תקופת הביטוח, בהודעה בכתב שייתן למבטח 90 ימים לפני מועד סיום הסכם זה על פי ההודעה</w:delText>
        </w:r>
        <w:r w:rsidR="00C8560E" w:rsidRPr="00EB033A" w:rsidDel="00FF440D">
          <w:rPr>
            <w:rFonts w:asciiTheme="minorHAnsi" w:hAnsiTheme="minorHAnsi" w:cs="David" w:hint="cs"/>
            <w:noProof/>
            <w:sz w:val="24"/>
            <w:szCs w:val="24"/>
            <w:rtl/>
          </w:rPr>
          <w:delText>, כאמור בס"ק 5.3 לעיל</w:delText>
        </w:r>
        <w:r w:rsidRPr="00EB033A" w:rsidDel="00FF440D">
          <w:rPr>
            <w:rFonts w:asciiTheme="minorHAnsi" w:hAnsiTheme="minorHAnsi" w:cs="David"/>
            <w:noProof/>
            <w:sz w:val="24"/>
            <w:szCs w:val="24"/>
            <w:rtl/>
          </w:rPr>
          <w:delText>.</w:delText>
        </w:r>
      </w:del>
    </w:p>
    <w:p w:rsidR="009C3D94" w:rsidDel="00FF440D" w:rsidRDefault="009C3D94" w:rsidP="00EA648C">
      <w:pPr>
        <w:pStyle w:val="a3"/>
        <w:numPr>
          <w:ilvl w:val="1"/>
          <w:numId w:val="14"/>
        </w:numPr>
        <w:tabs>
          <w:tab w:val="clear" w:pos="4153"/>
          <w:tab w:val="clear" w:pos="8306"/>
        </w:tabs>
        <w:ind w:left="850" w:hanging="493"/>
        <w:jc w:val="both"/>
        <w:rPr>
          <w:del w:id="1550" w:author="גיתית" w:date="2022-01-17T15:43:00Z"/>
          <w:rFonts w:asciiTheme="minorHAnsi" w:hAnsiTheme="minorHAnsi" w:cs="David"/>
          <w:noProof/>
          <w:sz w:val="24"/>
          <w:szCs w:val="24"/>
        </w:rPr>
      </w:pPr>
      <w:del w:id="1551" w:author="גיתית" w:date="2022-01-17T15:43:00Z">
        <w:r w:rsidRPr="00EB033A" w:rsidDel="00FF440D">
          <w:rPr>
            <w:rFonts w:asciiTheme="minorHAnsi" w:hAnsiTheme="minorHAnsi" w:cs="David"/>
            <w:noProof/>
            <w:sz w:val="24"/>
            <w:szCs w:val="24"/>
            <w:rtl/>
          </w:rPr>
          <w:delText>מבוטח אשר יגיש בקשה בכתב לבטל את הפוליסה עקב השינוי כאמור</w:delText>
        </w:r>
        <w:r w:rsidR="00C8560E" w:rsidRPr="00EB033A" w:rsidDel="00FF440D">
          <w:rPr>
            <w:rFonts w:asciiTheme="minorHAnsi" w:hAnsiTheme="minorHAnsi" w:cs="David" w:hint="cs"/>
            <w:noProof/>
            <w:sz w:val="24"/>
            <w:szCs w:val="24"/>
            <w:rtl/>
          </w:rPr>
          <w:delText xml:space="preserve"> בס"ק 16.1</w:delText>
        </w:r>
        <w:r w:rsidRPr="00EB033A" w:rsidDel="00FF440D">
          <w:rPr>
            <w:rFonts w:asciiTheme="minorHAnsi" w:hAnsiTheme="minorHAnsi" w:cs="David"/>
            <w:noProof/>
            <w:sz w:val="24"/>
            <w:szCs w:val="24"/>
            <w:rtl/>
          </w:rPr>
          <w:delText xml:space="preserve">, יהיה רשאי לרכוש ביטוח רפואי פרטי בהיקף </w:delText>
        </w:r>
        <w:r w:rsidR="0091471A" w:rsidRPr="00EB033A" w:rsidDel="00FF440D">
          <w:rPr>
            <w:rFonts w:asciiTheme="minorHAnsi" w:hAnsiTheme="minorHAnsi" w:cs="David"/>
            <w:noProof/>
            <w:sz w:val="24"/>
            <w:szCs w:val="24"/>
            <w:rtl/>
          </w:rPr>
          <w:delText xml:space="preserve">כיסוי </w:delText>
        </w:r>
        <w:r w:rsidRPr="00EB033A" w:rsidDel="00FF440D">
          <w:rPr>
            <w:rFonts w:asciiTheme="minorHAnsi" w:hAnsiTheme="minorHAnsi" w:cs="David"/>
            <w:noProof/>
            <w:sz w:val="24"/>
            <w:szCs w:val="24"/>
            <w:rtl/>
          </w:rPr>
          <w:delText xml:space="preserve">דומה </w:delText>
        </w:r>
        <w:r w:rsidR="0091471A" w:rsidRPr="00EB033A" w:rsidDel="00FF440D">
          <w:rPr>
            <w:rFonts w:asciiTheme="minorHAnsi" w:hAnsiTheme="minorHAnsi" w:cs="David"/>
            <w:noProof/>
            <w:sz w:val="24"/>
            <w:szCs w:val="24"/>
            <w:rtl/>
          </w:rPr>
          <w:delText xml:space="preserve">או פחות </w:delText>
        </w:r>
        <w:r w:rsidRPr="00EB033A" w:rsidDel="00FF440D">
          <w:rPr>
            <w:rFonts w:asciiTheme="minorHAnsi" w:hAnsiTheme="minorHAnsi" w:cs="David"/>
            <w:noProof/>
            <w:sz w:val="24"/>
            <w:szCs w:val="24"/>
            <w:rtl/>
          </w:rPr>
          <w:delText xml:space="preserve">אצל המבטח </w:delText>
        </w:r>
        <w:r w:rsidR="00655CA4" w:rsidRPr="00EB033A" w:rsidDel="00FF440D">
          <w:rPr>
            <w:rFonts w:asciiTheme="minorHAnsi" w:hAnsiTheme="minorHAnsi" w:cs="David" w:hint="cs"/>
            <w:noProof/>
            <w:sz w:val="24"/>
            <w:szCs w:val="24"/>
            <w:rtl/>
          </w:rPr>
          <w:delText>אם</w:delText>
        </w:r>
        <w:r w:rsidRPr="00EB033A" w:rsidDel="00FF440D">
          <w:rPr>
            <w:rFonts w:asciiTheme="minorHAnsi" w:hAnsiTheme="minorHAnsi" w:cs="David"/>
            <w:noProof/>
            <w:sz w:val="24"/>
            <w:szCs w:val="24"/>
            <w:rtl/>
          </w:rPr>
          <w:delText xml:space="preserve"> מוצע על ידו ביטוח כזה, ברצף ביטוחי מלא</w:delText>
        </w:r>
        <w:r w:rsidR="0091471A" w:rsidRPr="00EB033A" w:rsidDel="00FF440D">
          <w:rPr>
            <w:rFonts w:asciiTheme="minorHAnsi" w:hAnsiTheme="minorHAnsi" w:cs="David"/>
            <w:noProof/>
            <w:sz w:val="24"/>
            <w:szCs w:val="24"/>
            <w:rtl/>
          </w:rPr>
          <w:delText xml:space="preserve">, </w:delText>
        </w:r>
        <w:r w:rsidR="003C1E63" w:rsidDel="00FF440D">
          <w:rPr>
            <w:rFonts w:asciiTheme="minorHAnsi" w:hAnsiTheme="minorHAnsi" w:cs="David" w:hint="cs"/>
            <w:noProof/>
            <w:sz w:val="24"/>
            <w:szCs w:val="24"/>
            <w:rtl/>
          </w:rPr>
          <w:delText>בהתאם לתנאי הקבלה שנקבעו לו כאשר הצטרף לראשונה לביטוח הקבוצתי,</w:delText>
        </w:r>
        <w:r w:rsidR="0091471A" w:rsidRPr="00EB033A" w:rsidDel="00FF440D">
          <w:rPr>
            <w:rFonts w:asciiTheme="minorHAnsi" w:hAnsiTheme="minorHAnsi" w:cs="David"/>
            <w:noProof/>
            <w:sz w:val="24"/>
            <w:szCs w:val="24"/>
            <w:rtl/>
          </w:rPr>
          <w:delText xml:space="preserve"> ללא תקופות אכשרה ובהנחה של </w:delText>
        </w:r>
        <w:r w:rsidR="00942629" w:rsidRPr="00EB033A" w:rsidDel="00FF440D">
          <w:rPr>
            <w:rFonts w:asciiTheme="minorHAnsi" w:hAnsiTheme="minorHAnsi" w:cs="David" w:hint="cs"/>
            <w:noProof/>
            <w:sz w:val="24"/>
            <w:szCs w:val="24"/>
            <w:rtl/>
          </w:rPr>
          <w:delText>1</w:delText>
        </w:r>
        <w:r w:rsidR="0091471A" w:rsidRPr="00EB033A" w:rsidDel="00FF440D">
          <w:rPr>
            <w:rFonts w:asciiTheme="minorHAnsi" w:hAnsiTheme="minorHAnsi" w:cs="David"/>
            <w:noProof/>
            <w:sz w:val="24"/>
            <w:szCs w:val="24"/>
            <w:rtl/>
          </w:rPr>
          <w:delText xml:space="preserve">5% </w:delText>
        </w:r>
        <w:r w:rsidR="00655CA4" w:rsidRPr="00EB033A" w:rsidDel="00FF440D">
          <w:rPr>
            <w:rFonts w:asciiTheme="minorHAnsi" w:hAnsiTheme="minorHAnsi" w:cs="David" w:hint="cs"/>
            <w:noProof/>
            <w:sz w:val="24"/>
            <w:szCs w:val="24"/>
            <w:rtl/>
          </w:rPr>
          <w:delText>מה</w:delText>
        </w:r>
        <w:r w:rsidR="0091471A" w:rsidRPr="00EB033A" w:rsidDel="00FF440D">
          <w:rPr>
            <w:rFonts w:asciiTheme="minorHAnsi" w:hAnsiTheme="minorHAnsi" w:cs="David"/>
            <w:noProof/>
            <w:sz w:val="24"/>
            <w:szCs w:val="24"/>
            <w:rtl/>
          </w:rPr>
          <w:delText>תעריף המוצע לציבור</w:delText>
        </w:r>
        <w:r w:rsidRPr="00EB033A" w:rsidDel="00FF440D">
          <w:rPr>
            <w:rFonts w:asciiTheme="minorHAnsi" w:hAnsiTheme="minorHAnsi" w:cs="David"/>
            <w:noProof/>
            <w:sz w:val="24"/>
            <w:szCs w:val="24"/>
            <w:rtl/>
          </w:rPr>
          <w:delText>.</w:delText>
        </w:r>
      </w:del>
    </w:p>
    <w:p w:rsidR="00356762" w:rsidRPr="00EB033A" w:rsidDel="00FF440D" w:rsidRDefault="00356762" w:rsidP="00356762">
      <w:pPr>
        <w:pStyle w:val="a3"/>
        <w:tabs>
          <w:tab w:val="clear" w:pos="4153"/>
          <w:tab w:val="clear" w:pos="8306"/>
        </w:tabs>
        <w:ind w:left="850"/>
        <w:jc w:val="both"/>
        <w:rPr>
          <w:del w:id="1552" w:author="גיתית" w:date="2022-01-17T15:43:00Z"/>
          <w:rFonts w:asciiTheme="minorHAnsi" w:hAnsiTheme="minorHAnsi" w:cs="David"/>
          <w:noProof/>
          <w:sz w:val="24"/>
          <w:szCs w:val="24"/>
        </w:rPr>
      </w:pPr>
    </w:p>
    <w:p w:rsidR="00A402DF" w:rsidRPr="00EB033A" w:rsidDel="00FF440D" w:rsidRDefault="00610DC1" w:rsidP="00EA648C">
      <w:pPr>
        <w:pStyle w:val="a3"/>
        <w:numPr>
          <w:ilvl w:val="0"/>
          <w:numId w:val="14"/>
        </w:numPr>
        <w:tabs>
          <w:tab w:val="clear" w:pos="4153"/>
          <w:tab w:val="clear" w:pos="8306"/>
        </w:tabs>
        <w:spacing w:before="240" w:after="120"/>
        <w:jc w:val="both"/>
        <w:rPr>
          <w:del w:id="1553" w:author="גיתית" w:date="2022-01-17T15:43:00Z"/>
          <w:rFonts w:asciiTheme="minorHAnsi" w:hAnsiTheme="minorHAnsi" w:cs="David"/>
          <w:b/>
          <w:bCs/>
          <w:noProof/>
          <w:sz w:val="24"/>
          <w:szCs w:val="24"/>
        </w:rPr>
      </w:pPr>
      <w:del w:id="1554" w:author="גיתית" w:date="2022-01-17T15:43:00Z">
        <w:r w:rsidRPr="00EB033A" w:rsidDel="00FF440D">
          <w:rPr>
            <w:rFonts w:asciiTheme="minorHAnsi" w:hAnsiTheme="minorHAnsi" w:cs="David"/>
            <w:b/>
            <w:bCs/>
            <w:noProof/>
            <w:sz w:val="24"/>
            <w:szCs w:val="24"/>
            <w:rtl/>
          </w:rPr>
          <w:delText>דוחות ונתונים</w:delText>
        </w:r>
      </w:del>
    </w:p>
    <w:p w:rsidR="00A402DF" w:rsidRPr="00EB033A" w:rsidDel="00FF440D" w:rsidRDefault="00610DC1" w:rsidP="00EA648C">
      <w:pPr>
        <w:pStyle w:val="a3"/>
        <w:numPr>
          <w:ilvl w:val="1"/>
          <w:numId w:val="14"/>
        </w:numPr>
        <w:tabs>
          <w:tab w:val="clear" w:pos="4153"/>
          <w:tab w:val="clear" w:pos="8306"/>
        </w:tabs>
        <w:ind w:left="850" w:hanging="493"/>
        <w:jc w:val="both"/>
        <w:rPr>
          <w:del w:id="1555" w:author="גיתית" w:date="2022-01-17T15:43:00Z"/>
          <w:rFonts w:asciiTheme="minorHAnsi" w:hAnsiTheme="minorHAnsi" w:cs="David"/>
          <w:noProof/>
          <w:sz w:val="24"/>
          <w:szCs w:val="24"/>
        </w:rPr>
      </w:pPr>
      <w:del w:id="1556" w:author="גיתית" w:date="2022-01-17T15:43:00Z">
        <w:r w:rsidRPr="00EB033A" w:rsidDel="00FF440D">
          <w:rPr>
            <w:rFonts w:asciiTheme="minorHAnsi" w:hAnsiTheme="minorHAnsi" w:cs="David"/>
            <w:noProof/>
            <w:sz w:val="24"/>
            <w:szCs w:val="24"/>
            <w:rtl/>
          </w:rPr>
          <w:delText xml:space="preserve">מדי שנת ביטוח ימסור המבטח לבעל הפוליסה דו"ח מאושר בעותק מודפס ובמדיה מגנטית ובו יפורטו הנתונים כמצוין בנספח </w:delText>
        </w:r>
        <w:r w:rsidR="00942629" w:rsidRPr="00EB033A" w:rsidDel="00FF440D">
          <w:rPr>
            <w:rFonts w:asciiTheme="minorHAnsi" w:hAnsiTheme="minorHAnsi" w:cs="David" w:hint="cs"/>
            <w:noProof/>
            <w:sz w:val="24"/>
            <w:szCs w:val="24"/>
            <w:rtl/>
          </w:rPr>
          <w:delText>ג(3)</w:delText>
        </w:r>
        <w:r w:rsidRPr="00EB033A" w:rsidDel="00FF440D">
          <w:rPr>
            <w:rFonts w:asciiTheme="minorHAnsi" w:hAnsiTheme="minorHAnsi" w:cs="David"/>
            <w:noProof/>
            <w:sz w:val="24"/>
            <w:szCs w:val="24"/>
            <w:rtl/>
          </w:rPr>
          <w:delText xml:space="preserve"> המצורף להסכם זה.</w:delText>
        </w:r>
        <w:r w:rsidRPr="00EB033A" w:rsidDel="00FF440D">
          <w:rPr>
            <w:rFonts w:asciiTheme="minorHAnsi" w:hAnsiTheme="minorHAnsi" w:cs="David"/>
            <w:noProof/>
            <w:sz w:val="24"/>
            <w:szCs w:val="24"/>
          </w:rPr>
          <w:delText xml:space="preserve"> </w:delText>
        </w:r>
      </w:del>
    </w:p>
    <w:p w:rsidR="00A402DF" w:rsidRPr="00EB033A" w:rsidDel="00FF440D" w:rsidRDefault="00610DC1" w:rsidP="00EA648C">
      <w:pPr>
        <w:pStyle w:val="a3"/>
        <w:numPr>
          <w:ilvl w:val="1"/>
          <w:numId w:val="14"/>
        </w:numPr>
        <w:tabs>
          <w:tab w:val="clear" w:pos="4153"/>
          <w:tab w:val="clear" w:pos="8306"/>
        </w:tabs>
        <w:ind w:left="850" w:hanging="493"/>
        <w:jc w:val="both"/>
        <w:rPr>
          <w:del w:id="1557" w:author="גיתית" w:date="2022-01-17T15:43:00Z"/>
          <w:rFonts w:asciiTheme="minorHAnsi" w:hAnsiTheme="minorHAnsi" w:cs="David"/>
          <w:noProof/>
          <w:sz w:val="24"/>
          <w:szCs w:val="24"/>
        </w:rPr>
      </w:pPr>
      <w:del w:id="1558" w:author="גיתית" w:date="2022-01-17T15:43:00Z">
        <w:r w:rsidRPr="00EB033A" w:rsidDel="00FF440D">
          <w:rPr>
            <w:rFonts w:asciiTheme="minorHAnsi" w:hAnsiTheme="minorHAnsi" w:cs="David"/>
            <w:noProof/>
            <w:sz w:val="24"/>
            <w:szCs w:val="24"/>
            <w:rtl/>
          </w:rPr>
          <w:delText>מבלי לגרוע מהאמור לעיל, לבקשת יועץ הביטוח או בעל הפוליסה ימסור המבטח כל מידע או נתון אחר או נוסף</w:delText>
        </w:r>
        <w:r w:rsidR="00827E90" w:rsidDel="00FF440D">
          <w:rPr>
            <w:rFonts w:asciiTheme="minorHAnsi" w:hAnsiTheme="minorHAnsi" w:cs="David" w:hint="cs"/>
            <w:noProof/>
            <w:sz w:val="24"/>
            <w:szCs w:val="24"/>
            <w:rtl/>
          </w:rPr>
          <w:delText xml:space="preserve"> הנוגע להסכם או הפוליסה </w:delText>
        </w:r>
        <w:r w:rsidRPr="00EB033A" w:rsidDel="00FF440D">
          <w:rPr>
            <w:rFonts w:asciiTheme="minorHAnsi" w:hAnsiTheme="minorHAnsi" w:cs="David"/>
            <w:noProof/>
            <w:sz w:val="24"/>
            <w:szCs w:val="24"/>
            <w:rtl/>
          </w:rPr>
          <w:delText xml:space="preserve"> ככל שיתבקש לכך</w:delText>
        </w:r>
        <w:r w:rsidR="00827E90" w:rsidDel="00FF440D">
          <w:rPr>
            <w:rFonts w:asciiTheme="minorHAnsi" w:hAnsiTheme="minorHAnsi" w:cs="David" w:hint="cs"/>
            <w:noProof/>
            <w:sz w:val="24"/>
            <w:szCs w:val="24"/>
            <w:rtl/>
          </w:rPr>
          <w:delText xml:space="preserve"> מראש</w:delText>
        </w:r>
        <w:r w:rsidRPr="00EB033A" w:rsidDel="00FF440D">
          <w:rPr>
            <w:rFonts w:asciiTheme="minorHAnsi" w:hAnsiTheme="minorHAnsi" w:cs="David"/>
            <w:noProof/>
            <w:sz w:val="24"/>
            <w:szCs w:val="24"/>
            <w:rtl/>
          </w:rPr>
          <w:delText xml:space="preserve">. </w:delText>
        </w:r>
      </w:del>
    </w:p>
    <w:p w:rsidR="00A402DF" w:rsidRPr="00EB033A" w:rsidDel="00FF440D" w:rsidRDefault="00610DC1" w:rsidP="00EA648C">
      <w:pPr>
        <w:pStyle w:val="a3"/>
        <w:numPr>
          <w:ilvl w:val="1"/>
          <w:numId w:val="14"/>
        </w:numPr>
        <w:tabs>
          <w:tab w:val="clear" w:pos="4153"/>
          <w:tab w:val="clear" w:pos="8306"/>
        </w:tabs>
        <w:ind w:left="850" w:hanging="493"/>
        <w:jc w:val="both"/>
        <w:rPr>
          <w:del w:id="1559" w:author="גיתית" w:date="2022-01-17T15:43:00Z"/>
          <w:rFonts w:asciiTheme="minorHAnsi" w:hAnsiTheme="minorHAnsi" w:cs="David"/>
          <w:noProof/>
          <w:sz w:val="24"/>
          <w:szCs w:val="24"/>
        </w:rPr>
      </w:pPr>
      <w:del w:id="1560" w:author="גיתית" w:date="2022-01-17T15:43:00Z">
        <w:r w:rsidRPr="00EB033A" w:rsidDel="00FF440D">
          <w:rPr>
            <w:rFonts w:asciiTheme="minorHAnsi" w:hAnsiTheme="minorHAnsi" w:cs="David"/>
            <w:noProof/>
            <w:sz w:val="24"/>
            <w:szCs w:val="24"/>
            <w:rtl/>
          </w:rPr>
          <w:delText xml:space="preserve">הדוחות </w:delText>
        </w:r>
        <w:r w:rsidR="00CC0517" w:rsidDel="00FF440D">
          <w:rPr>
            <w:rFonts w:asciiTheme="minorHAnsi" w:hAnsiTheme="minorHAnsi" w:cs="David" w:hint="cs"/>
            <w:noProof/>
            <w:sz w:val="24"/>
            <w:szCs w:val="24"/>
            <w:rtl/>
          </w:rPr>
          <w:delText xml:space="preserve">המעודכנים ביותר אצל המבטח </w:delText>
        </w:r>
        <w:r w:rsidR="00FA276C" w:rsidRPr="00EB033A" w:rsidDel="00FF440D">
          <w:rPr>
            <w:rFonts w:asciiTheme="minorHAnsi" w:hAnsiTheme="minorHAnsi" w:cs="David" w:hint="cs"/>
            <w:noProof/>
            <w:sz w:val="24"/>
            <w:szCs w:val="24"/>
            <w:rtl/>
          </w:rPr>
          <w:delText xml:space="preserve">יועברו לידי </w:delText>
        </w:r>
        <w:r w:rsidRPr="00EB033A" w:rsidDel="00FF440D">
          <w:rPr>
            <w:rFonts w:asciiTheme="minorHAnsi" w:hAnsiTheme="minorHAnsi" w:cs="David"/>
            <w:noProof/>
            <w:sz w:val="24"/>
            <w:szCs w:val="24"/>
            <w:rtl/>
          </w:rPr>
          <w:delText>יועץ הביטוח לא יאוחר מ-30 ימים לאחר תום כל שנת ביטוח</w:delText>
        </w:r>
        <w:r w:rsidR="005B569C" w:rsidRPr="00EB033A" w:rsidDel="00FF440D">
          <w:rPr>
            <w:rFonts w:asciiTheme="minorHAnsi" w:hAnsiTheme="minorHAnsi" w:cs="David"/>
            <w:noProof/>
            <w:sz w:val="24"/>
            <w:szCs w:val="24"/>
            <w:rtl/>
          </w:rPr>
          <w:delText>,</w:delText>
        </w:r>
        <w:r w:rsidRPr="00EB033A" w:rsidDel="00FF440D">
          <w:rPr>
            <w:rFonts w:asciiTheme="minorHAnsi" w:hAnsiTheme="minorHAnsi" w:cs="David"/>
            <w:noProof/>
            <w:sz w:val="24"/>
            <w:szCs w:val="24"/>
            <w:rtl/>
          </w:rPr>
          <w:delText xml:space="preserve"> או תוך 30</w:delText>
        </w:r>
        <w:r w:rsidR="00FA276C" w:rsidRPr="00EB033A" w:rsidDel="00FF440D">
          <w:rPr>
            <w:rFonts w:asciiTheme="minorHAnsi" w:hAnsiTheme="minorHAnsi" w:cs="David"/>
            <w:noProof/>
            <w:sz w:val="24"/>
            <w:szCs w:val="24"/>
            <w:rtl/>
          </w:rPr>
          <w:delText xml:space="preserve"> ימים מיום שדרש זאת יועץ הביטוח</w:delText>
        </w:r>
        <w:r w:rsidR="00FA276C" w:rsidRPr="00EB033A" w:rsidDel="00FF440D">
          <w:rPr>
            <w:rFonts w:asciiTheme="minorHAnsi" w:hAnsiTheme="minorHAnsi" w:cs="David" w:hint="cs"/>
            <w:noProof/>
            <w:sz w:val="24"/>
            <w:szCs w:val="24"/>
            <w:rtl/>
          </w:rPr>
          <w:delText xml:space="preserve"> מהמבטח.</w:delText>
        </w:r>
      </w:del>
    </w:p>
    <w:p w:rsidR="00A402DF" w:rsidRPr="00EB033A" w:rsidDel="00FF440D" w:rsidRDefault="00610DC1" w:rsidP="00EA648C">
      <w:pPr>
        <w:pStyle w:val="a3"/>
        <w:numPr>
          <w:ilvl w:val="1"/>
          <w:numId w:val="14"/>
        </w:numPr>
        <w:tabs>
          <w:tab w:val="clear" w:pos="4153"/>
          <w:tab w:val="clear" w:pos="8306"/>
        </w:tabs>
        <w:ind w:left="850" w:hanging="493"/>
        <w:jc w:val="both"/>
        <w:rPr>
          <w:del w:id="1561" w:author="גיתית" w:date="2022-01-17T15:43:00Z"/>
          <w:rFonts w:asciiTheme="minorHAnsi" w:hAnsiTheme="minorHAnsi" w:cs="David"/>
          <w:noProof/>
          <w:sz w:val="24"/>
          <w:szCs w:val="24"/>
        </w:rPr>
      </w:pPr>
      <w:del w:id="1562" w:author="גיתית" w:date="2022-01-17T15:43:00Z">
        <w:r w:rsidRPr="00EB033A" w:rsidDel="00FF440D">
          <w:rPr>
            <w:rFonts w:asciiTheme="minorHAnsi" w:hAnsiTheme="minorHAnsi" w:cs="David"/>
            <w:noProof/>
            <w:sz w:val="24"/>
            <w:szCs w:val="24"/>
            <w:rtl/>
          </w:rPr>
          <w:delText xml:space="preserve">מוסכם כי תינתן </w:delText>
        </w:r>
        <w:r w:rsidR="00BE2571" w:rsidRPr="00EB033A" w:rsidDel="00FF440D">
          <w:rPr>
            <w:rFonts w:asciiTheme="minorHAnsi" w:hAnsiTheme="minorHAnsi" w:cs="David"/>
            <w:noProof/>
            <w:sz w:val="24"/>
            <w:szCs w:val="24"/>
            <w:rtl/>
          </w:rPr>
          <w:delText xml:space="preserve">לבעל הפוליסה ו/או </w:delText>
        </w:r>
        <w:r w:rsidR="00FA276C" w:rsidRPr="00EB033A" w:rsidDel="00FF440D">
          <w:rPr>
            <w:rFonts w:asciiTheme="minorHAnsi" w:hAnsiTheme="minorHAnsi" w:cs="David"/>
            <w:noProof/>
            <w:sz w:val="24"/>
            <w:szCs w:val="24"/>
            <w:rtl/>
          </w:rPr>
          <w:delText>יועץ הביטוח</w:delText>
        </w:r>
        <w:r w:rsidR="00CB6508" w:rsidRPr="00EB033A" w:rsidDel="00FF440D">
          <w:rPr>
            <w:rFonts w:asciiTheme="minorHAnsi" w:hAnsiTheme="minorHAnsi" w:cs="David"/>
            <w:noProof/>
            <w:sz w:val="24"/>
            <w:szCs w:val="24"/>
            <w:rtl/>
          </w:rPr>
          <w:delText>,</w:delText>
        </w:r>
        <w:r w:rsidRPr="00EB033A" w:rsidDel="00FF440D">
          <w:rPr>
            <w:rFonts w:asciiTheme="minorHAnsi" w:hAnsiTheme="minorHAnsi" w:cs="David"/>
            <w:noProof/>
            <w:sz w:val="24"/>
            <w:szCs w:val="24"/>
            <w:rtl/>
          </w:rPr>
          <w:delText xml:space="preserve"> בכל עת</w:delText>
        </w:r>
        <w:r w:rsidR="00FA276C" w:rsidRPr="00EB033A" w:rsidDel="00FF440D">
          <w:rPr>
            <w:rFonts w:asciiTheme="minorHAnsi" w:hAnsiTheme="minorHAnsi" w:cs="David" w:hint="cs"/>
            <w:noProof/>
            <w:sz w:val="24"/>
            <w:szCs w:val="24"/>
            <w:rtl/>
          </w:rPr>
          <w:delText xml:space="preserve"> ו</w:delText>
        </w:r>
        <w:r w:rsidRPr="00EB033A" w:rsidDel="00FF440D">
          <w:rPr>
            <w:rFonts w:asciiTheme="minorHAnsi" w:hAnsiTheme="minorHAnsi" w:cs="David"/>
            <w:noProof/>
            <w:sz w:val="24"/>
            <w:szCs w:val="24"/>
            <w:rtl/>
          </w:rPr>
          <w:delText>בתיאום מראש עם המבטח, אפשרות לבדוק את הנתונים המופיעים בדו"ח</w:delText>
        </w:r>
        <w:r w:rsidR="00FA276C" w:rsidRPr="00EB033A" w:rsidDel="00FF440D">
          <w:rPr>
            <w:rFonts w:asciiTheme="minorHAnsi" w:hAnsiTheme="minorHAnsi" w:cs="David" w:hint="cs"/>
            <w:noProof/>
            <w:sz w:val="24"/>
            <w:szCs w:val="24"/>
            <w:rtl/>
          </w:rPr>
          <w:delText>.</w:delText>
        </w:r>
      </w:del>
    </w:p>
    <w:p w:rsidR="00A402DF" w:rsidRPr="00EB033A" w:rsidDel="00FF440D" w:rsidRDefault="00610DC1" w:rsidP="00EA648C">
      <w:pPr>
        <w:pStyle w:val="a3"/>
        <w:numPr>
          <w:ilvl w:val="1"/>
          <w:numId w:val="14"/>
        </w:numPr>
        <w:tabs>
          <w:tab w:val="clear" w:pos="4153"/>
          <w:tab w:val="clear" w:pos="8306"/>
        </w:tabs>
        <w:ind w:left="850" w:hanging="493"/>
        <w:jc w:val="both"/>
        <w:rPr>
          <w:del w:id="1563" w:author="גיתית" w:date="2022-01-17T15:43:00Z"/>
          <w:rFonts w:asciiTheme="minorHAnsi" w:hAnsiTheme="minorHAnsi" w:cs="David"/>
          <w:noProof/>
          <w:sz w:val="24"/>
          <w:szCs w:val="24"/>
        </w:rPr>
      </w:pPr>
      <w:del w:id="1564" w:author="גיתית" w:date="2022-01-17T15:43:00Z">
        <w:r w:rsidRPr="00EB033A" w:rsidDel="00FF440D">
          <w:rPr>
            <w:rFonts w:asciiTheme="minorHAnsi" w:hAnsiTheme="minorHAnsi" w:cs="David"/>
            <w:noProof/>
            <w:sz w:val="24"/>
            <w:szCs w:val="24"/>
            <w:rtl/>
          </w:rPr>
          <w:delText>המבטח מתחייב לערוך</w:delText>
        </w:r>
        <w:r w:rsidR="00CB6508" w:rsidRPr="00EB033A" w:rsidDel="00FF440D">
          <w:rPr>
            <w:rFonts w:asciiTheme="minorHAnsi" w:hAnsiTheme="minorHAnsi" w:cs="David"/>
            <w:noProof/>
            <w:sz w:val="24"/>
            <w:szCs w:val="24"/>
            <w:rtl/>
          </w:rPr>
          <w:delText>,</w:delText>
        </w:r>
        <w:r w:rsidRPr="00EB033A" w:rsidDel="00FF440D">
          <w:rPr>
            <w:rFonts w:asciiTheme="minorHAnsi" w:hAnsiTheme="minorHAnsi" w:cs="David"/>
            <w:noProof/>
            <w:sz w:val="24"/>
            <w:szCs w:val="24"/>
            <w:rtl/>
          </w:rPr>
          <w:delText xml:space="preserve"> בשיתוף יועץ הביטוח</w:delText>
        </w:r>
        <w:r w:rsidR="00CB6508" w:rsidRPr="00EB033A" w:rsidDel="00FF440D">
          <w:rPr>
            <w:rFonts w:asciiTheme="minorHAnsi" w:hAnsiTheme="minorHAnsi" w:cs="David"/>
            <w:noProof/>
            <w:sz w:val="24"/>
            <w:szCs w:val="24"/>
            <w:rtl/>
          </w:rPr>
          <w:delText>,</w:delText>
        </w:r>
        <w:r w:rsidRPr="00EB033A" w:rsidDel="00FF440D">
          <w:rPr>
            <w:rFonts w:asciiTheme="minorHAnsi" w:hAnsiTheme="minorHAnsi" w:cs="David"/>
            <w:noProof/>
            <w:sz w:val="24"/>
            <w:szCs w:val="24"/>
            <w:rtl/>
          </w:rPr>
          <w:delText xml:space="preserve"> בקרות ובדיקות אודות יישוב התביעות, השירות למבוטחים ופעולות נוספות </w:delText>
        </w:r>
        <w:r w:rsidR="00C233B8" w:rsidRPr="00EB033A" w:rsidDel="00FF440D">
          <w:rPr>
            <w:rFonts w:asciiTheme="minorHAnsi" w:hAnsiTheme="minorHAnsi" w:cs="David" w:hint="cs"/>
            <w:noProof/>
            <w:sz w:val="24"/>
            <w:szCs w:val="24"/>
            <w:rtl/>
          </w:rPr>
          <w:delText>הנדרשות להבטחת שירות נאות והבטחת קיום הסכם זה.</w:delText>
        </w:r>
      </w:del>
    </w:p>
    <w:p w:rsidR="00A402DF" w:rsidRPr="00EB033A" w:rsidDel="00FF440D" w:rsidRDefault="00610DC1" w:rsidP="00EA648C">
      <w:pPr>
        <w:pStyle w:val="a3"/>
        <w:numPr>
          <w:ilvl w:val="1"/>
          <w:numId w:val="14"/>
        </w:numPr>
        <w:tabs>
          <w:tab w:val="clear" w:pos="4153"/>
          <w:tab w:val="clear" w:pos="8306"/>
        </w:tabs>
        <w:ind w:left="850" w:hanging="493"/>
        <w:jc w:val="both"/>
        <w:rPr>
          <w:del w:id="1565" w:author="גיתית" w:date="2022-01-17T15:43:00Z"/>
          <w:rFonts w:asciiTheme="minorHAnsi" w:hAnsiTheme="minorHAnsi" w:cs="David"/>
          <w:noProof/>
          <w:sz w:val="24"/>
          <w:szCs w:val="24"/>
        </w:rPr>
      </w:pPr>
      <w:del w:id="1566" w:author="גיתית" w:date="2022-01-17T15:43:00Z">
        <w:r w:rsidRPr="00EB033A" w:rsidDel="00FF440D">
          <w:rPr>
            <w:rFonts w:asciiTheme="minorHAnsi" w:hAnsiTheme="minorHAnsi" w:cs="David"/>
            <w:noProof/>
            <w:sz w:val="24"/>
            <w:szCs w:val="24"/>
            <w:rtl/>
          </w:rPr>
          <w:delText xml:space="preserve">למען הסר ספק יובהר כי בעל הפוליסה </w:delText>
        </w:r>
        <w:r w:rsidR="00942629" w:rsidRPr="00EB033A" w:rsidDel="00FF440D">
          <w:rPr>
            <w:rFonts w:asciiTheme="minorHAnsi" w:hAnsiTheme="minorHAnsi" w:cs="David" w:hint="cs"/>
            <w:noProof/>
            <w:sz w:val="24"/>
            <w:szCs w:val="24"/>
            <w:rtl/>
          </w:rPr>
          <w:delText>יהיה</w:delText>
        </w:r>
        <w:r w:rsidRPr="00EB033A" w:rsidDel="00FF440D">
          <w:rPr>
            <w:rFonts w:asciiTheme="minorHAnsi" w:hAnsiTheme="minorHAnsi" w:cs="David"/>
            <w:noProof/>
            <w:sz w:val="24"/>
            <w:szCs w:val="24"/>
            <w:rtl/>
          </w:rPr>
          <w:delText xml:space="preserve"> רשאי לעשות בו כל שימוש שימצא לנכון על פי שיקול דעתו  הבלעדי</w:delText>
        </w:r>
        <w:r w:rsidR="00942629" w:rsidRPr="00EB033A" w:rsidDel="00FF440D">
          <w:rPr>
            <w:rFonts w:asciiTheme="minorHAnsi" w:hAnsiTheme="minorHAnsi" w:cs="David" w:hint="cs"/>
            <w:noProof/>
            <w:sz w:val="24"/>
            <w:szCs w:val="24"/>
            <w:rtl/>
          </w:rPr>
          <w:delText xml:space="preserve"> והכל בכפוף לחוק הגנת הפרטיות ועל פי כל דין</w:delText>
        </w:r>
        <w:r w:rsidRPr="00EB033A" w:rsidDel="00FF440D">
          <w:rPr>
            <w:rFonts w:asciiTheme="minorHAnsi" w:hAnsiTheme="minorHAnsi" w:cs="David"/>
            <w:noProof/>
            <w:sz w:val="24"/>
            <w:szCs w:val="24"/>
            <w:rtl/>
          </w:rPr>
          <w:delText>.</w:delText>
        </w:r>
      </w:del>
    </w:p>
    <w:p w:rsidR="00FA276C" w:rsidRPr="00EB033A" w:rsidDel="00FF440D" w:rsidRDefault="00FA276C" w:rsidP="00EA648C">
      <w:pPr>
        <w:pStyle w:val="a3"/>
        <w:tabs>
          <w:tab w:val="clear" w:pos="4153"/>
          <w:tab w:val="clear" w:pos="8306"/>
        </w:tabs>
        <w:ind w:left="850"/>
        <w:jc w:val="both"/>
        <w:rPr>
          <w:del w:id="1567" w:author="גיתית" w:date="2022-01-17T15:43:00Z"/>
          <w:rFonts w:asciiTheme="minorHAnsi" w:hAnsiTheme="minorHAnsi" w:cs="David"/>
          <w:noProof/>
          <w:sz w:val="24"/>
          <w:szCs w:val="24"/>
        </w:rPr>
      </w:pPr>
    </w:p>
    <w:p w:rsidR="00A92FBE" w:rsidRPr="00EB033A" w:rsidDel="00FF440D" w:rsidRDefault="00A92FBE" w:rsidP="00EA648C">
      <w:pPr>
        <w:pStyle w:val="a3"/>
        <w:numPr>
          <w:ilvl w:val="0"/>
          <w:numId w:val="14"/>
        </w:numPr>
        <w:tabs>
          <w:tab w:val="clear" w:pos="4153"/>
          <w:tab w:val="clear" w:pos="8306"/>
        </w:tabs>
        <w:spacing w:after="120"/>
        <w:jc w:val="both"/>
        <w:rPr>
          <w:del w:id="1568" w:author="גיתית" w:date="2022-01-17T15:43:00Z"/>
          <w:rFonts w:asciiTheme="minorHAnsi" w:hAnsiTheme="minorHAnsi" w:cs="David"/>
          <w:b/>
          <w:bCs/>
          <w:noProof/>
          <w:sz w:val="24"/>
          <w:szCs w:val="24"/>
        </w:rPr>
      </w:pPr>
      <w:bookmarkStart w:id="1569" w:name="Seif17"/>
      <w:bookmarkEnd w:id="1569"/>
      <w:del w:id="1570" w:author="גיתית" w:date="2022-01-17T15:43:00Z">
        <w:r w:rsidRPr="00EB033A" w:rsidDel="00FF440D">
          <w:rPr>
            <w:rFonts w:asciiTheme="minorHAnsi" w:hAnsiTheme="minorHAnsi" w:cs="David"/>
            <w:b/>
            <w:bCs/>
            <w:noProof/>
            <w:sz w:val="24"/>
            <w:szCs w:val="24"/>
            <w:rtl/>
          </w:rPr>
          <w:delText xml:space="preserve">דיווח שנתי למבוטחים </w:delText>
        </w:r>
      </w:del>
    </w:p>
    <w:p w:rsidR="00A92FBE" w:rsidRPr="00EB033A" w:rsidDel="00FF440D" w:rsidRDefault="00FA276C" w:rsidP="00EA648C">
      <w:pPr>
        <w:tabs>
          <w:tab w:val="num" w:pos="1445"/>
        </w:tabs>
        <w:ind w:left="395"/>
        <w:jc w:val="both"/>
        <w:rPr>
          <w:del w:id="1571" w:author="גיתית" w:date="2022-01-17T15:43:00Z"/>
          <w:rFonts w:asciiTheme="minorHAnsi" w:hAnsiTheme="minorHAnsi"/>
          <w:sz w:val="24"/>
          <w:szCs w:val="24"/>
        </w:rPr>
      </w:pPr>
      <w:del w:id="1572" w:author="גיתית" w:date="2022-01-17T15:43:00Z">
        <w:r w:rsidRPr="00EB033A" w:rsidDel="00FF440D">
          <w:rPr>
            <w:rFonts w:asciiTheme="minorHAnsi" w:hAnsiTheme="minorHAnsi" w:hint="cs"/>
            <w:sz w:val="24"/>
            <w:szCs w:val="24"/>
            <w:rtl/>
          </w:rPr>
          <w:delText>ה</w:delText>
        </w:r>
        <w:r w:rsidR="00A92FBE" w:rsidRPr="00EB033A" w:rsidDel="00FF440D">
          <w:rPr>
            <w:rFonts w:asciiTheme="minorHAnsi" w:hAnsiTheme="minorHAnsi"/>
            <w:sz w:val="24"/>
            <w:szCs w:val="24"/>
            <w:rtl/>
          </w:rPr>
          <w:delText xml:space="preserve">מבטח ישלח לכל יחיד מקבוצת המבוטחים בפוליסה </w:delText>
        </w:r>
        <w:r w:rsidRPr="00EB033A" w:rsidDel="00FF440D">
          <w:rPr>
            <w:rFonts w:asciiTheme="minorHAnsi" w:hAnsiTheme="minorHAnsi" w:hint="cs"/>
            <w:sz w:val="24"/>
            <w:szCs w:val="24"/>
            <w:rtl/>
          </w:rPr>
          <w:delText>לביט</w:delText>
        </w:r>
        <w:r w:rsidR="00A92FBE" w:rsidRPr="00EB033A" w:rsidDel="00FF440D">
          <w:rPr>
            <w:rFonts w:asciiTheme="minorHAnsi" w:hAnsiTheme="minorHAnsi"/>
            <w:sz w:val="24"/>
            <w:szCs w:val="24"/>
            <w:rtl/>
          </w:rPr>
          <w:delText>וח בריאות קבוצתי דוח שנתי שיכלול פרטים שעליהם יורה המפקח, באופן ובמועד שיורה.</w:delText>
        </w:r>
      </w:del>
    </w:p>
    <w:p w:rsidR="00F7414E" w:rsidRPr="00EB033A" w:rsidDel="00FF440D" w:rsidRDefault="00610DC1" w:rsidP="00EA648C">
      <w:pPr>
        <w:pStyle w:val="a3"/>
        <w:numPr>
          <w:ilvl w:val="0"/>
          <w:numId w:val="14"/>
        </w:numPr>
        <w:tabs>
          <w:tab w:val="clear" w:pos="4153"/>
          <w:tab w:val="clear" w:pos="8306"/>
        </w:tabs>
        <w:spacing w:before="240" w:after="120"/>
        <w:jc w:val="both"/>
        <w:rPr>
          <w:del w:id="1573" w:author="גיתית" w:date="2022-01-17T15:43:00Z"/>
          <w:rFonts w:asciiTheme="minorHAnsi" w:hAnsiTheme="minorHAnsi" w:cs="David"/>
          <w:b/>
          <w:bCs/>
          <w:noProof/>
          <w:sz w:val="24"/>
          <w:szCs w:val="24"/>
        </w:rPr>
      </w:pPr>
      <w:del w:id="1574" w:author="גיתית" w:date="2022-01-17T15:43:00Z">
        <w:r w:rsidRPr="00EB033A" w:rsidDel="00FF440D">
          <w:rPr>
            <w:rFonts w:asciiTheme="minorHAnsi" w:hAnsiTheme="minorHAnsi" w:cs="David"/>
            <w:b/>
            <w:bCs/>
            <w:noProof/>
            <w:sz w:val="24"/>
            <w:szCs w:val="24"/>
            <w:rtl/>
          </w:rPr>
          <w:delText>הוצאות רפואיות מיוחדות</w:delText>
        </w:r>
      </w:del>
    </w:p>
    <w:p w:rsidR="00610DC1" w:rsidRPr="00EB033A" w:rsidDel="00FF440D" w:rsidRDefault="00610DC1" w:rsidP="00EA648C">
      <w:pPr>
        <w:tabs>
          <w:tab w:val="num" w:pos="1445"/>
        </w:tabs>
        <w:ind w:left="395"/>
        <w:rPr>
          <w:del w:id="1575" w:author="גיתית" w:date="2022-01-17T15:43:00Z"/>
          <w:rFonts w:asciiTheme="minorHAnsi" w:hAnsiTheme="minorHAnsi"/>
          <w:sz w:val="24"/>
          <w:szCs w:val="24"/>
        </w:rPr>
      </w:pPr>
      <w:del w:id="1576" w:author="גיתית" w:date="2022-01-17T15:43:00Z">
        <w:r w:rsidRPr="00EB033A" w:rsidDel="00FF440D">
          <w:rPr>
            <w:rFonts w:asciiTheme="minorHAnsi" w:hAnsiTheme="minorHAnsi"/>
            <w:sz w:val="24"/>
            <w:szCs w:val="24"/>
            <w:rtl/>
          </w:rPr>
          <w:delText>בסמכות יועץ הביטוח מטעם בעל הפוליסה לאשר הוצאות עבור טיפולים רפואיים שאינם מכוסים בפוליסה זו, וכן לאשר תשלומים עבור הוצאות רפואיות מעבר למכסת הטיפולים המצוינת בפוליסה, ומעבר לתקרות הנקובות בפוליסה, הכול לפי שיקול דעתו הבלעדי, ובלבד שהסכום המצטבר לאישורים אלו לא יעלה על 3% מהפרמיה הכוללת המצטברת שהתקבלה אצל המבטח</w:delText>
        </w:r>
        <w:r w:rsidR="00457B9D" w:rsidRPr="00EB033A" w:rsidDel="00FF440D">
          <w:rPr>
            <w:rFonts w:asciiTheme="minorHAnsi" w:hAnsiTheme="minorHAnsi" w:hint="cs"/>
            <w:sz w:val="24"/>
            <w:szCs w:val="24"/>
            <w:rtl/>
          </w:rPr>
          <w:delText>,</w:delText>
        </w:r>
        <w:r w:rsidRPr="00EB033A" w:rsidDel="00FF440D">
          <w:rPr>
            <w:rFonts w:asciiTheme="minorHAnsi" w:hAnsiTheme="minorHAnsi"/>
            <w:sz w:val="24"/>
            <w:szCs w:val="24"/>
            <w:rtl/>
          </w:rPr>
          <w:delText xml:space="preserve"> החל מתחילת ההסכם ועד ליום מתן האישור. </w:delText>
        </w:r>
        <w:r w:rsidR="003C1E63" w:rsidDel="00FF440D">
          <w:rPr>
            <w:rFonts w:asciiTheme="minorHAnsi" w:hAnsiTheme="minorHAnsi" w:hint="cs"/>
            <w:sz w:val="24"/>
            <w:szCs w:val="24"/>
            <w:rtl/>
          </w:rPr>
          <w:delText>סמכותו של היועץ תהא תקפה כל עוד עומדת למבוטח</w:delText>
        </w:r>
        <w:r w:rsidR="00CA14C4" w:rsidDel="00FF440D">
          <w:rPr>
            <w:rFonts w:asciiTheme="minorHAnsi" w:hAnsiTheme="minorHAnsi" w:hint="cs"/>
            <w:sz w:val="24"/>
            <w:szCs w:val="24"/>
            <w:rtl/>
          </w:rPr>
          <w:delText>ים</w:delText>
        </w:r>
        <w:r w:rsidR="003C1E63" w:rsidDel="00FF440D">
          <w:rPr>
            <w:rFonts w:asciiTheme="minorHAnsi" w:hAnsiTheme="minorHAnsi" w:hint="cs"/>
            <w:sz w:val="24"/>
            <w:szCs w:val="24"/>
            <w:rtl/>
          </w:rPr>
          <w:delText xml:space="preserve"> הזכות לתבוע את המבטח</w:delText>
        </w:r>
        <w:r w:rsidR="00CA14C4" w:rsidDel="00FF440D">
          <w:rPr>
            <w:rFonts w:asciiTheme="minorHAnsi" w:hAnsiTheme="minorHAnsi" w:hint="cs"/>
            <w:sz w:val="24"/>
            <w:szCs w:val="24"/>
            <w:rtl/>
          </w:rPr>
          <w:delText xml:space="preserve"> על פי כל דין.</w:delText>
        </w:r>
        <w:r w:rsidR="006E0F28" w:rsidRPr="00EB033A" w:rsidDel="00FF440D">
          <w:rPr>
            <w:rFonts w:asciiTheme="minorHAnsi" w:hAnsiTheme="minorHAnsi" w:hint="cs"/>
            <w:sz w:val="24"/>
            <w:szCs w:val="24"/>
            <w:rtl/>
          </w:rPr>
          <w:br/>
        </w:r>
      </w:del>
    </w:p>
    <w:p w:rsidR="00FC0D7E" w:rsidRPr="00EB033A" w:rsidDel="00FF440D" w:rsidRDefault="00FC0D7E" w:rsidP="00EA648C">
      <w:pPr>
        <w:widowControl w:val="0"/>
        <w:numPr>
          <w:ilvl w:val="0"/>
          <w:numId w:val="14"/>
        </w:numPr>
        <w:tabs>
          <w:tab w:val="left" w:pos="384"/>
          <w:tab w:val="left" w:pos="996"/>
        </w:tabs>
        <w:rPr>
          <w:del w:id="1577" w:author="גיתית" w:date="2022-01-17T15:43:00Z"/>
          <w:rFonts w:asciiTheme="minorHAnsi" w:hAnsiTheme="minorHAnsi"/>
          <w:b/>
          <w:bCs/>
          <w:sz w:val="24"/>
          <w:szCs w:val="24"/>
        </w:rPr>
      </w:pPr>
      <w:bookmarkStart w:id="1578" w:name="_Ref150072454"/>
      <w:bookmarkStart w:id="1579" w:name="_Ref161148674"/>
      <w:bookmarkStart w:id="1580" w:name="_Ref458103442"/>
      <w:del w:id="1581" w:author="גיתית" w:date="2022-01-17T15:43:00Z">
        <w:r w:rsidRPr="00EB033A" w:rsidDel="00FF440D">
          <w:rPr>
            <w:rFonts w:asciiTheme="minorHAnsi" w:hAnsiTheme="minorHAnsi" w:hint="cs"/>
            <w:b/>
            <w:bCs/>
            <w:sz w:val="24"/>
            <w:szCs w:val="24"/>
            <w:rtl/>
          </w:rPr>
          <w:delText>ועדת ערר</w:delText>
        </w:r>
      </w:del>
    </w:p>
    <w:p w:rsidR="00FC0D7E" w:rsidRPr="00EB033A" w:rsidDel="00FF440D" w:rsidRDefault="00FC0D7E" w:rsidP="00EA648C">
      <w:pPr>
        <w:pStyle w:val="a3"/>
        <w:numPr>
          <w:ilvl w:val="1"/>
          <w:numId w:val="14"/>
        </w:numPr>
        <w:tabs>
          <w:tab w:val="clear" w:pos="4153"/>
          <w:tab w:val="clear" w:pos="8306"/>
        </w:tabs>
        <w:ind w:left="962" w:hanging="605"/>
        <w:jc w:val="both"/>
        <w:rPr>
          <w:del w:id="1582" w:author="גיתית" w:date="2022-01-17T15:43:00Z"/>
          <w:rFonts w:asciiTheme="minorHAnsi" w:hAnsiTheme="minorHAnsi" w:cs="David"/>
          <w:noProof/>
          <w:sz w:val="24"/>
          <w:szCs w:val="24"/>
          <w:rtl/>
        </w:rPr>
      </w:pPr>
      <w:del w:id="1583" w:author="גיתית" w:date="2022-01-17T15:43:00Z">
        <w:r w:rsidRPr="00EB033A" w:rsidDel="00FF440D">
          <w:rPr>
            <w:rFonts w:asciiTheme="minorHAnsi" w:hAnsiTheme="minorHAnsi" w:cs="David"/>
            <w:noProof/>
            <w:sz w:val="24"/>
            <w:szCs w:val="24"/>
            <w:rtl/>
          </w:rPr>
          <w:delText>במקרה של חילוקי דעות בין המבוטח לבין המבטח לגבי זכאותו של המבוטח לתגמולים, ו/או לגבי סכום התגמולים, יהיה המבוטח רשאי לפנות לוועדת ערר.</w:delText>
        </w:r>
      </w:del>
    </w:p>
    <w:p w:rsidR="00FC0D7E" w:rsidRPr="00EB033A" w:rsidDel="00FF440D" w:rsidRDefault="00FC0D7E" w:rsidP="00EA648C">
      <w:pPr>
        <w:pStyle w:val="a3"/>
        <w:numPr>
          <w:ilvl w:val="1"/>
          <w:numId w:val="14"/>
        </w:numPr>
        <w:tabs>
          <w:tab w:val="clear" w:pos="4153"/>
          <w:tab w:val="clear" w:pos="8306"/>
        </w:tabs>
        <w:ind w:left="962" w:hanging="605"/>
        <w:jc w:val="both"/>
        <w:rPr>
          <w:del w:id="1584" w:author="גיתית" w:date="2022-01-17T15:43:00Z"/>
          <w:rFonts w:asciiTheme="minorHAnsi" w:hAnsiTheme="minorHAnsi" w:cs="David"/>
          <w:noProof/>
          <w:sz w:val="24"/>
          <w:szCs w:val="24"/>
          <w:rtl/>
        </w:rPr>
      </w:pPr>
      <w:del w:id="1585" w:author="גיתית" w:date="2022-01-17T15:43:00Z">
        <w:r w:rsidRPr="00EB033A" w:rsidDel="00FF440D">
          <w:rPr>
            <w:rFonts w:asciiTheme="minorHAnsi" w:hAnsiTheme="minorHAnsi" w:cs="David"/>
            <w:noProof/>
            <w:sz w:val="24"/>
            <w:szCs w:val="24"/>
            <w:rtl/>
          </w:rPr>
          <w:delText>ועדת הערר תהיה מוסמכת לדון בתביעה, לקבלה או לדחותה, בהתאם לתנאי הפוליסה.</w:delText>
        </w:r>
      </w:del>
    </w:p>
    <w:p w:rsidR="00FC0D7E" w:rsidRPr="00EB033A" w:rsidDel="00FF440D" w:rsidRDefault="00FC0D7E" w:rsidP="00EA648C">
      <w:pPr>
        <w:pStyle w:val="a3"/>
        <w:numPr>
          <w:ilvl w:val="1"/>
          <w:numId w:val="14"/>
        </w:numPr>
        <w:tabs>
          <w:tab w:val="clear" w:pos="4153"/>
          <w:tab w:val="clear" w:pos="8306"/>
        </w:tabs>
        <w:ind w:left="962" w:hanging="605"/>
        <w:jc w:val="both"/>
        <w:rPr>
          <w:del w:id="1586" w:author="גיתית" w:date="2022-01-17T15:43:00Z"/>
          <w:rFonts w:asciiTheme="minorHAnsi" w:hAnsiTheme="minorHAnsi" w:cs="David"/>
          <w:noProof/>
          <w:sz w:val="24"/>
          <w:szCs w:val="24"/>
          <w:rtl/>
        </w:rPr>
      </w:pPr>
      <w:del w:id="1587" w:author="גיתית" w:date="2022-01-17T15:43:00Z">
        <w:r w:rsidRPr="00EB033A" w:rsidDel="00FF440D">
          <w:rPr>
            <w:rFonts w:asciiTheme="minorHAnsi" w:hAnsiTheme="minorHAnsi" w:cs="David"/>
            <w:noProof/>
            <w:sz w:val="24"/>
            <w:szCs w:val="24"/>
            <w:rtl/>
          </w:rPr>
          <w:delText>החלטתה של הוועדה תחייב את המבטח, ותחשב לכל דבר ועניין כהחלטתו של המבטח בעניין התביעה.</w:delText>
        </w:r>
      </w:del>
    </w:p>
    <w:p w:rsidR="00FC0D7E" w:rsidRPr="00B97B5C" w:rsidDel="00FF440D" w:rsidRDefault="00FC0D7E" w:rsidP="00EA648C">
      <w:pPr>
        <w:pStyle w:val="a3"/>
        <w:numPr>
          <w:ilvl w:val="1"/>
          <w:numId w:val="14"/>
        </w:numPr>
        <w:tabs>
          <w:tab w:val="clear" w:pos="4153"/>
          <w:tab w:val="clear" w:pos="8306"/>
        </w:tabs>
        <w:ind w:left="962" w:hanging="605"/>
        <w:jc w:val="both"/>
        <w:rPr>
          <w:del w:id="1588" w:author="גיתית" w:date="2022-01-17T15:43:00Z"/>
          <w:rFonts w:asciiTheme="minorHAnsi" w:hAnsiTheme="minorHAnsi" w:cs="David"/>
          <w:noProof/>
          <w:sz w:val="24"/>
          <w:szCs w:val="24"/>
          <w:rtl/>
        </w:rPr>
      </w:pPr>
      <w:del w:id="1589" w:author="גיתית" w:date="2022-01-17T15:43:00Z">
        <w:r w:rsidRPr="00B97B5C" w:rsidDel="00FF440D">
          <w:rPr>
            <w:rFonts w:asciiTheme="minorHAnsi" w:hAnsiTheme="minorHAnsi" w:cs="David"/>
            <w:noProof/>
            <w:sz w:val="24"/>
            <w:szCs w:val="24"/>
            <w:rtl/>
          </w:rPr>
          <w:delText xml:space="preserve">ועדת הערר תורכב </w:delText>
        </w:r>
        <w:r w:rsidRPr="00B97B5C" w:rsidDel="00FF440D">
          <w:rPr>
            <w:rFonts w:asciiTheme="minorHAnsi" w:hAnsiTheme="minorHAnsi" w:cs="David" w:hint="cs"/>
            <w:noProof/>
            <w:sz w:val="24"/>
            <w:szCs w:val="24"/>
            <w:rtl/>
          </w:rPr>
          <w:delText>מ-</w:delText>
        </w:r>
        <w:r w:rsidR="00B97B5C" w:rsidDel="00FF440D">
          <w:rPr>
            <w:rFonts w:asciiTheme="minorHAnsi" w:hAnsiTheme="minorHAnsi" w:cs="David" w:hint="cs"/>
            <w:noProof/>
            <w:sz w:val="24"/>
            <w:szCs w:val="24"/>
            <w:rtl/>
          </w:rPr>
          <w:delText>3</w:delText>
        </w:r>
        <w:r w:rsidR="00B97B5C" w:rsidRPr="00B97B5C" w:rsidDel="00FF440D">
          <w:rPr>
            <w:rFonts w:asciiTheme="minorHAnsi" w:hAnsiTheme="minorHAnsi" w:cs="David" w:hint="cs"/>
            <w:noProof/>
            <w:sz w:val="24"/>
            <w:szCs w:val="24"/>
            <w:rtl/>
          </w:rPr>
          <w:delText xml:space="preserve"> </w:delText>
        </w:r>
        <w:r w:rsidRPr="00B97B5C" w:rsidDel="00FF440D">
          <w:rPr>
            <w:rFonts w:asciiTheme="minorHAnsi" w:hAnsiTheme="minorHAnsi" w:cs="David"/>
            <w:noProof/>
            <w:sz w:val="24"/>
            <w:szCs w:val="24"/>
            <w:rtl/>
          </w:rPr>
          <w:delText xml:space="preserve">נציגים כדלקמן: </w:delText>
        </w:r>
        <w:r w:rsidR="00B97B5C" w:rsidRPr="00B97B5C" w:rsidDel="00FF440D">
          <w:rPr>
            <w:rFonts w:asciiTheme="minorHAnsi" w:hAnsiTheme="minorHAnsi" w:cs="David" w:hint="cs"/>
            <w:noProof/>
            <w:sz w:val="24"/>
            <w:szCs w:val="24"/>
            <w:rtl/>
          </w:rPr>
          <w:delText xml:space="preserve">נציג </w:delText>
        </w:r>
        <w:r w:rsidRPr="00B97B5C" w:rsidDel="00FF440D">
          <w:rPr>
            <w:rFonts w:asciiTheme="minorHAnsi" w:hAnsiTheme="minorHAnsi" w:cs="David"/>
            <w:noProof/>
            <w:sz w:val="24"/>
            <w:szCs w:val="24"/>
            <w:rtl/>
          </w:rPr>
          <w:delText xml:space="preserve">מטעם המבטח, נציג מטעם בעל הפוליסה </w:delText>
        </w:r>
        <w:r w:rsidRPr="00B97B5C" w:rsidDel="00FF440D">
          <w:rPr>
            <w:rFonts w:asciiTheme="minorHAnsi" w:hAnsiTheme="minorHAnsi" w:cs="David" w:hint="cs"/>
            <w:noProof/>
            <w:sz w:val="24"/>
            <w:szCs w:val="24"/>
            <w:rtl/>
          </w:rPr>
          <w:delText>ויועץ</w:delText>
        </w:r>
        <w:r w:rsidRPr="00B97B5C" w:rsidDel="00FF440D">
          <w:rPr>
            <w:rFonts w:asciiTheme="minorHAnsi" w:hAnsiTheme="minorHAnsi" w:cs="David"/>
            <w:noProof/>
            <w:sz w:val="24"/>
            <w:szCs w:val="24"/>
            <w:rtl/>
          </w:rPr>
          <w:delText xml:space="preserve"> הביטוח. </w:delText>
        </w:r>
      </w:del>
    </w:p>
    <w:p w:rsidR="00FC0D7E" w:rsidRPr="00EB033A" w:rsidDel="00FF440D" w:rsidRDefault="00FC0D7E" w:rsidP="00EA648C">
      <w:pPr>
        <w:pStyle w:val="a3"/>
        <w:numPr>
          <w:ilvl w:val="1"/>
          <w:numId w:val="14"/>
        </w:numPr>
        <w:tabs>
          <w:tab w:val="clear" w:pos="4153"/>
          <w:tab w:val="clear" w:pos="8306"/>
        </w:tabs>
        <w:ind w:left="962" w:hanging="605"/>
        <w:jc w:val="both"/>
        <w:rPr>
          <w:del w:id="1590" w:author="גיתית" w:date="2022-01-17T15:43:00Z"/>
          <w:rFonts w:asciiTheme="minorHAnsi" w:hAnsiTheme="minorHAnsi" w:cs="David"/>
          <w:noProof/>
          <w:sz w:val="24"/>
          <w:szCs w:val="24"/>
          <w:rtl/>
        </w:rPr>
      </w:pPr>
      <w:del w:id="1591" w:author="גיתית" w:date="2022-01-17T15:43:00Z">
        <w:r w:rsidRPr="00B97B5C" w:rsidDel="00FF440D">
          <w:rPr>
            <w:rFonts w:asciiTheme="minorHAnsi" w:hAnsiTheme="minorHAnsi" w:cs="David"/>
            <w:noProof/>
            <w:sz w:val="24"/>
            <w:szCs w:val="24"/>
            <w:rtl/>
          </w:rPr>
          <w:delText>ועדת הערר תתכנס לדון ב</w:delText>
        </w:r>
        <w:r w:rsidRPr="00EB033A" w:rsidDel="00FF440D">
          <w:rPr>
            <w:rFonts w:asciiTheme="minorHAnsi" w:hAnsiTheme="minorHAnsi" w:cs="David"/>
            <w:noProof/>
            <w:sz w:val="24"/>
            <w:szCs w:val="24"/>
            <w:rtl/>
          </w:rPr>
          <w:delText>תביעות שהוגשו אליה לא יאוחר מ- 30 ימים מן היום בו הוגשה אליה תביעה.</w:delText>
        </w:r>
      </w:del>
    </w:p>
    <w:p w:rsidR="00FC0D7E" w:rsidRPr="00EB033A" w:rsidDel="00FF440D" w:rsidRDefault="00FC0D7E" w:rsidP="00EA648C">
      <w:pPr>
        <w:pStyle w:val="a3"/>
        <w:numPr>
          <w:ilvl w:val="1"/>
          <w:numId w:val="14"/>
        </w:numPr>
        <w:tabs>
          <w:tab w:val="clear" w:pos="4153"/>
          <w:tab w:val="clear" w:pos="8306"/>
        </w:tabs>
        <w:ind w:left="962" w:hanging="605"/>
        <w:jc w:val="both"/>
        <w:rPr>
          <w:del w:id="1592" w:author="גיתית" w:date="2022-01-17T15:43:00Z"/>
          <w:rFonts w:asciiTheme="minorHAnsi" w:hAnsiTheme="minorHAnsi" w:cs="David"/>
          <w:noProof/>
          <w:sz w:val="24"/>
          <w:szCs w:val="24"/>
        </w:rPr>
      </w:pPr>
      <w:del w:id="1593" w:author="גיתית" w:date="2022-01-17T15:43:00Z">
        <w:r w:rsidRPr="00EB033A" w:rsidDel="00FF440D">
          <w:rPr>
            <w:rFonts w:asciiTheme="minorHAnsi" w:hAnsiTheme="minorHAnsi" w:cs="David"/>
            <w:noProof/>
            <w:sz w:val="24"/>
            <w:szCs w:val="24"/>
            <w:rtl/>
          </w:rPr>
          <w:delText>אם לא קיבלה הוועדה החלטה בתביעה בשל חילוקי דעות בין חבריה, ימנו חבריה בהסכמה רופא מומחה, ואם הייתה המחלוקת בין חברי הוועדה נוגעת לעניין שאינו רפואי, ימנו מומחה אחר בתחום לו נוגעת המחלוקת בין חברי הוועדה (להלן בסעיף זה</w:delText>
        </w:r>
        <w:r w:rsidRPr="00EB033A" w:rsidDel="00FF440D">
          <w:rPr>
            <w:rFonts w:asciiTheme="minorHAnsi" w:hAnsiTheme="minorHAnsi" w:cs="David" w:hint="cs"/>
            <w:noProof/>
            <w:sz w:val="24"/>
            <w:szCs w:val="24"/>
            <w:rtl/>
          </w:rPr>
          <w:delText>:</w:delText>
        </w:r>
        <w:r w:rsidRPr="00EB033A" w:rsidDel="00FF440D">
          <w:rPr>
            <w:rFonts w:asciiTheme="minorHAnsi" w:hAnsiTheme="minorHAnsi" w:cs="David"/>
            <w:noProof/>
            <w:sz w:val="24"/>
            <w:szCs w:val="24"/>
            <w:rtl/>
          </w:rPr>
          <w:delText xml:space="preserve"> "המומחה"). במקרים שבנדון יועץ הביטוח יהיה הפוסק לעניין בחירת הרופא המומחה או המומחה. יובהר כי שכרו של המומחה ישולם ע"י המבטח.</w:delText>
        </w:r>
      </w:del>
    </w:p>
    <w:p w:rsidR="00FC0D7E" w:rsidRPr="00EB033A" w:rsidDel="00FF440D" w:rsidRDefault="00FC0D7E" w:rsidP="00EA648C">
      <w:pPr>
        <w:pStyle w:val="a3"/>
        <w:numPr>
          <w:ilvl w:val="1"/>
          <w:numId w:val="14"/>
        </w:numPr>
        <w:tabs>
          <w:tab w:val="clear" w:pos="4153"/>
          <w:tab w:val="clear" w:pos="8306"/>
        </w:tabs>
        <w:ind w:left="962" w:hanging="605"/>
        <w:jc w:val="both"/>
        <w:rPr>
          <w:del w:id="1594" w:author="גיתית" w:date="2022-01-17T15:43:00Z"/>
          <w:rFonts w:asciiTheme="minorHAnsi" w:hAnsiTheme="minorHAnsi" w:cs="David"/>
          <w:noProof/>
          <w:sz w:val="24"/>
          <w:szCs w:val="24"/>
        </w:rPr>
      </w:pPr>
      <w:del w:id="1595" w:author="גיתית" w:date="2022-01-17T15:43:00Z">
        <w:r w:rsidRPr="00EB033A" w:rsidDel="00FF440D">
          <w:rPr>
            <w:rFonts w:asciiTheme="minorHAnsi" w:hAnsiTheme="minorHAnsi" w:cs="David"/>
            <w:noProof/>
            <w:sz w:val="24"/>
            <w:szCs w:val="24"/>
            <w:rtl/>
          </w:rPr>
          <w:delText>המומחה יבחן את התביעה וישמע את עמדות חברי הוועדה, ולאחר מכן יכריע בתביעה. החלטתו של המומחה תחשב לכל דבר ועניין כהחלטת ועדת הערר.</w:delText>
        </w:r>
      </w:del>
    </w:p>
    <w:p w:rsidR="00FC0D7E" w:rsidRPr="00EB033A" w:rsidDel="00FF440D" w:rsidRDefault="00FC0D7E" w:rsidP="00EA648C">
      <w:pPr>
        <w:pStyle w:val="a3"/>
        <w:numPr>
          <w:ilvl w:val="1"/>
          <w:numId w:val="14"/>
        </w:numPr>
        <w:tabs>
          <w:tab w:val="clear" w:pos="4153"/>
          <w:tab w:val="clear" w:pos="8306"/>
        </w:tabs>
        <w:ind w:left="962" w:hanging="605"/>
        <w:jc w:val="both"/>
        <w:rPr>
          <w:del w:id="1596" w:author="גיתית" w:date="2022-01-17T15:43:00Z"/>
          <w:rFonts w:asciiTheme="minorHAnsi" w:hAnsiTheme="minorHAnsi" w:cs="David"/>
          <w:noProof/>
          <w:sz w:val="24"/>
          <w:szCs w:val="24"/>
        </w:rPr>
      </w:pPr>
      <w:del w:id="1597" w:author="גיתית" w:date="2022-01-17T15:43:00Z">
        <w:r w:rsidRPr="00EB033A" w:rsidDel="00FF440D">
          <w:rPr>
            <w:rFonts w:asciiTheme="minorHAnsi" w:hAnsiTheme="minorHAnsi" w:cs="David"/>
            <w:noProof/>
            <w:sz w:val="24"/>
            <w:szCs w:val="24"/>
            <w:rtl/>
          </w:rPr>
          <w:delText>למען הסר ספק, אין בהחלטת המומחה ו/או הוועדה כדי למנוע מהמבוטח לפנות לערכאות שיפוטיות למיצוי תביעתו, על פי כל דין.</w:delText>
        </w:r>
      </w:del>
    </w:p>
    <w:p w:rsidR="00FC0D7E" w:rsidRPr="00EB033A" w:rsidDel="00FF440D" w:rsidRDefault="00FC0D7E" w:rsidP="00EA648C">
      <w:pPr>
        <w:widowControl w:val="0"/>
        <w:tabs>
          <w:tab w:val="left" w:pos="384"/>
          <w:tab w:val="left" w:pos="996"/>
        </w:tabs>
        <w:ind w:left="360"/>
        <w:rPr>
          <w:del w:id="1598" w:author="גיתית" w:date="2022-01-17T15:43:00Z"/>
          <w:rFonts w:asciiTheme="minorHAnsi" w:hAnsiTheme="minorHAnsi"/>
          <w:b/>
          <w:bCs/>
          <w:sz w:val="24"/>
          <w:szCs w:val="24"/>
          <w:rtl/>
        </w:rPr>
      </w:pPr>
    </w:p>
    <w:p w:rsidR="006E0F28" w:rsidRPr="00EB033A" w:rsidDel="00FF440D" w:rsidRDefault="006E0F28" w:rsidP="00EA648C">
      <w:pPr>
        <w:widowControl w:val="0"/>
        <w:numPr>
          <w:ilvl w:val="0"/>
          <w:numId w:val="14"/>
        </w:numPr>
        <w:tabs>
          <w:tab w:val="left" w:pos="384"/>
          <w:tab w:val="left" w:pos="996"/>
        </w:tabs>
        <w:rPr>
          <w:del w:id="1599" w:author="גיתית" w:date="2022-01-17T15:43:00Z"/>
          <w:rFonts w:asciiTheme="minorHAnsi" w:hAnsiTheme="minorHAnsi"/>
          <w:b/>
          <w:bCs/>
          <w:sz w:val="24"/>
          <w:szCs w:val="24"/>
          <w:rtl/>
        </w:rPr>
      </w:pPr>
      <w:del w:id="1600" w:author="גיתית" w:date="2022-01-17T15:43:00Z">
        <w:r w:rsidRPr="00EB033A" w:rsidDel="00FF440D">
          <w:rPr>
            <w:rFonts w:asciiTheme="minorHAnsi" w:hAnsiTheme="minorHAnsi" w:hint="eastAsia"/>
            <w:b/>
            <w:bCs/>
            <w:sz w:val="24"/>
            <w:szCs w:val="24"/>
            <w:rtl/>
          </w:rPr>
          <w:delText>סיום</w:delText>
        </w:r>
        <w:r w:rsidRPr="00EB033A" w:rsidDel="00FF440D">
          <w:rPr>
            <w:rFonts w:asciiTheme="minorHAnsi" w:hAnsiTheme="minorHAnsi"/>
            <w:b/>
            <w:bCs/>
            <w:sz w:val="24"/>
            <w:szCs w:val="24"/>
            <w:rtl/>
          </w:rPr>
          <w:delText xml:space="preserve"> </w:delText>
        </w:r>
        <w:r w:rsidRPr="00EB033A" w:rsidDel="00FF440D">
          <w:rPr>
            <w:rFonts w:asciiTheme="minorHAnsi" w:hAnsiTheme="minorHAnsi" w:hint="eastAsia"/>
            <w:b/>
            <w:bCs/>
            <w:sz w:val="24"/>
            <w:szCs w:val="24"/>
            <w:rtl/>
          </w:rPr>
          <w:delText>ההתקשרות</w:delText>
        </w:r>
        <w:r w:rsidRPr="00EB033A" w:rsidDel="00FF440D">
          <w:rPr>
            <w:rFonts w:asciiTheme="minorHAnsi" w:hAnsiTheme="minorHAnsi"/>
            <w:b/>
            <w:bCs/>
            <w:sz w:val="24"/>
            <w:szCs w:val="24"/>
            <w:rtl/>
          </w:rPr>
          <w:delText xml:space="preserve"> </w:delText>
        </w:r>
        <w:r w:rsidRPr="00EB033A" w:rsidDel="00FF440D">
          <w:rPr>
            <w:rFonts w:asciiTheme="minorHAnsi" w:hAnsiTheme="minorHAnsi" w:hint="eastAsia"/>
            <w:b/>
            <w:bCs/>
            <w:sz w:val="24"/>
            <w:szCs w:val="24"/>
            <w:rtl/>
          </w:rPr>
          <w:delText>והעברת</w:delText>
        </w:r>
        <w:r w:rsidRPr="00EB033A" w:rsidDel="00FF440D">
          <w:rPr>
            <w:rFonts w:asciiTheme="minorHAnsi" w:hAnsiTheme="minorHAnsi"/>
            <w:b/>
            <w:bCs/>
            <w:sz w:val="24"/>
            <w:szCs w:val="24"/>
            <w:rtl/>
          </w:rPr>
          <w:delText xml:space="preserve"> </w:delText>
        </w:r>
        <w:r w:rsidRPr="00EB033A" w:rsidDel="00FF440D">
          <w:rPr>
            <w:rFonts w:asciiTheme="minorHAnsi" w:hAnsiTheme="minorHAnsi" w:hint="eastAsia"/>
            <w:b/>
            <w:bCs/>
            <w:sz w:val="24"/>
            <w:szCs w:val="24"/>
            <w:rtl/>
          </w:rPr>
          <w:delText>הפעילות</w:delText>
        </w:r>
        <w:r w:rsidRPr="00EB033A" w:rsidDel="00FF440D">
          <w:rPr>
            <w:rFonts w:asciiTheme="minorHAnsi" w:hAnsiTheme="minorHAnsi"/>
            <w:b/>
            <w:bCs/>
            <w:sz w:val="24"/>
            <w:szCs w:val="24"/>
            <w:rtl/>
          </w:rPr>
          <w:delText xml:space="preserve"> </w:delText>
        </w:r>
        <w:r w:rsidRPr="00EB033A" w:rsidDel="00FF440D">
          <w:rPr>
            <w:rFonts w:asciiTheme="minorHAnsi" w:hAnsiTheme="minorHAnsi" w:hint="eastAsia"/>
            <w:b/>
            <w:bCs/>
            <w:sz w:val="24"/>
            <w:szCs w:val="24"/>
            <w:rtl/>
          </w:rPr>
          <w:delText>למבטח</w:delText>
        </w:r>
        <w:r w:rsidRPr="00EB033A" w:rsidDel="00FF440D">
          <w:rPr>
            <w:rFonts w:asciiTheme="minorHAnsi" w:hAnsiTheme="minorHAnsi"/>
            <w:b/>
            <w:bCs/>
            <w:sz w:val="24"/>
            <w:szCs w:val="24"/>
            <w:rtl/>
          </w:rPr>
          <w:delText xml:space="preserve"> </w:delText>
        </w:r>
        <w:bookmarkEnd w:id="1578"/>
        <w:r w:rsidRPr="00EB033A" w:rsidDel="00FF440D">
          <w:rPr>
            <w:rFonts w:asciiTheme="minorHAnsi" w:hAnsiTheme="minorHAnsi" w:hint="eastAsia"/>
            <w:b/>
            <w:bCs/>
            <w:sz w:val="24"/>
            <w:szCs w:val="24"/>
            <w:rtl/>
          </w:rPr>
          <w:delText>אחר</w:delText>
        </w:r>
        <w:bookmarkEnd w:id="1579"/>
        <w:bookmarkEnd w:id="1580"/>
      </w:del>
    </w:p>
    <w:p w:rsidR="006E0F28" w:rsidRPr="00EB033A" w:rsidDel="00FF440D" w:rsidRDefault="006E0F28" w:rsidP="00EA648C">
      <w:pPr>
        <w:tabs>
          <w:tab w:val="left" w:pos="384"/>
        </w:tabs>
        <w:ind w:left="425"/>
        <w:rPr>
          <w:del w:id="1601" w:author="גיתית" w:date="2022-01-17T15:43:00Z"/>
          <w:rFonts w:asciiTheme="minorHAnsi" w:hAnsiTheme="minorHAnsi"/>
          <w:sz w:val="24"/>
          <w:szCs w:val="24"/>
          <w:rtl/>
        </w:rPr>
      </w:pPr>
      <w:bookmarkStart w:id="1602" w:name="_Ref166910756"/>
      <w:del w:id="1603" w:author="גיתית" w:date="2022-01-17T15:43:00Z">
        <w:r w:rsidRPr="00EB033A" w:rsidDel="00FF440D">
          <w:rPr>
            <w:rFonts w:asciiTheme="minorHAnsi" w:hAnsiTheme="minorHAnsi" w:hint="eastAsia"/>
            <w:sz w:val="24"/>
            <w:szCs w:val="24"/>
            <w:rtl/>
          </w:rPr>
          <w:delText>עם</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סיום</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ההתקשרות</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בין</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הצדדים</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על</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פי</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הסכם</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זה</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מכל</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סיבה</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שהיא</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להלן</w:delText>
        </w:r>
        <w:r w:rsidRPr="00EB033A" w:rsidDel="00FF440D">
          <w:rPr>
            <w:rFonts w:asciiTheme="minorHAnsi" w:hAnsiTheme="minorHAnsi"/>
            <w:sz w:val="24"/>
            <w:szCs w:val="24"/>
            <w:rtl/>
          </w:rPr>
          <w:delText>: "</w:delText>
        </w:r>
        <w:r w:rsidRPr="00EB033A" w:rsidDel="00FF440D">
          <w:rPr>
            <w:rFonts w:asciiTheme="minorHAnsi" w:hAnsiTheme="minorHAnsi" w:hint="eastAsia"/>
            <w:sz w:val="24"/>
            <w:szCs w:val="24"/>
            <w:rtl/>
          </w:rPr>
          <w:delText>מועד</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סיום</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ההתקשרות</w:delText>
        </w:r>
        <w:r w:rsidRPr="00EB033A" w:rsidDel="00FF440D">
          <w:rPr>
            <w:rFonts w:asciiTheme="minorHAnsi" w:hAnsiTheme="minorHAnsi"/>
            <w:sz w:val="24"/>
            <w:szCs w:val="24"/>
            <w:rtl/>
          </w:rPr>
          <w:delText xml:space="preserve">"), </w:delText>
        </w:r>
        <w:r w:rsidRPr="00EB033A" w:rsidDel="00FF440D">
          <w:rPr>
            <w:rFonts w:asciiTheme="minorHAnsi" w:hAnsiTheme="minorHAnsi" w:hint="cs"/>
            <w:sz w:val="24"/>
            <w:szCs w:val="24"/>
            <w:rtl/>
          </w:rPr>
          <w:delText>י</w:delText>
        </w:r>
        <w:r w:rsidRPr="00EB033A" w:rsidDel="00FF440D">
          <w:rPr>
            <w:rFonts w:asciiTheme="minorHAnsi" w:hAnsiTheme="minorHAnsi" w:hint="eastAsia"/>
            <w:sz w:val="24"/>
            <w:szCs w:val="24"/>
            <w:rtl/>
          </w:rPr>
          <w:delText>עביר</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המבטח</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את</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המבוטחים</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למבטח</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החדש</w:delText>
        </w:r>
        <w:r w:rsidRPr="00EB033A" w:rsidDel="00FF440D">
          <w:rPr>
            <w:rFonts w:asciiTheme="minorHAnsi" w:hAnsiTheme="minorHAnsi"/>
            <w:sz w:val="24"/>
            <w:szCs w:val="24"/>
            <w:rtl/>
          </w:rPr>
          <w:delText xml:space="preserve"> </w:delText>
        </w:r>
        <w:r w:rsidRPr="00EB033A" w:rsidDel="00FF440D">
          <w:rPr>
            <w:rFonts w:asciiTheme="minorHAnsi" w:hAnsiTheme="minorHAnsi" w:hint="cs"/>
            <w:sz w:val="24"/>
            <w:szCs w:val="24"/>
            <w:rtl/>
          </w:rPr>
          <w:delText>שבעל הפוליסה</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יבחר</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על</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פי</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שיקול</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דעתו</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הבלעדי</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כך</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שפעילות</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המבטח</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ורציפות</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הביטוח</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יימשכו</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באורח</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תקין</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ונאות</w:delText>
        </w:r>
        <w:r w:rsidRPr="00EB033A" w:rsidDel="00FF440D">
          <w:rPr>
            <w:rFonts w:asciiTheme="minorHAnsi" w:hAnsiTheme="minorHAnsi"/>
            <w:sz w:val="24"/>
            <w:szCs w:val="24"/>
            <w:rtl/>
          </w:rPr>
          <w:delText xml:space="preserve">, וזאת בהתאם למחויבות המבטח על פי דין. </w:delText>
        </w:r>
        <w:r w:rsidRPr="00EB033A" w:rsidDel="00FF440D">
          <w:rPr>
            <w:rFonts w:asciiTheme="minorHAnsi" w:hAnsiTheme="minorHAnsi" w:hint="eastAsia"/>
            <w:sz w:val="24"/>
            <w:szCs w:val="24"/>
            <w:rtl/>
          </w:rPr>
          <w:delText>מבלי</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לגרוע</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מכלליות</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האמור</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ינהגו</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הצדדים</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כדלקמן</w:delText>
        </w:r>
        <w:r w:rsidRPr="00EB033A" w:rsidDel="00FF440D">
          <w:rPr>
            <w:rFonts w:asciiTheme="minorHAnsi" w:hAnsiTheme="minorHAnsi"/>
            <w:sz w:val="24"/>
            <w:szCs w:val="24"/>
            <w:rtl/>
          </w:rPr>
          <w:delText>:</w:delText>
        </w:r>
        <w:bookmarkEnd w:id="1602"/>
        <w:r w:rsidRPr="00EB033A" w:rsidDel="00FF440D">
          <w:rPr>
            <w:rFonts w:asciiTheme="minorHAnsi" w:hAnsiTheme="minorHAnsi"/>
            <w:sz w:val="24"/>
            <w:szCs w:val="24"/>
            <w:rtl/>
          </w:rPr>
          <w:delText xml:space="preserve"> </w:delText>
        </w:r>
      </w:del>
    </w:p>
    <w:p w:rsidR="006E0F28" w:rsidRPr="00EB033A" w:rsidDel="00FF440D" w:rsidRDefault="006E0F28" w:rsidP="00EA648C">
      <w:pPr>
        <w:numPr>
          <w:ilvl w:val="1"/>
          <w:numId w:val="14"/>
        </w:numPr>
        <w:ind w:left="962" w:hanging="602"/>
        <w:rPr>
          <w:del w:id="1604" w:author="גיתית" w:date="2022-01-17T15:43:00Z"/>
          <w:rFonts w:asciiTheme="minorHAnsi" w:hAnsiTheme="minorHAnsi"/>
          <w:sz w:val="24"/>
          <w:szCs w:val="24"/>
        </w:rPr>
      </w:pPr>
      <w:del w:id="1605" w:author="גיתית" w:date="2022-01-17T15:43:00Z">
        <w:r w:rsidRPr="00EB033A" w:rsidDel="00FF440D">
          <w:rPr>
            <w:rFonts w:asciiTheme="minorHAnsi" w:hAnsiTheme="minorHAnsi" w:hint="eastAsia"/>
            <w:sz w:val="24"/>
            <w:szCs w:val="24"/>
            <w:rtl/>
          </w:rPr>
          <w:delText>המבטח</w:delText>
        </w:r>
        <w:r w:rsidRPr="00EB033A" w:rsidDel="00FF440D">
          <w:rPr>
            <w:rFonts w:asciiTheme="minorHAnsi" w:hAnsiTheme="minorHAnsi"/>
            <w:sz w:val="24"/>
            <w:szCs w:val="24"/>
            <w:rtl/>
          </w:rPr>
          <w:delText xml:space="preserve"> </w:delText>
        </w:r>
        <w:r w:rsidRPr="00EB033A" w:rsidDel="00FF440D">
          <w:rPr>
            <w:rFonts w:asciiTheme="minorHAnsi" w:hAnsiTheme="minorHAnsi" w:hint="cs"/>
            <w:sz w:val="24"/>
            <w:szCs w:val="24"/>
            <w:rtl/>
          </w:rPr>
          <w:delText>י</w:delText>
        </w:r>
        <w:r w:rsidRPr="00EB033A" w:rsidDel="00FF440D">
          <w:rPr>
            <w:rFonts w:asciiTheme="minorHAnsi" w:hAnsiTheme="minorHAnsi" w:hint="eastAsia"/>
            <w:sz w:val="24"/>
            <w:szCs w:val="24"/>
            <w:rtl/>
          </w:rPr>
          <w:delText>שא</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באופן</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בלעדי</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בכל</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האחריות</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הביטוחית</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לכל</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תשלומי</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הביטוח</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בגין</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מקרה</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ביטוח</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שא</w:delText>
        </w:r>
        <w:r w:rsidRPr="00EB033A" w:rsidDel="00FF440D">
          <w:rPr>
            <w:rFonts w:asciiTheme="minorHAnsi" w:hAnsiTheme="minorHAnsi" w:hint="cs"/>
            <w:sz w:val="24"/>
            <w:szCs w:val="24"/>
            <w:rtl/>
          </w:rPr>
          <w:delText>י</w:delText>
        </w:r>
        <w:r w:rsidRPr="00EB033A" w:rsidDel="00FF440D">
          <w:rPr>
            <w:rFonts w:asciiTheme="minorHAnsi" w:hAnsiTheme="minorHAnsi" w:hint="eastAsia"/>
            <w:sz w:val="24"/>
            <w:szCs w:val="24"/>
            <w:rtl/>
          </w:rPr>
          <w:delText>רע</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בתקופה</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בה</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הפוליסה</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היתה</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בתוקף</w:delText>
        </w:r>
        <w:r w:rsidRPr="00EB033A" w:rsidDel="00FF440D">
          <w:rPr>
            <w:rFonts w:asciiTheme="minorHAnsi" w:hAnsiTheme="minorHAnsi"/>
            <w:sz w:val="24"/>
            <w:szCs w:val="24"/>
            <w:rtl/>
          </w:rPr>
          <w:delText xml:space="preserve"> ובהתאם לתנאי הפוליסה.   </w:delText>
        </w:r>
      </w:del>
    </w:p>
    <w:p w:rsidR="006E0F28" w:rsidRPr="00EB033A" w:rsidDel="00FF440D" w:rsidRDefault="006E0F28" w:rsidP="00EA648C">
      <w:pPr>
        <w:numPr>
          <w:ilvl w:val="1"/>
          <w:numId w:val="14"/>
        </w:numPr>
        <w:tabs>
          <w:tab w:val="left" w:pos="384"/>
          <w:tab w:val="left" w:pos="962"/>
        </w:tabs>
        <w:ind w:left="962" w:hanging="602"/>
        <w:rPr>
          <w:del w:id="1606" w:author="גיתית" w:date="2022-01-17T15:43:00Z"/>
          <w:rFonts w:asciiTheme="minorHAnsi" w:hAnsiTheme="minorHAnsi"/>
          <w:sz w:val="24"/>
          <w:szCs w:val="24"/>
          <w:rtl/>
        </w:rPr>
      </w:pPr>
      <w:bookmarkStart w:id="1607" w:name="_Ref467660501"/>
      <w:bookmarkStart w:id="1608" w:name="_Ref462317958"/>
      <w:del w:id="1609" w:author="גיתית" w:date="2022-01-17T15:43:00Z">
        <w:r w:rsidRPr="00EB033A" w:rsidDel="00FF440D">
          <w:rPr>
            <w:rFonts w:asciiTheme="minorHAnsi" w:hAnsiTheme="minorHAnsi" w:hint="eastAsia"/>
            <w:sz w:val="24"/>
            <w:szCs w:val="24"/>
            <w:rtl/>
          </w:rPr>
          <w:delText>המבטח</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מתחייב</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כי</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w:delText>
        </w:r>
        <w:r w:rsidRPr="00EB033A" w:rsidDel="00FF440D">
          <w:rPr>
            <w:rFonts w:asciiTheme="minorHAnsi" w:hAnsiTheme="minorHAnsi" w:hint="cs"/>
            <w:sz w:val="24"/>
            <w:szCs w:val="24"/>
            <w:rtl/>
          </w:rPr>
          <w:delText>ו</w:delText>
        </w:r>
        <w:r w:rsidRPr="00EB033A" w:rsidDel="00FF440D">
          <w:rPr>
            <w:rFonts w:asciiTheme="minorHAnsi" w:hAnsiTheme="minorHAnsi" w:hint="eastAsia"/>
            <w:sz w:val="24"/>
            <w:szCs w:val="24"/>
            <w:rtl/>
          </w:rPr>
          <w:delText>א</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ו</w:delText>
        </w:r>
        <w:r w:rsidRPr="00EB033A" w:rsidDel="00FF440D">
          <w:rPr>
            <w:rFonts w:asciiTheme="minorHAnsi" w:hAnsiTheme="minorHAnsi"/>
            <w:sz w:val="24"/>
            <w:szCs w:val="24"/>
            <w:rtl/>
          </w:rPr>
          <w:delText xml:space="preserve">/או </w:delText>
        </w:r>
        <w:r w:rsidRPr="00EB033A" w:rsidDel="00FF440D">
          <w:rPr>
            <w:rFonts w:asciiTheme="minorHAnsi" w:hAnsiTheme="minorHAnsi" w:hint="eastAsia"/>
            <w:sz w:val="24"/>
            <w:szCs w:val="24"/>
            <w:rtl/>
          </w:rPr>
          <w:delText>מי</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מטעמ</w:delText>
        </w:r>
        <w:r w:rsidRPr="00EB033A" w:rsidDel="00FF440D">
          <w:rPr>
            <w:rFonts w:asciiTheme="minorHAnsi" w:hAnsiTheme="minorHAnsi" w:hint="cs"/>
            <w:sz w:val="24"/>
            <w:szCs w:val="24"/>
            <w:rtl/>
          </w:rPr>
          <w:delText>ו</w:delText>
        </w:r>
        <w:r w:rsidRPr="00EB033A" w:rsidDel="00FF440D">
          <w:rPr>
            <w:rFonts w:asciiTheme="minorHAnsi" w:hAnsiTheme="minorHAnsi"/>
            <w:sz w:val="24"/>
            <w:szCs w:val="24"/>
            <w:rtl/>
          </w:rPr>
          <w:delText xml:space="preserve"> יחדלו לעשות כל שימוש </w:delText>
        </w:r>
        <w:r w:rsidRPr="00EB033A" w:rsidDel="00FF440D">
          <w:rPr>
            <w:rFonts w:asciiTheme="minorHAnsi" w:hAnsiTheme="minorHAnsi" w:hint="cs"/>
            <w:sz w:val="24"/>
            <w:szCs w:val="24"/>
            <w:rtl/>
          </w:rPr>
          <w:delText>ב</w:delText>
        </w:r>
        <w:r w:rsidRPr="00EB033A" w:rsidDel="00FF440D">
          <w:rPr>
            <w:rFonts w:asciiTheme="minorHAnsi" w:hAnsiTheme="minorHAnsi" w:hint="eastAsia"/>
            <w:sz w:val="24"/>
            <w:szCs w:val="24"/>
            <w:rtl/>
          </w:rPr>
          <w:delText>מידע</w:delText>
        </w:r>
        <w:r w:rsidRPr="00EB033A" w:rsidDel="00FF440D">
          <w:rPr>
            <w:rFonts w:asciiTheme="minorHAnsi" w:hAnsiTheme="minorHAnsi"/>
            <w:sz w:val="24"/>
            <w:szCs w:val="24"/>
            <w:rtl/>
          </w:rPr>
          <w:delText xml:space="preserve"> הנוגע למבוטחים, לא ישאירו או ישמרו בידם ו/או בידי צד שלישי שאינו </w:delText>
        </w:r>
        <w:r w:rsidRPr="00EB033A" w:rsidDel="00FF440D">
          <w:rPr>
            <w:rFonts w:asciiTheme="minorHAnsi" w:hAnsiTheme="minorHAnsi" w:hint="cs"/>
            <w:sz w:val="24"/>
            <w:szCs w:val="24"/>
            <w:rtl/>
          </w:rPr>
          <w:delText>בעל הפוליסה</w:delText>
        </w:r>
        <w:r w:rsidRPr="00EB033A" w:rsidDel="00FF440D">
          <w:rPr>
            <w:rFonts w:asciiTheme="minorHAnsi" w:hAnsiTheme="minorHAnsi"/>
            <w:sz w:val="24"/>
            <w:szCs w:val="24"/>
            <w:rtl/>
          </w:rPr>
          <w:delText xml:space="preserve"> ו/או מי מטעמו, כל מידע הנוגע למבוטחים, לרבות העתקים של המידע, למעט מידע אשר נדרש למבטח לצורך ביצוע התחייבויותי</w:delText>
        </w:r>
        <w:r w:rsidRPr="00EB033A" w:rsidDel="00FF440D">
          <w:rPr>
            <w:rFonts w:asciiTheme="minorHAnsi" w:hAnsiTheme="minorHAnsi" w:hint="cs"/>
            <w:sz w:val="24"/>
            <w:szCs w:val="24"/>
            <w:rtl/>
          </w:rPr>
          <w:delText>ו</w:delText>
        </w:r>
        <w:r w:rsidRPr="00EB033A" w:rsidDel="00FF440D">
          <w:rPr>
            <w:rFonts w:asciiTheme="minorHAnsi" w:hAnsiTheme="minorHAnsi"/>
            <w:sz w:val="24"/>
            <w:szCs w:val="24"/>
            <w:rtl/>
          </w:rPr>
          <w:delText xml:space="preserve"> ו/או בירור חובותי</w:delText>
        </w:r>
        <w:r w:rsidRPr="00EB033A" w:rsidDel="00FF440D">
          <w:rPr>
            <w:rFonts w:asciiTheme="minorHAnsi" w:hAnsiTheme="minorHAnsi" w:hint="cs"/>
            <w:sz w:val="24"/>
            <w:szCs w:val="24"/>
            <w:rtl/>
          </w:rPr>
          <w:delText>ו</w:delText>
        </w:r>
        <w:r w:rsidRPr="00EB033A" w:rsidDel="00FF440D">
          <w:rPr>
            <w:rFonts w:asciiTheme="minorHAnsi" w:hAnsiTheme="minorHAnsi"/>
            <w:sz w:val="24"/>
            <w:szCs w:val="24"/>
            <w:rtl/>
          </w:rPr>
          <w:delText xml:space="preserve"> לפי הסכם זה ו/או הפוליסה</w:delText>
        </w:r>
        <w:r w:rsidR="00CC0517" w:rsidDel="00FF440D">
          <w:rPr>
            <w:rFonts w:asciiTheme="minorHAnsi" w:hAnsiTheme="minorHAnsi" w:hint="cs"/>
            <w:sz w:val="24"/>
            <w:szCs w:val="24"/>
            <w:rtl/>
          </w:rPr>
          <w:delText xml:space="preserve"> ובהתאם להוראות הדין</w:delText>
        </w:r>
        <w:r w:rsidRPr="00EB033A" w:rsidDel="00FF440D">
          <w:rPr>
            <w:rFonts w:asciiTheme="minorHAnsi" w:hAnsiTheme="minorHAnsi"/>
            <w:sz w:val="24"/>
            <w:szCs w:val="24"/>
            <w:rtl/>
          </w:rPr>
          <w:delText>.</w:delText>
        </w:r>
        <w:bookmarkEnd w:id="1607"/>
      </w:del>
    </w:p>
    <w:bookmarkEnd w:id="1608"/>
    <w:p w:rsidR="006E0F28" w:rsidRPr="00EB033A" w:rsidDel="00FF440D" w:rsidRDefault="006E0F28" w:rsidP="00EA648C">
      <w:pPr>
        <w:numPr>
          <w:ilvl w:val="1"/>
          <w:numId w:val="14"/>
        </w:numPr>
        <w:tabs>
          <w:tab w:val="left" w:pos="384"/>
          <w:tab w:val="left" w:pos="962"/>
        </w:tabs>
        <w:ind w:left="962" w:hanging="602"/>
        <w:rPr>
          <w:del w:id="1610" w:author="גיתית" w:date="2022-01-17T15:43:00Z"/>
          <w:rFonts w:asciiTheme="minorHAnsi" w:hAnsiTheme="minorHAnsi"/>
          <w:sz w:val="24"/>
          <w:szCs w:val="24"/>
          <w:rtl/>
        </w:rPr>
      </w:pPr>
      <w:del w:id="1611" w:author="גיתית" w:date="2022-01-17T15:43:00Z">
        <w:r w:rsidRPr="00EB033A" w:rsidDel="00FF440D">
          <w:rPr>
            <w:rFonts w:asciiTheme="minorHAnsi" w:hAnsiTheme="minorHAnsi" w:hint="eastAsia"/>
            <w:sz w:val="24"/>
            <w:szCs w:val="24"/>
            <w:rtl/>
          </w:rPr>
          <w:delText>המבטח</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מתחייב</w:delText>
        </w:r>
        <w:r w:rsidRPr="00EB033A" w:rsidDel="00FF440D">
          <w:rPr>
            <w:rFonts w:asciiTheme="minorHAnsi" w:hAnsiTheme="minorHAnsi"/>
            <w:sz w:val="24"/>
            <w:szCs w:val="24"/>
            <w:rtl/>
          </w:rPr>
          <w:delText xml:space="preserve"> לשתף פעולה לשם העברה יעילה ומהירה של המידע כאמור למבטח החדש.</w:delText>
        </w:r>
      </w:del>
    </w:p>
    <w:p w:rsidR="006E0F28" w:rsidRPr="00EB033A" w:rsidDel="00FF440D" w:rsidRDefault="006E0F28" w:rsidP="00EA648C">
      <w:pPr>
        <w:numPr>
          <w:ilvl w:val="1"/>
          <w:numId w:val="14"/>
        </w:numPr>
        <w:tabs>
          <w:tab w:val="left" w:pos="384"/>
          <w:tab w:val="left" w:pos="962"/>
        </w:tabs>
        <w:ind w:left="962" w:hanging="602"/>
        <w:rPr>
          <w:del w:id="1612" w:author="גיתית" w:date="2022-01-17T15:43:00Z"/>
          <w:rFonts w:asciiTheme="minorHAnsi" w:hAnsiTheme="minorHAnsi"/>
          <w:sz w:val="24"/>
          <w:szCs w:val="24"/>
        </w:rPr>
      </w:pPr>
      <w:del w:id="1613" w:author="גיתית" w:date="2022-01-17T15:43:00Z">
        <w:r w:rsidRPr="00EB033A" w:rsidDel="00FF440D">
          <w:rPr>
            <w:rFonts w:asciiTheme="minorHAnsi" w:hAnsiTheme="minorHAnsi" w:hint="eastAsia"/>
            <w:sz w:val="24"/>
            <w:szCs w:val="24"/>
            <w:rtl/>
          </w:rPr>
          <w:delText>עד</w:delText>
        </w:r>
        <w:r w:rsidRPr="00EB033A" w:rsidDel="00FF440D">
          <w:rPr>
            <w:rFonts w:asciiTheme="minorHAnsi" w:hAnsiTheme="minorHAnsi"/>
            <w:sz w:val="24"/>
            <w:szCs w:val="24"/>
            <w:rtl/>
          </w:rPr>
          <w:delText xml:space="preserve"> להעברת המבוטחים למבטח החדש, המבטח </w:delText>
        </w:r>
        <w:r w:rsidRPr="00EB033A" w:rsidDel="00FF440D">
          <w:rPr>
            <w:rFonts w:asciiTheme="minorHAnsi" w:hAnsiTheme="minorHAnsi" w:hint="cs"/>
            <w:sz w:val="24"/>
            <w:szCs w:val="24"/>
            <w:rtl/>
          </w:rPr>
          <w:delText>י</w:delText>
        </w:r>
        <w:r w:rsidRPr="00EB033A" w:rsidDel="00FF440D">
          <w:rPr>
            <w:rFonts w:asciiTheme="minorHAnsi" w:hAnsiTheme="minorHAnsi" w:hint="eastAsia"/>
            <w:sz w:val="24"/>
            <w:szCs w:val="24"/>
            <w:rtl/>
          </w:rPr>
          <w:delText>משיך</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בביצוע</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הדיווחים</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בהם</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w:delText>
        </w:r>
        <w:r w:rsidRPr="00EB033A" w:rsidDel="00FF440D">
          <w:rPr>
            <w:rFonts w:asciiTheme="minorHAnsi" w:hAnsiTheme="minorHAnsi" w:hint="cs"/>
            <w:sz w:val="24"/>
            <w:szCs w:val="24"/>
            <w:rtl/>
          </w:rPr>
          <w:delText>ו</w:delText>
        </w:r>
        <w:r w:rsidRPr="00EB033A" w:rsidDel="00FF440D">
          <w:rPr>
            <w:rFonts w:asciiTheme="minorHAnsi" w:hAnsiTheme="minorHAnsi" w:hint="eastAsia"/>
            <w:sz w:val="24"/>
            <w:szCs w:val="24"/>
            <w:rtl/>
          </w:rPr>
          <w:delText>א</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נדרש</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על</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פי</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הוראות</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ההסכם</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ו</w:delText>
        </w:r>
        <w:r w:rsidRPr="00EB033A" w:rsidDel="00FF440D">
          <w:rPr>
            <w:rFonts w:asciiTheme="minorHAnsi" w:hAnsiTheme="minorHAnsi"/>
            <w:sz w:val="24"/>
            <w:szCs w:val="24"/>
            <w:rtl/>
          </w:rPr>
          <w:delText xml:space="preserve">/או </w:delText>
        </w:r>
        <w:r w:rsidRPr="00EB033A" w:rsidDel="00FF440D">
          <w:rPr>
            <w:rFonts w:asciiTheme="minorHAnsi" w:hAnsiTheme="minorHAnsi" w:hint="eastAsia"/>
            <w:sz w:val="24"/>
            <w:szCs w:val="24"/>
            <w:rtl/>
          </w:rPr>
          <w:delText>ההסדר</w:delText>
        </w:r>
        <w:r w:rsidRPr="00EB033A" w:rsidDel="00FF440D">
          <w:rPr>
            <w:rFonts w:asciiTheme="minorHAnsi" w:hAnsiTheme="minorHAnsi"/>
            <w:sz w:val="24"/>
            <w:szCs w:val="24"/>
            <w:rtl/>
          </w:rPr>
          <w:delText xml:space="preserve"> התחיקתי.</w:delText>
        </w:r>
        <w:r w:rsidRPr="00EB033A" w:rsidDel="00FF440D">
          <w:rPr>
            <w:rFonts w:asciiTheme="minorHAnsi" w:hAnsiTheme="minorHAnsi" w:hint="cs"/>
            <w:sz w:val="24"/>
            <w:szCs w:val="24"/>
            <w:rtl/>
          </w:rPr>
          <w:br/>
        </w:r>
      </w:del>
    </w:p>
    <w:p w:rsidR="006E0F28" w:rsidRPr="00EB033A" w:rsidDel="00FF440D" w:rsidRDefault="006E0F28" w:rsidP="00EA648C">
      <w:pPr>
        <w:numPr>
          <w:ilvl w:val="0"/>
          <w:numId w:val="14"/>
        </w:numPr>
        <w:tabs>
          <w:tab w:val="left" w:pos="384"/>
          <w:tab w:val="left" w:pos="996"/>
        </w:tabs>
        <w:rPr>
          <w:del w:id="1614" w:author="גיתית" w:date="2022-01-17T15:43:00Z"/>
          <w:rFonts w:asciiTheme="minorHAnsi" w:hAnsiTheme="minorHAnsi"/>
          <w:b/>
          <w:bCs/>
          <w:sz w:val="24"/>
          <w:szCs w:val="24"/>
        </w:rPr>
      </w:pPr>
      <w:del w:id="1615" w:author="גיתית" w:date="2022-01-17T15:43:00Z">
        <w:r w:rsidRPr="00EB033A" w:rsidDel="00FF440D">
          <w:rPr>
            <w:rFonts w:asciiTheme="minorHAnsi" w:hAnsiTheme="minorHAnsi"/>
            <w:b/>
            <w:bCs/>
            <w:sz w:val="24"/>
            <w:szCs w:val="24"/>
            <w:rtl/>
          </w:rPr>
          <w:delText>סודיות</w:delText>
        </w:r>
        <w:r w:rsidRPr="00EB033A" w:rsidDel="00FF440D">
          <w:rPr>
            <w:rFonts w:asciiTheme="minorHAnsi" w:hAnsiTheme="minorHAnsi" w:hint="cs"/>
            <w:b/>
            <w:bCs/>
            <w:sz w:val="24"/>
            <w:szCs w:val="24"/>
            <w:rtl/>
          </w:rPr>
          <w:delText xml:space="preserve"> ומאגרי מידע</w:delText>
        </w:r>
        <w:r w:rsidRPr="00EB033A" w:rsidDel="00FF440D">
          <w:rPr>
            <w:rFonts w:asciiTheme="minorHAnsi" w:hAnsiTheme="minorHAnsi"/>
            <w:b/>
            <w:bCs/>
            <w:sz w:val="24"/>
            <w:szCs w:val="24"/>
            <w:rtl/>
          </w:rPr>
          <w:delText xml:space="preserve"> </w:delText>
        </w:r>
      </w:del>
    </w:p>
    <w:p w:rsidR="006E0F28" w:rsidRPr="00EB033A" w:rsidDel="00FF440D" w:rsidRDefault="006E0F28" w:rsidP="00EA648C">
      <w:pPr>
        <w:numPr>
          <w:ilvl w:val="1"/>
          <w:numId w:val="14"/>
        </w:numPr>
        <w:tabs>
          <w:tab w:val="left" w:pos="384"/>
        </w:tabs>
        <w:ind w:left="962" w:hanging="567"/>
        <w:rPr>
          <w:del w:id="1616" w:author="גיתית" w:date="2022-01-17T15:43:00Z"/>
          <w:rFonts w:asciiTheme="minorHAnsi" w:hAnsiTheme="minorHAnsi"/>
          <w:sz w:val="24"/>
          <w:szCs w:val="24"/>
        </w:rPr>
      </w:pPr>
      <w:del w:id="1617" w:author="גיתית" w:date="2022-01-17T15:43:00Z">
        <w:r w:rsidRPr="00EB033A" w:rsidDel="00FF440D">
          <w:rPr>
            <w:rFonts w:asciiTheme="minorHAnsi" w:hAnsiTheme="minorHAnsi"/>
            <w:sz w:val="24"/>
            <w:szCs w:val="24"/>
            <w:rtl/>
          </w:rPr>
          <w:delText xml:space="preserve">המבטח מתחייב כי הוא וכל מי מטעמו ישמרו </w:delText>
        </w:r>
        <w:r w:rsidRPr="00EB033A" w:rsidDel="00FF440D">
          <w:rPr>
            <w:rFonts w:asciiTheme="minorHAnsi" w:hAnsiTheme="minorHAnsi" w:hint="cs"/>
            <w:sz w:val="24"/>
            <w:szCs w:val="24"/>
            <w:rtl/>
          </w:rPr>
          <w:delText>ב</w:delText>
        </w:r>
        <w:r w:rsidRPr="00EB033A" w:rsidDel="00FF440D">
          <w:rPr>
            <w:rFonts w:asciiTheme="minorHAnsi" w:hAnsiTheme="minorHAnsi"/>
            <w:sz w:val="24"/>
            <w:szCs w:val="24"/>
            <w:rtl/>
          </w:rPr>
          <w:delText>סודיות כל מידע שימס</w:delText>
        </w:r>
        <w:r w:rsidR="00E90677" w:rsidRPr="00EB033A" w:rsidDel="00FF440D">
          <w:rPr>
            <w:rFonts w:asciiTheme="minorHAnsi" w:hAnsiTheme="minorHAnsi" w:hint="cs"/>
            <w:sz w:val="24"/>
            <w:szCs w:val="24"/>
            <w:rtl/>
          </w:rPr>
          <w:delText>ו</w:delText>
        </w:r>
        <w:r w:rsidRPr="00EB033A" w:rsidDel="00FF440D">
          <w:rPr>
            <w:rFonts w:asciiTheme="minorHAnsi" w:hAnsiTheme="minorHAnsi"/>
            <w:sz w:val="24"/>
            <w:szCs w:val="24"/>
            <w:rtl/>
          </w:rPr>
          <w:delText>ר להם בעל הפוליסה או מי מטעמו בקשר או לצורך הסכם זה, וכל מידע בקשר למבוטחים, למעט מידע שהוא נחלת הכלל א</w:delText>
        </w:r>
        <w:r w:rsidR="006745FA" w:rsidRPr="00EB033A" w:rsidDel="00FF440D">
          <w:rPr>
            <w:rFonts w:asciiTheme="minorHAnsi" w:hAnsiTheme="minorHAnsi"/>
            <w:sz w:val="24"/>
            <w:szCs w:val="24"/>
            <w:rtl/>
          </w:rPr>
          <w:delText>ו מידע המחויב בגילוי על פי חוק</w:delText>
        </w:r>
        <w:r w:rsidR="006745FA" w:rsidRPr="00EB033A" w:rsidDel="00FF440D">
          <w:rPr>
            <w:rFonts w:asciiTheme="minorHAnsi" w:hAnsiTheme="minorHAnsi" w:hint="cs"/>
            <w:sz w:val="24"/>
            <w:szCs w:val="24"/>
            <w:rtl/>
          </w:rPr>
          <w:delText>, או מידע שהיה ברשות המבטח לפני שהועבר אליו, או מידע שהגיע מצדדים שלישיים.</w:delText>
        </w:r>
      </w:del>
    </w:p>
    <w:p w:rsidR="006E0F28" w:rsidRPr="00EB033A" w:rsidDel="00FF440D" w:rsidRDefault="006E0F28" w:rsidP="00EA648C">
      <w:pPr>
        <w:numPr>
          <w:ilvl w:val="1"/>
          <w:numId w:val="14"/>
        </w:numPr>
        <w:tabs>
          <w:tab w:val="left" w:pos="384"/>
        </w:tabs>
        <w:ind w:left="962" w:hanging="567"/>
        <w:rPr>
          <w:del w:id="1618" w:author="גיתית" w:date="2022-01-17T15:43:00Z"/>
          <w:rFonts w:asciiTheme="minorHAnsi" w:hAnsiTheme="minorHAnsi"/>
          <w:sz w:val="24"/>
          <w:szCs w:val="24"/>
        </w:rPr>
      </w:pPr>
      <w:del w:id="1619" w:author="גיתית" w:date="2022-01-17T15:43:00Z">
        <w:r w:rsidRPr="00EB033A" w:rsidDel="00FF440D">
          <w:rPr>
            <w:rFonts w:asciiTheme="minorHAnsi" w:hAnsiTheme="minorHAnsi"/>
            <w:sz w:val="24"/>
            <w:szCs w:val="24"/>
            <w:rtl/>
          </w:rPr>
          <w:delText>המבטח מתחייב בתקופת הסכם זה ולאחרי</w:delText>
        </w:r>
        <w:r w:rsidR="00E90677" w:rsidRPr="00EB033A" w:rsidDel="00FF440D">
          <w:rPr>
            <w:rFonts w:asciiTheme="minorHAnsi" w:hAnsiTheme="minorHAnsi" w:hint="cs"/>
            <w:sz w:val="24"/>
            <w:szCs w:val="24"/>
            <w:rtl/>
          </w:rPr>
          <w:delText>ה</w:delText>
        </w:r>
        <w:r w:rsidRPr="00EB033A" w:rsidDel="00FF440D">
          <w:rPr>
            <w:rFonts w:asciiTheme="minorHAnsi" w:hAnsiTheme="minorHAnsi"/>
            <w:sz w:val="24"/>
            <w:szCs w:val="24"/>
            <w:rtl/>
          </w:rPr>
          <w:delText xml:space="preserve"> שלא להעביר או לעשות שימוש במידע </w:delText>
        </w:r>
        <w:r w:rsidRPr="00EB033A" w:rsidDel="00FF440D">
          <w:rPr>
            <w:rFonts w:asciiTheme="minorHAnsi" w:hAnsiTheme="minorHAnsi" w:hint="cs"/>
            <w:sz w:val="24"/>
            <w:szCs w:val="24"/>
            <w:rtl/>
          </w:rPr>
          <w:delText>האמור</w:delText>
        </w:r>
        <w:r w:rsidR="00E90677" w:rsidRPr="00EB033A" w:rsidDel="00FF440D">
          <w:rPr>
            <w:rFonts w:asciiTheme="minorHAnsi" w:hAnsiTheme="minorHAnsi" w:hint="cs"/>
            <w:sz w:val="24"/>
            <w:szCs w:val="24"/>
            <w:rtl/>
          </w:rPr>
          <w:delText>,</w:delText>
        </w:r>
        <w:r w:rsidRPr="00EB033A" w:rsidDel="00FF440D">
          <w:rPr>
            <w:rFonts w:asciiTheme="minorHAnsi" w:hAnsiTheme="minorHAnsi" w:hint="cs"/>
            <w:sz w:val="24"/>
            <w:szCs w:val="24"/>
            <w:rtl/>
          </w:rPr>
          <w:delText xml:space="preserve"> </w:delText>
        </w:r>
        <w:r w:rsidRPr="00EB033A" w:rsidDel="00FF440D">
          <w:rPr>
            <w:rFonts w:asciiTheme="minorHAnsi" w:hAnsiTheme="minorHAnsi"/>
            <w:sz w:val="24"/>
            <w:szCs w:val="24"/>
            <w:rtl/>
          </w:rPr>
          <w:delText xml:space="preserve">אלא במסגרת הוראותיו של הסכם זה ועבור </w:delText>
        </w:r>
        <w:r w:rsidRPr="00EB033A" w:rsidDel="00FF440D">
          <w:rPr>
            <w:rFonts w:asciiTheme="minorHAnsi" w:hAnsiTheme="minorHAnsi" w:hint="cs"/>
            <w:sz w:val="24"/>
            <w:szCs w:val="24"/>
            <w:rtl/>
          </w:rPr>
          <w:delText>בעל הפוליסה</w:delText>
        </w:r>
        <w:r w:rsidRPr="00EB033A" w:rsidDel="00FF440D">
          <w:rPr>
            <w:rFonts w:asciiTheme="minorHAnsi" w:hAnsiTheme="minorHAnsi"/>
            <w:sz w:val="24"/>
            <w:szCs w:val="24"/>
            <w:rtl/>
          </w:rPr>
          <w:delText xml:space="preserve"> והמבוטחים, וה</w:delText>
        </w:r>
        <w:r w:rsidRPr="00EB033A" w:rsidDel="00FF440D">
          <w:rPr>
            <w:rFonts w:asciiTheme="minorHAnsi" w:hAnsiTheme="minorHAnsi" w:hint="cs"/>
            <w:sz w:val="24"/>
            <w:szCs w:val="24"/>
            <w:rtl/>
          </w:rPr>
          <w:delText>ו</w:delText>
        </w:r>
        <w:r w:rsidRPr="00EB033A" w:rsidDel="00FF440D">
          <w:rPr>
            <w:rFonts w:asciiTheme="minorHAnsi" w:hAnsiTheme="minorHAnsi"/>
            <w:sz w:val="24"/>
            <w:szCs w:val="24"/>
            <w:rtl/>
          </w:rPr>
          <w:delText xml:space="preserve">א לא </w:delText>
        </w:r>
        <w:r w:rsidRPr="00EB033A" w:rsidDel="00FF440D">
          <w:rPr>
            <w:rFonts w:asciiTheme="minorHAnsi" w:hAnsiTheme="minorHAnsi" w:hint="cs"/>
            <w:sz w:val="24"/>
            <w:szCs w:val="24"/>
            <w:rtl/>
          </w:rPr>
          <w:delText>י</w:delText>
        </w:r>
        <w:r w:rsidRPr="00EB033A" w:rsidDel="00FF440D">
          <w:rPr>
            <w:rFonts w:asciiTheme="minorHAnsi" w:hAnsiTheme="minorHAnsi"/>
            <w:sz w:val="24"/>
            <w:szCs w:val="24"/>
            <w:rtl/>
          </w:rPr>
          <w:delText xml:space="preserve">גלה או </w:delText>
        </w:r>
        <w:r w:rsidRPr="00EB033A" w:rsidDel="00FF440D">
          <w:rPr>
            <w:rFonts w:asciiTheme="minorHAnsi" w:hAnsiTheme="minorHAnsi" w:hint="cs"/>
            <w:sz w:val="24"/>
            <w:szCs w:val="24"/>
            <w:rtl/>
          </w:rPr>
          <w:delText>י</w:delText>
        </w:r>
        <w:r w:rsidRPr="00EB033A" w:rsidDel="00FF440D">
          <w:rPr>
            <w:rFonts w:asciiTheme="minorHAnsi" w:hAnsiTheme="minorHAnsi"/>
            <w:sz w:val="24"/>
            <w:szCs w:val="24"/>
            <w:rtl/>
          </w:rPr>
          <w:delText xml:space="preserve">פיץ כל מידע </w:delText>
        </w:r>
        <w:r w:rsidRPr="00EB033A" w:rsidDel="00FF440D">
          <w:rPr>
            <w:rFonts w:asciiTheme="minorHAnsi" w:hAnsiTheme="minorHAnsi" w:hint="cs"/>
            <w:sz w:val="24"/>
            <w:szCs w:val="24"/>
            <w:rtl/>
          </w:rPr>
          <w:delText>כאמור</w:delText>
        </w:r>
        <w:r w:rsidRPr="00EB033A" w:rsidDel="00FF440D">
          <w:rPr>
            <w:rFonts w:asciiTheme="minorHAnsi" w:hAnsiTheme="minorHAnsi"/>
            <w:sz w:val="24"/>
            <w:szCs w:val="24"/>
            <w:rtl/>
          </w:rPr>
          <w:delText xml:space="preserve"> - והכ</w:delText>
        </w:r>
        <w:r w:rsidRPr="00EB033A" w:rsidDel="00FF440D">
          <w:rPr>
            <w:rFonts w:asciiTheme="minorHAnsi" w:hAnsiTheme="minorHAnsi" w:hint="cs"/>
            <w:sz w:val="24"/>
            <w:szCs w:val="24"/>
            <w:rtl/>
          </w:rPr>
          <w:delText>ו</w:delText>
        </w:r>
        <w:r w:rsidRPr="00EB033A" w:rsidDel="00FF440D">
          <w:rPr>
            <w:rFonts w:asciiTheme="minorHAnsi" w:hAnsiTheme="minorHAnsi"/>
            <w:sz w:val="24"/>
            <w:szCs w:val="24"/>
            <w:rtl/>
          </w:rPr>
          <w:delText>ל בין במישרין ובין בעקיפין, ו</w:delText>
        </w:r>
        <w:r w:rsidRPr="00EB033A" w:rsidDel="00FF440D">
          <w:rPr>
            <w:rFonts w:asciiTheme="minorHAnsi" w:hAnsiTheme="minorHAnsi" w:hint="cs"/>
            <w:sz w:val="24"/>
            <w:szCs w:val="24"/>
            <w:rtl/>
          </w:rPr>
          <w:delText>י</w:delText>
        </w:r>
        <w:r w:rsidRPr="00EB033A" w:rsidDel="00FF440D">
          <w:rPr>
            <w:rFonts w:asciiTheme="minorHAnsi" w:hAnsiTheme="minorHAnsi"/>
            <w:sz w:val="24"/>
            <w:szCs w:val="24"/>
            <w:rtl/>
          </w:rPr>
          <w:delText xml:space="preserve">שמור על סודיות בכל הקשור </w:delText>
        </w:r>
        <w:r w:rsidRPr="00EB033A" w:rsidDel="00FF440D">
          <w:rPr>
            <w:rFonts w:asciiTheme="minorHAnsi" w:hAnsiTheme="minorHAnsi" w:hint="cs"/>
            <w:sz w:val="24"/>
            <w:szCs w:val="24"/>
            <w:rtl/>
          </w:rPr>
          <w:delText>לבעל הפוליסה</w:delText>
        </w:r>
        <w:r w:rsidRPr="00EB033A" w:rsidDel="00FF440D">
          <w:rPr>
            <w:rFonts w:asciiTheme="minorHAnsi" w:hAnsiTheme="minorHAnsi"/>
            <w:sz w:val="24"/>
            <w:szCs w:val="24"/>
            <w:rtl/>
          </w:rPr>
          <w:delText xml:space="preserve"> ו/או ל</w:delText>
        </w:r>
        <w:r w:rsidRPr="00EB033A" w:rsidDel="00FF440D">
          <w:rPr>
            <w:rFonts w:asciiTheme="minorHAnsi" w:hAnsiTheme="minorHAnsi" w:hint="eastAsia"/>
            <w:sz w:val="24"/>
            <w:szCs w:val="24"/>
            <w:rtl/>
          </w:rPr>
          <w:delText>מבוטחים</w:delText>
        </w:r>
        <w:r w:rsidRPr="00EB033A" w:rsidDel="00FF440D">
          <w:rPr>
            <w:rFonts w:asciiTheme="minorHAnsi" w:hAnsiTheme="minorHAnsi"/>
            <w:sz w:val="24"/>
            <w:szCs w:val="24"/>
            <w:rtl/>
          </w:rPr>
          <w:delText xml:space="preserve"> ולענייניהם</w:delText>
        </w:r>
        <w:r w:rsidRPr="00EB033A" w:rsidDel="00FF440D">
          <w:rPr>
            <w:rFonts w:asciiTheme="minorHAnsi" w:hAnsiTheme="minorHAnsi" w:hint="cs"/>
            <w:sz w:val="24"/>
            <w:szCs w:val="24"/>
            <w:rtl/>
          </w:rPr>
          <w:delText>,</w:delText>
        </w:r>
        <w:r w:rsidRPr="00EB033A" w:rsidDel="00FF440D">
          <w:rPr>
            <w:rFonts w:asciiTheme="minorHAnsi" w:hAnsiTheme="minorHAnsi"/>
            <w:sz w:val="24"/>
            <w:szCs w:val="24"/>
            <w:rtl/>
          </w:rPr>
          <w:delText xml:space="preserve"> ולא </w:delText>
        </w:r>
        <w:r w:rsidRPr="00EB033A" w:rsidDel="00FF440D">
          <w:rPr>
            <w:rFonts w:asciiTheme="minorHAnsi" w:hAnsiTheme="minorHAnsi" w:hint="cs"/>
            <w:sz w:val="24"/>
            <w:szCs w:val="24"/>
            <w:rtl/>
          </w:rPr>
          <w:delText>י</w:delText>
        </w:r>
        <w:r w:rsidRPr="00EB033A" w:rsidDel="00FF440D">
          <w:rPr>
            <w:rFonts w:asciiTheme="minorHAnsi" w:hAnsiTheme="minorHAnsi"/>
            <w:sz w:val="24"/>
            <w:szCs w:val="24"/>
            <w:rtl/>
          </w:rPr>
          <w:delText>פגע בדרך כלשהי ב</w:delText>
        </w:r>
        <w:r w:rsidRPr="00EB033A" w:rsidDel="00FF440D">
          <w:rPr>
            <w:rFonts w:asciiTheme="minorHAnsi" w:hAnsiTheme="minorHAnsi" w:hint="eastAsia"/>
            <w:sz w:val="24"/>
            <w:szCs w:val="24"/>
            <w:rtl/>
          </w:rPr>
          <w:delText>שם</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הטוב</w:delText>
        </w:r>
        <w:r w:rsidRPr="00EB033A" w:rsidDel="00FF440D">
          <w:rPr>
            <w:rFonts w:asciiTheme="minorHAnsi" w:hAnsiTheme="minorHAnsi"/>
            <w:sz w:val="24"/>
            <w:szCs w:val="24"/>
            <w:rtl/>
          </w:rPr>
          <w:delText xml:space="preserve"> של </w:delText>
        </w:r>
        <w:r w:rsidRPr="00EB033A" w:rsidDel="00FF440D">
          <w:rPr>
            <w:rFonts w:asciiTheme="minorHAnsi" w:hAnsiTheme="minorHAnsi" w:hint="cs"/>
            <w:sz w:val="24"/>
            <w:szCs w:val="24"/>
            <w:rtl/>
          </w:rPr>
          <w:delText>בעל הפוליסה</w:delText>
        </w:r>
        <w:r w:rsidRPr="00EB033A" w:rsidDel="00FF440D">
          <w:rPr>
            <w:rFonts w:asciiTheme="minorHAnsi" w:hAnsiTheme="minorHAnsi"/>
            <w:sz w:val="24"/>
            <w:szCs w:val="24"/>
            <w:rtl/>
          </w:rPr>
          <w:delText xml:space="preserve">. </w:delText>
        </w:r>
      </w:del>
    </w:p>
    <w:p w:rsidR="006E0F28" w:rsidRPr="00EB033A" w:rsidDel="00FF440D" w:rsidRDefault="006E0F28" w:rsidP="00EA648C">
      <w:pPr>
        <w:numPr>
          <w:ilvl w:val="1"/>
          <w:numId w:val="14"/>
        </w:numPr>
        <w:tabs>
          <w:tab w:val="left" w:pos="384"/>
        </w:tabs>
        <w:ind w:left="962" w:hanging="567"/>
        <w:rPr>
          <w:del w:id="1620" w:author="גיתית" w:date="2022-01-17T15:43:00Z"/>
          <w:rFonts w:asciiTheme="minorHAnsi" w:hAnsiTheme="minorHAnsi"/>
          <w:sz w:val="24"/>
          <w:szCs w:val="24"/>
          <w:rtl/>
        </w:rPr>
      </w:pPr>
      <w:del w:id="1621" w:author="גיתית" w:date="2022-01-17T15:43:00Z">
        <w:r w:rsidRPr="00EB033A" w:rsidDel="00FF440D">
          <w:rPr>
            <w:rFonts w:asciiTheme="minorHAnsi" w:hAnsiTheme="minorHAnsi"/>
            <w:sz w:val="24"/>
            <w:szCs w:val="24"/>
            <w:rtl/>
          </w:rPr>
          <w:delText>לשם מילוי התחייבויותיו על פי סעיף זה, מתחייב המבטח לדאוג לשמירת סודיות כאמור גם מצד חבריו, קבלני משנה שלו וכל מי מטעמו</w:delText>
        </w:r>
        <w:r w:rsidR="00C07DEB" w:rsidDel="00FF440D">
          <w:rPr>
            <w:rFonts w:asciiTheme="minorHAnsi" w:hAnsiTheme="minorHAnsi" w:hint="cs"/>
            <w:sz w:val="24"/>
            <w:szCs w:val="24"/>
            <w:rtl/>
          </w:rPr>
          <w:delText xml:space="preserve"> אשר יעסקו </w:delText>
        </w:r>
        <w:r w:rsidR="000642BC" w:rsidDel="00FF440D">
          <w:rPr>
            <w:rFonts w:asciiTheme="minorHAnsi" w:hAnsiTheme="minorHAnsi" w:hint="cs"/>
            <w:sz w:val="24"/>
            <w:szCs w:val="24"/>
            <w:rtl/>
          </w:rPr>
          <w:delText>ב</w:delText>
        </w:r>
        <w:r w:rsidR="00C07DEB" w:rsidDel="00FF440D">
          <w:rPr>
            <w:rFonts w:asciiTheme="minorHAnsi" w:hAnsiTheme="minorHAnsi" w:hint="cs"/>
            <w:sz w:val="24"/>
            <w:szCs w:val="24"/>
            <w:rtl/>
          </w:rPr>
          <w:delText>מתן שירותי ביטוח לקבוצת המבוטחים בקשר להסכם והפוליסה הקבוצתית.</w:delText>
        </w:r>
        <w:r w:rsidRPr="00EB033A" w:rsidDel="00FF440D">
          <w:rPr>
            <w:rFonts w:asciiTheme="minorHAnsi" w:hAnsiTheme="minorHAnsi"/>
            <w:sz w:val="24"/>
            <w:szCs w:val="24"/>
            <w:rtl/>
          </w:rPr>
          <w:delText>.</w:delText>
        </w:r>
      </w:del>
    </w:p>
    <w:p w:rsidR="006E0F28" w:rsidRPr="00EB033A" w:rsidDel="00FF440D" w:rsidRDefault="006E0F28" w:rsidP="00EA648C">
      <w:pPr>
        <w:numPr>
          <w:ilvl w:val="1"/>
          <w:numId w:val="14"/>
        </w:numPr>
        <w:tabs>
          <w:tab w:val="left" w:pos="384"/>
        </w:tabs>
        <w:ind w:left="962" w:hanging="567"/>
        <w:rPr>
          <w:del w:id="1622" w:author="גיתית" w:date="2022-01-17T15:43:00Z"/>
          <w:rFonts w:asciiTheme="minorHAnsi" w:hAnsiTheme="minorHAnsi"/>
          <w:sz w:val="24"/>
          <w:szCs w:val="24"/>
          <w:rtl/>
        </w:rPr>
      </w:pPr>
      <w:del w:id="1623" w:author="גיתית" w:date="2022-01-17T15:43:00Z">
        <w:r w:rsidRPr="00EB033A" w:rsidDel="00FF440D">
          <w:rPr>
            <w:rFonts w:asciiTheme="minorHAnsi" w:hAnsiTheme="minorHAnsi"/>
            <w:sz w:val="24"/>
            <w:szCs w:val="24"/>
            <w:rtl/>
          </w:rPr>
          <w:delText xml:space="preserve">המבטח מתחייב לציית לכל הוראות בעל הפוליסה </w:delText>
        </w:r>
        <w:r w:rsidRPr="00EB033A" w:rsidDel="00FF440D">
          <w:rPr>
            <w:rFonts w:asciiTheme="minorHAnsi" w:hAnsiTheme="minorHAnsi" w:hint="cs"/>
            <w:sz w:val="24"/>
            <w:szCs w:val="24"/>
            <w:rtl/>
          </w:rPr>
          <w:delText xml:space="preserve">לגבי </w:delText>
        </w:r>
        <w:r w:rsidRPr="00EB033A" w:rsidDel="00FF440D">
          <w:rPr>
            <w:rFonts w:asciiTheme="minorHAnsi" w:hAnsiTheme="minorHAnsi"/>
            <w:sz w:val="24"/>
            <w:szCs w:val="24"/>
            <w:rtl/>
          </w:rPr>
          <w:delText xml:space="preserve">שמירת הסודיות, ולנהל את מאגר המידע הקשור </w:delText>
        </w:r>
        <w:r w:rsidRPr="00EB033A" w:rsidDel="00FF440D">
          <w:rPr>
            <w:rFonts w:asciiTheme="minorHAnsi" w:hAnsiTheme="minorHAnsi" w:hint="cs"/>
            <w:sz w:val="24"/>
            <w:szCs w:val="24"/>
            <w:rtl/>
          </w:rPr>
          <w:delText>ל</w:delText>
        </w:r>
        <w:r w:rsidRPr="00EB033A" w:rsidDel="00FF440D">
          <w:rPr>
            <w:rFonts w:asciiTheme="minorHAnsi" w:hAnsiTheme="minorHAnsi"/>
            <w:sz w:val="24"/>
            <w:szCs w:val="24"/>
            <w:rtl/>
          </w:rPr>
          <w:delText>מבוטחים בהתאם לדין.</w:delText>
        </w:r>
      </w:del>
    </w:p>
    <w:p w:rsidR="006E0F28" w:rsidRPr="00EB033A" w:rsidDel="00FF440D" w:rsidRDefault="006E0F28" w:rsidP="00EA648C">
      <w:pPr>
        <w:numPr>
          <w:ilvl w:val="1"/>
          <w:numId w:val="14"/>
        </w:numPr>
        <w:tabs>
          <w:tab w:val="left" w:pos="384"/>
        </w:tabs>
        <w:ind w:left="962" w:hanging="567"/>
        <w:rPr>
          <w:del w:id="1624" w:author="גיתית" w:date="2022-01-17T15:43:00Z"/>
          <w:rFonts w:asciiTheme="minorHAnsi" w:hAnsiTheme="minorHAnsi"/>
          <w:sz w:val="24"/>
          <w:szCs w:val="24"/>
          <w:rtl/>
        </w:rPr>
      </w:pPr>
      <w:del w:id="1625" w:author="גיתית" w:date="2022-01-17T15:43:00Z">
        <w:r w:rsidRPr="00EB033A" w:rsidDel="00FF440D">
          <w:rPr>
            <w:rFonts w:asciiTheme="minorHAnsi" w:hAnsiTheme="minorHAnsi" w:hint="eastAsia"/>
            <w:sz w:val="24"/>
            <w:szCs w:val="24"/>
            <w:rtl/>
          </w:rPr>
          <w:delText>המבטח</w:delText>
        </w:r>
        <w:r w:rsidRPr="00EB033A" w:rsidDel="00FF440D">
          <w:rPr>
            <w:rFonts w:asciiTheme="minorHAnsi" w:hAnsiTheme="minorHAnsi"/>
            <w:sz w:val="24"/>
            <w:szCs w:val="24"/>
            <w:rtl/>
          </w:rPr>
          <w:delText xml:space="preserve"> </w:delText>
        </w:r>
        <w:r w:rsidRPr="00EB033A" w:rsidDel="00FF440D">
          <w:rPr>
            <w:rFonts w:asciiTheme="minorHAnsi" w:hAnsiTheme="minorHAnsi" w:hint="cs"/>
            <w:sz w:val="24"/>
            <w:szCs w:val="24"/>
            <w:rtl/>
          </w:rPr>
          <w:delText>י</w:delText>
        </w:r>
        <w:r w:rsidRPr="00EB033A" w:rsidDel="00FF440D">
          <w:rPr>
            <w:rFonts w:asciiTheme="minorHAnsi" w:hAnsiTheme="minorHAnsi" w:hint="eastAsia"/>
            <w:sz w:val="24"/>
            <w:szCs w:val="24"/>
            <w:rtl/>
          </w:rPr>
          <w:delText>חזיק</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ברשימת</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המבוטחים</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ובפרטים</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הנדרשים</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לצורך</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ביצוע</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התחייבויותי</w:delText>
        </w:r>
        <w:r w:rsidRPr="00EB033A" w:rsidDel="00FF440D">
          <w:rPr>
            <w:rFonts w:asciiTheme="minorHAnsi" w:hAnsiTheme="minorHAnsi" w:hint="cs"/>
            <w:sz w:val="24"/>
            <w:szCs w:val="24"/>
            <w:rtl/>
          </w:rPr>
          <w:delText>ו</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על</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פי</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הסכם</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זה</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והפוליסה</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הרשימות</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והמידע</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האמורים</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לעיל</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לרבות</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מידע</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שקיבל</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המבטח</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מ</w:delText>
        </w:r>
        <w:r w:rsidRPr="00EB033A" w:rsidDel="00FF440D">
          <w:rPr>
            <w:rFonts w:asciiTheme="minorHAnsi" w:hAnsiTheme="minorHAnsi" w:hint="cs"/>
            <w:sz w:val="24"/>
            <w:szCs w:val="24"/>
            <w:rtl/>
          </w:rPr>
          <w:delText>ה</w:delText>
        </w:r>
        <w:r w:rsidRPr="00EB033A" w:rsidDel="00FF440D">
          <w:rPr>
            <w:rFonts w:asciiTheme="minorHAnsi" w:hAnsiTheme="minorHAnsi" w:hint="eastAsia"/>
            <w:sz w:val="24"/>
            <w:szCs w:val="24"/>
            <w:rtl/>
          </w:rPr>
          <w:delText>מבטח</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הקוד</w:delText>
        </w:r>
        <w:r w:rsidRPr="00EB033A" w:rsidDel="00FF440D">
          <w:rPr>
            <w:rFonts w:asciiTheme="minorHAnsi" w:hAnsiTheme="minorHAnsi" w:hint="cs"/>
            <w:sz w:val="24"/>
            <w:szCs w:val="24"/>
            <w:rtl/>
          </w:rPr>
          <w:delText xml:space="preserve">ם (הראל חברה לביטוח בע"מ), </w:delText>
        </w:r>
        <w:r w:rsidRPr="00EB033A" w:rsidDel="00FF440D">
          <w:rPr>
            <w:rFonts w:asciiTheme="minorHAnsi" w:hAnsiTheme="minorHAnsi" w:hint="eastAsia"/>
            <w:sz w:val="24"/>
            <w:szCs w:val="24"/>
            <w:rtl/>
          </w:rPr>
          <w:delText>ירשמו</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אצל</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המבטח</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כמאגר</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מידע</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וינוהלו</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לפי</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הוראות</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הדין</w:delText>
        </w:r>
        <w:r w:rsidRPr="00EB033A" w:rsidDel="00FF440D">
          <w:rPr>
            <w:rFonts w:asciiTheme="minorHAnsi" w:hAnsiTheme="minorHAnsi"/>
            <w:sz w:val="24"/>
            <w:szCs w:val="24"/>
            <w:rtl/>
          </w:rPr>
          <w:delText xml:space="preserve">. </w:delText>
        </w:r>
      </w:del>
    </w:p>
    <w:p w:rsidR="006E0F28" w:rsidRPr="00EB033A" w:rsidDel="00FF440D" w:rsidRDefault="006E0F28" w:rsidP="00EA648C">
      <w:pPr>
        <w:numPr>
          <w:ilvl w:val="1"/>
          <w:numId w:val="14"/>
        </w:numPr>
        <w:tabs>
          <w:tab w:val="left" w:pos="384"/>
        </w:tabs>
        <w:ind w:left="962" w:hanging="567"/>
        <w:rPr>
          <w:del w:id="1626" w:author="גיתית" w:date="2022-01-17T15:43:00Z"/>
          <w:rFonts w:asciiTheme="minorHAnsi" w:hAnsiTheme="minorHAnsi"/>
          <w:sz w:val="24"/>
          <w:szCs w:val="24"/>
          <w:rtl/>
        </w:rPr>
      </w:pPr>
      <w:del w:id="1627" w:author="גיתית" w:date="2022-01-17T15:43:00Z">
        <w:r w:rsidRPr="00EB033A" w:rsidDel="00FF440D">
          <w:rPr>
            <w:rFonts w:asciiTheme="minorHAnsi" w:hAnsiTheme="minorHAnsi" w:hint="eastAsia"/>
            <w:sz w:val="24"/>
            <w:szCs w:val="24"/>
            <w:rtl/>
          </w:rPr>
          <w:delText>המבטח</w:delText>
        </w:r>
        <w:r w:rsidRPr="00EB033A" w:rsidDel="00FF440D">
          <w:rPr>
            <w:rFonts w:asciiTheme="minorHAnsi" w:hAnsiTheme="minorHAnsi"/>
            <w:sz w:val="24"/>
            <w:szCs w:val="24"/>
            <w:rtl/>
          </w:rPr>
          <w:delText xml:space="preserve"> </w:delText>
        </w:r>
        <w:r w:rsidRPr="00EB033A" w:rsidDel="00FF440D">
          <w:rPr>
            <w:rFonts w:asciiTheme="minorHAnsi" w:hAnsiTheme="minorHAnsi" w:hint="cs"/>
            <w:sz w:val="24"/>
            <w:szCs w:val="24"/>
            <w:rtl/>
          </w:rPr>
          <w:delText>י</w:delText>
        </w:r>
        <w:r w:rsidRPr="00EB033A" w:rsidDel="00FF440D">
          <w:rPr>
            <w:rFonts w:asciiTheme="minorHAnsi" w:hAnsiTheme="minorHAnsi" w:hint="eastAsia"/>
            <w:sz w:val="24"/>
            <w:szCs w:val="24"/>
            <w:rtl/>
          </w:rPr>
          <w:delText>היה</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רשאי</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לעשות</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שימוש</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במידע</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או</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במאגר</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המידע</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אך</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ורק</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לצורך</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מתן</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השירותים</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במסגרת</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הפוליסה</w:delText>
        </w:r>
        <w:r w:rsidRPr="00EB033A" w:rsidDel="00FF440D">
          <w:rPr>
            <w:rFonts w:asciiTheme="minorHAnsi" w:hAnsiTheme="minorHAnsi" w:hint="cs"/>
            <w:sz w:val="24"/>
            <w:szCs w:val="24"/>
            <w:rtl/>
          </w:rPr>
          <w:delText>,</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ובהתאם</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להוראות</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הסכם</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זה</w:delText>
        </w:r>
        <w:r w:rsidRPr="00EB033A" w:rsidDel="00FF440D">
          <w:rPr>
            <w:rFonts w:asciiTheme="minorHAnsi" w:hAnsiTheme="minorHAnsi" w:hint="cs"/>
            <w:sz w:val="24"/>
            <w:szCs w:val="24"/>
            <w:rtl/>
          </w:rPr>
          <w:delText xml:space="preserve">, ובכל מקרה לא ימסור, יגלה, יעביר, ימכור, יסב, ימחה, יעניק הרשאה ו/או יעניק כל זכות אחרת במידע או במאגר מידע לכל צד שלישי </w:delText>
        </w:r>
        <w:r w:rsidR="00CC0517" w:rsidDel="00FF440D">
          <w:rPr>
            <w:rFonts w:asciiTheme="minorHAnsi" w:hAnsiTheme="minorHAnsi" w:hint="cs"/>
            <w:sz w:val="24"/>
            <w:szCs w:val="24"/>
            <w:rtl/>
          </w:rPr>
          <w:delText xml:space="preserve">שאינו ספק שירות </w:delText>
        </w:r>
        <w:r w:rsidRPr="00EB033A" w:rsidDel="00FF440D">
          <w:rPr>
            <w:rFonts w:asciiTheme="minorHAnsi" w:hAnsiTheme="minorHAnsi" w:hint="cs"/>
            <w:sz w:val="24"/>
            <w:szCs w:val="24"/>
            <w:rtl/>
          </w:rPr>
          <w:delText>.</w:delText>
        </w:r>
        <w:r w:rsidRPr="00EB033A" w:rsidDel="00FF440D">
          <w:rPr>
            <w:rFonts w:asciiTheme="minorHAnsi" w:hAnsiTheme="minorHAnsi"/>
            <w:sz w:val="24"/>
            <w:szCs w:val="24"/>
            <w:rtl/>
          </w:rPr>
          <w:delText xml:space="preserve"> </w:delText>
        </w:r>
        <w:r w:rsidR="00CC0517" w:rsidDel="00FF440D">
          <w:rPr>
            <w:rFonts w:asciiTheme="minorHAnsi" w:hAnsiTheme="minorHAnsi" w:hint="cs"/>
            <w:sz w:val="24"/>
            <w:szCs w:val="24"/>
            <w:rtl/>
          </w:rPr>
          <w:delText>המעניק שירותים לקבוצת המבוטחים על פי תנאי ההסכם והפוליסה.</w:delText>
        </w:r>
      </w:del>
    </w:p>
    <w:p w:rsidR="006E0F28" w:rsidDel="00FF440D" w:rsidRDefault="006E0F28" w:rsidP="00EA648C">
      <w:pPr>
        <w:numPr>
          <w:ilvl w:val="1"/>
          <w:numId w:val="14"/>
        </w:numPr>
        <w:tabs>
          <w:tab w:val="left" w:pos="384"/>
        </w:tabs>
        <w:ind w:left="962" w:hanging="567"/>
        <w:rPr>
          <w:del w:id="1628" w:author="גיתית" w:date="2022-01-17T15:43:00Z"/>
          <w:rFonts w:asciiTheme="minorHAnsi" w:hAnsiTheme="minorHAnsi"/>
          <w:sz w:val="24"/>
          <w:szCs w:val="24"/>
        </w:rPr>
      </w:pPr>
      <w:del w:id="1629" w:author="גיתית" w:date="2022-01-17T15:43:00Z">
        <w:r w:rsidRPr="00EB033A" w:rsidDel="00FF440D">
          <w:rPr>
            <w:rFonts w:asciiTheme="minorHAnsi" w:hAnsiTheme="minorHAnsi" w:hint="eastAsia"/>
            <w:sz w:val="24"/>
            <w:szCs w:val="24"/>
            <w:rtl/>
          </w:rPr>
          <w:delText>המבטח</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מתחייב</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כי</w:delText>
        </w:r>
        <w:r w:rsidRPr="00EB033A" w:rsidDel="00FF440D">
          <w:rPr>
            <w:rFonts w:asciiTheme="minorHAnsi" w:hAnsiTheme="minorHAnsi"/>
            <w:sz w:val="24"/>
            <w:szCs w:val="24"/>
            <w:rtl/>
          </w:rPr>
          <w:delText xml:space="preserve"> </w:delText>
        </w:r>
        <w:r w:rsidRPr="00EB033A" w:rsidDel="00FF440D">
          <w:rPr>
            <w:rFonts w:asciiTheme="minorHAnsi" w:hAnsiTheme="minorHAnsi" w:hint="cs"/>
            <w:sz w:val="24"/>
            <w:szCs w:val="24"/>
            <w:rtl/>
          </w:rPr>
          <w:delText>י</w:delText>
        </w:r>
        <w:r w:rsidRPr="00EB033A" w:rsidDel="00FF440D">
          <w:rPr>
            <w:rFonts w:asciiTheme="minorHAnsi" w:hAnsiTheme="minorHAnsi" w:hint="eastAsia"/>
            <w:sz w:val="24"/>
            <w:szCs w:val="24"/>
            <w:rtl/>
          </w:rPr>
          <w:delText>פעל</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בהתאם</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להוראות</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כל</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דין</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לרבות</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הוראות</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חוק</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הגנת</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הפרטיות</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התקנות</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שחוקקו</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מכוחו</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הנחיות</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הרשות</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למשפט</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טכנולוגיה</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ומידע</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רמו</w:delText>
        </w:r>
        <w:r w:rsidRPr="00EB033A" w:rsidDel="00FF440D">
          <w:rPr>
            <w:rFonts w:asciiTheme="minorHAnsi" w:hAnsiTheme="minorHAnsi"/>
            <w:sz w:val="24"/>
            <w:szCs w:val="24"/>
            <w:rtl/>
          </w:rPr>
          <w:delText>"</w:delText>
        </w:r>
        <w:r w:rsidRPr="00EB033A" w:rsidDel="00FF440D">
          <w:rPr>
            <w:rFonts w:asciiTheme="minorHAnsi" w:hAnsiTheme="minorHAnsi" w:hint="eastAsia"/>
            <w:sz w:val="24"/>
            <w:szCs w:val="24"/>
            <w:rtl/>
          </w:rPr>
          <w:delText>ט</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הוראות</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והנחיות</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אגף</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שוק</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ההון</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ביטוח</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וחיסכון</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לרבות</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אך</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לא</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רק</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חוזר</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גופים</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מוסדיים</w:delText>
        </w:r>
        <w:r w:rsidRPr="00EB033A" w:rsidDel="00FF440D">
          <w:rPr>
            <w:rFonts w:asciiTheme="minorHAnsi" w:hAnsiTheme="minorHAnsi"/>
            <w:sz w:val="24"/>
            <w:szCs w:val="24"/>
            <w:rtl/>
          </w:rPr>
          <w:delText xml:space="preserve"> 2006-9-6 "</w:delText>
        </w:r>
        <w:r w:rsidRPr="00EB033A" w:rsidDel="00FF440D">
          <w:rPr>
            <w:rFonts w:asciiTheme="minorHAnsi" w:hAnsiTheme="minorHAnsi" w:hint="eastAsia"/>
            <w:sz w:val="24"/>
            <w:szCs w:val="24"/>
            <w:rtl/>
          </w:rPr>
          <w:delText>הוראה</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לניהול</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סיכוני</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אבטחת</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המידע</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של</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הגופים</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המוסדיים</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ו</w:delText>
        </w:r>
        <w:r w:rsidRPr="00EB033A" w:rsidDel="00FF440D">
          <w:rPr>
            <w:rFonts w:asciiTheme="minorHAnsi" w:hAnsiTheme="minorHAnsi" w:hint="cs"/>
            <w:sz w:val="24"/>
            <w:szCs w:val="24"/>
            <w:rtl/>
          </w:rPr>
          <w:delText>י</w:delText>
        </w:r>
        <w:r w:rsidRPr="00EB033A" w:rsidDel="00FF440D">
          <w:rPr>
            <w:rFonts w:asciiTheme="minorHAnsi" w:hAnsiTheme="minorHAnsi" w:hint="eastAsia"/>
            <w:sz w:val="24"/>
            <w:szCs w:val="24"/>
            <w:rtl/>
          </w:rPr>
          <w:delText>קיים</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אותן</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במלואן</w:delText>
        </w:r>
        <w:r w:rsidR="00C07DEB" w:rsidDel="00FF440D">
          <w:rPr>
            <w:rFonts w:asciiTheme="minorHAnsi" w:hAnsiTheme="minorHAnsi" w:hint="cs"/>
            <w:sz w:val="24"/>
            <w:szCs w:val="24"/>
            <w:rtl/>
          </w:rPr>
          <w:delText>, ככל שהן נוגעות למתן שירותים לקבוצת המבוטחים וליישום הוראות ההסכם והפוליסה הקבוצתית</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המבטח</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מתחייב</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כי</w:delText>
        </w:r>
        <w:r w:rsidRPr="00EB033A" w:rsidDel="00FF440D">
          <w:rPr>
            <w:rFonts w:asciiTheme="minorHAnsi" w:hAnsiTheme="minorHAnsi"/>
            <w:sz w:val="24"/>
            <w:szCs w:val="24"/>
            <w:rtl/>
          </w:rPr>
          <w:delText xml:space="preserve"> </w:delText>
        </w:r>
        <w:r w:rsidRPr="00EB033A" w:rsidDel="00FF440D">
          <w:rPr>
            <w:rFonts w:asciiTheme="minorHAnsi" w:hAnsiTheme="minorHAnsi" w:hint="cs"/>
            <w:sz w:val="24"/>
            <w:szCs w:val="24"/>
            <w:rtl/>
          </w:rPr>
          <w:delText>י</w:delText>
        </w:r>
        <w:r w:rsidRPr="00EB033A" w:rsidDel="00FF440D">
          <w:rPr>
            <w:rFonts w:asciiTheme="minorHAnsi" w:hAnsiTheme="minorHAnsi" w:hint="eastAsia"/>
            <w:sz w:val="24"/>
            <w:szCs w:val="24"/>
            <w:rtl/>
          </w:rPr>
          <w:delText>פעל</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בהתאם</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לסטנדרט</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המקובל</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במאגרי</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מידע</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מסוג</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זה</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אצל</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המבטח</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ובהתאם</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להנחיות</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מנהל</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מאגר</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המידע</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אצל</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המבטח</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ו</w:delText>
        </w:r>
        <w:r w:rsidRPr="00EB033A" w:rsidDel="00FF440D">
          <w:rPr>
            <w:rFonts w:asciiTheme="minorHAnsi" w:hAnsiTheme="minorHAnsi"/>
            <w:sz w:val="24"/>
            <w:szCs w:val="24"/>
            <w:rtl/>
          </w:rPr>
          <w:delText>/</w:delText>
        </w:r>
        <w:r w:rsidRPr="00EB033A" w:rsidDel="00FF440D">
          <w:rPr>
            <w:rFonts w:asciiTheme="minorHAnsi" w:hAnsiTheme="minorHAnsi" w:hint="eastAsia"/>
            <w:sz w:val="24"/>
            <w:szCs w:val="24"/>
            <w:rtl/>
          </w:rPr>
          <w:delText>או</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מי</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מטעמו</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לרבות</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ומבלי</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לגרוע</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בקשר</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עם</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סדרי</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הניהול</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של</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מאגר</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המידע</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וההנחיות</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לאיסוף</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סימון</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אימות</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עיבוד</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והפצה</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של</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מידע</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שמירה</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על</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אבטחת</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המידע</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במאגר</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המידע</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לרבות</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הגנה</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על</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שלמות</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המידע</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הגנה</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על</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המידע</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מפני</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חשיפה</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שימוש</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או</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העתקה</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ללא</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רשות</w:delText>
        </w:r>
        <w:r w:rsidRPr="00EB033A" w:rsidDel="00FF440D">
          <w:rPr>
            <w:rFonts w:asciiTheme="minorHAnsi" w:hAnsiTheme="minorHAnsi"/>
            <w:sz w:val="24"/>
            <w:szCs w:val="24"/>
            <w:rtl/>
          </w:rPr>
          <w:delText xml:space="preserve">. </w:delText>
        </w:r>
      </w:del>
    </w:p>
    <w:p w:rsidR="004B715C" w:rsidDel="00FF440D" w:rsidRDefault="004B715C" w:rsidP="004B715C">
      <w:pPr>
        <w:tabs>
          <w:tab w:val="left" w:pos="384"/>
        </w:tabs>
        <w:rPr>
          <w:del w:id="1630" w:author="גיתית" w:date="2022-01-17T15:43:00Z"/>
          <w:rFonts w:asciiTheme="minorHAnsi" w:hAnsiTheme="minorHAnsi"/>
          <w:sz w:val="24"/>
          <w:szCs w:val="24"/>
          <w:rtl/>
        </w:rPr>
      </w:pPr>
    </w:p>
    <w:p w:rsidR="00E90677" w:rsidRPr="00EB033A" w:rsidDel="00FF440D" w:rsidRDefault="00E90677" w:rsidP="00EA648C">
      <w:pPr>
        <w:tabs>
          <w:tab w:val="left" w:pos="384"/>
        </w:tabs>
        <w:ind w:left="962"/>
        <w:rPr>
          <w:del w:id="1631" w:author="גיתית" w:date="2022-01-17T15:43:00Z"/>
          <w:rFonts w:asciiTheme="minorHAnsi" w:hAnsiTheme="minorHAnsi"/>
          <w:sz w:val="24"/>
          <w:szCs w:val="24"/>
        </w:rPr>
      </w:pPr>
    </w:p>
    <w:p w:rsidR="00A402DF" w:rsidRPr="00EB033A" w:rsidDel="00FF440D" w:rsidRDefault="00610DC1" w:rsidP="00EA648C">
      <w:pPr>
        <w:pStyle w:val="a3"/>
        <w:numPr>
          <w:ilvl w:val="0"/>
          <w:numId w:val="14"/>
        </w:numPr>
        <w:tabs>
          <w:tab w:val="clear" w:pos="4153"/>
          <w:tab w:val="clear" w:pos="8306"/>
        </w:tabs>
        <w:spacing w:after="120"/>
        <w:jc w:val="both"/>
        <w:rPr>
          <w:del w:id="1632" w:author="גיתית" w:date="2022-01-17T15:43:00Z"/>
          <w:rFonts w:asciiTheme="minorHAnsi" w:hAnsiTheme="minorHAnsi" w:cs="David"/>
          <w:b/>
          <w:bCs/>
          <w:noProof/>
          <w:sz w:val="24"/>
          <w:szCs w:val="24"/>
        </w:rPr>
      </w:pPr>
      <w:del w:id="1633" w:author="גיתית" w:date="2022-01-17T15:43:00Z">
        <w:r w:rsidRPr="00EB033A" w:rsidDel="00FF440D">
          <w:rPr>
            <w:rFonts w:asciiTheme="minorHAnsi" w:hAnsiTheme="minorHAnsi" w:cs="David"/>
            <w:b/>
            <w:bCs/>
            <w:noProof/>
            <w:sz w:val="24"/>
            <w:szCs w:val="24"/>
            <w:rtl/>
          </w:rPr>
          <w:delText xml:space="preserve">אחריות </w:delText>
        </w:r>
      </w:del>
    </w:p>
    <w:p w:rsidR="006D0179" w:rsidRPr="00EB033A" w:rsidDel="00FF440D" w:rsidRDefault="006D0179" w:rsidP="00EA648C">
      <w:pPr>
        <w:numPr>
          <w:ilvl w:val="1"/>
          <w:numId w:val="14"/>
        </w:numPr>
        <w:tabs>
          <w:tab w:val="left" w:pos="384"/>
        </w:tabs>
        <w:ind w:left="962" w:hanging="567"/>
        <w:rPr>
          <w:del w:id="1634" w:author="גיתית" w:date="2022-01-17T15:43:00Z"/>
          <w:rFonts w:asciiTheme="minorHAnsi" w:hAnsiTheme="minorHAnsi"/>
          <w:sz w:val="24"/>
          <w:szCs w:val="24"/>
        </w:rPr>
      </w:pPr>
      <w:del w:id="1635" w:author="גיתית" w:date="2022-01-17T15:43:00Z">
        <w:r w:rsidRPr="00EB033A" w:rsidDel="00FF440D">
          <w:rPr>
            <w:rFonts w:asciiTheme="minorHAnsi" w:hAnsiTheme="minorHAnsi" w:hint="eastAsia"/>
            <w:sz w:val="24"/>
            <w:szCs w:val="24"/>
            <w:rtl/>
          </w:rPr>
          <w:delText>המבטח</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ישא</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באחריות</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המלאה</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והבלעדית</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לקיום</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התחייבויותיו</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על</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פי</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תנאי</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הסכם</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זה</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לרבות</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תנאי</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הפוליסה</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וחובות</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המבטח</w:delText>
        </w:r>
        <w:r w:rsidRPr="00EB033A" w:rsidDel="00FF440D">
          <w:rPr>
            <w:rFonts w:asciiTheme="minorHAnsi" w:hAnsiTheme="minorHAnsi"/>
            <w:sz w:val="24"/>
            <w:szCs w:val="24"/>
            <w:rtl/>
          </w:rPr>
          <w:delText xml:space="preserve"> הנובעים </w:delText>
        </w:r>
        <w:r w:rsidRPr="00EB033A" w:rsidDel="00FF440D">
          <w:rPr>
            <w:rFonts w:asciiTheme="minorHAnsi" w:hAnsiTheme="minorHAnsi" w:hint="eastAsia"/>
            <w:sz w:val="24"/>
            <w:szCs w:val="24"/>
            <w:rtl/>
          </w:rPr>
          <w:delText>ממנה</w:delText>
        </w:r>
        <w:r w:rsidRPr="00EB033A" w:rsidDel="00FF440D">
          <w:rPr>
            <w:rFonts w:asciiTheme="minorHAnsi" w:hAnsiTheme="minorHAnsi" w:hint="cs"/>
            <w:sz w:val="24"/>
            <w:szCs w:val="24"/>
            <w:rtl/>
          </w:rPr>
          <w:delText>,</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ולכל</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תביעה</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ו</w:delText>
        </w:r>
        <w:r w:rsidRPr="00EB033A" w:rsidDel="00FF440D">
          <w:rPr>
            <w:rFonts w:asciiTheme="minorHAnsi" w:hAnsiTheme="minorHAnsi"/>
            <w:sz w:val="24"/>
            <w:szCs w:val="24"/>
            <w:rtl/>
          </w:rPr>
          <w:delText>/</w:delText>
        </w:r>
        <w:r w:rsidRPr="00EB033A" w:rsidDel="00FF440D">
          <w:rPr>
            <w:rFonts w:asciiTheme="minorHAnsi" w:hAnsiTheme="minorHAnsi" w:hint="eastAsia"/>
            <w:sz w:val="24"/>
            <w:szCs w:val="24"/>
            <w:rtl/>
          </w:rPr>
          <w:delText>או</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טענה</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ו</w:delText>
        </w:r>
        <w:r w:rsidRPr="00EB033A" w:rsidDel="00FF440D">
          <w:rPr>
            <w:rFonts w:asciiTheme="minorHAnsi" w:hAnsiTheme="minorHAnsi"/>
            <w:sz w:val="24"/>
            <w:szCs w:val="24"/>
            <w:rtl/>
          </w:rPr>
          <w:delText>/</w:delText>
        </w:r>
        <w:r w:rsidRPr="00EB033A" w:rsidDel="00FF440D">
          <w:rPr>
            <w:rFonts w:asciiTheme="minorHAnsi" w:hAnsiTheme="minorHAnsi" w:hint="eastAsia"/>
            <w:sz w:val="24"/>
            <w:szCs w:val="24"/>
            <w:rtl/>
          </w:rPr>
          <w:delText>או</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דרישה</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ו</w:delText>
        </w:r>
        <w:r w:rsidRPr="00EB033A" w:rsidDel="00FF440D">
          <w:rPr>
            <w:rFonts w:asciiTheme="minorHAnsi" w:hAnsiTheme="minorHAnsi"/>
            <w:sz w:val="24"/>
            <w:szCs w:val="24"/>
            <w:rtl/>
          </w:rPr>
          <w:delText>/</w:delText>
        </w:r>
        <w:r w:rsidRPr="00EB033A" w:rsidDel="00FF440D">
          <w:rPr>
            <w:rFonts w:asciiTheme="minorHAnsi" w:hAnsiTheme="minorHAnsi" w:hint="eastAsia"/>
            <w:sz w:val="24"/>
            <w:szCs w:val="24"/>
            <w:rtl/>
          </w:rPr>
          <w:delText>או</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חיוב</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כלשהם</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מצד</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מבוטח</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או</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צד</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שלישי</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אחר</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כלשהו</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בקשר</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עם</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התחייבויות</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המבטח</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על</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פי</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ההסכם</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ו</w:delText>
        </w:r>
        <w:r w:rsidRPr="00EB033A" w:rsidDel="00FF440D">
          <w:rPr>
            <w:rFonts w:asciiTheme="minorHAnsi" w:hAnsiTheme="minorHAnsi"/>
            <w:sz w:val="24"/>
            <w:szCs w:val="24"/>
            <w:rtl/>
          </w:rPr>
          <w:delText>/</w:delText>
        </w:r>
        <w:r w:rsidRPr="00EB033A" w:rsidDel="00FF440D">
          <w:rPr>
            <w:rFonts w:asciiTheme="minorHAnsi" w:hAnsiTheme="minorHAnsi" w:hint="eastAsia"/>
            <w:sz w:val="24"/>
            <w:szCs w:val="24"/>
            <w:rtl/>
          </w:rPr>
          <w:delText>או</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הפוליסה</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וכן</w:delText>
        </w:r>
        <w:r w:rsidRPr="00EB033A" w:rsidDel="00FF440D">
          <w:rPr>
            <w:rFonts w:asciiTheme="minorHAnsi" w:hAnsiTheme="minorHAnsi"/>
            <w:sz w:val="24"/>
            <w:szCs w:val="24"/>
            <w:rtl/>
          </w:rPr>
          <w:delText xml:space="preserve"> </w:delText>
        </w:r>
        <w:r w:rsidRPr="00EB033A" w:rsidDel="00FF440D">
          <w:rPr>
            <w:rFonts w:asciiTheme="minorHAnsi" w:hAnsiTheme="minorHAnsi" w:hint="cs"/>
            <w:sz w:val="24"/>
            <w:szCs w:val="24"/>
            <w:rtl/>
          </w:rPr>
          <w:delText xml:space="preserve">לגבי </w:delText>
        </w:r>
        <w:r w:rsidRPr="00EB033A" w:rsidDel="00FF440D">
          <w:rPr>
            <w:rFonts w:asciiTheme="minorHAnsi" w:hAnsiTheme="minorHAnsi" w:hint="eastAsia"/>
            <w:sz w:val="24"/>
            <w:szCs w:val="24"/>
            <w:rtl/>
          </w:rPr>
          <w:delText>הליכי</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ההצטרפות</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לביטוח</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ולרבות</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כל</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אחריות</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בגין</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נזק</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הפסד</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או</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הוצאה</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שיגרמו</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לבעל</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הפוליסה</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ו</w:delText>
        </w:r>
        <w:r w:rsidRPr="00EB033A" w:rsidDel="00FF440D">
          <w:rPr>
            <w:rFonts w:asciiTheme="minorHAnsi" w:hAnsiTheme="minorHAnsi"/>
            <w:sz w:val="24"/>
            <w:szCs w:val="24"/>
            <w:rtl/>
          </w:rPr>
          <w:delText>/</w:delText>
        </w:r>
        <w:r w:rsidRPr="00EB033A" w:rsidDel="00FF440D">
          <w:rPr>
            <w:rFonts w:asciiTheme="minorHAnsi" w:hAnsiTheme="minorHAnsi" w:hint="eastAsia"/>
            <w:sz w:val="24"/>
            <w:szCs w:val="24"/>
            <w:rtl/>
          </w:rPr>
          <w:delText>או</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למי</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מטעמו</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ו</w:delText>
        </w:r>
        <w:r w:rsidRPr="00EB033A" w:rsidDel="00FF440D">
          <w:rPr>
            <w:rFonts w:asciiTheme="minorHAnsi" w:hAnsiTheme="minorHAnsi"/>
            <w:sz w:val="24"/>
            <w:szCs w:val="24"/>
            <w:rtl/>
          </w:rPr>
          <w:delText>/</w:delText>
        </w:r>
        <w:r w:rsidRPr="00EB033A" w:rsidDel="00FF440D">
          <w:rPr>
            <w:rFonts w:asciiTheme="minorHAnsi" w:hAnsiTheme="minorHAnsi" w:hint="eastAsia"/>
            <w:sz w:val="24"/>
            <w:szCs w:val="24"/>
            <w:rtl/>
          </w:rPr>
          <w:delText>או</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לכל</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מבוטח</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על</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פי</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הביטוח</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מחמת</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פעולה</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או</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מחדל</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של</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המבטח</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ככל</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שאחריות</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זו</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חלה</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על</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המבטח</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על</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פי</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ההסכם</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ו</w:delText>
        </w:r>
        <w:r w:rsidRPr="00EB033A" w:rsidDel="00FF440D">
          <w:rPr>
            <w:rFonts w:asciiTheme="minorHAnsi" w:hAnsiTheme="minorHAnsi"/>
            <w:sz w:val="24"/>
            <w:szCs w:val="24"/>
            <w:rtl/>
          </w:rPr>
          <w:delText>/</w:delText>
        </w:r>
        <w:r w:rsidRPr="00EB033A" w:rsidDel="00FF440D">
          <w:rPr>
            <w:rFonts w:asciiTheme="minorHAnsi" w:hAnsiTheme="minorHAnsi" w:hint="eastAsia"/>
            <w:sz w:val="24"/>
            <w:szCs w:val="24"/>
            <w:rtl/>
          </w:rPr>
          <w:delText>או</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הפוליסה</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ו</w:delText>
        </w:r>
        <w:r w:rsidRPr="00EB033A" w:rsidDel="00FF440D">
          <w:rPr>
            <w:rFonts w:asciiTheme="minorHAnsi" w:hAnsiTheme="minorHAnsi"/>
            <w:sz w:val="24"/>
            <w:szCs w:val="24"/>
            <w:rtl/>
          </w:rPr>
          <w:delText>/</w:delText>
        </w:r>
        <w:r w:rsidRPr="00EB033A" w:rsidDel="00FF440D">
          <w:rPr>
            <w:rFonts w:asciiTheme="minorHAnsi" w:hAnsiTheme="minorHAnsi" w:hint="eastAsia"/>
            <w:sz w:val="24"/>
            <w:szCs w:val="24"/>
            <w:rtl/>
          </w:rPr>
          <w:delText>או</w:delText>
        </w:r>
        <w:r w:rsidRPr="00EB033A" w:rsidDel="00FF440D">
          <w:rPr>
            <w:rFonts w:asciiTheme="minorHAnsi" w:hAnsiTheme="minorHAnsi"/>
            <w:sz w:val="24"/>
            <w:szCs w:val="24"/>
            <w:rtl/>
          </w:rPr>
          <w:delText xml:space="preserve"> על פי כל </w:delText>
        </w:r>
        <w:r w:rsidRPr="00EB033A" w:rsidDel="00FF440D">
          <w:rPr>
            <w:rFonts w:asciiTheme="minorHAnsi" w:hAnsiTheme="minorHAnsi" w:hint="eastAsia"/>
            <w:sz w:val="24"/>
            <w:szCs w:val="24"/>
            <w:rtl/>
          </w:rPr>
          <w:delText>דין</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בכל</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מקרה</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בעל</w:delText>
        </w:r>
        <w:r w:rsidRPr="00EB033A" w:rsidDel="00FF440D">
          <w:rPr>
            <w:rFonts w:asciiTheme="minorHAnsi" w:hAnsiTheme="minorHAnsi"/>
            <w:sz w:val="24"/>
            <w:szCs w:val="24"/>
            <w:rtl/>
          </w:rPr>
          <w:delText xml:space="preserve"> הפוליסה </w:delText>
        </w:r>
        <w:r w:rsidRPr="00EB033A" w:rsidDel="00FF440D">
          <w:rPr>
            <w:rFonts w:asciiTheme="minorHAnsi" w:hAnsiTheme="minorHAnsi" w:hint="eastAsia"/>
            <w:sz w:val="24"/>
            <w:szCs w:val="24"/>
            <w:rtl/>
          </w:rPr>
          <w:delText>ו</w:delText>
        </w:r>
        <w:r w:rsidRPr="00EB033A" w:rsidDel="00FF440D">
          <w:rPr>
            <w:rFonts w:asciiTheme="minorHAnsi" w:hAnsiTheme="minorHAnsi"/>
            <w:sz w:val="24"/>
            <w:szCs w:val="24"/>
            <w:rtl/>
          </w:rPr>
          <w:delText>/</w:delText>
        </w:r>
        <w:r w:rsidRPr="00EB033A" w:rsidDel="00FF440D">
          <w:rPr>
            <w:rFonts w:asciiTheme="minorHAnsi" w:hAnsiTheme="minorHAnsi" w:hint="eastAsia"/>
            <w:sz w:val="24"/>
            <w:szCs w:val="24"/>
            <w:rtl/>
          </w:rPr>
          <w:delText>או</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מי</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מטעמו</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לרבות</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מנהליו</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עובדיו</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יועציו</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וכל</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הפועלים</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מטעמו</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או</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בשמו</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לא</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יישאו</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באחריות</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כלשהי</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בנוגע</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לפוליסה</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ובכלל</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זה</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לכיסויים</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הביטוחיים</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על</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פי</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הפוליסה</w:delText>
        </w:r>
        <w:r w:rsidRPr="00EB033A" w:rsidDel="00FF440D">
          <w:rPr>
            <w:rFonts w:asciiTheme="minorHAnsi" w:hAnsiTheme="minorHAnsi"/>
            <w:sz w:val="24"/>
            <w:szCs w:val="24"/>
            <w:rtl/>
          </w:rPr>
          <w:delText>.</w:delText>
        </w:r>
        <w:r w:rsidRPr="00EB033A" w:rsidDel="00FF440D">
          <w:rPr>
            <w:rFonts w:asciiTheme="minorHAnsi" w:hAnsiTheme="minorHAnsi" w:hint="cs"/>
            <w:sz w:val="24"/>
            <w:szCs w:val="24"/>
            <w:rtl/>
          </w:rPr>
          <w:delText xml:space="preserve"> עוד מוסכם </w:delText>
        </w:r>
        <w:r w:rsidRPr="00EB033A" w:rsidDel="00FF440D">
          <w:rPr>
            <w:rFonts w:asciiTheme="minorHAnsi" w:hAnsiTheme="minorHAnsi" w:hint="eastAsia"/>
            <w:sz w:val="24"/>
            <w:szCs w:val="24"/>
            <w:rtl/>
          </w:rPr>
          <w:delText>כי</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בעל</w:delText>
        </w:r>
        <w:r w:rsidRPr="00EB033A" w:rsidDel="00FF440D">
          <w:rPr>
            <w:rFonts w:asciiTheme="minorHAnsi" w:hAnsiTheme="minorHAnsi"/>
            <w:sz w:val="24"/>
            <w:szCs w:val="24"/>
            <w:rtl/>
          </w:rPr>
          <w:delText xml:space="preserve"> הפוליסה </w:delText>
        </w:r>
        <w:r w:rsidRPr="00EB033A" w:rsidDel="00FF440D">
          <w:rPr>
            <w:rFonts w:asciiTheme="minorHAnsi" w:hAnsiTheme="minorHAnsi" w:hint="eastAsia"/>
            <w:sz w:val="24"/>
            <w:szCs w:val="24"/>
            <w:rtl/>
          </w:rPr>
          <w:delText>לא</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ישא</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בשום</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מקרה</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באחריות</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שילוחית</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למעשיו</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ו</w:delText>
        </w:r>
        <w:r w:rsidRPr="00EB033A" w:rsidDel="00FF440D">
          <w:rPr>
            <w:rFonts w:asciiTheme="minorHAnsi" w:hAnsiTheme="minorHAnsi"/>
            <w:sz w:val="24"/>
            <w:szCs w:val="24"/>
            <w:rtl/>
          </w:rPr>
          <w:delText>/</w:delText>
        </w:r>
        <w:r w:rsidRPr="00EB033A" w:rsidDel="00FF440D">
          <w:rPr>
            <w:rFonts w:asciiTheme="minorHAnsi" w:hAnsiTheme="minorHAnsi" w:hint="eastAsia"/>
            <w:sz w:val="24"/>
            <w:szCs w:val="24"/>
            <w:rtl/>
          </w:rPr>
          <w:delText>או</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עוולותיו</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ו</w:delText>
        </w:r>
        <w:r w:rsidRPr="00EB033A" w:rsidDel="00FF440D">
          <w:rPr>
            <w:rFonts w:asciiTheme="minorHAnsi" w:hAnsiTheme="minorHAnsi"/>
            <w:sz w:val="24"/>
            <w:szCs w:val="24"/>
            <w:rtl/>
          </w:rPr>
          <w:delText>/</w:delText>
        </w:r>
        <w:r w:rsidRPr="00EB033A" w:rsidDel="00FF440D">
          <w:rPr>
            <w:rFonts w:asciiTheme="minorHAnsi" w:hAnsiTheme="minorHAnsi" w:hint="eastAsia"/>
            <w:sz w:val="24"/>
            <w:szCs w:val="24"/>
            <w:rtl/>
          </w:rPr>
          <w:delText>או</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מחדליו</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של</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המבטח</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ו</w:delText>
        </w:r>
        <w:r w:rsidRPr="00EB033A" w:rsidDel="00FF440D">
          <w:rPr>
            <w:rFonts w:asciiTheme="minorHAnsi" w:hAnsiTheme="minorHAnsi"/>
            <w:sz w:val="24"/>
            <w:szCs w:val="24"/>
            <w:rtl/>
          </w:rPr>
          <w:delText>/</w:delText>
        </w:r>
        <w:r w:rsidRPr="00EB033A" w:rsidDel="00FF440D">
          <w:rPr>
            <w:rFonts w:asciiTheme="minorHAnsi" w:hAnsiTheme="minorHAnsi" w:hint="eastAsia"/>
            <w:sz w:val="24"/>
            <w:szCs w:val="24"/>
            <w:rtl/>
          </w:rPr>
          <w:delText>או</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עובדיו</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ו</w:delText>
        </w:r>
        <w:r w:rsidRPr="00EB033A" w:rsidDel="00FF440D">
          <w:rPr>
            <w:rFonts w:asciiTheme="minorHAnsi" w:hAnsiTheme="minorHAnsi"/>
            <w:sz w:val="24"/>
            <w:szCs w:val="24"/>
            <w:rtl/>
          </w:rPr>
          <w:delText>/</w:delText>
        </w:r>
        <w:r w:rsidRPr="00EB033A" w:rsidDel="00FF440D">
          <w:rPr>
            <w:rFonts w:asciiTheme="minorHAnsi" w:hAnsiTheme="minorHAnsi" w:hint="eastAsia"/>
            <w:sz w:val="24"/>
            <w:szCs w:val="24"/>
            <w:rtl/>
          </w:rPr>
          <w:delText>או</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שלוחיו</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ו</w:delText>
        </w:r>
        <w:r w:rsidRPr="00EB033A" w:rsidDel="00FF440D">
          <w:rPr>
            <w:rFonts w:asciiTheme="minorHAnsi" w:hAnsiTheme="minorHAnsi"/>
            <w:sz w:val="24"/>
            <w:szCs w:val="24"/>
            <w:rtl/>
          </w:rPr>
          <w:delText>/</w:delText>
        </w:r>
        <w:r w:rsidRPr="00EB033A" w:rsidDel="00FF440D">
          <w:rPr>
            <w:rFonts w:asciiTheme="minorHAnsi" w:hAnsiTheme="minorHAnsi" w:hint="eastAsia"/>
            <w:sz w:val="24"/>
            <w:szCs w:val="24"/>
            <w:rtl/>
          </w:rPr>
          <w:delText>או</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מבטחי</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המשנה</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שלו</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ו</w:delText>
        </w:r>
        <w:r w:rsidRPr="00EB033A" w:rsidDel="00FF440D">
          <w:rPr>
            <w:rFonts w:asciiTheme="minorHAnsi" w:hAnsiTheme="minorHAnsi"/>
            <w:sz w:val="24"/>
            <w:szCs w:val="24"/>
            <w:rtl/>
          </w:rPr>
          <w:delText>/</w:delText>
        </w:r>
        <w:r w:rsidRPr="00EB033A" w:rsidDel="00FF440D">
          <w:rPr>
            <w:rFonts w:asciiTheme="minorHAnsi" w:hAnsiTheme="minorHAnsi" w:hint="eastAsia"/>
            <w:sz w:val="24"/>
            <w:szCs w:val="24"/>
            <w:rtl/>
          </w:rPr>
          <w:delText>או</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מי</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מטעמו</w:delText>
        </w:r>
        <w:r w:rsidRPr="00EB033A" w:rsidDel="00FF440D">
          <w:rPr>
            <w:rFonts w:asciiTheme="minorHAnsi" w:hAnsiTheme="minorHAnsi"/>
            <w:sz w:val="24"/>
            <w:szCs w:val="24"/>
            <w:rtl/>
          </w:rPr>
          <w:delText xml:space="preserve">. </w:delText>
        </w:r>
        <w:r w:rsidR="006745FA" w:rsidRPr="00EB033A" w:rsidDel="00FF440D">
          <w:rPr>
            <w:rFonts w:asciiTheme="minorHAnsi" w:hAnsiTheme="minorHAnsi" w:hint="cs"/>
            <w:sz w:val="24"/>
            <w:szCs w:val="24"/>
            <w:rtl/>
          </w:rPr>
          <w:delText>יובהר למעלה מכל ספק כי המבטח לא יהיה אחראי לטיפול הרפואי שקיבל המבוטח מנותן שירות במסגרת תנאי הפוליסה.</w:delText>
        </w:r>
      </w:del>
    </w:p>
    <w:p w:rsidR="006D0179" w:rsidRPr="00EB033A" w:rsidDel="00FF440D" w:rsidRDefault="006D0179" w:rsidP="00EA648C">
      <w:pPr>
        <w:numPr>
          <w:ilvl w:val="1"/>
          <w:numId w:val="14"/>
        </w:numPr>
        <w:tabs>
          <w:tab w:val="left" w:pos="384"/>
        </w:tabs>
        <w:ind w:left="962" w:hanging="567"/>
        <w:rPr>
          <w:del w:id="1636" w:author="גיתית" w:date="2022-01-17T15:43:00Z"/>
          <w:rFonts w:asciiTheme="minorHAnsi" w:hAnsiTheme="minorHAnsi"/>
          <w:sz w:val="24"/>
          <w:szCs w:val="24"/>
        </w:rPr>
      </w:pPr>
      <w:del w:id="1637" w:author="גיתית" w:date="2022-01-17T15:43:00Z">
        <w:r w:rsidRPr="00EB033A" w:rsidDel="00FF440D">
          <w:rPr>
            <w:rFonts w:asciiTheme="minorHAnsi" w:hAnsiTheme="minorHAnsi"/>
            <w:sz w:val="24"/>
            <w:szCs w:val="24"/>
            <w:rtl/>
          </w:rPr>
          <w:delText>המבטח מתחייב לשפות את בעל הפוליסה, מיד עם קבלת דרישה לעשות כן, בגין כל נזק ו/או הוצאה ו/או אובדן ו/או הפסד מכל סוג שהוא וללא הגבלת סכום, שייגרמו לבעל הפוליסה ו/או לחבריו ו/או למי מטעמו, ככל שיגרמו, עקב ו/או כתוצאה מכל טענה ו/או דרישה ו/או תביעה נגד בעל הפוליסה ו/או חבריו ו/או מי מטעמו שתוגש על ידי צד שלישי שהוא (לרבות המבוטח) בקשר עם כל מעשה ו/או מחדל או הפרת מצג או התחייבות של המבטח על פי הסכם זה, ו/או שייגרמו בקשר עם מתן שירותי הביטוח על פי הסכם זה.</w:delText>
        </w:r>
      </w:del>
    </w:p>
    <w:p w:rsidR="006D0179" w:rsidRPr="00EB033A" w:rsidDel="00FF440D" w:rsidRDefault="006D0179" w:rsidP="00EA648C">
      <w:pPr>
        <w:numPr>
          <w:ilvl w:val="1"/>
          <w:numId w:val="14"/>
        </w:numPr>
        <w:tabs>
          <w:tab w:val="left" w:pos="384"/>
        </w:tabs>
        <w:ind w:left="962" w:hanging="567"/>
        <w:rPr>
          <w:del w:id="1638" w:author="גיתית" w:date="2022-01-17T15:43:00Z"/>
          <w:rFonts w:asciiTheme="minorHAnsi" w:hAnsiTheme="minorHAnsi"/>
          <w:sz w:val="24"/>
          <w:szCs w:val="24"/>
          <w:rtl/>
        </w:rPr>
      </w:pPr>
      <w:del w:id="1639" w:author="גיתית" w:date="2022-01-17T15:43:00Z">
        <w:r w:rsidRPr="00EB033A" w:rsidDel="00FF440D">
          <w:rPr>
            <w:rFonts w:asciiTheme="minorHAnsi" w:hAnsiTheme="minorHAnsi" w:hint="eastAsia"/>
            <w:sz w:val="24"/>
            <w:szCs w:val="24"/>
            <w:rtl/>
          </w:rPr>
          <w:delText>מבלי</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לגרוע</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מהאמור</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לעיל</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תביעות</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משפטיות</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אשר</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יוגשו</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נגד</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המבטח</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ו</w:delText>
        </w:r>
        <w:r w:rsidRPr="00EB033A" w:rsidDel="00FF440D">
          <w:rPr>
            <w:rFonts w:asciiTheme="minorHAnsi" w:hAnsiTheme="minorHAnsi"/>
            <w:sz w:val="24"/>
            <w:szCs w:val="24"/>
            <w:rtl/>
          </w:rPr>
          <w:delText>/</w:delText>
        </w:r>
        <w:r w:rsidRPr="00EB033A" w:rsidDel="00FF440D">
          <w:rPr>
            <w:rFonts w:asciiTheme="minorHAnsi" w:hAnsiTheme="minorHAnsi" w:hint="eastAsia"/>
            <w:sz w:val="24"/>
            <w:szCs w:val="24"/>
            <w:rtl/>
          </w:rPr>
          <w:delText>או</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כל</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גורם</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אחר</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לרבות</w:delText>
        </w:r>
        <w:r w:rsidRPr="00EB033A" w:rsidDel="00FF440D">
          <w:rPr>
            <w:rFonts w:asciiTheme="minorHAnsi" w:hAnsiTheme="minorHAnsi"/>
            <w:sz w:val="24"/>
            <w:szCs w:val="24"/>
            <w:rtl/>
          </w:rPr>
          <w:delText xml:space="preserve"> </w:delText>
        </w:r>
        <w:r w:rsidRPr="00EB033A" w:rsidDel="00FF440D">
          <w:rPr>
            <w:rFonts w:asciiTheme="minorHAnsi" w:hAnsiTheme="minorHAnsi" w:hint="cs"/>
            <w:sz w:val="24"/>
            <w:szCs w:val="24"/>
            <w:rtl/>
          </w:rPr>
          <w:delText>בעל הפוליסה</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בכל</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הנוגע</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לפוליסה</w:delText>
        </w:r>
        <w:r w:rsidR="00E90677" w:rsidRPr="00EB033A" w:rsidDel="00FF440D">
          <w:rPr>
            <w:rFonts w:asciiTheme="minorHAnsi" w:hAnsiTheme="minorHAnsi" w:hint="cs"/>
            <w:sz w:val="24"/>
            <w:szCs w:val="24"/>
            <w:rtl/>
          </w:rPr>
          <w:delText>,</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יטופלו</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באופן</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בלעדי</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על</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ידי</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המבטח</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ועל</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חשבונ</w:delText>
        </w:r>
        <w:r w:rsidRPr="00EB033A" w:rsidDel="00FF440D">
          <w:rPr>
            <w:rFonts w:asciiTheme="minorHAnsi" w:hAnsiTheme="minorHAnsi" w:hint="cs"/>
            <w:sz w:val="24"/>
            <w:szCs w:val="24"/>
            <w:rtl/>
          </w:rPr>
          <w:delText>ו</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נתבע</w:delText>
        </w:r>
        <w:r w:rsidRPr="00EB033A" w:rsidDel="00FF440D">
          <w:rPr>
            <w:rFonts w:asciiTheme="minorHAnsi" w:hAnsiTheme="minorHAnsi"/>
            <w:sz w:val="24"/>
            <w:szCs w:val="24"/>
            <w:rtl/>
          </w:rPr>
          <w:delText xml:space="preserve"> </w:delText>
        </w:r>
        <w:r w:rsidRPr="00EB033A" w:rsidDel="00FF440D">
          <w:rPr>
            <w:rFonts w:asciiTheme="minorHAnsi" w:hAnsiTheme="minorHAnsi" w:hint="cs"/>
            <w:sz w:val="24"/>
            <w:szCs w:val="24"/>
            <w:rtl/>
          </w:rPr>
          <w:delText>בעל הפוליסה</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ו</w:delText>
        </w:r>
        <w:r w:rsidRPr="00EB033A" w:rsidDel="00FF440D">
          <w:rPr>
            <w:rFonts w:asciiTheme="minorHAnsi" w:hAnsiTheme="minorHAnsi"/>
            <w:sz w:val="24"/>
            <w:szCs w:val="24"/>
            <w:rtl/>
          </w:rPr>
          <w:delText>/</w:delText>
        </w:r>
        <w:r w:rsidRPr="00EB033A" w:rsidDel="00FF440D">
          <w:rPr>
            <w:rFonts w:asciiTheme="minorHAnsi" w:hAnsiTheme="minorHAnsi" w:hint="eastAsia"/>
            <w:sz w:val="24"/>
            <w:szCs w:val="24"/>
            <w:rtl/>
          </w:rPr>
          <w:delText>או</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צורף</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להליך</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התביעה</w:delText>
        </w:r>
        <w:r w:rsidRPr="00EB033A" w:rsidDel="00FF440D">
          <w:rPr>
            <w:rFonts w:asciiTheme="minorHAnsi" w:hAnsiTheme="minorHAnsi"/>
            <w:sz w:val="24"/>
            <w:szCs w:val="24"/>
            <w:rtl/>
          </w:rPr>
          <w:delText xml:space="preserve">, </w:delText>
        </w:r>
        <w:r w:rsidRPr="00EB033A" w:rsidDel="00FF440D">
          <w:rPr>
            <w:rFonts w:asciiTheme="minorHAnsi" w:hAnsiTheme="minorHAnsi" w:hint="cs"/>
            <w:sz w:val="24"/>
            <w:szCs w:val="24"/>
            <w:rtl/>
          </w:rPr>
          <w:delText>י</w:delText>
        </w:r>
        <w:r w:rsidRPr="00EB033A" w:rsidDel="00FF440D">
          <w:rPr>
            <w:rFonts w:asciiTheme="minorHAnsi" w:hAnsiTheme="minorHAnsi" w:hint="eastAsia"/>
            <w:sz w:val="24"/>
            <w:szCs w:val="24"/>
            <w:rtl/>
          </w:rPr>
          <w:delText>נהל</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המבטח</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לבקשת</w:delText>
        </w:r>
        <w:r w:rsidRPr="00EB033A" w:rsidDel="00FF440D">
          <w:rPr>
            <w:rFonts w:asciiTheme="minorHAnsi" w:hAnsiTheme="minorHAnsi"/>
            <w:sz w:val="24"/>
            <w:szCs w:val="24"/>
            <w:rtl/>
          </w:rPr>
          <w:delText xml:space="preserve"> </w:delText>
        </w:r>
        <w:r w:rsidRPr="00EB033A" w:rsidDel="00FF440D">
          <w:rPr>
            <w:rFonts w:asciiTheme="minorHAnsi" w:hAnsiTheme="minorHAnsi" w:hint="cs"/>
            <w:sz w:val="24"/>
            <w:szCs w:val="24"/>
            <w:rtl/>
          </w:rPr>
          <w:delText>בעל הפוליסה</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את</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ההליך</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בשמו</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אחרי</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מתן</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הודעה</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מוקדמת</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וקבלת</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אישור</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מראש</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ובכתב</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דרש</w:delText>
        </w:r>
        <w:r w:rsidRPr="00EB033A" w:rsidDel="00FF440D">
          <w:rPr>
            <w:rFonts w:asciiTheme="minorHAnsi" w:hAnsiTheme="minorHAnsi"/>
            <w:sz w:val="24"/>
            <w:szCs w:val="24"/>
            <w:rtl/>
          </w:rPr>
          <w:delText xml:space="preserve"> </w:delText>
        </w:r>
        <w:r w:rsidRPr="00EB033A" w:rsidDel="00FF440D">
          <w:rPr>
            <w:rFonts w:asciiTheme="minorHAnsi" w:hAnsiTheme="minorHAnsi" w:hint="cs"/>
            <w:sz w:val="24"/>
            <w:szCs w:val="24"/>
            <w:rtl/>
          </w:rPr>
          <w:delText>בעל הפוליסה</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לשכור</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עבורו</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ייצוג</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משפטי</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עצמאי</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לטיפול</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בהליך</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ו</w:delText>
        </w:r>
        <w:r w:rsidRPr="00EB033A" w:rsidDel="00FF440D">
          <w:rPr>
            <w:rFonts w:asciiTheme="minorHAnsi" w:hAnsiTheme="minorHAnsi"/>
            <w:sz w:val="24"/>
            <w:szCs w:val="24"/>
            <w:rtl/>
          </w:rPr>
          <w:delText>/</w:delText>
        </w:r>
        <w:r w:rsidRPr="00EB033A" w:rsidDel="00FF440D">
          <w:rPr>
            <w:rFonts w:asciiTheme="minorHAnsi" w:hAnsiTheme="minorHAnsi" w:hint="eastAsia"/>
            <w:sz w:val="24"/>
            <w:szCs w:val="24"/>
            <w:rtl/>
          </w:rPr>
          <w:delText>או</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לליווי</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הטיפול</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על</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ידי</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המבטח</w:delText>
        </w:r>
        <w:r w:rsidRPr="00EB033A" w:rsidDel="00FF440D">
          <w:rPr>
            <w:rFonts w:asciiTheme="minorHAnsi" w:hAnsiTheme="minorHAnsi"/>
            <w:sz w:val="24"/>
            <w:szCs w:val="24"/>
            <w:rtl/>
          </w:rPr>
          <w:delText xml:space="preserve">, </w:delText>
        </w:r>
        <w:r w:rsidRPr="00EB033A" w:rsidDel="00FF440D">
          <w:rPr>
            <w:rFonts w:asciiTheme="minorHAnsi" w:hAnsiTheme="minorHAnsi" w:hint="cs"/>
            <w:sz w:val="24"/>
            <w:szCs w:val="24"/>
            <w:rtl/>
          </w:rPr>
          <w:delText>י</w:delText>
        </w:r>
        <w:r w:rsidRPr="00EB033A" w:rsidDel="00FF440D">
          <w:rPr>
            <w:rFonts w:asciiTheme="minorHAnsi" w:hAnsiTheme="minorHAnsi" w:hint="eastAsia"/>
            <w:sz w:val="24"/>
            <w:szCs w:val="24"/>
            <w:rtl/>
          </w:rPr>
          <w:delText>ישא</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המבטח</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במלוא</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שכר</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היועצים</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המשפטיים</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של</w:delText>
        </w:r>
        <w:r w:rsidRPr="00EB033A" w:rsidDel="00FF440D">
          <w:rPr>
            <w:rFonts w:asciiTheme="minorHAnsi" w:hAnsiTheme="minorHAnsi"/>
            <w:sz w:val="24"/>
            <w:szCs w:val="24"/>
            <w:rtl/>
          </w:rPr>
          <w:delText xml:space="preserve"> </w:delText>
        </w:r>
        <w:r w:rsidRPr="00EB033A" w:rsidDel="00FF440D">
          <w:rPr>
            <w:rFonts w:asciiTheme="minorHAnsi" w:hAnsiTheme="minorHAnsi" w:hint="cs"/>
            <w:sz w:val="24"/>
            <w:szCs w:val="24"/>
            <w:rtl/>
          </w:rPr>
          <w:delText>בעל הפוליסה,</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ו</w:delText>
        </w:r>
        <w:r w:rsidRPr="00EB033A" w:rsidDel="00FF440D">
          <w:rPr>
            <w:rFonts w:asciiTheme="minorHAnsi" w:hAnsiTheme="minorHAnsi" w:hint="cs"/>
            <w:sz w:val="24"/>
            <w:szCs w:val="24"/>
            <w:rtl/>
          </w:rPr>
          <w:delText>י</w:delText>
        </w:r>
        <w:r w:rsidRPr="00EB033A" w:rsidDel="00FF440D">
          <w:rPr>
            <w:rFonts w:asciiTheme="minorHAnsi" w:hAnsiTheme="minorHAnsi" w:hint="eastAsia"/>
            <w:sz w:val="24"/>
            <w:szCs w:val="24"/>
            <w:rtl/>
          </w:rPr>
          <w:delText>דאג</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לכך</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שיועצי</w:delText>
        </w:r>
        <w:r w:rsidRPr="00EB033A" w:rsidDel="00FF440D">
          <w:rPr>
            <w:rFonts w:asciiTheme="minorHAnsi" w:hAnsiTheme="minorHAnsi" w:hint="cs"/>
            <w:sz w:val="24"/>
            <w:szCs w:val="24"/>
            <w:rtl/>
          </w:rPr>
          <w:delText>ו</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המשפטיים</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ישתפו</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פעולה</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עם</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יועציו</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המשפטיים</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של</w:delText>
        </w:r>
        <w:r w:rsidRPr="00EB033A" w:rsidDel="00FF440D">
          <w:rPr>
            <w:rFonts w:asciiTheme="minorHAnsi" w:hAnsiTheme="minorHAnsi"/>
            <w:sz w:val="24"/>
            <w:szCs w:val="24"/>
            <w:rtl/>
          </w:rPr>
          <w:delText xml:space="preserve"> </w:delText>
        </w:r>
        <w:r w:rsidRPr="00EB033A" w:rsidDel="00FF440D">
          <w:rPr>
            <w:rFonts w:asciiTheme="minorHAnsi" w:hAnsiTheme="minorHAnsi" w:hint="cs"/>
            <w:sz w:val="24"/>
            <w:szCs w:val="24"/>
            <w:rtl/>
          </w:rPr>
          <w:delText>בעל הפוליסה</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מובהר</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כי</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המבטח</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לא</w:delText>
        </w:r>
        <w:r w:rsidRPr="00EB033A" w:rsidDel="00FF440D">
          <w:rPr>
            <w:rFonts w:asciiTheme="minorHAnsi" w:hAnsiTheme="minorHAnsi"/>
            <w:sz w:val="24"/>
            <w:szCs w:val="24"/>
            <w:rtl/>
          </w:rPr>
          <w:delText xml:space="preserve"> </w:delText>
        </w:r>
        <w:r w:rsidRPr="00EB033A" w:rsidDel="00FF440D">
          <w:rPr>
            <w:rFonts w:asciiTheme="minorHAnsi" w:hAnsiTheme="minorHAnsi" w:hint="cs"/>
            <w:sz w:val="24"/>
            <w:szCs w:val="24"/>
            <w:rtl/>
          </w:rPr>
          <w:delText>י</w:delText>
        </w:r>
        <w:r w:rsidRPr="00EB033A" w:rsidDel="00FF440D">
          <w:rPr>
            <w:rFonts w:asciiTheme="minorHAnsi" w:hAnsiTheme="minorHAnsi" w:hint="eastAsia"/>
            <w:sz w:val="24"/>
            <w:szCs w:val="24"/>
            <w:rtl/>
          </w:rPr>
          <w:delText>תפשר</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או</w:delText>
        </w:r>
        <w:r w:rsidRPr="00EB033A" w:rsidDel="00FF440D">
          <w:rPr>
            <w:rFonts w:asciiTheme="minorHAnsi" w:hAnsiTheme="minorHAnsi"/>
            <w:sz w:val="24"/>
            <w:szCs w:val="24"/>
            <w:rtl/>
          </w:rPr>
          <w:delText xml:space="preserve"> </w:delText>
        </w:r>
        <w:r w:rsidRPr="00EB033A" w:rsidDel="00FF440D">
          <w:rPr>
            <w:rFonts w:asciiTheme="minorHAnsi" w:hAnsiTheme="minorHAnsi" w:hint="cs"/>
            <w:sz w:val="24"/>
            <w:szCs w:val="24"/>
            <w:rtl/>
          </w:rPr>
          <w:delText>י</w:delText>
        </w:r>
        <w:r w:rsidRPr="00EB033A" w:rsidDel="00FF440D">
          <w:rPr>
            <w:rFonts w:asciiTheme="minorHAnsi" w:hAnsiTheme="minorHAnsi" w:hint="eastAsia"/>
            <w:sz w:val="24"/>
            <w:szCs w:val="24"/>
            <w:rtl/>
          </w:rPr>
          <w:delText>ודה</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בשם</w:delText>
        </w:r>
        <w:r w:rsidRPr="00EB033A" w:rsidDel="00FF440D">
          <w:rPr>
            <w:rFonts w:asciiTheme="minorHAnsi" w:hAnsiTheme="minorHAnsi"/>
            <w:sz w:val="24"/>
            <w:szCs w:val="24"/>
            <w:rtl/>
          </w:rPr>
          <w:delText xml:space="preserve"> </w:delText>
        </w:r>
        <w:r w:rsidRPr="00EB033A" w:rsidDel="00FF440D">
          <w:rPr>
            <w:rFonts w:asciiTheme="minorHAnsi" w:hAnsiTheme="minorHAnsi" w:hint="cs"/>
            <w:sz w:val="24"/>
            <w:szCs w:val="24"/>
            <w:rtl/>
          </w:rPr>
          <w:delText>בעל הפוליסה</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ולא</w:delText>
        </w:r>
        <w:r w:rsidRPr="00EB033A" w:rsidDel="00FF440D">
          <w:rPr>
            <w:rFonts w:asciiTheme="minorHAnsi" w:hAnsiTheme="minorHAnsi"/>
            <w:sz w:val="24"/>
            <w:szCs w:val="24"/>
            <w:rtl/>
          </w:rPr>
          <w:delText xml:space="preserve"> </w:delText>
        </w:r>
        <w:r w:rsidRPr="00EB033A" w:rsidDel="00FF440D">
          <w:rPr>
            <w:rFonts w:asciiTheme="minorHAnsi" w:hAnsiTheme="minorHAnsi" w:hint="cs"/>
            <w:sz w:val="24"/>
            <w:szCs w:val="24"/>
            <w:rtl/>
          </w:rPr>
          <w:delText>י</w:delText>
        </w:r>
        <w:r w:rsidRPr="00EB033A" w:rsidDel="00FF440D">
          <w:rPr>
            <w:rFonts w:asciiTheme="minorHAnsi" w:hAnsiTheme="minorHAnsi" w:hint="eastAsia"/>
            <w:sz w:val="24"/>
            <w:szCs w:val="24"/>
            <w:rtl/>
          </w:rPr>
          <w:delText>חתום</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בשמו</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על</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הסדר</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פשרה</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או</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הודאה</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כלשהם</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ללא</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הסכמה</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מראש</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ובכתב</w:delText>
        </w:r>
        <w:r w:rsidRPr="00EB033A" w:rsidDel="00FF440D">
          <w:rPr>
            <w:rFonts w:asciiTheme="minorHAnsi" w:hAnsiTheme="minorHAnsi"/>
            <w:sz w:val="24"/>
            <w:szCs w:val="24"/>
            <w:rtl/>
          </w:rPr>
          <w:delText xml:space="preserve"> </w:delText>
        </w:r>
        <w:r w:rsidRPr="00EB033A" w:rsidDel="00FF440D">
          <w:rPr>
            <w:rFonts w:asciiTheme="minorHAnsi" w:hAnsiTheme="minorHAnsi" w:hint="eastAsia"/>
            <w:sz w:val="24"/>
            <w:szCs w:val="24"/>
            <w:rtl/>
          </w:rPr>
          <w:delText>של</w:delText>
        </w:r>
        <w:r w:rsidRPr="00EB033A" w:rsidDel="00FF440D">
          <w:rPr>
            <w:rFonts w:asciiTheme="minorHAnsi" w:hAnsiTheme="minorHAnsi"/>
            <w:sz w:val="24"/>
            <w:szCs w:val="24"/>
            <w:rtl/>
          </w:rPr>
          <w:delText xml:space="preserve"> </w:delText>
        </w:r>
        <w:r w:rsidRPr="00EB033A" w:rsidDel="00FF440D">
          <w:rPr>
            <w:rFonts w:asciiTheme="minorHAnsi" w:hAnsiTheme="minorHAnsi" w:hint="cs"/>
            <w:sz w:val="24"/>
            <w:szCs w:val="24"/>
            <w:rtl/>
          </w:rPr>
          <w:delText>בעל הפוליסה</w:delText>
        </w:r>
        <w:r w:rsidRPr="00EB033A" w:rsidDel="00FF440D">
          <w:rPr>
            <w:rFonts w:asciiTheme="minorHAnsi" w:hAnsiTheme="minorHAnsi"/>
            <w:sz w:val="24"/>
            <w:szCs w:val="24"/>
            <w:rtl/>
          </w:rPr>
          <w:delText>.</w:delText>
        </w:r>
      </w:del>
    </w:p>
    <w:p w:rsidR="00A402DF" w:rsidRPr="00EB033A" w:rsidDel="00FF440D" w:rsidRDefault="00610DC1" w:rsidP="00EA648C">
      <w:pPr>
        <w:pStyle w:val="a3"/>
        <w:numPr>
          <w:ilvl w:val="1"/>
          <w:numId w:val="14"/>
        </w:numPr>
        <w:tabs>
          <w:tab w:val="clear" w:pos="4153"/>
          <w:tab w:val="clear" w:pos="8306"/>
        </w:tabs>
        <w:ind w:left="962" w:hanging="567"/>
        <w:jc w:val="both"/>
        <w:rPr>
          <w:del w:id="1640" w:author="גיתית" w:date="2022-01-17T15:43:00Z"/>
          <w:rFonts w:asciiTheme="minorHAnsi" w:hAnsiTheme="minorHAnsi" w:cs="David"/>
          <w:sz w:val="24"/>
          <w:szCs w:val="24"/>
        </w:rPr>
      </w:pPr>
      <w:del w:id="1641" w:author="גיתית" w:date="2022-01-17T15:43:00Z">
        <w:r w:rsidRPr="00EB033A" w:rsidDel="00FF440D">
          <w:rPr>
            <w:rFonts w:asciiTheme="minorHAnsi" w:hAnsiTheme="minorHAnsi" w:cs="David"/>
            <w:sz w:val="24"/>
            <w:szCs w:val="24"/>
            <w:rtl/>
          </w:rPr>
          <w:delText>מוסכם כי סעיפי האחריות יעמדו בתוקפם הן לתקופת הביטוח הראשונה, והן לכל תקופות הארכה או חידוש של הפוליסה, ו/או הסכם ביטוח הבריאות הקבוצתי שבין בעל הפוליסה למבטח.</w:delText>
        </w:r>
      </w:del>
    </w:p>
    <w:p w:rsidR="00B87F36" w:rsidDel="00FF440D" w:rsidRDefault="003C37F3" w:rsidP="00EA648C">
      <w:pPr>
        <w:numPr>
          <w:ilvl w:val="0"/>
          <w:numId w:val="14"/>
        </w:numPr>
        <w:tabs>
          <w:tab w:val="left" w:pos="384"/>
        </w:tabs>
        <w:rPr>
          <w:del w:id="1642" w:author="גיתית" w:date="2022-01-17T15:43:00Z"/>
          <w:rFonts w:asciiTheme="minorHAnsi" w:hAnsiTheme="minorHAnsi"/>
          <w:sz w:val="24"/>
          <w:szCs w:val="24"/>
        </w:rPr>
      </w:pPr>
      <w:del w:id="1643" w:author="גיתית" w:date="2022-01-17T15:43:00Z">
        <w:r w:rsidRPr="00EB033A" w:rsidDel="00FF440D">
          <w:rPr>
            <w:rFonts w:asciiTheme="minorHAnsi" w:hAnsiTheme="minorHAnsi"/>
            <w:sz w:val="24"/>
            <w:szCs w:val="24"/>
            <w:rtl/>
          </w:rPr>
          <w:delText xml:space="preserve">אם צורף מבוטח לביטוח בכפוף לתנאי ההצטרפות </w:delText>
        </w:r>
        <w:r w:rsidRPr="00EB033A" w:rsidDel="00FF440D">
          <w:rPr>
            <w:rFonts w:asciiTheme="minorHAnsi" w:hAnsiTheme="minorHAnsi" w:hint="cs"/>
            <w:sz w:val="24"/>
            <w:szCs w:val="24"/>
            <w:rtl/>
          </w:rPr>
          <w:delText>ה</w:delText>
        </w:r>
        <w:r w:rsidRPr="00EB033A" w:rsidDel="00FF440D">
          <w:rPr>
            <w:rFonts w:asciiTheme="minorHAnsi" w:hAnsiTheme="minorHAnsi"/>
            <w:sz w:val="24"/>
            <w:szCs w:val="24"/>
            <w:rtl/>
          </w:rPr>
          <w:delText>מצוינים בפוליסה, ולא שולמה פרמיה</w:delText>
        </w:r>
        <w:r w:rsidR="00EE7C3B" w:rsidRPr="00EE7C3B" w:rsidDel="00FF440D">
          <w:rPr>
            <w:rFonts w:asciiTheme="minorHAnsi" w:hAnsiTheme="minorHAnsi"/>
            <w:sz w:val="24"/>
            <w:szCs w:val="24"/>
            <w:rtl/>
          </w:rPr>
          <w:delText xml:space="preserve"> </w:delText>
        </w:r>
        <w:r w:rsidR="00EE7C3B" w:rsidRPr="00EB033A" w:rsidDel="00FF440D">
          <w:rPr>
            <w:rFonts w:asciiTheme="minorHAnsi" w:hAnsiTheme="minorHAnsi"/>
            <w:sz w:val="24"/>
            <w:szCs w:val="24"/>
            <w:rtl/>
          </w:rPr>
          <w:delText>או שולמה פרמיה חלקית בלבד,</w:delText>
        </w:r>
        <w:r w:rsidRPr="00EB033A" w:rsidDel="00FF440D">
          <w:rPr>
            <w:rFonts w:asciiTheme="minorHAnsi" w:hAnsiTheme="minorHAnsi"/>
            <w:sz w:val="24"/>
            <w:szCs w:val="24"/>
            <w:rtl/>
          </w:rPr>
          <w:delText xml:space="preserve">, </w:delText>
        </w:r>
        <w:r w:rsidR="00EE7C3B" w:rsidDel="00FF440D">
          <w:rPr>
            <w:rFonts w:asciiTheme="minorHAnsi" w:hAnsiTheme="minorHAnsi" w:hint="cs"/>
            <w:sz w:val="24"/>
            <w:szCs w:val="24"/>
            <w:rtl/>
          </w:rPr>
          <w:delText>או אם</w:delText>
        </w:r>
        <w:r w:rsidRPr="00EB033A" w:rsidDel="00FF440D">
          <w:rPr>
            <w:rFonts w:asciiTheme="minorHAnsi" w:hAnsiTheme="minorHAnsi"/>
            <w:sz w:val="24"/>
            <w:szCs w:val="24"/>
            <w:rtl/>
          </w:rPr>
          <w:delText xml:space="preserve"> לא צורף מבוטח</w:delText>
        </w:r>
        <w:r w:rsidR="00EE7C3B" w:rsidDel="00FF440D">
          <w:rPr>
            <w:rFonts w:asciiTheme="minorHAnsi" w:hAnsiTheme="minorHAnsi" w:hint="cs"/>
            <w:sz w:val="24"/>
            <w:szCs w:val="24"/>
            <w:rtl/>
          </w:rPr>
          <w:delText>, או נגרע מבוטח מהביטוח</w:delText>
        </w:r>
        <w:r w:rsidR="002C75BB" w:rsidDel="00FF440D">
          <w:rPr>
            <w:rFonts w:asciiTheme="minorHAnsi" w:hAnsiTheme="minorHAnsi" w:hint="cs"/>
            <w:sz w:val="24"/>
            <w:szCs w:val="24"/>
            <w:rtl/>
          </w:rPr>
          <w:delText>,</w:delText>
        </w:r>
        <w:r w:rsidRPr="00EB033A" w:rsidDel="00FF440D">
          <w:rPr>
            <w:rFonts w:asciiTheme="minorHAnsi" w:hAnsiTheme="minorHAnsi"/>
            <w:sz w:val="24"/>
            <w:szCs w:val="24"/>
            <w:rtl/>
          </w:rPr>
          <w:delText xml:space="preserve"> עקב טעות או כח עליון, יראה המבטח במבוטח כמבוטח לכל דבר ועניין. המבוטח יהיה חייב בתשלום פרמיה ו/או השלמת הפרמיה כמתחייב על פי הסכם זה, החל מהמועד בו צורף המבוטח לביטוח. לצורך זה תיחשב כטעות כל סיבה סבירה בנסיבות העניין, למעט מצב בו העביר מבוטח ו/או בן משפחה טופס ביטול השתתפות בביטוח בחתימתו</w:delText>
        </w:r>
        <w:r w:rsidRPr="00EB033A" w:rsidDel="00FF440D">
          <w:rPr>
            <w:rFonts w:asciiTheme="minorHAnsi" w:hAnsiTheme="minorHAnsi" w:hint="cs"/>
            <w:sz w:val="24"/>
            <w:szCs w:val="24"/>
            <w:rtl/>
          </w:rPr>
          <w:delText>,</w:delText>
        </w:r>
        <w:r w:rsidRPr="00EB033A" w:rsidDel="00FF440D">
          <w:rPr>
            <w:rFonts w:asciiTheme="minorHAnsi" w:hAnsiTheme="minorHAnsi"/>
            <w:sz w:val="24"/>
            <w:szCs w:val="24"/>
            <w:rtl/>
          </w:rPr>
          <w:delText xml:space="preserve"> או שהביטוח התבטל בעקבות אי תשלום</w:delText>
        </w:r>
        <w:r w:rsidRPr="00EB033A" w:rsidDel="00FF440D">
          <w:rPr>
            <w:rFonts w:asciiTheme="minorHAnsi" w:hAnsiTheme="minorHAnsi" w:hint="cs"/>
            <w:sz w:val="24"/>
            <w:szCs w:val="24"/>
            <w:rtl/>
          </w:rPr>
          <w:delText xml:space="preserve"> של פרמיה</w:delText>
        </w:r>
        <w:r w:rsidRPr="00EB033A" w:rsidDel="00FF440D">
          <w:rPr>
            <w:rFonts w:asciiTheme="minorHAnsi" w:hAnsiTheme="minorHAnsi"/>
            <w:sz w:val="24"/>
            <w:szCs w:val="24"/>
            <w:rtl/>
          </w:rPr>
          <w:delText xml:space="preserve"> והמבוטח קיבל התראה בכתב מהמבטח</w:delText>
        </w:r>
      </w:del>
    </w:p>
    <w:p w:rsidR="006B3CF9" w:rsidRPr="00EB033A" w:rsidDel="00FF440D" w:rsidRDefault="00F50E70" w:rsidP="00EA648C">
      <w:pPr>
        <w:pStyle w:val="a3"/>
        <w:numPr>
          <w:ilvl w:val="0"/>
          <w:numId w:val="14"/>
        </w:numPr>
        <w:tabs>
          <w:tab w:val="clear" w:pos="4153"/>
          <w:tab w:val="clear" w:pos="8306"/>
        </w:tabs>
        <w:spacing w:before="240" w:after="120"/>
        <w:jc w:val="both"/>
        <w:rPr>
          <w:del w:id="1644" w:author="גיתית" w:date="2022-01-17T15:43:00Z"/>
          <w:rFonts w:asciiTheme="minorHAnsi" w:hAnsiTheme="minorHAnsi" w:cs="David"/>
          <w:b/>
          <w:bCs/>
          <w:noProof/>
          <w:sz w:val="24"/>
          <w:szCs w:val="24"/>
        </w:rPr>
      </w:pPr>
      <w:del w:id="1645" w:author="גיתית" w:date="2022-01-17T15:43:00Z">
        <w:r w:rsidRPr="00EB033A" w:rsidDel="00FF440D">
          <w:rPr>
            <w:rFonts w:asciiTheme="minorHAnsi" w:hAnsiTheme="minorHAnsi" w:cs="David"/>
            <w:b/>
            <w:bCs/>
            <w:noProof/>
            <w:sz w:val="24"/>
            <w:szCs w:val="24"/>
            <w:rtl/>
          </w:rPr>
          <w:delText>ההסדר התחיקתי</w:delText>
        </w:r>
      </w:del>
    </w:p>
    <w:p w:rsidR="006B3CF9" w:rsidRPr="00EB033A" w:rsidDel="00FF440D" w:rsidRDefault="00F50E70" w:rsidP="00EA648C">
      <w:pPr>
        <w:pStyle w:val="a3"/>
        <w:numPr>
          <w:ilvl w:val="1"/>
          <w:numId w:val="14"/>
        </w:numPr>
        <w:tabs>
          <w:tab w:val="clear" w:pos="4153"/>
          <w:tab w:val="clear" w:pos="8306"/>
        </w:tabs>
        <w:ind w:left="850" w:hanging="493"/>
        <w:jc w:val="both"/>
        <w:rPr>
          <w:del w:id="1646" w:author="גיתית" w:date="2022-01-17T15:43:00Z"/>
          <w:rFonts w:asciiTheme="minorHAnsi" w:hAnsiTheme="minorHAnsi" w:cs="David"/>
          <w:noProof/>
          <w:sz w:val="24"/>
          <w:szCs w:val="24"/>
        </w:rPr>
      </w:pPr>
      <w:del w:id="1647" w:author="גיתית" w:date="2022-01-17T15:43:00Z">
        <w:r w:rsidRPr="00EB033A" w:rsidDel="00FF440D">
          <w:rPr>
            <w:rFonts w:asciiTheme="minorHAnsi" w:hAnsiTheme="minorHAnsi" w:cs="David"/>
            <w:noProof/>
            <w:sz w:val="24"/>
            <w:szCs w:val="24"/>
            <w:rtl/>
          </w:rPr>
          <w:delText>בהתייחס לכל סוגיה הנוגעת למבוטחים בביטוח, אשר לא הוסדרה במסגרת הסכם זה או בפוליס</w:delText>
        </w:r>
        <w:r w:rsidR="001F709D" w:rsidRPr="00EB033A" w:rsidDel="00FF440D">
          <w:rPr>
            <w:rFonts w:asciiTheme="minorHAnsi" w:hAnsiTheme="minorHAnsi" w:cs="David"/>
            <w:noProof/>
            <w:sz w:val="24"/>
            <w:szCs w:val="24"/>
            <w:rtl/>
          </w:rPr>
          <w:delText>ה</w:delText>
        </w:r>
        <w:r w:rsidR="000E6DD7" w:rsidRPr="00EB033A" w:rsidDel="00FF440D">
          <w:rPr>
            <w:rFonts w:asciiTheme="minorHAnsi" w:hAnsiTheme="minorHAnsi" w:cs="David"/>
            <w:noProof/>
            <w:sz w:val="24"/>
            <w:szCs w:val="24"/>
            <w:rtl/>
          </w:rPr>
          <w:delText xml:space="preserve"> ו</w:delText>
        </w:r>
        <w:r w:rsidR="00457B9D" w:rsidRPr="00EB033A" w:rsidDel="00FF440D">
          <w:rPr>
            <w:rFonts w:asciiTheme="minorHAnsi" w:hAnsiTheme="minorHAnsi" w:cs="David" w:hint="cs"/>
            <w:noProof/>
            <w:sz w:val="24"/>
            <w:szCs w:val="24"/>
            <w:rtl/>
          </w:rPr>
          <w:delText>/</w:delText>
        </w:r>
        <w:r w:rsidR="000E6DD7" w:rsidRPr="00EB033A" w:rsidDel="00FF440D">
          <w:rPr>
            <w:rFonts w:asciiTheme="minorHAnsi" w:hAnsiTheme="minorHAnsi" w:cs="David"/>
            <w:noProof/>
            <w:sz w:val="24"/>
            <w:szCs w:val="24"/>
            <w:rtl/>
          </w:rPr>
          <w:delText>או בנספחיו</w:delText>
        </w:r>
        <w:r w:rsidRPr="00EB033A" w:rsidDel="00FF440D">
          <w:rPr>
            <w:rFonts w:asciiTheme="minorHAnsi" w:hAnsiTheme="minorHAnsi" w:cs="David"/>
            <w:noProof/>
            <w:sz w:val="24"/>
            <w:szCs w:val="24"/>
            <w:rtl/>
          </w:rPr>
          <w:delText xml:space="preserve">, יחולו הוראות </w:delText>
        </w:r>
        <w:r w:rsidR="001F709D" w:rsidRPr="00EB033A" w:rsidDel="00FF440D">
          <w:rPr>
            <w:rFonts w:asciiTheme="minorHAnsi" w:hAnsiTheme="minorHAnsi" w:cs="David"/>
            <w:noProof/>
            <w:sz w:val="24"/>
            <w:szCs w:val="24"/>
            <w:rtl/>
          </w:rPr>
          <w:delText>חוק חוזה הביטוח, התשמ"א - 1981</w:delText>
        </w:r>
        <w:r w:rsidRPr="00EB033A" w:rsidDel="00FF440D">
          <w:rPr>
            <w:rFonts w:asciiTheme="minorHAnsi" w:hAnsiTheme="minorHAnsi" w:cs="David"/>
            <w:noProof/>
            <w:sz w:val="24"/>
            <w:szCs w:val="24"/>
            <w:rtl/>
          </w:rPr>
          <w:delText>.</w:delText>
        </w:r>
      </w:del>
    </w:p>
    <w:p w:rsidR="006B3CF9" w:rsidRPr="00EB033A" w:rsidDel="00FF440D" w:rsidRDefault="00F50E70" w:rsidP="00EA648C">
      <w:pPr>
        <w:pStyle w:val="a3"/>
        <w:numPr>
          <w:ilvl w:val="1"/>
          <w:numId w:val="14"/>
        </w:numPr>
        <w:tabs>
          <w:tab w:val="clear" w:pos="4153"/>
          <w:tab w:val="clear" w:pos="8306"/>
        </w:tabs>
        <w:ind w:left="850" w:hanging="493"/>
        <w:jc w:val="both"/>
        <w:rPr>
          <w:del w:id="1648" w:author="גיתית" w:date="2022-01-17T15:43:00Z"/>
          <w:rFonts w:asciiTheme="minorHAnsi" w:hAnsiTheme="minorHAnsi" w:cs="David"/>
          <w:noProof/>
          <w:sz w:val="24"/>
          <w:szCs w:val="24"/>
        </w:rPr>
      </w:pPr>
      <w:del w:id="1649" w:author="גיתית" w:date="2022-01-17T15:43:00Z">
        <w:r w:rsidRPr="00EB033A" w:rsidDel="00FF440D">
          <w:rPr>
            <w:rFonts w:asciiTheme="minorHAnsi" w:hAnsiTheme="minorHAnsi" w:cs="David"/>
            <w:noProof/>
            <w:sz w:val="24"/>
            <w:szCs w:val="24"/>
            <w:rtl/>
          </w:rPr>
          <w:delText xml:space="preserve">מובהר כי הוראות הסכם זה על נספחיו לא תפורשנה בדרך כלשהי באופן שיש בו כדי לגרוע מהיקף הביטוח הניתן למבוטחים. בכל מקרה של מחלוקת בדבר פרשנות סעיף כלשהו יפורש הסעיף לטובת המבוטחים. </w:delText>
        </w:r>
      </w:del>
    </w:p>
    <w:p w:rsidR="006B3CF9" w:rsidRPr="00EB033A" w:rsidDel="00FF440D" w:rsidRDefault="00F50E70" w:rsidP="00EA648C">
      <w:pPr>
        <w:pStyle w:val="a3"/>
        <w:numPr>
          <w:ilvl w:val="1"/>
          <w:numId w:val="14"/>
        </w:numPr>
        <w:tabs>
          <w:tab w:val="clear" w:pos="4153"/>
          <w:tab w:val="clear" w:pos="8306"/>
        </w:tabs>
        <w:ind w:left="850" w:hanging="493"/>
        <w:rPr>
          <w:del w:id="1650" w:author="גיתית" w:date="2022-01-17T15:43:00Z"/>
          <w:rFonts w:asciiTheme="minorHAnsi" w:hAnsiTheme="minorHAnsi" w:cs="David"/>
          <w:noProof/>
          <w:sz w:val="24"/>
          <w:szCs w:val="24"/>
        </w:rPr>
      </w:pPr>
      <w:del w:id="1651" w:author="גיתית" w:date="2022-01-17T15:43:00Z">
        <w:r w:rsidRPr="00EB033A" w:rsidDel="00FF440D">
          <w:rPr>
            <w:rFonts w:asciiTheme="minorHAnsi" w:hAnsiTheme="minorHAnsi" w:cs="David"/>
            <w:noProof/>
            <w:sz w:val="24"/>
            <w:szCs w:val="24"/>
            <w:rtl/>
          </w:rPr>
          <w:delText>שינוי בהסדר התחיקתי שיש בו כדי להשפיע באופן כלשהו על זכויות המבוטחים ידווח לבעל הפוליסה על ידי המבטח</w:delText>
        </w:r>
        <w:r w:rsidR="003C37F3" w:rsidDel="00FF440D">
          <w:rPr>
            <w:rFonts w:asciiTheme="minorHAnsi" w:hAnsiTheme="minorHAnsi" w:cs="David" w:hint="cs"/>
            <w:noProof/>
            <w:sz w:val="24"/>
            <w:szCs w:val="24"/>
            <w:rtl/>
          </w:rPr>
          <w:delText>, במהירות האפשרית</w:delText>
        </w:r>
        <w:r w:rsidR="00457B9D" w:rsidRPr="00EB033A" w:rsidDel="00FF440D">
          <w:rPr>
            <w:rFonts w:asciiTheme="minorHAnsi" w:hAnsiTheme="minorHAnsi" w:cs="David" w:hint="cs"/>
            <w:noProof/>
            <w:sz w:val="24"/>
            <w:szCs w:val="24"/>
            <w:rtl/>
          </w:rPr>
          <w:delText>,</w:delText>
        </w:r>
        <w:r w:rsidRPr="00EB033A" w:rsidDel="00FF440D">
          <w:rPr>
            <w:rFonts w:asciiTheme="minorHAnsi" w:hAnsiTheme="minorHAnsi" w:cs="David"/>
            <w:noProof/>
            <w:sz w:val="24"/>
            <w:szCs w:val="24"/>
            <w:rtl/>
          </w:rPr>
          <w:delText xml:space="preserve"> והצדדים יתאימו את הפוליסה לשינוי האמור, ולו בלבד, והכל באחריות המבטח.</w:delText>
        </w:r>
        <w:r w:rsidR="00CB3082" w:rsidRPr="00EB033A" w:rsidDel="00FF440D">
          <w:rPr>
            <w:rFonts w:asciiTheme="minorHAnsi" w:hAnsiTheme="minorHAnsi" w:cs="David" w:hint="cs"/>
            <w:noProof/>
            <w:sz w:val="24"/>
            <w:szCs w:val="24"/>
            <w:rtl/>
          </w:rPr>
          <w:br/>
        </w:r>
      </w:del>
    </w:p>
    <w:p w:rsidR="006B3CF9" w:rsidRPr="00EB033A" w:rsidDel="00FF440D" w:rsidRDefault="00F50E70" w:rsidP="00EA648C">
      <w:pPr>
        <w:pStyle w:val="a3"/>
        <w:numPr>
          <w:ilvl w:val="0"/>
          <w:numId w:val="14"/>
        </w:numPr>
        <w:tabs>
          <w:tab w:val="clear" w:pos="4153"/>
          <w:tab w:val="clear" w:pos="8306"/>
        </w:tabs>
        <w:spacing w:after="120"/>
        <w:jc w:val="both"/>
        <w:rPr>
          <w:del w:id="1652" w:author="גיתית" w:date="2022-01-17T15:43:00Z"/>
          <w:rFonts w:asciiTheme="minorHAnsi" w:hAnsiTheme="minorHAnsi" w:cs="David"/>
          <w:b/>
          <w:bCs/>
          <w:noProof/>
          <w:sz w:val="24"/>
          <w:szCs w:val="24"/>
        </w:rPr>
      </w:pPr>
      <w:del w:id="1653" w:author="גיתית" w:date="2022-01-17T15:43:00Z">
        <w:r w:rsidRPr="00EB033A" w:rsidDel="00FF440D">
          <w:rPr>
            <w:rFonts w:asciiTheme="minorHAnsi" w:hAnsiTheme="minorHAnsi" w:cs="David"/>
            <w:b/>
            <w:bCs/>
            <w:noProof/>
            <w:sz w:val="24"/>
            <w:szCs w:val="24"/>
            <w:rtl/>
          </w:rPr>
          <w:delText>העדר תחולת יחסי עובד מעביד</w:delText>
        </w:r>
      </w:del>
    </w:p>
    <w:p w:rsidR="006B3CF9" w:rsidRPr="00EB033A" w:rsidDel="00FF440D" w:rsidRDefault="00F50E70" w:rsidP="00EA648C">
      <w:pPr>
        <w:pStyle w:val="a3"/>
        <w:numPr>
          <w:ilvl w:val="1"/>
          <w:numId w:val="14"/>
        </w:numPr>
        <w:tabs>
          <w:tab w:val="clear" w:pos="4153"/>
          <w:tab w:val="clear" w:pos="8306"/>
        </w:tabs>
        <w:ind w:left="850" w:hanging="493"/>
        <w:jc w:val="both"/>
        <w:rPr>
          <w:del w:id="1654" w:author="גיתית" w:date="2022-01-17T15:43:00Z"/>
          <w:rFonts w:asciiTheme="minorHAnsi" w:hAnsiTheme="minorHAnsi" w:cs="David"/>
          <w:noProof/>
          <w:sz w:val="24"/>
          <w:szCs w:val="24"/>
        </w:rPr>
      </w:pPr>
      <w:del w:id="1655" w:author="גיתית" w:date="2022-01-17T15:43:00Z">
        <w:r w:rsidRPr="00EB033A" w:rsidDel="00FF440D">
          <w:rPr>
            <w:rFonts w:asciiTheme="minorHAnsi" w:hAnsiTheme="minorHAnsi" w:cs="David"/>
            <w:noProof/>
            <w:sz w:val="24"/>
            <w:szCs w:val="24"/>
            <w:rtl/>
          </w:rPr>
          <w:delText xml:space="preserve">מובהר כי היחסים בין הצדדים להסכם זה הם יחסי קבלן עצמאי – מזמין, ואין ולא יהיו יחסי עובד-מעביד בין בעל הפוליסה לבין המבטח ו/או העובדים ו/או המשמשים מטעם המבטח בביצוע הסכם זה, וכי כל זכות שיש לבעל הפוליסה לפקח, לבקר, להורות ולהדריך מי מעובדי המבטח בקשר למתן השירותים אינה אלא אמצעי להבטיח ביצוע נאות של החוזה, ואין בה כדי ליצור יחסי עובד ומעביד בין בעל הפוליסה לבין מי </w:delText>
        </w:r>
        <w:r w:rsidR="00E71718" w:rsidRPr="00EB033A" w:rsidDel="00FF440D">
          <w:rPr>
            <w:rFonts w:asciiTheme="minorHAnsi" w:hAnsiTheme="minorHAnsi" w:cs="David" w:hint="cs"/>
            <w:noProof/>
            <w:sz w:val="24"/>
            <w:szCs w:val="24"/>
            <w:rtl/>
          </w:rPr>
          <w:delText>מ</w:delText>
        </w:r>
        <w:r w:rsidRPr="00EB033A" w:rsidDel="00FF440D">
          <w:rPr>
            <w:rFonts w:asciiTheme="minorHAnsi" w:hAnsiTheme="minorHAnsi" w:cs="David"/>
            <w:noProof/>
            <w:sz w:val="24"/>
            <w:szCs w:val="24"/>
            <w:rtl/>
          </w:rPr>
          <w:delText>עובדי המבטח.</w:delText>
        </w:r>
      </w:del>
    </w:p>
    <w:p w:rsidR="006B3CF9" w:rsidRPr="00EB033A" w:rsidDel="00FF440D" w:rsidRDefault="00F50E70" w:rsidP="00EA648C">
      <w:pPr>
        <w:pStyle w:val="a3"/>
        <w:numPr>
          <w:ilvl w:val="1"/>
          <w:numId w:val="14"/>
        </w:numPr>
        <w:tabs>
          <w:tab w:val="clear" w:pos="4153"/>
          <w:tab w:val="clear" w:pos="8306"/>
        </w:tabs>
        <w:ind w:left="850" w:hanging="493"/>
        <w:jc w:val="both"/>
        <w:rPr>
          <w:del w:id="1656" w:author="גיתית" w:date="2022-01-17T15:43:00Z"/>
          <w:rFonts w:asciiTheme="minorHAnsi" w:hAnsiTheme="minorHAnsi" w:cs="David"/>
          <w:noProof/>
          <w:sz w:val="24"/>
          <w:szCs w:val="24"/>
        </w:rPr>
      </w:pPr>
      <w:del w:id="1657" w:author="גיתית" w:date="2022-01-17T15:43:00Z">
        <w:r w:rsidRPr="00EB033A" w:rsidDel="00FF440D">
          <w:rPr>
            <w:rFonts w:asciiTheme="minorHAnsi" w:hAnsiTheme="minorHAnsi" w:cs="David"/>
            <w:noProof/>
            <w:sz w:val="24"/>
            <w:szCs w:val="24"/>
            <w:rtl/>
          </w:rPr>
          <w:delText>המבטח מאשר בזאת כי הסכמת בעל הפוליסה להתקשר עימו בחוזה זה מבוססת על האמור לעיל, והוא מתחייב בזאת שלא לטעון כנגד בעל הפוליסה כל טענה בניגוד לכך</w:delText>
        </w:r>
        <w:r w:rsidR="004A4CA2" w:rsidRPr="00EB033A" w:rsidDel="00FF440D">
          <w:rPr>
            <w:rFonts w:asciiTheme="minorHAnsi" w:hAnsiTheme="minorHAnsi" w:cs="David"/>
            <w:noProof/>
            <w:sz w:val="24"/>
            <w:szCs w:val="24"/>
            <w:rtl/>
          </w:rPr>
          <w:delText>,</w:delText>
        </w:r>
        <w:r w:rsidRPr="00EB033A" w:rsidDel="00FF440D">
          <w:rPr>
            <w:rFonts w:asciiTheme="minorHAnsi" w:hAnsiTheme="minorHAnsi" w:cs="David"/>
            <w:noProof/>
            <w:sz w:val="24"/>
            <w:szCs w:val="24"/>
            <w:rtl/>
          </w:rPr>
          <w:delText xml:space="preserve"> ואף לא לפתוח בכל הליך משפטי או אחר  </w:delText>
        </w:r>
        <w:r w:rsidR="00457B9D" w:rsidRPr="00EB033A" w:rsidDel="00FF440D">
          <w:rPr>
            <w:rFonts w:asciiTheme="minorHAnsi" w:hAnsiTheme="minorHAnsi" w:cs="David" w:hint="cs"/>
            <w:noProof/>
            <w:sz w:val="24"/>
            <w:szCs w:val="24"/>
            <w:rtl/>
          </w:rPr>
          <w:delText>ש</w:delText>
        </w:r>
        <w:r w:rsidRPr="00EB033A" w:rsidDel="00FF440D">
          <w:rPr>
            <w:rFonts w:asciiTheme="minorHAnsi" w:hAnsiTheme="minorHAnsi" w:cs="David"/>
            <w:noProof/>
            <w:sz w:val="24"/>
            <w:szCs w:val="24"/>
            <w:rtl/>
          </w:rPr>
          <w:delText>מטרתו או תוצאתו היא קביעת קיומם של יחסי עובד ומעביד בינו ו/או מי מעובדיו לבין בעל הפוליסה</w:delText>
        </w:r>
        <w:r w:rsidR="004A4CA2" w:rsidRPr="00EB033A" w:rsidDel="00FF440D">
          <w:rPr>
            <w:rFonts w:asciiTheme="minorHAnsi" w:hAnsiTheme="minorHAnsi" w:cs="David"/>
            <w:noProof/>
            <w:sz w:val="24"/>
            <w:szCs w:val="24"/>
            <w:rtl/>
          </w:rPr>
          <w:delText>,</w:delText>
        </w:r>
        <w:r w:rsidRPr="00EB033A" w:rsidDel="00FF440D">
          <w:rPr>
            <w:rFonts w:asciiTheme="minorHAnsi" w:hAnsiTheme="minorHAnsi" w:cs="David"/>
            <w:noProof/>
            <w:sz w:val="24"/>
            <w:szCs w:val="24"/>
            <w:rtl/>
          </w:rPr>
          <w:delText xml:space="preserve"> ו/או קביעה שהמבטח ו/או מי מטעמו זכאי לקבל מאת בעל הפוליסה זכויות כשל עובד שכיר.</w:delText>
        </w:r>
      </w:del>
    </w:p>
    <w:p w:rsidR="006B3CF9" w:rsidRPr="00EB033A" w:rsidDel="00FF440D" w:rsidRDefault="00F50E70" w:rsidP="00EA648C">
      <w:pPr>
        <w:pStyle w:val="a3"/>
        <w:numPr>
          <w:ilvl w:val="1"/>
          <w:numId w:val="14"/>
        </w:numPr>
        <w:tabs>
          <w:tab w:val="clear" w:pos="4153"/>
          <w:tab w:val="clear" w:pos="8306"/>
        </w:tabs>
        <w:ind w:left="850" w:hanging="493"/>
        <w:jc w:val="both"/>
        <w:rPr>
          <w:del w:id="1658" w:author="גיתית" w:date="2022-01-17T15:43:00Z"/>
          <w:rFonts w:asciiTheme="minorHAnsi" w:hAnsiTheme="minorHAnsi" w:cs="David"/>
          <w:noProof/>
          <w:sz w:val="24"/>
          <w:szCs w:val="24"/>
        </w:rPr>
      </w:pPr>
      <w:del w:id="1659" w:author="גיתית" w:date="2022-01-17T15:43:00Z">
        <w:r w:rsidRPr="00EB033A" w:rsidDel="00FF440D">
          <w:rPr>
            <w:rFonts w:asciiTheme="minorHAnsi" w:hAnsiTheme="minorHAnsi" w:cs="David"/>
            <w:noProof/>
            <w:sz w:val="24"/>
            <w:szCs w:val="24"/>
            <w:rtl/>
          </w:rPr>
          <w:delText xml:space="preserve">המבטח מצהיר כי </w:delText>
        </w:r>
        <w:r w:rsidR="004A4CA2" w:rsidRPr="00EB033A" w:rsidDel="00FF440D">
          <w:rPr>
            <w:rFonts w:asciiTheme="minorHAnsi" w:hAnsiTheme="minorHAnsi" w:cs="David"/>
            <w:noProof/>
            <w:sz w:val="24"/>
            <w:szCs w:val="24"/>
            <w:rtl/>
          </w:rPr>
          <w:delText>אם</w:delText>
        </w:r>
        <w:r w:rsidRPr="00EB033A" w:rsidDel="00FF440D">
          <w:rPr>
            <w:rFonts w:asciiTheme="minorHAnsi" w:hAnsiTheme="minorHAnsi" w:cs="David"/>
            <w:noProof/>
            <w:sz w:val="24"/>
            <w:szCs w:val="24"/>
            <w:rtl/>
          </w:rPr>
          <w:delText xml:space="preserve"> יעסיק עובדים או נציגים מטעמו לצורך מתן </w:delText>
        </w:r>
        <w:r w:rsidR="006E5505" w:rsidRPr="00EB033A" w:rsidDel="00FF440D">
          <w:rPr>
            <w:rFonts w:asciiTheme="minorHAnsi" w:hAnsiTheme="minorHAnsi" w:cs="David"/>
            <w:noProof/>
            <w:sz w:val="24"/>
            <w:szCs w:val="24"/>
            <w:rtl/>
          </w:rPr>
          <w:delText>שירות</w:delText>
        </w:r>
        <w:r w:rsidRPr="00EB033A" w:rsidDel="00FF440D">
          <w:rPr>
            <w:rFonts w:asciiTheme="minorHAnsi" w:hAnsiTheme="minorHAnsi" w:cs="David"/>
            <w:noProof/>
            <w:sz w:val="24"/>
            <w:szCs w:val="24"/>
            <w:rtl/>
          </w:rPr>
          <w:delText>י ביטוח נשוא הסכם זה, הוא ישא לבדו במלוא התשלומים והחובות הנובעים מעבודתם של עובדיו, וישלם לעובדיו ויפריש בגינם כל תשלום, גמול או זכות, מכל מין וסוג, המגיעים להם לפי כל דין, הסכם או נוהג, ולרבות תשלום מלוא שכר עבודה, דמי נסיעה, גמול שעות נוספות ועבודה במנוחה שבועית, דמי חופשה, דמי הבראה, דמי מחלה, דמי חגים, תשלום עבור זכויות סוציאליות, פיצויי פיטורים, תמורת הודעה מוקדמת, החזר הוצאות נסיעות, תשלומי מס וביטוח לאומי ותשלומי חובה אחרים.</w:delText>
        </w:r>
      </w:del>
    </w:p>
    <w:p w:rsidR="00E71718" w:rsidRPr="00EB033A" w:rsidDel="00FF440D" w:rsidRDefault="00E71718" w:rsidP="00EA648C">
      <w:pPr>
        <w:pStyle w:val="a3"/>
        <w:tabs>
          <w:tab w:val="clear" w:pos="4153"/>
          <w:tab w:val="clear" w:pos="8306"/>
        </w:tabs>
        <w:ind w:left="850"/>
        <w:jc w:val="both"/>
        <w:rPr>
          <w:del w:id="1660" w:author="גיתית" w:date="2022-01-17T15:43:00Z"/>
          <w:rFonts w:asciiTheme="minorHAnsi" w:hAnsiTheme="minorHAnsi" w:cs="David"/>
          <w:noProof/>
          <w:sz w:val="24"/>
          <w:szCs w:val="24"/>
        </w:rPr>
      </w:pPr>
    </w:p>
    <w:p w:rsidR="006B3CF9" w:rsidRPr="00EB033A" w:rsidDel="00FF440D" w:rsidRDefault="00F50E70" w:rsidP="00EA648C">
      <w:pPr>
        <w:pStyle w:val="a3"/>
        <w:numPr>
          <w:ilvl w:val="0"/>
          <w:numId w:val="14"/>
        </w:numPr>
        <w:tabs>
          <w:tab w:val="clear" w:pos="4153"/>
          <w:tab w:val="clear" w:pos="8306"/>
        </w:tabs>
        <w:spacing w:after="120"/>
        <w:jc w:val="both"/>
        <w:rPr>
          <w:del w:id="1661" w:author="גיתית" w:date="2022-01-17T15:43:00Z"/>
          <w:rFonts w:asciiTheme="minorHAnsi" w:hAnsiTheme="minorHAnsi" w:cs="David"/>
          <w:b/>
          <w:bCs/>
          <w:noProof/>
          <w:sz w:val="24"/>
          <w:szCs w:val="24"/>
        </w:rPr>
      </w:pPr>
      <w:del w:id="1662" w:author="גיתית" w:date="2022-01-17T15:43:00Z">
        <w:r w:rsidRPr="00EB033A" w:rsidDel="00FF440D">
          <w:rPr>
            <w:rFonts w:asciiTheme="minorHAnsi" w:hAnsiTheme="minorHAnsi" w:cs="David"/>
            <w:b/>
            <w:bCs/>
            <w:noProof/>
            <w:sz w:val="24"/>
            <w:szCs w:val="24"/>
            <w:rtl/>
          </w:rPr>
          <w:delText>איסור העברה</w:delText>
        </w:r>
      </w:del>
    </w:p>
    <w:p w:rsidR="006B3CF9" w:rsidRPr="00EB033A" w:rsidDel="00FF440D" w:rsidRDefault="00F50E70" w:rsidP="00EA648C">
      <w:pPr>
        <w:pStyle w:val="a3"/>
        <w:numPr>
          <w:ilvl w:val="1"/>
          <w:numId w:val="14"/>
        </w:numPr>
        <w:tabs>
          <w:tab w:val="clear" w:pos="4153"/>
          <w:tab w:val="clear" w:pos="8306"/>
        </w:tabs>
        <w:ind w:left="850" w:hanging="493"/>
        <w:jc w:val="both"/>
        <w:rPr>
          <w:del w:id="1663" w:author="גיתית" w:date="2022-01-17T15:43:00Z"/>
          <w:rFonts w:asciiTheme="minorHAnsi" w:hAnsiTheme="minorHAnsi" w:cs="David"/>
          <w:noProof/>
          <w:sz w:val="24"/>
          <w:szCs w:val="24"/>
        </w:rPr>
      </w:pPr>
      <w:del w:id="1664" w:author="גיתית" w:date="2022-01-17T15:43:00Z">
        <w:r w:rsidRPr="00EB033A" w:rsidDel="00FF440D">
          <w:rPr>
            <w:rFonts w:asciiTheme="minorHAnsi" w:hAnsiTheme="minorHAnsi" w:cs="David"/>
            <w:noProof/>
            <w:sz w:val="24"/>
            <w:szCs w:val="24"/>
            <w:rtl/>
          </w:rPr>
          <w:delText>המבטח אינו רשאי להמחות, להסב או להעביר הסכם זה, כולו או מקצתו, לאדם או גוף כלשהם, וביצוע השירות על פי הסכם זה יעשה אך ורק על ידי</w:delText>
        </w:r>
        <w:r w:rsidR="00E71718" w:rsidRPr="00EB033A" w:rsidDel="00FF440D">
          <w:rPr>
            <w:rFonts w:asciiTheme="minorHAnsi" w:hAnsiTheme="minorHAnsi" w:cs="David" w:hint="cs"/>
            <w:noProof/>
            <w:sz w:val="24"/>
            <w:szCs w:val="24"/>
            <w:rtl/>
          </w:rPr>
          <w:delText xml:space="preserve"> המבטח,</w:delText>
        </w:r>
        <w:r w:rsidRPr="00EB033A" w:rsidDel="00FF440D">
          <w:rPr>
            <w:rFonts w:asciiTheme="minorHAnsi" w:hAnsiTheme="minorHAnsi" w:cs="David"/>
            <w:noProof/>
            <w:sz w:val="24"/>
            <w:szCs w:val="24"/>
            <w:rtl/>
          </w:rPr>
          <w:delText xml:space="preserve"> ולא </w:delText>
        </w:r>
        <w:r w:rsidR="0068137A" w:rsidRPr="00EB033A" w:rsidDel="00FF440D">
          <w:rPr>
            <w:rFonts w:asciiTheme="minorHAnsi" w:hAnsiTheme="minorHAnsi" w:cs="David"/>
            <w:noProof/>
            <w:sz w:val="24"/>
            <w:szCs w:val="24"/>
            <w:rtl/>
          </w:rPr>
          <w:delText xml:space="preserve">על ידי </w:delText>
        </w:r>
        <w:r w:rsidRPr="00EB033A" w:rsidDel="00FF440D">
          <w:rPr>
            <w:rFonts w:asciiTheme="minorHAnsi" w:hAnsiTheme="minorHAnsi" w:cs="David"/>
            <w:noProof/>
            <w:sz w:val="24"/>
            <w:szCs w:val="24"/>
            <w:rtl/>
          </w:rPr>
          <w:delText>כל גוף ו/או אדם אחר, אלא אם כן אישר בעל הפוליסה מראש ובכתב כי השירות או כל חלק ממנו יבוצעו על ידי גו</w:delText>
        </w:r>
        <w:r w:rsidR="00457B9D" w:rsidRPr="00EB033A" w:rsidDel="00FF440D">
          <w:rPr>
            <w:rFonts w:asciiTheme="minorHAnsi" w:hAnsiTheme="minorHAnsi" w:cs="David"/>
            <w:noProof/>
            <w:sz w:val="24"/>
            <w:szCs w:val="24"/>
            <w:rtl/>
          </w:rPr>
          <w:delText>ף או אדם אחר מטעם המבטח. כמו כן</w:delText>
        </w:r>
        <w:r w:rsidRPr="00EB033A" w:rsidDel="00FF440D">
          <w:rPr>
            <w:rFonts w:asciiTheme="minorHAnsi" w:hAnsiTheme="minorHAnsi" w:cs="David"/>
            <w:noProof/>
            <w:sz w:val="24"/>
            <w:szCs w:val="24"/>
            <w:rtl/>
          </w:rPr>
          <w:delText xml:space="preserve"> לא יה</w:delText>
        </w:r>
        <w:r w:rsidR="00457B9D" w:rsidRPr="00EB033A" w:rsidDel="00FF440D">
          <w:rPr>
            <w:rFonts w:asciiTheme="minorHAnsi" w:hAnsiTheme="minorHAnsi" w:cs="David" w:hint="cs"/>
            <w:noProof/>
            <w:sz w:val="24"/>
            <w:szCs w:val="24"/>
            <w:rtl/>
          </w:rPr>
          <w:delText>יה</w:delText>
        </w:r>
        <w:r w:rsidRPr="00EB033A" w:rsidDel="00FF440D">
          <w:rPr>
            <w:rFonts w:asciiTheme="minorHAnsi" w:hAnsiTheme="minorHAnsi" w:cs="David"/>
            <w:noProof/>
            <w:sz w:val="24"/>
            <w:szCs w:val="24"/>
            <w:rtl/>
          </w:rPr>
          <w:delText xml:space="preserve"> המבטח רשאי לשעבד את זכו</w:delText>
        </w:r>
        <w:r w:rsidR="00457B9D" w:rsidRPr="00EB033A" w:rsidDel="00FF440D">
          <w:rPr>
            <w:rFonts w:asciiTheme="minorHAnsi" w:hAnsiTheme="minorHAnsi" w:cs="David" w:hint="cs"/>
            <w:noProof/>
            <w:sz w:val="24"/>
            <w:szCs w:val="24"/>
            <w:rtl/>
          </w:rPr>
          <w:delText>יו</w:delText>
        </w:r>
        <w:r w:rsidRPr="00EB033A" w:rsidDel="00FF440D">
          <w:rPr>
            <w:rFonts w:asciiTheme="minorHAnsi" w:hAnsiTheme="minorHAnsi" w:cs="David"/>
            <w:noProof/>
            <w:sz w:val="24"/>
            <w:szCs w:val="24"/>
            <w:rtl/>
          </w:rPr>
          <w:delText>ת</w:delText>
        </w:r>
        <w:r w:rsidR="00457B9D" w:rsidRPr="00EB033A" w:rsidDel="00FF440D">
          <w:rPr>
            <w:rFonts w:asciiTheme="minorHAnsi" w:hAnsiTheme="minorHAnsi" w:cs="David" w:hint="cs"/>
            <w:noProof/>
            <w:sz w:val="24"/>
            <w:szCs w:val="24"/>
            <w:rtl/>
          </w:rPr>
          <w:delText>י</w:delText>
        </w:r>
        <w:r w:rsidRPr="00EB033A" w:rsidDel="00FF440D">
          <w:rPr>
            <w:rFonts w:asciiTheme="minorHAnsi" w:hAnsiTheme="minorHAnsi" w:cs="David"/>
            <w:noProof/>
            <w:sz w:val="24"/>
            <w:szCs w:val="24"/>
            <w:rtl/>
          </w:rPr>
          <w:delText xml:space="preserve">ו מכוח הסכם זה, כולן או מקצתן בשעבוד מדרגה כלשהי. </w:delText>
        </w:r>
        <w:r w:rsidR="003C37F3" w:rsidDel="00FF440D">
          <w:rPr>
            <w:rFonts w:asciiTheme="minorHAnsi" w:hAnsiTheme="minorHAnsi" w:cs="David" w:hint="cs"/>
            <w:noProof/>
            <w:sz w:val="24"/>
            <w:szCs w:val="24"/>
            <w:rtl/>
          </w:rPr>
          <w:delText>סעיף זה לא</w:delText>
        </w:r>
        <w:r w:rsidR="00975663" w:rsidDel="00FF440D">
          <w:rPr>
            <w:rFonts w:asciiTheme="minorHAnsi" w:hAnsiTheme="minorHAnsi" w:cs="David" w:hint="cs"/>
            <w:noProof/>
            <w:sz w:val="24"/>
            <w:szCs w:val="24"/>
            <w:rtl/>
          </w:rPr>
          <w:delText xml:space="preserve"> </w:delText>
        </w:r>
        <w:r w:rsidR="003C37F3" w:rsidDel="00FF440D">
          <w:rPr>
            <w:rFonts w:asciiTheme="minorHAnsi" w:hAnsiTheme="minorHAnsi" w:cs="David" w:hint="cs"/>
            <w:noProof/>
            <w:sz w:val="24"/>
            <w:szCs w:val="24"/>
            <w:rtl/>
          </w:rPr>
          <w:delText>יחול על ספקים המפעילים כתבי שירות המכוסים על פי תנאי הםוליסה.</w:delText>
        </w:r>
      </w:del>
    </w:p>
    <w:p w:rsidR="006B3CF9" w:rsidRPr="00EB033A" w:rsidDel="00FF440D" w:rsidRDefault="00F50E70" w:rsidP="00EA648C">
      <w:pPr>
        <w:pStyle w:val="a3"/>
        <w:numPr>
          <w:ilvl w:val="1"/>
          <w:numId w:val="14"/>
        </w:numPr>
        <w:tabs>
          <w:tab w:val="clear" w:pos="4153"/>
          <w:tab w:val="clear" w:pos="8306"/>
        </w:tabs>
        <w:ind w:left="850" w:hanging="493"/>
        <w:jc w:val="both"/>
        <w:rPr>
          <w:del w:id="1665" w:author="גיתית" w:date="2022-01-17T15:43:00Z"/>
          <w:rFonts w:asciiTheme="minorHAnsi" w:hAnsiTheme="minorHAnsi" w:cs="David"/>
          <w:noProof/>
          <w:sz w:val="24"/>
          <w:szCs w:val="24"/>
        </w:rPr>
      </w:pPr>
      <w:del w:id="1666" w:author="גיתית" w:date="2022-01-17T15:43:00Z">
        <w:r w:rsidRPr="00EB033A" w:rsidDel="00FF440D">
          <w:rPr>
            <w:rFonts w:asciiTheme="minorHAnsi" w:hAnsiTheme="minorHAnsi" w:cs="David"/>
            <w:noProof/>
            <w:sz w:val="24"/>
            <w:szCs w:val="24"/>
            <w:rtl/>
          </w:rPr>
          <w:delText>אם יאשר בעל הפוליסה ביצוע על ידי</w:delText>
        </w:r>
        <w:r w:rsidR="008457C5" w:rsidRPr="00EB033A" w:rsidDel="00FF440D">
          <w:rPr>
            <w:rFonts w:asciiTheme="minorHAnsi" w:hAnsiTheme="minorHAnsi" w:cs="David"/>
            <w:noProof/>
            <w:sz w:val="24"/>
            <w:szCs w:val="24"/>
            <w:rtl/>
          </w:rPr>
          <w:delText xml:space="preserve"> גורם</w:delText>
        </w:r>
        <w:r w:rsidRPr="00EB033A" w:rsidDel="00FF440D">
          <w:rPr>
            <w:rFonts w:asciiTheme="minorHAnsi" w:hAnsiTheme="minorHAnsi" w:cs="David"/>
            <w:noProof/>
            <w:sz w:val="24"/>
            <w:szCs w:val="24"/>
            <w:rtl/>
          </w:rPr>
          <w:delText xml:space="preserve"> אחר מטעם המבטח כאמור, מובהר כי כל חובותיו של המבטח לפי הסכם זה ימשיכו לחול על המבטח, ויחולו בנוסף גם על אותו גוף או אדם מטעמו, והמבטח מתחייב לוודא ולגרום לכך כי אותו גוף או אדם יהיה מודע לכך ויבצע חיוביו לפי ההסכם.</w:delText>
        </w:r>
        <w:r w:rsidR="0068137A" w:rsidRPr="00EB033A" w:rsidDel="00FF440D">
          <w:rPr>
            <w:rFonts w:asciiTheme="minorHAnsi" w:hAnsiTheme="minorHAnsi" w:cs="David"/>
            <w:noProof/>
            <w:sz w:val="24"/>
            <w:szCs w:val="24"/>
            <w:rtl/>
          </w:rPr>
          <w:delText xml:space="preserve"> </w:delText>
        </w:r>
        <w:r w:rsidR="003A5A3E" w:rsidRPr="00EB033A" w:rsidDel="00FF440D">
          <w:rPr>
            <w:rFonts w:asciiTheme="minorHAnsi" w:hAnsiTheme="minorHAnsi" w:cs="David"/>
            <w:noProof/>
            <w:sz w:val="24"/>
            <w:szCs w:val="24"/>
            <w:rtl/>
          </w:rPr>
          <w:delText xml:space="preserve">מובהר ומוסכם בזה, כי אישור בעל הפוליסה על ביצוע של השירות או חלקו על ידי </w:delText>
        </w:r>
        <w:r w:rsidR="008457C5" w:rsidRPr="00EB033A" w:rsidDel="00FF440D">
          <w:rPr>
            <w:rFonts w:asciiTheme="minorHAnsi" w:hAnsiTheme="minorHAnsi" w:cs="David"/>
            <w:noProof/>
            <w:sz w:val="24"/>
            <w:szCs w:val="24"/>
            <w:rtl/>
          </w:rPr>
          <w:delText xml:space="preserve">גורם </w:delText>
        </w:r>
        <w:r w:rsidR="003A5A3E" w:rsidRPr="00EB033A" w:rsidDel="00FF440D">
          <w:rPr>
            <w:rFonts w:asciiTheme="minorHAnsi" w:hAnsiTheme="minorHAnsi" w:cs="David"/>
            <w:noProof/>
            <w:sz w:val="24"/>
            <w:szCs w:val="24"/>
            <w:rtl/>
          </w:rPr>
          <w:delText xml:space="preserve">אחר מטעם המבטח לא יגרע מאחריותו של המבטח על פי ההסכם, </w:delText>
        </w:r>
        <w:r w:rsidR="008457C5" w:rsidRPr="00EB033A" w:rsidDel="00FF440D">
          <w:rPr>
            <w:rFonts w:asciiTheme="minorHAnsi" w:hAnsiTheme="minorHAnsi" w:cs="David"/>
            <w:noProof/>
            <w:sz w:val="24"/>
            <w:szCs w:val="24"/>
            <w:rtl/>
          </w:rPr>
          <w:delText>הפוליסה ו</w:delText>
        </w:r>
        <w:r w:rsidR="003A5A3E" w:rsidRPr="00EB033A" w:rsidDel="00FF440D">
          <w:rPr>
            <w:rFonts w:asciiTheme="minorHAnsi" w:hAnsiTheme="minorHAnsi" w:cs="David"/>
            <w:noProof/>
            <w:sz w:val="24"/>
            <w:szCs w:val="24"/>
            <w:rtl/>
          </w:rPr>
          <w:delText xml:space="preserve">על </w:delText>
        </w:r>
        <w:r w:rsidR="008457C5" w:rsidRPr="00EB033A" w:rsidDel="00FF440D">
          <w:rPr>
            <w:rFonts w:asciiTheme="minorHAnsi" w:hAnsiTheme="minorHAnsi" w:cs="David"/>
            <w:noProof/>
            <w:sz w:val="24"/>
            <w:szCs w:val="24"/>
            <w:rtl/>
          </w:rPr>
          <w:delText>הנספחים המצורפים אליה.</w:delText>
        </w:r>
      </w:del>
    </w:p>
    <w:p w:rsidR="006B3CF9" w:rsidRPr="00EB033A" w:rsidDel="00FF440D" w:rsidRDefault="00F50E70" w:rsidP="00EA648C">
      <w:pPr>
        <w:pStyle w:val="a3"/>
        <w:numPr>
          <w:ilvl w:val="1"/>
          <w:numId w:val="14"/>
        </w:numPr>
        <w:tabs>
          <w:tab w:val="clear" w:pos="4153"/>
          <w:tab w:val="clear" w:pos="8306"/>
        </w:tabs>
        <w:ind w:left="850" w:hanging="493"/>
        <w:jc w:val="both"/>
        <w:rPr>
          <w:del w:id="1667" w:author="גיתית" w:date="2022-01-17T15:43:00Z"/>
          <w:rFonts w:asciiTheme="minorHAnsi" w:hAnsiTheme="minorHAnsi" w:cs="David"/>
          <w:noProof/>
          <w:sz w:val="24"/>
          <w:szCs w:val="24"/>
        </w:rPr>
      </w:pPr>
      <w:del w:id="1668" w:author="גיתית" w:date="2022-01-17T15:43:00Z">
        <w:r w:rsidRPr="00EB033A" w:rsidDel="00FF440D">
          <w:rPr>
            <w:rFonts w:asciiTheme="minorHAnsi" w:hAnsiTheme="minorHAnsi" w:cs="David"/>
            <w:noProof/>
            <w:sz w:val="24"/>
            <w:szCs w:val="24"/>
            <w:rtl/>
          </w:rPr>
          <w:delText>במקרה זה מובהר כי המבטח, והוא בלבד, יהיה אחראי כלפי בעל הפוליסה, כלפי המבוטח וכלפי כל צד ג' שהוא, בגין כל נזק ו</w:delText>
        </w:r>
        <w:r w:rsidR="00457B9D" w:rsidRPr="00EB033A" w:rsidDel="00FF440D">
          <w:rPr>
            <w:rFonts w:asciiTheme="minorHAnsi" w:hAnsiTheme="minorHAnsi" w:cs="David" w:hint="cs"/>
            <w:noProof/>
            <w:sz w:val="24"/>
            <w:szCs w:val="24"/>
            <w:rtl/>
          </w:rPr>
          <w:delText>/</w:delText>
        </w:r>
        <w:r w:rsidRPr="00EB033A" w:rsidDel="00FF440D">
          <w:rPr>
            <w:rFonts w:asciiTheme="minorHAnsi" w:hAnsiTheme="minorHAnsi" w:cs="David"/>
            <w:noProof/>
            <w:sz w:val="24"/>
            <w:szCs w:val="24"/>
            <w:rtl/>
          </w:rPr>
          <w:delText>או הפסד, ישיר או עקיף, שיגרם לבעל הפוליסה ו/או למבוטח ו/או למבטח ו/או לכל צד ג' שהוא</w:delText>
        </w:r>
        <w:r w:rsidR="00E71718" w:rsidRPr="00EB033A" w:rsidDel="00FF440D">
          <w:rPr>
            <w:rFonts w:asciiTheme="minorHAnsi" w:hAnsiTheme="minorHAnsi" w:cs="David" w:hint="cs"/>
            <w:noProof/>
            <w:sz w:val="24"/>
            <w:szCs w:val="24"/>
            <w:rtl/>
          </w:rPr>
          <w:delText>,</w:delText>
        </w:r>
        <w:r w:rsidRPr="00EB033A" w:rsidDel="00FF440D">
          <w:rPr>
            <w:rFonts w:asciiTheme="minorHAnsi" w:hAnsiTheme="minorHAnsi" w:cs="David"/>
            <w:noProof/>
            <w:sz w:val="24"/>
            <w:szCs w:val="24"/>
            <w:rtl/>
          </w:rPr>
          <w:delText xml:space="preserve"> בקשר עם ביצוע שירותי הביטוח או כל חלק ממנו.</w:delText>
        </w:r>
      </w:del>
    </w:p>
    <w:p w:rsidR="00456084" w:rsidRPr="00EB033A" w:rsidDel="00FF440D" w:rsidRDefault="00F50E70" w:rsidP="00EA648C">
      <w:pPr>
        <w:pStyle w:val="a3"/>
        <w:numPr>
          <w:ilvl w:val="1"/>
          <w:numId w:val="14"/>
        </w:numPr>
        <w:tabs>
          <w:tab w:val="clear" w:pos="4153"/>
          <w:tab w:val="clear" w:pos="8306"/>
        </w:tabs>
        <w:ind w:left="850" w:hanging="493"/>
        <w:jc w:val="both"/>
        <w:rPr>
          <w:del w:id="1669" w:author="גיתית" w:date="2022-01-17T15:43:00Z"/>
          <w:rFonts w:asciiTheme="minorHAnsi" w:hAnsiTheme="minorHAnsi" w:cs="David"/>
          <w:noProof/>
          <w:sz w:val="24"/>
          <w:szCs w:val="24"/>
        </w:rPr>
      </w:pPr>
      <w:del w:id="1670" w:author="גיתית" w:date="2022-01-17T15:43:00Z">
        <w:r w:rsidRPr="00EB033A" w:rsidDel="00FF440D">
          <w:rPr>
            <w:rFonts w:asciiTheme="minorHAnsi" w:hAnsiTheme="minorHAnsi" w:cs="David"/>
            <w:noProof/>
            <w:sz w:val="24"/>
            <w:szCs w:val="24"/>
            <w:rtl/>
          </w:rPr>
          <w:delText>בעל הפוליסה מאידך, יהיה רשאי להעביר, להסב או להמחות הסכם זה, כולו או מקצתו, מבלי שיה</w:delText>
        </w:r>
        <w:r w:rsidR="00457B9D" w:rsidRPr="00EB033A" w:rsidDel="00FF440D">
          <w:rPr>
            <w:rFonts w:asciiTheme="minorHAnsi" w:hAnsiTheme="minorHAnsi" w:cs="David" w:hint="cs"/>
            <w:noProof/>
            <w:sz w:val="24"/>
            <w:szCs w:val="24"/>
            <w:rtl/>
          </w:rPr>
          <w:delText>יה</w:delText>
        </w:r>
        <w:r w:rsidRPr="00EB033A" w:rsidDel="00FF440D">
          <w:rPr>
            <w:rFonts w:asciiTheme="minorHAnsi" w:hAnsiTheme="minorHAnsi" w:cs="David"/>
            <w:noProof/>
            <w:sz w:val="24"/>
            <w:szCs w:val="24"/>
            <w:rtl/>
          </w:rPr>
          <w:delText xml:space="preserve"> בכך לפגוע בזכויותיו של המבטח</w:delText>
        </w:r>
        <w:r w:rsidR="00C07DEB" w:rsidDel="00FF440D">
          <w:rPr>
            <w:rFonts w:asciiTheme="minorHAnsi" w:hAnsiTheme="minorHAnsi" w:cs="David" w:hint="cs"/>
            <w:noProof/>
            <w:sz w:val="24"/>
            <w:szCs w:val="24"/>
            <w:rtl/>
          </w:rPr>
          <w:delText xml:space="preserve"> בהודעה מראש למבטח.</w:delText>
        </w:r>
      </w:del>
    </w:p>
    <w:p w:rsidR="00BC212D" w:rsidDel="00FF440D" w:rsidRDefault="00F50E70" w:rsidP="00EA648C">
      <w:pPr>
        <w:pStyle w:val="a3"/>
        <w:numPr>
          <w:ilvl w:val="1"/>
          <w:numId w:val="14"/>
        </w:numPr>
        <w:tabs>
          <w:tab w:val="clear" w:pos="4153"/>
          <w:tab w:val="clear" w:pos="8306"/>
        </w:tabs>
        <w:ind w:left="850" w:hanging="493"/>
        <w:rPr>
          <w:del w:id="1671" w:author="גיתית" w:date="2022-01-17T15:43:00Z"/>
          <w:rFonts w:asciiTheme="minorHAnsi" w:hAnsiTheme="minorHAnsi" w:cs="David"/>
          <w:noProof/>
          <w:sz w:val="24"/>
          <w:szCs w:val="24"/>
        </w:rPr>
      </w:pPr>
      <w:del w:id="1672" w:author="גיתית" w:date="2022-01-17T15:43:00Z">
        <w:r w:rsidRPr="00EB033A" w:rsidDel="00FF440D">
          <w:rPr>
            <w:rFonts w:asciiTheme="minorHAnsi" w:hAnsiTheme="minorHAnsi" w:cs="David"/>
            <w:noProof/>
            <w:sz w:val="24"/>
            <w:szCs w:val="24"/>
            <w:rtl/>
          </w:rPr>
          <w:delText xml:space="preserve">במקרה של שינוי בבעלי </w:delText>
        </w:r>
        <w:r w:rsidR="005F4FD5" w:rsidRPr="00EB033A" w:rsidDel="00FF440D">
          <w:rPr>
            <w:rFonts w:asciiTheme="minorHAnsi" w:hAnsiTheme="minorHAnsi" w:cs="David" w:hint="cs"/>
            <w:noProof/>
            <w:sz w:val="24"/>
            <w:szCs w:val="24"/>
            <w:rtl/>
          </w:rPr>
          <w:delText>השליטה</w:delText>
        </w:r>
        <w:r w:rsidRPr="00EB033A" w:rsidDel="00FF440D">
          <w:rPr>
            <w:rFonts w:asciiTheme="minorHAnsi" w:hAnsiTheme="minorHAnsi" w:cs="David"/>
            <w:noProof/>
            <w:sz w:val="24"/>
            <w:szCs w:val="24"/>
            <w:rtl/>
          </w:rPr>
          <w:delText xml:space="preserve"> </w:delText>
        </w:r>
        <w:r w:rsidR="00E71718" w:rsidRPr="00EB033A" w:rsidDel="00FF440D">
          <w:rPr>
            <w:rFonts w:asciiTheme="minorHAnsi" w:hAnsiTheme="minorHAnsi" w:cs="David" w:hint="cs"/>
            <w:noProof/>
            <w:sz w:val="24"/>
            <w:szCs w:val="24"/>
            <w:rtl/>
          </w:rPr>
          <w:delText>של ה</w:delText>
        </w:r>
        <w:r w:rsidRPr="00EB033A" w:rsidDel="00FF440D">
          <w:rPr>
            <w:rFonts w:asciiTheme="minorHAnsi" w:hAnsiTheme="minorHAnsi" w:cs="David"/>
            <w:noProof/>
            <w:sz w:val="24"/>
            <w:szCs w:val="24"/>
            <w:rtl/>
          </w:rPr>
          <w:delText>מבטח, יה</w:delText>
        </w:r>
        <w:r w:rsidR="00457B9D" w:rsidRPr="00EB033A" w:rsidDel="00FF440D">
          <w:rPr>
            <w:rFonts w:asciiTheme="minorHAnsi" w:hAnsiTheme="minorHAnsi" w:cs="David" w:hint="cs"/>
            <w:noProof/>
            <w:sz w:val="24"/>
            <w:szCs w:val="24"/>
            <w:rtl/>
          </w:rPr>
          <w:delText>יה</w:delText>
        </w:r>
        <w:r w:rsidRPr="00EB033A" w:rsidDel="00FF440D">
          <w:rPr>
            <w:rFonts w:asciiTheme="minorHAnsi" w:hAnsiTheme="minorHAnsi" w:cs="David"/>
            <w:noProof/>
            <w:sz w:val="24"/>
            <w:szCs w:val="24"/>
            <w:rtl/>
          </w:rPr>
          <w:delText xml:space="preserve"> בעל הפוליסה רשאי להביא הסכם זה לסיום מבלי שהדבר יהווה הפרה ו/או יזכה את המבטח או מי מטעמו בפיצוי ו/או תשלום</w:delText>
        </w:r>
        <w:r w:rsidR="00457B9D" w:rsidRPr="00EB033A" w:rsidDel="00FF440D">
          <w:rPr>
            <w:rFonts w:asciiTheme="minorHAnsi" w:hAnsiTheme="minorHAnsi" w:cs="David" w:hint="cs"/>
            <w:noProof/>
            <w:sz w:val="24"/>
            <w:szCs w:val="24"/>
            <w:rtl/>
          </w:rPr>
          <w:delText xml:space="preserve"> כלשהו</w:delText>
        </w:r>
        <w:r w:rsidR="00975663" w:rsidDel="00FF440D">
          <w:rPr>
            <w:rFonts w:asciiTheme="minorHAnsi" w:hAnsiTheme="minorHAnsi" w:cs="David" w:hint="cs"/>
            <w:noProof/>
            <w:sz w:val="24"/>
            <w:szCs w:val="24"/>
            <w:rtl/>
          </w:rPr>
          <w:delText xml:space="preserve"> ובתנאי </w:delText>
        </w:r>
        <w:r w:rsidR="0021184F" w:rsidDel="00FF440D">
          <w:rPr>
            <w:rFonts w:asciiTheme="minorHAnsi" w:hAnsiTheme="minorHAnsi" w:cs="David" w:hint="cs"/>
            <w:noProof/>
            <w:sz w:val="24"/>
            <w:szCs w:val="24"/>
            <w:rtl/>
          </w:rPr>
          <w:delText>שבעל הפוליסה הודיע למבטח על כוונתו זו 30 ימים מראש</w:delText>
        </w:r>
        <w:r w:rsidR="00BC212D" w:rsidDel="00FF440D">
          <w:rPr>
            <w:rFonts w:asciiTheme="minorHAnsi" w:hAnsiTheme="minorHAnsi" w:cs="David" w:hint="cs"/>
            <w:noProof/>
            <w:sz w:val="24"/>
            <w:szCs w:val="24"/>
            <w:rtl/>
          </w:rPr>
          <w:delText>.</w:delText>
        </w:r>
      </w:del>
    </w:p>
    <w:p w:rsidR="00BC212D" w:rsidDel="00FF440D" w:rsidRDefault="00BC212D" w:rsidP="00EA648C">
      <w:pPr>
        <w:pStyle w:val="a3"/>
        <w:tabs>
          <w:tab w:val="clear" w:pos="4153"/>
          <w:tab w:val="clear" w:pos="8306"/>
        </w:tabs>
        <w:rPr>
          <w:del w:id="1673" w:author="גיתית" w:date="2022-01-17T15:43:00Z"/>
          <w:rFonts w:asciiTheme="minorHAnsi" w:hAnsiTheme="minorHAnsi" w:cs="David"/>
          <w:noProof/>
          <w:sz w:val="24"/>
          <w:szCs w:val="24"/>
          <w:rtl/>
        </w:rPr>
      </w:pPr>
    </w:p>
    <w:p w:rsidR="006B3CF9" w:rsidRPr="00EB033A" w:rsidDel="00FF440D" w:rsidRDefault="00F50E70" w:rsidP="00EA648C">
      <w:pPr>
        <w:pStyle w:val="a3"/>
        <w:numPr>
          <w:ilvl w:val="0"/>
          <w:numId w:val="14"/>
        </w:numPr>
        <w:tabs>
          <w:tab w:val="clear" w:pos="4153"/>
          <w:tab w:val="clear" w:pos="8306"/>
        </w:tabs>
        <w:jc w:val="both"/>
        <w:rPr>
          <w:del w:id="1674" w:author="גיתית" w:date="2022-01-17T15:43:00Z"/>
          <w:rFonts w:asciiTheme="minorHAnsi" w:hAnsiTheme="minorHAnsi" w:cs="David"/>
          <w:b/>
          <w:bCs/>
          <w:noProof/>
          <w:sz w:val="24"/>
          <w:szCs w:val="24"/>
        </w:rPr>
      </w:pPr>
      <w:bookmarkStart w:id="1675" w:name="_Toc457568308"/>
      <w:bookmarkStart w:id="1676" w:name="_Toc31564294"/>
      <w:del w:id="1677" w:author="גיתית" w:date="2022-01-17T15:43:00Z">
        <w:r w:rsidRPr="00EB033A" w:rsidDel="00FF440D">
          <w:rPr>
            <w:rFonts w:asciiTheme="minorHAnsi" w:hAnsiTheme="minorHAnsi" w:cs="David"/>
            <w:b/>
            <w:bCs/>
            <w:noProof/>
            <w:sz w:val="24"/>
            <w:szCs w:val="24"/>
            <w:rtl/>
          </w:rPr>
          <w:delText>הקשר בין המבטח למבוטחים</w:delText>
        </w:r>
      </w:del>
    </w:p>
    <w:p w:rsidR="00B26D8F" w:rsidRPr="00EB033A" w:rsidDel="00FF440D" w:rsidRDefault="00F50E70" w:rsidP="00EA648C">
      <w:pPr>
        <w:pStyle w:val="a3"/>
        <w:numPr>
          <w:ilvl w:val="1"/>
          <w:numId w:val="14"/>
        </w:numPr>
        <w:tabs>
          <w:tab w:val="clear" w:pos="4153"/>
          <w:tab w:val="clear" w:pos="8306"/>
        </w:tabs>
        <w:ind w:left="850" w:hanging="493"/>
        <w:jc w:val="both"/>
        <w:rPr>
          <w:del w:id="1678" w:author="גיתית" w:date="2022-01-17T15:43:00Z"/>
          <w:rFonts w:asciiTheme="minorHAnsi" w:hAnsiTheme="minorHAnsi" w:cs="David"/>
          <w:noProof/>
          <w:sz w:val="24"/>
          <w:szCs w:val="24"/>
        </w:rPr>
      </w:pPr>
      <w:del w:id="1679" w:author="גיתית" w:date="2022-01-17T15:43:00Z">
        <w:r w:rsidRPr="00EB033A" w:rsidDel="00FF440D">
          <w:rPr>
            <w:rFonts w:asciiTheme="minorHAnsi" w:hAnsiTheme="minorHAnsi" w:cs="David"/>
            <w:noProof/>
            <w:sz w:val="24"/>
            <w:szCs w:val="24"/>
            <w:rtl/>
          </w:rPr>
          <w:delText>כל הודעה של המבטח למבוטחים תיעשה בכתב,</w:delText>
        </w:r>
        <w:r w:rsidR="000642BC" w:rsidDel="00FF440D">
          <w:rPr>
            <w:rFonts w:asciiTheme="minorHAnsi" w:hAnsiTheme="minorHAnsi" w:cs="David" w:hint="cs"/>
            <w:noProof/>
            <w:sz w:val="24"/>
            <w:szCs w:val="24"/>
            <w:rtl/>
          </w:rPr>
          <w:delText xml:space="preserve">, או </w:delText>
        </w:r>
        <w:r w:rsidR="00EE7C3B" w:rsidDel="00FF440D">
          <w:rPr>
            <w:rFonts w:asciiTheme="minorHAnsi" w:hAnsiTheme="minorHAnsi" w:cs="David" w:hint="cs"/>
            <w:noProof/>
            <w:sz w:val="24"/>
            <w:szCs w:val="24"/>
            <w:rtl/>
          </w:rPr>
          <w:delText>תשלח באמצעות הודעה</w:delText>
        </w:r>
        <w:r w:rsidR="00EE7C3B" w:rsidDel="00FF440D">
          <w:rPr>
            <w:rFonts w:asciiTheme="minorHAnsi" w:hAnsiTheme="minorHAnsi" w:cs="David" w:hint="cs"/>
            <w:noProof/>
            <w:sz w:val="24"/>
            <w:szCs w:val="24"/>
          </w:rPr>
          <w:delText>SMS</w:delText>
        </w:r>
        <w:r w:rsidR="00EE7C3B" w:rsidDel="00FF440D">
          <w:rPr>
            <w:rFonts w:asciiTheme="minorHAnsi" w:hAnsiTheme="minorHAnsi" w:cs="David" w:hint="cs"/>
            <w:noProof/>
            <w:sz w:val="24"/>
            <w:szCs w:val="24"/>
            <w:rtl/>
          </w:rPr>
          <w:delText xml:space="preserve"> או דואר אלקרוני  </w:delText>
        </w:r>
        <w:r w:rsidR="00EE7C3B" w:rsidRPr="00EB033A" w:rsidDel="00FF440D">
          <w:rPr>
            <w:rFonts w:asciiTheme="minorHAnsi" w:hAnsiTheme="minorHAnsi" w:cs="David"/>
            <w:noProof/>
            <w:sz w:val="24"/>
            <w:szCs w:val="24"/>
            <w:rtl/>
          </w:rPr>
          <w:delText xml:space="preserve">ותישלח </w:delText>
        </w:r>
        <w:r w:rsidR="00EE7C3B" w:rsidDel="00FF440D">
          <w:rPr>
            <w:rFonts w:asciiTheme="minorHAnsi" w:hAnsiTheme="minorHAnsi" w:cs="David" w:hint="cs"/>
            <w:noProof/>
            <w:sz w:val="24"/>
            <w:szCs w:val="24"/>
            <w:rtl/>
          </w:rPr>
          <w:delText>על פי המידע</w:delText>
        </w:r>
        <w:r w:rsidR="00EE7C3B" w:rsidRPr="00EB033A" w:rsidDel="00FF440D">
          <w:rPr>
            <w:rFonts w:asciiTheme="minorHAnsi" w:hAnsiTheme="minorHAnsi" w:cs="David"/>
            <w:noProof/>
            <w:sz w:val="24"/>
            <w:szCs w:val="24"/>
            <w:rtl/>
          </w:rPr>
          <w:delText xml:space="preserve"> האחרון </w:delText>
        </w:r>
        <w:r w:rsidR="00EE7C3B" w:rsidDel="00FF440D">
          <w:rPr>
            <w:rFonts w:asciiTheme="minorHAnsi" w:hAnsiTheme="minorHAnsi" w:cs="David" w:hint="cs"/>
            <w:noProof/>
            <w:sz w:val="24"/>
            <w:szCs w:val="24"/>
            <w:rtl/>
          </w:rPr>
          <w:delText>והעדכני המצוי אצל המבטח.</w:delText>
        </w:r>
      </w:del>
    </w:p>
    <w:p w:rsidR="005B569C" w:rsidRPr="00EB033A" w:rsidDel="00FF440D" w:rsidRDefault="00F50E70" w:rsidP="00EA648C">
      <w:pPr>
        <w:pStyle w:val="a3"/>
        <w:numPr>
          <w:ilvl w:val="1"/>
          <w:numId w:val="14"/>
        </w:numPr>
        <w:tabs>
          <w:tab w:val="clear" w:pos="4153"/>
          <w:tab w:val="clear" w:pos="8306"/>
        </w:tabs>
        <w:ind w:left="850" w:hanging="493"/>
        <w:jc w:val="both"/>
        <w:rPr>
          <w:del w:id="1680" w:author="גיתית" w:date="2022-01-17T15:43:00Z"/>
          <w:rFonts w:asciiTheme="minorHAnsi" w:hAnsiTheme="minorHAnsi" w:cs="David"/>
          <w:noProof/>
          <w:sz w:val="24"/>
          <w:szCs w:val="24"/>
        </w:rPr>
      </w:pPr>
      <w:del w:id="1681" w:author="גיתית" w:date="2022-01-17T15:43:00Z">
        <w:r w:rsidRPr="00EB033A" w:rsidDel="00FF440D">
          <w:rPr>
            <w:rFonts w:asciiTheme="minorHAnsi" w:hAnsiTheme="minorHAnsi" w:cs="David"/>
            <w:noProof/>
            <w:sz w:val="24"/>
            <w:szCs w:val="24"/>
            <w:rtl/>
          </w:rPr>
          <w:delText xml:space="preserve">המבטח מתחייב כי לא יגיש תביעה נגד מבוטח בביטוח על פי הסכם זה, אלא אם נתן התראה בכתב לבעל הפוליסה לפחות </w:delText>
        </w:r>
        <w:r w:rsidR="00C70C73" w:rsidRPr="00EB033A" w:rsidDel="00FF440D">
          <w:rPr>
            <w:rFonts w:asciiTheme="minorHAnsi" w:hAnsiTheme="minorHAnsi" w:cs="David"/>
            <w:noProof/>
            <w:sz w:val="24"/>
            <w:szCs w:val="24"/>
            <w:rtl/>
          </w:rPr>
          <w:delText xml:space="preserve">30 </w:delText>
        </w:r>
        <w:r w:rsidRPr="00EB033A" w:rsidDel="00FF440D">
          <w:rPr>
            <w:rFonts w:asciiTheme="minorHAnsi" w:hAnsiTheme="minorHAnsi" w:cs="David"/>
            <w:noProof/>
            <w:sz w:val="24"/>
            <w:szCs w:val="24"/>
            <w:rtl/>
          </w:rPr>
          <w:delText>ימים לפני מועד הגשת התביעה. המבטח מתחייב לשפות את בעל הפוליסה ואת המבוטח בגין כל נזק שיגרם להם עקב הפרת סעיף זה.</w:delText>
        </w:r>
      </w:del>
    </w:p>
    <w:p w:rsidR="00DA11D0" w:rsidRPr="00EB033A" w:rsidDel="00FF440D" w:rsidRDefault="00DA11D0" w:rsidP="00EA648C">
      <w:pPr>
        <w:pStyle w:val="a3"/>
        <w:tabs>
          <w:tab w:val="clear" w:pos="4153"/>
          <w:tab w:val="clear" w:pos="8306"/>
        </w:tabs>
        <w:jc w:val="both"/>
        <w:rPr>
          <w:del w:id="1682" w:author="גיתית" w:date="2022-01-17T15:43:00Z"/>
          <w:rFonts w:asciiTheme="minorHAnsi" w:hAnsiTheme="minorHAnsi" w:cs="David"/>
          <w:noProof/>
          <w:sz w:val="24"/>
          <w:szCs w:val="24"/>
          <w:rtl/>
        </w:rPr>
      </w:pPr>
    </w:p>
    <w:p w:rsidR="006B3CF9" w:rsidRPr="00EB033A" w:rsidDel="00FF440D" w:rsidRDefault="00F50E70" w:rsidP="00EA648C">
      <w:pPr>
        <w:pStyle w:val="a3"/>
        <w:numPr>
          <w:ilvl w:val="0"/>
          <w:numId w:val="14"/>
        </w:numPr>
        <w:tabs>
          <w:tab w:val="clear" w:pos="4153"/>
          <w:tab w:val="clear" w:pos="8306"/>
        </w:tabs>
        <w:jc w:val="both"/>
        <w:rPr>
          <w:del w:id="1683" w:author="גיתית" w:date="2022-01-17T15:43:00Z"/>
          <w:rFonts w:asciiTheme="minorHAnsi" w:hAnsiTheme="minorHAnsi" w:cs="David"/>
          <w:b/>
          <w:bCs/>
          <w:noProof/>
          <w:sz w:val="24"/>
          <w:szCs w:val="24"/>
          <w:rtl/>
        </w:rPr>
      </w:pPr>
      <w:del w:id="1684" w:author="גיתית" w:date="2022-01-17T15:43:00Z">
        <w:r w:rsidRPr="00EB033A" w:rsidDel="00FF440D">
          <w:rPr>
            <w:rFonts w:asciiTheme="minorHAnsi" w:hAnsiTheme="minorHAnsi" w:cs="David"/>
            <w:b/>
            <w:bCs/>
            <w:noProof/>
            <w:sz w:val="24"/>
            <w:szCs w:val="24"/>
            <w:rtl/>
          </w:rPr>
          <w:delText>הודעות</w:delText>
        </w:r>
        <w:bookmarkEnd w:id="1675"/>
        <w:bookmarkEnd w:id="1676"/>
      </w:del>
    </w:p>
    <w:p w:rsidR="00F50E70" w:rsidRPr="00EB033A" w:rsidDel="00FF440D" w:rsidRDefault="00F50E70" w:rsidP="00EA648C">
      <w:pPr>
        <w:ind w:left="397"/>
        <w:jc w:val="both"/>
        <w:rPr>
          <w:del w:id="1685" w:author="גיתית" w:date="2022-01-17T15:43:00Z"/>
          <w:rFonts w:asciiTheme="minorHAnsi" w:hAnsiTheme="minorHAnsi"/>
          <w:noProof/>
          <w:sz w:val="24"/>
          <w:szCs w:val="24"/>
          <w:rtl/>
        </w:rPr>
      </w:pPr>
      <w:del w:id="1686" w:author="גיתית" w:date="2022-01-17T15:43:00Z">
        <w:r w:rsidRPr="00EB033A" w:rsidDel="00FF440D">
          <w:rPr>
            <w:rFonts w:asciiTheme="minorHAnsi" w:hAnsiTheme="minorHAnsi"/>
            <w:noProof/>
            <w:sz w:val="24"/>
            <w:szCs w:val="24"/>
            <w:rtl/>
          </w:rPr>
          <w:delText>כתובת הצדדים לצורך מתן הודעה בקשר להוראות פוליסה זו הן:</w:delText>
        </w:r>
      </w:del>
    </w:p>
    <w:p w:rsidR="00F50E70" w:rsidRPr="00EB033A" w:rsidDel="00FF440D" w:rsidRDefault="00F50E70" w:rsidP="00EA648C">
      <w:pPr>
        <w:pStyle w:val="af6"/>
        <w:spacing w:line="240" w:lineRule="auto"/>
        <w:ind w:left="720"/>
        <w:jc w:val="both"/>
        <w:rPr>
          <w:del w:id="1687" w:author="גיתית" w:date="2022-01-17T15:43:00Z"/>
          <w:rFonts w:asciiTheme="minorHAnsi" w:hAnsiTheme="minorHAnsi" w:cs="David"/>
          <w:b w:val="0"/>
          <w:bCs w:val="0"/>
          <w:noProof/>
          <w:sz w:val="24"/>
          <w:szCs w:val="24"/>
          <w:rtl/>
          <w:lang w:eastAsia="en-US"/>
        </w:rPr>
      </w:pPr>
    </w:p>
    <w:p w:rsidR="00F50E70" w:rsidRPr="00EB033A" w:rsidDel="00FF440D" w:rsidRDefault="0047098D" w:rsidP="00EA648C">
      <w:pPr>
        <w:pStyle w:val="af6"/>
        <w:spacing w:line="240" w:lineRule="auto"/>
        <w:ind w:left="720"/>
        <w:jc w:val="both"/>
        <w:rPr>
          <w:del w:id="1688" w:author="גיתית" w:date="2022-01-17T15:43:00Z"/>
          <w:rFonts w:asciiTheme="minorHAnsi" w:hAnsiTheme="minorHAnsi" w:cs="David"/>
          <w:b w:val="0"/>
          <w:bCs w:val="0"/>
          <w:noProof/>
          <w:sz w:val="24"/>
          <w:szCs w:val="24"/>
          <w:rtl/>
          <w:lang w:eastAsia="en-US"/>
        </w:rPr>
      </w:pPr>
      <w:del w:id="1689" w:author="גיתית" w:date="2022-01-17T15:43:00Z">
        <w:r w:rsidRPr="00EB033A" w:rsidDel="00FF440D">
          <w:rPr>
            <w:rFonts w:asciiTheme="minorHAnsi" w:hAnsiTheme="minorHAnsi" w:cs="David"/>
            <w:b w:val="0"/>
            <w:bCs w:val="0"/>
            <w:noProof/>
            <w:sz w:val="24"/>
            <w:szCs w:val="24"/>
            <w:rtl/>
            <w:lang w:eastAsia="en-US"/>
          </w:rPr>
          <w:delText>בעל הפוליסה:</w:delText>
        </w:r>
        <w:r w:rsidRPr="00EB033A" w:rsidDel="00FF440D">
          <w:rPr>
            <w:rFonts w:asciiTheme="minorHAnsi" w:hAnsiTheme="minorHAnsi" w:cs="David" w:hint="cs"/>
            <w:b w:val="0"/>
            <w:bCs w:val="0"/>
            <w:noProof/>
            <w:sz w:val="24"/>
            <w:szCs w:val="24"/>
            <w:rtl/>
            <w:lang w:eastAsia="en-US"/>
          </w:rPr>
          <w:delText xml:space="preserve"> </w:delText>
        </w:r>
        <w:r w:rsidR="00F50E70" w:rsidRPr="00EB033A" w:rsidDel="00FF440D">
          <w:rPr>
            <w:rFonts w:asciiTheme="minorHAnsi" w:hAnsiTheme="minorHAnsi" w:cs="David"/>
            <w:b w:val="0"/>
            <w:bCs w:val="0"/>
            <w:noProof/>
            <w:sz w:val="24"/>
            <w:szCs w:val="24"/>
            <w:rtl/>
            <w:lang w:eastAsia="en-US"/>
          </w:rPr>
          <w:delText>_______________________________</w:delText>
        </w:r>
        <w:r w:rsidRPr="00EB033A" w:rsidDel="00FF440D">
          <w:rPr>
            <w:rFonts w:asciiTheme="minorHAnsi" w:hAnsiTheme="minorHAnsi" w:cs="David" w:hint="cs"/>
            <w:b w:val="0"/>
            <w:bCs w:val="0"/>
            <w:noProof/>
            <w:sz w:val="24"/>
            <w:szCs w:val="24"/>
            <w:rtl/>
            <w:lang w:eastAsia="en-US"/>
          </w:rPr>
          <w:delText>____</w:delText>
        </w:r>
      </w:del>
    </w:p>
    <w:p w:rsidR="00F50E70" w:rsidRPr="00EB033A" w:rsidDel="00FF440D" w:rsidRDefault="00F50E70" w:rsidP="00EA648C">
      <w:pPr>
        <w:pStyle w:val="af6"/>
        <w:spacing w:line="240" w:lineRule="auto"/>
        <w:ind w:firstLine="720"/>
        <w:jc w:val="both"/>
        <w:rPr>
          <w:del w:id="1690" w:author="גיתית" w:date="2022-01-17T15:43:00Z"/>
          <w:rFonts w:asciiTheme="minorHAnsi" w:hAnsiTheme="minorHAnsi" w:cs="David"/>
          <w:b w:val="0"/>
          <w:bCs w:val="0"/>
          <w:noProof/>
          <w:sz w:val="24"/>
          <w:szCs w:val="24"/>
          <w:rtl/>
          <w:lang w:eastAsia="en-US"/>
        </w:rPr>
      </w:pPr>
      <w:del w:id="1691" w:author="גיתית" w:date="2022-01-17T15:43:00Z">
        <w:r w:rsidRPr="00EB033A" w:rsidDel="00FF440D">
          <w:rPr>
            <w:rFonts w:asciiTheme="minorHAnsi" w:hAnsiTheme="minorHAnsi" w:cs="David"/>
            <w:b w:val="0"/>
            <w:bCs w:val="0"/>
            <w:noProof/>
            <w:sz w:val="24"/>
            <w:szCs w:val="24"/>
            <w:rtl/>
            <w:lang w:eastAsia="en-US"/>
          </w:rPr>
          <w:delText>המבטח:</w:delText>
        </w:r>
        <w:r w:rsidRPr="00EB033A" w:rsidDel="00FF440D">
          <w:rPr>
            <w:rFonts w:asciiTheme="minorHAnsi" w:hAnsiTheme="minorHAnsi" w:cs="David"/>
            <w:b w:val="0"/>
            <w:bCs w:val="0"/>
            <w:noProof/>
            <w:sz w:val="24"/>
            <w:szCs w:val="24"/>
            <w:rtl/>
            <w:lang w:eastAsia="en-US"/>
          </w:rPr>
          <w:tab/>
        </w:r>
        <w:r w:rsidR="00A13C1E" w:rsidDel="00FF440D">
          <w:rPr>
            <w:rFonts w:asciiTheme="minorHAnsi" w:hAnsiTheme="minorHAnsi" w:cs="David" w:hint="cs"/>
            <w:b w:val="0"/>
            <w:bCs w:val="0"/>
            <w:noProof/>
            <w:sz w:val="24"/>
            <w:szCs w:val="24"/>
            <w:rtl/>
            <w:lang w:eastAsia="en-US"/>
          </w:rPr>
          <w:delText>__________________________________</w:delText>
        </w:r>
      </w:del>
    </w:p>
    <w:p w:rsidR="00F50E70" w:rsidRPr="00EB033A" w:rsidDel="00FF440D" w:rsidRDefault="00F50E70" w:rsidP="00EA648C">
      <w:pPr>
        <w:pStyle w:val="af6"/>
        <w:spacing w:line="240" w:lineRule="auto"/>
        <w:ind w:left="720"/>
        <w:jc w:val="both"/>
        <w:rPr>
          <w:del w:id="1692" w:author="גיתית" w:date="2022-01-17T15:43:00Z"/>
          <w:rFonts w:asciiTheme="minorHAnsi" w:hAnsiTheme="minorHAnsi" w:cs="David"/>
          <w:b w:val="0"/>
          <w:bCs w:val="0"/>
          <w:noProof/>
          <w:sz w:val="24"/>
          <w:szCs w:val="24"/>
          <w:rtl/>
          <w:lang w:eastAsia="en-US"/>
        </w:rPr>
      </w:pPr>
    </w:p>
    <w:p w:rsidR="00F50E70" w:rsidRPr="00EB033A" w:rsidDel="00FF440D" w:rsidRDefault="00F50E70" w:rsidP="00EA648C">
      <w:pPr>
        <w:ind w:left="425"/>
        <w:jc w:val="both"/>
        <w:rPr>
          <w:del w:id="1693" w:author="גיתית" w:date="2022-01-17T15:43:00Z"/>
          <w:rFonts w:asciiTheme="minorHAnsi" w:hAnsiTheme="minorHAnsi"/>
          <w:noProof/>
          <w:sz w:val="24"/>
          <w:szCs w:val="24"/>
          <w:rtl/>
        </w:rPr>
      </w:pPr>
      <w:del w:id="1694" w:author="גיתית" w:date="2022-01-17T15:43:00Z">
        <w:r w:rsidRPr="00EB033A" w:rsidDel="00FF440D">
          <w:rPr>
            <w:rFonts w:asciiTheme="minorHAnsi" w:hAnsiTheme="minorHAnsi"/>
            <w:noProof/>
            <w:sz w:val="24"/>
            <w:szCs w:val="24"/>
            <w:rtl/>
          </w:rPr>
          <w:delText xml:space="preserve">כל הודעה ו/או התראה שישלחו מצד אחד למשנהו בקשר להסכם זה, יימסרו ביד או יישלחו בדואר רשום (כשדמי הדואר משולמים במלואם מראש) על פי מעני הצדדים הנקובים </w:delText>
        </w:r>
        <w:r w:rsidR="00C233B8" w:rsidRPr="00EB033A" w:rsidDel="00FF440D">
          <w:rPr>
            <w:rFonts w:asciiTheme="minorHAnsi" w:hAnsiTheme="minorHAnsi" w:hint="cs"/>
            <w:noProof/>
            <w:sz w:val="24"/>
            <w:szCs w:val="24"/>
            <w:rtl/>
          </w:rPr>
          <w:delText>ב</w:delText>
        </w:r>
        <w:r w:rsidRPr="00EB033A" w:rsidDel="00FF440D">
          <w:rPr>
            <w:rFonts w:asciiTheme="minorHAnsi" w:hAnsiTheme="minorHAnsi"/>
            <w:noProof/>
            <w:sz w:val="24"/>
            <w:szCs w:val="24"/>
            <w:rtl/>
          </w:rPr>
          <w:delText>הסכם זה (או כל מען אחר אשר תבוא עליו הודעה מתאימה בכתב), ויראו כל הודעה או התראה כאמור כאילו נמסרו. כל הודעה אשר תישלח ע"י צד להסכם זה למשנהו בדואר רשום תחשב כאילו הגיעה ליעדה בתום 72 שעות ממשלוחה</w:delText>
        </w:r>
        <w:r w:rsidR="007A6893" w:rsidDel="00FF440D">
          <w:rPr>
            <w:rFonts w:asciiTheme="minorHAnsi" w:hAnsiTheme="minorHAnsi" w:hint="cs"/>
            <w:noProof/>
            <w:sz w:val="24"/>
            <w:szCs w:val="24"/>
            <w:rtl/>
          </w:rPr>
          <w:delText>, או באמצעי דיגיטליים מאובטחים כפי שיסוכם בכתב בין הצדדים.</w:delText>
        </w:r>
      </w:del>
    </w:p>
    <w:p w:rsidR="006B3CF9" w:rsidRPr="00EB033A" w:rsidDel="00FF440D" w:rsidRDefault="005B569C" w:rsidP="00EA648C">
      <w:pPr>
        <w:pStyle w:val="a3"/>
        <w:numPr>
          <w:ilvl w:val="0"/>
          <w:numId w:val="14"/>
        </w:numPr>
        <w:tabs>
          <w:tab w:val="clear" w:pos="4153"/>
          <w:tab w:val="clear" w:pos="8306"/>
        </w:tabs>
        <w:spacing w:before="240" w:after="120"/>
        <w:ind w:left="431" w:hanging="357"/>
        <w:rPr>
          <w:del w:id="1695" w:author="גיתית" w:date="2022-01-17T15:43:00Z"/>
          <w:rFonts w:asciiTheme="minorHAnsi" w:hAnsiTheme="minorHAnsi" w:cs="David"/>
          <w:noProof/>
          <w:sz w:val="24"/>
          <w:szCs w:val="24"/>
        </w:rPr>
      </w:pPr>
      <w:del w:id="1696" w:author="גיתית" w:date="2022-01-17T15:43:00Z">
        <w:r w:rsidRPr="00EB033A" w:rsidDel="00FF440D">
          <w:rPr>
            <w:rFonts w:asciiTheme="minorHAnsi" w:hAnsiTheme="minorHAnsi" w:cs="David"/>
            <w:b/>
            <w:bCs/>
            <w:noProof/>
            <w:sz w:val="24"/>
            <w:szCs w:val="24"/>
            <w:rtl/>
          </w:rPr>
          <w:delText>הדין החל ומקום שיפוט</w:delText>
        </w:r>
        <w:r w:rsidRPr="00EB033A" w:rsidDel="00FF440D">
          <w:rPr>
            <w:rFonts w:asciiTheme="minorHAnsi" w:hAnsiTheme="minorHAnsi" w:cs="David"/>
            <w:b/>
            <w:bCs/>
            <w:noProof/>
            <w:sz w:val="24"/>
            <w:szCs w:val="24"/>
            <w:rtl/>
          </w:rPr>
          <w:br/>
        </w:r>
        <w:r w:rsidR="003A5A3E" w:rsidRPr="00EB033A" w:rsidDel="00FF440D">
          <w:rPr>
            <w:rFonts w:asciiTheme="minorHAnsi" w:hAnsiTheme="minorHAnsi" w:cs="David"/>
            <w:noProof/>
            <w:sz w:val="24"/>
            <w:szCs w:val="24"/>
            <w:rtl/>
          </w:rPr>
          <w:delText xml:space="preserve">על </w:delText>
        </w:r>
        <w:r w:rsidR="00F37419" w:rsidRPr="00EB033A" w:rsidDel="00FF440D">
          <w:rPr>
            <w:rFonts w:asciiTheme="minorHAnsi" w:hAnsiTheme="minorHAnsi" w:cs="David"/>
            <w:noProof/>
            <w:sz w:val="24"/>
            <w:szCs w:val="24"/>
            <w:rtl/>
          </w:rPr>
          <w:delText>הסדר ביטוח זה ו</w:delText>
        </w:r>
        <w:r w:rsidR="003A5A3E" w:rsidRPr="00EB033A" w:rsidDel="00FF440D">
          <w:rPr>
            <w:rFonts w:asciiTheme="minorHAnsi" w:hAnsiTheme="minorHAnsi" w:cs="David"/>
            <w:noProof/>
            <w:sz w:val="24"/>
            <w:szCs w:val="24"/>
            <w:rtl/>
          </w:rPr>
          <w:delText>הסכם זה יחול הדין הישראלי</w:delText>
        </w:r>
        <w:r w:rsidR="004A4CA2" w:rsidRPr="00EB033A" w:rsidDel="00FF440D">
          <w:rPr>
            <w:rFonts w:asciiTheme="minorHAnsi" w:hAnsiTheme="minorHAnsi" w:cs="David"/>
            <w:noProof/>
            <w:sz w:val="24"/>
            <w:szCs w:val="24"/>
            <w:rtl/>
          </w:rPr>
          <w:delText>,</w:delText>
        </w:r>
        <w:r w:rsidR="003A5A3E" w:rsidRPr="00EB033A" w:rsidDel="00FF440D">
          <w:rPr>
            <w:rFonts w:asciiTheme="minorHAnsi" w:hAnsiTheme="minorHAnsi" w:cs="David"/>
            <w:noProof/>
            <w:sz w:val="24"/>
            <w:szCs w:val="24"/>
            <w:rtl/>
          </w:rPr>
          <w:delText xml:space="preserve"> ולבתי המשפט המוסמכים </w:delText>
        </w:r>
        <w:r w:rsidR="00C233B8" w:rsidRPr="00EB033A" w:rsidDel="00FF440D">
          <w:rPr>
            <w:rFonts w:asciiTheme="minorHAnsi" w:hAnsiTheme="minorHAnsi" w:cs="David" w:hint="cs"/>
            <w:noProof/>
            <w:sz w:val="24"/>
            <w:szCs w:val="24"/>
            <w:rtl/>
          </w:rPr>
          <w:delText xml:space="preserve"> אך ורק </w:delText>
        </w:r>
        <w:r w:rsidR="003A5A3E" w:rsidRPr="00EB033A" w:rsidDel="00FF440D">
          <w:rPr>
            <w:rFonts w:asciiTheme="minorHAnsi" w:hAnsiTheme="minorHAnsi" w:cs="David"/>
            <w:noProof/>
            <w:sz w:val="24"/>
            <w:szCs w:val="24"/>
            <w:rtl/>
          </w:rPr>
          <w:delText>בתל אביב-יפו תהיה הסמכות לדון בכל תביעה בקשר להסכם זה</w:delText>
        </w:r>
        <w:r w:rsidR="00C233B8" w:rsidRPr="00EB033A" w:rsidDel="00FF440D">
          <w:rPr>
            <w:rFonts w:asciiTheme="minorHAnsi" w:hAnsiTheme="minorHAnsi" w:cs="David" w:hint="cs"/>
            <w:noProof/>
            <w:sz w:val="24"/>
            <w:szCs w:val="24"/>
            <w:rtl/>
          </w:rPr>
          <w:delText>, ורק להם</w:delText>
        </w:r>
        <w:r w:rsidR="007930A0" w:rsidRPr="00EB033A" w:rsidDel="00FF440D">
          <w:rPr>
            <w:rFonts w:asciiTheme="minorHAnsi" w:hAnsiTheme="minorHAnsi" w:cs="David"/>
            <w:noProof/>
            <w:sz w:val="24"/>
            <w:szCs w:val="24"/>
            <w:rtl/>
          </w:rPr>
          <w:delText xml:space="preserve">. על אף האמור, מוסכם כי בתביעות שבין המבוטחים למבטח </w:delText>
        </w:r>
        <w:r w:rsidR="00610DC1" w:rsidRPr="00EB033A" w:rsidDel="00FF440D">
          <w:rPr>
            <w:rFonts w:asciiTheme="minorHAnsi" w:hAnsiTheme="minorHAnsi" w:cs="David"/>
            <w:noProof/>
            <w:sz w:val="24"/>
            <w:szCs w:val="24"/>
            <w:rtl/>
          </w:rPr>
          <w:delText>מקום השיפוט יהיה בכל בית משפט בישראל המוסמך לכך.</w:delText>
        </w:r>
      </w:del>
    </w:p>
    <w:p w:rsidR="006B3CF9" w:rsidRPr="00EB033A" w:rsidDel="00FF440D" w:rsidRDefault="00610DC1" w:rsidP="00EA648C">
      <w:pPr>
        <w:pStyle w:val="a3"/>
        <w:numPr>
          <w:ilvl w:val="0"/>
          <w:numId w:val="14"/>
        </w:numPr>
        <w:tabs>
          <w:tab w:val="clear" w:pos="4153"/>
          <w:tab w:val="clear" w:pos="8306"/>
        </w:tabs>
        <w:spacing w:before="240" w:after="120"/>
        <w:jc w:val="both"/>
        <w:rPr>
          <w:del w:id="1697" w:author="גיתית" w:date="2022-01-17T15:43:00Z"/>
          <w:rFonts w:asciiTheme="minorHAnsi" w:hAnsiTheme="minorHAnsi" w:cs="David"/>
          <w:b/>
          <w:bCs/>
          <w:noProof/>
          <w:sz w:val="24"/>
          <w:szCs w:val="24"/>
        </w:rPr>
      </w:pPr>
      <w:del w:id="1698" w:author="גיתית" w:date="2022-01-17T15:43:00Z">
        <w:r w:rsidRPr="00EB033A" w:rsidDel="00FF440D">
          <w:rPr>
            <w:rFonts w:asciiTheme="minorHAnsi" w:hAnsiTheme="minorHAnsi" w:cs="David"/>
            <w:b/>
            <w:bCs/>
            <w:noProof/>
            <w:sz w:val="24"/>
            <w:szCs w:val="24"/>
            <w:rtl/>
          </w:rPr>
          <w:delText>שונות</w:delText>
        </w:r>
      </w:del>
    </w:p>
    <w:p w:rsidR="006B3CF9" w:rsidRPr="00EB033A" w:rsidDel="00FF440D" w:rsidRDefault="00610DC1" w:rsidP="00EA648C">
      <w:pPr>
        <w:pStyle w:val="a3"/>
        <w:numPr>
          <w:ilvl w:val="1"/>
          <w:numId w:val="14"/>
        </w:numPr>
        <w:tabs>
          <w:tab w:val="clear" w:pos="4153"/>
          <w:tab w:val="clear" w:pos="8306"/>
        </w:tabs>
        <w:ind w:left="850" w:hanging="493"/>
        <w:jc w:val="both"/>
        <w:rPr>
          <w:del w:id="1699" w:author="גיתית" w:date="2022-01-17T15:43:00Z"/>
          <w:rFonts w:asciiTheme="minorHAnsi" w:hAnsiTheme="minorHAnsi" w:cs="David"/>
          <w:noProof/>
          <w:sz w:val="24"/>
          <w:szCs w:val="24"/>
        </w:rPr>
      </w:pPr>
      <w:del w:id="1700" w:author="גיתית" w:date="2022-01-17T15:43:00Z">
        <w:r w:rsidRPr="00EB033A" w:rsidDel="00FF440D">
          <w:rPr>
            <w:rFonts w:asciiTheme="minorHAnsi" w:hAnsiTheme="minorHAnsi" w:cs="David"/>
            <w:noProof/>
            <w:sz w:val="24"/>
            <w:szCs w:val="24"/>
            <w:rtl/>
          </w:rPr>
          <w:delText>הסכם זה ממצה את מכלול היחסים בין הצדדים</w:delText>
        </w:r>
        <w:r w:rsidR="00C233B8" w:rsidRPr="00EB033A" w:rsidDel="00FF440D">
          <w:rPr>
            <w:rFonts w:asciiTheme="minorHAnsi" w:hAnsiTheme="minorHAnsi" w:cs="David" w:hint="cs"/>
            <w:noProof/>
            <w:sz w:val="24"/>
            <w:szCs w:val="24"/>
            <w:rtl/>
          </w:rPr>
          <w:delText>,</w:delText>
        </w:r>
        <w:r w:rsidRPr="00EB033A" w:rsidDel="00FF440D">
          <w:rPr>
            <w:rFonts w:asciiTheme="minorHAnsi" w:hAnsiTheme="minorHAnsi" w:cs="David"/>
            <w:noProof/>
            <w:sz w:val="24"/>
            <w:szCs w:val="24"/>
            <w:rtl/>
          </w:rPr>
          <w:delText xml:space="preserve"> ולא תהא כל נפקות לכל משא ומתן, הבנה, הסכמה, התחייבות ומצג אשר היו, ככל שהיו, בין במפורש ובין במרומז, בין בכתב ובין בעל-פה, בין הצדדים </w:delText>
        </w:r>
        <w:r w:rsidR="00E71718" w:rsidRPr="00EB033A" w:rsidDel="00FF440D">
          <w:rPr>
            <w:rFonts w:asciiTheme="minorHAnsi" w:hAnsiTheme="minorHAnsi" w:cs="David" w:hint="cs"/>
            <w:noProof/>
            <w:sz w:val="24"/>
            <w:szCs w:val="24"/>
            <w:rtl/>
          </w:rPr>
          <w:delText>לפני</w:delText>
        </w:r>
        <w:r w:rsidRPr="00EB033A" w:rsidDel="00FF440D">
          <w:rPr>
            <w:rFonts w:asciiTheme="minorHAnsi" w:hAnsiTheme="minorHAnsi" w:cs="David"/>
            <w:noProof/>
            <w:sz w:val="24"/>
            <w:szCs w:val="24"/>
            <w:rtl/>
          </w:rPr>
          <w:delText xml:space="preserve"> </w:delText>
        </w:r>
        <w:r w:rsidR="00E71718" w:rsidRPr="00EB033A" w:rsidDel="00FF440D">
          <w:rPr>
            <w:rFonts w:asciiTheme="minorHAnsi" w:hAnsiTheme="minorHAnsi" w:cs="David" w:hint="cs"/>
            <w:noProof/>
            <w:sz w:val="24"/>
            <w:szCs w:val="24"/>
            <w:rtl/>
          </w:rPr>
          <w:delText>ה</w:delText>
        </w:r>
        <w:r w:rsidRPr="00EB033A" w:rsidDel="00FF440D">
          <w:rPr>
            <w:rFonts w:asciiTheme="minorHAnsi" w:hAnsiTheme="minorHAnsi" w:cs="David"/>
            <w:noProof/>
            <w:sz w:val="24"/>
            <w:szCs w:val="24"/>
            <w:rtl/>
          </w:rPr>
          <w:delText>חתימה על הסכם זה.</w:delText>
        </w:r>
      </w:del>
    </w:p>
    <w:p w:rsidR="006B3CF9" w:rsidRPr="00EB033A" w:rsidDel="00FF440D" w:rsidRDefault="00610DC1" w:rsidP="00EA648C">
      <w:pPr>
        <w:pStyle w:val="a3"/>
        <w:numPr>
          <w:ilvl w:val="1"/>
          <w:numId w:val="14"/>
        </w:numPr>
        <w:tabs>
          <w:tab w:val="clear" w:pos="4153"/>
          <w:tab w:val="clear" w:pos="8306"/>
        </w:tabs>
        <w:ind w:left="850" w:hanging="493"/>
        <w:jc w:val="both"/>
        <w:rPr>
          <w:del w:id="1701" w:author="גיתית" w:date="2022-01-17T15:43:00Z"/>
          <w:rFonts w:asciiTheme="minorHAnsi" w:hAnsiTheme="minorHAnsi" w:cs="David"/>
          <w:noProof/>
          <w:sz w:val="24"/>
          <w:szCs w:val="24"/>
        </w:rPr>
      </w:pPr>
      <w:del w:id="1702" w:author="גיתית" w:date="2022-01-17T15:43:00Z">
        <w:r w:rsidRPr="00EB033A" w:rsidDel="00FF440D">
          <w:rPr>
            <w:rFonts w:asciiTheme="minorHAnsi" w:hAnsiTheme="minorHAnsi" w:cs="David"/>
            <w:noProof/>
            <w:sz w:val="24"/>
            <w:szCs w:val="24"/>
            <w:rtl/>
          </w:rPr>
          <w:delText xml:space="preserve">לא יהיה כל תוקף לכל שינוי, תיקון ו/או ויתור על הוראות הסכם זה, אלא אם כן נעשה במסמך </w:delText>
        </w:r>
        <w:r w:rsidR="00C233B8" w:rsidRPr="00EB033A" w:rsidDel="00FF440D">
          <w:rPr>
            <w:rFonts w:asciiTheme="minorHAnsi" w:hAnsiTheme="minorHAnsi" w:cs="David" w:hint="cs"/>
            <w:noProof/>
            <w:sz w:val="24"/>
            <w:szCs w:val="24"/>
            <w:rtl/>
          </w:rPr>
          <w:delText>ש</w:delText>
        </w:r>
        <w:r w:rsidRPr="00EB033A" w:rsidDel="00FF440D">
          <w:rPr>
            <w:rFonts w:asciiTheme="minorHAnsi" w:hAnsiTheme="minorHAnsi" w:cs="David"/>
            <w:noProof/>
            <w:sz w:val="24"/>
            <w:szCs w:val="24"/>
            <w:rtl/>
          </w:rPr>
          <w:delText>נחתם ע</w:delText>
        </w:r>
        <w:r w:rsidR="00C233B8" w:rsidRPr="00EB033A" w:rsidDel="00FF440D">
          <w:rPr>
            <w:rFonts w:asciiTheme="minorHAnsi" w:hAnsiTheme="minorHAnsi" w:cs="David" w:hint="cs"/>
            <w:noProof/>
            <w:sz w:val="24"/>
            <w:szCs w:val="24"/>
            <w:rtl/>
          </w:rPr>
          <w:delText xml:space="preserve">"י </w:delText>
        </w:r>
        <w:r w:rsidRPr="00EB033A" w:rsidDel="00FF440D">
          <w:rPr>
            <w:rFonts w:asciiTheme="minorHAnsi" w:hAnsiTheme="minorHAnsi" w:cs="David"/>
            <w:noProof/>
            <w:sz w:val="24"/>
            <w:szCs w:val="24"/>
            <w:rtl/>
          </w:rPr>
          <w:delText xml:space="preserve"> שני הצדדים.</w:delText>
        </w:r>
      </w:del>
    </w:p>
    <w:p w:rsidR="00A402DF" w:rsidRPr="00EB033A" w:rsidDel="00FF440D" w:rsidRDefault="00C233B8" w:rsidP="00EA648C">
      <w:pPr>
        <w:pStyle w:val="a3"/>
        <w:numPr>
          <w:ilvl w:val="1"/>
          <w:numId w:val="14"/>
        </w:numPr>
        <w:tabs>
          <w:tab w:val="clear" w:pos="4153"/>
          <w:tab w:val="clear" w:pos="8306"/>
        </w:tabs>
        <w:ind w:left="850" w:hanging="493"/>
        <w:jc w:val="both"/>
        <w:rPr>
          <w:del w:id="1703" w:author="גיתית" w:date="2022-01-17T15:43:00Z"/>
          <w:rFonts w:asciiTheme="minorHAnsi" w:hAnsiTheme="minorHAnsi" w:cs="David"/>
          <w:noProof/>
          <w:sz w:val="24"/>
          <w:szCs w:val="24"/>
        </w:rPr>
      </w:pPr>
      <w:del w:id="1704" w:author="גיתית" w:date="2022-01-17T15:43:00Z">
        <w:r w:rsidRPr="00EB033A" w:rsidDel="00FF440D">
          <w:rPr>
            <w:rFonts w:asciiTheme="minorHAnsi" w:hAnsiTheme="minorHAnsi" w:cs="David" w:hint="cs"/>
            <w:noProof/>
            <w:sz w:val="24"/>
            <w:szCs w:val="24"/>
            <w:rtl/>
          </w:rPr>
          <w:delText>כל</w:delText>
        </w:r>
        <w:r w:rsidR="00610DC1" w:rsidRPr="00EB033A" w:rsidDel="00FF440D">
          <w:rPr>
            <w:rFonts w:asciiTheme="minorHAnsi" w:hAnsiTheme="minorHAnsi" w:cs="David"/>
            <w:noProof/>
            <w:sz w:val="24"/>
            <w:szCs w:val="24"/>
            <w:rtl/>
          </w:rPr>
          <w:delText xml:space="preserve"> התנהגות </w:delText>
        </w:r>
        <w:r w:rsidRPr="00EB033A" w:rsidDel="00FF440D">
          <w:rPr>
            <w:rFonts w:asciiTheme="minorHAnsi" w:hAnsiTheme="minorHAnsi" w:cs="David" w:hint="cs"/>
            <w:noProof/>
            <w:sz w:val="24"/>
            <w:szCs w:val="24"/>
            <w:rtl/>
          </w:rPr>
          <w:delText xml:space="preserve">של </w:delText>
        </w:r>
        <w:r w:rsidR="00610DC1" w:rsidRPr="00EB033A" w:rsidDel="00FF440D">
          <w:rPr>
            <w:rFonts w:asciiTheme="minorHAnsi" w:hAnsiTheme="minorHAnsi" w:cs="David"/>
            <w:noProof/>
            <w:sz w:val="24"/>
            <w:szCs w:val="24"/>
            <w:rtl/>
          </w:rPr>
          <w:delText xml:space="preserve">מי מהצדדים לא תחשב כויתור על </w:delText>
        </w:r>
        <w:r w:rsidRPr="00EB033A" w:rsidDel="00FF440D">
          <w:rPr>
            <w:rFonts w:asciiTheme="minorHAnsi" w:hAnsiTheme="minorHAnsi" w:cs="David" w:hint="cs"/>
            <w:noProof/>
            <w:sz w:val="24"/>
            <w:szCs w:val="24"/>
            <w:rtl/>
          </w:rPr>
          <w:delText xml:space="preserve">זכות </w:delText>
        </w:r>
        <w:r w:rsidR="00610DC1" w:rsidRPr="00EB033A" w:rsidDel="00FF440D">
          <w:rPr>
            <w:rFonts w:asciiTheme="minorHAnsi" w:hAnsiTheme="minorHAnsi" w:cs="David"/>
            <w:noProof/>
            <w:sz w:val="24"/>
            <w:szCs w:val="24"/>
            <w:rtl/>
          </w:rPr>
          <w:delText>מזכויותיו על-פי הסכם זה, ו/או כויתור או הסכמה מצדו ל</w:delText>
        </w:r>
        <w:r w:rsidRPr="00EB033A" w:rsidDel="00FF440D">
          <w:rPr>
            <w:rFonts w:asciiTheme="minorHAnsi" w:hAnsiTheme="minorHAnsi" w:cs="David" w:hint="cs"/>
            <w:noProof/>
            <w:sz w:val="24"/>
            <w:szCs w:val="24"/>
            <w:rtl/>
          </w:rPr>
          <w:delText>כל</w:delText>
        </w:r>
        <w:r w:rsidR="00610DC1" w:rsidRPr="00EB033A" w:rsidDel="00FF440D">
          <w:rPr>
            <w:rFonts w:asciiTheme="minorHAnsi" w:hAnsiTheme="minorHAnsi" w:cs="David"/>
            <w:noProof/>
            <w:sz w:val="24"/>
            <w:szCs w:val="24"/>
            <w:rtl/>
          </w:rPr>
          <w:delText xml:space="preserve"> הפרה או אי-קיום של תנאי מתנאי ההסכם, או כשינוי, ביטול או תוספת על תנאי שהוא</w:delText>
        </w:r>
        <w:r w:rsidRPr="00EB033A" w:rsidDel="00FF440D">
          <w:rPr>
            <w:rFonts w:asciiTheme="minorHAnsi" w:hAnsiTheme="minorHAnsi" w:cs="David" w:hint="cs"/>
            <w:noProof/>
            <w:sz w:val="24"/>
            <w:szCs w:val="24"/>
            <w:rtl/>
          </w:rPr>
          <w:delText>,</w:delText>
        </w:r>
        <w:r w:rsidR="00610DC1" w:rsidRPr="00EB033A" w:rsidDel="00FF440D">
          <w:rPr>
            <w:rFonts w:asciiTheme="minorHAnsi" w:hAnsiTheme="minorHAnsi" w:cs="David"/>
            <w:noProof/>
            <w:sz w:val="24"/>
            <w:szCs w:val="24"/>
            <w:rtl/>
          </w:rPr>
          <w:delText xml:space="preserve"> אלא אם כן נעשו במפורש ובכתב.</w:delText>
        </w:r>
      </w:del>
    </w:p>
    <w:p w:rsidR="00A402DF" w:rsidRPr="00EB033A" w:rsidDel="00FF440D" w:rsidRDefault="00610DC1" w:rsidP="00EA648C">
      <w:pPr>
        <w:pStyle w:val="a3"/>
        <w:numPr>
          <w:ilvl w:val="1"/>
          <w:numId w:val="14"/>
        </w:numPr>
        <w:tabs>
          <w:tab w:val="clear" w:pos="4153"/>
          <w:tab w:val="clear" w:pos="8306"/>
        </w:tabs>
        <w:ind w:left="850" w:hanging="493"/>
        <w:jc w:val="both"/>
        <w:rPr>
          <w:del w:id="1705" w:author="גיתית" w:date="2022-01-17T15:43:00Z"/>
          <w:rFonts w:asciiTheme="minorHAnsi" w:hAnsiTheme="minorHAnsi" w:cs="David"/>
          <w:noProof/>
          <w:sz w:val="24"/>
          <w:szCs w:val="24"/>
        </w:rPr>
      </w:pPr>
      <w:del w:id="1706" w:author="גיתית" w:date="2022-01-17T15:43:00Z">
        <w:r w:rsidRPr="00EB033A" w:rsidDel="00FF440D">
          <w:rPr>
            <w:rFonts w:asciiTheme="minorHAnsi" w:hAnsiTheme="minorHAnsi" w:cs="David"/>
            <w:noProof/>
            <w:sz w:val="24"/>
            <w:szCs w:val="24"/>
            <w:rtl/>
          </w:rPr>
          <w:delText>ספריו ופנקסיו של בעל הפוליסה ישמשו עדות והוכחה לכאורה לנכונות האמור בהם, לרבות לעניין מספר המבוטחים בפוליסה</w:delText>
        </w:r>
        <w:r w:rsidR="00C233B8" w:rsidRPr="00EB033A" w:rsidDel="00FF440D">
          <w:rPr>
            <w:rFonts w:asciiTheme="minorHAnsi" w:hAnsiTheme="minorHAnsi" w:cs="David" w:hint="cs"/>
            <w:noProof/>
            <w:sz w:val="24"/>
            <w:szCs w:val="24"/>
            <w:rtl/>
          </w:rPr>
          <w:delText>,</w:delText>
        </w:r>
        <w:r w:rsidRPr="00EB033A" w:rsidDel="00FF440D">
          <w:rPr>
            <w:rFonts w:asciiTheme="minorHAnsi" w:hAnsiTheme="minorHAnsi" w:cs="David"/>
            <w:noProof/>
            <w:sz w:val="24"/>
            <w:szCs w:val="24"/>
            <w:rtl/>
          </w:rPr>
          <w:delText xml:space="preserve"> ולעניין כל הסכומים שישל</w:delText>
        </w:r>
        <w:r w:rsidR="00C233B8" w:rsidRPr="00EB033A" w:rsidDel="00FF440D">
          <w:rPr>
            <w:rFonts w:asciiTheme="minorHAnsi" w:hAnsiTheme="minorHAnsi" w:cs="David" w:hint="cs"/>
            <w:noProof/>
            <w:sz w:val="24"/>
            <w:szCs w:val="24"/>
            <w:rtl/>
          </w:rPr>
          <w:delText xml:space="preserve">ם </w:delText>
        </w:r>
        <w:r w:rsidRPr="00EB033A" w:rsidDel="00FF440D">
          <w:rPr>
            <w:rFonts w:asciiTheme="minorHAnsi" w:hAnsiTheme="minorHAnsi" w:cs="David"/>
            <w:noProof/>
            <w:sz w:val="24"/>
            <w:szCs w:val="24"/>
            <w:rtl/>
          </w:rPr>
          <w:delText>בעל הפוליסה למבטח במסגרת ביצוע ההסכם.</w:delText>
        </w:r>
      </w:del>
    </w:p>
    <w:p w:rsidR="00A402DF" w:rsidRPr="00EB033A" w:rsidDel="00FF440D" w:rsidRDefault="00610DC1" w:rsidP="00EA648C">
      <w:pPr>
        <w:pStyle w:val="a3"/>
        <w:numPr>
          <w:ilvl w:val="1"/>
          <w:numId w:val="14"/>
        </w:numPr>
        <w:tabs>
          <w:tab w:val="clear" w:pos="4153"/>
          <w:tab w:val="clear" w:pos="8306"/>
        </w:tabs>
        <w:ind w:left="850" w:hanging="493"/>
        <w:jc w:val="both"/>
        <w:rPr>
          <w:del w:id="1707" w:author="גיתית" w:date="2022-01-17T15:43:00Z"/>
          <w:rFonts w:asciiTheme="minorHAnsi" w:hAnsiTheme="minorHAnsi" w:cs="David"/>
          <w:noProof/>
          <w:sz w:val="24"/>
          <w:szCs w:val="24"/>
        </w:rPr>
      </w:pPr>
      <w:del w:id="1708" w:author="גיתית" w:date="2022-01-17T15:43:00Z">
        <w:r w:rsidRPr="00EB033A" w:rsidDel="00FF440D">
          <w:rPr>
            <w:rFonts w:asciiTheme="minorHAnsi" w:hAnsiTheme="minorHAnsi" w:cs="David"/>
            <w:noProof/>
            <w:sz w:val="24"/>
            <w:szCs w:val="24"/>
            <w:rtl/>
          </w:rPr>
          <w:delText>במקרה של סתירה בין הוראות הסכם זה לבין הוראות כל פרק או נספח, או בין כל פרק  בפוליסה או נספח אחד למשנהו, או אם תהיה אי בהירות לגבי הפירוש הנכון של הוראה כלשהי, יפורש הדבר לטובת המבוטח.</w:delText>
        </w:r>
      </w:del>
    </w:p>
    <w:p w:rsidR="00610DC1" w:rsidRPr="00EB033A" w:rsidDel="00FF440D" w:rsidRDefault="00610DC1" w:rsidP="00EA648C">
      <w:pPr>
        <w:pStyle w:val="a5"/>
        <w:spacing w:line="240" w:lineRule="auto"/>
        <w:rPr>
          <w:del w:id="1709" w:author="גיתית" w:date="2022-01-17T15:43:00Z"/>
          <w:rFonts w:asciiTheme="minorHAnsi" w:hAnsiTheme="minorHAnsi" w:cs="David"/>
          <w:noProof w:val="0"/>
          <w:sz w:val="24"/>
          <w:rtl/>
        </w:rPr>
      </w:pPr>
    </w:p>
    <w:p w:rsidR="00EA648C" w:rsidDel="00FF440D" w:rsidRDefault="00EA648C" w:rsidP="00B26D8F">
      <w:pPr>
        <w:pStyle w:val="a3"/>
        <w:tabs>
          <w:tab w:val="clear" w:pos="4153"/>
          <w:tab w:val="clear" w:pos="8306"/>
        </w:tabs>
        <w:spacing w:line="360" w:lineRule="auto"/>
        <w:jc w:val="center"/>
        <w:rPr>
          <w:del w:id="1710" w:author="גיתית" w:date="2022-01-17T15:43:00Z"/>
          <w:rFonts w:asciiTheme="minorHAnsi" w:hAnsiTheme="minorHAnsi" w:cs="David"/>
          <w:b/>
          <w:bCs/>
          <w:sz w:val="24"/>
          <w:szCs w:val="24"/>
          <w:rtl/>
        </w:rPr>
      </w:pPr>
    </w:p>
    <w:p w:rsidR="00356762" w:rsidDel="00FF440D" w:rsidRDefault="00356762" w:rsidP="00B26D8F">
      <w:pPr>
        <w:pStyle w:val="a3"/>
        <w:tabs>
          <w:tab w:val="clear" w:pos="4153"/>
          <w:tab w:val="clear" w:pos="8306"/>
        </w:tabs>
        <w:spacing w:line="360" w:lineRule="auto"/>
        <w:jc w:val="center"/>
        <w:rPr>
          <w:del w:id="1711" w:author="גיתית" w:date="2022-01-17T15:43:00Z"/>
          <w:rFonts w:asciiTheme="minorHAnsi" w:hAnsiTheme="minorHAnsi" w:cs="David"/>
          <w:b/>
          <w:bCs/>
          <w:sz w:val="24"/>
          <w:szCs w:val="24"/>
          <w:rtl/>
        </w:rPr>
      </w:pPr>
    </w:p>
    <w:p w:rsidR="00356762" w:rsidDel="00FF440D" w:rsidRDefault="00356762" w:rsidP="00B26D8F">
      <w:pPr>
        <w:pStyle w:val="a3"/>
        <w:tabs>
          <w:tab w:val="clear" w:pos="4153"/>
          <w:tab w:val="clear" w:pos="8306"/>
        </w:tabs>
        <w:spacing w:line="360" w:lineRule="auto"/>
        <w:jc w:val="center"/>
        <w:rPr>
          <w:del w:id="1712" w:author="גיתית" w:date="2022-01-17T15:43:00Z"/>
          <w:rFonts w:asciiTheme="minorHAnsi" w:hAnsiTheme="minorHAnsi" w:cs="David"/>
          <w:b/>
          <w:bCs/>
          <w:sz w:val="24"/>
          <w:szCs w:val="24"/>
          <w:rtl/>
        </w:rPr>
      </w:pPr>
    </w:p>
    <w:p w:rsidR="00610DC1" w:rsidRPr="00EB033A" w:rsidDel="00FF440D" w:rsidRDefault="00610DC1" w:rsidP="00B26D8F">
      <w:pPr>
        <w:pStyle w:val="a3"/>
        <w:tabs>
          <w:tab w:val="clear" w:pos="4153"/>
          <w:tab w:val="clear" w:pos="8306"/>
        </w:tabs>
        <w:spacing w:line="360" w:lineRule="auto"/>
        <w:jc w:val="center"/>
        <w:rPr>
          <w:del w:id="1713" w:author="גיתית" w:date="2022-01-17T15:43:00Z"/>
          <w:rFonts w:asciiTheme="minorHAnsi" w:hAnsiTheme="minorHAnsi" w:cs="David"/>
          <w:b/>
          <w:bCs/>
          <w:sz w:val="24"/>
          <w:szCs w:val="24"/>
          <w:rtl/>
        </w:rPr>
      </w:pPr>
      <w:del w:id="1714" w:author="גיתית" w:date="2022-01-17T15:43:00Z">
        <w:r w:rsidRPr="00EB033A" w:rsidDel="00FF440D">
          <w:rPr>
            <w:rFonts w:asciiTheme="minorHAnsi" w:hAnsiTheme="minorHAnsi" w:cs="David"/>
            <w:b/>
            <w:bCs/>
            <w:sz w:val="24"/>
            <w:szCs w:val="24"/>
            <w:rtl/>
          </w:rPr>
          <w:delText>לראיה באו הצדדים על החתום:</w:delText>
        </w:r>
      </w:del>
    </w:p>
    <w:p w:rsidR="00610DC1" w:rsidRPr="00EB033A" w:rsidDel="00FF440D" w:rsidRDefault="00610DC1" w:rsidP="00B26D8F">
      <w:pPr>
        <w:pStyle w:val="a3"/>
        <w:tabs>
          <w:tab w:val="clear" w:pos="4153"/>
          <w:tab w:val="clear" w:pos="8306"/>
        </w:tabs>
        <w:spacing w:line="360" w:lineRule="auto"/>
        <w:jc w:val="center"/>
        <w:rPr>
          <w:del w:id="1715" w:author="גיתית" w:date="2022-01-17T15:43:00Z"/>
          <w:rFonts w:asciiTheme="minorHAnsi" w:hAnsiTheme="minorHAnsi" w:cs="David"/>
          <w:b/>
          <w:bCs/>
          <w:sz w:val="24"/>
          <w:szCs w:val="24"/>
          <w:rtl/>
        </w:rPr>
      </w:pPr>
    </w:p>
    <w:p w:rsidR="00C233B8" w:rsidRPr="00EB033A" w:rsidDel="00FF440D" w:rsidRDefault="00C233B8" w:rsidP="00B26D8F">
      <w:pPr>
        <w:pStyle w:val="a3"/>
        <w:tabs>
          <w:tab w:val="clear" w:pos="4153"/>
          <w:tab w:val="clear" w:pos="8306"/>
        </w:tabs>
        <w:spacing w:line="360" w:lineRule="auto"/>
        <w:jc w:val="center"/>
        <w:rPr>
          <w:del w:id="1716" w:author="גיתית" w:date="2022-01-17T15:43:00Z"/>
          <w:rFonts w:asciiTheme="minorHAnsi" w:hAnsiTheme="minorHAnsi" w:cs="David"/>
          <w:b/>
          <w:bCs/>
          <w:sz w:val="24"/>
          <w:szCs w:val="24"/>
          <w:rtl/>
        </w:rPr>
      </w:pPr>
    </w:p>
    <w:p w:rsidR="00C233B8" w:rsidRPr="00EB033A" w:rsidDel="00FF440D" w:rsidRDefault="00C233B8" w:rsidP="00B26D8F">
      <w:pPr>
        <w:pStyle w:val="a3"/>
        <w:tabs>
          <w:tab w:val="clear" w:pos="4153"/>
          <w:tab w:val="clear" w:pos="8306"/>
        </w:tabs>
        <w:spacing w:line="360" w:lineRule="auto"/>
        <w:jc w:val="center"/>
        <w:rPr>
          <w:del w:id="1717" w:author="גיתית" w:date="2022-01-17T15:43:00Z"/>
          <w:rFonts w:asciiTheme="minorHAnsi" w:hAnsiTheme="minorHAnsi" w:cs="David"/>
          <w:b/>
          <w:bCs/>
          <w:sz w:val="24"/>
          <w:szCs w:val="24"/>
          <w:rtl/>
        </w:rPr>
      </w:pPr>
    </w:p>
    <w:p w:rsidR="00610DC1" w:rsidRPr="00EB033A" w:rsidDel="00FF440D" w:rsidRDefault="00610DC1" w:rsidP="00B26D8F">
      <w:pPr>
        <w:pStyle w:val="a3"/>
        <w:tabs>
          <w:tab w:val="clear" w:pos="4153"/>
          <w:tab w:val="clear" w:pos="8306"/>
        </w:tabs>
        <w:spacing w:line="360" w:lineRule="auto"/>
        <w:jc w:val="center"/>
        <w:rPr>
          <w:del w:id="1718" w:author="גיתית" w:date="2022-01-17T15:43:00Z"/>
          <w:rFonts w:asciiTheme="minorHAnsi" w:hAnsiTheme="minorHAnsi" w:cs="David"/>
          <w:b/>
          <w:bCs/>
          <w:sz w:val="24"/>
          <w:szCs w:val="24"/>
          <w:rtl/>
        </w:rPr>
      </w:pPr>
    </w:p>
    <w:p w:rsidR="00610DC1" w:rsidRPr="00EB033A" w:rsidDel="00FF440D" w:rsidRDefault="00610DC1" w:rsidP="00B26D8F">
      <w:pPr>
        <w:pStyle w:val="a3"/>
        <w:tabs>
          <w:tab w:val="clear" w:pos="4153"/>
          <w:tab w:val="clear" w:pos="8306"/>
        </w:tabs>
        <w:spacing w:line="360" w:lineRule="auto"/>
        <w:rPr>
          <w:del w:id="1719" w:author="גיתית" w:date="2022-01-17T15:43:00Z"/>
          <w:rFonts w:asciiTheme="minorHAnsi" w:hAnsiTheme="minorHAnsi" w:cs="David"/>
          <w:sz w:val="24"/>
          <w:szCs w:val="24"/>
          <w:rtl/>
        </w:rPr>
      </w:pPr>
      <w:del w:id="1720" w:author="גיתית" w:date="2022-01-17T15:43:00Z">
        <w:r w:rsidRPr="00EB033A" w:rsidDel="00FF440D">
          <w:rPr>
            <w:rFonts w:asciiTheme="minorHAnsi" w:hAnsiTheme="minorHAnsi" w:cs="David"/>
            <w:sz w:val="24"/>
            <w:szCs w:val="24"/>
            <w:rtl/>
          </w:rPr>
          <w:delText>_____________________                                                                              ________________</w:delText>
        </w:r>
      </w:del>
    </w:p>
    <w:p w:rsidR="00011F2B" w:rsidRPr="00EB033A" w:rsidDel="00FF440D" w:rsidRDefault="0047098D" w:rsidP="00B26D8F">
      <w:pPr>
        <w:pStyle w:val="a3"/>
        <w:tabs>
          <w:tab w:val="clear" w:pos="4153"/>
          <w:tab w:val="clear" w:pos="8306"/>
        </w:tabs>
        <w:spacing w:line="360" w:lineRule="auto"/>
        <w:rPr>
          <w:del w:id="1721" w:author="גיתית" w:date="2022-01-17T15:43:00Z"/>
          <w:rFonts w:asciiTheme="minorHAnsi" w:hAnsiTheme="minorHAnsi" w:cs="David"/>
          <w:sz w:val="24"/>
          <w:szCs w:val="24"/>
          <w:rtl/>
        </w:rPr>
      </w:pPr>
      <w:del w:id="1722" w:author="גיתית" w:date="2022-01-17T15:43:00Z">
        <w:r w:rsidRPr="00EB033A" w:rsidDel="00FF440D">
          <w:rPr>
            <w:rFonts w:asciiTheme="minorHAnsi" w:hAnsiTheme="minorHAnsi" w:cs="David" w:hint="cs"/>
            <w:sz w:val="24"/>
            <w:szCs w:val="24"/>
            <w:rtl/>
          </w:rPr>
          <w:delText xml:space="preserve">         </w:delText>
        </w:r>
        <w:r w:rsidR="00E71718" w:rsidRPr="00EB033A" w:rsidDel="00FF440D">
          <w:rPr>
            <w:rFonts w:asciiTheme="minorHAnsi" w:hAnsiTheme="minorHAnsi" w:cs="David" w:hint="cs"/>
            <w:sz w:val="24"/>
            <w:szCs w:val="24"/>
            <w:rtl/>
          </w:rPr>
          <w:delText xml:space="preserve">  </w:delText>
        </w:r>
        <w:r w:rsidRPr="00EB033A" w:rsidDel="00FF440D">
          <w:rPr>
            <w:rFonts w:asciiTheme="minorHAnsi" w:hAnsiTheme="minorHAnsi" w:cs="David"/>
            <w:sz w:val="24"/>
            <w:szCs w:val="24"/>
            <w:rtl/>
          </w:rPr>
          <w:delText>בעל הפוליסה</w:delText>
        </w:r>
        <w:r w:rsidRPr="00EB033A" w:rsidDel="00FF440D">
          <w:rPr>
            <w:rFonts w:asciiTheme="minorHAnsi" w:hAnsiTheme="minorHAnsi" w:cs="David"/>
            <w:sz w:val="24"/>
            <w:szCs w:val="24"/>
            <w:rtl/>
          </w:rPr>
          <w:tab/>
        </w:r>
        <w:r w:rsidRPr="00EB033A" w:rsidDel="00FF440D">
          <w:rPr>
            <w:rFonts w:asciiTheme="minorHAnsi" w:hAnsiTheme="minorHAnsi" w:cs="David"/>
            <w:sz w:val="24"/>
            <w:szCs w:val="24"/>
            <w:rtl/>
          </w:rPr>
          <w:tab/>
        </w:r>
        <w:r w:rsidRPr="00EB033A" w:rsidDel="00FF440D">
          <w:rPr>
            <w:rFonts w:asciiTheme="minorHAnsi" w:hAnsiTheme="minorHAnsi" w:cs="David"/>
            <w:sz w:val="24"/>
            <w:szCs w:val="24"/>
            <w:rtl/>
          </w:rPr>
          <w:tab/>
        </w:r>
        <w:r w:rsidRPr="00EB033A" w:rsidDel="00FF440D">
          <w:rPr>
            <w:rFonts w:asciiTheme="minorHAnsi" w:hAnsiTheme="minorHAnsi" w:cs="David"/>
            <w:sz w:val="24"/>
            <w:szCs w:val="24"/>
            <w:rtl/>
          </w:rPr>
          <w:tab/>
        </w:r>
        <w:r w:rsidRPr="00EB033A" w:rsidDel="00FF440D">
          <w:rPr>
            <w:rFonts w:asciiTheme="minorHAnsi" w:hAnsiTheme="minorHAnsi" w:cs="David"/>
            <w:sz w:val="24"/>
            <w:szCs w:val="24"/>
            <w:rtl/>
          </w:rPr>
          <w:tab/>
        </w:r>
        <w:r w:rsidRPr="00EB033A" w:rsidDel="00FF440D">
          <w:rPr>
            <w:rFonts w:asciiTheme="minorHAnsi" w:hAnsiTheme="minorHAnsi" w:cs="David"/>
            <w:sz w:val="24"/>
            <w:szCs w:val="24"/>
            <w:rtl/>
          </w:rPr>
          <w:tab/>
        </w:r>
        <w:r w:rsidRPr="00EB033A" w:rsidDel="00FF440D">
          <w:rPr>
            <w:rFonts w:asciiTheme="minorHAnsi" w:hAnsiTheme="minorHAnsi" w:cs="David"/>
            <w:sz w:val="24"/>
            <w:szCs w:val="24"/>
            <w:rtl/>
          </w:rPr>
          <w:tab/>
        </w:r>
        <w:r w:rsidRPr="00EB033A" w:rsidDel="00FF440D">
          <w:rPr>
            <w:rFonts w:asciiTheme="minorHAnsi" w:hAnsiTheme="minorHAnsi" w:cs="David" w:hint="cs"/>
            <w:sz w:val="24"/>
            <w:szCs w:val="24"/>
            <w:rtl/>
          </w:rPr>
          <w:delText xml:space="preserve">     </w:delText>
        </w:r>
        <w:r w:rsidR="00E71718" w:rsidRPr="00EB033A" w:rsidDel="00FF440D">
          <w:rPr>
            <w:rFonts w:asciiTheme="minorHAnsi" w:hAnsiTheme="minorHAnsi" w:cs="David" w:hint="cs"/>
            <w:sz w:val="24"/>
            <w:szCs w:val="24"/>
            <w:rtl/>
          </w:rPr>
          <w:delText xml:space="preserve">          </w:delText>
        </w:r>
        <w:r w:rsidR="00610DC1" w:rsidRPr="00EB033A" w:rsidDel="00FF440D">
          <w:rPr>
            <w:rFonts w:asciiTheme="minorHAnsi" w:hAnsiTheme="minorHAnsi" w:cs="David"/>
            <w:sz w:val="24"/>
            <w:szCs w:val="24"/>
            <w:rtl/>
          </w:rPr>
          <w:delText>המבטח</w:delText>
        </w:r>
        <w:r w:rsidR="00011F2B" w:rsidRPr="00EB033A" w:rsidDel="00FF440D">
          <w:rPr>
            <w:rFonts w:asciiTheme="minorHAnsi" w:hAnsiTheme="minorHAnsi" w:cs="David"/>
            <w:b/>
            <w:bCs/>
            <w:sz w:val="24"/>
            <w:szCs w:val="24"/>
            <w:rtl/>
          </w:rPr>
          <w:br w:type="page"/>
        </w:r>
      </w:del>
    </w:p>
    <w:p w:rsidR="0076189B" w:rsidRPr="00EB033A" w:rsidRDefault="00610DC1" w:rsidP="00B26D8F">
      <w:pPr>
        <w:bidi w:val="0"/>
        <w:spacing w:line="360" w:lineRule="auto"/>
        <w:jc w:val="center"/>
        <w:rPr>
          <w:rFonts w:asciiTheme="minorHAnsi" w:hAnsiTheme="minorHAnsi"/>
          <w:b/>
          <w:bCs/>
          <w:sz w:val="24"/>
          <w:szCs w:val="24"/>
          <w:u w:val="single"/>
        </w:rPr>
      </w:pPr>
      <w:r w:rsidRPr="00EB033A">
        <w:rPr>
          <w:rFonts w:asciiTheme="minorHAnsi" w:hAnsiTheme="minorHAnsi"/>
          <w:b/>
          <w:bCs/>
          <w:sz w:val="24"/>
          <w:szCs w:val="24"/>
          <w:u w:val="single"/>
          <w:rtl/>
        </w:rPr>
        <w:t>נספחים</w:t>
      </w:r>
    </w:p>
    <w:p w:rsidR="00610DC1" w:rsidRPr="00EB033A" w:rsidRDefault="00610DC1" w:rsidP="00B26D8F">
      <w:pPr>
        <w:bidi w:val="0"/>
        <w:spacing w:line="360" w:lineRule="auto"/>
        <w:jc w:val="center"/>
        <w:rPr>
          <w:rFonts w:asciiTheme="minorHAnsi" w:hAnsiTheme="minorHAnsi"/>
          <w:b/>
          <w:bCs/>
          <w:sz w:val="24"/>
          <w:szCs w:val="24"/>
          <w:u w:val="single"/>
        </w:rPr>
      </w:pPr>
    </w:p>
    <w:p w:rsidR="00610DC1" w:rsidRPr="00EB033A" w:rsidRDefault="00610DC1" w:rsidP="00937299">
      <w:pPr>
        <w:numPr>
          <w:ilvl w:val="0"/>
          <w:numId w:val="9"/>
        </w:numPr>
        <w:spacing w:before="120" w:line="360" w:lineRule="auto"/>
        <w:ind w:left="437" w:hanging="437"/>
        <w:rPr>
          <w:rFonts w:asciiTheme="minorHAnsi" w:hAnsiTheme="minorHAnsi"/>
          <w:b/>
          <w:bCs/>
          <w:sz w:val="24"/>
          <w:szCs w:val="24"/>
        </w:rPr>
      </w:pPr>
      <w:r w:rsidRPr="00EB033A">
        <w:rPr>
          <w:rFonts w:asciiTheme="minorHAnsi" w:hAnsiTheme="minorHAnsi"/>
          <w:b/>
          <w:bCs/>
          <w:sz w:val="24"/>
          <w:szCs w:val="24"/>
          <w:rtl/>
        </w:rPr>
        <w:t xml:space="preserve">נספח </w:t>
      </w:r>
      <w:r w:rsidR="001A0ADC" w:rsidRPr="00EB033A">
        <w:rPr>
          <w:rFonts w:asciiTheme="minorHAnsi" w:hAnsiTheme="minorHAnsi" w:hint="cs"/>
          <w:b/>
          <w:bCs/>
          <w:sz w:val="24"/>
          <w:szCs w:val="24"/>
          <w:rtl/>
        </w:rPr>
        <w:t>ג(</w:t>
      </w:r>
      <w:r w:rsidR="00C806AF" w:rsidRPr="00EB033A">
        <w:rPr>
          <w:rFonts w:asciiTheme="minorHAnsi" w:hAnsiTheme="minorHAnsi"/>
          <w:b/>
          <w:bCs/>
          <w:sz w:val="24"/>
          <w:szCs w:val="24"/>
          <w:rtl/>
        </w:rPr>
        <w:t>1</w:t>
      </w:r>
      <w:r w:rsidR="001A0ADC" w:rsidRPr="00EB033A">
        <w:rPr>
          <w:rFonts w:asciiTheme="minorHAnsi" w:hAnsiTheme="minorHAnsi" w:hint="cs"/>
          <w:b/>
          <w:bCs/>
          <w:sz w:val="24"/>
          <w:szCs w:val="24"/>
          <w:rtl/>
        </w:rPr>
        <w:t>)</w:t>
      </w:r>
      <w:r w:rsidR="002B35EF" w:rsidRPr="00EB033A">
        <w:rPr>
          <w:rFonts w:asciiTheme="minorHAnsi" w:hAnsiTheme="minorHAnsi"/>
          <w:b/>
          <w:bCs/>
          <w:sz w:val="24"/>
          <w:szCs w:val="24"/>
          <w:rtl/>
        </w:rPr>
        <w:t xml:space="preserve">– </w:t>
      </w:r>
      <w:r w:rsidR="00A9594B" w:rsidRPr="00EB033A">
        <w:rPr>
          <w:rFonts w:asciiTheme="minorHAnsi" w:hAnsiTheme="minorHAnsi"/>
          <w:b/>
          <w:bCs/>
          <w:sz w:val="24"/>
          <w:szCs w:val="24"/>
          <w:rtl/>
        </w:rPr>
        <w:t xml:space="preserve">פוליסה </w:t>
      </w:r>
      <w:r w:rsidRPr="00EB033A">
        <w:rPr>
          <w:rFonts w:asciiTheme="minorHAnsi" w:hAnsiTheme="minorHAnsi"/>
          <w:b/>
          <w:bCs/>
          <w:sz w:val="24"/>
          <w:szCs w:val="24"/>
          <w:rtl/>
        </w:rPr>
        <w:t>לביטוח בריאות</w:t>
      </w:r>
    </w:p>
    <w:p w:rsidR="00610DC1" w:rsidRPr="00EB033A" w:rsidRDefault="00610DC1" w:rsidP="00937299">
      <w:pPr>
        <w:numPr>
          <w:ilvl w:val="0"/>
          <w:numId w:val="9"/>
        </w:numPr>
        <w:spacing w:before="120" w:line="360" w:lineRule="auto"/>
        <w:ind w:left="437" w:hanging="437"/>
        <w:rPr>
          <w:rFonts w:asciiTheme="minorHAnsi" w:hAnsiTheme="minorHAnsi"/>
          <w:b/>
          <w:bCs/>
          <w:sz w:val="24"/>
          <w:szCs w:val="24"/>
        </w:rPr>
      </w:pPr>
      <w:r w:rsidRPr="00EB033A">
        <w:rPr>
          <w:rFonts w:asciiTheme="minorHAnsi" w:hAnsiTheme="minorHAnsi"/>
          <w:b/>
          <w:bCs/>
          <w:sz w:val="24"/>
          <w:szCs w:val="24"/>
          <w:rtl/>
        </w:rPr>
        <w:t xml:space="preserve">נספח </w:t>
      </w:r>
      <w:r w:rsidR="001A0ADC" w:rsidRPr="00EB033A">
        <w:rPr>
          <w:rFonts w:asciiTheme="minorHAnsi" w:hAnsiTheme="minorHAnsi" w:hint="cs"/>
          <w:b/>
          <w:bCs/>
          <w:sz w:val="24"/>
          <w:szCs w:val="24"/>
          <w:rtl/>
        </w:rPr>
        <w:t>ג(</w:t>
      </w:r>
      <w:r w:rsidR="00C806AF" w:rsidRPr="00EB033A">
        <w:rPr>
          <w:rFonts w:asciiTheme="minorHAnsi" w:hAnsiTheme="minorHAnsi"/>
          <w:b/>
          <w:bCs/>
          <w:sz w:val="24"/>
          <w:szCs w:val="24"/>
          <w:rtl/>
        </w:rPr>
        <w:t>2</w:t>
      </w:r>
      <w:r w:rsidR="001A0ADC" w:rsidRPr="00EB033A">
        <w:rPr>
          <w:rFonts w:asciiTheme="minorHAnsi" w:hAnsiTheme="minorHAnsi" w:hint="cs"/>
          <w:b/>
          <w:bCs/>
          <w:sz w:val="24"/>
          <w:szCs w:val="24"/>
          <w:rtl/>
        </w:rPr>
        <w:t>)</w:t>
      </w:r>
      <w:r w:rsidR="002B35EF" w:rsidRPr="00EB033A">
        <w:rPr>
          <w:rFonts w:asciiTheme="minorHAnsi" w:hAnsiTheme="minorHAnsi"/>
          <w:b/>
          <w:bCs/>
          <w:sz w:val="24"/>
          <w:szCs w:val="24"/>
          <w:rtl/>
        </w:rPr>
        <w:t xml:space="preserve"> – </w:t>
      </w:r>
      <w:r w:rsidRPr="00EB033A">
        <w:rPr>
          <w:rFonts w:asciiTheme="minorHAnsi" w:hAnsiTheme="minorHAnsi"/>
          <w:b/>
          <w:bCs/>
          <w:sz w:val="24"/>
          <w:szCs w:val="24"/>
          <w:rtl/>
        </w:rPr>
        <w:t>טופס הצהרת בריאות</w:t>
      </w:r>
      <w:r w:rsidR="00FA7605" w:rsidRPr="00EB033A">
        <w:rPr>
          <w:rFonts w:asciiTheme="minorHAnsi" w:hAnsiTheme="minorHAnsi" w:hint="cs"/>
          <w:b/>
          <w:bCs/>
          <w:sz w:val="24"/>
          <w:szCs w:val="24"/>
          <w:rtl/>
        </w:rPr>
        <w:t xml:space="preserve"> </w:t>
      </w:r>
    </w:p>
    <w:p w:rsidR="00610DC1" w:rsidRPr="00EB033A" w:rsidRDefault="00610DC1" w:rsidP="00937299">
      <w:pPr>
        <w:numPr>
          <w:ilvl w:val="0"/>
          <w:numId w:val="9"/>
        </w:numPr>
        <w:spacing w:before="120" w:line="360" w:lineRule="auto"/>
        <w:ind w:left="437" w:hanging="437"/>
        <w:rPr>
          <w:rFonts w:asciiTheme="minorHAnsi" w:hAnsiTheme="minorHAnsi"/>
          <w:b/>
          <w:bCs/>
          <w:sz w:val="24"/>
          <w:szCs w:val="24"/>
        </w:rPr>
      </w:pPr>
      <w:r w:rsidRPr="00EB033A">
        <w:rPr>
          <w:rFonts w:asciiTheme="minorHAnsi" w:hAnsiTheme="minorHAnsi"/>
          <w:b/>
          <w:bCs/>
          <w:sz w:val="24"/>
          <w:szCs w:val="24"/>
          <w:rtl/>
        </w:rPr>
        <w:t xml:space="preserve">נספח </w:t>
      </w:r>
      <w:r w:rsidR="001A0ADC" w:rsidRPr="00EB033A">
        <w:rPr>
          <w:rFonts w:asciiTheme="minorHAnsi" w:hAnsiTheme="minorHAnsi" w:hint="cs"/>
          <w:b/>
          <w:bCs/>
          <w:sz w:val="24"/>
          <w:szCs w:val="24"/>
          <w:rtl/>
        </w:rPr>
        <w:t>ג(</w:t>
      </w:r>
      <w:r w:rsidR="00C806AF" w:rsidRPr="00EB033A">
        <w:rPr>
          <w:rFonts w:asciiTheme="minorHAnsi" w:hAnsiTheme="minorHAnsi"/>
          <w:b/>
          <w:bCs/>
          <w:sz w:val="24"/>
          <w:szCs w:val="24"/>
          <w:rtl/>
        </w:rPr>
        <w:t>3</w:t>
      </w:r>
      <w:r w:rsidR="001A0ADC" w:rsidRPr="00EB033A">
        <w:rPr>
          <w:rFonts w:asciiTheme="minorHAnsi" w:hAnsiTheme="minorHAnsi" w:hint="cs"/>
          <w:b/>
          <w:bCs/>
          <w:sz w:val="24"/>
          <w:szCs w:val="24"/>
          <w:rtl/>
        </w:rPr>
        <w:t>)</w:t>
      </w:r>
      <w:r w:rsidR="002B35EF" w:rsidRPr="00EB033A">
        <w:rPr>
          <w:rFonts w:asciiTheme="minorHAnsi" w:hAnsiTheme="minorHAnsi"/>
          <w:b/>
          <w:bCs/>
          <w:sz w:val="24"/>
          <w:szCs w:val="24"/>
          <w:rtl/>
        </w:rPr>
        <w:t>–</w:t>
      </w:r>
      <w:r w:rsidR="002900A2" w:rsidRPr="00EB033A">
        <w:rPr>
          <w:rFonts w:asciiTheme="minorHAnsi" w:hAnsiTheme="minorHAnsi"/>
          <w:b/>
          <w:bCs/>
          <w:sz w:val="24"/>
          <w:szCs w:val="24"/>
          <w:rtl/>
        </w:rPr>
        <w:t xml:space="preserve"> </w:t>
      </w:r>
      <w:r w:rsidRPr="00EB033A">
        <w:rPr>
          <w:rFonts w:asciiTheme="minorHAnsi" w:hAnsiTheme="minorHAnsi"/>
          <w:b/>
          <w:bCs/>
          <w:sz w:val="24"/>
          <w:szCs w:val="24"/>
          <w:rtl/>
        </w:rPr>
        <w:t>דוחות להגשה תקופתית</w:t>
      </w:r>
    </w:p>
    <w:p w:rsidR="00484E39" w:rsidRPr="00EB033A" w:rsidRDefault="009713F6" w:rsidP="00B26D8F">
      <w:pPr>
        <w:tabs>
          <w:tab w:val="left" w:pos="8010"/>
        </w:tabs>
        <w:bidi w:val="0"/>
        <w:spacing w:after="200" w:line="360" w:lineRule="auto"/>
        <w:rPr>
          <w:rFonts w:asciiTheme="minorHAnsi" w:hAnsiTheme="minorHAnsi"/>
          <w:b/>
          <w:bCs/>
          <w:sz w:val="24"/>
          <w:szCs w:val="24"/>
        </w:rPr>
      </w:pPr>
      <w:r w:rsidRPr="00EB033A">
        <w:rPr>
          <w:rFonts w:asciiTheme="minorHAnsi" w:hAnsiTheme="minorHAnsi"/>
          <w:b/>
          <w:bCs/>
          <w:sz w:val="24"/>
          <w:szCs w:val="24"/>
        </w:rPr>
        <w:tab/>
      </w:r>
    </w:p>
    <w:p w:rsidR="008C5F5F" w:rsidRPr="00EB033A" w:rsidRDefault="008C5F5F" w:rsidP="00B26D8F">
      <w:pPr>
        <w:bidi w:val="0"/>
        <w:spacing w:after="200" w:line="360" w:lineRule="auto"/>
        <w:ind w:left="-1418" w:hanging="1418"/>
        <w:jc w:val="center"/>
        <w:rPr>
          <w:rFonts w:asciiTheme="minorHAnsi" w:hAnsiTheme="minorHAnsi"/>
          <w:b/>
          <w:bCs/>
          <w:sz w:val="24"/>
          <w:szCs w:val="24"/>
          <w:u w:val="single"/>
          <w:rtl/>
        </w:rPr>
      </w:pPr>
    </w:p>
    <w:p w:rsidR="008C5F5F" w:rsidRPr="00EB033A" w:rsidRDefault="008C5F5F" w:rsidP="00B26D8F">
      <w:pPr>
        <w:bidi w:val="0"/>
        <w:spacing w:after="200" w:line="360" w:lineRule="auto"/>
        <w:ind w:left="-1418" w:hanging="1418"/>
        <w:jc w:val="center"/>
        <w:rPr>
          <w:rFonts w:asciiTheme="minorHAnsi" w:hAnsiTheme="minorHAnsi"/>
          <w:b/>
          <w:bCs/>
          <w:sz w:val="24"/>
          <w:szCs w:val="24"/>
          <w:u w:val="single"/>
          <w:rtl/>
        </w:rPr>
      </w:pPr>
    </w:p>
    <w:p w:rsidR="00011F2B" w:rsidRPr="00EB033A" w:rsidRDefault="00011F2B" w:rsidP="00B26D8F">
      <w:pPr>
        <w:bidi w:val="0"/>
        <w:spacing w:after="200" w:line="360" w:lineRule="auto"/>
        <w:rPr>
          <w:rFonts w:asciiTheme="minorHAnsi" w:hAnsiTheme="minorHAnsi"/>
          <w:b/>
          <w:bCs/>
          <w:sz w:val="24"/>
          <w:szCs w:val="24"/>
          <w:u w:val="single"/>
        </w:rPr>
      </w:pPr>
      <w:r w:rsidRPr="00EB033A">
        <w:rPr>
          <w:rFonts w:asciiTheme="minorHAnsi" w:hAnsiTheme="minorHAnsi"/>
          <w:b/>
          <w:bCs/>
          <w:sz w:val="24"/>
          <w:szCs w:val="24"/>
          <w:u w:val="single"/>
        </w:rPr>
        <w:br w:type="page"/>
      </w:r>
    </w:p>
    <w:p w:rsidR="001D1975" w:rsidRPr="00EB033A" w:rsidRDefault="0076189B" w:rsidP="00F5115E">
      <w:pPr>
        <w:spacing w:line="360" w:lineRule="auto"/>
        <w:ind w:left="-1418" w:right="146" w:firstLine="1418"/>
        <w:jc w:val="center"/>
        <w:rPr>
          <w:rFonts w:asciiTheme="minorHAnsi" w:hAnsiTheme="minorHAnsi"/>
          <w:b/>
          <w:bCs/>
          <w:sz w:val="24"/>
          <w:szCs w:val="24"/>
          <w:u w:val="single"/>
          <w:rtl/>
        </w:rPr>
      </w:pPr>
      <w:r w:rsidRPr="00EB033A">
        <w:rPr>
          <w:rFonts w:asciiTheme="minorHAnsi" w:hAnsiTheme="minorHAnsi"/>
          <w:b/>
          <w:bCs/>
          <w:sz w:val="24"/>
          <w:szCs w:val="24"/>
          <w:u w:val="single"/>
          <w:rtl/>
        </w:rPr>
        <w:t>נספח</w:t>
      </w:r>
      <w:r w:rsidR="00011F2B" w:rsidRPr="00EB033A">
        <w:rPr>
          <w:rFonts w:asciiTheme="minorHAnsi" w:hAnsiTheme="minorHAnsi" w:hint="cs"/>
          <w:b/>
          <w:bCs/>
          <w:sz w:val="24"/>
          <w:szCs w:val="24"/>
          <w:u w:val="single"/>
          <w:rtl/>
        </w:rPr>
        <w:t xml:space="preserve"> </w:t>
      </w:r>
      <w:r w:rsidR="001A0ADC" w:rsidRPr="00EB033A">
        <w:rPr>
          <w:rFonts w:asciiTheme="minorHAnsi" w:hAnsiTheme="minorHAnsi" w:hint="cs"/>
          <w:b/>
          <w:bCs/>
          <w:sz w:val="24"/>
          <w:szCs w:val="24"/>
          <w:u w:val="single"/>
          <w:rtl/>
        </w:rPr>
        <w:t>ג(</w:t>
      </w:r>
      <w:r w:rsidR="00011F2B" w:rsidRPr="00EB033A">
        <w:rPr>
          <w:rFonts w:asciiTheme="minorHAnsi" w:hAnsiTheme="minorHAnsi" w:hint="cs"/>
          <w:b/>
          <w:bCs/>
          <w:sz w:val="24"/>
          <w:szCs w:val="24"/>
          <w:u w:val="single"/>
          <w:rtl/>
        </w:rPr>
        <w:t>1</w:t>
      </w:r>
      <w:r w:rsidR="001A0ADC" w:rsidRPr="00EB033A">
        <w:rPr>
          <w:rFonts w:asciiTheme="minorHAnsi" w:hAnsiTheme="minorHAnsi" w:hint="cs"/>
          <w:b/>
          <w:bCs/>
          <w:sz w:val="24"/>
          <w:szCs w:val="24"/>
          <w:u w:val="single"/>
          <w:rtl/>
        </w:rPr>
        <w:t>)</w:t>
      </w:r>
      <w:r w:rsidR="00011F2B" w:rsidRPr="00EB033A">
        <w:rPr>
          <w:rFonts w:asciiTheme="minorHAnsi" w:hAnsiTheme="minorHAnsi" w:hint="cs"/>
          <w:b/>
          <w:bCs/>
          <w:sz w:val="24"/>
          <w:szCs w:val="24"/>
          <w:u w:val="single"/>
          <w:rtl/>
        </w:rPr>
        <w:t xml:space="preserve"> </w:t>
      </w:r>
      <w:r w:rsidR="00011F2B" w:rsidRPr="00EB033A">
        <w:rPr>
          <w:rFonts w:asciiTheme="minorHAnsi" w:hAnsiTheme="minorHAnsi"/>
          <w:b/>
          <w:bCs/>
          <w:sz w:val="24"/>
          <w:szCs w:val="24"/>
          <w:u w:val="single"/>
          <w:rtl/>
        </w:rPr>
        <w:t>–</w:t>
      </w:r>
      <w:r w:rsidRPr="00EB033A">
        <w:rPr>
          <w:rFonts w:asciiTheme="minorHAnsi" w:hAnsiTheme="minorHAnsi"/>
          <w:b/>
          <w:bCs/>
          <w:sz w:val="24"/>
          <w:szCs w:val="24"/>
          <w:u w:val="single"/>
          <w:rtl/>
        </w:rPr>
        <w:t xml:space="preserve"> </w:t>
      </w:r>
      <w:r w:rsidR="00142B46" w:rsidRPr="00EB033A">
        <w:rPr>
          <w:rFonts w:asciiTheme="minorHAnsi" w:hAnsiTheme="minorHAnsi"/>
          <w:b/>
          <w:bCs/>
          <w:sz w:val="24"/>
          <w:szCs w:val="24"/>
          <w:u w:val="single"/>
          <w:rtl/>
        </w:rPr>
        <w:t>פוליסה</w:t>
      </w:r>
      <w:r w:rsidR="00011F2B" w:rsidRPr="00EB033A">
        <w:rPr>
          <w:rFonts w:asciiTheme="minorHAnsi" w:hAnsiTheme="minorHAnsi" w:hint="cs"/>
          <w:b/>
          <w:bCs/>
          <w:sz w:val="24"/>
          <w:szCs w:val="24"/>
          <w:u w:val="single"/>
          <w:rtl/>
        </w:rPr>
        <w:t xml:space="preserve"> </w:t>
      </w:r>
      <w:r w:rsidR="00142B46" w:rsidRPr="00EB033A">
        <w:rPr>
          <w:rFonts w:asciiTheme="minorHAnsi" w:hAnsiTheme="minorHAnsi"/>
          <w:b/>
          <w:bCs/>
          <w:sz w:val="24"/>
          <w:szCs w:val="24"/>
          <w:u w:val="single"/>
          <w:rtl/>
        </w:rPr>
        <w:t>לביטוח בריאות</w:t>
      </w:r>
      <w:r w:rsidR="0046078F" w:rsidRPr="00EB033A">
        <w:rPr>
          <w:rFonts w:asciiTheme="minorHAnsi" w:hAnsiTheme="minorHAnsi" w:hint="cs"/>
          <w:b/>
          <w:bCs/>
          <w:sz w:val="24"/>
          <w:szCs w:val="24"/>
          <w:u w:val="single"/>
          <w:rtl/>
        </w:rPr>
        <w:t xml:space="preserve"> לעובדי </w:t>
      </w:r>
      <w:del w:id="1723" w:author="גיתית" w:date="2022-01-17T15:44:00Z">
        <w:r w:rsidR="0046078F" w:rsidRPr="00EB033A" w:rsidDel="00FF440D">
          <w:rPr>
            <w:rFonts w:asciiTheme="minorHAnsi" w:hAnsiTheme="minorHAnsi" w:hint="cs"/>
            <w:b/>
            <w:bCs/>
            <w:sz w:val="24"/>
            <w:szCs w:val="24"/>
            <w:u w:val="single"/>
            <w:rtl/>
          </w:rPr>
          <w:delText>משרד הביטחון</w:delText>
        </w:r>
      </w:del>
      <w:ins w:id="1724" w:author="גיתית" w:date="2022-01-17T15:44:00Z">
        <w:r w:rsidR="00FF440D">
          <w:rPr>
            <w:rFonts w:asciiTheme="minorHAnsi" w:hAnsiTheme="minorHAnsi" w:hint="cs"/>
            <w:b/>
            <w:bCs/>
            <w:sz w:val="24"/>
            <w:szCs w:val="24"/>
            <w:u w:val="single"/>
            <w:rtl/>
          </w:rPr>
          <w:t>וגמלאי גיא טכנולוגיות</w:t>
        </w:r>
      </w:ins>
      <w:r w:rsidR="0046078F" w:rsidRPr="00EB033A">
        <w:rPr>
          <w:rFonts w:asciiTheme="minorHAnsi" w:hAnsiTheme="minorHAnsi" w:hint="cs"/>
          <w:b/>
          <w:bCs/>
          <w:sz w:val="24"/>
          <w:szCs w:val="24"/>
          <w:u w:val="single"/>
          <w:rtl/>
        </w:rPr>
        <w:t xml:space="preserve"> ובני משפחותיהם</w:t>
      </w:r>
    </w:p>
    <w:p w:rsidR="009D63AC" w:rsidRPr="00EB033A" w:rsidRDefault="009D63AC" w:rsidP="00B26D8F">
      <w:pPr>
        <w:spacing w:line="360" w:lineRule="auto"/>
        <w:jc w:val="center"/>
        <w:rPr>
          <w:rFonts w:asciiTheme="minorHAnsi" w:hAnsiTheme="minorHAnsi"/>
          <w:sz w:val="24"/>
          <w:szCs w:val="24"/>
          <w:u w:val="single"/>
          <w:rtl/>
        </w:rPr>
      </w:pPr>
    </w:p>
    <w:p w:rsidR="009D63AC" w:rsidRPr="00EB033A" w:rsidRDefault="009D63AC" w:rsidP="00B26D8F">
      <w:pPr>
        <w:spacing w:line="360" w:lineRule="auto"/>
        <w:jc w:val="center"/>
        <w:rPr>
          <w:rFonts w:asciiTheme="minorHAnsi" w:hAnsiTheme="minorHAnsi"/>
          <w:b/>
          <w:bCs/>
          <w:sz w:val="24"/>
          <w:szCs w:val="24"/>
          <w:u w:val="single"/>
          <w:rtl/>
        </w:rPr>
      </w:pPr>
      <w:r w:rsidRPr="00EB033A">
        <w:rPr>
          <w:rFonts w:asciiTheme="minorHAnsi" w:hAnsiTheme="minorHAnsi"/>
          <w:b/>
          <w:bCs/>
          <w:sz w:val="24"/>
          <w:szCs w:val="24"/>
          <w:u w:val="single"/>
          <w:rtl/>
        </w:rPr>
        <w:t>פרק א' – הגדרות כלליות</w:t>
      </w:r>
    </w:p>
    <w:p w:rsidR="009D63AC" w:rsidRPr="00EB033A" w:rsidRDefault="009D63AC" w:rsidP="00B26D8F">
      <w:pPr>
        <w:spacing w:line="360" w:lineRule="auto"/>
        <w:jc w:val="center"/>
        <w:outlineLvl w:val="0"/>
        <w:rPr>
          <w:rFonts w:asciiTheme="minorHAnsi" w:hAnsiTheme="minorHAnsi"/>
          <w:b/>
          <w:bCs/>
          <w:sz w:val="24"/>
          <w:szCs w:val="24"/>
          <w:u w:val="single"/>
          <w:rtl/>
        </w:rPr>
      </w:pPr>
    </w:p>
    <w:p w:rsidR="009D63AC" w:rsidRPr="00EB033A" w:rsidRDefault="009D63AC" w:rsidP="00B26D8F">
      <w:pPr>
        <w:spacing w:line="360" w:lineRule="auto"/>
        <w:jc w:val="both"/>
        <w:rPr>
          <w:rFonts w:asciiTheme="minorHAnsi" w:hAnsiTheme="minorHAnsi"/>
          <w:sz w:val="24"/>
          <w:szCs w:val="24"/>
          <w:rtl/>
        </w:rPr>
      </w:pPr>
      <w:r w:rsidRPr="00EB033A">
        <w:rPr>
          <w:rFonts w:asciiTheme="minorHAnsi" w:hAnsiTheme="minorHAnsi"/>
          <w:sz w:val="24"/>
          <w:szCs w:val="24"/>
          <w:rtl/>
        </w:rPr>
        <w:t>מוצהר ומוסכם בזאת כי תמורת התחייבות לתשלום דמי הביטוח, ובכפיפות לתנאים, להוראות, לסייגים ולחריגים המפורטים להלן, ישלם המבטח לנותן השירות ו/או ישפה את המבוטח – הכול בהתאם למחויבות המבטח על פי כל אחד מפר</w:t>
      </w:r>
      <w:r w:rsidR="00C233B8" w:rsidRPr="00EB033A">
        <w:rPr>
          <w:rFonts w:asciiTheme="minorHAnsi" w:hAnsiTheme="minorHAnsi" w:hint="cs"/>
          <w:sz w:val="24"/>
          <w:szCs w:val="24"/>
          <w:rtl/>
        </w:rPr>
        <w:t>ק</w:t>
      </w:r>
      <w:r w:rsidRPr="00EB033A">
        <w:rPr>
          <w:rFonts w:asciiTheme="minorHAnsi" w:hAnsiTheme="minorHAnsi"/>
          <w:sz w:val="24"/>
          <w:szCs w:val="24"/>
          <w:rtl/>
        </w:rPr>
        <w:t xml:space="preserve">י הביטוח, ובכפוף להסכם עם בעל הפוליסה, עבור סך כל מקרי ביטוח בכל פרק, אך לא יותר מסכום הביטוח המרבי הנקוב בכל פרק, או בסעיפים שבהם נקבע שיעור כזה. </w:t>
      </w:r>
    </w:p>
    <w:p w:rsidR="009D63AC" w:rsidRPr="00EB033A" w:rsidRDefault="009D63AC" w:rsidP="00B26D8F">
      <w:pPr>
        <w:numPr>
          <w:ilvl w:val="0"/>
          <w:numId w:val="3"/>
        </w:numPr>
        <w:tabs>
          <w:tab w:val="clear" w:pos="360"/>
          <w:tab w:val="num" w:pos="804"/>
        </w:tabs>
        <w:spacing w:before="240" w:after="120" w:line="360" w:lineRule="auto"/>
        <w:ind w:left="357" w:hanging="357"/>
        <w:jc w:val="both"/>
        <w:outlineLvl w:val="1"/>
        <w:rPr>
          <w:rFonts w:asciiTheme="minorHAnsi" w:hAnsiTheme="minorHAnsi"/>
          <w:b/>
          <w:bCs/>
          <w:sz w:val="24"/>
          <w:szCs w:val="24"/>
        </w:rPr>
      </w:pPr>
      <w:bookmarkStart w:id="1725" w:name="_Toc133025582"/>
      <w:bookmarkStart w:id="1726" w:name="_Ref145822356"/>
      <w:r w:rsidRPr="00EB033A">
        <w:rPr>
          <w:rFonts w:asciiTheme="minorHAnsi" w:hAnsiTheme="minorHAnsi"/>
          <w:b/>
          <w:bCs/>
          <w:sz w:val="24"/>
          <w:szCs w:val="24"/>
          <w:rtl/>
        </w:rPr>
        <w:t>הגדרות כלליות</w:t>
      </w:r>
      <w:bookmarkEnd w:id="1725"/>
      <w:bookmarkEnd w:id="1726"/>
      <w:r w:rsidRPr="00EB033A">
        <w:rPr>
          <w:rFonts w:asciiTheme="minorHAnsi" w:hAnsiTheme="minorHAnsi"/>
          <w:b/>
          <w:bCs/>
          <w:sz w:val="24"/>
          <w:szCs w:val="24"/>
          <w:rtl/>
        </w:rPr>
        <w:t xml:space="preserve"> </w:t>
      </w:r>
    </w:p>
    <w:p w:rsidR="009D63AC" w:rsidRPr="00EB033A" w:rsidRDefault="009D63AC" w:rsidP="00B26D8F">
      <w:pPr>
        <w:numPr>
          <w:ilvl w:val="1"/>
          <w:numId w:val="0"/>
        </w:numPr>
        <w:spacing w:line="360" w:lineRule="auto"/>
        <w:ind w:left="1221" w:hanging="850"/>
        <w:jc w:val="both"/>
        <w:rPr>
          <w:rFonts w:asciiTheme="minorHAnsi" w:hAnsiTheme="minorHAnsi"/>
          <w:sz w:val="24"/>
          <w:szCs w:val="24"/>
          <w:rtl/>
        </w:rPr>
      </w:pPr>
      <w:r w:rsidRPr="00EB033A">
        <w:rPr>
          <w:rFonts w:asciiTheme="minorHAnsi" w:hAnsiTheme="minorHAnsi"/>
          <w:sz w:val="24"/>
          <w:szCs w:val="24"/>
          <w:rtl/>
        </w:rPr>
        <w:t xml:space="preserve">בפוליסה זו ובנספחיה תהיה למונחים הבאים המשמעות </w:t>
      </w:r>
      <w:r w:rsidR="00C233B8" w:rsidRPr="00EB033A">
        <w:rPr>
          <w:rFonts w:asciiTheme="minorHAnsi" w:hAnsiTheme="minorHAnsi" w:hint="cs"/>
          <w:sz w:val="24"/>
          <w:szCs w:val="24"/>
          <w:rtl/>
        </w:rPr>
        <w:t>ה</w:t>
      </w:r>
      <w:r w:rsidRPr="00EB033A">
        <w:rPr>
          <w:rFonts w:asciiTheme="minorHAnsi" w:hAnsiTheme="minorHAnsi"/>
          <w:sz w:val="24"/>
          <w:szCs w:val="24"/>
          <w:rtl/>
        </w:rPr>
        <w:t xml:space="preserve">מפורשת </w:t>
      </w:r>
      <w:r w:rsidR="00A4683C" w:rsidRPr="00EB033A">
        <w:rPr>
          <w:rFonts w:asciiTheme="minorHAnsi" w:hAnsiTheme="minorHAnsi"/>
          <w:sz w:val="24"/>
          <w:szCs w:val="24"/>
          <w:rtl/>
        </w:rPr>
        <w:t>בצ</w:t>
      </w:r>
      <w:r w:rsidR="00C233B8" w:rsidRPr="00EB033A">
        <w:rPr>
          <w:rFonts w:asciiTheme="minorHAnsi" w:hAnsiTheme="minorHAnsi" w:hint="cs"/>
          <w:sz w:val="24"/>
          <w:szCs w:val="24"/>
          <w:rtl/>
        </w:rPr>
        <w:t>י</w:t>
      </w:r>
      <w:r w:rsidR="00A4683C" w:rsidRPr="00EB033A">
        <w:rPr>
          <w:rFonts w:asciiTheme="minorHAnsi" w:hAnsiTheme="minorHAnsi"/>
          <w:sz w:val="24"/>
          <w:szCs w:val="24"/>
          <w:rtl/>
        </w:rPr>
        <w:t>דם</w:t>
      </w:r>
      <w:r w:rsidRPr="00EB033A">
        <w:rPr>
          <w:rFonts w:asciiTheme="minorHAnsi" w:hAnsiTheme="minorHAnsi"/>
          <w:sz w:val="24"/>
          <w:szCs w:val="24"/>
          <w:rtl/>
        </w:rPr>
        <w:t>:</w:t>
      </w:r>
    </w:p>
    <w:p w:rsidR="00B17CE5" w:rsidRPr="00B97B5C" w:rsidRDefault="00B97B5C" w:rsidP="00B97B5C">
      <w:pPr>
        <w:pStyle w:val="a6"/>
        <w:numPr>
          <w:ilvl w:val="1"/>
          <w:numId w:val="3"/>
        </w:numPr>
        <w:tabs>
          <w:tab w:val="clear" w:pos="702"/>
          <w:tab w:val="left" w:pos="996"/>
        </w:tabs>
        <w:spacing w:after="0" w:line="360" w:lineRule="auto"/>
        <w:ind w:left="996" w:hanging="694"/>
        <w:contextualSpacing w:val="0"/>
        <w:jc w:val="both"/>
        <w:outlineLvl w:val="1"/>
        <w:rPr>
          <w:rFonts w:asciiTheme="minorHAnsi" w:hAnsiTheme="minorHAnsi" w:cs="David"/>
          <w:b/>
          <w:bCs/>
          <w:sz w:val="24"/>
          <w:szCs w:val="24"/>
        </w:rPr>
      </w:pPr>
      <w:r>
        <w:rPr>
          <w:rFonts w:asciiTheme="minorHAnsi" w:hAnsiTheme="minorHAnsi" w:cs="David" w:hint="cs"/>
          <w:b/>
          <w:bCs/>
          <w:sz w:val="24"/>
          <w:szCs w:val="24"/>
          <w:rtl/>
        </w:rPr>
        <w:t>א</w:t>
      </w:r>
      <w:r w:rsidR="00C9201E" w:rsidRPr="00B97B5C">
        <w:rPr>
          <w:rFonts w:asciiTheme="minorHAnsi" w:hAnsiTheme="minorHAnsi" w:cs="David"/>
          <w:b/>
          <w:bCs/>
          <w:sz w:val="24"/>
          <w:szCs w:val="24"/>
          <w:rtl/>
        </w:rPr>
        <w:t>ביזר רפואי</w:t>
      </w:r>
      <w:r w:rsidR="00C9201E" w:rsidRPr="00B97B5C">
        <w:rPr>
          <w:rFonts w:asciiTheme="minorHAnsi" w:hAnsiTheme="minorHAnsi" w:cs="David"/>
          <w:sz w:val="24"/>
          <w:szCs w:val="24"/>
          <w:rtl/>
        </w:rPr>
        <w:t xml:space="preserve">: כל מכשיר או אביזר לשימוש פנימי או חיצוני אשר נועד לאבחון, ניטור, הקלה, טיפול או </w:t>
      </w:r>
      <w:r w:rsidR="00C9201E" w:rsidRPr="00B97B5C">
        <w:rPr>
          <w:rFonts w:asciiTheme="minorHAnsi" w:hAnsiTheme="minorHAnsi" w:cs="David" w:hint="cs"/>
          <w:sz w:val="24"/>
          <w:szCs w:val="24"/>
          <w:rtl/>
        </w:rPr>
        <w:t xml:space="preserve"> </w:t>
      </w:r>
      <w:r w:rsidR="00C9201E" w:rsidRPr="00B97B5C">
        <w:rPr>
          <w:rFonts w:asciiTheme="minorHAnsi" w:hAnsiTheme="minorHAnsi" w:cs="David"/>
          <w:sz w:val="24"/>
          <w:szCs w:val="24"/>
          <w:rtl/>
        </w:rPr>
        <w:t xml:space="preserve">מניעה </w:t>
      </w:r>
      <w:r w:rsidR="00C9201E" w:rsidRPr="00B97B5C">
        <w:rPr>
          <w:rFonts w:asciiTheme="minorHAnsi" w:hAnsiTheme="minorHAnsi" w:cs="David" w:hint="cs"/>
          <w:sz w:val="24"/>
          <w:szCs w:val="24"/>
          <w:rtl/>
        </w:rPr>
        <w:t>של מצב רפואי</w:t>
      </w:r>
    </w:p>
    <w:p w:rsidR="009D63AC" w:rsidRPr="00EB033A" w:rsidRDefault="009D63AC" w:rsidP="00B26D8F">
      <w:pPr>
        <w:numPr>
          <w:ilvl w:val="1"/>
          <w:numId w:val="3"/>
        </w:numPr>
        <w:tabs>
          <w:tab w:val="clear" w:pos="702"/>
        </w:tabs>
        <w:spacing w:line="360" w:lineRule="auto"/>
        <w:ind w:left="996" w:hanging="694"/>
        <w:jc w:val="both"/>
        <w:outlineLvl w:val="1"/>
        <w:rPr>
          <w:rFonts w:asciiTheme="minorHAnsi" w:hAnsiTheme="minorHAnsi"/>
          <w:sz w:val="24"/>
          <w:szCs w:val="24"/>
        </w:rPr>
      </w:pPr>
      <w:r w:rsidRPr="00B97B5C">
        <w:rPr>
          <w:rFonts w:asciiTheme="minorHAnsi" w:hAnsiTheme="minorHAnsi"/>
          <w:b/>
          <w:bCs/>
          <w:sz w:val="24"/>
          <w:szCs w:val="24"/>
          <w:rtl/>
        </w:rPr>
        <w:t>אח/אחות</w:t>
      </w:r>
      <w:r w:rsidRPr="00B97B5C">
        <w:rPr>
          <w:rFonts w:asciiTheme="minorHAnsi" w:hAnsiTheme="minorHAnsi"/>
          <w:sz w:val="24"/>
          <w:szCs w:val="24"/>
          <w:rtl/>
        </w:rPr>
        <w:t>:</w:t>
      </w:r>
      <w:r w:rsidRPr="00B97B5C">
        <w:rPr>
          <w:rFonts w:asciiTheme="minorHAnsi" w:hAnsiTheme="minorHAnsi"/>
          <w:sz w:val="24"/>
          <w:szCs w:val="24"/>
        </w:rPr>
        <w:t xml:space="preserve"> </w:t>
      </w:r>
      <w:r w:rsidRPr="00B97B5C">
        <w:rPr>
          <w:rFonts w:asciiTheme="minorHAnsi" w:hAnsiTheme="minorHAnsi"/>
          <w:sz w:val="24"/>
          <w:szCs w:val="24"/>
          <w:rtl/>
        </w:rPr>
        <w:t xml:space="preserve">אח או אחות, בעלי תעודת הסמכה של </w:t>
      </w:r>
      <w:r w:rsidRPr="00EB033A">
        <w:rPr>
          <w:rFonts w:asciiTheme="minorHAnsi" w:hAnsiTheme="minorHAnsi"/>
          <w:sz w:val="24"/>
          <w:szCs w:val="24"/>
          <w:rtl/>
        </w:rPr>
        <w:t>משרד הבריאות, ובמקרה של טיפול בחו"ל, אח או אחות מוסמכים לפי חוקי המדינה בה מתבצע הטיפול.</w:t>
      </w:r>
    </w:p>
    <w:p w:rsidR="002E0EBD" w:rsidRPr="00EB033A" w:rsidRDefault="009D63AC" w:rsidP="00B26D8F">
      <w:pPr>
        <w:numPr>
          <w:ilvl w:val="1"/>
          <w:numId w:val="3"/>
        </w:numPr>
        <w:tabs>
          <w:tab w:val="clear" w:pos="702"/>
        </w:tabs>
        <w:spacing w:line="360" w:lineRule="auto"/>
        <w:ind w:left="996" w:hanging="694"/>
        <w:jc w:val="both"/>
        <w:outlineLvl w:val="1"/>
        <w:rPr>
          <w:rFonts w:asciiTheme="minorHAnsi" w:hAnsiTheme="minorHAnsi"/>
          <w:sz w:val="24"/>
          <w:szCs w:val="24"/>
        </w:rPr>
      </w:pPr>
      <w:bookmarkStart w:id="1727" w:name="_Ref145822626"/>
      <w:r w:rsidRPr="00EB033A">
        <w:rPr>
          <w:rFonts w:asciiTheme="minorHAnsi" w:hAnsiTheme="minorHAnsi"/>
          <w:b/>
          <w:bCs/>
          <w:sz w:val="24"/>
          <w:szCs w:val="24"/>
          <w:rtl/>
        </w:rPr>
        <w:t>בית חולים:</w:t>
      </w:r>
      <w:r w:rsidRPr="00EB033A">
        <w:rPr>
          <w:rFonts w:asciiTheme="minorHAnsi" w:hAnsiTheme="minorHAnsi"/>
          <w:sz w:val="24"/>
          <w:szCs w:val="24"/>
          <w:rtl/>
        </w:rPr>
        <w:t xml:space="preserve"> מוסד רפואי המוכר על ידי הרשויות המוסמכות במקום בו הוא פועל, בישראל או בחו"ל, כבית חולים כללי (לרבות מחלקות שיקום בבית חולים ובתי חולים שיקומיים), להוציא מוסד שהוא גם סנטוריום (בית החלמה/הבראה). </w:t>
      </w:r>
    </w:p>
    <w:p w:rsidR="009D63AC" w:rsidRPr="00EB033A" w:rsidRDefault="009D63AC" w:rsidP="00B26D8F">
      <w:pPr>
        <w:numPr>
          <w:ilvl w:val="1"/>
          <w:numId w:val="3"/>
        </w:numPr>
        <w:tabs>
          <w:tab w:val="clear" w:pos="702"/>
        </w:tabs>
        <w:spacing w:line="360" w:lineRule="auto"/>
        <w:ind w:left="996" w:hanging="694"/>
        <w:jc w:val="both"/>
        <w:outlineLvl w:val="1"/>
        <w:rPr>
          <w:rFonts w:asciiTheme="minorHAnsi" w:hAnsiTheme="minorHAnsi"/>
          <w:sz w:val="24"/>
          <w:szCs w:val="24"/>
        </w:rPr>
      </w:pPr>
      <w:r w:rsidRPr="00EB033A">
        <w:rPr>
          <w:rFonts w:asciiTheme="minorHAnsi" w:hAnsiTheme="minorHAnsi"/>
          <w:b/>
          <w:bCs/>
          <w:sz w:val="24"/>
          <w:szCs w:val="24"/>
          <w:rtl/>
        </w:rPr>
        <w:t>בית חולים ציבורי</w:t>
      </w:r>
      <w:r w:rsidRPr="00EB033A">
        <w:rPr>
          <w:rFonts w:asciiTheme="minorHAnsi" w:hAnsiTheme="minorHAnsi"/>
          <w:sz w:val="24"/>
          <w:szCs w:val="24"/>
          <w:rtl/>
        </w:rPr>
        <w:t xml:space="preserve">: מוסד רפואי בישראל המוכר ע"י הרשויות המוסמכות כבית חולים, ונמצא בבעלות ו/או בתפעול המדינה או רשות מקומית או קופת חולים כלשהי, לרבות המסלול הציבורי בבית חולים אשר בו ניתנים או יינתנו שירותי רפואה במסלולים ציבוריים ופרטיים גם יחד. </w:t>
      </w:r>
    </w:p>
    <w:bookmarkEnd w:id="1727"/>
    <w:p w:rsidR="001F7C48" w:rsidRPr="00EB033A" w:rsidRDefault="001F7C48" w:rsidP="00B26D8F">
      <w:pPr>
        <w:numPr>
          <w:ilvl w:val="1"/>
          <w:numId w:val="3"/>
        </w:numPr>
        <w:tabs>
          <w:tab w:val="clear" w:pos="702"/>
        </w:tabs>
        <w:spacing w:line="360" w:lineRule="auto"/>
        <w:ind w:left="996" w:hanging="694"/>
        <w:jc w:val="both"/>
        <w:outlineLvl w:val="1"/>
        <w:rPr>
          <w:rFonts w:asciiTheme="minorHAnsi" w:hAnsiTheme="minorHAnsi"/>
          <w:sz w:val="24"/>
          <w:szCs w:val="24"/>
        </w:rPr>
      </w:pPr>
      <w:r w:rsidRPr="00EB033A">
        <w:rPr>
          <w:rFonts w:asciiTheme="minorHAnsi" w:hAnsiTheme="minorHAnsi"/>
          <w:b/>
          <w:bCs/>
          <w:sz w:val="24"/>
          <w:szCs w:val="24"/>
          <w:rtl/>
        </w:rPr>
        <w:t>בית חולים פרטי</w:t>
      </w:r>
      <w:r w:rsidR="00464746" w:rsidRPr="00EB033A">
        <w:rPr>
          <w:rFonts w:asciiTheme="minorHAnsi" w:hAnsiTheme="minorHAnsi"/>
          <w:sz w:val="24"/>
          <w:szCs w:val="24"/>
          <w:rtl/>
        </w:rPr>
        <w:t xml:space="preserve"> – אחד מאלה</w:t>
      </w:r>
      <w:r w:rsidRPr="00EB033A">
        <w:rPr>
          <w:rFonts w:asciiTheme="minorHAnsi" w:hAnsiTheme="minorHAnsi"/>
          <w:sz w:val="24"/>
          <w:szCs w:val="24"/>
          <w:rtl/>
        </w:rPr>
        <w:t xml:space="preserve">: </w:t>
      </w:r>
    </w:p>
    <w:p w:rsidR="00AD44C6" w:rsidRPr="00EB033A" w:rsidRDefault="00AD44C6" w:rsidP="00B26D8F">
      <w:pPr>
        <w:pStyle w:val="a6"/>
        <w:numPr>
          <w:ilvl w:val="2"/>
          <w:numId w:val="3"/>
        </w:numPr>
        <w:tabs>
          <w:tab w:val="left" w:pos="1847"/>
        </w:tabs>
        <w:spacing w:after="0" w:line="360" w:lineRule="auto"/>
        <w:ind w:left="1849" w:hanging="851"/>
        <w:contextualSpacing w:val="0"/>
        <w:jc w:val="both"/>
        <w:outlineLvl w:val="1"/>
        <w:rPr>
          <w:rFonts w:asciiTheme="minorHAnsi" w:hAnsiTheme="minorHAnsi" w:cs="David"/>
          <w:sz w:val="24"/>
          <w:szCs w:val="24"/>
        </w:rPr>
      </w:pPr>
      <w:r w:rsidRPr="00EB033A">
        <w:rPr>
          <w:rFonts w:asciiTheme="minorHAnsi" w:hAnsiTheme="minorHAnsi" w:cs="David"/>
          <w:sz w:val="24"/>
          <w:szCs w:val="24"/>
          <w:rtl/>
        </w:rPr>
        <w:t>בית חולים בישראל שהוא בבעלות פרטית ושאינו בית חולים ציבורי כללי כהגדרתו בסעיף 19 בחוק לשינוי סדרי עדיפויות לאומיים (תיקוני חקיקה להשגת יעדי התקציב לשנים 2013 ו-2014), התשע"ג-2013.</w:t>
      </w:r>
    </w:p>
    <w:p w:rsidR="00AD44C6" w:rsidRPr="00EB033A" w:rsidRDefault="00AD44C6" w:rsidP="00B26D8F">
      <w:pPr>
        <w:pStyle w:val="a6"/>
        <w:numPr>
          <w:ilvl w:val="2"/>
          <w:numId w:val="3"/>
        </w:numPr>
        <w:tabs>
          <w:tab w:val="left" w:pos="1847"/>
        </w:tabs>
        <w:spacing w:after="0" w:line="360" w:lineRule="auto"/>
        <w:ind w:left="1849" w:hanging="851"/>
        <w:contextualSpacing w:val="0"/>
        <w:jc w:val="both"/>
        <w:outlineLvl w:val="1"/>
        <w:rPr>
          <w:rFonts w:asciiTheme="minorHAnsi" w:hAnsiTheme="minorHAnsi" w:cs="David"/>
          <w:sz w:val="24"/>
          <w:szCs w:val="24"/>
          <w:rtl/>
        </w:rPr>
      </w:pPr>
      <w:r w:rsidRPr="00EB033A">
        <w:rPr>
          <w:rFonts w:asciiTheme="minorHAnsi" w:hAnsiTheme="minorHAnsi" w:cs="David"/>
          <w:sz w:val="24"/>
          <w:szCs w:val="24"/>
          <w:rtl/>
        </w:rPr>
        <w:t xml:space="preserve">בית חולים ציבורי כללי כהגדרתו בסעיף 19 לחוק האמור שהרשויות המוסמכות  </w:t>
      </w:r>
      <w:r w:rsidR="007261E9" w:rsidRPr="00EB033A">
        <w:rPr>
          <w:rFonts w:asciiTheme="minorHAnsi" w:hAnsiTheme="minorHAnsi" w:cs="David" w:hint="cs"/>
          <w:sz w:val="24"/>
          <w:szCs w:val="24"/>
          <w:rtl/>
        </w:rPr>
        <w:t xml:space="preserve">הרשהו </w:t>
      </w:r>
      <w:r w:rsidRPr="00EB033A">
        <w:rPr>
          <w:rFonts w:asciiTheme="minorHAnsi" w:hAnsiTheme="minorHAnsi" w:cs="David"/>
          <w:sz w:val="24"/>
          <w:szCs w:val="24"/>
          <w:rtl/>
        </w:rPr>
        <w:t>לספק שירות בחירת רופא בתשלום.</w:t>
      </w:r>
    </w:p>
    <w:p w:rsidR="00A402DF" w:rsidRPr="00EB033A" w:rsidRDefault="009D63AC" w:rsidP="00B26D8F">
      <w:pPr>
        <w:numPr>
          <w:ilvl w:val="1"/>
          <w:numId w:val="3"/>
        </w:numPr>
        <w:tabs>
          <w:tab w:val="clear" w:pos="702"/>
        </w:tabs>
        <w:spacing w:line="360" w:lineRule="auto"/>
        <w:ind w:left="998" w:hanging="636"/>
        <w:jc w:val="both"/>
        <w:outlineLvl w:val="1"/>
        <w:rPr>
          <w:rFonts w:asciiTheme="minorHAnsi" w:hAnsiTheme="minorHAnsi"/>
          <w:sz w:val="24"/>
          <w:szCs w:val="24"/>
        </w:rPr>
      </w:pPr>
      <w:r w:rsidRPr="00EB033A">
        <w:rPr>
          <w:rFonts w:asciiTheme="minorHAnsi" w:hAnsiTheme="minorHAnsi"/>
          <w:b/>
          <w:bCs/>
          <w:sz w:val="24"/>
          <w:szCs w:val="24"/>
          <w:rtl/>
        </w:rPr>
        <w:t xml:space="preserve">בית חולים בהסכם: </w:t>
      </w:r>
      <w:r w:rsidRPr="00EB033A">
        <w:rPr>
          <w:rFonts w:asciiTheme="minorHAnsi" w:hAnsiTheme="minorHAnsi"/>
          <w:sz w:val="24"/>
          <w:szCs w:val="24"/>
          <w:rtl/>
        </w:rPr>
        <w:t xml:space="preserve">בית חולים כמוגדר בסעיפים </w:t>
      </w:r>
      <w:r w:rsidR="00635A1D" w:rsidRPr="00EB033A">
        <w:rPr>
          <w:rFonts w:asciiTheme="minorHAnsi" w:hAnsiTheme="minorHAnsi"/>
          <w:sz w:val="24"/>
          <w:szCs w:val="24"/>
          <w:rtl/>
        </w:rPr>
        <w:t>1.3</w:t>
      </w:r>
      <w:r w:rsidR="00397ADA" w:rsidRPr="00EB033A">
        <w:rPr>
          <w:rFonts w:asciiTheme="minorHAnsi" w:hAnsiTheme="minorHAnsi"/>
          <w:sz w:val="24"/>
          <w:szCs w:val="24"/>
        </w:rPr>
        <w:t xml:space="preserve"> </w:t>
      </w:r>
      <w:r w:rsidRPr="00EB033A">
        <w:rPr>
          <w:rFonts w:asciiTheme="minorHAnsi" w:hAnsiTheme="minorHAnsi"/>
          <w:sz w:val="24"/>
          <w:szCs w:val="24"/>
          <w:rtl/>
        </w:rPr>
        <w:t xml:space="preserve">לעיל, הנמצא בהסכם עם המבטח. </w:t>
      </w:r>
    </w:p>
    <w:p w:rsidR="0069239A" w:rsidRPr="00EB033A" w:rsidRDefault="009D63AC" w:rsidP="00B26D8F">
      <w:pPr>
        <w:numPr>
          <w:ilvl w:val="1"/>
          <w:numId w:val="3"/>
        </w:numPr>
        <w:tabs>
          <w:tab w:val="clear" w:pos="702"/>
        </w:tabs>
        <w:spacing w:line="360" w:lineRule="auto"/>
        <w:ind w:left="998" w:hanging="636"/>
        <w:jc w:val="both"/>
        <w:outlineLvl w:val="1"/>
        <w:rPr>
          <w:rFonts w:asciiTheme="minorHAnsi" w:hAnsiTheme="minorHAnsi"/>
          <w:sz w:val="24"/>
          <w:szCs w:val="24"/>
        </w:rPr>
      </w:pPr>
      <w:r w:rsidRPr="00EB033A">
        <w:rPr>
          <w:rFonts w:asciiTheme="minorHAnsi" w:hAnsiTheme="minorHAnsi"/>
          <w:b/>
          <w:bCs/>
          <w:sz w:val="24"/>
          <w:szCs w:val="24"/>
          <w:rtl/>
        </w:rPr>
        <w:t>בן/בת זוג</w:t>
      </w:r>
      <w:r w:rsidRPr="00EB033A">
        <w:rPr>
          <w:rFonts w:asciiTheme="minorHAnsi" w:hAnsiTheme="minorHAnsi"/>
          <w:sz w:val="24"/>
          <w:szCs w:val="24"/>
          <w:rtl/>
        </w:rPr>
        <w:t xml:space="preserve">: בן/בת זוג של </w:t>
      </w:r>
      <w:r w:rsidR="00D766A0" w:rsidRPr="00EB033A">
        <w:rPr>
          <w:rFonts w:asciiTheme="minorHAnsi" w:hAnsiTheme="minorHAnsi"/>
          <w:sz w:val="24"/>
          <w:szCs w:val="24"/>
          <w:rtl/>
        </w:rPr>
        <w:t>עובד</w:t>
      </w:r>
      <w:r w:rsidRPr="00EB033A">
        <w:rPr>
          <w:rFonts w:asciiTheme="minorHAnsi" w:hAnsiTheme="minorHAnsi"/>
          <w:sz w:val="24"/>
          <w:szCs w:val="24"/>
          <w:rtl/>
        </w:rPr>
        <w:t xml:space="preserve">. כבני/ות זוג יחשבו גם ידוע/ה בציבור, בני/בנות זוג החולקים חיים משותפים או המתגוררים יחד עם </w:t>
      </w:r>
      <w:r w:rsidR="0052184C" w:rsidRPr="00EB033A">
        <w:rPr>
          <w:rFonts w:asciiTheme="minorHAnsi" w:hAnsiTheme="minorHAnsi"/>
          <w:sz w:val="24"/>
          <w:szCs w:val="24"/>
          <w:rtl/>
        </w:rPr>
        <w:t>העובד</w:t>
      </w:r>
      <w:r w:rsidRPr="00EB033A">
        <w:rPr>
          <w:rFonts w:asciiTheme="minorHAnsi" w:hAnsiTheme="minorHAnsi"/>
          <w:sz w:val="24"/>
          <w:szCs w:val="24"/>
          <w:rtl/>
        </w:rPr>
        <w:t xml:space="preserve">, בכפוף להצהרה בכתב של </w:t>
      </w:r>
      <w:r w:rsidR="0052184C" w:rsidRPr="00EB033A">
        <w:rPr>
          <w:rFonts w:asciiTheme="minorHAnsi" w:hAnsiTheme="minorHAnsi"/>
          <w:sz w:val="24"/>
          <w:szCs w:val="24"/>
          <w:rtl/>
        </w:rPr>
        <w:t xml:space="preserve">העובד </w:t>
      </w:r>
      <w:r w:rsidRPr="00EB033A">
        <w:rPr>
          <w:rFonts w:asciiTheme="minorHAnsi" w:hAnsiTheme="minorHAnsi"/>
          <w:sz w:val="24"/>
          <w:szCs w:val="24"/>
          <w:rtl/>
        </w:rPr>
        <w:t>על כך</w:t>
      </w:r>
      <w:r w:rsidR="005D287D" w:rsidRPr="00EB033A">
        <w:rPr>
          <w:rFonts w:asciiTheme="minorHAnsi" w:hAnsiTheme="minorHAnsi"/>
          <w:sz w:val="24"/>
          <w:szCs w:val="24"/>
          <w:rtl/>
        </w:rPr>
        <w:t>.</w:t>
      </w:r>
    </w:p>
    <w:p w:rsidR="007261E9" w:rsidRPr="00EB033A" w:rsidRDefault="009D63AC">
      <w:pPr>
        <w:numPr>
          <w:ilvl w:val="1"/>
          <w:numId w:val="3"/>
        </w:numPr>
        <w:tabs>
          <w:tab w:val="clear" w:pos="702"/>
        </w:tabs>
        <w:spacing w:line="360" w:lineRule="auto"/>
        <w:ind w:left="998" w:hanging="636"/>
        <w:jc w:val="both"/>
        <w:outlineLvl w:val="1"/>
        <w:rPr>
          <w:rFonts w:asciiTheme="minorHAnsi" w:hAnsiTheme="minorHAnsi"/>
          <w:b/>
          <w:sz w:val="24"/>
          <w:szCs w:val="24"/>
        </w:rPr>
        <w:pPrChange w:id="1728" w:author="גיתית" w:date="2022-01-17T15:44:00Z">
          <w:pPr>
            <w:numPr>
              <w:ilvl w:val="1"/>
              <w:numId w:val="3"/>
            </w:numPr>
            <w:tabs>
              <w:tab w:val="num" w:pos="702"/>
            </w:tabs>
            <w:spacing w:line="360" w:lineRule="auto"/>
            <w:ind w:left="998" w:hanging="636"/>
            <w:jc w:val="both"/>
            <w:outlineLvl w:val="1"/>
          </w:pPr>
        </w:pPrChange>
      </w:pPr>
      <w:r w:rsidRPr="00EB033A">
        <w:rPr>
          <w:rFonts w:asciiTheme="minorHAnsi" w:hAnsiTheme="minorHAnsi"/>
          <w:b/>
          <w:bCs/>
          <w:sz w:val="24"/>
          <w:szCs w:val="24"/>
          <w:rtl/>
        </w:rPr>
        <w:t>בעל הפוליסה</w:t>
      </w:r>
      <w:r w:rsidR="00562E71">
        <w:rPr>
          <w:rFonts w:asciiTheme="minorHAnsi" w:hAnsiTheme="minorHAnsi" w:hint="cs"/>
          <w:sz w:val="24"/>
          <w:szCs w:val="24"/>
          <w:rtl/>
        </w:rPr>
        <w:t>:</w:t>
      </w:r>
      <w:r w:rsidR="00562E71">
        <w:rPr>
          <w:rFonts w:asciiTheme="minorHAnsi" w:hAnsiTheme="minorHAnsi" w:hint="cs"/>
          <w:b/>
          <w:sz w:val="24"/>
          <w:szCs w:val="24"/>
          <w:rtl/>
        </w:rPr>
        <w:t xml:space="preserve"> </w:t>
      </w:r>
      <w:del w:id="1729" w:author="גיתית" w:date="2022-01-17T15:44:00Z">
        <w:r w:rsidR="00810EB7" w:rsidDel="00FF440D">
          <w:rPr>
            <w:rFonts w:asciiTheme="minorHAnsi" w:hAnsiTheme="minorHAnsi" w:hint="cs"/>
            <w:b/>
            <w:bCs/>
            <w:sz w:val="24"/>
            <w:szCs w:val="24"/>
            <w:rtl/>
          </w:rPr>
          <w:delText>ועד</w:delText>
        </w:r>
        <w:r w:rsidR="00562E71" w:rsidRPr="00562E71" w:rsidDel="00FF440D">
          <w:rPr>
            <w:rFonts w:asciiTheme="minorHAnsi" w:hAnsiTheme="minorHAnsi" w:hint="cs"/>
            <w:b/>
            <w:bCs/>
            <w:sz w:val="24"/>
            <w:szCs w:val="24"/>
            <w:rtl/>
          </w:rPr>
          <w:delText xml:space="preserve"> עובדי משרד הביטחון </w:delText>
        </w:r>
        <w:r w:rsidR="00562E71" w:rsidRPr="00562E71" w:rsidDel="00FF440D">
          <w:rPr>
            <w:rFonts w:asciiTheme="minorHAnsi" w:hAnsiTheme="minorHAnsi" w:hint="cs"/>
            <w:b/>
            <w:sz w:val="24"/>
            <w:szCs w:val="24"/>
            <w:rtl/>
          </w:rPr>
          <w:delText>בשם משרד הביטחון.</w:delText>
        </w:r>
      </w:del>
      <w:ins w:id="1730" w:author="גיתית" w:date="2022-01-17T15:44:00Z">
        <w:r w:rsidR="00FF440D">
          <w:rPr>
            <w:rFonts w:asciiTheme="minorHAnsi" w:hAnsiTheme="minorHAnsi" w:hint="cs"/>
            <w:b/>
            <w:bCs/>
            <w:sz w:val="24"/>
            <w:szCs w:val="24"/>
            <w:rtl/>
          </w:rPr>
          <w:t>הנהלת יחידת הסמך ליד משרד הביטחון.</w:t>
        </w:r>
      </w:ins>
    </w:p>
    <w:p w:rsidR="0086335A" w:rsidRDefault="0086335A" w:rsidP="00D90F63">
      <w:pPr>
        <w:numPr>
          <w:ilvl w:val="1"/>
          <w:numId w:val="3"/>
        </w:numPr>
        <w:tabs>
          <w:tab w:val="clear" w:pos="702"/>
        </w:tabs>
        <w:spacing w:line="360" w:lineRule="auto"/>
        <w:ind w:left="998" w:hanging="636"/>
        <w:jc w:val="both"/>
        <w:outlineLvl w:val="1"/>
        <w:rPr>
          <w:rFonts w:asciiTheme="minorHAnsi" w:hAnsiTheme="minorHAnsi"/>
          <w:b/>
          <w:sz w:val="24"/>
          <w:szCs w:val="24"/>
        </w:rPr>
      </w:pPr>
      <w:r w:rsidRPr="00EB033A">
        <w:rPr>
          <w:rFonts w:asciiTheme="minorHAnsi" w:hAnsiTheme="minorHAnsi" w:hint="cs"/>
          <w:bCs/>
          <w:sz w:val="24"/>
          <w:szCs w:val="24"/>
          <w:rtl/>
        </w:rPr>
        <w:t>גיל</w:t>
      </w:r>
      <w:r w:rsidRPr="00EB033A">
        <w:rPr>
          <w:rFonts w:asciiTheme="minorHAnsi" w:hAnsiTheme="minorHAnsi" w:hint="cs"/>
          <w:b/>
          <w:sz w:val="24"/>
          <w:szCs w:val="24"/>
          <w:rtl/>
        </w:rPr>
        <w:t xml:space="preserve"> </w:t>
      </w:r>
      <w:r w:rsidRPr="00EB033A">
        <w:rPr>
          <w:rFonts w:asciiTheme="minorHAnsi" w:hAnsiTheme="minorHAnsi" w:hint="cs"/>
          <w:bCs/>
          <w:sz w:val="24"/>
          <w:szCs w:val="24"/>
          <w:rtl/>
        </w:rPr>
        <w:t>המבוטח</w:t>
      </w:r>
      <w:r w:rsidRPr="00EB033A">
        <w:rPr>
          <w:rFonts w:asciiTheme="minorHAnsi" w:hAnsiTheme="minorHAnsi" w:hint="cs"/>
          <w:b/>
          <w:sz w:val="24"/>
          <w:szCs w:val="24"/>
          <w:rtl/>
        </w:rPr>
        <w:t xml:space="preserve">: </w:t>
      </w:r>
      <w:r w:rsidR="00C07DEB">
        <w:rPr>
          <w:rFonts w:asciiTheme="minorHAnsi" w:hAnsiTheme="minorHAnsi" w:hint="cs"/>
          <w:b/>
          <w:sz w:val="24"/>
          <w:szCs w:val="24"/>
          <w:rtl/>
        </w:rPr>
        <w:t xml:space="preserve">גיל המבוטח ייחשב לפי הראשון לחודש </w:t>
      </w:r>
      <w:r w:rsidR="00D90F63">
        <w:rPr>
          <w:rFonts w:asciiTheme="minorHAnsi" w:hAnsiTheme="minorHAnsi" w:hint="cs"/>
          <w:b/>
          <w:sz w:val="24"/>
          <w:szCs w:val="24"/>
          <w:rtl/>
        </w:rPr>
        <w:t xml:space="preserve">בו חל </w:t>
      </w:r>
      <w:r w:rsidR="00C07DEB">
        <w:rPr>
          <w:rFonts w:asciiTheme="minorHAnsi" w:hAnsiTheme="minorHAnsi" w:hint="cs"/>
          <w:b/>
          <w:sz w:val="24"/>
          <w:szCs w:val="24"/>
          <w:rtl/>
        </w:rPr>
        <w:t xml:space="preserve">יום הולדתו. לצורך קביעת זכויות המבוטח </w:t>
      </w:r>
      <w:r w:rsidR="00D90F63">
        <w:rPr>
          <w:rFonts w:asciiTheme="minorHAnsi" w:hAnsiTheme="minorHAnsi" w:hint="cs"/>
          <w:b/>
          <w:sz w:val="24"/>
          <w:szCs w:val="24"/>
          <w:rtl/>
        </w:rPr>
        <w:t xml:space="preserve">ייקבע גילו לפי תאריך הלידה ביום הולדתו.  </w:t>
      </w:r>
    </w:p>
    <w:p w:rsidR="00F969D6" w:rsidRPr="00A73A3A" w:rsidRDefault="0047428B">
      <w:pPr>
        <w:numPr>
          <w:ilvl w:val="1"/>
          <w:numId w:val="3"/>
        </w:numPr>
        <w:tabs>
          <w:tab w:val="clear" w:pos="702"/>
        </w:tabs>
        <w:spacing w:line="360" w:lineRule="auto"/>
        <w:ind w:left="998" w:hanging="636"/>
        <w:jc w:val="both"/>
        <w:outlineLvl w:val="1"/>
        <w:rPr>
          <w:rFonts w:asciiTheme="minorHAnsi" w:hAnsiTheme="minorHAnsi"/>
          <w:b/>
          <w:sz w:val="24"/>
          <w:szCs w:val="24"/>
        </w:rPr>
        <w:pPrChange w:id="1731" w:author="גיתית" w:date="2022-01-17T15:45:00Z">
          <w:pPr>
            <w:numPr>
              <w:ilvl w:val="1"/>
              <w:numId w:val="3"/>
            </w:numPr>
            <w:tabs>
              <w:tab w:val="num" w:pos="702"/>
            </w:tabs>
            <w:spacing w:line="360" w:lineRule="auto"/>
            <w:ind w:left="998" w:hanging="636"/>
            <w:jc w:val="both"/>
            <w:outlineLvl w:val="1"/>
          </w:pPr>
        </w:pPrChange>
      </w:pPr>
      <w:r w:rsidRPr="0047428B">
        <w:rPr>
          <w:rFonts w:asciiTheme="minorHAnsi" w:hAnsiTheme="minorHAnsi" w:hint="eastAsia"/>
          <w:bCs/>
          <w:sz w:val="24"/>
          <w:szCs w:val="24"/>
          <w:rtl/>
        </w:rPr>
        <w:t>גמלאי</w:t>
      </w:r>
      <w:r w:rsidRPr="0047428B">
        <w:rPr>
          <w:rFonts w:asciiTheme="minorHAnsi" w:hAnsiTheme="minorHAnsi"/>
          <w:bCs/>
          <w:sz w:val="24"/>
          <w:szCs w:val="24"/>
          <w:rtl/>
        </w:rPr>
        <w:t>:</w:t>
      </w:r>
      <w:r w:rsidRPr="0047428B">
        <w:rPr>
          <w:rFonts w:asciiTheme="minorHAnsi" w:hAnsiTheme="minorHAnsi"/>
          <w:b/>
          <w:sz w:val="24"/>
          <w:szCs w:val="24"/>
          <w:rtl/>
        </w:rPr>
        <w:t xml:space="preserve"> </w:t>
      </w:r>
      <w:r w:rsidRPr="0047428B">
        <w:rPr>
          <w:rFonts w:asciiTheme="minorHAnsi" w:hAnsiTheme="minorHAnsi" w:hint="eastAsia"/>
          <w:b/>
          <w:sz w:val="24"/>
          <w:szCs w:val="24"/>
          <w:rtl/>
        </w:rPr>
        <w:t>מי</w:t>
      </w:r>
      <w:r w:rsidRPr="0047428B">
        <w:rPr>
          <w:rFonts w:asciiTheme="minorHAnsi" w:hAnsiTheme="minorHAnsi"/>
          <w:b/>
          <w:sz w:val="24"/>
          <w:szCs w:val="24"/>
          <w:rtl/>
        </w:rPr>
        <w:t xml:space="preserve"> </w:t>
      </w:r>
      <w:r w:rsidRPr="0047428B">
        <w:rPr>
          <w:rFonts w:asciiTheme="minorHAnsi" w:hAnsiTheme="minorHAnsi" w:hint="eastAsia"/>
          <w:b/>
          <w:sz w:val="24"/>
          <w:szCs w:val="24"/>
          <w:rtl/>
        </w:rPr>
        <w:t>שסיים</w:t>
      </w:r>
      <w:r w:rsidRPr="0047428B">
        <w:rPr>
          <w:rFonts w:asciiTheme="minorHAnsi" w:hAnsiTheme="minorHAnsi"/>
          <w:b/>
          <w:sz w:val="24"/>
          <w:szCs w:val="24"/>
          <w:rtl/>
        </w:rPr>
        <w:t xml:space="preserve"> </w:t>
      </w:r>
      <w:r w:rsidRPr="0047428B">
        <w:rPr>
          <w:rFonts w:asciiTheme="minorHAnsi" w:hAnsiTheme="minorHAnsi" w:hint="eastAsia"/>
          <w:b/>
          <w:sz w:val="24"/>
          <w:szCs w:val="24"/>
          <w:rtl/>
        </w:rPr>
        <w:t>את</w:t>
      </w:r>
      <w:r w:rsidRPr="0047428B">
        <w:rPr>
          <w:rFonts w:asciiTheme="minorHAnsi" w:hAnsiTheme="minorHAnsi"/>
          <w:b/>
          <w:sz w:val="24"/>
          <w:szCs w:val="24"/>
          <w:rtl/>
        </w:rPr>
        <w:t xml:space="preserve"> </w:t>
      </w:r>
      <w:r w:rsidRPr="0047428B">
        <w:rPr>
          <w:rFonts w:asciiTheme="minorHAnsi" w:hAnsiTheme="minorHAnsi" w:hint="eastAsia"/>
          <w:b/>
          <w:sz w:val="24"/>
          <w:szCs w:val="24"/>
          <w:rtl/>
        </w:rPr>
        <w:t>עבודתו</w:t>
      </w:r>
      <w:r w:rsidRPr="0047428B">
        <w:rPr>
          <w:rFonts w:asciiTheme="minorHAnsi" w:hAnsiTheme="minorHAnsi"/>
          <w:b/>
          <w:sz w:val="24"/>
          <w:szCs w:val="24"/>
          <w:rtl/>
        </w:rPr>
        <w:t xml:space="preserve"> </w:t>
      </w:r>
      <w:del w:id="1732" w:author="גיתית" w:date="2022-01-17T15:45:00Z">
        <w:r w:rsidRPr="0047428B" w:rsidDel="00FF440D">
          <w:rPr>
            <w:rFonts w:asciiTheme="minorHAnsi" w:hAnsiTheme="minorHAnsi" w:hint="eastAsia"/>
            <w:b/>
            <w:sz w:val="24"/>
            <w:szCs w:val="24"/>
            <w:rtl/>
          </w:rPr>
          <w:delText>במשרד</w:delText>
        </w:r>
        <w:r w:rsidRPr="0047428B" w:rsidDel="00FF440D">
          <w:rPr>
            <w:rFonts w:asciiTheme="minorHAnsi" w:hAnsiTheme="minorHAnsi"/>
            <w:b/>
            <w:sz w:val="24"/>
            <w:szCs w:val="24"/>
            <w:rtl/>
          </w:rPr>
          <w:delText xml:space="preserve"> </w:delText>
        </w:r>
        <w:r w:rsidRPr="0047428B" w:rsidDel="00FF440D">
          <w:rPr>
            <w:rFonts w:asciiTheme="minorHAnsi" w:hAnsiTheme="minorHAnsi" w:hint="eastAsia"/>
            <w:b/>
            <w:sz w:val="24"/>
            <w:szCs w:val="24"/>
            <w:rtl/>
          </w:rPr>
          <w:delText>הביטחון</w:delText>
        </w:r>
      </w:del>
      <w:ins w:id="1733" w:author="גיתית" w:date="2022-01-17T15:45:00Z">
        <w:r w:rsidR="00FF440D">
          <w:rPr>
            <w:rFonts w:asciiTheme="minorHAnsi" w:hAnsiTheme="minorHAnsi" w:hint="cs"/>
            <w:b/>
            <w:sz w:val="24"/>
            <w:szCs w:val="24"/>
            <w:rtl/>
          </w:rPr>
          <w:t>ביחידת הסמך ליד משרד הביטחון</w:t>
        </w:r>
      </w:ins>
      <w:r w:rsidRPr="0047428B">
        <w:rPr>
          <w:rFonts w:asciiTheme="minorHAnsi" w:hAnsiTheme="minorHAnsi"/>
          <w:b/>
          <w:sz w:val="24"/>
          <w:szCs w:val="24"/>
          <w:rtl/>
        </w:rPr>
        <w:t xml:space="preserve"> </w:t>
      </w:r>
      <w:r w:rsidRPr="0047428B">
        <w:rPr>
          <w:rFonts w:asciiTheme="minorHAnsi" w:hAnsiTheme="minorHAnsi" w:hint="eastAsia"/>
          <w:b/>
          <w:sz w:val="24"/>
          <w:szCs w:val="24"/>
          <w:rtl/>
        </w:rPr>
        <w:t>וחבר</w:t>
      </w:r>
      <w:r w:rsidRPr="0047428B">
        <w:rPr>
          <w:rFonts w:asciiTheme="minorHAnsi" w:hAnsiTheme="minorHAnsi"/>
          <w:b/>
          <w:sz w:val="24"/>
          <w:szCs w:val="24"/>
          <w:rtl/>
        </w:rPr>
        <w:t xml:space="preserve"> </w:t>
      </w:r>
      <w:del w:id="1734" w:author="גיתית" w:date="2022-01-17T15:45:00Z">
        <w:r w:rsidRPr="0047428B" w:rsidDel="002B426D">
          <w:rPr>
            <w:rFonts w:asciiTheme="minorHAnsi" w:hAnsiTheme="minorHAnsi" w:hint="eastAsia"/>
            <w:b/>
            <w:sz w:val="24"/>
            <w:szCs w:val="24"/>
            <w:rtl/>
          </w:rPr>
          <w:delText>בארגון</w:delText>
        </w:r>
        <w:r w:rsidRPr="0047428B" w:rsidDel="002B426D">
          <w:rPr>
            <w:rFonts w:asciiTheme="minorHAnsi" w:hAnsiTheme="minorHAnsi"/>
            <w:b/>
            <w:sz w:val="24"/>
            <w:szCs w:val="24"/>
            <w:rtl/>
          </w:rPr>
          <w:delText xml:space="preserve"> </w:delText>
        </w:r>
        <w:r w:rsidRPr="0047428B" w:rsidDel="002B426D">
          <w:rPr>
            <w:rFonts w:asciiTheme="minorHAnsi" w:hAnsiTheme="minorHAnsi" w:hint="eastAsia"/>
            <w:b/>
            <w:sz w:val="24"/>
            <w:szCs w:val="24"/>
            <w:rtl/>
          </w:rPr>
          <w:delText>גמלאי</w:delText>
        </w:r>
        <w:r w:rsidRPr="0047428B" w:rsidDel="002B426D">
          <w:rPr>
            <w:rFonts w:asciiTheme="minorHAnsi" w:hAnsiTheme="minorHAnsi"/>
            <w:b/>
            <w:sz w:val="24"/>
            <w:szCs w:val="24"/>
            <w:rtl/>
          </w:rPr>
          <w:delText xml:space="preserve"> </w:delText>
        </w:r>
        <w:r w:rsidRPr="0047428B" w:rsidDel="002B426D">
          <w:rPr>
            <w:rFonts w:asciiTheme="minorHAnsi" w:hAnsiTheme="minorHAnsi" w:hint="eastAsia"/>
            <w:b/>
            <w:sz w:val="24"/>
            <w:szCs w:val="24"/>
            <w:rtl/>
          </w:rPr>
          <w:delText>משרד</w:delText>
        </w:r>
        <w:r w:rsidRPr="0047428B" w:rsidDel="002B426D">
          <w:rPr>
            <w:rFonts w:asciiTheme="minorHAnsi" w:hAnsiTheme="minorHAnsi"/>
            <w:b/>
            <w:sz w:val="24"/>
            <w:szCs w:val="24"/>
            <w:rtl/>
          </w:rPr>
          <w:delText xml:space="preserve"> </w:delText>
        </w:r>
        <w:r w:rsidRPr="0047428B" w:rsidDel="002B426D">
          <w:rPr>
            <w:rFonts w:asciiTheme="minorHAnsi" w:hAnsiTheme="minorHAnsi" w:hint="eastAsia"/>
            <w:b/>
            <w:sz w:val="24"/>
            <w:szCs w:val="24"/>
            <w:rtl/>
          </w:rPr>
          <w:delText>הביטחון</w:delText>
        </w:r>
        <w:r w:rsidRPr="0047428B" w:rsidDel="002B426D">
          <w:rPr>
            <w:rFonts w:asciiTheme="minorHAnsi" w:hAnsiTheme="minorHAnsi"/>
            <w:b/>
            <w:sz w:val="24"/>
            <w:szCs w:val="24"/>
            <w:rtl/>
          </w:rPr>
          <w:delText>.</w:delText>
        </w:r>
      </w:del>
      <w:ins w:id="1735" w:author="גיתית" w:date="2022-01-17T15:45:00Z">
        <w:r w:rsidR="002B426D">
          <w:rPr>
            <w:rFonts w:asciiTheme="minorHAnsi" w:hAnsiTheme="minorHAnsi" w:hint="cs"/>
            <w:b/>
            <w:sz w:val="24"/>
            <w:szCs w:val="24"/>
            <w:rtl/>
          </w:rPr>
          <w:t>אל בעל הפוליסה או בארגון הגמלאים של יחידת הסמך ליד משרד הביטחון.</w:t>
        </w:r>
      </w:ins>
    </w:p>
    <w:p w:rsidR="002E0EBD" w:rsidRPr="00EB033A" w:rsidRDefault="009D63AC" w:rsidP="00B26D8F">
      <w:pPr>
        <w:numPr>
          <w:ilvl w:val="1"/>
          <w:numId w:val="3"/>
        </w:numPr>
        <w:tabs>
          <w:tab w:val="clear" w:pos="702"/>
        </w:tabs>
        <w:spacing w:line="360" w:lineRule="auto"/>
        <w:ind w:left="998" w:hanging="636"/>
        <w:jc w:val="both"/>
        <w:outlineLvl w:val="1"/>
        <w:rPr>
          <w:rFonts w:asciiTheme="minorHAnsi" w:hAnsiTheme="minorHAnsi"/>
          <w:b/>
          <w:sz w:val="24"/>
          <w:szCs w:val="24"/>
        </w:rPr>
      </w:pPr>
      <w:r w:rsidRPr="00EB033A">
        <w:rPr>
          <w:rFonts w:asciiTheme="minorHAnsi" w:hAnsiTheme="minorHAnsi"/>
          <w:b/>
          <w:bCs/>
          <w:sz w:val="24"/>
          <w:szCs w:val="24"/>
          <w:rtl/>
        </w:rPr>
        <w:t>דמי הביטוח (פרמיה)</w:t>
      </w:r>
      <w:r w:rsidRPr="00EB033A">
        <w:rPr>
          <w:rFonts w:asciiTheme="minorHAnsi" w:hAnsiTheme="minorHAnsi"/>
          <w:sz w:val="24"/>
          <w:szCs w:val="24"/>
          <w:rtl/>
        </w:rPr>
        <w:t xml:space="preserve">: הסכום שבעל הפוליסה </w:t>
      </w:r>
      <w:r w:rsidR="00D90F63">
        <w:rPr>
          <w:rFonts w:asciiTheme="minorHAnsi" w:hAnsiTheme="minorHAnsi" w:hint="cs"/>
          <w:sz w:val="24"/>
          <w:szCs w:val="24"/>
          <w:rtl/>
        </w:rPr>
        <w:t>ן/</w:t>
      </w:r>
      <w:r w:rsidRPr="00EB033A">
        <w:rPr>
          <w:rFonts w:asciiTheme="minorHAnsi" w:hAnsiTheme="minorHAnsi"/>
          <w:sz w:val="24"/>
          <w:szCs w:val="24"/>
          <w:rtl/>
        </w:rPr>
        <w:t>או המבוטח יעביר למבטח עבור שירותיו על פי פוליסה זו, בהתאם לאמור בהסכם הביטוח.</w:t>
      </w:r>
    </w:p>
    <w:p w:rsidR="0012557B" w:rsidRPr="00EB033A" w:rsidRDefault="0012557B" w:rsidP="00B26D8F">
      <w:pPr>
        <w:numPr>
          <w:ilvl w:val="1"/>
          <w:numId w:val="3"/>
        </w:numPr>
        <w:tabs>
          <w:tab w:val="clear" w:pos="702"/>
        </w:tabs>
        <w:spacing w:line="360" w:lineRule="auto"/>
        <w:ind w:left="998" w:hanging="636"/>
        <w:jc w:val="both"/>
        <w:outlineLvl w:val="1"/>
        <w:rPr>
          <w:rFonts w:asciiTheme="minorHAnsi" w:hAnsiTheme="minorHAnsi"/>
          <w:sz w:val="24"/>
          <w:szCs w:val="24"/>
        </w:rPr>
      </w:pPr>
      <w:r w:rsidRPr="00EB033A">
        <w:rPr>
          <w:rFonts w:asciiTheme="minorHAnsi" w:hAnsiTheme="minorHAnsi"/>
          <w:b/>
          <w:bCs/>
          <w:sz w:val="24"/>
          <w:szCs w:val="24"/>
          <w:rtl/>
        </w:rPr>
        <w:t>דף פרטי ביטוח:</w:t>
      </w:r>
      <w:r w:rsidRPr="00EB033A">
        <w:rPr>
          <w:rFonts w:asciiTheme="minorHAnsi" w:hAnsiTheme="minorHAnsi"/>
          <w:sz w:val="24"/>
          <w:szCs w:val="24"/>
          <w:rtl/>
        </w:rPr>
        <w:t xml:space="preserve"> דף המצורף לפוליסה </w:t>
      </w:r>
      <w:r w:rsidR="00092CBB" w:rsidRPr="00EB033A">
        <w:rPr>
          <w:rFonts w:asciiTheme="minorHAnsi" w:hAnsiTheme="minorHAnsi" w:hint="cs"/>
          <w:sz w:val="24"/>
          <w:szCs w:val="24"/>
          <w:rtl/>
        </w:rPr>
        <w:t>ו</w:t>
      </w:r>
      <w:r w:rsidRPr="00EB033A">
        <w:rPr>
          <w:rFonts w:asciiTheme="minorHAnsi" w:hAnsiTheme="minorHAnsi"/>
          <w:sz w:val="24"/>
          <w:szCs w:val="24"/>
          <w:rtl/>
        </w:rPr>
        <w:t>כולל את הפרטים והתנאים הדרושים לשם התאמת פוליסת הביטוח לתנאי חוזה הביטוח של המבוטח.</w:t>
      </w:r>
    </w:p>
    <w:p w:rsidR="008B7227" w:rsidRDefault="009D63AC" w:rsidP="00F5115E">
      <w:pPr>
        <w:numPr>
          <w:ilvl w:val="1"/>
          <w:numId w:val="3"/>
        </w:numPr>
        <w:tabs>
          <w:tab w:val="num" w:pos="1440"/>
        </w:tabs>
        <w:spacing w:line="360" w:lineRule="auto"/>
        <w:ind w:left="998" w:hanging="650"/>
        <w:jc w:val="both"/>
        <w:outlineLvl w:val="1"/>
        <w:rPr>
          <w:ins w:id="1736" w:author="גיתית" w:date="2022-01-17T16:06:00Z"/>
          <w:rFonts w:asciiTheme="minorHAnsi" w:hAnsiTheme="minorHAnsi"/>
          <w:sz w:val="24"/>
          <w:szCs w:val="24"/>
        </w:rPr>
      </w:pPr>
      <w:r w:rsidRPr="00684666">
        <w:rPr>
          <w:rFonts w:asciiTheme="minorHAnsi" w:hAnsiTheme="minorHAnsi"/>
          <w:b/>
          <w:bCs/>
          <w:sz w:val="24"/>
          <w:szCs w:val="24"/>
          <w:rtl/>
        </w:rPr>
        <w:t>המבוטח</w:t>
      </w:r>
      <w:r w:rsidRPr="00684666">
        <w:rPr>
          <w:rFonts w:asciiTheme="minorHAnsi" w:hAnsiTheme="minorHAnsi"/>
          <w:sz w:val="24"/>
          <w:szCs w:val="24"/>
          <w:rtl/>
        </w:rPr>
        <w:t xml:space="preserve">: </w:t>
      </w:r>
      <w:r w:rsidR="007261E9" w:rsidRPr="00684666">
        <w:rPr>
          <w:rFonts w:asciiTheme="minorHAnsi" w:hAnsiTheme="minorHAnsi" w:hint="cs"/>
          <w:sz w:val="24"/>
          <w:szCs w:val="24"/>
          <w:rtl/>
        </w:rPr>
        <w:t xml:space="preserve">עובד </w:t>
      </w:r>
      <w:r w:rsidR="00A03B6F" w:rsidRPr="00684666">
        <w:rPr>
          <w:rFonts w:asciiTheme="minorHAnsi" w:hAnsiTheme="minorHAnsi"/>
          <w:sz w:val="24"/>
          <w:szCs w:val="24"/>
          <w:rtl/>
        </w:rPr>
        <w:t>(</w:t>
      </w:r>
      <w:r w:rsidR="00A03B6F" w:rsidRPr="00684666">
        <w:rPr>
          <w:rFonts w:asciiTheme="minorHAnsi" w:hAnsiTheme="minorHAnsi" w:hint="eastAsia"/>
          <w:sz w:val="24"/>
          <w:szCs w:val="24"/>
          <w:rtl/>
        </w:rPr>
        <w:t>לרבות</w:t>
      </w:r>
      <w:r w:rsidR="00A03B6F" w:rsidRPr="00684666">
        <w:rPr>
          <w:rFonts w:asciiTheme="minorHAnsi" w:hAnsiTheme="minorHAnsi"/>
          <w:sz w:val="24"/>
          <w:szCs w:val="24"/>
          <w:rtl/>
        </w:rPr>
        <w:t xml:space="preserve"> </w:t>
      </w:r>
      <w:r w:rsidR="00A03B6F" w:rsidRPr="00684666">
        <w:rPr>
          <w:rFonts w:asciiTheme="minorHAnsi" w:hAnsiTheme="minorHAnsi" w:hint="eastAsia"/>
          <w:sz w:val="24"/>
          <w:szCs w:val="24"/>
          <w:rtl/>
        </w:rPr>
        <w:t>עובד</w:t>
      </w:r>
      <w:r w:rsidR="00A03B6F" w:rsidRPr="00684666">
        <w:rPr>
          <w:rFonts w:asciiTheme="minorHAnsi" w:hAnsiTheme="minorHAnsi"/>
          <w:sz w:val="24"/>
          <w:szCs w:val="24"/>
          <w:rtl/>
        </w:rPr>
        <w:t xml:space="preserve"> </w:t>
      </w:r>
      <w:r w:rsidR="00A03B6F" w:rsidRPr="00684666">
        <w:rPr>
          <w:rFonts w:asciiTheme="minorHAnsi" w:hAnsiTheme="minorHAnsi" w:hint="eastAsia"/>
          <w:sz w:val="24"/>
          <w:szCs w:val="24"/>
          <w:rtl/>
        </w:rPr>
        <w:t>בחל</w:t>
      </w:r>
      <w:r w:rsidR="00A03B6F" w:rsidRPr="00684666">
        <w:rPr>
          <w:rFonts w:asciiTheme="minorHAnsi" w:hAnsiTheme="minorHAnsi"/>
          <w:sz w:val="24"/>
          <w:szCs w:val="24"/>
          <w:rtl/>
        </w:rPr>
        <w:t>"</w:t>
      </w:r>
      <w:r w:rsidR="00A03B6F" w:rsidRPr="00684666">
        <w:rPr>
          <w:rFonts w:asciiTheme="minorHAnsi" w:hAnsiTheme="minorHAnsi" w:hint="eastAsia"/>
          <w:sz w:val="24"/>
          <w:szCs w:val="24"/>
          <w:rtl/>
        </w:rPr>
        <w:t>ת</w:t>
      </w:r>
      <w:r w:rsidR="00A03B6F" w:rsidRPr="00684666">
        <w:rPr>
          <w:rFonts w:asciiTheme="minorHAnsi" w:hAnsiTheme="minorHAnsi"/>
          <w:sz w:val="24"/>
          <w:szCs w:val="24"/>
          <w:rtl/>
        </w:rPr>
        <w:t xml:space="preserve"> </w:t>
      </w:r>
      <w:r w:rsidR="00A03B6F" w:rsidRPr="00684666">
        <w:rPr>
          <w:rFonts w:asciiTheme="minorHAnsi" w:hAnsiTheme="minorHAnsi" w:hint="eastAsia"/>
          <w:sz w:val="24"/>
          <w:szCs w:val="24"/>
          <w:rtl/>
        </w:rPr>
        <w:t>כל</w:t>
      </w:r>
      <w:r w:rsidR="00A03B6F" w:rsidRPr="00684666">
        <w:rPr>
          <w:rFonts w:asciiTheme="minorHAnsi" w:hAnsiTheme="minorHAnsi"/>
          <w:sz w:val="24"/>
          <w:szCs w:val="24"/>
          <w:rtl/>
        </w:rPr>
        <w:t xml:space="preserve"> </w:t>
      </w:r>
      <w:r w:rsidR="00A03B6F" w:rsidRPr="00684666">
        <w:rPr>
          <w:rFonts w:asciiTheme="minorHAnsi" w:hAnsiTheme="minorHAnsi" w:hint="eastAsia"/>
          <w:sz w:val="24"/>
          <w:szCs w:val="24"/>
          <w:rtl/>
        </w:rPr>
        <w:t>עוד</w:t>
      </w:r>
      <w:r w:rsidR="00A03B6F" w:rsidRPr="00684666">
        <w:rPr>
          <w:rFonts w:asciiTheme="minorHAnsi" w:hAnsiTheme="minorHAnsi"/>
          <w:sz w:val="24"/>
          <w:szCs w:val="24"/>
          <w:rtl/>
        </w:rPr>
        <w:t xml:space="preserve"> </w:t>
      </w:r>
      <w:r w:rsidR="0047428B">
        <w:rPr>
          <w:rFonts w:asciiTheme="minorHAnsi" w:hAnsiTheme="minorHAnsi" w:hint="eastAsia"/>
          <w:sz w:val="24"/>
          <w:szCs w:val="24"/>
          <w:rtl/>
        </w:rPr>
        <w:t>נחשב</w:t>
      </w:r>
      <w:r w:rsidR="0047428B">
        <w:rPr>
          <w:rFonts w:asciiTheme="minorHAnsi" w:hAnsiTheme="minorHAnsi"/>
          <w:sz w:val="24"/>
          <w:szCs w:val="24"/>
          <w:rtl/>
        </w:rPr>
        <w:t xml:space="preserve"> </w:t>
      </w:r>
      <w:r w:rsidR="0047428B">
        <w:rPr>
          <w:rFonts w:asciiTheme="minorHAnsi" w:hAnsiTheme="minorHAnsi" w:hint="eastAsia"/>
          <w:sz w:val="24"/>
          <w:szCs w:val="24"/>
          <w:rtl/>
        </w:rPr>
        <w:t>כעובד</w:t>
      </w:r>
      <w:r w:rsidR="0047428B">
        <w:rPr>
          <w:rFonts w:asciiTheme="minorHAnsi" w:hAnsiTheme="minorHAnsi"/>
          <w:sz w:val="24"/>
          <w:szCs w:val="24"/>
          <w:rtl/>
        </w:rPr>
        <w:t xml:space="preserve">) </w:t>
      </w:r>
      <w:r w:rsidR="0047428B">
        <w:rPr>
          <w:rFonts w:asciiTheme="minorHAnsi" w:hAnsiTheme="minorHAnsi" w:hint="eastAsia"/>
          <w:sz w:val="24"/>
          <w:szCs w:val="24"/>
          <w:rtl/>
        </w:rPr>
        <w:t>וגמלאי</w:t>
      </w:r>
      <w:r w:rsidR="0047428B">
        <w:rPr>
          <w:rFonts w:asciiTheme="minorHAnsi" w:hAnsiTheme="minorHAnsi"/>
          <w:sz w:val="24"/>
          <w:szCs w:val="24"/>
          <w:rtl/>
        </w:rPr>
        <w:t xml:space="preserve"> (</w:t>
      </w:r>
      <w:r w:rsidR="0047428B">
        <w:rPr>
          <w:rFonts w:asciiTheme="minorHAnsi" w:hAnsiTheme="minorHAnsi" w:hint="eastAsia"/>
          <w:sz w:val="24"/>
          <w:szCs w:val="24"/>
          <w:rtl/>
        </w:rPr>
        <w:t>בין</w:t>
      </w:r>
      <w:r w:rsidR="0047428B">
        <w:rPr>
          <w:rFonts w:asciiTheme="minorHAnsi" w:hAnsiTheme="minorHAnsi"/>
          <w:sz w:val="24"/>
          <w:szCs w:val="24"/>
          <w:rtl/>
        </w:rPr>
        <w:t xml:space="preserve"> </w:t>
      </w:r>
      <w:r w:rsidR="0047428B">
        <w:rPr>
          <w:rFonts w:asciiTheme="minorHAnsi" w:hAnsiTheme="minorHAnsi" w:hint="eastAsia"/>
          <w:sz w:val="24"/>
          <w:szCs w:val="24"/>
          <w:rtl/>
        </w:rPr>
        <w:t>אם</w:t>
      </w:r>
      <w:r w:rsidR="0047428B">
        <w:rPr>
          <w:rFonts w:asciiTheme="minorHAnsi" w:hAnsiTheme="minorHAnsi"/>
          <w:sz w:val="24"/>
          <w:szCs w:val="24"/>
          <w:rtl/>
        </w:rPr>
        <w:t xml:space="preserve"> </w:t>
      </w:r>
      <w:r w:rsidR="0047428B">
        <w:rPr>
          <w:rFonts w:asciiTheme="minorHAnsi" w:hAnsiTheme="minorHAnsi" w:hint="eastAsia"/>
          <w:sz w:val="24"/>
          <w:szCs w:val="24"/>
          <w:rtl/>
        </w:rPr>
        <w:t>בפנסיה</w:t>
      </w:r>
      <w:r w:rsidR="0047428B">
        <w:rPr>
          <w:rFonts w:asciiTheme="minorHAnsi" w:hAnsiTheme="minorHAnsi"/>
          <w:sz w:val="24"/>
          <w:szCs w:val="24"/>
          <w:rtl/>
        </w:rPr>
        <w:t xml:space="preserve"> </w:t>
      </w:r>
      <w:r w:rsidR="0047428B">
        <w:rPr>
          <w:rFonts w:asciiTheme="minorHAnsi" w:hAnsiTheme="minorHAnsi" w:hint="eastAsia"/>
          <w:sz w:val="24"/>
          <w:szCs w:val="24"/>
          <w:rtl/>
        </w:rPr>
        <w:t>צוברת</w:t>
      </w:r>
      <w:r w:rsidR="0047428B">
        <w:rPr>
          <w:rFonts w:asciiTheme="minorHAnsi" w:hAnsiTheme="minorHAnsi"/>
          <w:sz w:val="24"/>
          <w:szCs w:val="24"/>
          <w:rtl/>
        </w:rPr>
        <w:t xml:space="preserve"> </w:t>
      </w:r>
      <w:r w:rsidR="0047428B">
        <w:rPr>
          <w:rFonts w:asciiTheme="minorHAnsi" w:hAnsiTheme="minorHAnsi" w:hint="eastAsia"/>
          <w:sz w:val="24"/>
          <w:szCs w:val="24"/>
          <w:rtl/>
        </w:rPr>
        <w:t>או</w:t>
      </w:r>
      <w:r w:rsidR="0047428B">
        <w:rPr>
          <w:rFonts w:asciiTheme="minorHAnsi" w:hAnsiTheme="minorHAnsi"/>
          <w:sz w:val="24"/>
          <w:szCs w:val="24"/>
          <w:rtl/>
        </w:rPr>
        <w:t xml:space="preserve"> </w:t>
      </w:r>
      <w:r w:rsidR="0047428B">
        <w:rPr>
          <w:rFonts w:asciiTheme="minorHAnsi" w:hAnsiTheme="minorHAnsi" w:hint="eastAsia"/>
          <w:sz w:val="24"/>
          <w:szCs w:val="24"/>
          <w:rtl/>
        </w:rPr>
        <w:t>בפנסיה</w:t>
      </w:r>
      <w:r w:rsidR="0047428B">
        <w:rPr>
          <w:rFonts w:asciiTheme="minorHAnsi" w:hAnsiTheme="minorHAnsi"/>
          <w:sz w:val="24"/>
          <w:szCs w:val="24"/>
          <w:rtl/>
        </w:rPr>
        <w:t xml:space="preserve"> </w:t>
      </w:r>
      <w:r w:rsidR="0047428B">
        <w:rPr>
          <w:rFonts w:asciiTheme="minorHAnsi" w:hAnsiTheme="minorHAnsi" w:hint="eastAsia"/>
          <w:sz w:val="24"/>
          <w:szCs w:val="24"/>
          <w:rtl/>
        </w:rPr>
        <w:t>תקציבית</w:t>
      </w:r>
      <w:r w:rsidR="0047428B">
        <w:rPr>
          <w:rFonts w:asciiTheme="minorHAnsi" w:hAnsiTheme="minorHAnsi"/>
          <w:sz w:val="24"/>
          <w:szCs w:val="24"/>
          <w:rtl/>
        </w:rPr>
        <w:t xml:space="preserve">) </w:t>
      </w:r>
      <w:del w:id="1737" w:author="גיתית" w:date="2022-01-17T16:06:00Z">
        <w:r w:rsidR="0047428B" w:rsidDel="00C13385">
          <w:rPr>
            <w:rFonts w:asciiTheme="minorHAnsi" w:hAnsiTheme="minorHAnsi" w:hint="eastAsia"/>
            <w:sz w:val="24"/>
            <w:szCs w:val="24"/>
            <w:rtl/>
          </w:rPr>
          <w:delText>משרד</w:delText>
        </w:r>
        <w:r w:rsidR="0047428B" w:rsidDel="00C13385">
          <w:rPr>
            <w:rFonts w:asciiTheme="minorHAnsi" w:hAnsiTheme="minorHAnsi"/>
            <w:sz w:val="24"/>
            <w:szCs w:val="24"/>
            <w:rtl/>
          </w:rPr>
          <w:delText xml:space="preserve"> </w:delText>
        </w:r>
        <w:r w:rsidR="0047428B" w:rsidDel="00C13385">
          <w:rPr>
            <w:rFonts w:asciiTheme="minorHAnsi" w:hAnsiTheme="minorHAnsi" w:hint="eastAsia"/>
            <w:sz w:val="24"/>
            <w:szCs w:val="24"/>
            <w:rtl/>
          </w:rPr>
          <w:delText>הביטחון</w:delText>
        </w:r>
      </w:del>
      <w:ins w:id="1738" w:author="גיתית" w:date="2022-01-17T16:06:00Z">
        <w:r w:rsidR="00C13385">
          <w:rPr>
            <w:rFonts w:asciiTheme="minorHAnsi" w:hAnsiTheme="minorHAnsi" w:hint="cs"/>
            <w:sz w:val="24"/>
            <w:szCs w:val="24"/>
            <w:rtl/>
          </w:rPr>
          <w:t>גיא טכנולוגיות</w:t>
        </w:r>
      </w:ins>
      <w:r w:rsidR="0047428B">
        <w:rPr>
          <w:rFonts w:asciiTheme="minorHAnsi" w:hAnsiTheme="minorHAnsi"/>
          <w:sz w:val="24"/>
          <w:szCs w:val="24"/>
          <w:rtl/>
        </w:rPr>
        <w:t xml:space="preserve">, </w:t>
      </w:r>
      <w:r w:rsidR="0047428B">
        <w:rPr>
          <w:rFonts w:asciiTheme="minorHAnsi" w:hAnsiTheme="minorHAnsi" w:hint="eastAsia"/>
          <w:sz w:val="24"/>
          <w:szCs w:val="24"/>
          <w:rtl/>
        </w:rPr>
        <w:t>בן</w:t>
      </w:r>
      <w:r w:rsidR="0047428B">
        <w:rPr>
          <w:rFonts w:asciiTheme="minorHAnsi" w:hAnsiTheme="minorHAnsi"/>
          <w:sz w:val="24"/>
          <w:szCs w:val="24"/>
          <w:rtl/>
        </w:rPr>
        <w:t>/</w:t>
      </w:r>
      <w:r w:rsidR="0047428B">
        <w:rPr>
          <w:rFonts w:asciiTheme="minorHAnsi" w:hAnsiTheme="minorHAnsi" w:hint="eastAsia"/>
          <w:sz w:val="24"/>
          <w:szCs w:val="24"/>
          <w:rtl/>
        </w:rPr>
        <w:t>ת</w:t>
      </w:r>
      <w:r w:rsidR="0047428B">
        <w:rPr>
          <w:rFonts w:asciiTheme="minorHAnsi" w:hAnsiTheme="minorHAnsi"/>
          <w:sz w:val="24"/>
          <w:szCs w:val="24"/>
          <w:rtl/>
        </w:rPr>
        <w:t xml:space="preserve"> </w:t>
      </w:r>
      <w:r w:rsidR="0047428B">
        <w:rPr>
          <w:rFonts w:asciiTheme="minorHAnsi" w:hAnsiTheme="minorHAnsi" w:hint="eastAsia"/>
          <w:sz w:val="24"/>
          <w:szCs w:val="24"/>
          <w:rtl/>
        </w:rPr>
        <w:t>זוגו</w:t>
      </w:r>
      <w:r w:rsidR="0047428B">
        <w:rPr>
          <w:rFonts w:asciiTheme="minorHAnsi" w:hAnsiTheme="minorHAnsi"/>
          <w:sz w:val="24"/>
          <w:szCs w:val="24"/>
          <w:rtl/>
        </w:rPr>
        <w:t xml:space="preserve">, </w:t>
      </w:r>
      <w:r w:rsidR="0047428B">
        <w:rPr>
          <w:rFonts w:asciiTheme="minorHAnsi" w:hAnsiTheme="minorHAnsi" w:hint="eastAsia"/>
          <w:sz w:val="24"/>
          <w:szCs w:val="24"/>
          <w:rtl/>
        </w:rPr>
        <w:t>וילדיו</w:t>
      </w:r>
      <w:r w:rsidR="0047428B">
        <w:rPr>
          <w:rFonts w:asciiTheme="minorHAnsi" w:hAnsiTheme="minorHAnsi"/>
          <w:sz w:val="24"/>
          <w:szCs w:val="24"/>
          <w:rtl/>
        </w:rPr>
        <w:t xml:space="preserve"> </w:t>
      </w:r>
      <w:r w:rsidR="0047428B">
        <w:rPr>
          <w:rFonts w:asciiTheme="minorHAnsi" w:hAnsiTheme="minorHAnsi" w:hint="eastAsia"/>
          <w:sz w:val="24"/>
          <w:szCs w:val="24"/>
          <w:rtl/>
        </w:rPr>
        <w:t>אשר</w:t>
      </w:r>
      <w:r w:rsidR="0047428B">
        <w:rPr>
          <w:rFonts w:asciiTheme="minorHAnsi" w:hAnsiTheme="minorHAnsi"/>
          <w:sz w:val="24"/>
          <w:szCs w:val="24"/>
          <w:rtl/>
        </w:rPr>
        <w:t xml:space="preserve"> </w:t>
      </w:r>
      <w:r w:rsidR="0047428B">
        <w:rPr>
          <w:rFonts w:asciiTheme="minorHAnsi" w:hAnsiTheme="minorHAnsi" w:hint="eastAsia"/>
          <w:sz w:val="24"/>
          <w:szCs w:val="24"/>
          <w:rtl/>
        </w:rPr>
        <w:t>הצטרפו</w:t>
      </w:r>
      <w:r w:rsidR="0047428B">
        <w:rPr>
          <w:rFonts w:asciiTheme="minorHAnsi" w:hAnsiTheme="minorHAnsi"/>
          <w:sz w:val="24"/>
          <w:szCs w:val="24"/>
          <w:rtl/>
        </w:rPr>
        <w:t xml:space="preserve"> </w:t>
      </w:r>
      <w:r w:rsidR="0047428B">
        <w:rPr>
          <w:rFonts w:asciiTheme="minorHAnsi" w:hAnsiTheme="minorHAnsi" w:hint="eastAsia"/>
          <w:sz w:val="24"/>
          <w:szCs w:val="24"/>
          <w:rtl/>
        </w:rPr>
        <w:t>לביטוח</w:t>
      </w:r>
      <w:r w:rsidR="0047428B">
        <w:rPr>
          <w:rFonts w:asciiTheme="minorHAnsi" w:hAnsiTheme="minorHAnsi"/>
          <w:sz w:val="24"/>
          <w:szCs w:val="24"/>
          <w:rtl/>
        </w:rPr>
        <w:t xml:space="preserve"> </w:t>
      </w:r>
      <w:r w:rsidR="0047428B">
        <w:rPr>
          <w:rFonts w:asciiTheme="minorHAnsi" w:hAnsiTheme="minorHAnsi" w:hint="eastAsia"/>
          <w:sz w:val="24"/>
          <w:szCs w:val="24"/>
          <w:rtl/>
        </w:rPr>
        <w:t>בהתאם</w:t>
      </w:r>
      <w:r w:rsidR="0047428B">
        <w:rPr>
          <w:rFonts w:asciiTheme="minorHAnsi" w:hAnsiTheme="minorHAnsi"/>
          <w:sz w:val="24"/>
          <w:szCs w:val="24"/>
          <w:rtl/>
        </w:rPr>
        <w:t xml:space="preserve"> </w:t>
      </w:r>
      <w:r w:rsidR="0047428B">
        <w:rPr>
          <w:rFonts w:asciiTheme="minorHAnsi" w:hAnsiTheme="minorHAnsi" w:hint="eastAsia"/>
          <w:sz w:val="24"/>
          <w:szCs w:val="24"/>
          <w:rtl/>
        </w:rPr>
        <w:t>לתנאי</w:t>
      </w:r>
      <w:r w:rsidR="0047428B">
        <w:rPr>
          <w:rFonts w:asciiTheme="minorHAnsi" w:hAnsiTheme="minorHAnsi"/>
          <w:sz w:val="24"/>
          <w:szCs w:val="24"/>
          <w:rtl/>
        </w:rPr>
        <w:t xml:space="preserve"> </w:t>
      </w:r>
      <w:r w:rsidR="0047428B">
        <w:rPr>
          <w:rFonts w:asciiTheme="minorHAnsi" w:hAnsiTheme="minorHAnsi" w:hint="eastAsia"/>
          <w:sz w:val="24"/>
          <w:szCs w:val="24"/>
          <w:rtl/>
        </w:rPr>
        <w:t>ההצטרפות</w:t>
      </w:r>
      <w:r w:rsidR="0047428B">
        <w:rPr>
          <w:rFonts w:asciiTheme="minorHAnsi" w:hAnsiTheme="minorHAnsi"/>
          <w:sz w:val="24"/>
          <w:szCs w:val="24"/>
          <w:rtl/>
        </w:rPr>
        <w:t xml:space="preserve"> </w:t>
      </w:r>
      <w:r w:rsidR="0047428B">
        <w:rPr>
          <w:rFonts w:asciiTheme="minorHAnsi" w:hAnsiTheme="minorHAnsi" w:hint="eastAsia"/>
          <w:sz w:val="24"/>
          <w:szCs w:val="24"/>
          <w:rtl/>
        </w:rPr>
        <w:t>כמפורט</w:t>
      </w:r>
      <w:r w:rsidR="0047428B">
        <w:rPr>
          <w:rFonts w:asciiTheme="minorHAnsi" w:hAnsiTheme="minorHAnsi"/>
          <w:sz w:val="24"/>
          <w:szCs w:val="24"/>
          <w:rtl/>
        </w:rPr>
        <w:t xml:space="preserve"> </w:t>
      </w:r>
      <w:r w:rsidR="0047428B">
        <w:rPr>
          <w:rFonts w:asciiTheme="minorHAnsi" w:hAnsiTheme="minorHAnsi" w:hint="eastAsia"/>
          <w:sz w:val="24"/>
          <w:szCs w:val="24"/>
          <w:rtl/>
        </w:rPr>
        <w:t>בפרק</w:t>
      </w:r>
      <w:r w:rsidR="0047428B">
        <w:rPr>
          <w:rFonts w:asciiTheme="minorHAnsi" w:hAnsiTheme="minorHAnsi"/>
          <w:sz w:val="24"/>
          <w:szCs w:val="24"/>
          <w:rtl/>
        </w:rPr>
        <w:t xml:space="preserve"> </w:t>
      </w:r>
      <w:r w:rsidR="0047428B">
        <w:rPr>
          <w:rFonts w:asciiTheme="minorHAnsi" w:hAnsiTheme="minorHAnsi" w:hint="eastAsia"/>
          <w:sz w:val="24"/>
          <w:szCs w:val="24"/>
          <w:rtl/>
        </w:rPr>
        <w:t>תנאים</w:t>
      </w:r>
      <w:r w:rsidR="0047428B">
        <w:rPr>
          <w:rFonts w:asciiTheme="minorHAnsi" w:hAnsiTheme="minorHAnsi"/>
          <w:sz w:val="24"/>
          <w:szCs w:val="24"/>
          <w:rtl/>
        </w:rPr>
        <w:t xml:space="preserve"> </w:t>
      </w:r>
      <w:r w:rsidR="0047428B">
        <w:rPr>
          <w:rFonts w:asciiTheme="minorHAnsi" w:hAnsiTheme="minorHAnsi" w:hint="eastAsia"/>
          <w:sz w:val="24"/>
          <w:szCs w:val="24"/>
          <w:rtl/>
        </w:rPr>
        <w:t>כלליים</w:t>
      </w:r>
      <w:r w:rsidR="0047428B" w:rsidRPr="00810EB7">
        <w:rPr>
          <w:rFonts w:asciiTheme="minorHAnsi" w:hAnsiTheme="minorHAnsi"/>
          <w:sz w:val="24"/>
          <w:szCs w:val="24"/>
          <w:rtl/>
        </w:rPr>
        <w:t xml:space="preserve">, </w:t>
      </w:r>
      <w:del w:id="1739" w:author="גיתית" w:date="2022-01-17T16:06:00Z">
        <w:r w:rsidR="0047428B" w:rsidRPr="00810EB7" w:rsidDel="00C13385">
          <w:rPr>
            <w:rFonts w:asciiTheme="minorHAnsi" w:hAnsiTheme="minorHAnsi" w:hint="eastAsia"/>
            <w:sz w:val="24"/>
            <w:szCs w:val="24"/>
            <w:rtl/>
          </w:rPr>
          <w:delText>וכן</w:delText>
        </w:r>
        <w:r w:rsidR="0047428B" w:rsidRPr="00810EB7" w:rsidDel="00C13385">
          <w:rPr>
            <w:rFonts w:asciiTheme="minorHAnsi" w:hAnsiTheme="minorHAnsi"/>
            <w:sz w:val="24"/>
            <w:szCs w:val="24"/>
            <w:rtl/>
          </w:rPr>
          <w:delText xml:space="preserve"> </w:delText>
        </w:r>
        <w:r w:rsidR="0047428B" w:rsidRPr="00810EB7" w:rsidDel="00C13385">
          <w:rPr>
            <w:rFonts w:asciiTheme="minorHAnsi" w:hAnsiTheme="minorHAnsi" w:hint="eastAsia"/>
            <w:sz w:val="24"/>
            <w:szCs w:val="24"/>
            <w:rtl/>
          </w:rPr>
          <w:delText>עובד</w:delText>
        </w:r>
        <w:r w:rsidR="0047428B" w:rsidRPr="00810EB7" w:rsidDel="00C13385">
          <w:rPr>
            <w:rFonts w:asciiTheme="minorHAnsi" w:hAnsiTheme="minorHAnsi"/>
            <w:sz w:val="24"/>
            <w:szCs w:val="24"/>
            <w:rtl/>
          </w:rPr>
          <w:delText xml:space="preserve"> </w:delText>
        </w:r>
        <w:r w:rsidR="0047428B" w:rsidRPr="00810EB7" w:rsidDel="00C13385">
          <w:rPr>
            <w:rFonts w:asciiTheme="minorHAnsi" w:hAnsiTheme="minorHAnsi" w:hint="eastAsia"/>
            <w:sz w:val="24"/>
            <w:szCs w:val="24"/>
            <w:rtl/>
          </w:rPr>
          <w:delText>ועד</w:delText>
        </w:r>
        <w:r w:rsidR="0047428B" w:rsidRPr="00810EB7" w:rsidDel="00C13385">
          <w:rPr>
            <w:rFonts w:asciiTheme="minorHAnsi" w:hAnsiTheme="minorHAnsi"/>
            <w:sz w:val="24"/>
            <w:szCs w:val="24"/>
            <w:rtl/>
          </w:rPr>
          <w:delText xml:space="preserve"> </w:delText>
        </w:r>
        <w:r w:rsidR="0047428B" w:rsidRPr="00810EB7" w:rsidDel="00C13385">
          <w:rPr>
            <w:rFonts w:asciiTheme="minorHAnsi" w:hAnsiTheme="minorHAnsi" w:hint="eastAsia"/>
            <w:sz w:val="24"/>
            <w:szCs w:val="24"/>
            <w:rtl/>
          </w:rPr>
          <w:delText>משרד</w:delText>
        </w:r>
        <w:r w:rsidR="0047428B" w:rsidRPr="00810EB7" w:rsidDel="00C13385">
          <w:rPr>
            <w:rFonts w:asciiTheme="minorHAnsi" w:hAnsiTheme="minorHAnsi"/>
            <w:sz w:val="24"/>
            <w:szCs w:val="24"/>
            <w:rtl/>
          </w:rPr>
          <w:delText xml:space="preserve"> </w:delText>
        </w:r>
        <w:r w:rsidR="0047428B" w:rsidRPr="00810EB7" w:rsidDel="00C13385">
          <w:rPr>
            <w:rFonts w:asciiTheme="minorHAnsi" w:hAnsiTheme="minorHAnsi" w:hint="eastAsia"/>
            <w:sz w:val="24"/>
            <w:szCs w:val="24"/>
            <w:rtl/>
          </w:rPr>
          <w:delText>הביטחון</w:delText>
        </w:r>
        <w:r w:rsidR="0047428B" w:rsidRPr="00810EB7" w:rsidDel="00C13385">
          <w:rPr>
            <w:rFonts w:asciiTheme="minorHAnsi" w:hAnsiTheme="minorHAnsi"/>
            <w:sz w:val="24"/>
            <w:szCs w:val="24"/>
            <w:rtl/>
          </w:rPr>
          <w:delText xml:space="preserve"> </w:delText>
        </w:r>
        <w:r w:rsidR="0047428B" w:rsidRPr="00810EB7" w:rsidDel="00C13385">
          <w:rPr>
            <w:rFonts w:asciiTheme="minorHAnsi" w:hAnsiTheme="minorHAnsi" w:hint="eastAsia"/>
            <w:sz w:val="24"/>
            <w:szCs w:val="24"/>
            <w:rtl/>
          </w:rPr>
          <w:delText>בן</w:delText>
        </w:r>
        <w:r w:rsidR="0047428B" w:rsidRPr="00810EB7" w:rsidDel="00C13385">
          <w:rPr>
            <w:rFonts w:asciiTheme="minorHAnsi" w:hAnsiTheme="minorHAnsi"/>
            <w:sz w:val="24"/>
            <w:szCs w:val="24"/>
            <w:rtl/>
          </w:rPr>
          <w:delText>/</w:delText>
        </w:r>
        <w:r w:rsidR="0047428B" w:rsidRPr="00810EB7" w:rsidDel="00C13385">
          <w:rPr>
            <w:rFonts w:asciiTheme="minorHAnsi" w:hAnsiTheme="minorHAnsi" w:hint="eastAsia"/>
            <w:sz w:val="24"/>
            <w:szCs w:val="24"/>
            <w:rtl/>
          </w:rPr>
          <w:delText>ת</w:delText>
        </w:r>
        <w:r w:rsidR="0047428B" w:rsidRPr="00810EB7" w:rsidDel="00C13385">
          <w:rPr>
            <w:rFonts w:asciiTheme="minorHAnsi" w:hAnsiTheme="minorHAnsi"/>
            <w:sz w:val="24"/>
            <w:szCs w:val="24"/>
            <w:rtl/>
          </w:rPr>
          <w:delText xml:space="preserve"> </w:delText>
        </w:r>
        <w:r w:rsidR="0047428B" w:rsidRPr="00810EB7" w:rsidDel="00C13385">
          <w:rPr>
            <w:rFonts w:asciiTheme="minorHAnsi" w:hAnsiTheme="minorHAnsi" w:hint="eastAsia"/>
            <w:sz w:val="24"/>
            <w:szCs w:val="24"/>
            <w:rtl/>
          </w:rPr>
          <w:delText>זוגו</w:delText>
        </w:r>
        <w:r w:rsidR="0047428B" w:rsidRPr="00810EB7" w:rsidDel="00C13385">
          <w:rPr>
            <w:rFonts w:asciiTheme="minorHAnsi" w:hAnsiTheme="minorHAnsi"/>
            <w:sz w:val="24"/>
            <w:szCs w:val="24"/>
            <w:rtl/>
          </w:rPr>
          <w:delText xml:space="preserve">, </w:delText>
        </w:r>
        <w:r w:rsidR="0047428B" w:rsidRPr="00810EB7" w:rsidDel="00C13385">
          <w:rPr>
            <w:rFonts w:asciiTheme="minorHAnsi" w:hAnsiTheme="minorHAnsi" w:hint="eastAsia"/>
            <w:sz w:val="24"/>
            <w:szCs w:val="24"/>
            <w:rtl/>
          </w:rPr>
          <w:delText>וילדיו</w:delText>
        </w:r>
        <w:r w:rsidR="0047428B" w:rsidRPr="00810EB7" w:rsidDel="00C13385">
          <w:rPr>
            <w:rFonts w:asciiTheme="minorHAnsi" w:hAnsiTheme="minorHAnsi"/>
            <w:sz w:val="24"/>
            <w:szCs w:val="24"/>
            <w:rtl/>
          </w:rPr>
          <w:delText xml:space="preserve"> </w:delText>
        </w:r>
      </w:del>
      <w:del w:id="1740" w:author="גיתית" w:date="2022-01-17T15:58:00Z">
        <w:r w:rsidR="0047428B" w:rsidRPr="00810EB7" w:rsidDel="00C13385">
          <w:rPr>
            <w:rFonts w:asciiTheme="minorHAnsi" w:hAnsiTheme="minorHAnsi" w:hint="eastAsia"/>
            <w:sz w:val="24"/>
            <w:szCs w:val="24"/>
            <w:rtl/>
          </w:rPr>
          <w:delText>ונכדיו</w:delText>
        </w:r>
        <w:r w:rsidR="0047428B" w:rsidRPr="00810EB7" w:rsidDel="00C13385">
          <w:rPr>
            <w:rFonts w:asciiTheme="minorHAnsi" w:hAnsiTheme="minorHAnsi"/>
            <w:sz w:val="24"/>
            <w:szCs w:val="24"/>
            <w:rtl/>
          </w:rPr>
          <w:delText xml:space="preserve"> </w:delText>
        </w:r>
      </w:del>
      <w:del w:id="1741" w:author="גיתית" w:date="2022-01-17T16:06:00Z">
        <w:r w:rsidR="0047428B" w:rsidRPr="00810EB7" w:rsidDel="00C13385">
          <w:rPr>
            <w:rFonts w:asciiTheme="minorHAnsi" w:hAnsiTheme="minorHAnsi" w:hint="eastAsia"/>
            <w:sz w:val="24"/>
            <w:szCs w:val="24"/>
            <w:rtl/>
          </w:rPr>
          <w:delText>אשר</w:delText>
        </w:r>
        <w:r w:rsidR="0047428B" w:rsidRPr="00810EB7" w:rsidDel="00C13385">
          <w:rPr>
            <w:rFonts w:asciiTheme="minorHAnsi" w:hAnsiTheme="minorHAnsi"/>
            <w:sz w:val="24"/>
            <w:szCs w:val="24"/>
            <w:rtl/>
          </w:rPr>
          <w:delText xml:space="preserve"> </w:delText>
        </w:r>
        <w:r w:rsidR="0047428B" w:rsidRPr="00810EB7" w:rsidDel="00C13385">
          <w:rPr>
            <w:rFonts w:asciiTheme="minorHAnsi" w:hAnsiTheme="minorHAnsi" w:hint="eastAsia"/>
            <w:sz w:val="24"/>
            <w:szCs w:val="24"/>
            <w:rtl/>
          </w:rPr>
          <w:delText>הצטרפו</w:delText>
        </w:r>
        <w:r w:rsidR="0047428B" w:rsidRPr="00810EB7" w:rsidDel="00C13385">
          <w:rPr>
            <w:rFonts w:asciiTheme="minorHAnsi" w:hAnsiTheme="minorHAnsi"/>
            <w:sz w:val="24"/>
            <w:szCs w:val="24"/>
            <w:rtl/>
          </w:rPr>
          <w:delText xml:space="preserve"> </w:delText>
        </w:r>
        <w:r w:rsidR="0047428B" w:rsidRPr="00810EB7" w:rsidDel="00C13385">
          <w:rPr>
            <w:rFonts w:asciiTheme="minorHAnsi" w:hAnsiTheme="minorHAnsi" w:hint="eastAsia"/>
            <w:sz w:val="24"/>
            <w:szCs w:val="24"/>
            <w:rtl/>
          </w:rPr>
          <w:delText>לביטוח</w:delText>
        </w:r>
        <w:r w:rsidR="0047428B" w:rsidRPr="00810EB7" w:rsidDel="00C13385">
          <w:rPr>
            <w:rFonts w:asciiTheme="minorHAnsi" w:hAnsiTheme="minorHAnsi"/>
            <w:sz w:val="24"/>
            <w:szCs w:val="24"/>
            <w:rtl/>
          </w:rPr>
          <w:delText xml:space="preserve"> </w:delText>
        </w:r>
        <w:r w:rsidR="0047428B" w:rsidRPr="00810EB7" w:rsidDel="00C13385">
          <w:rPr>
            <w:rFonts w:asciiTheme="minorHAnsi" w:hAnsiTheme="minorHAnsi" w:hint="eastAsia"/>
            <w:sz w:val="24"/>
            <w:szCs w:val="24"/>
            <w:rtl/>
          </w:rPr>
          <w:delText>בהתאם</w:delText>
        </w:r>
        <w:r w:rsidR="0047428B" w:rsidRPr="00810EB7" w:rsidDel="00C13385">
          <w:rPr>
            <w:rFonts w:asciiTheme="minorHAnsi" w:hAnsiTheme="minorHAnsi"/>
            <w:sz w:val="24"/>
            <w:szCs w:val="24"/>
            <w:rtl/>
          </w:rPr>
          <w:delText xml:space="preserve"> </w:delText>
        </w:r>
        <w:r w:rsidR="0047428B" w:rsidRPr="00810EB7" w:rsidDel="00C13385">
          <w:rPr>
            <w:rFonts w:asciiTheme="minorHAnsi" w:hAnsiTheme="minorHAnsi" w:hint="eastAsia"/>
            <w:sz w:val="24"/>
            <w:szCs w:val="24"/>
            <w:rtl/>
          </w:rPr>
          <w:delText>לתנאי</w:delText>
        </w:r>
        <w:r w:rsidR="0047428B" w:rsidRPr="00810EB7" w:rsidDel="00C13385">
          <w:rPr>
            <w:rFonts w:asciiTheme="minorHAnsi" w:hAnsiTheme="minorHAnsi"/>
            <w:sz w:val="24"/>
            <w:szCs w:val="24"/>
            <w:rtl/>
          </w:rPr>
          <w:delText xml:space="preserve"> </w:delText>
        </w:r>
        <w:r w:rsidR="0047428B" w:rsidRPr="00810EB7" w:rsidDel="00C13385">
          <w:rPr>
            <w:rFonts w:asciiTheme="minorHAnsi" w:hAnsiTheme="minorHAnsi" w:hint="eastAsia"/>
            <w:sz w:val="24"/>
            <w:szCs w:val="24"/>
            <w:rtl/>
          </w:rPr>
          <w:delText>ההצטרפות</w:delText>
        </w:r>
        <w:r w:rsidR="0047428B" w:rsidRPr="00810EB7" w:rsidDel="00C13385">
          <w:rPr>
            <w:rFonts w:asciiTheme="minorHAnsi" w:hAnsiTheme="minorHAnsi"/>
            <w:sz w:val="24"/>
            <w:szCs w:val="24"/>
            <w:rtl/>
          </w:rPr>
          <w:delText xml:space="preserve"> </w:delText>
        </w:r>
        <w:r w:rsidR="0047428B" w:rsidRPr="00810EB7" w:rsidDel="00C13385">
          <w:rPr>
            <w:rFonts w:asciiTheme="minorHAnsi" w:hAnsiTheme="minorHAnsi" w:hint="eastAsia"/>
            <w:sz w:val="24"/>
            <w:szCs w:val="24"/>
            <w:rtl/>
          </w:rPr>
          <w:delText>כמפורט</w:delText>
        </w:r>
        <w:r w:rsidR="0047428B" w:rsidRPr="00810EB7" w:rsidDel="00C13385">
          <w:rPr>
            <w:rFonts w:asciiTheme="minorHAnsi" w:hAnsiTheme="minorHAnsi"/>
            <w:sz w:val="24"/>
            <w:szCs w:val="24"/>
            <w:rtl/>
          </w:rPr>
          <w:delText xml:space="preserve"> </w:delText>
        </w:r>
        <w:r w:rsidR="0047428B" w:rsidRPr="00810EB7" w:rsidDel="00C13385">
          <w:rPr>
            <w:rFonts w:asciiTheme="minorHAnsi" w:hAnsiTheme="minorHAnsi" w:hint="eastAsia"/>
            <w:sz w:val="24"/>
            <w:szCs w:val="24"/>
            <w:rtl/>
          </w:rPr>
          <w:delText>בפרק</w:delText>
        </w:r>
        <w:r w:rsidR="0047428B" w:rsidRPr="00810EB7" w:rsidDel="00C13385">
          <w:rPr>
            <w:rFonts w:asciiTheme="minorHAnsi" w:hAnsiTheme="minorHAnsi"/>
            <w:sz w:val="24"/>
            <w:szCs w:val="24"/>
            <w:rtl/>
          </w:rPr>
          <w:delText xml:space="preserve"> </w:delText>
        </w:r>
        <w:r w:rsidR="0047428B" w:rsidRPr="00810EB7" w:rsidDel="00C13385">
          <w:rPr>
            <w:rFonts w:asciiTheme="minorHAnsi" w:hAnsiTheme="minorHAnsi" w:hint="eastAsia"/>
            <w:sz w:val="24"/>
            <w:szCs w:val="24"/>
            <w:rtl/>
          </w:rPr>
          <w:delText>תנאים</w:delText>
        </w:r>
        <w:r w:rsidR="0047428B" w:rsidRPr="00810EB7" w:rsidDel="00C13385">
          <w:rPr>
            <w:rFonts w:asciiTheme="minorHAnsi" w:hAnsiTheme="minorHAnsi"/>
            <w:sz w:val="24"/>
            <w:szCs w:val="24"/>
            <w:rtl/>
          </w:rPr>
          <w:delText xml:space="preserve"> </w:delText>
        </w:r>
        <w:r w:rsidR="0047428B" w:rsidRPr="00810EB7" w:rsidDel="00C13385">
          <w:rPr>
            <w:rFonts w:asciiTheme="minorHAnsi" w:hAnsiTheme="minorHAnsi" w:hint="eastAsia"/>
            <w:sz w:val="24"/>
            <w:szCs w:val="24"/>
            <w:rtl/>
          </w:rPr>
          <w:delText>כלליים</w:delText>
        </w:r>
        <w:r w:rsidR="00684666" w:rsidRPr="00810EB7" w:rsidDel="00C13385">
          <w:rPr>
            <w:rFonts w:asciiTheme="minorHAnsi" w:hAnsiTheme="minorHAnsi" w:hint="cs"/>
            <w:sz w:val="24"/>
            <w:szCs w:val="24"/>
            <w:rtl/>
          </w:rPr>
          <w:delText xml:space="preserve">. </w:delText>
        </w:r>
      </w:del>
    </w:p>
    <w:p w:rsidR="00C13385" w:rsidRPr="00810EB7" w:rsidDel="00C13385" w:rsidRDefault="00C13385">
      <w:pPr>
        <w:tabs>
          <w:tab w:val="num" w:pos="1440"/>
        </w:tabs>
        <w:spacing w:line="360" w:lineRule="auto"/>
        <w:ind w:left="348"/>
        <w:jc w:val="both"/>
        <w:outlineLvl w:val="1"/>
        <w:rPr>
          <w:del w:id="1742" w:author="גיתית" w:date="2022-01-17T16:06:00Z"/>
          <w:rFonts w:asciiTheme="minorHAnsi" w:hAnsiTheme="minorHAnsi"/>
          <w:sz w:val="24"/>
          <w:szCs w:val="24"/>
        </w:rPr>
        <w:pPrChange w:id="1743" w:author="גיתית" w:date="2022-01-17T16:06:00Z">
          <w:pPr>
            <w:numPr>
              <w:ilvl w:val="1"/>
              <w:numId w:val="3"/>
            </w:numPr>
            <w:tabs>
              <w:tab w:val="num" w:pos="702"/>
              <w:tab w:val="num" w:pos="1440"/>
            </w:tabs>
            <w:spacing w:line="360" w:lineRule="auto"/>
            <w:ind w:left="998" w:hanging="650"/>
            <w:jc w:val="both"/>
            <w:outlineLvl w:val="1"/>
          </w:pPr>
        </w:pPrChange>
      </w:pPr>
    </w:p>
    <w:p w:rsidR="009D63AC" w:rsidRPr="00EB033A" w:rsidRDefault="009D63AC" w:rsidP="00B207C9">
      <w:pPr>
        <w:numPr>
          <w:ilvl w:val="1"/>
          <w:numId w:val="3"/>
        </w:numPr>
        <w:tabs>
          <w:tab w:val="num" w:pos="1440"/>
        </w:tabs>
        <w:spacing w:line="360" w:lineRule="auto"/>
        <w:ind w:left="998" w:hanging="650"/>
        <w:jc w:val="both"/>
        <w:outlineLvl w:val="1"/>
        <w:rPr>
          <w:rFonts w:asciiTheme="minorHAnsi" w:hAnsiTheme="minorHAnsi"/>
          <w:sz w:val="24"/>
          <w:szCs w:val="24"/>
        </w:rPr>
      </w:pPr>
      <w:r w:rsidRPr="00684666">
        <w:rPr>
          <w:rFonts w:asciiTheme="minorHAnsi" w:hAnsiTheme="minorHAnsi"/>
          <w:b/>
          <w:bCs/>
          <w:sz w:val="24"/>
          <w:szCs w:val="24"/>
          <w:rtl/>
        </w:rPr>
        <w:t>המבטח</w:t>
      </w:r>
      <w:r w:rsidR="00B20671" w:rsidRPr="00684666">
        <w:rPr>
          <w:rFonts w:asciiTheme="minorHAnsi" w:hAnsiTheme="minorHAnsi"/>
          <w:b/>
          <w:bCs/>
          <w:sz w:val="24"/>
          <w:szCs w:val="24"/>
          <w:rtl/>
        </w:rPr>
        <w:t xml:space="preserve"> או החברה</w:t>
      </w:r>
      <w:r w:rsidRPr="00684666">
        <w:rPr>
          <w:rFonts w:asciiTheme="minorHAnsi" w:hAnsiTheme="minorHAnsi"/>
          <w:sz w:val="24"/>
          <w:szCs w:val="24"/>
          <w:rtl/>
        </w:rPr>
        <w:t>:</w:t>
      </w:r>
      <w:r w:rsidRPr="00EB033A">
        <w:rPr>
          <w:rFonts w:asciiTheme="minorHAnsi" w:hAnsiTheme="minorHAnsi"/>
          <w:sz w:val="24"/>
          <w:szCs w:val="24"/>
          <w:rtl/>
        </w:rPr>
        <w:t xml:space="preserve"> </w:t>
      </w:r>
      <w:r w:rsidR="00B207C9">
        <w:rPr>
          <w:rFonts w:asciiTheme="minorHAnsi" w:hAnsiTheme="minorHAnsi" w:hint="cs"/>
          <w:sz w:val="24"/>
          <w:szCs w:val="24"/>
          <w:rtl/>
        </w:rPr>
        <w:t>הראל חברה לביטוח בע"מ.</w:t>
      </w:r>
    </w:p>
    <w:p w:rsidR="009D63AC" w:rsidRPr="00EB033A" w:rsidRDefault="007261E9" w:rsidP="00B26D8F">
      <w:pPr>
        <w:numPr>
          <w:ilvl w:val="1"/>
          <w:numId w:val="3"/>
        </w:numPr>
        <w:spacing w:line="360" w:lineRule="auto"/>
        <w:ind w:left="998" w:hanging="635"/>
        <w:jc w:val="both"/>
        <w:outlineLvl w:val="1"/>
        <w:rPr>
          <w:rFonts w:asciiTheme="minorHAnsi" w:hAnsiTheme="minorHAnsi"/>
          <w:b/>
          <w:bCs/>
          <w:sz w:val="24"/>
          <w:szCs w:val="24"/>
        </w:rPr>
      </w:pPr>
      <w:bookmarkStart w:id="1744" w:name="_Ref78192759"/>
      <w:r w:rsidRPr="00EB033A">
        <w:rPr>
          <w:rFonts w:hint="cs"/>
          <w:b/>
          <w:bCs/>
          <w:sz w:val="24"/>
          <w:szCs w:val="24"/>
          <w:rtl/>
        </w:rPr>
        <w:t>הסכם הביטוח</w:t>
      </w:r>
      <w:r w:rsidRPr="00EB033A">
        <w:rPr>
          <w:sz w:val="24"/>
          <w:szCs w:val="24"/>
          <w:rtl/>
        </w:rPr>
        <w:t xml:space="preserve">: </w:t>
      </w:r>
      <w:r w:rsidRPr="00EB033A">
        <w:rPr>
          <w:rFonts w:hint="cs"/>
          <w:sz w:val="24"/>
          <w:szCs w:val="24"/>
          <w:rtl/>
        </w:rPr>
        <w:t>הסכם שנערך בין בעל הפוליסה לבין המבטח, לעריכת פוליסה לביטוח רפואי</w:t>
      </w:r>
      <w:r w:rsidR="00EC5AF1" w:rsidRPr="00EB033A">
        <w:rPr>
          <w:rFonts w:hint="cs"/>
          <w:sz w:val="24"/>
          <w:szCs w:val="24"/>
          <w:rtl/>
        </w:rPr>
        <w:t>,</w:t>
      </w:r>
      <w:r w:rsidRPr="00EB033A">
        <w:rPr>
          <w:rFonts w:hint="cs"/>
          <w:sz w:val="24"/>
          <w:szCs w:val="24"/>
          <w:rtl/>
        </w:rPr>
        <w:t xml:space="preserve"> לרבות כל נספח ותוספת המצורפים או שיצורפו להסכם בעתיד, בהסכמת המבטח ובעל הפוליסה.</w:t>
      </w:r>
    </w:p>
    <w:p w:rsidR="002B6AC8" w:rsidRPr="00EB033A" w:rsidRDefault="002B6AC8" w:rsidP="00F5115E">
      <w:pPr>
        <w:numPr>
          <w:ilvl w:val="1"/>
          <w:numId w:val="3"/>
        </w:numPr>
        <w:spacing w:line="360" w:lineRule="auto"/>
        <w:ind w:left="998" w:hanging="635"/>
        <w:jc w:val="both"/>
        <w:outlineLvl w:val="1"/>
        <w:rPr>
          <w:rFonts w:asciiTheme="minorHAnsi" w:hAnsiTheme="minorHAnsi"/>
          <w:sz w:val="24"/>
          <w:szCs w:val="24"/>
        </w:rPr>
      </w:pPr>
      <w:r w:rsidRPr="00EB033A">
        <w:rPr>
          <w:rFonts w:asciiTheme="minorHAnsi" w:hAnsiTheme="minorHAnsi"/>
          <w:b/>
          <w:bCs/>
          <w:sz w:val="24"/>
          <w:szCs w:val="24"/>
          <w:rtl/>
        </w:rPr>
        <w:t xml:space="preserve">הסכם ביטוח קודם: </w:t>
      </w:r>
      <w:r w:rsidRPr="00EB033A">
        <w:rPr>
          <w:rFonts w:asciiTheme="minorHAnsi" w:hAnsiTheme="minorHAnsi"/>
          <w:sz w:val="24"/>
          <w:szCs w:val="24"/>
          <w:rtl/>
        </w:rPr>
        <w:t xml:space="preserve">הסכם ביטוח </w:t>
      </w:r>
      <w:r w:rsidR="004B4FF1" w:rsidRPr="00EB033A">
        <w:rPr>
          <w:rFonts w:asciiTheme="minorHAnsi" w:hAnsiTheme="minorHAnsi" w:hint="cs"/>
          <w:sz w:val="24"/>
          <w:szCs w:val="24"/>
          <w:rtl/>
        </w:rPr>
        <w:t xml:space="preserve">בריאות </w:t>
      </w:r>
      <w:r w:rsidR="007261E9" w:rsidRPr="00EB033A">
        <w:rPr>
          <w:rFonts w:asciiTheme="minorHAnsi" w:hAnsiTheme="minorHAnsi" w:hint="cs"/>
          <w:sz w:val="24"/>
          <w:szCs w:val="24"/>
          <w:rtl/>
        </w:rPr>
        <w:t xml:space="preserve">קבוצתי </w:t>
      </w:r>
      <w:r w:rsidRPr="00EB033A">
        <w:rPr>
          <w:rFonts w:asciiTheme="minorHAnsi" w:hAnsiTheme="minorHAnsi"/>
          <w:sz w:val="24"/>
          <w:szCs w:val="24"/>
          <w:rtl/>
        </w:rPr>
        <w:t xml:space="preserve">בין בעל הפוליסה </w:t>
      </w:r>
      <w:r w:rsidR="0086335A" w:rsidRPr="00EB033A">
        <w:rPr>
          <w:rFonts w:asciiTheme="minorHAnsi" w:hAnsiTheme="minorHAnsi" w:hint="cs"/>
          <w:sz w:val="24"/>
          <w:szCs w:val="24"/>
          <w:rtl/>
        </w:rPr>
        <w:t xml:space="preserve">להראל חברה לביטוח </w:t>
      </w:r>
      <w:r w:rsidR="004B4FF1" w:rsidRPr="00EB033A">
        <w:rPr>
          <w:rFonts w:asciiTheme="minorHAnsi" w:hAnsiTheme="minorHAnsi" w:hint="cs"/>
          <w:sz w:val="24"/>
          <w:szCs w:val="24"/>
          <w:rtl/>
        </w:rPr>
        <w:t>שהסתיים ב</w:t>
      </w:r>
      <w:r w:rsidR="00EC5AF1" w:rsidRPr="00EB033A">
        <w:rPr>
          <w:rFonts w:asciiTheme="minorHAnsi" w:hAnsiTheme="minorHAnsi" w:hint="cs"/>
          <w:sz w:val="24"/>
          <w:szCs w:val="24"/>
          <w:rtl/>
        </w:rPr>
        <w:t>-</w:t>
      </w:r>
      <w:r w:rsidR="004B4FF1" w:rsidRPr="00EB033A">
        <w:rPr>
          <w:rFonts w:asciiTheme="minorHAnsi" w:hAnsiTheme="minorHAnsi" w:hint="cs"/>
          <w:sz w:val="24"/>
          <w:szCs w:val="24"/>
          <w:rtl/>
        </w:rPr>
        <w:t xml:space="preserve"> </w:t>
      </w:r>
      <w:del w:id="1745" w:author="גיתית" w:date="2022-01-17T15:46:00Z">
        <w:r w:rsidR="00942629" w:rsidRPr="00EB033A" w:rsidDel="002B426D">
          <w:rPr>
            <w:rFonts w:asciiTheme="minorHAnsi" w:hAnsiTheme="minorHAnsi" w:hint="cs"/>
            <w:sz w:val="24"/>
            <w:szCs w:val="24"/>
            <w:rtl/>
          </w:rPr>
          <w:delText>3</w:delText>
        </w:r>
        <w:r w:rsidR="009F7C50" w:rsidDel="002B426D">
          <w:rPr>
            <w:rFonts w:asciiTheme="minorHAnsi" w:hAnsiTheme="minorHAnsi" w:hint="cs"/>
            <w:sz w:val="24"/>
            <w:szCs w:val="24"/>
            <w:rtl/>
          </w:rPr>
          <w:delText>0</w:delText>
        </w:r>
        <w:r w:rsidR="00942629" w:rsidRPr="00EB033A" w:rsidDel="002B426D">
          <w:rPr>
            <w:rFonts w:asciiTheme="minorHAnsi" w:hAnsiTheme="minorHAnsi" w:hint="cs"/>
            <w:sz w:val="24"/>
            <w:szCs w:val="24"/>
            <w:rtl/>
          </w:rPr>
          <w:delText>.</w:delText>
        </w:r>
        <w:r w:rsidR="009F7C50" w:rsidDel="002B426D">
          <w:rPr>
            <w:rFonts w:asciiTheme="minorHAnsi" w:hAnsiTheme="minorHAnsi" w:hint="cs"/>
            <w:sz w:val="24"/>
            <w:szCs w:val="24"/>
            <w:rtl/>
          </w:rPr>
          <w:delText>4</w:delText>
        </w:r>
        <w:r w:rsidR="00942629" w:rsidRPr="00EB033A" w:rsidDel="002B426D">
          <w:rPr>
            <w:rFonts w:asciiTheme="minorHAnsi" w:hAnsiTheme="minorHAnsi" w:hint="cs"/>
            <w:sz w:val="24"/>
            <w:szCs w:val="24"/>
            <w:rtl/>
          </w:rPr>
          <w:delText>.2020</w:delText>
        </w:r>
        <w:r w:rsidR="00464746" w:rsidRPr="00EB033A" w:rsidDel="002B426D">
          <w:rPr>
            <w:rFonts w:asciiTheme="minorHAnsi" w:hAnsiTheme="minorHAnsi" w:hint="cs"/>
            <w:sz w:val="24"/>
            <w:szCs w:val="24"/>
            <w:rtl/>
          </w:rPr>
          <w:delText>.</w:delText>
        </w:r>
      </w:del>
    </w:p>
    <w:p w:rsidR="009D63AC" w:rsidRPr="00EB033A" w:rsidRDefault="009D63AC" w:rsidP="00B26D8F">
      <w:pPr>
        <w:numPr>
          <w:ilvl w:val="1"/>
          <w:numId w:val="3"/>
        </w:numPr>
        <w:spacing w:line="360" w:lineRule="auto"/>
        <w:ind w:left="998" w:hanging="635"/>
        <w:jc w:val="both"/>
        <w:outlineLvl w:val="1"/>
        <w:rPr>
          <w:rFonts w:asciiTheme="minorHAnsi" w:hAnsiTheme="minorHAnsi"/>
          <w:sz w:val="24"/>
          <w:szCs w:val="24"/>
        </w:rPr>
      </w:pPr>
      <w:r w:rsidRPr="00EB033A">
        <w:rPr>
          <w:rFonts w:asciiTheme="minorHAnsi" w:hAnsiTheme="minorHAnsi"/>
          <w:b/>
          <w:bCs/>
          <w:sz w:val="24"/>
          <w:szCs w:val="24"/>
          <w:rtl/>
        </w:rPr>
        <w:t>הפוליסה</w:t>
      </w:r>
      <w:r w:rsidRPr="00EB033A">
        <w:rPr>
          <w:rFonts w:asciiTheme="minorHAnsi" w:hAnsiTheme="minorHAnsi"/>
          <w:sz w:val="24"/>
          <w:szCs w:val="24"/>
          <w:rtl/>
        </w:rPr>
        <w:t>: חוזה ביטוח זה, כולל תנאים כלליים המתייחסים לכל פרקי הפוליסה</w:t>
      </w:r>
      <w:bookmarkEnd w:id="1744"/>
      <w:r w:rsidR="004B4FF1" w:rsidRPr="00EB033A">
        <w:rPr>
          <w:rFonts w:asciiTheme="minorHAnsi" w:hAnsiTheme="minorHAnsi" w:hint="cs"/>
          <w:sz w:val="24"/>
          <w:szCs w:val="24"/>
          <w:rtl/>
        </w:rPr>
        <w:t>.</w:t>
      </w:r>
    </w:p>
    <w:p w:rsidR="00942629" w:rsidRPr="00EB033A" w:rsidRDefault="00F24B7F" w:rsidP="00EC5AF1">
      <w:pPr>
        <w:pStyle w:val="a6"/>
        <w:numPr>
          <w:ilvl w:val="1"/>
          <w:numId w:val="3"/>
        </w:numPr>
        <w:tabs>
          <w:tab w:val="left" w:pos="895"/>
        </w:tabs>
        <w:spacing w:after="0" w:line="360" w:lineRule="auto"/>
        <w:ind w:left="998" w:hanging="635"/>
        <w:contextualSpacing w:val="0"/>
        <w:jc w:val="both"/>
        <w:outlineLvl w:val="1"/>
        <w:rPr>
          <w:rFonts w:asciiTheme="minorHAnsi" w:hAnsiTheme="minorHAnsi" w:cs="David"/>
          <w:sz w:val="24"/>
          <w:szCs w:val="24"/>
        </w:rPr>
      </w:pPr>
      <w:r w:rsidRPr="00EB033A">
        <w:rPr>
          <w:rFonts w:asciiTheme="minorHAnsi" w:hAnsiTheme="minorHAnsi" w:cs="David"/>
          <w:b/>
          <w:bCs/>
          <w:sz w:val="24"/>
          <w:szCs w:val="24"/>
          <w:rtl/>
        </w:rPr>
        <w:t xml:space="preserve">  </w:t>
      </w:r>
      <w:r w:rsidR="004A21FC" w:rsidRPr="00EB033A">
        <w:rPr>
          <w:rFonts w:asciiTheme="minorHAnsi" w:hAnsiTheme="minorHAnsi" w:cs="David"/>
          <w:b/>
          <w:bCs/>
          <w:sz w:val="24"/>
          <w:szCs w:val="24"/>
          <w:rtl/>
        </w:rPr>
        <w:t xml:space="preserve">השתתפות עצמית - </w:t>
      </w:r>
      <w:r w:rsidR="004A21FC" w:rsidRPr="00EB033A">
        <w:rPr>
          <w:rFonts w:asciiTheme="minorHAnsi" w:hAnsiTheme="minorHAnsi" w:cs="David"/>
          <w:sz w:val="24"/>
          <w:szCs w:val="24"/>
          <w:rtl/>
        </w:rPr>
        <w:t xml:space="preserve">חלקו של המבוטח בהוצאה בגין מקרה ביטוח. מובהר בזאת כי חבות </w:t>
      </w:r>
      <w:r w:rsidR="00324836" w:rsidRPr="00EB033A">
        <w:rPr>
          <w:rFonts w:asciiTheme="minorHAnsi" w:hAnsiTheme="minorHAnsi" w:cs="David"/>
          <w:sz w:val="24"/>
          <w:szCs w:val="24"/>
          <w:rtl/>
        </w:rPr>
        <w:t xml:space="preserve">המבטח   </w:t>
      </w:r>
      <w:r w:rsidR="004A21FC" w:rsidRPr="00EB033A">
        <w:rPr>
          <w:rFonts w:asciiTheme="minorHAnsi" w:hAnsiTheme="minorHAnsi" w:cs="David"/>
          <w:sz w:val="24"/>
          <w:szCs w:val="24"/>
          <w:rtl/>
        </w:rPr>
        <w:t>לתשלום עפ"י פרק או נספח המצורף לפוליסה</w:t>
      </w:r>
      <w:r w:rsidR="00FE02C1" w:rsidRPr="00EB033A">
        <w:rPr>
          <w:rFonts w:asciiTheme="minorHAnsi" w:hAnsiTheme="minorHAnsi" w:cs="David"/>
          <w:sz w:val="24"/>
          <w:szCs w:val="24"/>
          <w:rtl/>
        </w:rPr>
        <w:t>, תהיה רק לאחר ש</w:t>
      </w:r>
      <w:r w:rsidR="00EC5AF1" w:rsidRPr="00EB033A">
        <w:rPr>
          <w:rFonts w:asciiTheme="minorHAnsi" w:hAnsiTheme="minorHAnsi" w:cs="David" w:hint="cs"/>
          <w:sz w:val="24"/>
          <w:szCs w:val="24"/>
          <w:rtl/>
        </w:rPr>
        <w:t xml:space="preserve">המבוטח שילם את </w:t>
      </w:r>
      <w:r w:rsidR="00FE02C1" w:rsidRPr="00EB033A">
        <w:rPr>
          <w:rFonts w:asciiTheme="minorHAnsi" w:hAnsiTheme="minorHAnsi" w:cs="David"/>
          <w:sz w:val="24"/>
          <w:szCs w:val="24"/>
          <w:rtl/>
        </w:rPr>
        <w:t>ההשתתפות העצמית</w:t>
      </w:r>
      <w:r w:rsidR="00EC5AF1" w:rsidRPr="00EB033A">
        <w:rPr>
          <w:rFonts w:asciiTheme="minorHAnsi" w:hAnsiTheme="minorHAnsi" w:cs="David" w:hint="cs"/>
          <w:sz w:val="24"/>
          <w:szCs w:val="24"/>
          <w:rtl/>
        </w:rPr>
        <w:t>,</w:t>
      </w:r>
      <w:r w:rsidR="00FE02C1" w:rsidRPr="00EB033A">
        <w:rPr>
          <w:rFonts w:asciiTheme="minorHAnsi" w:hAnsiTheme="minorHAnsi" w:cs="David"/>
          <w:sz w:val="24"/>
          <w:szCs w:val="24"/>
          <w:rtl/>
        </w:rPr>
        <w:t xml:space="preserve"> ורק לגבי הוצאות המבוטח שמעבר להשתתפות זו. יובהר כי השתתפות עצמית תחול רק במקרה </w:t>
      </w:r>
      <w:r w:rsidR="00092CBB" w:rsidRPr="00EB033A">
        <w:rPr>
          <w:rFonts w:asciiTheme="minorHAnsi" w:hAnsiTheme="minorHAnsi" w:cs="David" w:hint="cs"/>
          <w:sz w:val="24"/>
          <w:szCs w:val="24"/>
          <w:rtl/>
        </w:rPr>
        <w:t>ש</w:t>
      </w:r>
      <w:r w:rsidR="00FE02C1" w:rsidRPr="00EB033A">
        <w:rPr>
          <w:rFonts w:asciiTheme="minorHAnsi" w:hAnsiTheme="minorHAnsi" w:cs="David"/>
          <w:sz w:val="24"/>
          <w:szCs w:val="24"/>
          <w:rtl/>
        </w:rPr>
        <w:t>צויינה חובת השתתפות עצמית בפרקי הפולי</w:t>
      </w:r>
      <w:r w:rsidR="00942629" w:rsidRPr="00EB033A">
        <w:rPr>
          <w:rFonts w:asciiTheme="minorHAnsi" w:hAnsiTheme="minorHAnsi" w:cs="David"/>
          <w:sz w:val="24"/>
          <w:szCs w:val="24"/>
          <w:rtl/>
        </w:rPr>
        <w:t>סה</w:t>
      </w:r>
      <w:r w:rsidR="00942629" w:rsidRPr="00EB033A">
        <w:rPr>
          <w:rFonts w:asciiTheme="minorHAnsi" w:hAnsiTheme="minorHAnsi" w:cs="David" w:hint="cs"/>
          <w:sz w:val="24"/>
          <w:szCs w:val="24"/>
          <w:rtl/>
        </w:rPr>
        <w:t>.</w:t>
      </w:r>
    </w:p>
    <w:p w:rsidR="00942629" w:rsidRPr="00EB033A" w:rsidRDefault="00FE02C1" w:rsidP="00942629">
      <w:pPr>
        <w:pStyle w:val="a6"/>
        <w:numPr>
          <w:ilvl w:val="1"/>
          <w:numId w:val="3"/>
        </w:numPr>
        <w:tabs>
          <w:tab w:val="left" w:pos="895"/>
        </w:tabs>
        <w:spacing w:after="0" w:line="360" w:lineRule="auto"/>
        <w:ind w:left="998" w:hanging="635"/>
        <w:contextualSpacing w:val="0"/>
        <w:jc w:val="both"/>
        <w:outlineLvl w:val="1"/>
        <w:rPr>
          <w:rFonts w:asciiTheme="minorHAnsi" w:hAnsiTheme="minorHAnsi" w:cs="David"/>
          <w:sz w:val="24"/>
          <w:szCs w:val="24"/>
          <w:rtl/>
        </w:rPr>
      </w:pPr>
      <w:r w:rsidRPr="00EB033A">
        <w:rPr>
          <w:rFonts w:asciiTheme="minorHAnsi" w:hAnsiTheme="minorHAnsi" w:cs="David"/>
          <w:sz w:val="24"/>
          <w:szCs w:val="24"/>
          <w:rtl/>
        </w:rPr>
        <w:t xml:space="preserve"> </w:t>
      </w:r>
      <w:r w:rsidR="00942629" w:rsidRPr="00EB033A">
        <w:rPr>
          <w:rFonts w:cs="David" w:hint="cs"/>
          <w:b/>
          <w:bCs/>
          <w:sz w:val="24"/>
          <w:szCs w:val="24"/>
          <w:rtl/>
        </w:rPr>
        <w:t xml:space="preserve">ועדת הלסינקי : </w:t>
      </w:r>
      <w:r w:rsidR="00942629" w:rsidRPr="00EB033A">
        <w:rPr>
          <w:rFonts w:cs="David" w:hint="cs"/>
          <w:sz w:val="24"/>
          <w:szCs w:val="24"/>
          <w:rtl/>
        </w:rPr>
        <w:t>ועדה המורשית לאשר ניסויים רפואיים בבני אדם בהתאם לתקנות בריאות העם (ניסויים רפואיים בבני אדם) התשמ"א 1980, על תוספותיהן ותיקוניהם</w:t>
      </w:r>
    </w:p>
    <w:p w:rsidR="009D63AC" w:rsidRPr="00EB033A" w:rsidRDefault="009D63AC" w:rsidP="00B26D8F">
      <w:pPr>
        <w:numPr>
          <w:ilvl w:val="1"/>
          <w:numId w:val="3"/>
        </w:numPr>
        <w:spacing w:line="360" w:lineRule="auto"/>
        <w:ind w:left="998" w:hanging="635"/>
        <w:jc w:val="both"/>
        <w:outlineLvl w:val="1"/>
        <w:rPr>
          <w:rFonts w:asciiTheme="minorHAnsi" w:hAnsiTheme="minorHAnsi"/>
          <w:sz w:val="24"/>
          <w:szCs w:val="24"/>
        </w:rPr>
      </w:pPr>
      <w:r w:rsidRPr="00EB033A">
        <w:rPr>
          <w:rFonts w:asciiTheme="minorHAnsi" w:hAnsiTheme="minorHAnsi"/>
          <w:b/>
          <w:bCs/>
          <w:sz w:val="24"/>
          <w:szCs w:val="24"/>
          <w:rtl/>
        </w:rPr>
        <w:t>חו"ל</w:t>
      </w:r>
      <w:r w:rsidRPr="00EB033A">
        <w:rPr>
          <w:rFonts w:asciiTheme="minorHAnsi" w:hAnsiTheme="minorHAnsi"/>
          <w:sz w:val="24"/>
          <w:szCs w:val="24"/>
          <w:rtl/>
        </w:rPr>
        <w:t>: כל מקום או מדינה מחוץ לישראל, למעט מדינות אויב כפי שהוכרז</w:t>
      </w:r>
      <w:r w:rsidR="00092CBB" w:rsidRPr="00EB033A">
        <w:rPr>
          <w:rFonts w:asciiTheme="minorHAnsi" w:hAnsiTheme="minorHAnsi" w:hint="cs"/>
          <w:sz w:val="24"/>
          <w:szCs w:val="24"/>
          <w:rtl/>
        </w:rPr>
        <w:t>ו</w:t>
      </w:r>
      <w:r w:rsidRPr="00EB033A">
        <w:rPr>
          <w:rFonts w:asciiTheme="minorHAnsi" w:hAnsiTheme="minorHAnsi"/>
          <w:sz w:val="24"/>
          <w:szCs w:val="24"/>
          <w:rtl/>
        </w:rPr>
        <w:t xml:space="preserve"> ע"י משרד החוץ הישראלי ו/או עפ"י חוק. </w:t>
      </w:r>
    </w:p>
    <w:p w:rsidR="000E7F37" w:rsidRPr="00EB033A" w:rsidRDefault="000E7F37" w:rsidP="00B26D8F">
      <w:pPr>
        <w:numPr>
          <w:ilvl w:val="1"/>
          <w:numId w:val="3"/>
        </w:numPr>
        <w:spacing w:line="360" w:lineRule="auto"/>
        <w:ind w:left="998" w:hanging="635"/>
        <w:jc w:val="both"/>
        <w:outlineLvl w:val="2"/>
        <w:rPr>
          <w:rFonts w:asciiTheme="minorHAnsi" w:hAnsiTheme="minorHAnsi"/>
          <w:sz w:val="24"/>
          <w:szCs w:val="24"/>
        </w:rPr>
      </w:pPr>
      <w:r w:rsidRPr="00EB033A">
        <w:rPr>
          <w:rFonts w:asciiTheme="minorHAnsi" w:hAnsiTheme="minorHAnsi"/>
          <w:b/>
          <w:bCs/>
          <w:sz w:val="24"/>
          <w:szCs w:val="24"/>
          <w:rtl/>
        </w:rPr>
        <w:t>חדר ניתוח -</w:t>
      </w:r>
      <w:r w:rsidRPr="00EB033A">
        <w:rPr>
          <w:rFonts w:asciiTheme="minorHAnsi" w:hAnsiTheme="minorHAnsi"/>
          <w:sz w:val="24"/>
          <w:szCs w:val="24"/>
          <w:rtl/>
        </w:rPr>
        <w:t xml:space="preserve"> חדר המאושר על ידי הרשויות המוסמכות במקום ביצוע הניתוח לעריכת הניתוח הרלוונטי, לרבות חדרי ניתוח של קופות החולים.</w:t>
      </w:r>
    </w:p>
    <w:p w:rsidR="009D63AC" w:rsidRPr="00EB033A" w:rsidRDefault="009D63AC" w:rsidP="00B26D8F">
      <w:pPr>
        <w:numPr>
          <w:ilvl w:val="1"/>
          <w:numId w:val="3"/>
        </w:numPr>
        <w:spacing w:line="360" w:lineRule="auto"/>
        <w:ind w:left="998" w:hanging="635"/>
        <w:jc w:val="both"/>
        <w:outlineLvl w:val="1"/>
        <w:rPr>
          <w:rFonts w:asciiTheme="minorHAnsi" w:hAnsiTheme="minorHAnsi"/>
          <w:sz w:val="24"/>
          <w:szCs w:val="24"/>
        </w:rPr>
      </w:pPr>
      <w:r w:rsidRPr="00EB033A">
        <w:rPr>
          <w:rFonts w:asciiTheme="minorHAnsi" w:hAnsiTheme="minorHAnsi"/>
          <w:b/>
          <w:bCs/>
          <w:sz w:val="24"/>
          <w:szCs w:val="24"/>
          <w:rtl/>
        </w:rPr>
        <w:t>חוק הביטוח</w:t>
      </w:r>
      <w:r w:rsidRPr="00EB033A">
        <w:rPr>
          <w:rFonts w:asciiTheme="minorHAnsi" w:hAnsiTheme="minorHAnsi"/>
          <w:sz w:val="24"/>
          <w:szCs w:val="24"/>
          <w:rtl/>
        </w:rPr>
        <w:t xml:space="preserve">: חוק חוזה הביטוח, התשמ"א – 1981. </w:t>
      </w:r>
    </w:p>
    <w:p w:rsidR="007B250E" w:rsidRPr="00EB033A" w:rsidRDefault="009D63AC" w:rsidP="00B26D8F">
      <w:pPr>
        <w:numPr>
          <w:ilvl w:val="1"/>
          <w:numId w:val="3"/>
        </w:numPr>
        <w:tabs>
          <w:tab w:val="num" w:pos="1726"/>
        </w:tabs>
        <w:spacing w:line="360" w:lineRule="auto"/>
        <w:ind w:left="998" w:hanging="635"/>
        <w:jc w:val="both"/>
        <w:outlineLvl w:val="1"/>
        <w:rPr>
          <w:rFonts w:asciiTheme="minorHAnsi" w:hAnsiTheme="minorHAnsi"/>
          <w:sz w:val="24"/>
          <w:szCs w:val="24"/>
        </w:rPr>
      </w:pPr>
      <w:r w:rsidRPr="00EB033A">
        <w:rPr>
          <w:rFonts w:asciiTheme="minorHAnsi" w:hAnsiTheme="minorHAnsi"/>
          <w:b/>
          <w:bCs/>
          <w:sz w:val="24"/>
          <w:szCs w:val="24"/>
          <w:rtl/>
        </w:rPr>
        <w:t>חוק הבריאות</w:t>
      </w:r>
      <w:r w:rsidRPr="00EB033A">
        <w:rPr>
          <w:rFonts w:asciiTheme="minorHAnsi" w:hAnsiTheme="minorHAnsi"/>
          <w:sz w:val="24"/>
          <w:szCs w:val="24"/>
          <w:rtl/>
        </w:rPr>
        <w:t>:</w:t>
      </w:r>
      <w:r w:rsidRPr="00EB033A">
        <w:rPr>
          <w:rFonts w:asciiTheme="minorHAnsi" w:hAnsiTheme="minorHAnsi"/>
          <w:sz w:val="24"/>
          <w:szCs w:val="24"/>
        </w:rPr>
        <w:t xml:space="preserve"> </w:t>
      </w:r>
      <w:r w:rsidRPr="00EB033A">
        <w:rPr>
          <w:rFonts w:asciiTheme="minorHAnsi" w:hAnsiTheme="minorHAnsi"/>
          <w:sz w:val="24"/>
          <w:szCs w:val="24"/>
          <w:rtl/>
        </w:rPr>
        <w:t xml:space="preserve">חוק ביטוח בריאות ממלכתי, התשנ"ד – 1994. </w:t>
      </w:r>
    </w:p>
    <w:p w:rsidR="00574115" w:rsidRDefault="00D90F63" w:rsidP="00DA11D0">
      <w:pPr>
        <w:numPr>
          <w:ilvl w:val="1"/>
          <w:numId w:val="3"/>
        </w:numPr>
        <w:tabs>
          <w:tab w:val="clear" w:pos="702"/>
        </w:tabs>
        <w:spacing w:line="360" w:lineRule="auto"/>
        <w:ind w:left="996" w:hanging="601"/>
        <w:jc w:val="both"/>
        <w:outlineLvl w:val="2"/>
        <w:rPr>
          <w:rFonts w:asciiTheme="minorHAnsi" w:hAnsiTheme="minorHAnsi"/>
          <w:sz w:val="24"/>
          <w:szCs w:val="24"/>
        </w:rPr>
      </w:pPr>
      <w:r>
        <w:rPr>
          <w:rFonts w:asciiTheme="minorHAnsi" w:hAnsiTheme="minorHAnsi" w:hint="cs"/>
          <w:b/>
          <w:bCs/>
          <w:sz w:val="24"/>
          <w:szCs w:val="24"/>
          <w:rtl/>
        </w:rPr>
        <w:t>צירוף</w:t>
      </w:r>
      <w:r w:rsidRPr="00EB033A">
        <w:rPr>
          <w:rFonts w:asciiTheme="minorHAnsi" w:hAnsiTheme="minorHAnsi"/>
          <w:b/>
          <w:bCs/>
          <w:sz w:val="24"/>
          <w:szCs w:val="24"/>
          <w:rtl/>
        </w:rPr>
        <w:t xml:space="preserve"> </w:t>
      </w:r>
      <w:r w:rsidR="00E61AD1" w:rsidRPr="00EB033A">
        <w:rPr>
          <w:rFonts w:asciiTheme="minorHAnsi" w:hAnsiTheme="minorHAnsi"/>
          <w:b/>
          <w:bCs/>
          <w:sz w:val="24"/>
          <w:szCs w:val="24"/>
          <w:rtl/>
        </w:rPr>
        <w:t>אוטומטי</w:t>
      </w:r>
      <w:r w:rsidR="00E61AD1" w:rsidRPr="00EB033A">
        <w:rPr>
          <w:rFonts w:asciiTheme="minorHAnsi" w:hAnsiTheme="minorHAnsi"/>
          <w:sz w:val="24"/>
          <w:szCs w:val="24"/>
          <w:rtl/>
        </w:rPr>
        <w:t>: כניסת מבוטח לביטוח</w:t>
      </w:r>
      <w:r w:rsidR="00AF0C56" w:rsidRPr="00EB033A">
        <w:rPr>
          <w:rFonts w:asciiTheme="minorHAnsi" w:hAnsiTheme="minorHAnsi"/>
          <w:sz w:val="24"/>
          <w:szCs w:val="24"/>
          <w:rtl/>
        </w:rPr>
        <w:t>, ברצף ביטוחי מלא,</w:t>
      </w:r>
      <w:r w:rsidR="00E61AD1" w:rsidRPr="00EB033A">
        <w:rPr>
          <w:rFonts w:asciiTheme="minorHAnsi" w:hAnsiTheme="minorHAnsi"/>
          <w:sz w:val="24"/>
          <w:szCs w:val="24"/>
          <w:rtl/>
        </w:rPr>
        <w:t xml:space="preserve"> ללא מילוי הצהרת בריאות ו/או שאלון כלשהו, </w:t>
      </w:r>
      <w:r w:rsidR="00092CBB" w:rsidRPr="00EB033A">
        <w:rPr>
          <w:rFonts w:asciiTheme="minorHAnsi" w:hAnsiTheme="minorHAnsi" w:hint="cs"/>
          <w:sz w:val="24"/>
          <w:szCs w:val="24"/>
          <w:rtl/>
        </w:rPr>
        <w:t>ל</w:t>
      </w:r>
      <w:r w:rsidR="00E61AD1" w:rsidRPr="00EB033A">
        <w:rPr>
          <w:rFonts w:asciiTheme="minorHAnsi" w:hAnsiTheme="minorHAnsi"/>
          <w:sz w:val="24"/>
          <w:szCs w:val="24"/>
          <w:rtl/>
        </w:rPr>
        <w:t>לא בדיקה רפואית או אחרת כלשהי, ללא החרגות מכל מין וסוג שהוא, בפרמיה הרגילה לשאר המבוטחים מסוגו, וללא החלה של תקופות אכשרה שאינן חלות על כלל המבוטחים פי הפוליסה.</w:t>
      </w:r>
    </w:p>
    <w:p w:rsidR="00C9201E" w:rsidRPr="00C9201E" w:rsidRDefault="00C9201E" w:rsidP="00C14D1E">
      <w:pPr>
        <w:numPr>
          <w:ilvl w:val="1"/>
          <w:numId w:val="3"/>
        </w:numPr>
        <w:tabs>
          <w:tab w:val="clear" w:pos="702"/>
        </w:tabs>
        <w:spacing w:line="360" w:lineRule="auto"/>
        <w:ind w:left="996" w:hanging="601"/>
        <w:jc w:val="both"/>
        <w:outlineLvl w:val="2"/>
        <w:rPr>
          <w:rFonts w:asciiTheme="minorHAnsi" w:hAnsiTheme="minorHAnsi"/>
          <w:sz w:val="24"/>
          <w:szCs w:val="24"/>
        </w:rPr>
      </w:pPr>
      <w:r w:rsidRPr="00C9201E">
        <w:rPr>
          <w:rFonts w:asciiTheme="minorHAnsi" w:hAnsiTheme="minorHAnsi"/>
          <w:b/>
          <w:bCs/>
          <w:i/>
          <w:sz w:val="24"/>
          <w:szCs w:val="24"/>
          <w:rtl/>
        </w:rPr>
        <w:t>טיפול שיקומי</w:t>
      </w:r>
      <w:r w:rsidRPr="00C9201E">
        <w:rPr>
          <w:rFonts w:asciiTheme="minorHAnsi" w:hAnsiTheme="minorHAnsi"/>
          <w:i/>
          <w:sz w:val="24"/>
          <w:szCs w:val="24"/>
          <w:rtl/>
        </w:rPr>
        <w:t>: כל טיפול שמטרתו שיפור</w:t>
      </w:r>
      <w:r w:rsidRPr="00C9201E">
        <w:rPr>
          <w:rFonts w:asciiTheme="minorHAnsi" w:hAnsiTheme="minorHAnsi" w:hint="cs"/>
          <w:i/>
          <w:sz w:val="24"/>
          <w:szCs w:val="24"/>
          <w:rtl/>
        </w:rPr>
        <w:t>, שיקום</w:t>
      </w:r>
      <w:r w:rsidRPr="00C9201E">
        <w:rPr>
          <w:rFonts w:asciiTheme="minorHAnsi" w:hAnsiTheme="minorHAnsi"/>
          <w:i/>
          <w:sz w:val="24"/>
          <w:szCs w:val="24"/>
          <w:rtl/>
        </w:rPr>
        <w:t xml:space="preserve"> ומיומנות המאפשרת תפקוד יומיומי תקין לרבות שיפור ליקויים התפתחותיים, ליקויים מוטוריים, מנטליים, או ליקויי שפה. במסגרת זה יכללו בין היתר טיפולים פיזיו</w:t>
      </w:r>
      <w:r w:rsidRPr="00C9201E">
        <w:rPr>
          <w:rFonts w:asciiTheme="minorHAnsi" w:hAnsiTheme="minorHAnsi" w:hint="cs"/>
          <w:i/>
          <w:sz w:val="24"/>
          <w:szCs w:val="24"/>
          <w:rtl/>
        </w:rPr>
        <w:t>ת</w:t>
      </w:r>
      <w:r w:rsidRPr="00C9201E">
        <w:rPr>
          <w:rFonts w:asciiTheme="minorHAnsi" w:hAnsiTheme="minorHAnsi"/>
          <w:i/>
          <w:sz w:val="24"/>
          <w:szCs w:val="24"/>
          <w:rtl/>
        </w:rPr>
        <w:t>רפ</w:t>
      </w:r>
      <w:r w:rsidRPr="00C9201E">
        <w:rPr>
          <w:rFonts w:asciiTheme="minorHAnsi" w:hAnsiTheme="minorHAnsi" w:hint="cs"/>
          <w:i/>
          <w:sz w:val="24"/>
          <w:szCs w:val="24"/>
          <w:rtl/>
        </w:rPr>
        <w:t>י</w:t>
      </w:r>
      <w:r w:rsidRPr="00C9201E">
        <w:rPr>
          <w:rFonts w:asciiTheme="minorHAnsi" w:hAnsiTheme="minorHAnsi"/>
          <w:i/>
          <w:sz w:val="24"/>
          <w:szCs w:val="24"/>
          <w:rtl/>
        </w:rPr>
        <w:t>ים ו/או ריפוי בעיסוק ו/או טיפול שיקומי אחר, לרבות בעזרת עזרים ו/או אביזרים חיצוניים או בעלי חיים. הטיפולים ניתנים לביצוע ע"י, אך לא רק</w:t>
      </w:r>
      <w:r w:rsidRPr="00C9201E">
        <w:rPr>
          <w:rFonts w:asciiTheme="minorHAnsi" w:hAnsiTheme="minorHAnsi" w:hint="cs"/>
          <w:i/>
          <w:sz w:val="24"/>
          <w:szCs w:val="24"/>
          <w:rtl/>
        </w:rPr>
        <w:t xml:space="preserve">, </w:t>
      </w:r>
      <w:r w:rsidRPr="00C9201E">
        <w:rPr>
          <w:rFonts w:asciiTheme="minorHAnsi" w:hAnsiTheme="minorHAnsi"/>
          <w:i/>
          <w:sz w:val="24"/>
          <w:szCs w:val="24"/>
          <w:rtl/>
        </w:rPr>
        <w:t xml:space="preserve"> פיזיותרפיסט או מרפא בעיסוק, או מטפל שיקומי אחר, בעל תעודת הסמכה מהרשויות המוסמכות בישראל.</w:t>
      </w:r>
    </w:p>
    <w:p w:rsidR="00B87F36" w:rsidRDefault="00E262B8" w:rsidP="00B57D95">
      <w:pPr>
        <w:numPr>
          <w:ilvl w:val="1"/>
          <w:numId w:val="3"/>
        </w:numPr>
        <w:tabs>
          <w:tab w:val="clear" w:pos="702"/>
        </w:tabs>
        <w:spacing w:line="360" w:lineRule="auto"/>
        <w:ind w:left="962" w:hanging="567"/>
        <w:jc w:val="both"/>
        <w:outlineLvl w:val="2"/>
        <w:rPr>
          <w:rFonts w:asciiTheme="minorHAnsi" w:hAnsiTheme="minorHAnsi"/>
          <w:b/>
          <w:bCs/>
          <w:sz w:val="24"/>
          <w:szCs w:val="24"/>
        </w:rPr>
      </w:pPr>
      <w:r w:rsidRPr="00C9201E">
        <w:rPr>
          <w:rFonts w:asciiTheme="minorHAnsi" w:hAnsiTheme="minorHAnsi"/>
          <w:b/>
          <w:bCs/>
          <w:sz w:val="24"/>
          <w:szCs w:val="24"/>
          <w:rtl/>
        </w:rPr>
        <w:t>טיפול ניסיוני</w:t>
      </w:r>
      <w:r w:rsidRPr="00C9201E">
        <w:rPr>
          <w:rFonts w:asciiTheme="minorHAnsi" w:hAnsiTheme="minorHAnsi" w:hint="cs"/>
          <w:b/>
          <w:bCs/>
          <w:sz w:val="24"/>
          <w:szCs w:val="24"/>
          <w:rtl/>
        </w:rPr>
        <w:t xml:space="preserve"> - רפואי או תרופתי</w:t>
      </w:r>
      <w:r w:rsidRPr="00C9201E">
        <w:rPr>
          <w:rFonts w:asciiTheme="minorHAnsi" w:hAnsiTheme="minorHAnsi"/>
          <w:b/>
          <w:bCs/>
          <w:sz w:val="24"/>
          <w:szCs w:val="24"/>
          <w:rtl/>
        </w:rPr>
        <w:t xml:space="preserve">: </w:t>
      </w:r>
      <w:r w:rsidRPr="00C9201E">
        <w:rPr>
          <w:rFonts w:asciiTheme="minorHAnsi" w:hAnsiTheme="minorHAnsi"/>
          <w:sz w:val="24"/>
          <w:szCs w:val="24"/>
          <w:rtl/>
        </w:rPr>
        <w:t>טיפול רפואי הדורש אישור ועדת הלסינקי</w:t>
      </w:r>
      <w:r w:rsidR="00C9201E">
        <w:rPr>
          <w:rFonts w:asciiTheme="minorHAnsi" w:hAnsiTheme="minorHAnsi" w:hint="cs"/>
          <w:sz w:val="24"/>
          <w:szCs w:val="24"/>
          <w:rtl/>
        </w:rPr>
        <w:t>.</w:t>
      </w:r>
    </w:p>
    <w:p w:rsidR="00A94D41" w:rsidRPr="00EB033A" w:rsidRDefault="009D63AC" w:rsidP="00684666">
      <w:pPr>
        <w:numPr>
          <w:ilvl w:val="1"/>
          <w:numId w:val="3"/>
        </w:numPr>
        <w:tabs>
          <w:tab w:val="clear" w:pos="702"/>
        </w:tabs>
        <w:spacing w:line="360" w:lineRule="auto"/>
        <w:ind w:left="962" w:hanging="567"/>
        <w:jc w:val="both"/>
        <w:outlineLvl w:val="2"/>
        <w:rPr>
          <w:rFonts w:asciiTheme="minorHAnsi" w:hAnsiTheme="minorHAnsi"/>
          <w:sz w:val="24"/>
          <w:szCs w:val="24"/>
        </w:rPr>
      </w:pPr>
      <w:r w:rsidRPr="00C9201E">
        <w:rPr>
          <w:rFonts w:asciiTheme="minorHAnsi" w:hAnsiTheme="minorHAnsi"/>
          <w:b/>
          <w:bCs/>
          <w:sz w:val="24"/>
          <w:szCs w:val="24"/>
          <w:rtl/>
        </w:rPr>
        <w:t>יום אשפוז:</w:t>
      </w:r>
      <w:r w:rsidRPr="00C9201E">
        <w:rPr>
          <w:rFonts w:asciiTheme="minorHAnsi" w:hAnsiTheme="minorHAnsi"/>
          <w:sz w:val="24"/>
          <w:szCs w:val="24"/>
          <w:rtl/>
        </w:rPr>
        <w:t xml:space="preserve"> אשפוז למשך יממה ברציפות. </w:t>
      </w:r>
      <w:r w:rsidR="002418C8" w:rsidRPr="00C9201E">
        <w:rPr>
          <w:rFonts w:asciiTheme="minorHAnsi" w:hAnsiTheme="minorHAnsi" w:hint="cs"/>
          <w:sz w:val="24"/>
          <w:szCs w:val="24"/>
          <w:rtl/>
        </w:rPr>
        <w:t xml:space="preserve">למרות האמור, </w:t>
      </w:r>
      <w:r w:rsidR="00312F79">
        <w:rPr>
          <w:rFonts w:asciiTheme="minorHAnsi" w:hAnsiTheme="minorHAnsi" w:hint="cs"/>
          <w:sz w:val="24"/>
          <w:szCs w:val="24"/>
          <w:rtl/>
        </w:rPr>
        <w:t xml:space="preserve">שהייה למשך 16 שעות ברציפות במחלקה בבית חולים שאינה חדר מיון, או </w:t>
      </w:r>
      <w:r w:rsidR="00A94D41" w:rsidRPr="00C9201E">
        <w:rPr>
          <w:rFonts w:asciiTheme="minorHAnsi" w:hAnsiTheme="minorHAnsi"/>
          <w:sz w:val="24"/>
          <w:szCs w:val="24"/>
          <w:rtl/>
        </w:rPr>
        <w:t>שהייה בבית החולים במסגרת אשפוז יום לצורך ביצוע הליך כירורגי</w:t>
      </w:r>
      <w:r w:rsidR="00F969D6">
        <w:rPr>
          <w:rFonts w:asciiTheme="minorHAnsi" w:hAnsiTheme="minorHAnsi" w:hint="cs"/>
          <w:sz w:val="24"/>
          <w:szCs w:val="24"/>
          <w:rtl/>
        </w:rPr>
        <w:t xml:space="preserve"> </w:t>
      </w:r>
      <w:r w:rsidR="00A94D41" w:rsidRPr="00C9201E">
        <w:rPr>
          <w:rFonts w:asciiTheme="minorHAnsi" w:hAnsiTheme="minorHAnsi"/>
          <w:sz w:val="24"/>
          <w:szCs w:val="24"/>
          <w:rtl/>
        </w:rPr>
        <w:t>(יום הקבלה ויום השחרור באותו יום), תיחשב כאשפוז לכל דבר.</w:t>
      </w:r>
    </w:p>
    <w:p w:rsidR="0069239A" w:rsidRPr="00EB033A" w:rsidRDefault="009D63AC" w:rsidP="00B26D8F">
      <w:pPr>
        <w:numPr>
          <w:ilvl w:val="1"/>
          <w:numId w:val="3"/>
        </w:numPr>
        <w:spacing w:line="360" w:lineRule="auto"/>
        <w:ind w:left="998" w:hanging="635"/>
        <w:jc w:val="both"/>
        <w:rPr>
          <w:rFonts w:asciiTheme="minorHAnsi" w:hAnsiTheme="minorHAnsi"/>
          <w:sz w:val="24"/>
          <w:szCs w:val="24"/>
        </w:rPr>
      </w:pPr>
      <w:r w:rsidRPr="00EB033A">
        <w:rPr>
          <w:rFonts w:asciiTheme="minorHAnsi" w:hAnsiTheme="minorHAnsi"/>
          <w:b/>
          <w:bCs/>
          <w:sz w:val="24"/>
          <w:szCs w:val="24"/>
          <w:rtl/>
        </w:rPr>
        <w:t>יועץ</w:t>
      </w:r>
      <w:r w:rsidR="00FC198C" w:rsidRPr="00EB033A">
        <w:rPr>
          <w:rFonts w:asciiTheme="minorHAnsi" w:hAnsiTheme="minorHAnsi"/>
          <w:b/>
          <w:bCs/>
          <w:sz w:val="24"/>
          <w:szCs w:val="24"/>
          <w:rtl/>
        </w:rPr>
        <w:t xml:space="preserve"> הביטוח</w:t>
      </w:r>
      <w:r w:rsidRPr="00EB033A">
        <w:rPr>
          <w:rFonts w:asciiTheme="minorHAnsi" w:hAnsiTheme="minorHAnsi"/>
          <w:b/>
          <w:bCs/>
          <w:sz w:val="24"/>
          <w:szCs w:val="24"/>
          <w:rtl/>
        </w:rPr>
        <w:t xml:space="preserve">: </w:t>
      </w:r>
      <w:r w:rsidR="003A5A3E" w:rsidRPr="00EB033A">
        <w:rPr>
          <w:rFonts w:asciiTheme="minorHAnsi" w:hAnsiTheme="minorHAnsi"/>
          <w:sz w:val="24"/>
          <w:szCs w:val="24"/>
          <w:rtl/>
        </w:rPr>
        <w:t>מי שבעל הפוליסה מינה כיועץ ביטוח לליווי בעל הפוליסה בכל ענייני הביטוח ולייצוגו מול המבטח, ובמועד החתימה על הסכם</w:t>
      </w:r>
      <w:r w:rsidR="00092CBB" w:rsidRPr="00EB033A">
        <w:rPr>
          <w:rFonts w:asciiTheme="minorHAnsi" w:hAnsiTheme="minorHAnsi" w:hint="cs"/>
          <w:sz w:val="24"/>
          <w:szCs w:val="24"/>
          <w:rtl/>
        </w:rPr>
        <w:t xml:space="preserve"> זה  - </w:t>
      </w:r>
      <w:r w:rsidR="00FC198C" w:rsidRPr="00EB033A">
        <w:rPr>
          <w:rFonts w:asciiTheme="minorHAnsi" w:hAnsiTheme="minorHAnsi"/>
          <w:b/>
          <w:bCs/>
          <w:sz w:val="24"/>
          <w:szCs w:val="24"/>
          <w:rtl/>
        </w:rPr>
        <w:t xml:space="preserve"> </w:t>
      </w:r>
      <w:r w:rsidRPr="00EB033A">
        <w:rPr>
          <w:rFonts w:asciiTheme="minorHAnsi" w:hAnsiTheme="minorHAnsi"/>
          <w:sz w:val="24"/>
          <w:szCs w:val="24"/>
          <w:rtl/>
        </w:rPr>
        <w:t>ש. לוטינגר ושות' בע"מ</w:t>
      </w:r>
      <w:r w:rsidR="00003C7D" w:rsidRPr="00EB033A">
        <w:rPr>
          <w:rFonts w:asciiTheme="minorHAnsi" w:hAnsiTheme="minorHAnsi"/>
          <w:sz w:val="24"/>
          <w:szCs w:val="24"/>
          <w:rtl/>
        </w:rPr>
        <w:t>.</w:t>
      </w:r>
    </w:p>
    <w:p w:rsidR="009D63AC" w:rsidRPr="00EB033A" w:rsidRDefault="009D63AC" w:rsidP="00B26D8F">
      <w:pPr>
        <w:numPr>
          <w:ilvl w:val="1"/>
          <w:numId w:val="3"/>
        </w:numPr>
        <w:spacing w:line="360" w:lineRule="auto"/>
        <w:ind w:left="998" w:hanging="635"/>
        <w:jc w:val="both"/>
        <w:outlineLvl w:val="1"/>
        <w:rPr>
          <w:rFonts w:asciiTheme="minorHAnsi" w:hAnsiTheme="minorHAnsi"/>
          <w:b/>
          <w:bCs/>
          <w:sz w:val="24"/>
          <w:szCs w:val="24"/>
        </w:rPr>
      </w:pPr>
      <w:r w:rsidRPr="00EB033A">
        <w:rPr>
          <w:rFonts w:asciiTheme="minorHAnsi" w:hAnsiTheme="minorHAnsi"/>
          <w:b/>
          <w:bCs/>
          <w:sz w:val="24"/>
          <w:szCs w:val="24"/>
          <w:rtl/>
        </w:rPr>
        <w:t>ילדים</w:t>
      </w:r>
      <w:r w:rsidRPr="00EB033A">
        <w:rPr>
          <w:rFonts w:asciiTheme="minorHAnsi" w:hAnsiTheme="minorHAnsi"/>
          <w:sz w:val="24"/>
          <w:szCs w:val="24"/>
          <w:rtl/>
        </w:rPr>
        <w:t>: ילדי עובד ו/או ילדי בן/בת זוג, לרבות ילדים מאומצים כחוק ו/או ילדים חורגים עפ"י חוק.</w:t>
      </w:r>
    </w:p>
    <w:p w:rsidR="009D63AC" w:rsidRPr="00EB033A" w:rsidRDefault="009D63AC" w:rsidP="004927EC">
      <w:pPr>
        <w:numPr>
          <w:ilvl w:val="1"/>
          <w:numId w:val="3"/>
        </w:numPr>
        <w:spacing w:line="360" w:lineRule="auto"/>
        <w:ind w:left="998" w:hanging="635"/>
        <w:jc w:val="both"/>
        <w:outlineLvl w:val="1"/>
        <w:rPr>
          <w:rFonts w:asciiTheme="minorHAnsi" w:hAnsiTheme="minorHAnsi"/>
          <w:sz w:val="24"/>
          <w:szCs w:val="24"/>
        </w:rPr>
      </w:pPr>
      <w:r w:rsidRPr="00EB033A">
        <w:rPr>
          <w:rFonts w:asciiTheme="minorHAnsi" w:hAnsiTheme="minorHAnsi"/>
          <w:b/>
          <w:bCs/>
          <w:sz w:val="24"/>
          <w:szCs w:val="24"/>
          <w:rtl/>
        </w:rPr>
        <w:t xml:space="preserve">ילד בוגר: </w:t>
      </w:r>
      <w:r w:rsidRPr="00EB033A">
        <w:rPr>
          <w:rFonts w:asciiTheme="minorHAnsi" w:hAnsiTheme="minorHAnsi"/>
          <w:sz w:val="24"/>
          <w:szCs w:val="24"/>
          <w:rtl/>
        </w:rPr>
        <w:t xml:space="preserve">ילדו של עובד שמלאו לו </w:t>
      </w:r>
      <w:r w:rsidR="004927EC" w:rsidRPr="00EB033A">
        <w:rPr>
          <w:rFonts w:asciiTheme="minorHAnsi" w:hAnsiTheme="minorHAnsi" w:hint="cs"/>
          <w:sz w:val="24"/>
          <w:szCs w:val="24"/>
          <w:rtl/>
        </w:rPr>
        <w:t>30</w:t>
      </w:r>
      <w:r w:rsidRPr="00EB033A">
        <w:rPr>
          <w:rFonts w:asciiTheme="minorHAnsi" w:hAnsiTheme="minorHAnsi"/>
          <w:sz w:val="24"/>
          <w:szCs w:val="24"/>
          <w:rtl/>
        </w:rPr>
        <w:t xml:space="preserve"> שנה.</w:t>
      </w:r>
    </w:p>
    <w:p w:rsidR="002E0EBD" w:rsidRPr="00EB033A" w:rsidRDefault="009D63AC" w:rsidP="00B26D8F">
      <w:pPr>
        <w:numPr>
          <w:ilvl w:val="1"/>
          <w:numId w:val="3"/>
        </w:numPr>
        <w:spacing w:line="360" w:lineRule="auto"/>
        <w:ind w:left="998" w:hanging="635"/>
        <w:jc w:val="both"/>
        <w:outlineLvl w:val="1"/>
        <w:rPr>
          <w:rFonts w:asciiTheme="minorHAnsi" w:hAnsiTheme="minorHAnsi"/>
          <w:b/>
          <w:bCs/>
          <w:sz w:val="24"/>
          <w:szCs w:val="24"/>
        </w:rPr>
      </w:pPr>
      <w:r w:rsidRPr="00EB033A">
        <w:rPr>
          <w:rFonts w:asciiTheme="minorHAnsi" w:hAnsiTheme="minorHAnsi"/>
          <w:b/>
          <w:bCs/>
          <w:sz w:val="24"/>
          <w:szCs w:val="24"/>
          <w:rtl/>
        </w:rPr>
        <w:t>ישראל:</w:t>
      </w:r>
      <w:r w:rsidR="004009CF" w:rsidRPr="00EB033A">
        <w:rPr>
          <w:rFonts w:asciiTheme="minorHAnsi" w:hAnsiTheme="minorHAnsi"/>
          <w:b/>
          <w:bCs/>
          <w:sz w:val="24"/>
          <w:szCs w:val="24"/>
          <w:rtl/>
        </w:rPr>
        <w:t xml:space="preserve"> </w:t>
      </w:r>
      <w:r w:rsidRPr="00EB033A">
        <w:rPr>
          <w:rFonts w:asciiTheme="minorHAnsi" w:hAnsiTheme="minorHAnsi"/>
          <w:sz w:val="24"/>
          <w:szCs w:val="24"/>
          <w:rtl/>
        </w:rPr>
        <w:t>מדינת ישראל, כולל השטחים המוחזקים על ידי ישראל</w:t>
      </w:r>
      <w:r w:rsidRPr="00EB033A">
        <w:rPr>
          <w:rFonts w:asciiTheme="minorHAnsi" w:hAnsiTheme="minorHAnsi"/>
          <w:b/>
          <w:bCs/>
          <w:sz w:val="24"/>
          <w:szCs w:val="24"/>
          <w:rtl/>
        </w:rPr>
        <w:t>.</w:t>
      </w:r>
    </w:p>
    <w:p w:rsidR="009D63AC" w:rsidRPr="00EB033A" w:rsidRDefault="009D63AC" w:rsidP="00B26D8F">
      <w:pPr>
        <w:numPr>
          <w:ilvl w:val="1"/>
          <w:numId w:val="3"/>
        </w:numPr>
        <w:spacing w:line="360" w:lineRule="auto"/>
        <w:ind w:left="998" w:hanging="635"/>
        <w:jc w:val="both"/>
        <w:outlineLvl w:val="1"/>
        <w:rPr>
          <w:rFonts w:asciiTheme="minorHAnsi" w:hAnsiTheme="minorHAnsi"/>
          <w:b/>
          <w:bCs/>
          <w:sz w:val="24"/>
          <w:szCs w:val="24"/>
        </w:rPr>
      </w:pPr>
      <w:r w:rsidRPr="00EB033A">
        <w:rPr>
          <w:rFonts w:asciiTheme="minorHAnsi" w:hAnsiTheme="minorHAnsi"/>
          <w:b/>
          <w:bCs/>
          <w:sz w:val="24"/>
          <w:szCs w:val="24"/>
          <w:rtl/>
        </w:rPr>
        <w:t>מדד:</w:t>
      </w:r>
      <w:r w:rsidRPr="00EB033A">
        <w:rPr>
          <w:rFonts w:asciiTheme="minorHAnsi" w:hAnsiTheme="minorHAnsi"/>
          <w:sz w:val="24"/>
          <w:szCs w:val="24"/>
          <w:rtl/>
        </w:rPr>
        <w:t xml:space="preserve"> מדד המחירים לצרכן (כולל פרות וירקות) המתפרסם על ידי הלשכה המרכזית לסטטיסטיקה, או בהעדר פרסום כנ"ל, מדד המתפרסם על ידי גוף רשמי אחר שיבוא במקומו, אשר יהיה שימושי ע"י המבטח ואושר ע"י המפקח על הביטוח</w:t>
      </w:r>
    </w:p>
    <w:p w:rsidR="00FB1908" w:rsidRPr="00EB033A" w:rsidRDefault="009D63AC" w:rsidP="009F7C50">
      <w:pPr>
        <w:numPr>
          <w:ilvl w:val="1"/>
          <w:numId w:val="3"/>
        </w:numPr>
        <w:spacing w:line="360" w:lineRule="auto"/>
        <w:ind w:left="998" w:hanging="635"/>
        <w:jc w:val="both"/>
        <w:rPr>
          <w:rFonts w:asciiTheme="minorHAnsi" w:hAnsiTheme="minorHAnsi"/>
          <w:sz w:val="24"/>
          <w:szCs w:val="24"/>
        </w:rPr>
      </w:pPr>
      <w:r w:rsidRPr="00EB033A">
        <w:rPr>
          <w:rFonts w:asciiTheme="minorHAnsi" w:hAnsiTheme="minorHAnsi"/>
          <w:b/>
          <w:bCs/>
          <w:sz w:val="24"/>
          <w:szCs w:val="24"/>
          <w:rtl/>
        </w:rPr>
        <w:t>מדד בסיס:</w:t>
      </w:r>
      <w:r w:rsidRPr="00EB033A">
        <w:rPr>
          <w:rFonts w:asciiTheme="minorHAnsi" w:hAnsiTheme="minorHAnsi"/>
          <w:sz w:val="24"/>
          <w:szCs w:val="24"/>
          <w:rtl/>
        </w:rPr>
        <w:t xml:space="preserve"> אשר פורסם ב</w:t>
      </w:r>
      <w:r w:rsidR="00003C7D" w:rsidRPr="00EB033A">
        <w:rPr>
          <w:rFonts w:asciiTheme="minorHAnsi" w:hAnsiTheme="minorHAnsi"/>
          <w:sz w:val="24"/>
          <w:szCs w:val="24"/>
          <w:rtl/>
        </w:rPr>
        <w:t>-</w:t>
      </w:r>
      <w:r w:rsidRPr="00EB033A">
        <w:rPr>
          <w:rFonts w:asciiTheme="minorHAnsi" w:hAnsiTheme="minorHAnsi"/>
          <w:sz w:val="24"/>
          <w:szCs w:val="24"/>
          <w:rtl/>
        </w:rPr>
        <w:t xml:space="preserve"> </w:t>
      </w:r>
      <w:r w:rsidR="00B207C9">
        <w:rPr>
          <w:rFonts w:asciiTheme="minorHAnsi" w:hAnsiTheme="minorHAnsi" w:hint="cs"/>
          <w:sz w:val="24"/>
          <w:szCs w:val="24"/>
          <w:rtl/>
        </w:rPr>
        <w:t>15.</w:t>
      </w:r>
      <w:r w:rsidR="009F7C50">
        <w:rPr>
          <w:rFonts w:asciiTheme="minorHAnsi" w:hAnsiTheme="minorHAnsi" w:hint="cs"/>
          <w:sz w:val="24"/>
          <w:szCs w:val="24"/>
          <w:rtl/>
        </w:rPr>
        <w:t>4</w:t>
      </w:r>
      <w:r w:rsidR="00B207C9">
        <w:rPr>
          <w:rFonts w:asciiTheme="minorHAnsi" w:hAnsiTheme="minorHAnsi" w:hint="cs"/>
          <w:sz w:val="24"/>
          <w:szCs w:val="24"/>
          <w:rtl/>
        </w:rPr>
        <w:t>.2020</w:t>
      </w:r>
      <w:r w:rsidR="004009CF" w:rsidRPr="00EB033A">
        <w:rPr>
          <w:rFonts w:asciiTheme="minorHAnsi" w:hAnsiTheme="minorHAnsi"/>
          <w:sz w:val="24"/>
          <w:szCs w:val="24"/>
          <w:rtl/>
        </w:rPr>
        <w:t>.</w:t>
      </w:r>
    </w:p>
    <w:p w:rsidR="000D1605" w:rsidRPr="00EB033A" w:rsidRDefault="000D1605" w:rsidP="00EC5AF1">
      <w:pPr>
        <w:numPr>
          <w:ilvl w:val="1"/>
          <w:numId w:val="3"/>
        </w:numPr>
        <w:spacing w:line="360" w:lineRule="auto"/>
        <w:ind w:left="998" w:hanging="635"/>
        <w:rPr>
          <w:rFonts w:asciiTheme="minorHAnsi" w:hAnsiTheme="minorHAnsi"/>
          <w:sz w:val="24"/>
          <w:szCs w:val="24"/>
        </w:rPr>
      </w:pPr>
      <w:r w:rsidRPr="00EB033A">
        <w:rPr>
          <w:rFonts w:hint="cs"/>
          <w:b/>
          <w:bCs/>
          <w:sz w:val="24"/>
          <w:szCs w:val="24"/>
          <w:rtl/>
        </w:rPr>
        <w:t>מוטב:</w:t>
      </w:r>
      <w:r w:rsidRPr="00EB033A">
        <w:rPr>
          <w:rFonts w:ascii="Tahoma" w:hAnsi="Tahoma"/>
          <w:sz w:val="24"/>
          <w:szCs w:val="24"/>
          <w:rtl/>
        </w:rPr>
        <w:t xml:space="preserve"> הזכאי לקבל את תגמולי הביטוח על פי הוראה שנת</w:t>
      </w:r>
      <w:r w:rsidR="00EC5AF1" w:rsidRPr="00EB033A">
        <w:rPr>
          <w:rFonts w:ascii="Tahoma" w:hAnsi="Tahoma" w:hint="cs"/>
          <w:sz w:val="24"/>
          <w:szCs w:val="24"/>
          <w:rtl/>
        </w:rPr>
        <w:t xml:space="preserve">ן </w:t>
      </w:r>
      <w:r w:rsidRPr="00EB033A">
        <w:rPr>
          <w:rFonts w:ascii="Tahoma" w:hAnsi="Tahoma"/>
          <w:sz w:val="24"/>
          <w:szCs w:val="24"/>
          <w:rtl/>
        </w:rPr>
        <w:t>המבוטח. אם לא ניתנה הוראה כזו, ובמקרה פטירתו של המבוטח, יורשיו החוקיים של המבוטח.</w:t>
      </w:r>
      <w:r w:rsidRPr="00EB033A">
        <w:rPr>
          <w:rFonts w:hint="cs"/>
          <w:b/>
          <w:bCs/>
          <w:sz w:val="24"/>
          <w:szCs w:val="24"/>
          <w:rtl/>
        </w:rPr>
        <w:t xml:space="preserve"> יובהר כי במקרה </w:t>
      </w:r>
      <w:r w:rsidR="00EC5AF1" w:rsidRPr="00EB033A">
        <w:rPr>
          <w:rFonts w:hint="cs"/>
          <w:b/>
          <w:bCs/>
          <w:sz w:val="24"/>
          <w:szCs w:val="24"/>
          <w:rtl/>
        </w:rPr>
        <w:t>ת</w:t>
      </w:r>
      <w:r w:rsidRPr="00EB033A">
        <w:rPr>
          <w:rFonts w:hint="cs"/>
          <w:b/>
          <w:bCs/>
          <w:sz w:val="24"/>
          <w:szCs w:val="24"/>
          <w:rtl/>
        </w:rPr>
        <w:t>ביעה של קטין המוטב יהיה העובד אצל בעל הפוליסה. במקרה שבו שני בני הזוג עובדים אצל בעל הפוליסה</w:t>
      </w:r>
      <w:r w:rsidR="00EC5AF1" w:rsidRPr="00EB033A">
        <w:rPr>
          <w:rFonts w:hint="cs"/>
          <w:b/>
          <w:bCs/>
          <w:sz w:val="24"/>
          <w:szCs w:val="24"/>
          <w:rtl/>
        </w:rPr>
        <w:t xml:space="preserve">, </w:t>
      </w:r>
      <w:r w:rsidRPr="00EB033A">
        <w:rPr>
          <w:rFonts w:hint="cs"/>
          <w:b/>
          <w:bCs/>
          <w:sz w:val="24"/>
          <w:szCs w:val="24"/>
          <w:rtl/>
        </w:rPr>
        <w:t xml:space="preserve">המוטב </w:t>
      </w:r>
      <w:r w:rsidR="00EC5AF1" w:rsidRPr="00EB033A">
        <w:rPr>
          <w:rFonts w:hint="cs"/>
          <w:b/>
          <w:bCs/>
          <w:sz w:val="24"/>
          <w:szCs w:val="24"/>
          <w:rtl/>
        </w:rPr>
        <w:t>ת</w:t>
      </w:r>
      <w:r w:rsidRPr="00EB033A">
        <w:rPr>
          <w:rFonts w:hint="cs"/>
          <w:b/>
          <w:bCs/>
          <w:sz w:val="24"/>
          <w:szCs w:val="24"/>
          <w:rtl/>
        </w:rPr>
        <w:t xml:space="preserve">היה </w:t>
      </w:r>
      <w:r w:rsidR="00EC5AF1" w:rsidRPr="00EB033A">
        <w:rPr>
          <w:rFonts w:hint="cs"/>
          <w:b/>
          <w:bCs/>
          <w:sz w:val="24"/>
          <w:szCs w:val="24"/>
          <w:rtl/>
        </w:rPr>
        <w:t xml:space="preserve">אימו </w:t>
      </w:r>
      <w:r w:rsidRPr="00EB033A">
        <w:rPr>
          <w:rFonts w:hint="cs"/>
          <w:b/>
          <w:bCs/>
          <w:sz w:val="24"/>
          <w:szCs w:val="24"/>
          <w:rtl/>
        </w:rPr>
        <w:t>של הקטין אשר עובדת אצל בעל הפוליסה .</w:t>
      </w:r>
    </w:p>
    <w:p w:rsidR="004927EC" w:rsidRPr="00EB033A" w:rsidRDefault="004927EC" w:rsidP="004927EC">
      <w:pPr>
        <w:numPr>
          <w:ilvl w:val="1"/>
          <w:numId w:val="3"/>
        </w:numPr>
        <w:spacing w:line="360" w:lineRule="auto"/>
        <w:ind w:left="998" w:hanging="635"/>
        <w:rPr>
          <w:b/>
          <w:bCs/>
          <w:sz w:val="24"/>
          <w:szCs w:val="24"/>
        </w:rPr>
      </w:pPr>
      <w:r w:rsidRPr="00EB033A">
        <w:rPr>
          <w:rFonts w:hint="cs"/>
          <w:b/>
          <w:bCs/>
          <w:sz w:val="24"/>
          <w:szCs w:val="24"/>
          <w:rtl/>
        </w:rPr>
        <w:t xml:space="preserve">מחלה: </w:t>
      </w:r>
      <w:r w:rsidRPr="00EB033A">
        <w:rPr>
          <w:sz w:val="24"/>
          <w:szCs w:val="24"/>
          <w:rtl/>
        </w:rPr>
        <w:t xml:space="preserve">מצב של בריאות לא תקינה, או קיום בעיה בריאותית, </w:t>
      </w:r>
      <w:r w:rsidRPr="00EB033A">
        <w:rPr>
          <w:rFonts w:hint="eastAsia"/>
          <w:sz w:val="24"/>
          <w:szCs w:val="24"/>
          <w:rtl/>
        </w:rPr>
        <w:t>או</w:t>
      </w:r>
      <w:r w:rsidRPr="00EB033A">
        <w:rPr>
          <w:sz w:val="24"/>
          <w:szCs w:val="24"/>
          <w:rtl/>
        </w:rPr>
        <w:t xml:space="preserve"> הפרעה במצב הבריאות של אברי הגוף, </w:t>
      </w:r>
      <w:r w:rsidRPr="00EB033A">
        <w:rPr>
          <w:rFonts w:hint="eastAsia"/>
          <w:sz w:val="24"/>
          <w:szCs w:val="24"/>
          <w:rtl/>
        </w:rPr>
        <w:t>או</w:t>
      </w:r>
      <w:r w:rsidRPr="00EB033A">
        <w:rPr>
          <w:sz w:val="24"/>
          <w:szCs w:val="24"/>
          <w:rtl/>
        </w:rPr>
        <w:t xml:space="preserve"> הפרעה גופנית עם סימנים ותסמינים שניתן לזהותם, </w:t>
      </w:r>
      <w:r w:rsidRPr="00EB033A">
        <w:rPr>
          <w:rFonts w:hint="eastAsia"/>
          <w:sz w:val="24"/>
          <w:szCs w:val="24"/>
          <w:rtl/>
        </w:rPr>
        <w:t>או</w:t>
      </w:r>
      <w:r w:rsidRPr="00EB033A">
        <w:rPr>
          <w:sz w:val="24"/>
          <w:szCs w:val="24"/>
          <w:rtl/>
        </w:rPr>
        <w:t xml:space="preserve"> כל מצב לא תקין או כשל תפקודי של הגוף</w:t>
      </w:r>
      <w:r w:rsidRPr="00EB033A">
        <w:rPr>
          <w:b/>
          <w:bCs/>
          <w:sz w:val="24"/>
          <w:szCs w:val="24"/>
          <w:rtl/>
        </w:rPr>
        <w:t>.</w:t>
      </w:r>
    </w:p>
    <w:p w:rsidR="0061188E" w:rsidRPr="00EB033A" w:rsidRDefault="0061188E" w:rsidP="00B26D8F">
      <w:pPr>
        <w:numPr>
          <w:ilvl w:val="1"/>
          <w:numId w:val="3"/>
        </w:numPr>
        <w:tabs>
          <w:tab w:val="clear" w:pos="702"/>
        </w:tabs>
        <w:spacing w:line="360" w:lineRule="auto"/>
        <w:ind w:left="998" w:hanging="635"/>
        <w:rPr>
          <w:rFonts w:asciiTheme="minorHAnsi" w:hAnsiTheme="minorHAnsi"/>
          <w:sz w:val="24"/>
          <w:szCs w:val="24"/>
          <w:rtl/>
        </w:rPr>
      </w:pPr>
      <w:r w:rsidRPr="00EB033A">
        <w:rPr>
          <w:rFonts w:asciiTheme="minorHAnsi" w:hAnsiTheme="minorHAnsi"/>
          <w:b/>
          <w:bCs/>
          <w:sz w:val="24"/>
          <w:szCs w:val="24"/>
          <w:rtl/>
        </w:rPr>
        <w:t xml:space="preserve">מנתח אחר - </w:t>
      </w:r>
      <w:r w:rsidRPr="00EB033A">
        <w:rPr>
          <w:rFonts w:asciiTheme="minorHAnsi" w:hAnsiTheme="minorHAnsi"/>
          <w:sz w:val="24"/>
          <w:szCs w:val="24"/>
          <w:rtl/>
        </w:rPr>
        <w:t>רופא אשר הוסמך ואושר ע"י השלטונות המוסמכים בישראל או בחו"ל כמומחה מנתח, שאינו מנתח הסכם.</w:t>
      </w:r>
    </w:p>
    <w:p w:rsidR="0061188E" w:rsidRPr="00EB033A" w:rsidRDefault="0061188E" w:rsidP="00B26D8F">
      <w:pPr>
        <w:pStyle w:val="a6"/>
        <w:numPr>
          <w:ilvl w:val="1"/>
          <w:numId w:val="3"/>
        </w:numPr>
        <w:tabs>
          <w:tab w:val="clear" w:pos="702"/>
          <w:tab w:val="left" w:pos="996"/>
        </w:tabs>
        <w:spacing w:after="0" w:line="360" w:lineRule="auto"/>
        <w:ind w:left="998" w:hanging="635"/>
        <w:contextualSpacing w:val="0"/>
        <w:rPr>
          <w:rFonts w:asciiTheme="minorHAnsi" w:hAnsiTheme="minorHAnsi" w:cs="David"/>
          <w:sz w:val="24"/>
          <w:szCs w:val="24"/>
        </w:rPr>
      </w:pPr>
      <w:r w:rsidRPr="00EB033A">
        <w:rPr>
          <w:rFonts w:asciiTheme="minorHAnsi" w:hAnsiTheme="minorHAnsi" w:cs="David"/>
          <w:b/>
          <w:bCs/>
          <w:sz w:val="24"/>
          <w:szCs w:val="24"/>
          <w:rtl/>
        </w:rPr>
        <w:t xml:space="preserve">מנתח שבהסכם - </w:t>
      </w:r>
      <w:r w:rsidRPr="00EB033A">
        <w:rPr>
          <w:rFonts w:asciiTheme="minorHAnsi" w:hAnsiTheme="minorHAnsi" w:cs="David"/>
          <w:sz w:val="24"/>
          <w:szCs w:val="24"/>
          <w:rtl/>
        </w:rPr>
        <w:t>רופא אשר הוסמך ואושר ע"י השלטונות המוסמכים בישראל או בחו"ל  כמומחה-מנתח</w:t>
      </w:r>
      <w:r w:rsidR="00092CBB" w:rsidRPr="00EB033A">
        <w:rPr>
          <w:rFonts w:asciiTheme="minorHAnsi" w:hAnsiTheme="minorHAnsi" w:cs="David" w:hint="cs"/>
          <w:sz w:val="24"/>
          <w:szCs w:val="24"/>
          <w:rtl/>
        </w:rPr>
        <w:t>,</w:t>
      </w:r>
      <w:r w:rsidRPr="00EB033A">
        <w:rPr>
          <w:rFonts w:asciiTheme="minorHAnsi" w:hAnsiTheme="minorHAnsi" w:cs="David"/>
          <w:sz w:val="24"/>
          <w:szCs w:val="24"/>
          <w:rtl/>
        </w:rPr>
        <w:t xml:space="preserve"> </w:t>
      </w:r>
      <w:r w:rsidR="00092CBB" w:rsidRPr="00EB033A">
        <w:rPr>
          <w:rFonts w:asciiTheme="minorHAnsi" w:hAnsiTheme="minorHAnsi" w:cs="David" w:hint="cs"/>
          <w:sz w:val="24"/>
          <w:szCs w:val="24"/>
          <w:rtl/>
        </w:rPr>
        <w:t xml:space="preserve">ואשר </w:t>
      </w:r>
      <w:r w:rsidRPr="00EB033A">
        <w:rPr>
          <w:rFonts w:asciiTheme="minorHAnsi" w:hAnsiTheme="minorHAnsi" w:cs="David"/>
          <w:sz w:val="24"/>
          <w:szCs w:val="24"/>
          <w:rtl/>
        </w:rPr>
        <w:t>במועד הגשת התביעה על ידי המבוטח</w:t>
      </w:r>
      <w:r w:rsidR="00092CBB" w:rsidRPr="00EB033A">
        <w:rPr>
          <w:rFonts w:asciiTheme="minorHAnsi" w:hAnsiTheme="minorHAnsi" w:cs="David" w:hint="cs"/>
          <w:sz w:val="24"/>
          <w:szCs w:val="24"/>
          <w:rtl/>
        </w:rPr>
        <w:t>,</w:t>
      </w:r>
      <w:r w:rsidR="00092CBB" w:rsidRPr="00EB033A">
        <w:rPr>
          <w:rFonts w:asciiTheme="minorHAnsi" w:hAnsiTheme="minorHAnsi" w:cs="David"/>
          <w:sz w:val="24"/>
          <w:szCs w:val="24"/>
          <w:rtl/>
        </w:rPr>
        <w:t xml:space="preserve"> נמצא בהסכם עם המבטח</w:t>
      </w:r>
      <w:r w:rsidR="00536B69" w:rsidRPr="00EB033A">
        <w:rPr>
          <w:rFonts w:asciiTheme="minorHAnsi" w:hAnsiTheme="minorHAnsi" w:cs="David"/>
          <w:sz w:val="24"/>
          <w:szCs w:val="24"/>
          <w:rtl/>
        </w:rPr>
        <w:t>.</w:t>
      </w:r>
    </w:p>
    <w:p w:rsidR="00231920" w:rsidRPr="00EB033A" w:rsidRDefault="009D63AC" w:rsidP="00B26D8F">
      <w:pPr>
        <w:numPr>
          <w:ilvl w:val="1"/>
          <w:numId w:val="3"/>
        </w:numPr>
        <w:tabs>
          <w:tab w:val="clear" w:pos="702"/>
          <w:tab w:val="left" w:pos="996"/>
        </w:tabs>
        <w:spacing w:line="360" w:lineRule="auto"/>
        <w:ind w:left="998" w:hanging="635"/>
        <w:jc w:val="both"/>
        <w:rPr>
          <w:rFonts w:asciiTheme="minorHAnsi" w:hAnsiTheme="minorHAnsi"/>
          <w:sz w:val="24"/>
          <w:szCs w:val="24"/>
        </w:rPr>
      </w:pPr>
      <w:r w:rsidRPr="00EB033A">
        <w:rPr>
          <w:rFonts w:asciiTheme="minorHAnsi" w:hAnsiTheme="minorHAnsi"/>
          <w:b/>
          <w:bCs/>
          <w:sz w:val="24"/>
          <w:szCs w:val="24"/>
          <w:rtl/>
        </w:rPr>
        <w:t>מעבדה:</w:t>
      </w:r>
      <w:r w:rsidRPr="00EB033A">
        <w:rPr>
          <w:rFonts w:asciiTheme="minorHAnsi" w:hAnsiTheme="minorHAnsi"/>
          <w:sz w:val="24"/>
          <w:szCs w:val="24"/>
          <w:rtl/>
        </w:rPr>
        <w:t xml:space="preserve"> מעבדה רפואית המוכרת על ידי הרשויות המוסמכות בישראל או בחו"ל כמעבדה רפואית. </w:t>
      </w:r>
    </w:p>
    <w:p w:rsidR="00231920" w:rsidRPr="00EB033A" w:rsidRDefault="0061188E" w:rsidP="00B26D8F">
      <w:pPr>
        <w:numPr>
          <w:ilvl w:val="1"/>
          <w:numId w:val="3"/>
        </w:numPr>
        <w:tabs>
          <w:tab w:val="clear" w:pos="702"/>
          <w:tab w:val="left" w:pos="996"/>
        </w:tabs>
        <w:spacing w:line="360" w:lineRule="auto"/>
        <w:ind w:left="998" w:hanging="635"/>
        <w:jc w:val="both"/>
        <w:rPr>
          <w:rFonts w:asciiTheme="minorHAnsi" w:hAnsiTheme="minorHAnsi"/>
          <w:b/>
          <w:bCs/>
          <w:sz w:val="24"/>
          <w:szCs w:val="24"/>
        </w:rPr>
      </w:pPr>
      <w:r w:rsidRPr="00EB033A">
        <w:rPr>
          <w:rFonts w:asciiTheme="minorHAnsi" w:hAnsiTheme="minorHAnsi"/>
          <w:b/>
          <w:bCs/>
          <w:sz w:val="24"/>
          <w:szCs w:val="24"/>
          <w:rtl/>
        </w:rPr>
        <w:t xml:space="preserve"> </w:t>
      </w:r>
      <w:r w:rsidR="009D63AC" w:rsidRPr="00EB033A">
        <w:rPr>
          <w:rFonts w:asciiTheme="minorHAnsi" w:hAnsiTheme="minorHAnsi"/>
          <w:b/>
          <w:bCs/>
          <w:sz w:val="24"/>
          <w:szCs w:val="24"/>
          <w:rtl/>
        </w:rPr>
        <w:t>מקרה הביטוח:</w:t>
      </w:r>
      <w:r w:rsidR="009D63AC" w:rsidRPr="00EB033A">
        <w:rPr>
          <w:rFonts w:asciiTheme="minorHAnsi" w:hAnsiTheme="minorHAnsi"/>
          <w:sz w:val="24"/>
          <w:szCs w:val="24"/>
          <w:rtl/>
        </w:rPr>
        <w:t xml:space="preserve"> מצב המתואר בפוליסה, אשר קיומו מחייב את המבטח בתשלום לנותן שירותים או בתשלום תגמולי</w:t>
      </w:r>
      <w:r w:rsidR="00E11B59" w:rsidRPr="00EB033A">
        <w:rPr>
          <w:rFonts w:asciiTheme="minorHAnsi" w:hAnsiTheme="minorHAnsi"/>
          <w:sz w:val="24"/>
          <w:szCs w:val="24"/>
          <w:rtl/>
        </w:rPr>
        <w:t xml:space="preserve"> ביטוח, הכול כפי שנקבע בפוליסה.</w:t>
      </w:r>
      <w:r w:rsidR="00F24B7F" w:rsidRPr="00EB033A">
        <w:rPr>
          <w:rFonts w:asciiTheme="minorHAnsi" w:hAnsiTheme="minorHAnsi"/>
          <w:sz w:val="24"/>
          <w:szCs w:val="24"/>
          <w:rtl/>
        </w:rPr>
        <w:t xml:space="preserve"> </w:t>
      </w:r>
    </w:p>
    <w:p w:rsidR="004927EC" w:rsidRPr="00EB033A" w:rsidRDefault="004927EC" w:rsidP="004927EC">
      <w:pPr>
        <w:pStyle w:val="a6"/>
        <w:numPr>
          <w:ilvl w:val="1"/>
          <w:numId w:val="3"/>
        </w:numPr>
        <w:tabs>
          <w:tab w:val="left" w:pos="996"/>
        </w:tabs>
        <w:spacing w:before="72" w:line="360" w:lineRule="auto"/>
        <w:ind w:left="715"/>
        <w:rPr>
          <w:rFonts w:cs="David"/>
          <w:sz w:val="24"/>
          <w:szCs w:val="24"/>
          <w:rtl/>
        </w:rPr>
      </w:pPr>
      <w:r w:rsidRPr="00EB033A">
        <w:rPr>
          <w:rFonts w:cs="David"/>
          <w:b/>
          <w:bCs/>
          <w:sz w:val="24"/>
          <w:szCs w:val="24"/>
          <w:rtl/>
        </w:rPr>
        <w:t xml:space="preserve">מרפאה </w:t>
      </w:r>
      <w:r w:rsidRPr="00EB033A">
        <w:rPr>
          <w:rFonts w:cs="David" w:hint="eastAsia"/>
          <w:b/>
          <w:bCs/>
          <w:sz w:val="24"/>
          <w:szCs w:val="24"/>
          <w:rtl/>
        </w:rPr>
        <w:t>כירורגית</w:t>
      </w:r>
      <w:r w:rsidRPr="00EB033A">
        <w:rPr>
          <w:rFonts w:cs="David"/>
          <w:b/>
          <w:bCs/>
          <w:sz w:val="24"/>
          <w:szCs w:val="24"/>
          <w:rtl/>
        </w:rPr>
        <w:t xml:space="preserve"> </w:t>
      </w:r>
      <w:r w:rsidRPr="00EB033A">
        <w:rPr>
          <w:rFonts w:cs="David" w:hint="eastAsia"/>
          <w:b/>
          <w:bCs/>
          <w:sz w:val="24"/>
          <w:szCs w:val="24"/>
          <w:rtl/>
        </w:rPr>
        <w:t>פרטית</w:t>
      </w:r>
      <w:r w:rsidRPr="00EB033A">
        <w:rPr>
          <w:rFonts w:cs="David" w:hint="cs"/>
          <w:b/>
          <w:bCs/>
          <w:sz w:val="24"/>
          <w:szCs w:val="24"/>
          <w:rtl/>
        </w:rPr>
        <w:t>:</w:t>
      </w:r>
      <w:r w:rsidRPr="00EB033A">
        <w:rPr>
          <w:rFonts w:cs="David"/>
          <w:b/>
          <w:bCs/>
          <w:sz w:val="24"/>
          <w:szCs w:val="24"/>
          <w:rtl/>
        </w:rPr>
        <w:t xml:space="preserve"> </w:t>
      </w:r>
      <w:r w:rsidRPr="00EB033A">
        <w:rPr>
          <w:rFonts w:cs="David" w:hint="eastAsia"/>
          <w:sz w:val="24"/>
          <w:szCs w:val="24"/>
          <w:rtl/>
        </w:rPr>
        <w:t>מרפאה</w:t>
      </w:r>
      <w:r w:rsidRPr="00EB033A">
        <w:rPr>
          <w:rFonts w:cs="David"/>
          <w:sz w:val="24"/>
          <w:szCs w:val="24"/>
          <w:rtl/>
        </w:rPr>
        <w:t xml:space="preserve">, </w:t>
      </w:r>
      <w:r w:rsidRPr="00EB033A">
        <w:rPr>
          <w:rFonts w:cs="David" w:hint="eastAsia"/>
          <w:sz w:val="24"/>
          <w:szCs w:val="24"/>
          <w:rtl/>
        </w:rPr>
        <w:t>כהגדרתה</w:t>
      </w:r>
      <w:r w:rsidRPr="00EB033A">
        <w:rPr>
          <w:rFonts w:cs="David"/>
          <w:sz w:val="24"/>
          <w:szCs w:val="24"/>
          <w:rtl/>
        </w:rPr>
        <w:t xml:space="preserve"> </w:t>
      </w:r>
      <w:r w:rsidRPr="00EB033A">
        <w:rPr>
          <w:rFonts w:cs="David" w:hint="eastAsia"/>
          <w:sz w:val="24"/>
          <w:szCs w:val="24"/>
          <w:rtl/>
        </w:rPr>
        <w:t>בסעיף</w:t>
      </w:r>
      <w:r w:rsidRPr="00EB033A">
        <w:rPr>
          <w:rFonts w:cs="David"/>
          <w:sz w:val="24"/>
          <w:szCs w:val="24"/>
          <w:rtl/>
        </w:rPr>
        <w:t xml:space="preserve"> 34(ג) </w:t>
      </w:r>
      <w:r w:rsidRPr="00EB033A">
        <w:rPr>
          <w:rFonts w:cs="David" w:hint="eastAsia"/>
          <w:sz w:val="24"/>
          <w:szCs w:val="24"/>
          <w:rtl/>
        </w:rPr>
        <w:t>לפקודת</w:t>
      </w:r>
      <w:r w:rsidRPr="00EB033A">
        <w:rPr>
          <w:rFonts w:cs="David"/>
          <w:sz w:val="24"/>
          <w:szCs w:val="24"/>
          <w:rtl/>
        </w:rPr>
        <w:t xml:space="preserve"> </w:t>
      </w:r>
      <w:r w:rsidRPr="00EB033A">
        <w:rPr>
          <w:rFonts w:cs="David" w:hint="eastAsia"/>
          <w:sz w:val="24"/>
          <w:szCs w:val="24"/>
          <w:rtl/>
        </w:rPr>
        <w:t>בריאות</w:t>
      </w:r>
      <w:r w:rsidRPr="00EB033A">
        <w:rPr>
          <w:rFonts w:cs="David"/>
          <w:sz w:val="24"/>
          <w:szCs w:val="24"/>
          <w:rtl/>
        </w:rPr>
        <w:t xml:space="preserve"> </w:t>
      </w:r>
      <w:r w:rsidRPr="00EB033A">
        <w:rPr>
          <w:rFonts w:cs="David" w:hint="eastAsia"/>
          <w:sz w:val="24"/>
          <w:szCs w:val="24"/>
          <w:rtl/>
        </w:rPr>
        <w:t>העם</w:t>
      </w:r>
      <w:r w:rsidRPr="00EB033A">
        <w:rPr>
          <w:rFonts w:cs="David"/>
          <w:sz w:val="24"/>
          <w:szCs w:val="24"/>
          <w:rtl/>
        </w:rPr>
        <w:t xml:space="preserve">, </w:t>
      </w:r>
      <w:r w:rsidRPr="00EB033A">
        <w:rPr>
          <w:rFonts w:cs="David" w:hint="eastAsia"/>
          <w:sz w:val="24"/>
          <w:szCs w:val="24"/>
          <w:rtl/>
        </w:rPr>
        <w:t>הטעונה</w:t>
      </w:r>
      <w:r w:rsidRPr="00EB033A">
        <w:rPr>
          <w:rFonts w:cs="David"/>
          <w:sz w:val="24"/>
          <w:szCs w:val="24"/>
          <w:rtl/>
        </w:rPr>
        <w:t xml:space="preserve"> </w:t>
      </w:r>
      <w:r w:rsidRPr="00EB033A">
        <w:rPr>
          <w:rFonts w:cs="David" w:hint="eastAsia"/>
          <w:sz w:val="24"/>
          <w:szCs w:val="24"/>
          <w:rtl/>
        </w:rPr>
        <w:t>רישום</w:t>
      </w:r>
      <w:r w:rsidRPr="00EB033A">
        <w:rPr>
          <w:rFonts w:cs="David"/>
          <w:sz w:val="24"/>
          <w:szCs w:val="24"/>
          <w:rtl/>
        </w:rPr>
        <w:t xml:space="preserve"> </w:t>
      </w:r>
      <w:r w:rsidRPr="00EB033A">
        <w:rPr>
          <w:rFonts w:cs="David" w:hint="cs"/>
          <w:sz w:val="24"/>
          <w:szCs w:val="24"/>
          <w:rtl/>
        </w:rPr>
        <w:tab/>
      </w:r>
      <w:r w:rsidRPr="00EB033A">
        <w:rPr>
          <w:rFonts w:cs="David" w:hint="eastAsia"/>
          <w:sz w:val="24"/>
          <w:szCs w:val="24"/>
          <w:rtl/>
        </w:rPr>
        <w:t>בהתאם</w:t>
      </w:r>
      <w:r w:rsidRPr="00EB033A">
        <w:rPr>
          <w:rFonts w:cs="David"/>
          <w:sz w:val="24"/>
          <w:szCs w:val="24"/>
          <w:rtl/>
        </w:rPr>
        <w:t xml:space="preserve"> </w:t>
      </w:r>
      <w:r w:rsidRPr="00EB033A">
        <w:rPr>
          <w:rFonts w:cs="David" w:hint="eastAsia"/>
          <w:sz w:val="24"/>
          <w:szCs w:val="24"/>
          <w:rtl/>
        </w:rPr>
        <w:t>להוראות</w:t>
      </w:r>
      <w:r w:rsidRPr="00EB033A">
        <w:rPr>
          <w:rFonts w:cs="David"/>
          <w:sz w:val="24"/>
          <w:szCs w:val="24"/>
          <w:rtl/>
        </w:rPr>
        <w:t xml:space="preserve"> </w:t>
      </w:r>
      <w:r w:rsidRPr="00EB033A">
        <w:rPr>
          <w:rFonts w:cs="David" w:hint="eastAsia"/>
          <w:sz w:val="24"/>
          <w:szCs w:val="24"/>
          <w:rtl/>
        </w:rPr>
        <w:t>שלפי</w:t>
      </w:r>
      <w:r w:rsidRPr="00EB033A">
        <w:rPr>
          <w:rFonts w:cs="David"/>
          <w:sz w:val="24"/>
          <w:szCs w:val="24"/>
          <w:rtl/>
        </w:rPr>
        <w:t xml:space="preserve"> </w:t>
      </w:r>
      <w:r w:rsidRPr="00EB033A">
        <w:rPr>
          <w:rFonts w:cs="David" w:hint="eastAsia"/>
          <w:sz w:val="24"/>
          <w:szCs w:val="24"/>
          <w:rtl/>
        </w:rPr>
        <w:t>סעיף</w:t>
      </w:r>
      <w:r w:rsidRPr="00EB033A">
        <w:rPr>
          <w:rFonts w:cs="David"/>
          <w:sz w:val="24"/>
          <w:szCs w:val="24"/>
          <w:rtl/>
        </w:rPr>
        <w:t xml:space="preserve"> 34(א)(2) </w:t>
      </w:r>
      <w:r w:rsidRPr="00EB033A">
        <w:rPr>
          <w:rFonts w:cs="David" w:hint="eastAsia"/>
          <w:sz w:val="24"/>
          <w:szCs w:val="24"/>
          <w:rtl/>
        </w:rPr>
        <w:t>לפקודה</w:t>
      </w:r>
      <w:r w:rsidRPr="00EB033A">
        <w:rPr>
          <w:rFonts w:cs="David"/>
          <w:sz w:val="24"/>
          <w:szCs w:val="24"/>
          <w:rtl/>
        </w:rPr>
        <w:t xml:space="preserve"> </w:t>
      </w:r>
      <w:r w:rsidRPr="00EB033A">
        <w:rPr>
          <w:rFonts w:cs="David" w:hint="eastAsia"/>
          <w:sz w:val="24"/>
          <w:szCs w:val="24"/>
          <w:rtl/>
        </w:rPr>
        <w:t>האמורה</w:t>
      </w:r>
      <w:r w:rsidRPr="00EB033A">
        <w:rPr>
          <w:rFonts w:cs="David"/>
          <w:sz w:val="24"/>
          <w:szCs w:val="24"/>
          <w:rtl/>
        </w:rPr>
        <w:t xml:space="preserve">, </w:t>
      </w:r>
      <w:r w:rsidRPr="00EB033A">
        <w:rPr>
          <w:rFonts w:cs="David" w:hint="eastAsia"/>
          <w:sz w:val="24"/>
          <w:szCs w:val="24"/>
          <w:rtl/>
        </w:rPr>
        <w:t>שאינה</w:t>
      </w:r>
      <w:r w:rsidRPr="00EB033A">
        <w:rPr>
          <w:rFonts w:cs="David"/>
          <w:sz w:val="24"/>
          <w:szCs w:val="24"/>
          <w:rtl/>
        </w:rPr>
        <w:t xml:space="preserve"> </w:t>
      </w:r>
      <w:r w:rsidRPr="00EB033A">
        <w:rPr>
          <w:rFonts w:cs="David" w:hint="eastAsia"/>
          <w:sz w:val="24"/>
          <w:szCs w:val="24"/>
          <w:rtl/>
        </w:rPr>
        <w:t>בבעלות</w:t>
      </w:r>
      <w:r w:rsidRPr="00EB033A">
        <w:rPr>
          <w:rFonts w:cs="David"/>
          <w:sz w:val="24"/>
          <w:szCs w:val="24"/>
          <w:rtl/>
        </w:rPr>
        <w:t xml:space="preserve"> </w:t>
      </w:r>
      <w:r w:rsidRPr="00EB033A">
        <w:rPr>
          <w:rFonts w:cs="David" w:hint="eastAsia"/>
          <w:sz w:val="24"/>
          <w:szCs w:val="24"/>
          <w:rtl/>
        </w:rPr>
        <w:t>הממשלה</w:t>
      </w:r>
      <w:r w:rsidRPr="00EB033A">
        <w:rPr>
          <w:rFonts w:cs="David"/>
          <w:sz w:val="24"/>
          <w:szCs w:val="24"/>
          <w:rtl/>
        </w:rPr>
        <w:t xml:space="preserve">, </w:t>
      </w:r>
      <w:r w:rsidRPr="00EB033A">
        <w:rPr>
          <w:rFonts w:cs="David" w:hint="eastAsia"/>
          <w:sz w:val="24"/>
          <w:szCs w:val="24"/>
          <w:rtl/>
        </w:rPr>
        <w:t>ואשר</w:t>
      </w:r>
      <w:r w:rsidRPr="00EB033A">
        <w:rPr>
          <w:rFonts w:cs="David"/>
          <w:sz w:val="24"/>
          <w:szCs w:val="24"/>
          <w:rtl/>
        </w:rPr>
        <w:t xml:space="preserve"> </w:t>
      </w:r>
      <w:r w:rsidRPr="00EB033A">
        <w:rPr>
          <w:rFonts w:cs="David" w:hint="cs"/>
          <w:sz w:val="24"/>
          <w:szCs w:val="24"/>
          <w:rtl/>
        </w:rPr>
        <w:tab/>
      </w:r>
      <w:r w:rsidRPr="00EB033A">
        <w:rPr>
          <w:rFonts w:cs="David" w:hint="eastAsia"/>
          <w:sz w:val="24"/>
          <w:szCs w:val="24"/>
          <w:rtl/>
        </w:rPr>
        <w:t>מתבצעות</w:t>
      </w:r>
      <w:r w:rsidRPr="00EB033A">
        <w:rPr>
          <w:rFonts w:cs="David"/>
          <w:sz w:val="24"/>
          <w:szCs w:val="24"/>
          <w:rtl/>
        </w:rPr>
        <w:t xml:space="preserve"> </w:t>
      </w:r>
      <w:r w:rsidRPr="00EB033A">
        <w:rPr>
          <w:rFonts w:cs="David" w:hint="eastAsia"/>
          <w:sz w:val="24"/>
          <w:szCs w:val="24"/>
          <w:rtl/>
        </w:rPr>
        <w:t>בה</w:t>
      </w:r>
      <w:r w:rsidRPr="00EB033A">
        <w:rPr>
          <w:rFonts w:cs="David"/>
          <w:sz w:val="24"/>
          <w:szCs w:val="24"/>
          <w:rtl/>
        </w:rPr>
        <w:t xml:space="preserve"> </w:t>
      </w:r>
      <w:r w:rsidRPr="00EB033A">
        <w:rPr>
          <w:rFonts w:cs="David" w:hint="eastAsia"/>
          <w:sz w:val="24"/>
          <w:szCs w:val="24"/>
          <w:rtl/>
        </w:rPr>
        <w:t>פעולות</w:t>
      </w:r>
      <w:r w:rsidRPr="00EB033A">
        <w:rPr>
          <w:rFonts w:cs="David"/>
          <w:sz w:val="24"/>
          <w:szCs w:val="24"/>
          <w:rtl/>
        </w:rPr>
        <w:t xml:space="preserve"> </w:t>
      </w:r>
      <w:r w:rsidRPr="00EB033A">
        <w:rPr>
          <w:rFonts w:cs="David" w:hint="eastAsia"/>
          <w:sz w:val="24"/>
          <w:szCs w:val="24"/>
          <w:rtl/>
        </w:rPr>
        <w:t>כירורגיות</w:t>
      </w:r>
      <w:r w:rsidRPr="00EB033A">
        <w:rPr>
          <w:rFonts w:cs="David"/>
          <w:sz w:val="24"/>
          <w:szCs w:val="24"/>
          <w:rtl/>
        </w:rPr>
        <w:t>;</w:t>
      </w:r>
    </w:p>
    <w:p w:rsidR="00231920" w:rsidRPr="00EB033A" w:rsidRDefault="009D63AC" w:rsidP="00B26D8F">
      <w:pPr>
        <w:numPr>
          <w:ilvl w:val="1"/>
          <w:numId w:val="3"/>
        </w:numPr>
        <w:tabs>
          <w:tab w:val="clear" w:pos="702"/>
          <w:tab w:val="left" w:pos="996"/>
        </w:tabs>
        <w:spacing w:line="360" w:lineRule="auto"/>
        <w:ind w:left="998" w:hanging="635"/>
        <w:jc w:val="both"/>
        <w:rPr>
          <w:rFonts w:asciiTheme="minorHAnsi" w:hAnsiTheme="minorHAnsi"/>
          <w:sz w:val="24"/>
          <w:szCs w:val="24"/>
        </w:rPr>
      </w:pPr>
      <w:r w:rsidRPr="00EB033A">
        <w:rPr>
          <w:rFonts w:asciiTheme="minorHAnsi" w:hAnsiTheme="minorHAnsi"/>
          <w:b/>
          <w:bCs/>
          <w:sz w:val="24"/>
          <w:szCs w:val="24"/>
          <w:rtl/>
        </w:rPr>
        <w:t>נותן שירות שבהסכם:</w:t>
      </w:r>
      <w:r w:rsidRPr="00EB033A">
        <w:rPr>
          <w:rFonts w:asciiTheme="minorHAnsi" w:hAnsiTheme="minorHAnsi"/>
          <w:sz w:val="24"/>
          <w:szCs w:val="24"/>
          <w:rtl/>
        </w:rPr>
        <w:t xml:space="preserve"> </w:t>
      </w:r>
      <w:r w:rsidR="003A5A3E" w:rsidRPr="00EB033A">
        <w:rPr>
          <w:rFonts w:asciiTheme="minorHAnsi" w:hAnsiTheme="minorHAnsi"/>
          <w:sz w:val="24"/>
          <w:szCs w:val="24"/>
          <w:rtl/>
        </w:rPr>
        <w:t>מנתח</w:t>
      </w:r>
      <w:r w:rsidR="00A93946" w:rsidRPr="00EB033A">
        <w:rPr>
          <w:rFonts w:asciiTheme="minorHAnsi" w:hAnsiTheme="minorHAnsi"/>
          <w:sz w:val="24"/>
          <w:szCs w:val="24"/>
          <w:rtl/>
        </w:rPr>
        <w:t xml:space="preserve"> </w:t>
      </w:r>
      <w:r w:rsidRPr="00EB033A">
        <w:rPr>
          <w:rFonts w:asciiTheme="minorHAnsi" w:hAnsiTheme="minorHAnsi"/>
          <w:sz w:val="24"/>
          <w:szCs w:val="24"/>
          <w:rtl/>
        </w:rPr>
        <w:t xml:space="preserve">בית חולים וכל רופא או </w:t>
      </w:r>
      <w:r w:rsidR="0012557B" w:rsidRPr="00EB033A">
        <w:rPr>
          <w:rFonts w:asciiTheme="minorHAnsi" w:hAnsiTheme="minorHAnsi"/>
          <w:sz w:val="24"/>
          <w:szCs w:val="24"/>
          <w:rtl/>
        </w:rPr>
        <w:t>ספק ש</w:t>
      </w:r>
      <w:r w:rsidR="00536B69" w:rsidRPr="00EB033A">
        <w:rPr>
          <w:rFonts w:asciiTheme="minorHAnsi" w:hAnsiTheme="minorHAnsi"/>
          <w:sz w:val="24"/>
          <w:szCs w:val="24"/>
          <w:rtl/>
        </w:rPr>
        <w:t>י</w:t>
      </w:r>
      <w:r w:rsidR="0012557B" w:rsidRPr="00EB033A">
        <w:rPr>
          <w:rFonts w:asciiTheme="minorHAnsi" w:hAnsiTheme="minorHAnsi"/>
          <w:sz w:val="24"/>
          <w:szCs w:val="24"/>
          <w:rtl/>
        </w:rPr>
        <w:t xml:space="preserve">רות </w:t>
      </w:r>
      <w:r w:rsidRPr="00EB033A">
        <w:rPr>
          <w:rFonts w:asciiTheme="minorHAnsi" w:hAnsiTheme="minorHAnsi"/>
          <w:sz w:val="24"/>
          <w:szCs w:val="24"/>
          <w:rtl/>
        </w:rPr>
        <w:t xml:space="preserve">אחר עימו קשור או יתקשר המבטח בהסכם </w:t>
      </w:r>
      <w:r w:rsidR="0012557B" w:rsidRPr="00EB033A">
        <w:rPr>
          <w:rFonts w:asciiTheme="minorHAnsi" w:hAnsiTheme="minorHAnsi"/>
          <w:sz w:val="24"/>
          <w:szCs w:val="24"/>
          <w:rtl/>
        </w:rPr>
        <w:t>למתן ש</w:t>
      </w:r>
      <w:r w:rsidR="00536B69" w:rsidRPr="00EB033A">
        <w:rPr>
          <w:rFonts w:asciiTheme="minorHAnsi" w:hAnsiTheme="minorHAnsi"/>
          <w:sz w:val="24"/>
          <w:szCs w:val="24"/>
          <w:rtl/>
        </w:rPr>
        <w:t>י</w:t>
      </w:r>
      <w:r w:rsidR="0012557B" w:rsidRPr="00EB033A">
        <w:rPr>
          <w:rFonts w:asciiTheme="minorHAnsi" w:hAnsiTheme="minorHAnsi"/>
          <w:sz w:val="24"/>
          <w:szCs w:val="24"/>
          <w:rtl/>
        </w:rPr>
        <w:t xml:space="preserve">רות רפואי </w:t>
      </w:r>
      <w:r w:rsidRPr="00EB033A">
        <w:rPr>
          <w:rFonts w:asciiTheme="minorHAnsi" w:hAnsiTheme="minorHAnsi"/>
          <w:sz w:val="24"/>
          <w:szCs w:val="24"/>
          <w:rtl/>
        </w:rPr>
        <w:t>בקשר לביטוח זה</w:t>
      </w:r>
      <w:r w:rsidR="00536B69" w:rsidRPr="00EB033A">
        <w:rPr>
          <w:rFonts w:asciiTheme="minorHAnsi" w:hAnsiTheme="minorHAnsi"/>
          <w:sz w:val="24"/>
          <w:szCs w:val="24"/>
          <w:rtl/>
        </w:rPr>
        <w:t>,</w:t>
      </w:r>
      <w:r w:rsidR="0012557B" w:rsidRPr="00EB033A">
        <w:rPr>
          <w:rFonts w:asciiTheme="minorHAnsi" w:hAnsiTheme="minorHAnsi"/>
          <w:sz w:val="24"/>
          <w:szCs w:val="24"/>
          <w:rtl/>
        </w:rPr>
        <w:t xml:space="preserve"> לפיו התמורה לה זכאי נותן הש</w:t>
      </w:r>
      <w:r w:rsidR="00536B69" w:rsidRPr="00EB033A">
        <w:rPr>
          <w:rFonts w:asciiTheme="minorHAnsi" w:hAnsiTheme="minorHAnsi"/>
          <w:sz w:val="24"/>
          <w:szCs w:val="24"/>
          <w:rtl/>
        </w:rPr>
        <w:t>י</w:t>
      </w:r>
      <w:r w:rsidR="0012557B" w:rsidRPr="00EB033A">
        <w:rPr>
          <w:rFonts w:asciiTheme="minorHAnsi" w:hAnsiTheme="minorHAnsi"/>
          <w:sz w:val="24"/>
          <w:szCs w:val="24"/>
          <w:rtl/>
        </w:rPr>
        <w:t>רות, בגין ש</w:t>
      </w:r>
      <w:r w:rsidR="00536B69" w:rsidRPr="00EB033A">
        <w:rPr>
          <w:rFonts w:asciiTheme="minorHAnsi" w:hAnsiTheme="minorHAnsi"/>
          <w:sz w:val="24"/>
          <w:szCs w:val="24"/>
          <w:rtl/>
        </w:rPr>
        <w:t>י</w:t>
      </w:r>
      <w:r w:rsidR="0012557B" w:rsidRPr="00EB033A">
        <w:rPr>
          <w:rFonts w:asciiTheme="minorHAnsi" w:hAnsiTheme="minorHAnsi"/>
          <w:sz w:val="24"/>
          <w:szCs w:val="24"/>
          <w:rtl/>
        </w:rPr>
        <w:t>רות שיינתן למבוטח, תשולם לו ישירות על ידי המבטח.</w:t>
      </w:r>
    </w:p>
    <w:p w:rsidR="00231920" w:rsidRPr="00EB033A" w:rsidRDefault="0012557B" w:rsidP="00B26D8F">
      <w:pPr>
        <w:numPr>
          <w:ilvl w:val="1"/>
          <w:numId w:val="3"/>
        </w:numPr>
        <w:tabs>
          <w:tab w:val="clear" w:pos="702"/>
          <w:tab w:val="left" w:pos="996"/>
        </w:tabs>
        <w:spacing w:line="360" w:lineRule="auto"/>
        <w:ind w:left="998" w:hanging="635"/>
        <w:jc w:val="both"/>
        <w:rPr>
          <w:rFonts w:asciiTheme="minorHAnsi" w:hAnsiTheme="minorHAnsi"/>
          <w:sz w:val="24"/>
          <w:szCs w:val="24"/>
        </w:rPr>
      </w:pPr>
      <w:r w:rsidRPr="00EB033A">
        <w:rPr>
          <w:rFonts w:asciiTheme="minorHAnsi" w:hAnsiTheme="minorHAnsi"/>
          <w:b/>
          <w:bCs/>
          <w:sz w:val="24"/>
          <w:szCs w:val="24"/>
          <w:rtl/>
        </w:rPr>
        <w:t>נותן ש</w:t>
      </w:r>
      <w:r w:rsidR="00536B69" w:rsidRPr="00EB033A">
        <w:rPr>
          <w:rFonts w:asciiTheme="minorHAnsi" w:hAnsiTheme="minorHAnsi"/>
          <w:b/>
          <w:bCs/>
          <w:sz w:val="24"/>
          <w:szCs w:val="24"/>
          <w:rtl/>
        </w:rPr>
        <w:t>י</w:t>
      </w:r>
      <w:r w:rsidRPr="00EB033A">
        <w:rPr>
          <w:rFonts w:asciiTheme="minorHAnsi" w:hAnsiTheme="minorHAnsi"/>
          <w:b/>
          <w:bCs/>
          <w:sz w:val="24"/>
          <w:szCs w:val="24"/>
          <w:rtl/>
        </w:rPr>
        <w:t xml:space="preserve">רות שאינו בהסכם: </w:t>
      </w:r>
      <w:r w:rsidRPr="00EB033A">
        <w:rPr>
          <w:rFonts w:asciiTheme="minorHAnsi" w:hAnsiTheme="minorHAnsi"/>
          <w:sz w:val="24"/>
          <w:szCs w:val="24"/>
          <w:rtl/>
        </w:rPr>
        <w:t>מנתח, בית חולים וכל רופא או ספק ש</w:t>
      </w:r>
      <w:r w:rsidR="00536B69" w:rsidRPr="00EB033A">
        <w:rPr>
          <w:rFonts w:asciiTheme="minorHAnsi" w:hAnsiTheme="minorHAnsi"/>
          <w:sz w:val="24"/>
          <w:szCs w:val="24"/>
          <w:rtl/>
        </w:rPr>
        <w:t>י</w:t>
      </w:r>
      <w:r w:rsidRPr="00EB033A">
        <w:rPr>
          <w:rFonts w:asciiTheme="minorHAnsi" w:hAnsiTheme="minorHAnsi"/>
          <w:sz w:val="24"/>
          <w:szCs w:val="24"/>
          <w:rtl/>
        </w:rPr>
        <w:t xml:space="preserve">רות אחר </w:t>
      </w:r>
      <w:r w:rsidR="0061188E" w:rsidRPr="00EB033A">
        <w:rPr>
          <w:rFonts w:asciiTheme="minorHAnsi" w:hAnsiTheme="minorHAnsi"/>
          <w:sz w:val="24"/>
          <w:szCs w:val="24"/>
          <w:rtl/>
        </w:rPr>
        <w:t>אשר למבטח אין הסכם המסדיר עימו את התשלום, לפיכך המבוטח ישלם לנותן הש</w:t>
      </w:r>
      <w:r w:rsidR="00536B69" w:rsidRPr="00EB033A">
        <w:rPr>
          <w:rFonts w:asciiTheme="minorHAnsi" w:hAnsiTheme="minorHAnsi"/>
          <w:sz w:val="24"/>
          <w:szCs w:val="24"/>
          <w:rtl/>
        </w:rPr>
        <w:t>י</w:t>
      </w:r>
      <w:r w:rsidR="0061188E" w:rsidRPr="00EB033A">
        <w:rPr>
          <w:rFonts w:asciiTheme="minorHAnsi" w:hAnsiTheme="minorHAnsi"/>
          <w:sz w:val="24"/>
          <w:szCs w:val="24"/>
          <w:rtl/>
        </w:rPr>
        <w:t>רות במישרין את התמורה בגין ש</w:t>
      </w:r>
      <w:r w:rsidR="00536B69" w:rsidRPr="00EB033A">
        <w:rPr>
          <w:rFonts w:asciiTheme="minorHAnsi" w:hAnsiTheme="minorHAnsi"/>
          <w:sz w:val="24"/>
          <w:szCs w:val="24"/>
          <w:rtl/>
        </w:rPr>
        <w:t>י</w:t>
      </w:r>
      <w:r w:rsidR="0061188E" w:rsidRPr="00EB033A">
        <w:rPr>
          <w:rFonts w:asciiTheme="minorHAnsi" w:hAnsiTheme="minorHAnsi"/>
          <w:sz w:val="24"/>
          <w:szCs w:val="24"/>
          <w:rtl/>
        </w:rPr>
        <w:t xml:space="preserve">רותיו. </w:t>
      </w:r>
    </w:p>
    <w:p w:rsidR="004927EC" w:rsidRPr="00B97B5C" w:rsidRDefault="004927EC" w:rsidP="00B97B5C">
      <w:pPr>
        <w:numPr>
          <w:ilvl w:val="1"/>
          <w:numId w:val="3"/>
        </w:numPr>
        <w:tabs>
          <w:tab w:val="clear" w:pos="702"/>
          <w:tab w:val="left" w:pos="996"/>
        </w:tabs>
        <w:spacing w:line="360" w:lineRule="auto"/>
        <w:ind w:left="962" w:hanging="709"/>
        <w:outlineLvl w:val="2"/>
        <w:rPr>
          <w:rFonts w:asciiTheme="minorHAnsi" w:hAnsiTheme="minorHAnsi"/>
          <w:b/>
          <w:bCs/>
          <w:sz w:val="24"/>
          <w:szCs w:val="24"/>
          <w:rtl/>
        </w:rPr>
      </w:pPr>
      <w:r w:rsidRPr="00B97B5C">
        <w:rPr>
          <w:rFonts w:asciiTheme="minorHAnsi" w:hAnsiTheme="minorHAnsi" w:hint="cs"/>
          <w:b/>
          <w:bCs/>
          <w:sz w:val="24"/>
          <w:szCs w:val="24"/>
          <w:rtl/>
        </w:rPr>
        <w:tab/>
      </w:r>
      <w:r w:rsidRPr="00B97B5C">
        <w:rPr>
          <w:rFonts w:asciiTheme="minorHAnsi" w:hAnsiTheme="minorHAnsi"/>
          <w:b/>
          <w:bCs/>
          <w:sz w:val="24"/>
          <w:szCs w:val="24"/>
          <w:rtl/>
        </w:rPr>
        <w:t>הגדרה זו נוסחה באופן שמטיב עם המבוטח ביחס להגדרות המינימום שקבע המפקח על הביטוח בחוזר ביטוח 2004/20 הגדרות של פרוצדורות רפואיות בביטוח בריאות.</w:t>
      </w:r>
    </w:p>
    <w:p w:rsidR="00231920" w:rsidRPr="00EB033A" w:rsidRDefault="0012557B" w:rsidP="00B26D8F">
      <w:pPr>
        <w:numPr>
          <w:ilvl w:val="1"/>
          <w:numId w:val="3"/>
        </w:numPr>
        <w:tabs>
          <w:tab w:val="clear" w:pos="702"/>
          <w:tab w:val="left" w:pos="992"/>
        </w:tabs>
        <w:spacing w:line="360" w:lineRule="auto"/>
        <w:ind w:left="998" w:hanging="635"/>
        <w:jc w:val="both"/>
        <w:rPr>
          <w:rFonts w:asciiTheme="minorHAnsi" w:hAnsiTheme="minorHAnsi"/>
          <w:sz w:val="24"/>
          <w:szCs w:val="24"/>
        </w:rPr>
      </w:pPr>
      <w:r w:rsidRPr="00EB033A">
        <w:rPr>
          <w:rFonts w:asciiTheme="minorHAnsi" w:hAnsiTheme="minorHAnsi"/>
          <w:b/>
          <w:bCs/>
          <w:sz w:val="24"/>
          <w:szCs w:val="24"/>
          <w:rtl/>
        </w:rPr>
        <w:t>ניתוח אלקטיבי</w:t>
      </w:r>
      <w:r w:rsidRPr="00EB033A">
        <w:rPr>
          <w:rFonts w:asciiTheme="minorHAnsi" w:hAnsiTheme="minorHAnsi"/>
          <w:sz w:val="24"/>
          <w:szCs w:val="24"/>
          <w:rtl/>
        </w:rPr>
        <w:t>: ניתוח שהצורך בו היה צפוי, ואשר קבלתו של המבוטח לבית החולים לצורך ביצוע הניתוח אינה נעשית באמצעות הפניה מחדר מיון כמקרה דחוף, אלא המבוטח הופנה לניתוח על ידי רופא מומחה</w:t>
      </w:r>
      <w:r w:rsidR="000B0F02" w:rsidRPr="00EB033A">
        <w:rPr>
          <w:rFonts w:asciiTheme="minorHAnsi" w:hAnsiTheme="minorHAnsi"/>
          <w:sz w:val="24"/>
          <w:szCs w:val="24"/>
          <w:rtl/>
        </w:rPr>
        <w:t xml:space="preserve"> </w:t>
      </w:r>
      <w:r w:rsidR="00585879" w:rsidRPr="00EB033A">
        <w:rPr>
          <w:rFonts w:asciiTheme="minorHAnsi" w:hAnsiTheme="minorHAnsi"/>
          <w:sz w:val="24"/>
          <w:szCs w:val="24"/>
          <w:rtl/>
        </w:rPr>
        <w:t xml:space="preserve">ו\או </w:t>
      </w:r>
      <w:r w:rsidRPr="00EB033A">
        <w:rPr>
          <w:rFonts w:asciiTheme="minorHAnsi" w:hAnsiTheme="minorHAnsi"/>
          <w:sz w:val="24"/>
          <w:szCs w:val="24"/>
          <w:rtl/>
        </w:rPr>
        <w:t>ממרפאה (לרבות מרפאת חוץ של בית חולים</w:t>
      </w:r>
      <w:r w:rsidR="000F500F" w:rsidRPr="00EB033A">
        <w:rPr>
          <w:rFonts w:asciiTheme="minorHAnsi" w:hAnsiTheme="minorHAnsi"/>
          <w:sz w:val="24"/>
          <w:szCs w:val="24"/>
          <w:rtl/>
        </w:rPr>
        <w:t>).</w:t>
      </w:r>
    </w:p>
    <w:p w:rsidR="00231920" w:rsidRPr="00EB033A" w:rsidRDefault="00364C2E" w:rsidP="00EC5AF1">
      <w:pPr>
        <w:numPr>
          <w:ilvl w:val="1"/>
          <w:numId w:val="3"/>
        </w:numPr>
        <w:tabs>
          <w:tab w:val="clear" w:pos="702"/>
          <w:tab w:val="left" w:pos="992"/>
        </w:tabs>
        <w:spacing w:line="360" w:lineRule="auto"/>
        <w:ind w:left="998" w:hanging="635"/>
        <w:jc w:val="both"/>
        <w:rPr>
          <w:rFonts w:asciiTheme="minorHAnsi" w:hAnsiTheme="minorHAnsi"/>
          <w:sz w:val="24"/>
          <w:szCs w:val="24"/>
        </w:rPr>
      </w:pPr>
      <w:r w:rsidRPr="00EB033A">
        <w:rPr>
          <w:rFonts w:asciiTheme="minorHAnsi" w:hAnsiTheme="minorHAnsi"/>
          <w:b/>
          <w:bCs/>
          <w:sz w:val="24"/>
          <w:szCs w:val="24"/>
          <w:rtl/>
        </w:rPr>
        <w:t>סייג בשל מצב רפואי קודם:</w:t>
      </w:r>
      <w:r w:rsidRPr="00EB033A">
        <w:rPr>
          <w:rFonts w:asciiTheme="minorHAnsi" w:hAnsiTheme="minorHAnsi"/>
          <w:sz w:val="24"/>
          <w:szCs w:val="24"/>
          <w:rtl/>
        </w:rPr>
        <w:t xml:space="preserve"> חריג כללי בפוליסה הפוטר את </w:t>
      </w:r>
      <w:r w:rsidR="00EC5AF1" w:rsidRPr="00EB033A">
        <w:rPr>
          <w:rFonts w:asciiTheme="minorHAnsi" w:hAnsiTheme="minorHAnsi" w:hint="cs"/>
          <w:sz w:val="24"/>
          <w:szCs w:val="24"/>
          <w:rtl/>
        </w:rPr>
        <w:t>המבטח</w:t>
      </w:r>
      <w:r w:rsidRPr="00EB033A">
        <w:rPr>
          <w:rFonts w:asciiTheme="minorHAnsi" w:hAnsiTheme="minorHAnsi"/>
          <w:sz w:val="24"/>
          <w:szCs w:val="24"/>
          <w:rtl/>
        </w:rPr>
        <w:t xml:space="preserve"> </w:t>
      </w:r>
      <w:r w:rsidR="00FE02C1" w:rsidRPr="00EB033A">
        <w:rPr>
          <w:rFonts w:asciiTheme="minorHAnsi" w:hAnsiTheme="minorHAnsi"/>
          <w:sz w:val="24"/>
          <w:szCs w:val="24"/>
          <w:rtl/>
        </w:rPr>
        <w:t>מחבות</w:t>
      </w:r>
      <w:r w:rsidR="00EC5AF1" w:rsidRPr="00EB033A">
        <w:rPr>
          <w:rFonts w:asciiTheme="minorHAnsi" w:hAnsiTheme="minorHAnsi" w:hint="cs"/>
          <w:sz w:val="24"/>
          <w:szCs w:val="24"/>
          <w:rtl/>
        </w:rPr>
        <w:t>ו</w:t>
      </w:r>
      <w:r w:rsidR="00FE02C1" w:rsidRPr="00EB033A">
        <w:rPr>
          <w:rFonts w:asciiTheme="minorHAnsi" w:hAnsiTheme="minorHAnsi"/>
          <w:sz w:val="24"/>
          <w:szCs w:val="24"/>
          <w:rtl/>
        </w:rPr>
        <w:t>, או מפחית את חבות</w:t>
      </w:r>
      <w:r w:rsidR="00EC5AF1" w:rsidRPr="00EB033A">
        <w:rPr>
          <w:rFonts w:asciiTheme="minorHAnsi" w:hAnsiTheme="minorHAnsi" w:hint="cs"/>
          <w:sz w:val="24"/>
          <w:szCs w:val="24"/>
          <w:rtl/>
        </w:rPr>
        <w:t>ו</w:t>
      </w:r>
      <w:r w:rsidR="00FE02C1" w:rsidRPr="00EB033A">
        <w:rPr>
          <w:rFonts w:asciiTheme="minorHAnsi" w:hAnsiTheme="minorHAnsi"/>
          <w:sz w:val="24"/>
          <w:szCs w:val="24"/>
          <w:rtl/>
        </w:rPr>
        <w:t xml:space="preserve"> או </w:t>
      </w:r>
      <w:r w:rsidR="00092CBB" w:rsidRPr="00EB033A">
        <w:rPr>
          <w:rFonts w:asciiTheme="minorHAnsi" w:hAnsiTheme="minorHAnsi" w:hint="cs"/>
          <w:sz w:val="24"/>
          <w:szCs w:val="24"/>
          <w:rtl/>
        </w:rPr>
        <w:t xml:space="preserve">את </w:t>
      </w:r>
      <w:r w:rsidR="00FE02C1" w:rsidRPr="00EB033A">
        <w:rPr>
          <w:rFonts w:asciiTheme="minorHAnsi" w:hAnsiTheme="minorHAnsi"/>
          <w:sz w:val="24"/>
          <w:szCs w:val="24"/>
          <w:rtl/>
        </w:rPr>
        <w:t xml:space="preserve">היקף הכיסוי, בשל מקרה ביטוח אשר </w:t>
      </w:r>
      <w:r w:rsidR="00092CBB" w:rsidRPr="00EB033A">
        <w:rPr>
          <w:rFonts w:asciiTheme="minorHAnsi" w:hAnsiTheme="minorHAnsi" w:hint="cs"/>
          <w:sz w:val="24"/>
          <w:szCs w:val="24"/>
          <w:rtl/>
        </w:rPr>
        <w:t>ה</w:t>
      </w:r>
      <w:r w:rsidR="00FE02C1" w:rsidRPr="00EB033A">
        <w:rPr>
          <w:rFonts w:asciiTheme="minorHAnsi" w:hAnsiTheme="minorHAnsi"/>
          <w:sz w:val="24"/>
          <w:szCs w:val="24"/>
          <w:rtl/>
        </w:rPr>
        <w:t xml:space="preserve">גורם </w:t>
      </w:r>
      <w:r w:rsidR="00092CBB" w:rsidRPr="00EB033A">
        <w:rPr>
          <w:rFonts w:asciiTheme="minorHAnsi" w:hAnsiTheme="minorHAnsi" w:hint="cs"/>
          <w:sz w:val="24"/>
          <w:szCs w:val="24"/>
          <w:rtl/>
        </w:rPr>
        <w:t>ה</w:t>
      </w:r>
      <w:r w:rsidR="00FE02C1" w:rsidRPr="00EB033A">
        <w:rPr>
          <w:rFonts w:asciiTheme="minorHAnsi" w:hAnsiTheme="minorHAnsi"/>
          <w:sz w:val="24"/>
          <w:szCs w:val="24"/>
          <w:rtl/>
        </w:rPr>
        <w:t>עיקרי וללא תלות בגורם אחר הינו</w:t>
      </w:r>
      <w:r w:rsidR="004A4CA2" w:rsidRPr="00EB033A">
        <w:rPr>
          <w:rFonts w:asciiTheme="minorHAnsi" w:hAnsiTheme="minorHAnsi"/>
          <w:sz w:val="24"/>
          <w:szCs w:val="24"/>
          <w:rtl/>
        </w:rPr>
        <w:t xml:space="preserve"> מהלך רגיל של מצב רפואי קודם</w:t>
      </w:r>
      <w:r w:rsidRPr="00EB033A">
        <w:rPr>
          <w:rFonts w:asciiTheme="minorHAnsi" w:hAnsiTheme="minorHAnsi"/>
          <w:sz w:val="24"/>
          <w:szCs w:val="24"/>
          <w:rtl/>
        </w:rPr>
        <w:t>, ואשר א</w:t>
      </w:r>
      <w:r w:rsidR="004A4CA2" w:rsidRPr="00EB033A">
        <w:rPr>
          <w:rFonts w:asciiTheme="minorHAnsi" w:hAnsiTheme="minorHAnsi"/>
          <w:sz w:val="24"/>
          <w:szCs w:val="24"/>
          <w:rtl/>
        </w:rPr>
        <w:t>י</w:t>
      </w:r>
      <w:r w:rsidRPr="00EB033A">
        <w:rPr>
          <w:rFonts w:asciiTheme="minorHAnsi" w:hAnsiTheme="minorHAnsi"/>
          <w:sz w:val="24"/>
          <w:szCs w:val="24"/>
          <w:rtl/>
        </w:rPr>
        <w:t>רע למבוטח בתקופה שבה חל הסייג.</w:t>
      </w:r>
    </w:p>
    <w:p w:rsidR="000E4437" w:rsidRPr="00EB033A" w:rsidRDefault="009D63AC" w:rsidP="00B26D8F">
      <w:pPr>
        <w:numPr>
          <w:ilvl w:val="1"/>
          <w:numId w:val="3"/>
        </w:numPr>
        <w:tabs>
          <w:tab w:val="clear" w:pos="702"/>
          <w:tab w:val="left" w:pos="992"/>
        </w:tabs>
        <w:spacing w:line="360" w:lineRule="auto"/>
        <w:ind w:left="998" w:hanging="635"/>
        <w:jc w:val="both"/>
        <w:rPr>
          <w:rFonts w:asciiTheme="minorHAnsi" w:hAnsiTheme="minorHAnsi"/>
          <w:sz w:val="24"/>
          <w:szCs w:val="24"/>
        </w:rPr>
      </w:pPr>
      <w:r w:rsidRPr="00EB033A">
        <w:rPr>
          <w:rFonts w:asciiTheme="minorHAnsi" w:hAnsiTheme="minorHAnsi"/>
          <w:b/>
          <w:bCs/>
          <w:sz w:val="24"/>
          <w:szCs w:val="24"/>
          <w:rtl/>
        </w:rPr>
        <w:t>סכום ביטוח</w:t>
      </w:r>
      <w:r w:rsidRPr="00EB033A">
        <w:rPr>
          <w:rFonts w:asciiTheme="minorHAnsi" w:hAnsiTheme="minorHAnsi"/>
          <w:sz w:val="24"/>
          <w:szCs w:val="24"/>
          <w:rtl/>
        </w:rPr>
        <w:t xml:space="preserve"> </w:t>
      </w:r>
      <w:r w:rsidRPr="00EB033A">
        <w:rPr>
          <w:rFonts w:asciiTheme="minorHAnsi" w:hAnsiTheme="minorHAnsi"/>
          <w:b/>
          <w:bCs/>
          <w:sz w:val="24"/>
          <w:szCs w:val="24"/>
          <w:rtl/>
        </w:rPr>
        <w:t>מרבי</w:t>
      </w:r>
      <w:r w:rsidRPr="00EB033A">
        <w:rPr>
          <w:rFonts w:asciiTheme="minorHAnsi" w:hAnsiTheme="minorHAnsi"/>
          <w:sz w:val="24"/>
          <w:szCs w:val="24"/>
          <w:rtl/>
        </w:rPr>
        <w:t>: הסכום המרבי לתשלום עבור השירותים, או לתשלום תגמולי ביטוח כמפורט בתנאי הפוליסה בכל פרק בנפרד.</w:t>
      </w:r>
    </w:p>
    <w:p w:rsidR="0046078F" w:rsidRDefault="0046078F">
      <w:pPr>
        <w:numPr>
          <w:ilvl w:val="1"/>
          <w:numId w:val="3"/>
        </w:numPr>
        <w:tabs>
          <w:tab w:val="clear" w:pos="702"/>
          <w:tab w:val="left" w:pos="992"/>
        </w:tabs>
        <w:spacing w:line="360" w:lineRule="auto"/>
        <w:ind w:left="998" w:hanging="635"/>
        <w:jc w:val="both"/>
        <w:rPr>
          <w:rFonts w:asciiTheme="minorHAnsi" w:hAnsiTheme="minorHAnsi"/>
          <w:sz w:val="24"/>
          <w:szCs w:val="24"/>
        </w:rPr>
        <w:pPrChange w:id="1746" w:author="גיתית" w:date="2022-01-17T15:59:00Z">
          <w:pPr>
            <w:numPr>
              <w:ilvl w:val="1"/>
              <w:numId w:val="3"/>
            </w:numPr>
            <w:tabs>
              <w:tab w:val="num" w:pos="702"/>
              <w:tab w:val="left" w:pos="992"/>
            </w:tabs>
            <w:spacing w:line="360" w:lineRule="auto"/>
            <w:ind w:left="998" w:hanging="635"/>
            <w:jc w:val="both"/>
          </w:pPr>
        </w:pPrChange>
      </w:pPr>
      <w:r w:rsidRPr="00EB033A">
        <w:rPr>
          <w:rFonts w:asciiTheme="minorHAnsi" w:hAnsiTheme="minorHAnsi" w:hint="cs"/>
          <w:b/>
          <w:bCs/>
          <w:sz w:val="24"/>
          <w:szCs w:val="24"/>
          <w:rtl/>
        </w:rPr>
        <w:t>עובד</w:t>
      </w:r>
      <w:r w:rsidRPr="00EB033A">
        <w:rPr>
          <w:rFonts w:asciiTheme="minorHAnsi" w:hAnsiTheme="minorHAnsi" w:hint="cs"/>
          <w:sz w:val="24"/>
          <w:szCs w:val="24"/>
          <w:rtl/>
        </w:rPr>
        <w:t>:</w:t>
      </w:r>
      <w:r w:rsidR="00913CB8">
        <w:rPr>
          <w:rFonts w:asciiTheme="minorHAnsi" w:hAnsiTheme="minorHAnsi" w:hint="cs"/>
          <w:sz w:val="24"/>
          <w:szCs w:val="24"/>
          <w:rtl/>
        </w:rPr>
        <w:t xml:space="preserve"> עובד וגמלאי </w:t>
      </w:r>
      <w:del w:id="1747" w:author="גיתית" w:date="2022-01-17T15:59:00Z">
        <w:r w:rsidR="00913CB8" w:rsidDel="00C13385">
          <w:rPr>
            <w:rFonts w:asciiTheme="minorHAnsi" w:hAnsiTheme="minorHAnsi" w:hint="cs"/>
            <w:sz w:val="24"/>
            <w:szCs w:val="24"/>
            <w:rtl/>
          </w:rPr>
          <w:delText>משרד הביטחון</w:delText>
        </w:r>
      </w:del>
      <w:ins w:id="1748" w:author="גיתית" w:date="2022-01-17T15:59:00Z">
        <w:r w:rsidR="00C13385">
          <w:rPr>
            <w:rFonts w:asciiTheme="minorHAnsi" w:hAnsiTheme="minorHAnsi" w:hint="cs"/>
            <w:sz w:val="24"/>
            <w:szCs w:val="24"/>
            <w:rtl/>
          </w:rPr>
          <w:t>גיא טכנולוגיות</w:t>
        </w:r>
      </w:ins>
      <w:r w:rsidR="00913CB8">
        <w:rPr>
          <w:rFonts w:asciiTheme="minorHAnsi" w:hAnsiTheme="minorHAnsi" w:hint="cs"/>
          <w:sz w:val="24"/>
          <w:szCs w:val="24"/>
          <w:rtl/>
        </w:rPr>
        <w:t>.</w:t>
      </w:r>
    </w:p>
    <w:p w:rsidR="00C9201E" w:rsidRDefault="00C9201E" w:rsidP="00B26D8F">
      <w:pPr>
        <w:numPr>
          <w:ilvl w:val="1"/>
          <w:numId w:val="3"/>
        </w:numPr>
        <w:tabs>
          <w:tab w:val="clear" w:pos="702"/>
          <w:tab w:val="left" w:pos="992"/>
        </w:tabs>
        <w:spacing w:line="360" w:lineRule="auto"/>
        <w:ind w:left="998" w:hanging="635"/>
        <w:jc w:val="both"/>
        <w:rPr>
          <w:rFonts w:asciiTheme="minorHAnsi" w:hAnsiTheme="minorHAnsi"/>
          <w:sz w:val="24"/>
          <w:szCs w:val="24"/>
        </w:rPr>
      </w:pPr>
      <w:r w:rsidRPr="00EB033A">
        <w:rPr>
          <w:rFonts w:asciiTheme="minorHAnsi" w:hAnsiTheme="minorHAnsi" w:hint="cs"/>
          <w:b/>
          <w:bCs/>
          <w:sz w:val="24"/>
          <w:szCs w:val="24"/>
          <w:rtl/>
        </w:rPr>
        <w:t>עובד סוציאלי</w:t>
      </w:r>
      <w:r w:rsidRPr="00EB033A">
        <w:rPr>
          <w:rFonts w:asciiTheme="minorHAnsi" w:hAnsiTheme="minorHAnsi" w:hint="cs"/>
          <w:sz w:val="24"/>
          <w:szCs w:val="24"/>
          <w:rtl/>
        </w:rPr>
        <w:t>: מי שרשום בפנקס העובדים הסוציאלים על פי חוק העובדים הסוציאליים התשנ"ו 1996.</w:t>
      </w:r>
    </w:p>
    <w:p w:rsidR="00C9201E" w:rsidRPr="00C9201E" w:rsidRDefault="00C9201E" w:rsidP="00C9201E">
      <w:pPr>
        <w:numPr>
          <w:ilvl w:val="1"/>
          <w:numId w:val="3"/>
        </w:numPr>
        <w:tabs>
          <w:tab w:val="clear" w:pos="702"/>
          <w:tab w:val="left" w:pos="996"/>
        </w:tabs>
        <w:spacing w:line="360" w:lineRule="auto"/>
        <w:ind w:left="998" w:hanging="635"/>
        <w:jc w:val="both"/>
        <w:rPr>
          <w:rFonts w:asciiTheme="minorHAnsi" w:hAnsiTheme="minorHAnsi"/>
          <w:sz w:val="24"/>
          <w:szCs w:val="24"/>
        </w:rPr>
      </w:pPr>
      <w:r w:rsidRPr="00C9201E">
        <w:rPr>
          <w:rFonts w:asciiTheme="minorHAnsi" w:hAnsiTheme="minorHAnsi" w:hint="cs"/>
          <w:b/>
          <w:bCs/>
          <w:sz w:val="24"/>
          <w:szCs w:val="24"/>
          <w:rtl/>
        </w:rPr>
        <w:t>פסיכולוג</w:t>
      </w:r>
      <w:r w:rsidRPr="00C9201E">
        <w:rPr>
          <w:rFonts w:asciiTheme="minorHAnsi" w:hAnsiTheme="minorHAnsi" w:hint="cs"/>
          <w:sz w:val="24"/>
          <w:szCs w:val="24"/>
          <w:rtl/>
        </w:rPr>
        <w:t>: אדם הרשום בפנקס הפסיכולוגים או בעל היתר על פי חוק הפסיכולוגים התשל"ז 1977.</w:t>
      </w:r>
    </w:p>
    <w:p w:rsidR="009A089F" w:rsidRPr="00C9201E" w:rsidRDefault="00C9201E" w:rsidP="00B26D8F">
      <w:pPr>
        <w:numPr>
          <w:ilvl w:val="1"/>
          <w:numId w:val="3"/>
        </w:numPr>
        <w:tabs>
          <w:tab w:val="left" w:pos="992"/>
        </w:tabs>
        <w:autoSpaceDE w:val="0"/>
        <w:autoSpaceDN w:val="0"/>
        <w:adjustRightInd w:val="0"/>
        <w:spacing w:line="360" w:lineRule="auto"/>
        <w:ind w:left="998" w:hanging="635"/>
        <w:jc w:val="both"/>
        <w:rPr>
          <w:rFonts w:asciiTheme="minorHAnsi" w:hAnsiTheme="minorHAnsi"/>
          <w:sz w:val="24"/>
          <w:szCs w:val="24"/>
        </w:rPr>
      </w:pPr>
      <w:r w:rsidRPr="00C9201E">
        <w:rPr>
          <w:rFonts w:asciiTheme="minorHAnsi" w:hAnsiTheme="minorHAnsi" w:hint="cs"/>
          <w:b/>
          <w:bCs/>
          <w:sz w:val="24"/>
          <w:szCs w:val="24"/>
          <w:rtl/>
        </w:rPr>
        <w:tab/>
      </w:r>
      <w:r w:rsidR="009A089F" w:rsidRPr="00C9201E">
        <w:rPr>
          <w:rFonts w:asciiTheme="minorHAnsi" w:hAnsiTheme="minorHAnsi"/>
          <w:b/>
          <w:bCs/>
          <w:sz w:val="24"/>
          <w:szCs w:val="24"/>
          <w:rtl/>
        </w:rPr>
        <w:t>קופת חולים:</w:t>
      </w:r>
      <w:r w:rsidR="009A089F" w:rsidRPr="00C9201E">
        <w:rPr>
          <w:rFonts w:asciiTheme="minorHAnsi" w:hAnsiTheme="minorHAnsi"/>
          <w:sz w:val="24"/>
          <w:szCs w:val="24"/>
          <w:rtl/>
        </w:rPr>
        <w:t xml:space="preserve"> תאגיד כהגדרתו בחוק הבריאות, לרבות תאגיד עתידי שיוקם במהלך תקופת ההסכם</w:t>
      </w:r>
      <w:r w:rsidR="00092CBB" w:rsidRPr="00C9201E">
        <w:rPr>
          <w:rFonts w:asciiTheme="minorHAnsi" w:hAnsiTheme="minorHAnsi" w:hint="cs"/>
          <w:sz w:val="24"/>
          <w:szCs w:val="24"/>
          <w:rtl/>
        </w:rPr>
        <w:t>.</w:t>
      </w:r>
      <w:r w:rsidR="009A089F" w:rsidRPr="00C9201E">
        <w:rPr>
          <w:rFonts w:asciiTheme="minorHAnsi" w:hAnsiTheme="minorHAnsi"/>
          <w:sz w:val="24"/>
          <w:szCs w:val="24"/>
          <w:rtl/>
        </w:rPr>
        <w:t xml:space="preserve"> להלן קופות החולים אשר במועד תחילת ההסכם הוכרו על ידי שר הבריאות: שירותי בריאות כללית, מכבי שירותי בריאות, קופת חולים מאוחדת וקופת חולים לאומית.</w:t>
      </w:r>
    </w:p>
    <w:p w:rsidR="000D1605" w:rsidRPr="00EB033A" w:rsidRDefault="00364C2E" w:rsidP="00B207C9">
      <w:pPr>
        <w:numPr>
          <w:ilvl w:val="1"/>
          <w:numId w:val="3"/>
        </w:numPr>
        <w:tabs>
          <w:tab w:val="clear" w:pos="702"/>
          <w:tab w:val="left" w:pos="992"/>
          <w:tab w:val="num" w:pos="1440"/>
        </w:tabs>
        <w:spacing w:line="360" w:lineRule="auto"/>
        <w:ind w:left="998" w:hanging="635"/>
        <w:jc w:val="both"/>
        <w:rPr>
          <w:rFonts w:asciiTheme="minorHAnsi" w:hAnsiTheme="minorHAnsi"/>
          <w:sz w:val="24"/>
          <w:szCs w:val="24"/>
        </w:rPr>
      </w:pPr>
      <w:r w:rsidRPr="00EB033A">
        <w:rPr>
          <w:rFonts w:asciiTheme="minorHAnsi" w:hAnsiTheme="minorHAnsi"/>
          <w:b/>
          <w:bCs/>
          <w:sz w:val="24"/>
          <w:szCs w:val="24"/>
          <w:rtl/>
        </w:rPr>
        <w:t>רופא</w:t>
      </w:r>
      <w:r w:rsidR="000D1605" w:rsidRPr="00EB033A">
        <w:rPr>
          <w:rFonts w:asciiTheme="minorHAnsi" w:hAnsiTheme="minorHAnsi" w:hint="cs"/>
          <w:b/>
          <w:bCs/>
          <w:sz w:val="24"/>
          <w:szCs w:val="24"/>
          <w:rtl/>
        </w:rPr>
        <w:t>:</w:t>
      </w:r>
      <w:r w:rsidRPr="00EB033A">
        <w:rPr>
          <w:rFonts w:asciiTheme="minorHAnsi" w:hAnsiTheme="minorHAnsi"/>
          <w:sz w:val="24"/>
          <w:szCs w:val="24"/>
          <w:rtl/>
        </w:rPr>
        <w:t xml:space="preserve"> </w:t>
      </w:r>
      <w:r w:rsidR="000D1605" w:rsidRPr="00EB033A">
        <w:rPr>
          <w:rFonts w:ascii="Arial" w:hAnsi="Arial"/>
          <w:sz w:val="24"/>
          <w:szCs w:val="24"/>
          <w:rtl/>
        </w:rPr>
        <w:t>מי</w:t>
      </w:r>
      <w:r w:rsidR="000D1605" w:rsidRPr="00EB033A">
        <w:rPr>
          <w:rFonts w:ascii="Arial" w:hAnsi="Arial"/>
          <w:sz w:val="24"/>
          <w:szCs w:val="24"/>
        </w:rPr>
        <w:t xml:space="preserve"> </w:t>
      </w:r>
      <w:r w:rsidR="000D1605" w:rsidRPr="00EB033A">
        <w:rPr>
          <w:rFonts w:ascii="Arial" w:hAnsi="Arial"/>
          <w:sz w:val="24"/>
          <w:szCs w:val="24"/>
          <w:rtl/>
        </w:rPr>
        <w:t>שרשאי</w:t>
      </w:r>
      <w:r w:rsidR="000D1605" w:rsidRPr="00EB033A">
        <w:rPr>
          <w:rFonts w:ascii="Arial" w:hAnsi="Arial"/>
          <w:sz w:val="24"/>
          <w:szCs w:val="24"/>
        </w:rPr>
        <w:t xml:space="preserve"> </w:t>
      </w:r>
      <w:r w:rsidR="000D1605" w:rsidRPr="00EB033A">
        <w:rPr>
          <w:rFonts w:ascii="Arial" w:hAnsi="Arial"/>
          <w:sz w:val="24"/>
          <w:szCs w:val="24"/>
          <w:rtl/>
        </w:rPr>
        <w:t>לעסוק</w:t>
      </w:r>
      <w:r w:rsidR="000D1605" w:rsidRPr="00EB033A">
        <w:rPr>
          <w:rFonts w:ascii="Arial" w:hAnsi="Arial"/>
          <w:sz w:val="24"/>
          <w:szCs w:val="24"/>
        </w:rPr>
        <w:t xml:space="preserve"> </w:t>
      </w:r>
      <w:r w:rsidR="000D1605" w:rsidRPr="00EB033A">
        <w:rPr>
          <w:rFonts w:ascii="Arial" w:hAnsi="Arial"/>
          <w:sz w:val="24"/>
          <w:szCs w:val="24"/>
          <w:rtl/>
        </w:rPr>
        <w:t>בישראל</w:t>
      </w:r>
      <w:r w:rsidR="000D1605" w:rsidRPr="00EB033A">
        <w:rPr>
          <w:rFonts w:ascii="Arial" w:hAnsi="Arial"/>
          <w:sz w:val="24"/>
          <w:szCs w:val="24"/>
        </w:rPr>
        <w:t xml:space="preserve"> </w:t>
      </w:r>
      <w:r w:rsidR="000D1605" w:rsidRPr="00EB033A">
        <w:rPr>
          <w:rFonts w:ascii="Arial" w:hAnsi="Arial"/>
          <w:sz w:val="24"/>
          <w:szCs w:val="24"/>
          <w:rtl/>
        </w:rPr>
        <w:t>ברפואה</w:t>
      </w:r>
      <w:r w:rsidR="000D1605" w:rsidRPr="00EB033A">
        <w:rPr>
          <w:rFonts w:ascii="Arial" w:hAnsi="Arial"/>
          <w:sz w:val="24"/>
          <w:szCs w:val="24"/>
        </w:rPr>
        <w:t xml:space="preserve"> </w:t>
      </w:r>
      <w:r w:rsidR="000D1605" w:rsidRPr="00EB033A">
        <w:rPr>
          <w:rFonts w:ascii="Arial" w:hAnsi="Arial"/>
          <w:sz w:val="24"/>
          <w:szCs w:val="24"/>
          <w:rtl/>
        </w:rPr>
        <w:t>לפי</w:t>
      </w:r>
      <w:r w:rsidR="000D1605" w:rsidRPr="00EB033A">
        <w:rPr>
          <w:rFonts w:ascii="Arial" w:hAnsi="Arial"/>
          <w:sz w:val="24"/>
          <w:szCs w:val="24"/>
        </w:rPr>
        <w:t xml:space="preserve"> </w:t>
      </w:r>
      <w:r w:rsidR="000D1605" w:rsidRPr="00EB033A">
        <w:rPr>
          <w:rFonts w:ascii="Arial" w:hAnsi="Arial"/>
          <w:sz w:val="24"/>
          <w:szCs w:val="24"/>
          <w:rtl/>
        </w:rPr>
        <w:t>פקודת</w:t>
      </w:r>
      <w:r w:rsidR="000D1605" w:rsidRPr="00EB033A">
        <w:rPr>
          <w:rFonts w:ascii="Arial" w:hAnsi="Arial"/>
          <w:sz w:val="24"/>
          <w:szCs w:val="24"/>
        </w:rPr>
        <w:t xml:space="preserve"> </w:t>
      </w:r>
      <w:r w:rsidR="000D1605" w:rsidRPr="00EB033A">
        <w:rPr>
          <w:rFonts w:ascii="Arial" w:hAnsi="Arial"/>
          <w:sz w:val="24"/>
          <w:szCs w:val="24"/>
          <w:rtl/>
        </w:rPr>
        <w:t>הרופאים</w:t>
      </w:r>
      <w:r w:rsidR="000D1605" w:rsidRPr="00EB033A">
        <w:rPr>
          <w:rFonts w:ascii="Arial" w:hAnsi="Arial"/>
          <w:sz w:val="24"/>
          <w:szCs w:val="24"/>
        </w:rPr>
        <w:t>)</w:t>
      </w:r>
      <w:r w:rsidR="000D1605" w:rsidRPr="00EB033A">
        <w:rPr>
          <w:rFonts w:ascii="Arial" w:hAnsi="Arial"/>
          <w:sz w:val="24"/>
          <w:szCs w:val="24"/>
          <w:rtl/>
        </w:rPr>
        <w:t>נוסח</w:t>
      </w:r>
      <w:r w:rsidR="000D1605" w:rsidRPr="00EB033A">
        <w:rPr>
          <w:rFonts w:ascii="Arial" w:hAnsi="Arial"/>
          <w:sz w:val="24"/>
          <w:szCs w:val="24"/>
        </w:rPr>
        <w:t xml:space="preserve"> </w:t>
      </w:r>
      <w:r w:rsidR="00EC5AF1" w:rsidRPr="00EB033A">
        <w:rPr>
          <w:rFonts w:ascii="Arial" w:hAnsi="Arial"/>
          <w:sz w:val="24"/>
          <w:szCs w:val="24"/>
          <w:rtl/>
        </w:rPr>
        <w:t>חד</w:t>
      </w:r>
      <w:r w:rsidR="00EC5AF1" w:rsidRPr="00EB033A">
        <w:rPr>
          <w:rFonts w:ascii="Arial" w:hAnsi="Arial" w:hint="cs"/>
          <w:sz w:val="24"/>
          <w:szCs w:val="24"/>
          <w:rtl/>
        </w:rPr>
        <w:t>ש</w:t>
      </w:r>
      <w:r w:rsidR="000D1605" w:rsidRPr="00EB033A">
        <w:rPr>
          <w:rFonts w:ascii="Arial" w:hAnsi="Arial"/>
          <w:sz w:val="24"/>
          <w:szCs w:val="24"/>
        </w:rPr>
        <w:t>(</w:t>
      </w:r>
      <w:r w:rsidR="000D1605" w:rsidRPr="00EB033A">
        <w:rPr>
          <w:rFonts w:ascii="Arial" w:hAnsi="Arial"/>
          <w:sz w:val="24"/>
          <w:szCs w:val="24"/>
          <w:rtl/>
        </w:rPr>
        <w:t>התשל</w:t>
      </w:r>
      <w:r w:rsidR="000D1605" w:rsidRPr="00EB033A">
        <w:rPr>
          <w:rFonts w:ascii="Arial" w:hAnsi="Arial"/>
          <w:sz w:val="24"/>
          <w:szCs w:val="24"/>
        </w:rPr>
        <w:t>"</w:t>
      </w:r>
      <w:r w:rsidR="000D1605" w:rsidRPr="00EB033A">
        <w:rPr>
          <w:rFonts w:ascii="Arial" w:hAnsi="Arial"/>
          <w:sz w:val="24"/>
          <w:szCs w:val="24"/>
          <w:rtl/>
        </w:rPr>
        <w:t>ז</w:t>
      </w:r>
      <w:r w:rsidR="000D1605" w:rsidRPr="00EB033A">
        <w:rPr>
          <w:rFonts w:ascii="Arial" w:hAnsi="Arial"/>
          <w:sz w:val="24"/>
          <w:szCs w:val="24"/>
        </w:rPr>
        <w:t xml:space="preserve"> </w:t>
      </w:r>
      <w:r w:rsidR="000D1605" w:rsidRPr="00EB033A">
        <w:rPr>
          <w:rFonts w:ascii="Arial" w:hAnsi="Arial" w:hint="cs"/>
          <w:sz w:val="24"/>
          <w:szCs w:val="24"/>
          <w:rtl/>
        </w:rPr>
        <w:t>1976</w:t>
      </w:r>
      <w:r w:rsidR="000D1605" w:rsidRPr="00EB033A">
        <w:rPr>
          <w:rFonts w:asciiTheme="minorHAnsi" w:hAnsiTheme="minorHAnsi" w:hint="cs"/>
          <w:sz w:val="24"/>
          <w:szCs w:val="24"/>
          <w:rtl/>
        </w:rPr>
        <w:t xml:space="preserve">, או </w:t>
      </w:r>
      <w:r w:rsidR="000D1605" w:rsidRPr="00EB033A">
        <w:rPr>
          <w:rFonts w:asciiTheme="minorHAnsi" w:hAnsiTheme="minorHAnsi"/>
          <w:sz w:val="24"/>
          <w:szCs w:val="24"/>
          <w:rtl/>
        </w:rPr>
        <w:t xml:space="preserve">אושר על ידי השלטונות המוסמכים בחו"ל </w:t>
      </w:r>
      <w:r w:rsidR="000D1605" w:rsidRPr="00EB033A">
        <w:rPr>
          <w:rFonts w:asciiTheme="minorHAnsi" w:hAnsiTheme="minorHAnsi" w:hint="cs"/>
          <w:sz w:val="24"/>
          <w:szCs w:val="24"/>
          <w:rtl/>
        </w:rPr>
        <w:t>כמי ש</w:t>
      </w:r>
      <w:r w:rsidR="000D1605" w:rsidRPr="00EB033A">
        <w:rPr>
          <w:rFonts w:asciiTheme="minorHAnsi" w:hAnsiTheme="minorHAnsi"/>
          <w:sz w:val="24"/>
          <w:szCs w:val="24"/>
          <w:rtl/>
        </w:rPr>
        <w:t>רשאי לעסוק ברפואה.</w:t>
      </w:r>
    </w:p>
    <w:p w:rsidR="00211CCC" w:rsidRPr="00EB033A" w:rsidRDefault="00211CCC" w:rsidP="00DA11D0">
      <w:pPr>
        <w:pStyle w:val="a6"/>
        <w:numPr>
          <w:ilvl w:val="1"/>
          <w:numId w:val="3"/>
        </w:numPr>
        <w:tabs>
          <w:tab w:val="clear" w:pos="702"/>
          <w:tab w:val="num" w:pos="962"/>
        </w:tabs>
        <w:autoSpaceDE w:val="0"/>
        <w:autoSpaceDN w:val="0"/>
        <w:adjustRightInd w:val="0"/>
        <w:spacing w:after="0" w:line="360" w:lineRule="auto"/>
        <w:ind w:left="962" w:hanging="567"/>
        <w:jc w:val="both"/>
        <w:rPr>
          <w:rFonts w:asciiTheme="minorHAnsi" w:hAnsiTheme="minorHAnsi" w:cs="David"/>
          <w:sz w:val="24"/>
          <w:szCs w:val="24"/>
        </w:rPr>
      </w:pPr>
      <w:r w:rsidRPr="00EB033A">
        <w:rPr>
          <w:rFonts w:asciiTheme="minorHAnsi" w:hAnsiTheme="minorHAnsi" w:cs="David" w:hint="cs"/>
          <w:b/>
          <w:bCs/>
          <w:sz w:val="24"/>
          <w:szCs w:val="24"/>
          <w:rtl/>
        </w:rPr>
        <w:t>רופא</w:t>
      </w:r>
      <w:r w:rsidRPr="00EB033A">
        <w:rPr>
          <w:rFonts w:asciiTheme="minorHAnsi" w:hAnsiTheme="minorHAnsi" w:cs="David"/>
          <w:b/>
          <w:bCs/>
          <w:sz w:val="24"/>
          <w:szCs w:val="24"/>
        </w:rPr>
        <w:t xml:space="preserve"> </w:t>
      </w:r>
      <w:r w:rsidRPr="00EB033A">
        <w:rPr>
          <w:rFonts w:asciiTheme="minorHAnsi" w:hAnsiTheme="minorHAnsi" w:cs="David" w:hint="cs"/>
          <w:b/>
          <w:bCs/>
          <w:sz w:val="24"/>
          <w:szCs w:val="24"/>
          <w:rtl/>
        </w:rPr>
        <w:t>מומחה:</w:t>
      </w:r>
      <w:r w:rsidRPr="00EB033A">
        <w:rPr>
          <w:rFonts w:asciiTheme="minorHAnsi" w:hAnsiTheme="minorHAnsi" w:cs="David"/>
          <w:b/>
          <w:bCs/>
          <w:sz w:val="24"/>
          <w:szCs w:val="24"/>
        </w:rPr>
        <w:t xml:space="preserve"> </w:t>
      </w:r>
      <w:r w:rsidRPr="00EB033A">
        <w:rPr>
          <w:rFonts w:asciiTheme="minorHAnsi" w:hAnsiTheme="minorHAnsi" w:cs="David"/>
          <w:sz w:val="24"/>
          <w:szCs w:val="24"/>
          <w:rtl/>
        </w:rPr>
        <w:t>רופא</w:t>
      </w:r>
      <w:r w:rsidR="00FD69A5" w:rsidRPr="00EB033A">
        <w:rPr>
          <w:rFonts w:asciiTheme="minorHAnsi" w:hAnsiTheme="minorHAnsi" w:cs="David"/>
          <w:sz w:val="24"/>
          <w:szCs w:val="24"/>
        </w:rPr>
        <w:t xml:space="preserve"> </w:t>
      </w:r>
      <w:r w:rsidRPr="00EB033A">
        <w:rPr>
          <w:rFonts w:asciiTheme="minorHAnsi" w:hAnsiTheme="minorHAnsi" w:cs="David"/>
          <w:sz w:val="24"/>
          <w:szCs w:val="24"/>
          <w:rtl/>
        </w:rPr>
        <w:t>שהוסמך</w:t>
      </w:r>
      <w:r w:rsidRPr="00EB033A">
        <w:rPr>
          <w:rFonts w:asciiTheme="minorHAnsi" w:hAnsiTheme="minorHAnsi" w:cs="David"/>
          <w:sz w:val="24"/>
          <w:szCs w:val="24"/>
        </w:rPr>
        <w:t xml:space="preserve"> </w:t>
      </w:r>
      <w:r w:rsidRPr="00EB033A">
        <w:rPr>
          <w:rFonts w:asciiTheme="minorHAnsi" w:hAnsiTheme="minorHAnsi" w:cs="David"/>
          <w:sz w:val="24"/>
          <w:szCs w:val="24"/>
          <w:rtl/>
        </w:rPr>
        <w:t>על</w:t>
      </w:r>
      <w:r w:rsidRPr="00EB033A">
        <w:rPr>
          <w:rFonts w:asciiTheme="minorHAnsi" w:hAnsiTheme="minorHAnsi" w:cs="David"/>
          <w:sz w:val="24"/>
          <w:szCs w:val="24"/>
        </w:rPr>
        <w:t xml:space="preserve"> </w:t>
      </w:r>
      <w:r w:rsidRPr="00EB033A">
        <w:rPr>
          <w:rFonts w:asciiTheme="minorHAnsi" w:hAnsiTheme="minorHAnsi" w:cs="David"/>
          <w:sz w:val="24"/>
          <w:szCs w:val="24"/>
          <w:rtl/>
        </w:rPr>
        <w:t>ידי</w:t>
      </w:r>
      <w:r w:rsidRPr="00EB033A">
        <w:rPr>
          <w:rFonts w:asciiTheme="minorHAnsi" w:hAnsiTheme="minorHAnsi" w:cs="David"/>
          <w:sz w:val="24"/>
          <w:szCs w:val="24"/>
        </w:rPr>
        <w:t xml:space="preserve"> </w:t>
      </w:r>
      <w:r w:rsidRPr="00EB033A">
        <w:rPr>
          <w:rFonts w:asciiTheme="minorHAnsi" w:hAnsiTheme="minorHAnsi" w:cs="David"/>
          <w:sz w:val="24"/>
          <w:szCs w:val="24"/>
          <w:rtl/>
        </w:rPr>
        <w:t>השלטונות</w:t>
      </w:r>
      <w:r w:rsidRPr="00EB033A">
        <w:rPr>
          <w:rFonts w:asciiTheme="minorHAnsi" w:hAnsiTheme="minorHAnsi" w:cs="David"/>
          <w:sz w:val="24"/>
          <w:szCs w:val="24"/>
        </w:rPr>
        <w:t xml:space="preserve"> </w:t>
      </w:r>
      <w:r w:rsidRPr="00EB033A">
        <w:rPr>
          <w:rFonts w:asciiTheme="minorHAnsi" w:hAnsiTheme="minorHAnsi" w:cs="David"/>
          <w:sz w:val="24"/>
          <w:szCs w:val="24"/>
          <w:rtl/>
        </w:rPr>
        <w:t>המוסמכים</w:t>
      </w:r>
      <w:r w:rsidRPr="00EB033A">
        <w:rPr>
          <w:rFonts w:asciiTheme="minorHAnsi" w:hAnsiTheme="minorHAnsi" w:cs="David"/>
          <w:sz w:val="24"/>
          <w:szCs w:val="24"/>
        </w:rPr>
        <w:t xml:space="preserve"> </w:t>
      </w:r>
      <w:r w:rsidRPr="00EB033A">
        <w:rPr>
          <w:rFonts w:asciiTheme="minorHAnsi" w:hAnsiTheme="minorHAnsi" w:cs="David"/>
          <w:sz w:val="24"/>
          <w:szCs w:val="24"/>
          <w:rtl/>
        </w:rPr>
        <w:t>בישראל</w:t>
      </w:r>
      <w:r w:rsidRPr="00EB033A">
        <w:rPr>
          <w:rFonts w:asciiTheme="minorHAnsi" w:hAnsiTheme="minorHAnsi" w:cs="David"/>
          <w:sz w:val="24"/>
          <w:szCs w:val="24"/>
        </w:rPr>
        <w:t xml:space="preserve"> </w:t>
      </w:r>
      <w:r w:rsidRPr="00EB033A">
        <w:rPr>
          <w:rFonts w:asciiTheme="minorHAnsi" w:hAnsiTheme="minorHAnsi" w:cs="David"/>
          <w:sz w:val="24"/>
          <w:szCs w:val="24"/>
          <w:rtl/>
        </w:rPr>
        <w:t>כרופא</w:t>
      </w:r>
      <w:r w:rsidRPr="00EB033A">
        <w:rPr>
          <w:rFonts w:asciiTheme="minorHAnsi" w:hAnsiTheme="minorHAnsi" w:cs="David"/>
          <w:sz w:val="24"/>
          <w:szCs w:val="24"/>
        </w:rPr>
        <w:t xml:space="preserve"> </w:t>
      </w:r>
      <w:r w:rsidRPr="00EB033A">
        <w:rPr>
          <w:rFonts w:asciiTheme="minorHAnsi" w:hAnsiTheme="minorHAnsi" w:cs="David"/>
          <w:sz w:val="24"/>
          <w:szCs w:val="24"/>
          <w:rtl/>
        </w:rPr>
        <w:t>מומחה</w:t>
      </w:r>
      <w:r w:rsidRPr="00EB033A">
        <w:rPr>
          <w:rFonts w:asciiTheme="minorHAnsi" w:hAnsiTheme="minorHAnsi" w:cs="David"/>
          <w:sz w:val="24"/>
          <w:szCs w:val="24"/>
        </w:rPr>
        <w:t xml:space="preserve"> </w:t>
      </w:r>
      <w:r w:rsidRPr="00EB033A">
        <w:rPr>
          <w:rFonts w:asciiTheme="minorHAnsi" w:hAnsiTheme="minorHAnsi" w:cs="David"/>
          <w:sz w:val="24"/>
          <w:szCs w:val="24"/>
          <w:rtl/>
        </w:rPr>
        <w:t>בתחום</w:t>
      </w:r>
      <w:r w:rsidRPr="00EB033A">
        <w:rPr>
          <w:rFonts w:asciiTheme="minorHAnsi" w:hAnsiTheme="minorHAnsi" w:cs="David"/>
          <w:sz w:val="24"/>
          <w:szCs w:val="24"/>
        </w:rPr>
        <w:t xml:space="preserve"> </w:t>
      </w:r>
      <w:r w:rsidR="00FD69A5" w:rsidRPr="00EB033A">
        <w:rPr>
          <w:rFonts w:asciiTheme="minorHAnsi" w:hAnsiTheme="minorHAnsi" w:cs="David"/>
          <w:sz w:val="24"/>
          <w:szCs w:val="24"/>
          <w:rtl/>
        </w:rPr>
        <w:t>רפוא</w:t>
      </w:r>
      <w:r w:rsidR="00FD69A5" w:rsidRPr="00EB033A">
        <w:rPr>
          <w:rFonts w:asciiTheme="minorHAnsi" w:hAnsiTheme="minorHAnsi" w:cs="David" w:hint="cs"/>
          <w:sz w:val="24"/>
          <w:szCs w:val="24"/>
          <w:rtl/>
        </w:rPr>
        <w:t xml:space="preserve">י </w:t>
      </w:r>
      <w:r w:rsidRPr="00EB033A">
        <w:rPr>
          <w:rFonts w:asciiTheme="minorHAnsi" w:hAnsiTheme="minorHAnsi" w:cs="David"/>
          <w:sz w:val="24"/>
          <w:szCs w:val="24"/>
          <w:rtl/>
        </w:rPr>
        <w:t>מסוים</w:t>
      </w:r>
      <w:r w:rsidRPr="00EB033A">
        <w:rPr>
          <w:rFonts w:asciiTheme="minorHAnsi" w:hAnsiTheme="minorHAnsi" w:cs="David"/>
          <w:sz w:val="24"/>
          <w:szCs w:val="24"/>
        </w:rPr>
        <w:t>,</w:t>
      </w:r>
      <w:r w:rsidRPr="00EB033A">
        <w:rPr>
          <w:rFonts w:asciiTheme="minorHAnsi" w:hAnsiTheme="minorHAnsi" w:cs="David" w:hint="cs"/>
          <w:sz w:val="24"/>
          <w:szCs w:val="24"/>
          <w:rtl/>
        </w:rPr>
        <w:t xml:space="preserve"> </w:t>
      </w:r>
      <w:r w:rsidRPr="00EB033A">
        <w:rPr>
          <w:rFonts w:asciiTheme="minorHAnsi" w:hAnsiTheme="minorHAnsi" w:cs="David"/>
          <w:sz w:val="24"/>
          <w:szCs w:val="24"/>
          <w:rtl/>
        </w:rPr>
        <w:t>אשר</w:t>
      </w:r>
      <w:r w:rsidRPr="00EB033A">
        <w:rPr>
          <w:rFonts w:asciiTheme="minorHAnsi" w:hAnsiTheme="minorHAnsi" w:cs="David"/>
          <w:sz w:val="24"/>
          <w:szCs w:val="24"/>
        </w:rPr>
        <w:t xml:space="preserve"> </w:t>
      </w:r>
      <w:r w:rsidRPr="00EB033A">
        <w:rPr>
          <w:rFonts w:asciiTheme="minorHAnsi" w:hAnsiTheme="minorHAnsi" w:cs="David"/>
          <w:sz w:val="24"/>
          <w:szCs w:val="24"/>
          <w:rtl/>
        </w:rPr>
        <w:t>עוסק</w:t>
      </w:r>
      <w:r w:rsidRPr="00EB033A">
        <w:rPr>
          <w:rFonts w:asciiTheme="minorHAnsi" w:hAnsiTheme="minorHAnsi" w:cs="David"/>
          <w:sz w:val="24"/>
          <w:szCs w:val="24"/>
        </w:rPr>
        <w:t xml:space="preserve"> </w:t>
      </w:r>
      <w:r w:rsidRPr="00EB033A">
        <w:rPr>
          <w:rFonts w:asciiTheme="minorHAnsi" w:hAnsiTheme="minorHAnsi" w:cs="David"/>
          <w:sz w:val="24"/>
          <w:szCs w:val="24"/>
          <w:rtl/>
        </w:rPr>
        <w:t>בישראל</w:t>
      </w:r>
      <w:r w:rsidRPr="00EB033A">
        <w:rPr>
          <w:rFonts w:asciiTheme="minorHAnsi" w:hAnsiTheme="minorHAnsi" w:cs="David"/>
          <w:sz w:val="24"/>
          <w:szCs w:val="24"/>
        </w:rPr>
        <w:t xml:space="preserve"> </w:t>
      </w:r>
      <w:r w:rsidRPr="00EB033A">
        <w:rPr>
          <w:rFonts w:asciiTheme="minorHAnsi" w:hAnsiTheme="minorHAnsi" w:cs="David"/>
          <w:sz w:val="24"/>
          <w:szCs w:val="24"/>
          <w:rtl/>
        </w:rPr>
        <w:t>ברפואה</w:t>
      </w:r>
      <w:r w:rsidRPr="00EB033A">
        <w:rPr>
          <w:rFonts w:asciiTheme="minorHAnsi" w:hAnsiTheme="minorHAnsi" w:cs="David"/>
          <w:sz w:val="24"/>
          <w:szCs w:val="24"/>
        </w:rPr>
        <w:t xml:space="preserve"> </w:t>
      </w:r>
      <w:r w:rsidRPr="00EB033A">
        <w:rPr>
          <w:rFonts w:asciiTheme="minorHAnsi" w:hAnsiTheme="minorHAnsi" w:cs="David"/>
          <w:sz w:val="24"/>
          <w:szCs w:val="24"/>
          <w:rtl/>
        </w:rPr>
        <w:t>ואשר</w:t>
      </w:r>
      <w:r w:rsidRPr="00EB033A">
        <w:rPr>
          <w:rFonts w:asciiTheme="minorHAnsi" w:hAnsiTheme="minorHAnsi" w:cs="David"/>
          <w:sz w:val="24"/>
          <w:szCs w:val="24"/>
        </w:rPr>
        <w:t xml:space="preserve"> </w:t>
      </w:r>
      <w:r w:rsidRPr="00EB033A">
        <w:rPr>
          <w:rFonts w:asciiTheme="minorHAnsi" w:hAnsiTheme="minorHAnsi" w:cs="David"/>
          <w:sz w:val="24"/>
          <w:szCs w:val="24"/>
          <w:rtl/>
        </w:rPr>
        <w:t>שמו</w:t>
      </w:r>
      <w:r w:rsidRPr="00EB033A">
        <w:rPr>
          <w:rFonts w:asciiTheme="minorHAnsi" w:hAnsiTheme="minorHAnsi" w:cs="David"/>
          <w:sz w:val="24"/>
          <w:szCs w:val="24"/>
        </w:rPr>
        <w:t xml:space="preserve"> </w:t>
      </w:r>
      <w:r w:rsidRPr="00EB033A">
        <w:rPr>
          <w:rFonts w:asciiTheme="minorHAnsi" w:hAnsiTheme="minorHAnsi" w:cs="David"/>
          <w:sz w:val="24"/>
          <w:szCs w:val="24"/>
          <w:rtl/>
        </w:rPr>
        <w:t>כלול</w:t>
      </w:r>
      <w:r w:rsidRPr="00EB033A">
        <w:rPr>
          <w:rFonts w:asciiTheme="minorHAnsi" w:hAnsiTheme="minorHAnsi" w:cs="David"/>
          <w:sz w:val="24"/>
          <w:szCs w:val="24"/>
        </w:rPr>
        <w:t xml:space="preserve"> </w:t>
      </w:r>
      <w:r w:rsidRPr="00EB033A">
        <w:rPr>
          <w:rFonts w:asciiTheme="minorHAnsi" w:hAnsiTheme="minorHAnsi" w:cs="David"/>
          <w:sz w:val="24"/>
          <w:szCs w:val="24"/>
          <w:rtl/>
        </w:rPr>
        <w:t>ברשימה</w:t>
      </w:r>
      <w:r w:rsidRPr="00EB033A">
        <w:rPr>
          <w:rFonts w:asciiTheme="minorHAnsi" w:hAnsiTheme="minorHAnsi" w:cs="David"/>
          <w:sz w:val="24"/>
          <w:szCs w:val="24"/>
        </w:rPr>
        <w:t xml:space="preserve"> </w:t>
      </w:r>
      <w:r w:rsidRPr="00EB033A">
        <w:rPr>
          <w:rFonts w:asciiTheme="minorHAnsi" w:hAnsiTheme="minorHAnsi" w:cs="David"/>
          <w:sz w:val="24"/>
          <w:szCs w:val="24"/>
          <w:rtl/>
        </w:rPr>
        <w:t>הרופאים</w:t>
      </w:r>
      <w:r w:rsidRPr="00EB033A">
        <w:rPr>
          <w:rFonts w:asciiTheme="minorHAnsi" w:hAnsiTheme="minorHAnsi" w:cs="David"/>
          <w:sz w:val="24"/>
          <w:szCs w:val="24"/>
        </w:rPr>
        <w:t xml:space="preserve"> </w:t>
      </w:r>
      <w:r w:rsidRPr="00EB033A">
        <w:rPr>
          <w:rFonts w:asciiTheme="minorHAnsi" w:hAnsiTheme="minorHAnsi" w:cs="David"/>
          <w:sz w:val="24"/>
          <w:szCs w:val="24"/>
          <w:rtl/>
        </w:rPr>
        <w:t>המומחים</w:t>
      </w:r>
      <w:r w:rsidRPr="00EB033A">
        <w:rPr>
          <w:rFonts w:asciiTheme="minorHAnsi" w:hAnsiTheme="minorHAnsi" w:cs="David"/>
          <w:sz w:val="24"/>
          <w:szCs w:val="24"/>
        </w:rPr>
        <w:t xml:space="preserve"> </w:t>
      </w:r>
      <w:r w:rsidRPr="00EB033A">
        <w:rPr>
          <w:rFonts w:asciiTheme="minorHAnsi" w:hAnsiTheme="minorHAnsi" w:cs="David"/>
          <w:sz w:val="24"/>
          <w:szCs w:val="24"/>
          <w:rtl/>
        </w:rPr>
        <w:t>באות</w:t>
      </w:r>
      <w:r w:rsidRPr="00EB033A">
        <w:rPr>
          <w:rFonts w:asciiTheme="minorHAnsi" w:hAnsiTheme="minorHAnsi" w:cs="David" w:hint="cs"/>
          <w:sz w:val="24"/>
          <w:szCs w:val="24"/>
          <w:rtl/>
        </w:rPr>
        <w:t>ו</w:t>
      </w:r>
      <w:r w:rsidRPr="00EB033A">
        <w:rPr>
          <w:rFonts w:asciiTheme="minorHAnsi" w:hAnsiTheme="minorHAnsi" w:cs="David"/>
          <w:sz w:val="24"/>
          <w:szCs w:val="24"/>
        </w:rPr>
        <w:t xml:space="preserve"> </w:t>
      </w:r>
      <w:r w:rsidRPr="00EB033A">
        <w:rPr>
          <w:rFonts w:asciiTheme="minorHAnsi" w:hAnsiTheme="minorHAnsi" w:cs="David"/>
          <w:sz w:val="24"/>
          <w:szCs w:val="24"/>
          <w:rtl/>
        </w:rPr>
        <w:t>תחום</w:t>
      </w:r>
      <w:r w:rsidRPr="00EB033A">
        <w:rPr>
          <w:rFonts w:asciiTheme="minorHAnsi" w:hAnsiTheme="minorHAnsi" w:cs="David"/>
          <w:sz w:val="24"/>
          <w:szCs w:val="24"/>
        </w:rPr>
        <w:t xml:space="preserve"> </w:t>
      </w:r>
      <w:r w:rsidRPr="00EB033A">
        <w:rPr>
          <w:rFonts w:asciiTheme="minorHAnsi" w:hAnsiTheme="minorHAnsi" w:cs="David"/>
          <w:sz w:val="24"/>
          <w:szCs w:val="24"/>
          <w:rtl/>
        </w:rPr>
        <w:t>לפי</w:t>
      </w:r>
      <w:r w:rsidRPr="00EB033A">
        <w:rPr>
          <w:rFonts w:asciiTheme="minorHAnsi" w:hAnsiTheme="minorHAnsi" w:cs="David"/>
          <w:sz w:val="24"/>
          <w:szCs w:val="24"/>
        </w:rPr>
        <w:t xml:space="preserve"> </w:t>
      </w:r>
      <w:r w:rsidRPr="00EB033A">
        <w:rPr>
          <w:rFonts w:asciiTheme="minorHAnsi" w:hAnsiTheme="minorHAnsi" w:cs="David"/>
          <w:sz w:val="24"/>
          <w:szCs w:val="24"/>
          <w:rtl/>
        </w:rPr>
        <w:t>תקנה</w:t>
      </w:r>
      <w:r w:rsidRPr="00EB033A">
        <w:rPr>
          <w:rFonts w:asciiTheme="minorHAnsi" w:hAnsiTheme="minorHAnsi" w:cs="David"/>
          <w:sz w:val="24"/>
          <w:szCs w:val="24"/>
        </w:rPr>
        <w:t xml:space="preserve"> 11 </w:t>
      </w:r>
      <w:r w:rsidRPr="00EB033A">
        <w:rPr>
          <w:rFonts w:asciiTheme="minorHAnsi" w:hAnsiTheme="minorHAnsi" w:cs="David"/>
          <w:sz w:val="24"/>
          <w:szCs w:val="24"/>
          <w:rtl/>
        </w:rPr>
        <w:t>לתקנות</w:t>
      </w:r>
      <w:r w:rsidRPr="00EB033A">
        <w:rPr>
          <w:rFonts w:asciiTheme="minorHAnsi" w:hAnsiTheme="minorHAnsi" w:cs="David"/>
          <w:sz w:val="24"/>
          <w:szCs w:val="24"/>
        </w:rPr>
        <w:t xml:space="preserve"> </w:t>
      </w:r>
      <w:r w:rsidRPr="00EB033A">
        <w:rPr>
          <w:rFonts w:asciiTheme="minorHAnsi" w:hAnsiTheme="minorHAnsi" w:cs="David"/>
          <w:sz w:val="24"/>
          <w:szCs w:val="24"/>
          <w:rtl/>
        </w:rPr>
        <w:t>הרופאים</w:t>
      </w:r>
      <w:r w:rsidRPr="00EB033A">
        <w:rPr>
          <w:rFonts w:asciiTheme="minorHAnsi" w:hAnsiTheme="minorHAnsi" w:cs="David" w:hint="cs"/>
          <w:sz w:val="24"/>
          <w:szCs w:val="24"/>
          <w:rtl/>
        </w:rPr>
        <w:t xml:space="preserve"> </w:t>
      </w:r>
      <w:r w:rsidRPr="00EB033A">
        <w:rPr>
          <w:rFonts w:asciiTheme="minorHAnsi" w:hAnsiTheme="minorHAnsi" w:cs="David"/>
          <w:sz w:val="24"/>
          <w:szCs w:val="24"/>
        </w:rPr>
        <w:t xml:space="preserve">) </w:t>
      </w:r>
      <w:r w:rsidRPr="00EB033A">
        <w:rPr>
          <w:rFonts w:asciiTheme="minorHAnsi" w:hAnsiTheme="minorHAnsi" w:cs="David"/>
          <w:sz w:val="24"/>
          <w:szCs w:val="24"/>
          <w:rtl/>
        </w:rPr>
        <w:t>אישור</w:t>
      </w:r>
      <w:r w:rsidRPr="00EB033A">
        <w:rPr>
          <w:rFonts w:asciiTheme="minorHAnsi" w:hAnsiTheme="minorHAnsi" w:cs="David"/>
          <w:sz w:val="24"/>
          <w:szCs w:val="24"/>
        </w:rPr>
        <w:t xml:space="preserve"> </w:t>
      </w:r>
      <w:r w:rsidRPr="00EB033A">
        <w:rPr>
          <w:rFonts w:asciiTheme="minorHAnsi" w:hAnsiTheme="minorHAnsi" w:cs="David"/>
          <w:sz w:val="24"/>
          <w:szCs w:val="24"/>
          <w:rtl/>
        </w:rPr>
        <w:t>תואר</w:t>
      </w:r>
      <w:r w:rsidRPr="00EB033A">
        <w:rPr>
          <w:rFonts w:asciiTheme="minorHAnsi" w:hAnsiTheme="minorHAnsi" w:cs="David"/>
          <w:sz w:val="24"/>
          <w:szCs w:val="24"/>
        </w:rPr>
        <w:t xml:space="preserve"> </w:t>
      </w:r>
      <w:r w:rsidRPr="00EB033A">
        <w:rPr>
          <w:rFonts w:asciiTheme="minorHAnsi" w:hAnsiTheme="minorHAnsi" w:cs="David"/>
          <w:sz w:val="24"/>
          <w:szCs w:val="24"/>
          <w:rtl/>
        </w:rPr>
        <w:t>מומחה</w:t>
      </w:r>
      <w:r w:rsidRPr="00EB033A">
        <w:rPr>
          <w:rFonts w:asciiTheme="minorHAnsi" w:hAnsiTheme="minorHAnsi" w:cs="David"/>
          <w:sz w:val="24"/>
          <w:szCs w:val="24"/>
        </w:rPr>
        <w:t xml:space="preserve"> </w:t>
      </w:r>
      <w:r w:rsidRPr="00EB033A">
        <w:rPr>
          <w:rFonts w:asciiTheme="minorHAnsi" w:hAnsiTheme="minorHAnsi" w:cs="David"/>
          <w:sz w:val="24"/>
          <w:szCs w:val="24"/>
          <w:rtl/>
        </w:rPr>
        <w:t>ובחינות</w:t>
      </w:r>
      <w:r w:rsidRPr="00EB033A">
        <w:rPr>
          <w:rFonts w:asciiTheme="minorHAnsi" w:hAnsiTheme="minorHAnsi" w:cs="David"/>
          <w:sz w:val="24"/>
          <w:szCs w:val="24"/>
        </w:rPr>
        <w:t xml:space="preserve">( </w:t>
      </w:r>
      <w:r w:rsidRPr="00EB033A">
        <w:rPr>
          <w:rFonts w:asciiTheme="minorHAnsi" w:hAnsiTheme="minorHAnsi" w:cs="David" w:hint="cs"/>
          <w:sz w:val="24"/>
          <w:szCs w:val="24"/>
          <w:rtl/>
        </w:rPr>
        <w:t xml:space="preserve"> </w:t>
      </w:r>
      <w:r w:rsidRPr="00EB033A">
        <w:rPr>
          <w:rFonts w:asciiTheme="minorHAnsi" w:hAnsiTheme="minorHAnsi" w:cs="David"/>
          <w:sz w:val="24"/>
          <w:szCs w:val="24"/>
          <w:rtl/>
        </w:rPr>
        <w:t>התשל</w:t>
      </w:r>
      <w:r w:rsidRPr="00EB033A">
        <w:rPr>
          <w:rFonts w:asciiTheme="minorHAnsi" w:hAnsiTheme="minorHAnsi" w:cs="David"/>
          <w:sz w:val="24"/>
          <w:szCs w:val="24"/>
        </w:rPr>
        <w:t>"</w:t>
      </w:r>
      <w:r w:rsidRPr="00EB033A">
        <w:rPr>
          <w:rFonts w:asciiTheme="minorHAnsi" w:hAnsiTheme="minorHAnsi" w:cs="David"/>
          <w:sz w:val="24"/>
          <w:szCs w:val="24"/>
          <w:rtl/>
        </w:rPr>
        <w:t>ג</w:t>
      </w:r>
      <w:r w:rsidRPr="00EB033A">
        <w:rPr>
          <w:rFonts w:asciiTheme="minorHAnsi" w:hAnsiTheme="minorHAnsi" w:cs="David"/>
          <w:sz w:val="24"/>
          <w:szCs w:val="24"/>
        </w:rPr>
        <w:t xml:space="preserve"> </w:t>
      </w:r>
      <w:r w:rsidRPr="00EB033A">
        <w:rPr>
          <w:rFonts w:asciiTheme="minorHAnsi" w:hAnsiTheme="minorHAnsi" w:cs="David" w:hint="cs"/>
          <w:sz w:val="24"/>
          <w:szCs w:val="24"/>
          <w:rtl/>
        </w:rPr>
        <w:t xml:space="preserve">1973, </w:t>
      </w:r>
      <w:r w:rsidRPr="00EB033A">
        <w:rPr>
          <w:rFonts w:asciiTheme="minorHAnsi" w:hAnsiTheme="minorHAnsi" w:cs="David"/>
          <w:sz w:val="24"/>
          <w:szCs w:val="24"/>
          <w:rtl/>
        </w:rPr>
        <w:t>או</w:t>
      </w:r>
      <w:r w:rsidRPr="00EB033A">
        <w:rPr>
          <w:rFonts w:asciiTheme="minorHAnsi" w:hAnsiTheme="minorHAnsi" w:cs="David"/>
          <w:sz w:val="24"/>
          <w:szCs w:val="24"/>
        </w:rPr>
        <w:t xml:space="preserve"> </w:t>
      </w:r>
      <w:r w:rsidRPr="00EB033A">
        <w:rPr>
          <w:rFonts w:asciiTheme="minorHAnsi" w:hAnsiTheme="minorHAnsi" w:cs="David"/>
          <w:sz w:val="24"/>
          <w:szCs w:val="24"/>
          <w:rtl/>
        </w:rPr>
        <w:t>לפי</w:t>
      </w:r>
      <w:r w:rsidRPr="00EB033A">
        <w:rPr>
          <w:rFonts w:asciiTheme="minorHAnsi" w:hAnsiTheme="minorHAnsi" w:cs="David"/>
          <w:sz w:val="24"/>
          <w:szCs w:val="24"/>
        </w:rPr>
        <w:t xml:space="preserve"> </w:t>
      </w:r>
      <w:r w:rsidRPr="00EB033A">
        <w:rPr>
          <w:rFonts w:asciiTheme="minorHAnsi" w:hAnsiTheme="minorHAnsi" w:cs="David"/>
          <w:sz w:val="24"/>
          <w:szCs w:val="24"/>
          <w:rtl/>
        </w:rPr>
        <w:t>כל</w:t>
      </w:r>
      <w:r w:rsidRPr="00EB033A">
        <w:rPr>
          <w:rFonts w:asciiTheme="minorHAnsi" w:hAnsiTheme="minorHAnsi" w:cs="David"/>
          <w:sz w:val="24"/>
          <w:szCs w:val="24"/>
        </w:rPr>
        <w:t xml:space="preserve"> </w:t>
      </w:r>
      <w:r w:rsidRPr="00EB033A">
        <w:rPr>
          <w:rFonts w:asciiTheme="minorHAnsi" w:hAnsiTheme="minorHAnsi" w:cs="David"/>
          <w:sz w:val="24"/>
          <w:szCs w:val="24"/>
          <w:rtl/>
        </w:rPr>
        <w:t>תקנה</w:t>
      </w:r>
      <w:r w:rsidRPr="00EB033A">
        <w:rPr>
          <w:rFonts w:asciiTheme="minorHAnsi" w:hAnsiTheme="minorHAnsi" w:cs="David"/>
          <w:sz w:val="24"/>
          <w:szCs w:val="24"/>
        </w:rPr>
        <w:t xml:space="preserve"> </w:t>
      </w:r>
      <w:r w:rsidRPr="00EB033A">
        <w:rPr>
          <w:rFonts w:asciiTheme="minorHAnsi" w:hAnsiTheme="minorHAnsi" w:cs="David"/>
          <w:sz w:val="24"/>
          <w:szCs w:val="24"/>
          <w:rtl/>
        </w:rPr>
        <w:t>שתבוא</w:t>
      </w:r>
      <w:r w:rsidRPr="00EB033A">
        <w:rPr>
          <w:rFonts w:asciiTheme="minorHAnsi" w:hAnsiTheme="minorHAnsi" w:cs="David"/>
          <w:sz w:val="24"/>
          <w:szCs w:val="24"/>
        </w:rPr>
        <w:t xml:space="preserve"> </w:t>
      </w:r>
      <w:r w:rsidRPr="00EB033A">
        <w:rPr>
          <w:rFonts w:asciiTheme="minorHAnsi" w:hAnsiTheme="minorHAnsi" w:cs="David"/>
          <w:sz w:val="24"/>
          <w:szCs w:val="24"/>
          <w:rtl/>
        </w:rPr>
        <w:t>במקומה</w:t>
      </w:r>
      <w:r w:rsidR="00FD69A5" w:rsidRPr="00EB033A">
        <w:rPr>
          <w:rFonts w:asciiTheme="minorHAnsi" w:hAnsiTheme="minorHAnsi" w:cs="David" w:hint="cs"/>
          <w:sz w:val="24"/>
          <w:szCs w:val="24"/>
          <w:rtl/>
        </w:rPr>
        <w:t>,</w:t>
      </w:r>
      <w:r w:rsidRPr="00EB033A">
        <w:rPr>
          <w:rFonts w:asciiTheme="minorHAnsi" w:hAnsiTheme="minorHAnsi" w:cs="David"/>
          <w:sz w:val="24"/>
          <w:szCs w:val="24"/>
        </w:rPr>
        <w:t xml:space="preserve"> </w:t>
      </w:r>
      <w:r w:rsidRPr="00EB033A">
        <w:rPr>
          <w:rFonts w:asciiTheme="minorHAnsi" w:hAnsiTheme="minorHAnsi" w:cs="David"/>
          <w:sz w:val="24"/>
          <w:szCs w:val="24"/>
          <w:rtl/>
        </w:rPr>
        <w:t>ושתחום</w:t>
      </w:r>
      <w:r w:rsidRPr="00EB033A">
        <w:rPr>
          <w:rFonts w:asciiTheme="minorHAnsi" w:hAnsiTheme="minorHAnsi" w:cs="David"/>
          <w:sz w:val="24"/>
          <w:szCs w:val="24"/>
        </w:rPr>
        <w:t xml:space="preserve"> </w:t>
      </w:r>
      <w:r w:rsidRPr="00EB033A">
        <w:rPr>
          <w:rFonts w:asciiTheme="minorHAnsi" w:hAnsiTheme="minorHAnsi" w:cs="David"/>
          <w:sz w:val="24"/>
          <w:szCs w:val="24"/>
          <w:rtl/>
        </w:rPr>
        <w:t>מומחיותו</w:t>
      </w:r>
      <w:r w:rsidRPr="00EB033A">
        <w:rPr>
          <w:rFonts w:asciiTheme="minorHAnsi" w:hAnsiTheme="minorHAnsi" w:cs="David"/>
          <w:sz w:val="24"/>
          <w:szCs w:val="24"/>
        </w:rPr>
        <w:t xml:space="preserve"> </w:t>
      </w:r>
      <w:r w:rsidRPr="00EB033A">
        <w:rPr>
          <w:rFonts w:asciiTheme="minorHAnsi" w:hAnsiTheme="minorHAnsi" w:cs="David"/>
          <w:sz w:val="24"/>
          <w:szCs w:val="24"/>
          <w:rtl/>
        </w:rPr>
        <w:t>הינו</w:t>
      </w:r>
      <w:r w:rsidRPr="00EB033A">
        <w:rPr>
          <w:rFonts w:asciiTheme="minorHAnsi" w:hAnsiTheme="minorHAnsi" w:cs="David"/>
          <w:sz w:val="24"/>
          <w:szCs w:val="24"/>
        </w:rPr>
        <w:t xml:space="preserve"> </w:t>
      </w:r>
      <w:r w:rsidRPr="00EB033A">
        <w:rPr>
          <w:rFonts w:asciiTheme="minorHAnsi" w:hAnsiTheme="minorHAnsi" w:cs="David"/>
          <w:sz w:val="24"/>
          <w:szCs w:val="24"/>
          <w:rtl/>
        </w:rPr>
        <w:t>התחום</w:t>
      </w:r>
      <w:r w:rsidRPr="00EB033A">
        <w:rPr>
          <w:rFonts w:asciiTheme="minorHAnsi" w:hAnsiTheme="minorHAnsi" w:cs="David"/>
          <w:sz w:val="24"/>
          <w:szCs w:val="24"/>
        </w:rPr>
        <w:t xml:space="preserve"> </w:t>
      </w:r>
      <w:r w:rsidRPr="00EB033A">
        <w:rPr>
          <w:rFonts w:asciiTheme="minorHAnsi" w:hAnsiTheme="minorHAnsi" w:cs="David"/>
          <w:sz w:val="24"/>
          <w:szCs w:val="24"/>
          <w:rtl/>
        </w:rPr>
        <w:t>הרלוונטי</w:t>
      </w:r>
      <w:r w:rsidRPr="00EB033A">
        <w:rPr>
          <w:rFonts w:asciiTheme="minorHAnsi" w:hAnsiTheme="minorHAnsi" w:cs="David"/>
          <w:sz w:val="24"/>
          <w:szCs w:val="24"/>
        </w:rPr>
        <w:t xml:space="preserve"> </w:t>
      </w:r>
      <w:r w:rsidRPr="00EB033A">
        <w:rPr>
          <w:rFonts w:asciiTheme="minorHAnsi" w:hAnsiTheme="minorHAnsi" w:cs="David"/>
          <w:sz w:val="24"/>
          <w:szCs w:val="24"/>
          <w:rtl/>
        </w:rPr>
        <w:t>למקרה</w:t>
      </w:r>
      <w:r w:rsidRPr="00EB033A">
        <w:rPr>
          <w:rFonts w:asciiTheme="minorHAnsi" w:hAnsiTheme="minorHAnsi" w:cs="David" w:hint="cs"/>
          <w:sz w:val="24"/>
          <w:szCs w:val="24"/>
          <w:rtl/>
        </w:rPr>
        <w:t xml:space="preserve"> </w:t>
      </w:r>
      <w:r w:rsidRPr="00EB033A">
        <w:rPr>
          <w:rFonts w:asciiTheme="minorHAnsi" w:hAnsiTheme="minorHAnsi" w:cs="David"/>
          <w:sz w:val="24"/>
          <w:szCs w:val="24"/>
          <w:rtl/>
        </w:rPr>
        <w:t>הביטו</w:t>
      </w:r>
      <w:r w:rsidR="00FD69A5" w:rsidRPr="00EB033A">
        <w:rPr>
          <w:rFonts w:asciiTheme="minorHAnsi" w:hAnsiTheme="minorHAnsi" w:cs="David" w:hint="cs"/>
          <w:sz w:val="24"/>
          <w:szCs w:val="24"/>
          <w:rtl/>
        </w:rPr>
        <w:t>ח</w:t>
      </w:r>
      <w:r w:rsidRPr="00EB033A">
        <w:rPr>
          <w:rFonts w:asciiTheme="minorHAnsi" w:hAnsiTheme="minorHAnsi" w:cs="David" w:hint="cs"/>
          <w:sz w:val="24"/>
          <w:szCs w:val="24"/>
          <w:rtl/>
        </w:rPr>
        <w:t xml:space="preserve">, או </w:t>
      </w:r>
      <w:r w:rsidRPr="00EB033A">
        <w:rPr>
          <w:rFonts w:asciiTheme="minorHAnsi" w:hAnsiTheme="minorHAnsi" w:cs="David"/>
          <w:sz w:val="24"/>
          <w:szCs w:val="24"/>
          <w:rtl/>
        </w:rPr>
        <w:t xml:space="preserve">רופא </w:t>
      </w:r>
      <w:r w:rsidR="00FD69A5" w:rsidRPr="00EB033A">
        <w:rPr>
          <w:rFonts w:asciiTheme="minorHAnsi" w:hAnsiTheme="minorHAnsi" w:cs="David" w:hint="cs"/>
          <w:sz w:val="24"/>
          <w:szCs w:val="24"/>
          <w:rtl/>
        </w:rPr>
        <w:t>ש</w:t>
      </w:r>
      <w:r w:rsidRPr="00EB033A">
        <w:rPr>
          <w:rFonts w:asciiTheme="minorHAnsi" w:hAnsiTheme="minorHAnsi" w:cs="David"/>
          <w:sz w:val="24"/>
          <w:szCs w:val="24"/>
          <w:rtl/>
        </w:rPr>
        <w:t>הוכר כמומחה בתחום רפואי מסוים, על ידי ע"י הרשויות המוסמכות לכך על פי דין במדינה הרלוונטית בה ניתן השירות.</w:t>
      </w:r>
    </w:p>
    <w:p w:rsidR="004927EC" w:rsidRPr="00EB033A" w:rsidRDefault="004927EC" w:rsidP="004927EC">
      <w:pPr>
        <w:numPr>
          <w:ilvl w:val="1"/>
          <w:numId w:val="3"/>
        </w:numPr>
        <w:tabs>
          <w:tab w:val="clear" w:pos="702"/>
          <w:tab w:val="left" w:pos="992"/>
        </w:tabs>
        <w:spacing w:line="360" w:lineRule="auto"/>
        <w:ind w:left="998" w:hanging="635"/>
        <w:jc w:val="both"/>
        <w:rPr>
          <w:rFonts w:asciiTheme="minorHAnsi" w:hAnsiTheme="minorHAnsi"/>
          <w:sz w:val="24"/>
          <w:szCs w:val="24"/>
        </w:rPr>
      </w:pPr>
      <w:r w:rsidRPr="00EB033A">
        <w:rPr>
          <w:rFonts w:asciiTheme="minorHAnsi" w:hAnsiTheme="minorHAnsi" w:hint="cs"/>
          <w:b/>
          <w:bCs/>
          <w:sz w:val="24"/>
          <w:szCs w:val="24"/>
          <w:rtl/>
        </w:rPr>
        <w:t>רופא מומחה בכיר</w:t>
      </w:r>
      <w:r w:rsidRPr="00EB033A">
        <w:rPr>
          <w:rFonts w:asciiTheme="minorHAnsi" w:hAnsiTheme="minorHAnsi" w:hint="cs"/>
          <w:sz w:val="24"/>
          <w:szCs w:val="24"/>
          <w:rtl/>
        </w:rPr>
        <w:t>: רופא מומחה מנהל או סגן מנהל מחלקה או יחידה בבית חולים ציבורי או מי שמילא תפקיד זה בעבר, או רופא מומחה הנושא תואר פרופסור.</w:t>
      </w:r>
    </w:p>
    <w:p w:rsidR="009A089F" w:rsidRPr="00EB033A" w:rsidRDefault="009D63AC" w:rsidP="00FD69A5">
      <w:pPr>
        <w:numPr>
          <w:ilvl w:val="1"/>
          <w:numId w:val="3"/>
        </w:numPr>
        <w:tabs>
          <w:tab w:val="clear" w:pos="702"/>
          <w:tab w:val="left" w:pos="992"/>
          <w:tab w:val="num" w:pos="1440"/>
        </w:tabs>
        <w:spacing w:line="360" w:lineRule="auto"/>
        <w:ind w:left="998" w:hanging="635"/>
        <w:jc w:val="both"/>
        <w:rPr>
          <w:rFonts w:asciiTheme="minorHAnsi" w:hAnsiTheme="minorHAnsi"/>
          <w:sz w:val="24"/>
          <w:szCs w:val="24"/>
        </w:rPr>
      </w:pPr>
      <w:r w:rsidRPr="00EB033A">
        <w:rPr>
          <w:rFonts w:asciiTheme="minorHAnsi" w:hAnsiTheme="minorHAnsi"/>
          <w:b/>
          <w:bCs/>
          <w:sz w:val="24"/>
          <w:szCs w:val="24"/>
          <w:rtl/>
        </w:rPr>
        <w:t>רופא מרדים</w:t>
      </w:r>
      <w:r w:rsidRPr="00EB033A">
        <w:rPr>
          <w:rFonts w:asciiTheme="minorHAnsi" w:hAnsiTheme="minorHAnsi"/>
          <w:sz w:val="24"/>
          <w:szCs w:val="24"/>
          <w:rtl/>
        </w:rPr>
        <w:t xml:space="preserve">: רופא </w:t>
      </w:r>
      <w:r w:rsidR="00FD69A5" w:rsidRPr="00EB033A">
        <w:rPr>
          <w:rFonts w:asciiTheme="minorHAnsi" w:hAnsiTheme="minorHAnsi" w:hint="cs"/>
          <w:sz w:val="24"/>
          <w:szCs w:val="24"/>
          <w:rtl/>
        </w:rPr>
        <w:t>ש</w:t>
      </w:r>
      <w:r w:rsidRPr="00EB033A">
        <w:rPr>
          <w:rFonts w:asciiTheme="minorHAnsi" w:hAnsiTheme="minorHAnsi"/>
          <w:sz w:val="24"/>
          <w:szCs w:val="24"/>
          <w:rtl/>
        </w:rPr>
        <w:t>הוסמך ו/או אושר כמרדים על ידי השלטונות המוסמכים במקום מתן השירות.</w:t>
      </w:r>
    </w:p>
    <w:p w:rsidR="00092CBB" w:rsidRPr="00EB033A" w:rsidRDefault="00A402DF" w:rsidP="00FD69A5">
      <w:pPr>
        <w:numPr>
          <w:ilvl w:val="1"/>
          <w:numId w:val="3"/>
        </w:numPr>
        <w:tabs>
          <w:tab w:val="clear" w:pos="702"/>
          <w:tab w:val="left" w:pos="992"/>
          <w:tab w:val="num" w:pos="1440"/>
        </w:tabs>
        <w:spacing w:line="360" w:lineRule="auto"/>
        <w:ind w:left="998" w:hanging="635"/>
        <w:jc w:val="both"/>
        <w:rPr>
          <w:rFonts w:asciiTheme="minorHAnsi" w:hAnsiTheme="minorHAnsi"/>
          <w:sz w:val="24"/>
          <w:szCs w:val="24"/>
        </w:rPr>
      </w:pPr>
      <w:r w:rsidRPr="00EB033A">
        <w:rPr>
          <w:rFonts w:asciiTheme="minorHAnsi" w:hAnsiTheme="minorHAnsi"/>
          <w:b/>
          <w:bCs/>
          <w:sz w:val="24"/>
          <w:szCs w:val="24"/>
          <w:rtl/>
        </w:rPr>
        <w:t xml:space="preserve">צירוף אוטומטי - </w:t>
      </w:r>
      <w:r w:rsidRPr="00EB033A">
        <w:rPr>
          <w:rFonts w:asciiTheme="minorHAnsi" w:hAnsiTheme="minorHAnsi"/>
          <w:sz w:val="24"/>
          <w:szCs w:val="24"/>
          <w:rtl/>
        </w:rPr>
        <w:t>צירוף אובליגטורי של כל המבוטחים לפוליסה ע"י בעל הפוליסה ללא אישור מפורש מאת המבוטח.</w:t>
      </w:r>
      <w:r w:rsidR="004A4CA2" w:rsidRPr="00EB033A">
        <w:rPr>
          <w:rFonts w:asciiTheme="minorHAnsi" w:hAnsiTheme="minorHAnsi"/>
          <w:sz w:val="24"/>
          <w:szCs w:val="24"/>
          <w:rtl/>
        </w:rPr>
        <w:t xml:space="preserve"> </w:t>
      </w:r>
      <w:r w:rsidRPr="00EB033A">
        <w:rPr>
          <w:rFonts w:asciiTheme="minorHAnsi" w:hAnsiTheme="minorHAnsi"/>
          <w:sz w:val="24"/>
          <w:szCs w:val="24"/>
          <w:rtl/>
        </w:rPr>
        <w:t>צירוף אוטומטי של המבוטחים יחול במעבר בין הסכם הביטוח הקודם להסכם ביטוח זה.</w:t>
      </w:r>
      <w:r w:rsidR="004A4CA2" w:rsidRPr="00EB033A">
        <w:rPr>
          <w:rFonts w:asciiTheme="minorHAnsi" w:hAnsiTheme="minorHAnsi"/>
          <w:sz w:val="24"/>
          <w:szCs w:val="24"/>
          <w:rtl/>
        </w:rPr>
        <w:t xml:space="preserve"> </w:t>
      </w:r>
      <w:r w:rsidRPr="00EB033A">
        <w:rPr>
          <w:rFonts w:asciiTheme="minorHAnsi" w:hAnsiTheme="minorHAnsi"/>
          <w:sz w:val="24"/>
          <w:szCs w:val="24"/>
          <w:rtl/>
        </w:rPr>
        <w:t xml:space="preserve">צירוף </w:t>
      </w:r>
      <w:r w:rsidR="00092CBB" w:rsidRPr="00EB033A">
        <w:rPr>
          <w:rFonts w:asciiTheme="minorHAnsi" w:hAnsiTheme="minorHAnsi"/>
          <w:sz w:val="24"/>
          <w:szCs w:val="24"/>
          <w:rtl/>
        </w:rPr>
        <w:t xml:space="preserve">באופן אוטומטי </w:t>
      </w:r>
      <w:r w:rsidR="00092CBB" w:rsidRPr="00EB033A">
        <w:rPr>
          <w:rFonts w:asciiTheme="minorHAnsi" w:hAnsiTheme="minorHAnsi" w:hint="cs"/>
          <w:sz w:val="24"/>
          <w:szCs w:val="24"/>
          <w:rtl/>
        </w:rPr>
        <w:t xml:space="preserve">של </w:t>
      </w:r>
      <w:r w:rsidRPr="00EB033A">
        <w:rPr>
          <w:rFonts w:asciiTheme="minorHAnsi" w:hAnsiTheme="minorHAnsi"/>
          <w:sz w:val="24"/>
          <w:szCs w:val="24"/>
          <w:rtl/>
        </w:rPr>
        <w:t>מבוטחים חדשים שלא היו כלולים בהסדר הביטוח הקודם</w:t>
      </w:r>
      <w:r w:rsidR="00092CBB" w:rsidRPr="00EB033A">
        <w:rPr>
          <w:rFonts w:asciiTheme="minorHAnsi" w:hAnsiTheme="minorHAnsi" w:hint="cs"/>
          <w:sz w:val="24"/>
          <w:szCs w:val="24"/>
          <w:rtl/>
        </w:rPr>
        <w:t>,</w:t>
      </w:r>
      <w:r w:rsidRPr="00EB033A">
        <w:rPr>
          <w:rFonts w:asciiTheme="minorHAnsi" w:hAnsiTheme="minorHAnsi"/>
          <w:sz w:val="24"/>
          <w:szCs w:val="24"/>
          <w:rtl/>
        </w:rPr>
        <w:t xml:space="preserve"> או עובדים שהחלו את עבודתם לאחר תחילת מועד הסכם זה, מותנ</w:t>
      </w:r>
      <w:r w:rsidR="00092CBB" w:rsidRPr="00EB033A">
        <w:rPr>
          <w:rFonts w:asciiTheme="minorHAnsi" w:hAnsiTheme="minorHAnsi" w:hint="cs"/>
          <w:sz w:val="24"/>
          <w:szCs w:val="24"/>
          <w:rtl/>
        </w:rPr>
        <w:t>ה</w:t>
      </w:r>
      <w:r w:rsidRPr="00EB033A">
        <w:rPr>
          <w:rFonts w:asciiTheme="minorHAnsi" w:hAnsiTheme="minorHAnsi"/>
          <w:sz w:val="24"/>
          <w:szCs w:val="24"/>
          <w:rtl/>
        </w:rPr>
        <w:t xml:space="preserve"> בכך שלא נדרש מהמבוטח לשאת בעלות הביטוח לרבות עלות שווי מס.</w:t>
      </w:r>
    </w:p>
    <w:p w:rsidR="009A089F" w:rsidRPr="00EB033A" w:rsidRDefault="00A402DF" w:rsidP="00B26D8F">
      <w:pPr>
        <w:tabs>
          <w:tab w:val="left" w:pos="992"/>
        </w:tabs>
        <w:spacing w:line="360" w:lineRule="auto"/>
        <w:ind w:left="998"/>
        <w:jc w:val="both"/>
        <w:rPr>
          <w:rFonts w:asciiTheme="minorHAnsi" w:hAnsiTheme="minorHAnsi"/>
          <w:sz w:val="24"/>
          <w:szCs w:val="24"/>
        </w:rPr>
      </w:pPr>
      <w:r w:rsidRPr="00EB033A">
        <w:rPr>
          <w:rFonts w:asciiTheme="minorHAnsi" w:hAnsiTheme="minorHAnsi"/>
          <w:sz w:val="24"/>
          <w:szCs w:val="24"/>
          <w:rtl/>
        </w:rPr>
        <w:t>צירוף אוטומטי לביטוח אינו כרוך במילוי הצהרת בריאות, לא יחול סייג בשל מצב רפואי קודם, והכיסוי הביטוחי לא יוגבל גם אם חלה הרעה במצב</w:t>
      </w:r>
      <w:r w:rsidR="00AD0C51" w:rsidRPr="00EB033A">
        <w:rPr>
          <w:rFonts w:asciiTheme="minorHAnsi" w:hAnsiTheme="minorHAnsi" w:hint="cs"/>
          <w:sz w:val="24"/>
          <w:szCs w:val="24"/>
          <w:rtl/>
        </w:rPr>
        <w:t>ו</w:t>
      </w:r>
      <w:r w:rsidRPr="00EB033A">
        <w:rPr>
          <w:rFonts w:asciiTheme="minorHAnsi" w:hAnsiTheme="minorHAnsi"/>
          <w:sz w:val="24"/>
          <w:szCs w:val="24"/>
          <w:rtl/>
        </w:rPr>
        <w:t xml:space="preserve"> הרפואי במהלך תקופת הביט</w:t>
      </w:r>
      <w:r w:rsidR="00AD0C51" w:rsidRPr="00EB033A">
        <w:rPr>
          <w:rFonts w:asciiTheme="minorHAnsi" w:hAnsiTheme="minorHAnsi"/>
          <w:sz w:val="24"/>
          <w:szCs w:val="24"/>
          <w:rtl/>
        </w:rPr>
        <w:t>וח הקודמת או קודם למועד הצטרפות</w:t>
      </w:r>
      <w:r w:rsidR="00AD0C51" w:rsidRPr="00EB033A">
        <w:rPr>
          <w:rFonts w:asciiTheme="minorHAnsi" w:hAnsiTheme="minorHAnsi" w:hint="cs"/>
          <w:sz w:val="24"/>
          <w:szCs w:val="24"/>
          <w:rtl/>
        </w:rPr>
        <w:t>ו</w:t>
      </w:r>
      <w:r w:rsidRPr="00EB033A">
        <w:rPr>
          <w:rFonts w:asciiTheme="minorHAnsi" w:hAnsiTheme="minorHAnsi"/>
          <w:sz w:val="24"/>
          <w:szCs w:val="24"/>
          <w:rtl/>
        </w:rPr>
        <w:t xml:space="preserve"> לביטוח, כמו כן לא תיגבה פרמיה נוספת בגין הרעה במצב הרפואי. </w:t>
      </w:r>
      <w:r w:rsidRPr="00EB033A">
        <w:rPr>
          <w:rFonts w:asciiTheme="minorHAnsi" w:hAnsiTheme="minorHAnsi"/>
          <w:b/>
          <w:bCs/>
          <w:sz w:val="24"/>
          <w:szCs w:val="24"/>
          <w:rtl/>
        </w:rPr>
        <w:t xml:space="preserve">במקרה של צירוף אוטומטי תבוטל כל החרגה או סייג לחבות המבטח בשל מצבו הרפואי של המבוטח </w:t>
      </w:r>
      <w:r w:rsidR="00AD0C51" w:rsidRPr="00EB033A">
        <w:rPr>
          <w:rFonts w:asciiTheme="minorHAnsi" w:hAnsiTheme="minorHAnsi" w:hint="cs"/>
          <w:b/>
          <w:bCs/>
          <w:sz w:val="24"/>
          <w:szCs w:val="24"/>
          <w:rtl/>
        </w:rPr>
        <w:t>אם</w:t>
      </w:r>
      <w:r w:rsidR="00744C27" w:rsidRPr="00EB033A">
        <w:rPr>
          <w:rFonts w:asciiTheme="minorHAnsi" w:hAnsiTheme="minorHAnsi" w:hint="cs"/>
          <w:b/>
          <w:bCs/>
          <w:sz w:val="24"/>
          <w:szCs w:val="24"/>
          <w:rtl/>
        </w:rPr>
        <w:t xml:space="preserve"> </w:t>
      </w:r>
      <w:r w:rsidRPr="00EB033A">
        <w:rPr>
          <w:rFonts w:asciiTheme="minorHAnsi" w:hAnsiTheme="minorHAnsi"/>
          <w:b/>
          <w:bCs/>
          <w:sz w:val="24"/>
          <w:szCs w:val="24"/>
          <w:rtl/>
        </w:rPr>
        <w:t xml:space="preserve">נקבעה בהסכם הביטוח הקודם, ולא תחול תקופת אכשרה כלשהי. </w:t>
      </w:r>
    </w:p>
    <w:p w:rsidR="009A089F" w:rsidRPr="00EB033A" w:rsidRDefault="00A402DF" w:rsidP="00B26D8F">
      <w:pPr>
        <w:numPr>
          <w:ilvl w:val="1"/>
          <w:numId w:val="3"/>
        </w:numPr>
        <w:tabs>
          <w:tab w:val="clear" w:pos="702"/>
          <w:tab w:val="left" w:pos="996"/>
          <w:tab w:val="num" w:pos="1440"/>
        </w:tabs>
        <w:spacing w:line="360" w:lineRule="auto"/>
        <w:ind w:left="998" w:hanging="637"/>
        <w:jc w:val="both"/>
        <w:outlineLvl w:val="1"/>
        <w:rPr>
          <w:rFonts w:asciiTheme="minorHAnsi" w:hAnsiTheme="minorHAnsi"/>
          <w:sz w:val="24"/>
          <w:szCs w:val="24"/>
        </w:rPr>
      </w:pPr>
      <w:r w:rsidRPr="00EB033A">
        <w:rPr>
          <w:rFonts w:asciiTheme="minorHAnsi" w:hAnsiTheme="minorHAnsi"/>
          <w:b/>
          <w:bCs/>
          <w:sz w:val="24"/>
          <w:szCs w:val="24"/>
          <w:rtl/>
        </w:rPr>
        <w:t xml:space="preserve">צירוף בהסכמה - </w:t>
      </w:r>
      <w:r w:rsidRPr="00EB033A">
        <w:rPr>
          <w:rFonts w:asciiTheme="minorHAnsi" w:hAnsiTheme="minorHAnsi"/>
          <w:sz w:val="24"/>
          <w:szCs w:val="24"/>
          <w:rtl/>
        </w:rPr>
        <w:t>צירוף וולונטרי הדורש את הסכמתו מראש של המבוטח על רצונו להצטרף לביטוח</w:t>
      </w:r>
      <w:r w:rsidR="00AD0C51" w:rsidRPr="00EB033A">
        <w:rPr>
          <w:rFonts w:asciiTheme="minorHAnsi" w:hAnsiTheme="minorHAnsi"/>
          <w:sz w:val="24"/>
          <w:szCs w:val="24"/>
          <w:rtl/>
        </w:rPr>
        <w:t xml:space="preserve"> (מאחר והמבוטח נושא בעלות כלשהי</w:t>
      </w:r>
      <w:r w:rsidRPr="00EB033A">
        <w:rPr>
          <w:rFonts w:asciiTheme="minorHAnsi" w:hAnsiTheme="minorHAnsi"/>
          <w:sz w:val="24"/>
          <w:szCs w:val="24"/>
          <w:rtl/>
        </w:rPr>
        <w:t xml:space="preserve"> עבור הביטוח).</w:t>
      </w:r>
    </w:p>
    <w:p w:rsidR="009A089F" w:rsidRPr="00EB033A" w:rsidRDefault="009D63AC" w:rsidP="00B26D8F">
      <w:pPr>
        <w:numPr>
          <w:ilvl w:val="1"/>
          <w:numId w:val="3"/>
        </w:numPr>
        <w:tabs>
          <w:tab w:val="clear" w:pos="702"/>
          <w:tab w:val="left" w:pos="996"/>
          <w:tab w:val="num" w:pos="1440"/>
        </w:tabs>
        <w:spacing w:line="360" w:lineRule="auto"/>
        <w:ind w:left="998" w:hanging="637"/>
        <w:jc w:val="both"/>
        <w:outlineLvl w:val="1"/>
        <w:rPr>
          <w:rFonts w:asciiTheme="minorHAnsi" w:hAnsiTheme="minorHAnsi"/>
          <w:sz w:val="24"/>
          <w:szCs w:val="24"/>
        </w:rPr>
      </w:pPr>
      <w:r w:rsidRPr="00EB033A">
        <w:rPr>
          <w:rFonts w:asciiTheme="minorHAnsi" w:hAnsiTheme="minorHAnsi"/>
          <w:b/>
          <w:bCs/>
          <w:sz w:val="24"/>
          <w:szCs w:val="24"/>
          <w:rtl/>
        </w:rPr>
        <w:t>רצף ביטוח</w:t>
      </w:r>
      <w:r w:rsidR="00230DF9" w:rsidRPr="00EB033A">
        <w:rPr>
          <w:rFonts w:asciiTheme="minorHAnsi" w:hAnsiTheme="minorHAnsi"/>
          <w:b/>
          <w:bCs/>
          <w:sz w:val="24"/>
          <w:szCs w:val="24"/>
          <w:rtl/>
        </w:rPr>
        <w:t>י</w:t>
      </w:r>
      <w:r w:rsidR="00461961" w:rsidRPr="00EB033A">
        <w:rPr>
          <w:rFonts w:asciiTheme="minorHAnsi" w:hAnsiTheme="minorHAnsi"/>
          <w:b/>
          <w:bCs/>
          <w:sz w:val="24"/>
          <w:szCs w:val="24"/>
          <w:rtl/>
        </w:rPr>
        <w:t xml:space="preserve"> מלא</w:t>
      </w:r>
      <w:r w:rsidR="00253E62" w:rsidRPr="00EB033A">
        <w:rPr>
          <w:rFonts w:asciiTheme="minorHAnsi" w:hAnsiTheme="minorHAnsi"/>
          <w:sz w:val="24"/>
          <w:szCs w:val="24"/>
          <w:rtl/>
        </w:rPr>
        <w:t>:</w:t>
      </w:r>
      <w:r w:rsidRPr="00EB033A">
        <w:rPr>
          <w:rFonts w:asciiTheme="minorHAnsi" w:hAnsiTheme="minorHAnsi"/>
          <w:sz w:val="24"/>
          <w:szCs w:val="24"/>
          <w:rtl/>
        </w:rPr>
        <w:t xml:space="preserve"> </w:t>
      </w:r>
      <w:r w:rsidR="008264A9" w:rsidRPr="00EB033A">
        <w:rPr>
          <w:rFonts w:asciiTheme="minorHAnsi" w:hAnsiTheme="minorHAnsi"/>
          <w:sz w:val="24"/>
          <w:szCs w:val="24"/>
          <w:rtl/>
        </w:rPr>
        <w:t xml:space="preserve">מעבר בין הביטוח עפ"י </w:t>
      </w:r>
      <w:r w:rsidR="00404E52" w:rsidRPr="00EB033A">
        <w:rPr>
          <w:rFonts w:asciiTheme="minorHAnsi" w:hAnsiTheme="minorHAnsi"/>
          <w:sz w:val="24"/>
          <w:szCs w:val="24"/>
          <w:rtl/>
        </w:rPr>
        <w:t>הסכם הביטוח הקודם</w:t>
      </w:r>
      <w:r w:rsidR="008264A9" w:rsidRPr="00EB033A">
        <w:rPr>
          <w:rFonts w:asciiTheme="minorHAnsi" w:hAnsiTheme="minorHAnsi"/>
          <w:sz w:val="24"/>
          <w:szCs w:val="24"/>
          <w:rtl/>
        </w:rPr>
        <w:t xml:space="preserve"> לביטוח על פי פוליסה זו, או </w:t>
      </w:r>
      <w:r w:rsidRPr="00EB033A">
        <w:rPr>
          <w:rFonts w:asciiTheme="minorHAnsi" w:hAnsiTheme="minorHAnsi"/>
          <w:sz w:val="24"/>
          <w:szCs w:val="24"/>
          <w:rtl/>
        </w:rPr>
        <w:t xml:space="preserve">מעבר בין הביטוח על פי פוליסה זו לביטוח בריאות </w:t>
      </w:r>
      <w:r w:rsidR="008264A9" w:rsidRPr="00EB033A">
        <w:rPr>
          <w:rFonts w:asciiTheme="minorHAnsi" w:hAnsiTheme="minorHAnsi"/>
          <w:sz w:val="24"/>
          <w:szCs w:val="24"/>
          <w:rtl/>
        </w:rPr>
        <w:t>אחר המחליף פוליסה זו</w:t>
      </w:r>
      <w:r w:rsidRPr="00EB033A">
        <w:rPr>
          <w:rFonts w:asciiTheme="minorHAnsi" w:hAnsiTheme="minorHAnsi"/>
          <w:sz w:val="24"/>
          <w:szCs w:val="24"/>
          <w:rtl/>
        </w:rPr>
        <w:t xml:space="preserve">. המעבר בין תכניות הביטוח כאמור יהיה ללא צורך במילוי הצהרת בריאות, לא יחול סייג בשל מצב רפואי קודם, והכיסוי לגבי המבוטחים לא יוגבל גם אם חלה הרעה במצבם הרפואי במהלך תקופת הביטוח הקודמת. כמו כן, לא תחול תקופת אכשרה כלשהי, ולא תיגבה פרמיה נוספת בגין הרעה במצב הרפואי. </w:t>
      </w:r>
      <w:r w:rsidR="003A5A3E" w:rsidRPr="00EB033A">
        <w:rPr>
          <w:rFonts w:asciiTheme="minorHAnsi" w:hAnsiTheme="minorHAnsi"/>
          <w:sz w:val="24"/>
          <w:szCs w:val="24"/>
          <w:rtl/>
        </w:rPr>
        <w:t>לעניין זכאותו של המבוטח לתגמולי ביטוח יראו את מועד הצטרפותו לביטוח החדש כמועד הצטרפותו לביטוח הקודם</w:t>
      </w:r>
      <w:r w:rsidR="00FE02C1" w:rsidRPr="00EB033A">
        <w:rPr>
          <w:rFonts w:asciiTheme="minorHAnsi" w:hAnsiTheme="minorHAnsi"/>
          <w:sz w:val="24"/>
          <w:szCs w:val="24"/>
          <w:rtl/>
        </w:rPr>
        <w:t>.</w:t>
      </w:r>
      <w:r w:rsidR="00DB2BA3" w:rsidRPr="00EB033A">
        <w:rPr>
          <w:rFonts w:asciiTheme="minorHAnsi" w:hAnsiTheme="minorHAnsi"/>
          <w:sz w:val="24"/>
          <w:szCs w:val="24"/>
          <w:rtl/>
        </w:rPr>
        <w:t xml:space="preserve">  </w:t>
      </w:r>
    </w:p>
    <w:p w:rsidR="009A089F" w:rsidRPr="00EB033A" w:rsidRDefault="009D63AC" w:rsidP="00744C27">
      <w:pPr>
        <w:numPr>
          <w:ilvl w:val="1"/>
          <w:numId w:val="3"/>
        </w:numPr>
        <w:tabs>
          <w:tab w:val="clear" w:pos="702"/>
          <w:tab w:val="left" w:pos="996"/>
          <w:tab w:val="num" w:pos="1440"/>
        </w:tabs>
        <w:spacing w:line="360" w:lineRule="auto"/>
        <w:ind w:left="998" w:hanging="637"/>
        <w:jc w:val="both"/>
        <w:outlineLvl w:val="1"/>
        <w:rPr>
          <w:rFonts w:asciiTheme="minorHAnsi" w:hAnsiTheme="minorHAnsi"/>
          <w:sz w:val="24"/>
          <w:szCs w:val="24"/>
        </w:rPr>
      </w:pPr>
      <w:r w:rsidRPr="00EB033A">
        <w:rPr>
          <w:rFonts w:asciiTheme="minorHAnsi" w:hAnsiTheme="minorHAnsi"/>
          <w:b/>
          <w:bCs/>
          <w:sz w:val="24"/>
          <w:szCs w:val="24"/>
          <w:rtl/>
        </w:rPr>
        <w:t>שב"ן</w:t>
      </w:r>
      <w:r w:rsidR="001F69C6" w:rsidRPr="00EB033A">
        <w:rPr>
          <w:rFonts w:asciiTheme="minorHAnsi" w:hAnsiTheme="minorHAnsi"/>
          <w:b/>
          <w:bCs/>
          <w:sz w:val="24"/>
          <w:szCs w:val="24"/>
          <w:rtl/>
        </w:rPr>
        <w:t>:</w:t>
      </w:r>
      <w:r w:rsidRPr="00EB033A">
        <w:rPr>
          <w:rFonts w:asciiTheme="minorHAnsi" w:hAnsiTheme="minorHAnsi"/>
          <w:sz w:val="24"/>
          <w:szCs w:val="24"/>
          <w:rtl/>
        </w:rPr>
        <w:t xml:space="preserve"> תכנית למתן שירותי בריאות נוספים </w:t>
      </w:r>
      <w:r w:rsidR="00F238F3" w:rsidRPr="00EB033A">
        <w:rPr>
          <w:rFonts w:asciiTheme="minorHAnsi" w:hAnsiTheme="minorHAnsi"/>
          <w:sz w:val="24"/>
          <w:szCs w:val="24"/>
          <w:rtl/>
        </w:rPr>
        <w:t xml:space="preserve">ו/או כיסויי ביטוח ו/או זכויות רחבות יותר לעומת </w:t>
      </w:r>
      <w:r w:rsidRPr="00EB033A">
        <w:rPr>
          <w:rFonts w:asciiTheme="minorHAnsi" w:hAnsiTheme="minorHAnsi"/>
          <w:sz w:val="24"/>
          <w:szCs w:val="24"/>
          <w:rtl/>
        </w:rPr>
        <w:t xml:space="preserve">שירותי הבריאות הניתנים על פי סל </w:t>
      </w:r>
      <w:r w:rsidR="002319A7" w:rsidRPr="00EB033A">
        <w:rPr>
          <w:rFonts w:asciiTheme="minorHAnsi" w:hAnsiTheme="minorHAnsi"/>
          <w:sz w:val="24"/>
          <w:szCs w:val="24"/>
          <w:rtl/>
        </w:rPr>
        <w:t xml:space="preserve">שירותי הבריאות </w:t>
      </w:r>
      <w:r w:rsidRPr="00EB033A">
        <w:rPr>
          <w:rFonts w:asciiTheme="minorHAnsi" w:hAnsiTheme="minorHAnsi"/>
          <w:sz w:val="24"/>
          <w:szCs w:val="24"/>
          <w:rtl/>
        </w:rPr>
        <w:t>כהגדרתו בחוק בריאות</w:t>
      </w:r>
      <w:r w:rsidR="00AD0C51" w:rsidRPr="00EB033A">
        <w:rPr>
          <w:rFonts w:asciiTheme="minorHAnsi" w:hAnsiTheme="minorHAnsi"/>
          <w:sz w:val="24"/>
          <w:szCs w:val="24"/>
          <w:rtl/>
        </w:rPr>
        <w:t xml:space="preserve"> ממלכתי, תשנ"ד - 1994</w:t>
      </w:r>
      <w:r w:rsidRPr="00EB033A">
        <w:rPr>
          <w:rFonts w:asciiTheme="minorHAnsi" w:hAnsiTheme="minorHAnsi"/>
          <w:sz w:val="24"/>
          <w:szCs w:val="24"/>
          <w:rtl/>
        </w:rPr>
        <w:t>, המנוהלת על ידי קופת החולים בה חבר המבוטח</w:t>
      </w:r>
      <w:r w:rsidR="008A4903" w:rsidRPr="00EB033A">
        <w:rPr>
          <w:rFonts w:asciiTheme="minorHAnsi" w:hAnsiTheme="minorHAnsi"/>
          <w:sz w:val="24"/>
          <w:szCs w:val="24"/>
          <w:rtl/>
        </w:rPr>
        <w:t>.</w:t>
      </w:r>
    </w:p>
    <w:p w:rsidR="009A089F" w:rsidRPr="00EB033A" w:rsidRDefault="009D63AC" w:rsidP="00744C27">
      <w:pPr>
        <w:numPr>
          <w:ilvl w:val="1"/>
          <w:numId w:val="3"/>
        </w:numPr>
        <w:tabs>
          <w:tab w:val="clear" w:pos="702"/>
          <w:tab w:val="left" w:pos="996"/>
          <w:tab w:val="num" w:pos="1440"/>
        </w:tabs>
        <w:spacing w:line="360" w:lineRule="auto"/>
        <w:ind w:left="998" w:hanging="637"/>
        <w:jc w:val="both"/>
        <w:outlineLvl w:val="1"/>
        <w:rPr>
          <w:rFonts w:asciiTheme="minorHAnsi" w:hAnsiTheme="minorHAnsi"/>
          <w:sz w:val="24"/>
          <w:szCs w:val="24"/>
        </w:rPr>
      </w:pPr>
      <w:r w:rsidRPr="00EB033A">
        <w:rPr>
          <w:rFonts w:asciiTheme="minorHAnsi" w:hAnsiTheme="minorHAnsi"/>
          <w:b/>
          <w:bCs/>
          <w:sz w:val="24"/>
          <w:szCs w:val="24"/>
          <w:rtl/>
        </w:rPr>
        <w:t>שנת ביטוח</w:t>
      </w:r>
      <w:r w:rsidR="00AD0C51" w:rsidRPr="00EB033A">
        <w:rPr>
          <w:rFonts w:asciiTheme="minorHAnsi" w:hAnsiTheme="minorHAnsi"/>
          <w:sz w:val="24"/>
          <w:szCs w:val="24"/>
          <w:rtl/>
        </w:rPr>
        <w:t>: תקופה בת 12 חודשים רצופים</w:t>
      </w:r>
      <w:r w:rsidR="00AD0C51" w:rsidRPr="00EB033A">
        <w:rPr>
          <w:rFonts w:asciiTheme="minorHAnsi" w:hAnsiTheme="minorHAnsi" w:hint="cs"/>
          <w:sz w:val="24"/>
          <w:szCs w:val="24"/>
          <w:rtl/>
        </w:rPr>
        <w:t>.</w:t>
      </w:r>
      <w:r w:rsidRPr="00EB033A">
        <w:rPr>
          <w:rFonts w:asciiTheme="minorHAnsi" w:hAnsiTheme="minorHAnsi"/>
          <w:sz w:val="24"/>
          <w:szCs w:val="24"/>
          <w:rtl/>
        </w:rPr>
        <w:t xml:space="preserve"> תחילתה</w:t>
      </w:r>
      <w:r w:rsidR="00AD0C51" w:rsidRPr="00EB033A">
        <w:rPr>
          <w:rFonts w:asciiTheme="minorHAnsi" w:hAnsiTheme="minorHAnsi" w:hint="cs"/>
          <w:sz w:val="24"/>
          <w:szCs w:val="24"/>
          <w:rtl/>
        </w:rPr>
        <w:t xml:space="preserve"> של השנה הרא</w:t>
      </w:r>
      <w:r w:rsidR="004B4FF1" w:rsidRPr="00EB033A">
        <w:rPr>
          <w:rFonts w:asciiTheme="minorHAnsi" w:hAnsiTheme="minorHAnsi" w:hint="cs"/>
          <w:sz w:val="24"/>
          <w:szCs w:val="24"/>
          <w:rtl/>
        </w:rPr>
        <w:t>ש</w:t>
      </w:r>
      <w:r w:rsidR="00AD0C51" w:rsidRPr="00EB033A">
        <w:rPr>
          <w:rFonts w:asciiTheme="minorHAnsi" w:hAnsiTheme="minorHAnsi" w:hint="cs"/>
          <w:sz w:val="24"/>
          <w:szCs w:val="24"/>
          <w:rtl/>
        </w:rPr>
        <w:t>ונה</w:t>
      </w:r>
      <w:r w:rsidRPr="00EB033A">
        <w:rPr>
          <w:rFonts w:asciiTheme="minorHAnsi" w:hAnsiTheme="minorHAnsi"/>
          <w:sz w:val="24"/>
          <w:szCs w:val="24"/>
          <w:rtl/>
        </w:rPr>
        <w:t xml:space="preserve"> בתאריך תחילת תוקף הביטוח</w:t>
      </w:r>
      <w:r w:rsidR="00225DF2" w:rsidRPr="00EB033A">
        <w:rPr>
          <w:rFonts w:asciiTheme="minorHAnsi" w:hAnsiTheme="minorHAnsi"/>
          <w:sz w:val="24"/>
          <w:szCs w:val="24"/>
          <w:rtl/>
        </w:rPr>
        <w:t xml:space="preserve"> למבוטח</w:t>
      </w:r>
      <w:r w:rsidRPr="00EB033A">
        <w:rPr>
          <w:rFonts w:asciiTheme="minorHAnsi" w:hAnsiTheme="minorHAnsi"/>
          <w:sz w:val="24"/>
          <w:szCs w:val="24"/>
          <w:rtl/>
        </w:rPr>
        <w:t xml:space="preserve">, ואשר תימשך כל פעם </w:t>
      </w:r>
      <w:r w:rsidR="00744C27" w:rsidRPr="00EB033A">
        <w:rPr>
          <w:rFonts w:asciiTheme="minorHAnsi" w:hAnsiTheme="minorHAnsi" w:hint="cs"/>
          <w:sz w:val="24"/>
          <w:szCs w:val="24"/>
          <w:rtl/>
        </w:rPr>
        <w:t>ל</w:t>
      </w:r>
      <w:r w:rsidRPr="00EB033A">
        <w:rPr>
          <w:rFonts w:asciiTheme="minorHAnsi" w:hAnsiTheme="minorHAnsi"/>
          <w:sz w:val="24"/>
          <w:szCs w:val="24"/>
          <w:rtl/>
        </w:rPr>
        <w:t>תקופות בנות 12 חודשים עד לתום ההסכם</w:t>
      </w:r>
      <w:r w:rsidR="004B4FF1" w:rsidRPr="00EB033A">
        <w:rPr>
          <w:rFonts w:asciiTheme="minorHAnsi" w:hAnsiTheme="minorHAnsi" w:hint="cs"/>
          <w:sz w:val="24"/>
          <w:szCs w:val="24"/>
          <w:rtl/>
        </w:rPr>
        <w:t>.</w:t>
      </w:r>
    </w:p>
    <w:p w:rsidR="000B7C9B" w:rsidRPr="00EB033A" w:rsidRDefault="000B7C9B" w:rsidP="00F81BBE">
      <w:pPr>
        <w:numPr>
          <w:ilvl w:val="1"/>
          <w:numId w:val="3"/>
        </w:numPr>
        <w:tabs>
          <w:tab w:val="clear" w:pos="702"/>
          <w:tab w:val="left" w:pos="996"/>
          <w:tab w:val="num" w:pos="1440"/>
        </w:tabs>
        <w:spacing w:line="360" w:lineRule="auto"/>
        <w:ind w:left="998" w:hanging="637"/>
        <w:jc w:val="both"/>
        <w:outlineLvl w:val="1"/>
        <w:rPr>
          <w:rFonts w:asciiTheme="minorHAnsi" w:hAnsiTheme="minorHAnsi"/>
          <w:sz w:val="24"/>
          <w:szCs w:val="24"/>
        </w:rPr>
      </w:pPr>
      <w:r w:rsidRPr="00EB033A">
        <w:rPr>
          <w:rFonts w:asciiTheme="minorHAnsi" w:hAnsiTheme="minorHAnsi" w:hint="cs"/>
          <w:b/>
          <w:bCs/>
          <w:sz w:val="24"/>
          <w:szCs w:val="24"/>
          <w:rtl/>
        </w:rPr>
        <w:t>תאונה:</w:t>
      </w:r>
      <w:r w:rsidRPr="00EB033A">
        <w:rPr>
          <w:rFonts w:asciiTheme="minorHAnsi" w:hAnsiTheme="minorHAnsi" w:hint="cs"/>
          <w:sz w:val="24"/>
          <w:szCs w:val="24"/>
          <w:rtl/>
        </w:rPr>
        <w:t xml:space="preserve"> אירוע פתאומי וחד פעמי שאירע בתקופת הביטוח, אשר גרם למבוטח נזק</w:t>
      </w:r>
      <w:r w:rsidR="008014A9" w:rsidRPr="00EB033A">
        <w:rPr>
          <w:rFonts w:asciiTheme="minorHAnsi" w:hAnsiTheme="minorHAnsi" w:hint="cs"/>
          <w:sz w:val="24"/>
          <w:szCs w:val="24"/>
          <w:rtl/>
        </w:rPr>
        <w:t xml:space="preserve"> גופני או נפשי</w:t>
      </w:r>
      <w:r w:rsidRPr="00EB033A">
        <w:rPr>
          <w:rFonts w:asciiTheme="minorHAnsi" w:hAnsiTheme="minorHAnsi" w:hint="cs"/>
          <w:sz w:val="24"/>
          <w:szCs w:val="24"/>
          <w:rtl/>
        </w:rPr>
        <w:t xml:space="preserve">, כתוצאה מפגיעה של גורם חיצוני, או כאשר אירוע חיצוני התניע את התהליך שכתוצאה ממנו נגרם נזק למבוטח. </w:t>
      </w:r>
      <w:r w:rsidRPr="00EB033A">
        <w:rPr>
          <w:rFonts w:asciiTheme="minorHAnsi" w:hAnsiTheme="minorHAnsi" w:hint="cs"/>
          <w:b/>
          <w:bCs/>
          <w:sz w:val="24"/>
          <w:szCs w:val="24"/>
          <w:rtl/>
        </w:rPr>
        <w:t>מובהר כי פגיעה במהלך פעילות ספורט, למעט ספורט מקצועני המפורט בסעיף החריגים, תיחשב כתאונה על פי פוליסה זו.</w:t>
      </w:r>
      <w:r w:rsidR="007D19F5" w:rsidRPr="00EB033A">
        <w:rPr>
          <w:rFonts w:asciiTheme="minorHAnsi" w:hAnsiTheme="minorHAnsi" w:hint="cs"/>
          <w:b/>
          <w:bCs/>
          <w:sz w:val="24"/>
          <w:szCs w:val="24"/>
          <w:rtl/>
        </w:rPr>
        <w:t xml:space="preserve"> </w:t>
      </w:r>
      <w:r w:rsidRPr="00EB033A">
        <w:rPr>
          <w:rFonts w:asciiTheme="minorHAnsi" w:hAnsiTheme="minorHAnsi" w:hint="cs"/>
          <w:b/>
          <w:bCs/>
          <w:sz w:val="24"/>
          <w:szCs w:val="24"/>
          <w:rtl/>
        </w:rPr>
        <w:t>למען הסר ספק, מובהר בזאת כי פגיעה כתוצאה מצטברת של פגיעות זעירות (מיקרוטראומה) אינה בגדר תאונה עפ"י פוליסה זו.</w:t>
      </w:r>
      <w:r w:rsidRPr="00EB033A">
        <w:rPr>
          <w:rFonts w:asciiTheme="minorHAnsi" w:hAnsiTheme="minorHAnsi" w:hint="cs"/>
          <w:sz w:val="24"/>
          <w:szCs w:val="24"/>
          <w:rtl/>
        </w:rPr>
        <w:t xml:space="preserve"> </w:t>
      </w:r>
    </w:p>
    <w:p w:rsidR="009A089F" w:rsidRPr="00EB033A" w:rsidRDefault="009D63AC" w:rsidP="00B26D8F">
      <w:pPr>
        <w:numPr>
          <w:ilvl w:val="1"/>
          <w:numId w:val="3"/>
        </w:numPr>
        <w:tabs>
          <w:tab w:val="clear" w:pos="702"/>
          <w:tab w:val="left" w:pos="996"/>
          <w:tab w:val="num" w:pos="1440"/>
        </w:tabs>
        <w:spacing w:line="360" w:lineRule="auto"/>
        <w:ind w:left="998" w:hanging="637"/>
        <w:jc w:val="both"/>
        <w:outlineLvl w:val="1"/>
        <w:rPr>
          <w:rFonts w:asciiTheme="minorHAnsi" w:hAnsiTheme="minorHAnsi"/>
          <w:sz w:val="24"/>
          <w:szCs w:val="24"/>
        </w:rPr>
      </w:pPr>
      <w:r w:rsidRPr="00EB033A">
        <w:rPr>
          <w:rFonts w:asciiTheme="minorHAnsi" w:hAnsiTheme="minorHAnsi"/>
          <w:b/>
          <w:bCs/>
          <w:sz w:val="24"/>
          <w:szCs w:val="24"/>
          <w:rtl/>
        </w:rPr>
        <w:t>תאריך תחילת הביטוח</w:t>
      </w:r>
      <w:r w:rsidR="0046078F" w:rsidRPr="00EB033A">
        <w:rPr>
          <w:rFonts w:asciiTheme="minorHAnsi" w:hAnsiTheme="minorHAnsi" w:hint="cs"/>
          <w:sz w:val="24"/>
          <w:szCs w:val="24"/>
          <w:rtl/>
        </w:rPr>
        <w:t xml:space="preserve">: </w:t>
      </w:r>
    </w:p>
    <w:p w:rsidR="009A089F" w:rsidRPr="00EB033A" w:rsidRDefault="00C11A6E" w:rsidP="00B26D8F">
      <w:pPr>
        <w:numPr>
          <w:ilvl w:val="1"/>
          <w:numId w:val="3"/>
        </w:numPr>
        <w:tabs>
          <w:tab w:val="clear" w:pos="702"/>
          <w:tab w:val="left" w:pos="996"/>
          <w:tab w:val="num" w:pos="1440"/>
        </w:tabs>
        <w:spacing w:line="360" w:lineRule="auto"/>
        <w:ind w:left="998" w:hanging="637"/>
        <w:jc w:val="both"/>
        <w:outlineLvl w:val="1"/>
        <w:rPr>
          <w:rFonts w:asciiTheme="minorHAnsi" w:hAnsiTheme="minorHAnsi"/>
          <w:sz w:val="24"/>
          <w:szCs w:val="24"/>
        </w:rPr>
      </w:pPr>
      <w:r w:rsidRPr="00EB033A">
        <w:rPr>
          <w:rFonts w:asciiTheme="minorHAnsi" w:hAnsiTheme="minorHAnsi"/>
          <w:b/>
          <w:bCs/>
          <w:sz w:val="24"/>
          <w:szCs w:val="24"/>
          <w:rtl/>
        </w:rPr>
        <w:t xml:space="preserve">תאריך הצטרפות: </w:t>
      </w:r>
      <w:r w:rsidR="007B4A89" w:rsidRPr="00EB033A">
        <w:rPr>
          <w:rFonts w:asciiTheme="minorHAnsi" w:hAnsiTheme="minorHAnsi"/>
          <w:sz w:val="24"/>
          <w:szCs w:val="24"/>
          <w:rtl/>
        </w:rPr>
        <w:t>התאריך בו הצטרף המבוטח לביטוח זה.</w:t>
      </w:r>
    </w:p>
    <w:p w:rsidR="009A089F" w:rsidRPr="00EB033A" w:rsidRDefault="009D63AC" w:rsidP="00B26D8F">
      <w:pPr>
        <w:numPr>
          <w:ilvl w:val="1"/>
          <w:numId w:val="3"/>
        </w:numPr>
        <w:tabs>
          <w:tab w:val="clear" w:pos="702"/>
          <w:tab w:val="left" w:pos="996"/>
          <w:tab w:val="num" w:pos="1440"/>
        </w:tabs>
        <w:spacing w:line="360" w:lineRule="auto"/>
        <w:ind w:left="998" w:hanging="637"/>
        <w:jc w:val="both"/>
        <w:outlineLvl w:val="1"/>
        <w:rPr>
          <w:rFonts w:asciiTheme="minorHAnsi" w:hAnsiTheme="minorHAnsi"/>
          <w:sz w:val="24"/>
          <w:szCs w:val="24"/>
        </w:rPr>
      </w:pPr>
      <w:r w:rsidRPr="00EB033A">
        <w:rPr>
          <w:rFonts w:asciiTheme="minorHAnsi" w:hAnsiTheme="minorHAnsi"/>
          <w:b/>
          <w:bCs/>
          <w:sz w:val="24"/>
          <w:szCs w:val="24"/>
          <w:rtl/>
        </w:rPr>
        <w:t>תקופת אכשרה</w:t>
      </w:r>
      <w:r w:rsidRPr="00EB033A">
        <w:rPr>
          <w:rFonts w:asciiTheme="minorHAnsi" w:hAnsiTheme="minorHAnsi"/>
          <w:sz w:val="24"/>
          <w:szCs w:val="24"/>
          <w:rtl/>
        </w:rPr>
        <w:t>:</w:t>
      </w:r>
      <w:r w:rsidRPr="00EB033A">
        <w:rPr>
          <w:rFonts w:asciiTheme="minorHAnsi" w:hAnsiTheme="minorHAnsi"/>
          <w:b/>
          <w:bCs/>
          <w:sz w:val="24"/>
          <w:szCs w:val="24"/>
          <w:rtl/>
        </w:rPr>
        <w:t xml:space="preserve"> </w:t>
      </w:r>
      <w:r w:rsidRPr="00EB033A">
        <w:rPr>
          <w:rFonts w:asciiTheme="minorHAnsi" w:hAnsiTheme="minorHAnsi"/>
          <w:sz w:val="24"/>
          <w:szCs w:val="24"/>
          <w:rtl/>
        </w:rPr>
        <w:t>תקופת זמן רצופה, המתחילה מתאריך תחילת הביטוח ומסתיימת בתום התקופה שצוינה בכל פרק ו/או נספח שצורף לפוליסה.</w:t>
      </w:r>
      <w:r w:rsidR="009A6B6A" w:rsidRPr="00EB033A">
        <w:rPr>
          <w:rFonts w:asciiTheme="minorHAnsi" w:hAnsiTheme="minorHAnsi"/>
          <w:sz w:val="24"/>
          <w:szCs w:val="24"/>
          <w:rtl/>
        </w:rPr>
        <w:t xml:space="preserve"> </w:t>
      </w:r>
      <w:r w:rsidR="003D0926" w:rsidRPr="00EB033A">
        <w:rPr>
          <w:rFonts w:asciiTheme="minorHAnsi" w:hAnsiTheme="minorHAnsi"/>
          <w:sz w:val="24"/>
          <w:szCs w:val="24"/>
          <w:rtl/>
        </w:rPr>
        <w:t>תקופת האכשרה תחול לגבי מבוטח פעם אחת בתקופת ביטוח רציפה, ותחול מחדש בכל פעם בה הצטרף המבוטח לביטוח מחדש</w:t>
      </w:r>
      <w:r w:rsidRPr="00EB033A">
        <w:rPr>
          <w:rFonts w:asciiTheme="minorHAnsi" w:hAnsiTheme="minorHAnsi"/>
          <w:sz w:val="24"/>
          <w:szCs w:val="24"/>
          <w:rtl/>
        </w:rPr>
        <w:t>. מובהר בזאת כי הארכת תקופת ההסכם או חידושו ת</w:t>
      </w:r>
      <w:r w:rsidR="00744C27" w:rsidRPr="00EB033A">
        <w:rPr>
          <w:rFonts w:asciiTheme="minorHAnsi" w:hAnsiTheme="minorHAnsi" w:hint="cs"/>
          <w:sz w:val="24"/>
          <w:szCs w:val="24"/>
          <w:rtl/>
        </w:rPr>
        <w:t>י</w:t>
      </w:r>
      <w:r w:rsidRPr="00EB033A">
        <w:rPr>
          <w:rFonts w:asciiTheme="minorHAnsi" w:hAnsiTheme="minorHAnsi"/>
          <w:sz w:val="24"/>
          <w:szCs w:val="24"/>
          <w:rtl/>
        </w:rPr>
        <w:t xml:space="preserve">חשב כתקופה רציפה אחת. </w:t>
      </w:r>
      <w:r w:rsidR="00940B6A">
        <w:rPr>
          <w:rFonts w:asciiTheme="minorHAnsi" w:hAnsiTheme="minorHAnsi" w:hint="cs"/>
          <w:sz w:val="24"/>
          <w:szCs w:val="24"/>
          <w:rtl/>
        </w:rPr>
        <w:t xml:space="preserve">לפיכך, יובהר למעלה מכל ספק כי תקופת אכשרה לא תחול על כל המבוטחים שהיו מבוטחים במועד תם הסכם הביטוח הקודם. </w:t>
      </w:r>
      <w:r w:rsidRPr="00EB033A">
        <w:rPr>
          <w:rFonts w:asciiTheme="minorHAnsi" w:hAnsiTheme="minorHAnsi"/>
          <w:sz w:val="24"/>
          <w:szCs w:val="24"/>
          <w:rtl/>
        </w:rPr>
        <w:t>מבוטח לא יהיה זכאי לתגמולי ביטוח בגין טיפול רפואי שבוצע במהלך תקופת האכשרה</w:t>
      </w:r>
      <w:r w:rsidR="00744C27" w:rsidRPr="00EB033A">
        <w:rPr>
          <w:rFonts w:asciiTheme="minorHAnsi" w:hAnsiTheme="minorHAnsi" w:hint="cs"/>
          <w:sz w:val="24"/>
          <w:szCs w:val="24"/>
          <w:rtl/>
        </w:rPr>
        <w:t>,</w:t>
      </w:r>
      <w:r w:rsidRPr="00EB033A">
        <w:rPr>
          <w:rFonts w:asciiTheme="minorHAnsi" w:hAnsiTheme="minorHAnsi"/>
          <w:sz w:val="24"/>
          <w:szCs w:val="24"/>
          <w:rtl/>
        </w:rPr>
        <w:t xml:space="preserve"> למעט מקרה ביטוח כתוצאה</w:t>
      </w:r>
      <w:r w:rsidR="004009CF" w:rsidRPr="00EB033A">
        <w:rPr>
          <w:rFonts w:asciiTheme="minorHAnsi" w:hAnsiTheme="minorHAnsi"/>
          <w:sz w:val="24"/>
          <w:szCs w:val="24"/>
          <w:rtl/>
        </w:rPr>
        <w:t xml:space="preserve"> </w:t>
      </w:r>
      <w:r w:rsidRPr="00EB033A">
        <w:rPr>
          <w:rFonts w:asciiTheme="minorHAnsi" w:hAnsiTheme="minorHAnsi"/>
          <w:sz w:val="24"/>
          <w:szCs w:val="24"/>
          <w:rtl/>
        </w:rPr>
        <w:t>מתאונה.</w:t>
      </w:r>
      <w:r w:rsidR="002319A7" w:rsidRPr="00EB033A">
        <w:rPr>
          <w:rFonts w:asciiTheme="minorHAnsi" w:hAnsiTheme="minorHAnsi"/>
          <w:sz w:val="24"/>
          <w:szCs w:val="24"/>
          <w:rtl/>
        </w:rPr>
        <w:t xml:space="preserve"> תקופת אכשרה תחול רק אם צוינה מפורשות בנספח ו/או בפרק הרלוונטי</w:t>
      </w:r>
      <w:r w:rsidR="004572CC" w:rsidRPr="00EB033A">
        <w:rPr>
          <w:rFonts w:asciiTheme="minorHAnsi" w:hAnsiTheme="minorHAnsi"/>
          <w:sz w:val="24"/>
          <w:szCs w:val="24"/>
          <w:rtl/>
        </w:rPr>
        <w:t xml:space="preserve"> ובכפוף ליתר תנאי הפוליסה</w:t>
      </w:r>
      <w:r w:rsidR="002319A7" w:rsidRPr="00EB033A">
        <w:rPr>
          <w:rFonts w:asciiTheme="minorHAnsi" w:hAnsiTheme="minorHAnsi"/>
          <w:sz w:val="24"/>
          <w:szCs w:val="24"/>
          <w:rtl/>
        </w:rPr>
        <w:t>.</w:t>
      </w:r>
    </w:p>
    <w:p w:rsidR="006B3CF9" w:rsidRPr="00EB033A" w:rsidRDefault="00FE02C1" w:rsidP="00B26D8F">
      <w:pPr>
        <w:numPr>
          <w:ilvl w:val="1"/>
          <w:numId w:val="3"/>
        </w:numPr>
        <w:tabs>
          <w:tab w:val="clear" w:pos="702"/>
          <w:tab w:val="left" w:pos="996"/>
          <w:tab w:val="num" w:pos="1440"/>
        </w:tabs>
        <w:spacing w:line="360" w:lineRule="auto"/>
        <w:ind w:left="998" w:hanging="637"/>
        <w:jc w:val="both"/>
        <w:outlineLvl w:val="1"/>
        <w:rPr>
          <w:rFonts w:asciiTheme="minorHAnsi" w:hAnsiTheme="minorHAnsi"/>
          <w:sz w:val="24"/>
          <w:szCs w:val="24"/>
        </w:rPr>
      </w:pPr>
      <w:r w:rsidRPr="00EB033A">
        <w:rPr>
          <w:rFonts w:asciiTheme="minorHAnsi" w:hAnsiTheme="minorHAnsi"/>
          <w:b/>
          <w:bCs/>
          <w:sz w:val="24"/>
          <w:szCs w:val="24"/>
          <w:rtl/>
        </w:rPr>
        <w:t>תקנות ביטוח בריאות קבוצתי</w:t>
      </w:r>
      <w:r w:rsidRPr="00EB033A">
        <w:rPr>
          <w:rFonts w:asciiTheme="minorHAnsi" w:hAnsiTheme="minorHAnsi"/>
          <w:sz w:val="24"/>
          <w:szCs w:val="24"/>
          <w:rtl/>
        </w:rPr>
        <w:t>:</w:t>
      </w:r>
      <w:r w:rsidR="00FF3EDB" w:rsidRPr="00EB033A">
        <w:rPr>
          <w:rFonts w:asciiTheme="minorHAnsi" w:hAnsiTheme="minorHAnsi"/>
          <w:sz w:val="24"/>
          <w:szCs w:val="24"/>
          <w:rtl/>
        </w:rPr>
        <w:t xml:space="preserve"> </w:t>
      </w:r>
      <w:r w:rsidRPr="00EB033A">
        <w:rPr>
          <w:rFonts w:asciiTheme="minorHAnsi" w:hAnsiTheme="minorHAnsi"/>
          <w:sz w:val="24"/>
          <w:szCs w:val="24"/>
          <w:rtl/>
        </w:rPr>
        <w:t>תקנות הפיקוח על שירותים פיננסיים (ביטוח) (ביטוח בריאות קבוצתי), תשס"ט-2009</w:t>
      </w:r>
      <w:r w:rsidR="004927EC" w:rsidRPr="00EB033A">
        <w:rPr>
          <w:rFonts w:asciiTheme="minorHAnsi" w:hAnsiTheme="minorHAnsi" w:hint="cs"/>
          <w:sz w:val="24"/>
          <w:szCs w:val="24"/>
          <w:rtl/>
        </w:rPr>
        <w:t>.</w:t>
      </w:r>
    </w:p>
    <w:p w:rsidR="004927EC" w:rsidRPr="00EB033A" w:rsidRDefault="004927EC" w:rsidP="004927EC">
      <w:pPr>
        <w:tabs>
          <w:tab w:val="left" w:pos="996"/>
        </w:tabs>
        <w:spacing w:line="360" w:lineRule="auto"/>
        <w:ind w:left="998"/>
        <w:jc w:val="both"/>
        <w:outlineLvl w:val="1"/>
        <w:rPr>
          <w:rFonts w:asciiTheme="minorHAnsi" w:hAnsiTheme="minorHAnsi"/>
          <w:sz w:val="24"/>
          <w:szCs w:val="24"/>
        </w:rPr>
      </w:pPr>
    </w:p>
    <w:p w:rsidR="00EE2FE7" w:rsidRPr="00EB033A" w:rsidRDefault="00EE2FE7" w:rsidP="00EE2FE7">
      <w:pPr>
        <w:tabs>
          <w:tab w:val="left" w:pos="996"/>
        </w:tabs>
        <w:spacing w:line="360" w:lineRule="auto"/>
        <w:ind w:left="998"/>
        <w:jc w:val="both"/>
        <w:outlineLvl w:val="1"/>
        <w:rPr>
          <w:rFonts w:asciiTheme="minorHAnsi" w:hAnsiTheme="minorHAnsi"/>
          <w:sz w:val="24"/>
          <w:szCs w:val="24"/>
          <w:rtl/>
        </w:rPr>
      </w:pPr>
    </w:p>
    <w:p w:rsidR="00EE2FE7" w:rsidRPr="00EB033A" w:rsidRDefault="00EE2FE7">
      <w:pPr>
        <w:bidi w:val="0"/>
        <w:spacing w:after="200" w:line="276" w:lineRule="auto"/>
        <w:rPr>
          <w:rFonts w:asciiTheme="minorHAnsi" w:hAnsiTheme="minorHAnsi"/>
          <w:sz w:val="24"/>
          <w:szCs w:val="24"/>
        </w:rPr>
      </w:pPr>
      <w:r w:rsidRPr="00EB033A">
        <w:rPr>
          <w:rFonts w:asciiTheme="minorHAnsi" w:hAnsiTheme="minorHAnsi"/>
          <w:sz w:val="24"/>
          <w:szCs w:val="24"/>
          <w:rtl/>
        </w:rPr>
        <w:br w:type="page"/>
      </w:r>
    </w:p>
    <w:p w:rsidR="00610DC1" w:rsidRPr="00EB033A" w:rsidRDefault="00610DC1" w:rsidP="00B26D8F">
      <w:pPr>
        <w:spacing w:line="360" w:lineRule="auto"/>
        <w:jc w:val="center"/>
        <w:rPr>
          <w:rFonts w:asciiTheme="minorHAnsi" w:hAnsiTheme="minorHAnsi"/>
          <w:b/>
          <w:bCs/>
          <w:sz w:val="24"/>
          <w:szCs w:val="24"/>
          <w:u w:val="single"/>
          <w:rtl/>
        </w:rPr>
      </w:pPr>
      <w:r w:rsidRPr="00EB033A">
        <w:rPr>
          <w:rFonts w:asciiTheme="minorHAnsi" w:hAnsiTheme="minorHAnsi"/>
          <w:b/>
          <w:bCs/>
          <w:sz w:val="24"/>
          <w:szCs w:val="24"/>
          <w:u w:val="single"/>
          <w:rtl/>
        </w:rPr>
        <w:t>פרק ב' – חריגים כלליים אשר יחולו על כל פרקי הפוליסה ורובדי הביטוח השונים</w:t>
      </w:r>
      <w:r w:rsidR="005E27F1" w:rsidRPr="00EB033A">
        <w:rPr>
          <w:rFonts w:asciiTheme="minorHAnsi" w:hAnsiTheme="minorHAnsi"/>
          <w:b/>
          <w:bCs/>
          <w:sz w:val="24"/>
          <w:szCs w:val="24"/>
          <w:u w:val="single"/>
          <w:rtl/>
        </w:rPr>
        <w:br/>
      </w:r>
    </w:p>
    <w:p w:rsidR="00BE4F6D" w:rsidRPr="00EB033A" w:rsidRDefault="00610DC1" w:rsidP="00B26D8F">
      <w:pPr>
        <w:pStyle w:val="a5"/>
        <w:numPr>
          <w:ilvl w:val="0"/>
          <w:numId w:val="2"/>
        </w:numPr>
        <w:tabs>
          <w:tab w:val="clear" w:pos="360"/>
          <w:tab w:val="num" w:pos="429"/>
        </w:tabs>
        <w:spacing w:line="360" w:lineRule="auto"/>
        <w:ind w:left="431" w:hanging="425"/>
        <w:rPr>
          <w:rFonts w:asciiTheme="minorHAnsi" w:hAnsiTheme="minorHAnsi" w:cs="David"/>
          <w:b/>
          <w:bCs/>
          <w:noProof w:val="0"/>
          <w:sz w:val="24"/>
        </w:rPr>
      </w:pPr>
      <w:r w:rsidRPr="00EB033A">
        <w:rPr>
          <w:rFonts w:asciiTheme="minorHAnsi" w:hAnsiTheme="minorHAnsi" w:cs="David"/>
          <w:b/>
          <w:bCs/>
          <w:noProof w:val="0"/>
          <w:sz w:val="24"/>
          <w:rtl/>
        </w:rPr>
        <w:t>המבטח לא יהיה אחראי ולא יהיה חייב לשלם תגמולי ביטוח, כולם או מקצתם, בגין מקרה ביטוח, בכל אחד מהמקרים הבאים:</w:t>
      </w:r>
      <w:r w:rsidR="00BE4F6D" w:rsidRPr="00EB033A">
        <w:rPr>
          <w:rFonts w:asciiTheme="minorHAnsi" w:hAnsiTheme="minorHAnsi" w:cs="David" w:hint="cs"/>
          <w:b/>
          <w:bCs/>
          <w:noProof w:val="0"/>
          <w:sz w:val="24"/>
          <w:rtl/>
        </w:rPr>
        <w:t xml:space="preserve"> </w:t>
      </w:r>
    </w:p>
    <w:p w:rsidR="00610DC1" w:rsidRPr="00EB033A" w:rsidRDefault="00BE4F6D" w:rsidP="00B26D8F">
      <w:pPr>
        <w:pStyle w:val="a5"/>
        <w:numPr>
          <w:ilvl w:val="1"/>
          <w:numId w:val="2"/>
        </w:numPr>
        <w:tabs>
          <w:tab w:val="clear" w:pos="1240"/>
          <w:tab w:val="num" w:pos="996"/>
        </w:tabs>
        <w:spacing w:line="360" w:lineRule="auto"/>
        <w:ind w:left="996" w:hanging="567"/>
        <w:rPr>
          <w:rFonts w:asciiTheme="minorHAnsi" w:hAnsiTheme="minorHAnsi" w:cs="David"/>
          <w:b/>
          <w:bCs/>
          <w:noProof w:val="0"/>
          <w:sz w:val="24"/>
          <w:rtl/>
        </w:rPr>
      </w:pPr>
      <w:r w:rsidRPr="00EB033A">
        <w:rPr>
          <w:rFonts w:asciiTheme="minorHAnsi" w:hAnsiTheme="minorHAnsi" w:cs="David"/>
          <w:b/>
          <w:bCs/>
          <w:noProof w:val="0"/>
          <w:sz w:val="24"/>
          <w:rtl/>
        </w:rPr>
        <w:t>מקרה הביטוח נובע באופן ישיר ובלעדי כתוצאה משימוש בסמים מסוכנים כהגדרתם בפקודת הסמים המסוכנים, למעט אם השימוש בסמים הוא לפי הוראות רופא.</w:t>
      </w:r>
    </w:p>
    <w:p w:rsidR="00610DC1" w:rsidRPr="00EB033A" w:rsidRDefault="00610DC1" w:rsidP="00B26D8F">
      <w:pPr>
        <w:pStyle w:val="a5"/>
        <w:numPr>
          <w:ilvl w:val="1"/>
          <w:numId w:val="2"/>
        </w:numPr>
        <w:tabs>
          <w:tab w:val="clear" w:pos="1240"/>
          <w:tab w:val="num" w:pos="996"/>
        </w:tabs>
        <w:spacing w:line="360" w:lineRule="auto"/>
        <w:ind w:left="996" w:hanging="567"/>
        <w:rPr>
          <w:rFonts w:asciiTheme="minorHAnsi" w:hAnsiTheme="minorHAnsi" w:cs="David"/>
          <w:b/>
          <w:bCs/>
          <w:noProof w:val="0"/>
          <w:sz w:val="24"/>
        </w:rPr>
      </w:pPr>
      <w:r w:rsidRPr="00EB033A">
        <w:rPr>
          <w:rFonts w:asciiTheme="minorHAnsi" w:hAnsiTheme="minorHAnsi" w:cs="David"/>
          <w:b/>
          <w:bCs/>
          <w:noProof w:val="0"/>
          <w:sz w:val="24"/>
          <w:rtl/>
        </w:rPr>
        <w:t>מקרה הביטוח הוא תוצאה ישירה של פעילות פלילית</w:t>
      </w:r>
      <w:r w:rsidR="00B77360" w:rsidRPr="00EB033A">
        <w:rPr>
          <w:rFonts w:asciiTheme="minorHAnsi" w:hAnsiTheme="minorHAnsi" w:cs="David"/>
          <w:b/>
          <w:bCs/>
          <w:noProof w:val="0"/>
          <w:sz w:val="24"/>
          <w:rtl/>
        </w:rPr>
        <w:t xml:space="preserve"> מסוג עוון או פשע</w:t>
      </w:r>
      <w:r w:rsidRPr="00EB033A">
        <w:rPr>
          <w:rFonts w:asciiTheme="minorHAnsi" w:hAnsiTheme="minorHAnsi" w:cs="David"/>
          <w:b/>
          <w:bCs/>
          <w:noProof w:val="0"/>
          <w:sz w:val="24"/>
          <w:rtl/>
        </w:rPr>
        <w:t xml:space="preserve"> של המבוטח.</w:t>
      </w:r>
    </w:p>
    <w:p w:rsidR="005F4FD5" w:rsidRPr="00EB033A" w:rsidRDefault="005F4FD5" w:rsidP="00B26D8F">
      <w:pPr>
        <w:pStyle w:val="a5"/>
        <w:numPr>
          <w:ilvl w:val="1"/>
          <w:numId w:val="2"/>
        </w:numPr>
        <w:tabs>
          <w:tab w:val="clear" w:pos="1240"/>
          <w:tab w:val="num" w:pos="996"/>
        </w:tabs>
        <w:spacing w:line="360" w:lineRule="auto"/>
        <w:ind w:left="996" w:hanging="567"/>
        <w:rPr>
          <w:rFonts w:asciiTheme="minorHAnsi" w:hAnsiTheme="minorHAnsi" w:cs="David"/>
          <w:b/>
          <w:bCs/>
          <w:noProof w:val="0"/>
          <w:sz w:val="24"/>
        </w:rPr>
      </w:pPr>
      <w:r w:rsidRPr="00EB033A">
        <w:rPr>
          <w:rFonts w:asciiTheme="minorHAnsi" w:hAnsiTheme="minorHAnsi" w:cs="David" w:hint="cs"/>
          <w:b/>
          <w:bCs/>
          <w:noProof w:val="0"/>
          <w:sz w:val="24"/>
          <w:rtl/>
        </w:rPr>
        <w:t>מקרה הביטוח אירע לפני תחילת תקופת הביטוח.</w:t>
      </w:r>
    </w:p>
    <w:p w:rsidR="00610DC1" w:rsidRPr="00EB033A" w:rsidRDefault="00BA29E1" w:rsidP="00B26D8F">
      <w:pPr>
        <w:pStyle w:val="a5"/>
        <w:numPr>
          <w:ilvl w:val="1"/>
          <w:numId w:val="2"/>
        </w:numPr>
        <w:tabs>
          <w:tab w:val="clear" w:pos="1240"/>
          <w:tab w:val="num" w:pos="996"/>
        </w:tabs>
        <w:spacing w:line="360" w:lineRule="auto"/>
        <w:ind w:left="996" w:hanging="567"/>
        <w:rPr>
          <w:rFonts w:asciiTheme="minorHAnsi" w:hAnsiTheme="minorHAnsi" w:cs="David"/>
          <w:b/>
          <w:bCs/>
          <w:noProof w:val="0"/>
          <w:sz w:val="24"/>
        </w:rPr>
      </w:pPr>
      <w:r w:rsidRPr="00EB033A">
        <w:rPr>
          <w:rFonts w:asciiTheme="minorHAnsi" w:hAnsiTheme="minorHAnsi" w:cs="David"/>
          <w:b/>
          <w:bCs/>
          <w:noProof w:val="0"/>
          <w:sz w:val="24"/>
          <w:rtl/>
        </w:rPr>
        <w:t>מ</w:t>
      </w:r>
      <w:r w:rsidR="003D0926" w:rsidRPr="00EB033A">
        <w:rPr>
          <w:rFonts w:asciiTheme="minorHAnsi" w:hAnsiTheme="minorHAnsi" w:cs="David"/>
          <w:b/>
          <w:bCs/>
          <w:noProof w:val="0"/>
          <w:sz w:val="24"/>
          <w:rtl/>
        </w:rPr>
        <w:t>קרה ביטוח שא</w:t>
      </w:r>
      <w:r w:rsidR="0048071D" w:rsidRPr="00EB033A">
        <w:rPr>
          <w:rFonts w:asciiTheme="minorHAnsi" w:hAnsiTheme="minorHAnsi" w:cs="David"/>
          <w:b/>
          <w:bCs/>
          <w:noProof w:val="0"/>
          <w:sz w:val="24"/>
          <w:rtl/>
        </w:rPr>
        <w:t>י</w:t>
      </w:r>
      <w:r w:rsidR="003D0926" w:rsidRPr="00EB033A">
        <w:rPr>
          <w:rFonts w:asciiTheme="minorHAnsi" w:hAnsiTheme="minorHAnsi" w:cs="David"/>
          <w:b/>
          <w:bCs/>
          <w:noProof w:val="0"/>
          <w:sz w:val="24"/>
          <w:rtl/>
        </w:rPr>
        <w:t>רע במהלך תקופת האכשרה, למעט מקרה ביטוח כתוצאה מתאונה שאירעה במהלך תקופת האכשרה. סעיף זה לא יחול על מבוטחים שאינם נדר</w:t>
      </w:r>
      <w:r w:rsidR="00610DC1" w:rsidRPr="00EB033A">
        <w:rPr>
          <w:rFonts w:asciiTheme="minorHAnsi" w:hAnsiTheme="minorHAnsi" w:cs="David"/>
          <w:b/>
          <w:bCs/>
          <w:noProof w:val="0"/>
          <w:sz w:val="24"/>
          <w:rtl/>
        </w:rPr>
        <w:t>שים להמתין את תקופות האכשרה.</w:t>
      </w:r>
    </w:p>
    <w:p w:rsidR="00753E99" w:rsidRPr="00EB033A" w:rsidRDefault="00FE02C1" w:rsidP="00B26D8F">
      <w:pPr>
        <w:pStyle w:val="a5"/>
        <w:numPr>
          <w:ilvl w:val="1"/>
          <w:numId w:val="2"/>
        </w:numPr>
        <w:tabs>
          <w:tab w:val="clear" w:pos="1240"/>
          <w:tab w:val="num" w:pos="996"/>
        </w:tabs>
        <w:spacing w:line="360" w:lineRule="auto"/>
        <w:ind w:left="996" w:hanging="567"/>
        <w:rPr>
          <w:rFonts w:asciiTheme="minorHAnsi" w:hAnsiTheme="minorHAnsi" w:cs="David"/>
          <w:b/>
          <w:bCs/>
          <w:noProof w:val="0"/>
          <w:sz w:val="24"/>
        </w:rPr>
      </w:pPr>
      <w:r w:rsidRPr="00EB033A">
        <w:rPr>
          <w:rFonts w:asciiTheme="minorHAnsi" w:hAnsiTheme="minorHAnsi" w:cs="David"/>
          <w:b/>
          <w:bCs/>
          <w:noProof w:val="0"/>
          <w:sz w:val="24"/>
          <w:rtl/>
        </w:rPr>
        <w:t>מקרה הביטוח אירע אחרי תום תקופת הביטוח.</w:t>
      </w:r>
      <w:r w:rsidR="0011064A" w:rsidRPr="00EB033A">
        <w:rPr>
          <w:rFonts w:asciiTheme="minorHAnsi" w:hAnsiTheme="minorHAnsi" w:cs="David"/>
          <w:b/>
          <w:bCs/>
          <w:noProof w:val="0"/>
          <w:sz w:val="24"/>
          <w:rtl/>
        </w:rPr>
        <w:t xml:space="preserve"> </w:t>
      </w:r>
      <w:r w:rsidR="00457B9D" w:rsidRPr="00EB033A">
        <w:rPr>
          <w:rFonts w:asciiTheme="minorHAnsi" w:hAnsiTheme="minorHAnsi" w:cs="David"/>
          <w:b/>
          <w:bCs/>
          <w:noProof w:val="0"/>
          <w:sz w:val="24"/>
          <w:rtl/>
        </w:rPr>
        <w:t>יובהר</w:t>
      </w:r>
      <w:r w:rsidR="00113E62" w:rsidRPr="00EB033A">
        <w:rPr>
          <w:rFonts w:asciiTheme="minorHAnsi" w:hAnsiTheme="minorHAnsi" w:cs="David"/>
          <w:b/>
          <w:bCs/>
          <w:noProof w:val="0"/>
          <w:sz w:val="24"/>
          <w:rtl/>
        </w:rPr>
        <w:t xml:space="preserve"> כי תום הביטוח אינו גורע מאחריות המבטח בגין מקרי ביטוח שא</w:t>
      </w:r>
      <w:r w:rsidR="00D32108" w:rsidRPr="00EB033A">
        <w:rPr>
          <w:rFonts w:asciiTheme="minorHAnsi" w:hAnsiTheme="minorHAnsi" w:cs="David"/>
          <w:b/>
          <w:bCs/>
          <w:noProof w:val="0"/>
          <w:sz w:val="24"/>
          <w:rtl/>
        </w:rPr>
        <w:t>י</w:t>
      </w:r>
      <w:r w:rsidR="00113E62" w:rsidRPr="00EB033A">
        <w:rPr>
          <w:rFonts w:asciiTheme="minorHAnsi" w:hAnsiTheme="minorHAnsi" w:cs="David"/>
          <w:b/>
          <w:bCs/>
          <w:noProof w:val="0"/>
          <w:sz w:val="24"/>
          <w:rtl/>
        </w:rPr>
        <w:t>רעו במהלך תקופת הביטוח. מקרה ביטוח שאירע במהלך תקופת הביטוח יכוסה על פי תנאי הפוליסה ובכפוף לתקופת ההתיישנות (3</w:t>
      </w:r>
      <w:r w:rsidR="0048071D" w:rsidRPr="00EB033A">
        <w:rPr>
          <w:rFonts w:asciiTheme="minorHAnsi" w:hAnsiTheme="minorHAnsi" w:cs="David"/>
          <w:b/>
          <w:bCs/>
          <w:noProof w:val="0"/>
          <w:sz w:val="24"/>
          <w:rtl/>
        </w:rPr>
        <w:t xml:space="preserve"> שנים ממועד קרות מקרה הביטוח).</w:t>
      </w:r>
    </w:p>
    <w:p w:rsidR="004A71CF" w:rsidRPr="00EB033A" w:rsidRDefault="00610DC1" w:rsidP="00B26D8F">
      <w:pPr>
        <w:pStyle w:val="a5"/>
        <w:numPr>
          <w:ilvl w:val="1"/>
          <w:numId w:val="2"/>
        </w:numPr>
        <w:tabs>
          <w:tab w:val="clear" w:pos="1240"/>
          <w:tab w:val="num" w:pos="996"/>
        </w:tabs>
        <w:spacing w:line="360" w:lineRule="auto"/>
        <w:ind w:left="996" w:hanging="567"/>
        <w:rPr>
          <w:rFonts w:asciiTheme="minorHAnsi" w:hAnsiTheme="minorHAnsi" w:cs="David"/>
          <w:b/>
          <w:bCs/>
          <w:noProof w:val="0"/>
          <w:sz w:val="24"/>
        </w:rPr>
      </w:pPr>
      <w:r w:rsidRPr="00EB033A">
        <w:rPr>
          <w:rFonts w:asciiTheme="minorHAnsi" w:hAnsiTheme="minorHAnsi" w:cs="David"/>
          <w:b/>
          <w:bCs/>
          <w:noProof w:val="0"/>
          <w:sz w:val="24"/>
          <w:rtl/>
        </w:rPr>
        <w:t>מקרה הביטוח נגרם מביקוע/היתוך גרעיני או זיהום רדיואקטיבי.</w:t>
      </w:r>
    </w:p>
    <w:p w:rsidR="00610DC1" w:rsidRPr="00EB033A" w:rsidRDefault="00610DC1" w:rsidP="00B26D8F">
      <w:pPr>
        <w:pStyle w:val="a5"/>
        <w:numPr>
          <w:ilvl w:val="0"/>
          <w:numId w:val="2"/>
        </w:numPr>
        <w:tabs>
          <w:tab w:val="clear" w:pos="360"/>
          <w:tab w:val="num" w:pos="429"/>
        </w:tabs>
        <w:spacing w:line="360" w:lineRule="auto"/>
        <w:ind w:left="431" w:hanging="425"/>
        <w:rPr>
          <w:rFonts w:asciiTheme="minorHAnsi" w:hAnsiTheme="minorHAnsi" w:cs="David"/>
          <w:b/>
          <w:bCs/>
          <w:noProof w:val="0"/>
          <w:sz w:val="24"/>
        </w:rPr>
      </w:pPr>
      <w:r w:rsidRPr="00EB033A">
        <w:rPr>
          <w:rFonts w:asciiTheme="minorHAnsi" w:hAnsiTheme="minorHAnsi" w:cs="David"/>
          <w:b/>
          <w:bCs/>
          <w:noProof w:val="0"/>
          <w:sz w:val="24"/>
          <w:rtl/>
        </w:rPr>
        <w:t>המבוטח לא יהיה זכאי לתגמולי ביטוח העולים על סכום הביטוח כמצוין בכל  פרק לפי העניין.</w:t>
      </w:r>
    </w:p>
    <w:p w:rsidR="00D46DD5" w:rsidRPr="00EB033A" w:rsidRDefault="00D46DD5" w:rsidP="00B26D8F">
      <w:pPr>
        <w:pStyle w:val="a5"/>
        <w:numPr>
          <w:ilvl w:val="0"/>
          <w:numId w:val="2"/>
        </w:numPr>
        <w:tabs>
          <w:tab w:val="clear" w:pos="360"/>
          <w:tab w:val="num" w:pos="429"/>
        </w:tabs>
        <w:spacing w:line="360" w:lineRule="auto"/>
        <w:ind w:left="431" w:hanging="425"/>
        <w:rPr>
          <w:rFonts w:asciiTheme="minorHAnsi" w:hAnsiTheme="minorHAnsi" w:cs="David"/>
          <w:b/>
          <w:bCs/>
          <w:noProof w:val="0"/>
          <w:sz w:val="24"/>
        </w:rPr>
      </w:pPr>
      <w:r w:rsidRPr="00EB033A">
        <w:rPr>
          <w:rFonts w:asciiTheme="minorHAnsi" w:hAnsiTheme="minorHAnsi" w:cs="David"/>
          <w:b/>
          <w:bCs/>
          <w:noProof w:val="0"/>
          <w:sz w:val="24"/>
          <w:rtl/>
        </w:rPr>
        <w:t>סייג בשל מצב רפואי קודם</w:t>
      </w:r>
    </w:p>
    <w:p w:rsidR="00D46DD5" w:rsidRPr="00EB033A" w:rsidRDefault="00D46DD5" w:rsidP="00B26D8F">
      <w:pPr>
        <w:pStyle w:val="a5"/>
        <w:numPr>
          <w:ilvl w:val="1"/>
          <w:numId w:val="2"/>
        </w:numPr>
        <w:tabs>
          <w:tab w:val="clear" w:pos="1240"/>
          <w:tab w:val="num" w:pos="996"/>
        </w:tabs>
        <w:spacing w:line="360" w:lineRule="auto"/>
        <w:ind w:left="996" w:hanging="567"/>
        <w:rPr>
          <w:rFonts w:asciiTheme="minorHAnsi" w:hAnsiTheme="minorHAnsi" w:cs="David"/>
          <w:b/>
          <w:bCs/>
          <w:noProof w:val="0"/>
          <w:sz w:val="24"/>
        </w:rPr>
      </w:pPr>
      <w:r w:rsidRPr="00EB033A">
        <w:rPr>
          <w:rFonts w:asciiTheme="minorHAnsi" w:hAnsiTheme="minorHAnsi" w:cs="David"/>
          <w:b/>
          <w:bCs/>
          <w:noProof w:val="0"/>
          <w:sz w:val="24"/>
          <w:rtl/>
        </w:rPr>
        <w:t>המבטח לא יהיה אחראי ולא יהיה חייב לשלם תגמולי ביטוח בגין טיפול רפואי שבוצע (ביצוע הטיפול בפועל) בתקופת הנקובות בס"ק א' ו-ב' להלן, לפי העניין, שהגורם העיקרי לו, ללא תלות בגורם אחר, הינו מהלך רגיל של מצב רפואי קודם. לעניין סעיף זה מצב רפואי קודם - מערכת נסיבות רפואיות שאובחנו במבוטח לראשונה במהלך 3 (שלוש) השנים שקדמו למועד הצטרפותו לביטוח, לרבות בשל מחלה או תאונה. לעניין זה, "אובחנו במבוטח" – בדרך של אבחנה רפואית מתועדת, או בתהליך של אבחון רפואי מתועד</w:t>
      </w:r>
      <w:r w:rsidR="00B6350D" w:rsidRPr="00EB033A">
        <w:rPr>
          <w:rFonts w:asciiTheme="minorHAnsi" w:hAnsiTheme="minorHAnsi" w:cs="David" w:hint="cs"/>
          <w:b/>
          <w:bCs/>
          <w:noProof w:val="0"/>
          <w:sz w:val="24"/>
          <w:rtl/>
        </w:rPr>
        <w:t>,</w:t>
      </w:r>
      <w:r w:rsidRPr="00EB033A">
        <w:rPr>
          <w:rFonts w:asciiTheme="minorHAnsi" w:hAnsiTheme="minorHAnsi" w:cs="David"/>
          <w:b/>
          <w:bCs/>
          <w:noProof w:val="0"/>
          <w:sz w:val="24"/>
          <w:rtl/>
        </w:rPr>
        <w:t xml:space="preserve"> שהתקיימו בששת החודשים שקדמו למועד ההצטרפות לביטוח. חריג זה יהיה מוגבל בזמן עפ"י גיל המבוטח בעת תחילת תקופת הביטוח כדלקמן:</w:t>
      </w:r>
    </w:p>
    <w:p w:rsidR="00D46DD5" w:rsidRPr="00EB033A" w:rsidRDefault="00D46DD5" w:rsidP="00B26D8F">
      <w:pPr>
        <w:pStyle w:val="a5"/>
        <w:numPr>
          <w:ilvl w:val="0"/>
          <w:numId w:val="1"/>
        </w:numPr>
        <w:tabs>
          <w:tab w:val="clear" w:pos="1805"/>
          <w:tab w:val="num" w:pos="2249"/>
        </w:tabs>
        <w:spacing w:line="360" w:lineRule="auto"/>
        <w:ind w:left="1422" w:hanging="426"/>
        <w:rPr>
          <w:rFonts w:asciiTheme="minorHAnsi" w:hAnsiTheme="minorHAnsi" w:cs="David"/>
          <w:b/>
          <w:bCs/>
          <w:noProof w:val="0"/>
          <w:sz w:val="24"/>
          <w:rtl/>
        </w:rPr>
      </w:pPr>
      <w:r w:rsidRPr="00EB033A">
        <w:rPr>
          <w:rFonts w:asciiTheme="minorHAnsi" w:hAnsiTheme="minorHAnsi" w:cs="David"/>
          <w:b/>
          <w:bCs/>
          <w:noProof w:val="0"/>
          <w:sz w:val="24"/>
          <w:rtl/>
        </w:rPr>
        <w:t>היה גילו של המבוטח בעת הצטרפותו פחות מ- 65 שנים – החריג יהיה תקף לתקופה של שנה אחת מתחילת תקופת הביטוח.</w:t>
      </w:r>
    </w:p>
    <w:p w:rsidR="00D46DD5" w:rsidRPr="00EB033A" w:rsidRDefault="00D46DD5" w:rsidP="00B26D8F">
      <w:pPr>
        <w:pStyle w:val="a5"/>
        <w:numPr>
          <w:ilvl w:val="0"/>
          <w:numId w:val="1"/>
        </w:numPr>
        <w:tabs>
          <w:tab w:val="clear" w:pos="1805"/>
          <w:tab w:val="num" w:pos="2249"/>
        </w:tabs>
        <w:spacing w:line="360" w:lineRule="auto"/>
        <w:ind w:left="1422" w:hanging="426"/>
        <w:rPr>
          <w:rFonts w:asciiTheme="minorHAnsi" w:hAnsiTheme="minorHAnsi" w:cs="David"/>
          <w:b/>
          <w:bCs/>
          <w:noProof w:val="0"/>
          <w:sz w:val="24"/>
        </w:rPr>
      </w:pPr>
      <w:r w:rsidRPr="00EB033A">
        <w:rPr>
          <w:rFonts w:asciiTheme="minorHAnsi" w:hAnsiTheme="minorHAnsi" w:cs="David"/>
          <w:b/>
          <w:bCs/>
          <w:noProof w:val="0"/>
          <w:sz w:val="24"/>
          <w:rtl/>
        </w:rPr>
        <w:t>היה גילו של המבוטח בעת הצטרפותו 65 שנים או יותר – החריג יהיה תקף לתקופה של חצי שנה מתחילת תקופת הביטוח.</w:t>
      </w:r>
    </w:p>
    <w:p w:rsidR="00D46DD5" w:rsidRPr="00EB033A" w:rsidRDefault="00457B9D" w:rsidP="005140E1">
      <w:pPr>
        <w:pStyle w:val="a5"/>
        <w:numPr>
          <w:ilvl w:val="1"/>
          <w:numId w:val="2"/>
        </w:numPr>
        <w:tabs>
          <w:tab w:val="clear" w:pos="1240"/>
          <w:tab w:val="num" w:pos="996"/>
        </w:tabs>
        <w:spacing w:line="360" w:lineRule="auto"/>
        <w:ind w:left="996" w:hanging="567"/>
        <w:rPr>
          <w:rFonts w:asciiTheme="minorHAnsi" w:hAnsiTheme="minorHAnsi" w:cs="David"/>
          <w:b/>
          <w:bCs/>
          <w:noProof w:val="0"/>
          <w:sz w:val="24"/>
        </w:rPr>
      </w:pPr>
      <w:r w:rsidRPr="00EB033A">
        <w:rPr>
          <w:rFonts w:asciiTheme="minorHAnsi" w:hAnsiTheme="minorHAnsi" w:cs="David"/>
          <w:b/>
          <w:bCs/>
          <w:noProof w:val="0"/>
          <w:sz w:val="24"/>
          <w:rtl/>
        </w:rPr>
        <w:t>יובהר</w:t>
      </w:r>
      <w:r w:rsidR="00D46DD5" w:rsidRPr="00EB033A">
        <w:rPr>
          <w:rFonts w:asciiTheme="minorHAnsi" w:hAnsiTheme="minorHAnsi" w:cs="David"/>
          <w:b/>
          <w:bCs/>
          <w:noProof w:val="0"/>
          <w:sz w:val="24"/>
          <w:rtl/>
        </w:rPr>
        <w:t xml:space="preserve"> כי המבוטח יהיה זכאי למלוא תגמולי הביטוח כמצוין בכל פרק בפוליסה זו, בגין טיפול רפואי שבוצע אחרי התקופות הנקובות בסעיף </w:t>
      </w:r>
      <w:r w:rsidR="005140E1">
        <w:rPr>
          <w:rFonts w:asciiTheme="minorHAnsi" w:hAnsiTheme="minorHAnsi" w:cs="David" w:hint="cs"/>
          <w:b/>
          <w:bCs/>
          <w:noProof w:val="0"/>
          <w:sz w:val="24"/>
          <w:rtl/>
        </w:rPr>
        <w:t>3</w:t>
      </w:r>
      <w:r w:rsidR="00D46DD5" w:rsidRPr="00EB033A">
        <w:rPr>
          <w:rFonts w:asciiTheme="minorHAnsi" w:hAnsiTheme="minorHAnsi" w:cs="David"/>
          <w:b/>
          <w:bCs/>
          <w:noProof w:val="0"/>
          <w:sz w:val="24"/>
          <w:rtl/>
        </w:rPr>
        <w:t>.1 (א) ו</w:t>
      </w:r>
      <w:r w:rsidR="00E479D2" w:rsidRPr="00EB033A">
        <w:rPr>
          <w:rFonts w:asciiTheme="minorHAnsi" w:hAnsiTheme="minorHAnsi" w:cs="David"/>
          <w:b/>
          <w:bCs/>
          <w:noProof w:val="0"/>
          <w:sz w:val="24"/>
          <w:rtl/>
        </w:rPr>
        <w:t>-</w:t>
      </w:r>
      <w:r w:rsidR="00D46DD5" w:rsidRPr="00EB033A">
        <w:rPr>
          <w:rFonts w:asciiTheme="minorHAnsi" w:hAnsiTheme="minorHAnsi" w:cs="David"/>
          <w:b/>
          <w:bCs/>
          <w:noProof w:val="0"/>
          <w:sz w:val="24"/>
          <w:rtl/>
        </w:rPr>
        <w:t>(ב), לפי העניין.</w:t>
      </w:r>
    </w:p>
    <w:p w:rsidR="00D46DD5" w:rsidRPr="00EB033A" w:rsidRDefault="00D46DD5" w:rsidP="00CF1A4C">
      <w:pPr>
        <w:pStyle w:val="a5"/>
        <w:numPr>
          <w:ilvl w:val="1"/>
          <w:numId w:val="2"/>
        </w:numPr>
        <w:tabs>
          <w:tab w:val="clear" w:pos="1240"/>
          <w:tab w:val="num" w:pos="996"/>
        </w:tabs>
        <w:spacing w:line="360" w:lineRule="auto"/>
        <w:ind w:left="996" w:hanging="567"/>
        <w:rPr>
          <w:rFonts w:asciiTheme="minorHAnsi" w:hAnsiTheme="minorHAnsi" w:cs="David"/>
          <w:b/>
          <w:bCs/>
          <w:noProof w:val="0"/>
          <w:sz w:val="24"/>
        </w:rPr>
      </w:pPr>
      <w:r w:rsidRPr="00EB033A">
        <w:rPr>
          <w:rFonts w:asciiTheme="minorHAnsi" w:hAnsiTheme="minorHAnsi" w:cs="David"/>
          <w:b/>
          <w:bCs/>
          <w:noProof w:val="0"/>
          <w:sz w:val="24"/>
          <w:rtl/>
        </w:rPr>
        <w:t>חריג או סייג לגבי מקרה ביטוח הנובע ממהלך רגיל של מצב רפואי קודם, לא יהיה תקף לגבי כל המבוטחים שהיו כלולים בפוליסה במסגרת הס</w:t>
      </w:r>
      <w:r w:rsidR="007115D6" w:rsidRPr="00EB033A">
        <w:rPr>
          <w:rFonts w:asciiTheme="minorHAnsi" w:hAnsiTheme="minorHAnsi" w:cs="David"/>
          <w:b/>
          <w:bCs/>
          <w:noProof w:val="0"/>
          <w:sz w:val="24"/>
          <w:rtl/>
        </w:rPr>
        <w:t>כם הביטוח הקבוצתי הקודם נכון ל-</w:t>
      </w:r>
      <w:r w:rsidR="008B530A" w:rsidRPr="00EB033A">
        <w:rPr>
          <w:rFonts w:asciiTheme="minorHAnsi" w:hAnsiTheme="minorHAnsi" w:cs="David"/>
          <w:b/>
          <w:bCs/>
          <w:noProof w:val="0"/>
          <w:sz w:val="24"/>
          <w:rtl/>
        </w:rPr>
        <w:t xml:space="preserve"> </w:t>
      </w:r>
      <w:r w:rsidR="00CF1A4C">
        <w:rPr>
          <w:rFonts w:asciiTheme="minorHAnsi" w:hAnsiTheme="minorHAnsi" w:cs="David" w:hint="cs"/>
          <w:b/>
          <w:bCs/>
          <w:noProof w:val="0"/>
          <w:sz w:val="24"/>
          <w:rtl/>
        </w:rPr>
        <w:t>30/4/2020</w:t>
      </w:r>
      <w:r w:rsidRPr="00EB033A">
        <w:rPr>
          <w:rFonts w:asciiTheme="minorHAnsi" w:hAnsiTheme="minorHAnsi" w:cs="David"/>
          <w:b/>
          <w:bCs/>
          <w:noProof w:val="0"/>
          <w:sz w:val="24"/>
          <w:rtl/>
        </w:rPr>
        <w:t>, ולגבי מבוטחים (עובד\ת בן\ת זוג וילדי</w:t>
      </w:r>
      <w:r w:rsidR="003A4497" w:rsidRPr="00EB033A">
        <w:rPr>
          <w:rFonts w:asciiTheme="minorHAnsi" w:hAnsiTheme="minorHAnsi" w:cs="David" w:hint="cs"/>
          <w:b/>
          <w:bCs/>
          <w:noProof w:val="0"/>
          <w:sz w:val="24"/>
          <w:rtl/>
        </w:rPr>
        <w:t>ו</w:t>
      </w:r>
      <w:r w:rsidRPr="00EB033A">
        <w:rPr>
          <w:rFonts w:asciiTheme="minorHAnsi" w:hAnsiTheme="minorHAnsi" w:cs="David"/>
          <w:b/>
          <w:bCs/>
          <w:noProof w:val="0"/>
          <w:sz w:val="24"/>
          <w:rtl/>
        </w:rPr>
        <w:t xml:space="preserve"> עד גיל </w:t>
      </w:r>
      <w:r w:rsidR="005F3418" w:rsidRPr="00EB033A">
        <w:rPr>
          <w:rFonts w:asciiTheme="minorHAnsi" w:hAnsiTheme="minorHAnsi" w:cs="David" w:hint="cs"/>
          <w:b/>
          <w:bCs/>
          <w:noProof w:val="0"/>
          <w:sz w:val="24"/>
          <w:rtl/>
        </w:rPr>
        <w:t>30</w:t>
      </w:r>
      <w:r w:rsidRPr="00EB033A">
        <w:rPr>
          <w:rFonts w:asciiTheme="minorHAnsi" w:hAnsiTheme="minorHAnsi" w:cs="David"/>
          <w:b/>
          <w:bCs/>
          <w:noProof w:val="0"/>
          <w:sz w:val="24"/>
          <w:rtl/>
        </w:rPr>
        <w:t xml:space="preserve">) שהצטרפו לביטוח </w:t>
      </w:r>
      <w:r w:rsidR="003A4497" w:rsidRPr="00EB033A">
        <w:rPr>
          <w:rFonts w:asciiTheme="minorHAnsi" w:hAnsiTheme="minorHAnsi" w:cs="David" w:hint="cs"/>
          <w:b/>
          <w:bCs/>
          <w:noProof w:val="0"/>
          <w:sz w:val="24"/>
          <w:rtl/>
        </w:rPr>
        <w:t>תוך 90 ימים ממועד תחילת העסקתו של העובד  אצל בעל הפוליסה.</w:t>
      </w:r>
    </w:p>
    <w:p w:rsidR="00C44A22" w:rsidRPr="00EB033A" w:rsidRDefault="00D46DD5" w:rsidP="00F662C7">
      <w:pPr>
        <w:pStyle w:val="a5"/>
        <w:numPr>
          <w:ilvl w:val="1"/>
          <w:numId w:val="2"/>
        </w:numPr>
        <w:tabs>
          <w:tab w:val="clear" w:pos="1240"/>
          <w:tab w:val="num" w:pos="996"/>
        </w:tabs>
        <w:spacing w:line="360" w:lineRule="auto"/>
        <w:ind w:left="996" w:hanging="567"/>
        <w:rPr>
          <w:rFonts w:asciiTheme="minorHAnsi" w:hAnsiTheme="minorHAnsi" w:cs="David"/>
          <w:b/>
          <w:bCs/>
          <w:noProof w:val="0"/>
          <w:sz w:val="24"/>
        </w:rPr>
      </w:pPr>
      <w:r w:rsidRPr="00EB033A">
        <w:rPr>
          <w:rFonts w:asciiTheme="minorHAnsi" w:hAnsiTheme="minorHAnsi" w:cs="David"/>
          <w:b/>
          <w:bCs/>
          <w:noProof w:val="0"/>
          <w:sz w:val="24"/>
          <w:rtl/>
        </w:rPr>
        <w:t xml:space="preserve">מובהר ומוצהר כי חריג או סייג לגבי מקרה ביטוח הנובע ממהלך רגיל של מצב רפואי קודם, לא יהיה תקף לגבי מכלול הטיפולים המצוינים בפרק </w:t>
      </w:r>
      <w:r w:rsidR="00F81BBE">
        <w:rPr>
          <w:rFonts w:asciiTheme="minorHAnsi" w:hAnsiTheme="minorHAnsi" w:cs="David" w:hint="cs"/>
          <w:b/>
          <w:bCs/>
          <w:noProof w:val="0"/>
          <w:sz w:val="24"/>
          <w:rtl/>
        </w:rPr>
        <w:t>י</w:t>
      </w:r>
      <w:r w:rsidR="00F662C7">
        <w:rPr>
          <w:rFonts w:asciiTheme="minorHAnsi" w:hAnsiTheme="minorHAnsi" w:cs="David" w:hint="cs"/>
          <w:b/>
          <w:bCs/>
          <w:noProof w:val="0"/>
          <w:sz w:val="24"/>
          <w:rtl/>
        </w:rPr>
        <w:t xml:space="preserve">' </w:t>
      </w:r>
      <w:r w:rsidR="00F662C7" w:rsidRPr="00F662C7">
        <w:rPr>
          <w:rFonts w:asciiTheme="minorHAnsi" w:hAnsiTheme="minorHAnsi" w:cs="David" w:hint="cs"/>
          <w:b/>
          <w:bCs/>
          <w:noProof w:val="0"/>
          <w:sz w:val="24"/>
          <w:rtl/>
        </w:rPr>
        <w:t>הוצאות רפואיות נוספות</w:t>
      </w:r>
      <w:r w:rsidRPr="00EB033A">
        <w:rPr>
          <w:rFonts w:asciiTheme="minorHAnsi" w:hAnsiTheme="minorHAnsi" w:cs="David"/>
          <w:b/>
          <w:bCs/>
          <w:noProof w:val="0"/>
          <w:sz w:val="24"/>
          <w:rtl/>
        </w:rPr>
        <w:t xml:space="preserve">, וכי הזכאות לתגמולי ביטוח בגין הטיפולים כאמור תקום לאחר תקופות האכשרה הנקובות </w:t>
      </w:r>
      <w:r w:rsidR="005F7792" w:rsidRPr="00EB033A">
        <w:rPr>
          <w:rFonts w:asciiTheme="minorHAnsi" w:hAnsiTheme="minorHAnsi" w:cs="David"/>
          <w:b/>
          <w:bCs/>
          <w:noProof w:val="0"/>
          <w:sz w:val="24"/>
          <w:rtl/>
        </w:rPr>
        <w:t>בפרק זה</w:t>
      </w:r>
      <w:r w:rsidRPr="00EB033A">
        <w:rPr>
          <w:rFonts w:asciiTheme="minorHAnsi" w:hAnsiTheme="minorHAnsi" w:cs="David"/>
          <w:b/>
          <w:bCs/>
          <w:noProof w:val="0"/>
          <w:sz w:val="24"/>
          <w:rtl/>
        </w:rPr>
        <w:t>, לפי העניין.</w:t>
      </w:r>
    </w:p>
    <w:p w:rsidR="00C44A22" w:rsidRPr="00EB033A" w:rsidRDefault="00C44A22" w:rsidP="004A0F7C">
      <w:pPr>
        <w:pStyle w:val="a5"/>
        <w:numPr>
          <w:ilvl w:val="1"/>
          <w:numId w:val="2"/>
        </w:numPr>
        <w:tabs>
          <w:tab w:val="clear" w:pos="1240"/>
          <w:tab w:val="num" w:pos="996"/>
        </w:tabs>
        <w:spacing w:line="360" w:lineRule="auto"/>
        <w:ind w:left="996" w:hanging="567"/>
        <w:rPr>
          <w:rFonts w:asciiTheme="minorHAnsi" w:hAnsiTheme="minorHAnsi" w:cs="David"/>
          <w:b/>
          <w:bCs/>
          <w:noProof w:val="0"/>
          <w:sz w:val="24"/>
        </w:rPr>
      </w:pPr>
      <w:r w:rsidRPr="00EB033A">
        <w:rPr>
          <w:rFonts w:asciiTheme="minorHAnsi" w:hAnsiTheme="minorHAnsi" w:cs="David"/>
          <w:b/>
          <w:bCs/>
          <w:noProof w:val="0"/>
          <w:sz w:val="24"/>
          <w:rtl/>
        </w:rPr>
        <w:t xml:space="preserve">חריג או סייג למצב רפואי קודם לא יחול </w:t>
      </w:r>
      <w:r w:rsidR="003A4497" w:rsidRPr="00EB033A">
        <w:rPr>
          <w:rFonts w:asciiTheme="minorHAnsi" w:hAnsiTheme="minorHAnsi" w:cs="David" w:hint="cs"/>
          <w:b/>
          <w:bCs/>
          <w:noProof w:val="0"/>
          <w:sz w:val="24"/>
          <w:rtl/>
        </w:rPr>
        <w:t>על מבוטח הנדרש למלא שאלון רפואי. במקרה כזה יחולו תנאי החיתום</w:t>
      </w:r>
      <w:r w:rsidR="004A0F7C" w:rsidRPr="00EB033A">
        <w:rPr>
          <w:rFonts w:asciiTheme="minorHAnsi" w:hAnsiTheme="minorHAnsi" w:cs="David" w:hint="cs"/>
          <w:b/>
          <w:bCs/>
          <w:noProof w:val="0"/>
          <w:sz w:val="24"/>
          <w:rtl/>
        </w:rPr>
        <w:t xml:space="preserve"> שנקבעו ע"י המבטח בדף פרטי הביטוח. </w:t>
      </w:r>
      <w:r w:rsidR="004A0F7C" w:rsidRPr="00EB033A">
        <w:rPr>
          <w:rFonts w:asciiTheme="minorHAnsi" w:hAnsiTheme="minorHAnsi" w:cs="David"/>
          <w:b/>
          <w:bCs/>
          <w:noProof w:val="0"/>
          <w:sz w:val="24"/>
          <w:rtl/>
        </w:rPr>
        <w:t xml:space="preserve">סייג לחבות המבטח או </w:t>
      </w:r>
      <w:r w:rsidR="004A0F7C" w:rsidRPr="00EB033A">
        <w:rPr>
          <w:rFonts w:asciiTheme="minorHAnsi" w:hAnsiTheme="minorHAnsi" w:cs="David" w:hint="cs"/>
          <w:b/>
          <w:bCs/>
          <w:noProof w:val="0"/>
          <w:sz w:val="24"/>
          <w:rtl/>
        </w:rPr>
        <w:t xml:space="preserve">הגבלת חבותו </w:t>
      </w:r>
      <w:r w:rsidR="004A0F7C" w:rsidRPr="00EB033A">
        <w:rPr>
          <w:rFonts w:asciiTheme="minorHAnsi" w:hAnsiTheme="minorHAnsi" w:cs="David"/>
          <w:b/>
          <w:bCs/>
          <w:noProof w:val="0"/>
          <w:sz w:val="24"/>
          <w:rtl/>
        </w:rPr>
        <w:t>לגבי היקף הכיסוי הביטוחי</w:t>
      </w:r>
      <w:r w:rsidR="004A0F7C" w:rsidRPr="00EB033A">
        <w:rPr>
          <w:rFonts w:asciiTheme="minorHAnsi" w:hAnsiTheme="minorHAnsi" w:cs="David" w:hint="cs"/>
          <w:b/>
          <w:bCs/>
          <w:noProof w:val="0"/>
          <w:sz w:val="24"/>
          <w:rtl/>
        </w:rPr>
        <w:t xml:space="preserve">, </w:t>
      </w:r>
      <w:r w:rsidR="004A0F7C" w:rsidRPr="00EB033A">
        <w:rPr>
          <w:rFonts w:asciiTheme="minorHAnsi" w:hAnsiTheme="minorHAnsi" w:cs="David"/>
          <w:b/>
          <w:bCs/>
          <w:noProof w:val="0"/>
          <w:sz w:val="24"/>
          <w:rtl/>
        </w:rPr>
        <w:t xml:space="preserve">יהיה תקף לתקופה </w:t>
      </w:r>
      <w:r w:rsidR="004A0F7C" w:rsidRPr="00EB033A">
        <w:rPr>
          <w:rFonts w:asciiTheme="minorHAnsi" w:hAnsiTheme="minorHAnsi" w:cs="David" w:hint="cs"/>
          <w:b/>
          <w:bCs/>
          <w:noProof w:val="0"/>
          <w:sz w:val="24"/>
          <w:rtl/>
        </w:rPr>
        <w:t xml:space="preserve">שצוינה </w:t>
      </w:r>
      <w:r w:rsidR="004A0F7C" w:rsidRPr="00EB033A">
        <w:rPr>
          <w:rFonts w:asciiTheme="minorHAnsi" w:hAnsiTheme="minorHAnsi" w:cs="David"/>
          <w:b/>
          <w:bCs/>
          <w:noProof w:val="0"/>
          <w:sz w:val="24"/>
          <w:rtl/>
        </w:rPr>
        <w:t>בדף פרטי הביטוח. אם לא צוינה תקופה יהיה הסייג תקף לכל חיי הפוליסה.</w:t>
      </w:r>
      <w:r w:rsidRPr="00EB033A">
        <w:rPr>
          <w:rFonts w:asciiTheme="minorHAnsi" w:hAnsiTheme="minorHAnsi" w:cs="David"/>
          <w:b/>
          <w:bCs/>
          <w:noProof w:val="0"/>
          <w:sz w:val="24"/>
          <w:rtl/>
        </w:rPr>
        <w:t xml:space="preserve"> </w:t>
      </w:r>
    </w:p>
    <w:p w:rsidR="00C44A22" w:rsidRDefault="00C44A22" w:rsidP="00B26D8F">
      <w:pPr>
        <w:pStyle w:val="a5"/>
        <w:numPr>
          <w:ilvl w:val="1"/>
          <w:numId w:val="2"/>
        </w:numPr>
        <w:tabs>
          <w:tab w:val="clear" w:pos="1240"/>
          <w:tab w:val="num" w:pos="996"/>
        </w:tabs>
        <w:spacing w:line="360" w:lineRule="auto"/>
        <w:ind w:left="996" w:hanging="567"/>
        <w:rPr>
          <w:rFonts w:asciiTheme="minorHAnsi" w:hAnsiTheme="minorHAnsi" w:cs="David"/>
          <w:b/>
          <w:bCs/>
          <w:noProof w:val="0"/>
          <w:sz w:val="24"/>
        </w:rPr>
      </w:pPr>
      <w:r w:rsidRPr="00EB033A">
        <w:rPr>
          <w:rFonts w:asciiTheme="minorHAnsi" w:hAnsiTheme="minorHAnsi" w:cs="David"/>
          <w:b/>
          <w:bCs/>
          <w:noProof w:val="0"/>
          <w:sz w:val="24"/>
          <w:rtl/>
        </w:rPr>
        <w:t>דחה המבטח תביעתו של מבוטח בשל מצב רפואי קודם</w:t>
      </w:r>
      <w:r w:rsidR="00AD0C51" w:rsidRPr="00EB033A">
        <w:rPr>
          <w:rFonts w:asciiTheme="minorHAnsi" w:hAnsiTheme="minorHAnsi" w:cs="David" w:hint="cs"/>
          <w:b/>
          <w:bCs/>
          <w:noProof w:val="0"/>
          <w:sz w:val="24"/>
          <w:rtl/>
        </w:rPr>
        <w:t>,</w:t>
      </w:r>
      <w:r w:rsidRPr="00EB033A">
        <w:rPr>
          <w:rFonts w:asciiTheme="minorHAnsi" w:hAnsiTheme="minorHAnsi" w:cs="David"/>
          <w:b/>
          <w:bCs/>
          <w:noProof w:val="0"/>
          <w:sz w:val="24"/>
          <w:rtl/>
        </w:rPr>
        <w:t xml:space="preserve"> יפרט בהחלטתו את המצב הרפואי הקודם</w:t>
      </w:r>
      <w:r w:rsidR="00AD0C51" w:rsidRPr="00EB033A">
        <w:rPr>
          <w:rFonts w:asciiTheme="minorHAnsi" w:hAnsiTheme="minorHAnsi" w:cs="David" w:hint="cs"/>
          <w:b/>
          <w:bCs/>
          <w:noProof w:val="0"/>
          <w:sz w:val="24"/>
          <w:rtl/>
        </w:rPr>
        <w:t>,</w:t>
      </w:r>
      <w:r w:rsidRPr="00EB033A">
        <w:rPr>
          <w:rFonts w:asciiTheme="minorHAnsi" w:hAnsiTheme="minorHAnsi" w:cs="David"/>
          <w:b/>
          <w:bCs/>
          <w:noProof w:val="0"/>
          <w:sz w:val="24"/>
          <w:rtl/>
        </w:rPr>
        <w:t xml:space="preserve"> ויפנה בהודעתו למסמכים רפואיים עליו הסתמכה החלטתו.</w:t>
      </w:r>
    </w:p>
    <w:p w:rsidR="00C44A22" w:rsidRPr="00EB033A" w:rsidRDefault="00C44A22" w:rsidP="00B26D8F">
      <w:pPr>
        <w:pStyle w:val="a5"/>
        <w:spacing w:line="360" w:lineRule="auto"/>
        <w:ind w:left="1422"/>
        <w:rPr>
          <w:rFonts w:asciiTheme="minorHAnsi" w:hAnsiTheme="minorHAnsi" w:cs="David"/>
          <w:b/>
          <w:bCs/>
          <w:noProof w:val="0"/>
          <w:sz w:val="24"/>
        </w:rPr>
      </w:pPr>
    </w:p>
    <w:p w:rsidR="009D63AC" w:rsidRPr="00EB033A" w:rsidRDefault="009D63AC" w:rsidP="00B26D8F">
      <w:pPr>
        <w:spacing w:line="360" w:lineRule="auto"/>
        <w:jc w:val="center"/>
        <w:rPr>
          <w:rFonts w:asciiTheme="minorHAnsi" w:hAnsiTheme="minorHAnsi"/>
          <w:b/>
          <w:bCs/>
          <w:sz w:val="24"/>
          <w:szCs w:val="24"/>
        </w:rPr>
      </w:pPr>
    </w:p>
    <w:p w:rsidR="007115D6" w:rsidRPr="00EB033A" w:rsidRDefault="007115D6" w:rsidP="00B26D8F">
      <w:pPr>
        <w:bidi w:val="0"/>
        <w:spacing w:after="200" w:line="360" w:lineRule="auto"/>
        <w:rPr>
          <w:rFonts w:asciiTheme="minorHAnsi" w:hAnsiTheme="minorHAnsi"/>
          <w:b/>
          <w:bCs/>
          <w:sz w:val="24"/>
          <w:szCs w:val="24"/>
        </w:rPr>
      </w:pPr>
      <w:r w:rsidRPr="00EB033A">
        <w:rPr>
          <w:rFonts w:asciiTheme="minorHAnsi" w:hAnsiTheme="minorHAnsi"/>
          <w:b/>
          <w:bCs/>
          <w:sz w:val="24"/>
          <w:szCs w:val="24"/>
          <w:rtl/>
        </w:rPr>
        <w:br w:type="page"/>
      </w:r>
    </w:p>
    <w:p w:rsidR="00EB033A" w:rsidRPr="00EB033A" w:rsidRDefault="00EB033A" w:rsidP="00EB033A">
      <w:pPr>
        <w:pStyle w:val="a5"/>
        <w:spacing w:line="360" w:lineRule="auto"/>
        <w:ind w:left="28"/>
        <w:jc w:val="center"/>
        <w:rPr>
          <w:rFonts w:asciiTheme="minorHAnsi" w:hAnsiTheme="minorHAnsi" w:cs="David"/>
          <w:b/>
          <w:bCs/>
          <w:noProof w:val="0"/>
          <w:sz w:val="24"/>
          <w:u w:val="single"/>
          <w:rtl/>
        </w:rPr>
      </w:pPr>
      <w:r w:rsidRPr="00EB033A">
        <w:rPr>
          <w:rFonts w:asciiTheme="minorHAnsi" w:hAnsiTheme="minorHAnsi" w:cs="David"/>
          <w:b/>
          <w:bCs/>
          <w:noProof w:val="0"/>
          <w:sz w:val="24"/>
          <w:u w:val="single"/>
          <w:rtl/>
        </w:rPr>
        <w:t xml:space="preserve">פרק ג' – תנאים כלליים </w:t>
      </w:r>
    </w:p>
    <w:p w:rsidR="00EB033A" w:rsidRPr="00EB033A" w:rsidRDefault="00EB033A" w:rsidP="00EB033A">
      <w:pPr>
        <w:pStyle w:val="a5"/>
        <w:spacing w:line="360" w:lineRule="auto"/>
        <w:ind w:left="28"/>
        <w:jc w:val="center"/>
        <w:rPr>
          <w:rFonts w:asciiTheme="minorHAnsi" w:hAnsiTheme="minorHAnsi" w:cs="David"/>
          <w:b/>
          <w:bCs/>
          <w:noProof w:val="0"/>
          <w:sz w:val="24"/>
          <w:u w:val="single"/>
          <w:rtl/>
        </w:rPr>
      </w:pPr>
    </w:p>
    <w:p w:rsidR="00EB033A" w:rsidRPr="00EB033A" w:rsidRDefault="00EB033A" w:rsidP="00937299">
      <w:pPr>
        <w:pStyle w:val="3"/>
        <w:keepNext w:val="0"/>
        <w:numPr>
          <w:ilvl w:val="0"/>
          <w:numId w:val="24"/>
        </w:numPr>
        <w:spacing w:after="120" w:line="360" w:lineRule="auto"/>
        <w:ind w:left="429" w:right="0" w:hanging="425"/>
        <w:jc w:val="both"/>
        <w:rPr>
          <w:rFonts w:asciiTheme="minorHAnsi" w:hAnsiTheme="minorHAnsi" w:cs="David"/>
        </w:rPr>
      </w:pPr>
      <w:r w:rsidRPr="00EB033A">
        <w:rPr>
          <w:rFonts w:asciiTheme="minorHAnsi" w:hAnsiTheme="minorHAnsi" w:cs="David"/>
          <w:noProof w:val="0"/>
          <w:rtl/>
        </w:rPr>
        <w:t>מהות</w:t>
      </w:r>
      <w:r w:rsidRPr="00EB033A">
        <w:rPr>
          <w:rFonts w:asciiTheme="minorHAnsi" w:hAnsiTheme="minorHAnsi" w:cs="David" w:hint="cs"/>
          <w:noProof w:val="0"/>
          <w:rtl/>
        </w:rPr>
        <w:t xml:space="preserve"> </w:t>
      </w:r>
      <w:r w:rsidRPr="00EB033A">
        <w:rPr>
          <w:rFonts w:asciiTheme="minorHAnsi" w:hAnsiTheme="minorHAnsi" w:cs="David"/>
          <w:noProof w:val="0"/>
          <w:rtl/>
        </w:rPr>
        <w:t xml:space="preserve">הביטוח </w:t>
      </w:r>
    </w:p>
    <w:p w:rsidR="00EB033A" w:rsidRPr="00EB033A" w:rsidRDefault="00EB033A" w:rsidP="00EB033A">
      <w:pPr>
        <w:pStyle w:val="3"/>
        <w:keepNext w:val="0"/>
        <w:spacing w:after="240" w:line="360" w:lineRule="auto"/>
        <w:ind w:left="429" w:right="0"/>
        <w:jc w:val="left"/>
        <w:rPr>
          <w:rFonts w:asciiTheme="minorHAnsi" w:hAnsiTheme="minorHAnsi" w:cs="David"/>
        </w:rPr>
      </w:pPr>
      <w:r w:rsidRPr="00EB033A">
        <w:rPr>
          <w:rFonts w:asciiTheme="minorHAnsi" w:hAnsiTheme="minorHAnsi" w:cs="David"/>
          <w:b w:val="0"/>
          <w:bCs w:val="0"/>
          <w:noProof w:val="0"/>
          <w:rtl/>
        </w:rPr>
        <w:t xml:space="preserve">הביטוח על פי פוליסה זו הינו ביטוח קבוצתי. תנאי פוליסה זו יחולו על </w:t>
      </w:r>
      <w:r w:rsidRPr="00EB033A">
        <w:rPr>
          <w:rFonts w:asciiTheme="minorHAnsi" w:hAnsiTheme="minorHAnsi" w:cs="David" w:hint="cs"/>
          <w:b w:val="0"/>
          <w:bCs w:val="0"/>
          <w:noProof w:val="0"/>
          <w:rtl/>
        </w:rPr>
        <w:t xml:space="preserve">חברי ועובדי </w:t>
      </w:r>
      <w:r w:rsidRPr="00EB033A">
        <w:rPr>
          <w:rFonts w:asciiTheme="minorHAnsi" w:hAnsiTheme="minorHAnsi" w:cs="David"/>
          <w:b w:val="0"/>
          <w:bCs w:val="0"/>
          <w:noProof w:val="0"/>
          <w:rtl/>
        </w:rPr>
        <w:t>בעל הפוליסה ובני משפחותיהם</w:t>
      </w:r>
      <w:r w:rsidRPr="00EB033A">
        <w:rPr>
          <w:rFonts w:asciiTheme="minorHAnsi" w:hAnsiTheme="minorHAnsi" w:cs="David" w:hint="cs"/>
          <w:b w:val="0"/>
          <w:bCs w:val="0"/>
          <w:noProof w:val="0"/>
          <w:rtl/>
        </w:rPr>
        <w:t>, שהצטרפו</w:t>
      </w:r>
      <w:r w:rsidRPr="00EB033A">
        <w:rPr>
          <w:rFonts w:asciiTheme="minorHAnsi" w:hAnsiTheme="minorHAnsi" w:cs="David"/>
          <w:b w:val="0"/>
          <w:bCs w:val="0"/>
          <w:noProof w:val="0"/>
          <w:rtl/>
        </w:rPr>
        <w:t xml:space="preserve"> לביטוח על פי כללי ההצטרפות המפורטים להלן.</w:t>
      </w:r>
    </w:p>
    <w:p w:rsidR="00EB033A" w:rsidRPr="00EB033A" w:rsidRDefault="00EB033A" w:rsidP="00937299">
      <w:pPr>
        <w:pStyle w:val="3"/>
        <w:keepNext w:val="0"/>
        <w:numPr>
          <w:ilvl w:val="0"/>
          <w:numId w:val="24"/>
        </w:numPr>
        <w:spacing w:before="120" w:line="360" w:lineRule="auto"/>
        <w:ind w:left="429" w:right="0" w:hanging="425"/>
        <w:jc w:val="left"/>
        <w:rPr>
          <w:rFonts w:asciiTheme="minorHAnsi" w:hAnsiTheme="minorHAnsi" w:cs="David"/>
          <w:b w:val="0"/>
          <w:bCs w:val="0"/>
          <w:noProof w:val="0"/>
          <w:rtl/>
        </w:rPr>
      </w:pPr>
      <w:r w:rsidRPr="00EB033A">
        <w:rPr>
          <w:rFonts w:asciiTheme="minorHAnsi" w:hAnsiTheme="minorHAnsi" w:cs="David"/>
          <w:noProof w:val="0"/>
          <w:rtl/>
        </w:rPr>
        <w:t xml:space="preserve">חובת בעל פוליסה </w:t>
      </w:r>
      <w:r w:rsidRPr="00EB033A">
        <w:rPr>
          <w:rFonts w:asciiTheme="minorHAnsi" w:hAnsiTheme="minorHAnsi" w:cs="David" w:hint="cs"/>
          <w:noProof w:val="0"/>
          <w:rtl/>
        </w:rPr>
        <w:t xml:space="preserve">בהתאם לסעיף 3 </w:t>
      </w:r>
      <w:r w:rsidRPr="00EB033A">
        <w:rPr>
          <w:rFonts w:asciiTheme="minorHAnsi" w:hAnsiTheme="minorHAnsi" w:cs="David"/>
          <w:noProof w:val="0"/>
          <w:rtl/>
        </w:rPr>
        <w:t>בתקנ</w:t>
      </w:r>
      <w:r w:rsidRPr="00EB033A">
        <w:rPr>
          <w:rFonts w:asciiTheme="minorHAnsi" w:hAnsiTheme="minorHAnsi" w:cs="David" w:hint="cs"/>
          <w:noProof w:val="0"/>
          <w:rtl/>
        </w:rPr>
        <w:t>ו</w:t>
      </w:r>
      <w:r w:rsidRPr="00EB033A">
        <w:rPr>
          <w:rFonts w:asciiTheme="minorHAnsi" w:hAnsiTheme="minorHAnsi" w:cs="David"/>
          <w:noProof w:val="0"/>
          <w:rtl/>
        </w:rPr>
        <w:t xml:space="preserve">ת ביטוח בריאות קבוצתי </w:t>
      </w:r>
    </w:p>
    <w:p w:rsidR="00EB033A" w:rsidRPr="00EB033A" w:rsidRDefault="00EB033A" w:rsidP="00937299">
      <w:pPr>
        <w:pStyle w:val="3"/>
        <w:keepNext w:val="0"/>
        <w:numPr>
          <w:ilvl w:val="1"/>
          <w:numId w:val="24"/>
        </w:numPr>
        <w:spacing w:line="360" w:lineRule="auto"/>
        <w:ind w:left="996" w:right="0" w:hanging="567"/>
        <w:jc w:val="both"/>
        <w:rPr>
          <w:rFonts w:asciiTheme="minorHAnsi" w:hAnsiTheme="minorHAnsi" w:cs="David"/>
          <w:b w:val="0"/>
          <w:bCs w:val="0"/>
          <w:noProof w:val="0"/>
        </w:rPr>
      </w:pPr>
      <w:r w:rsidRPr="00EB033A">
        <w:rPr>
          <w:rFonts w:asciiTheme="minorHAnsi" w:hAnsiTheme="minorHAnsi" w:cs="David" w:hint="cs"/>
          <w:b w:val="0"/>
          <w:bCs w:val="0"/>
          <w:noProof w:val="0"/>
          <w:rtl/>
        </w:rPr>
        <w:t>ל</w:t>
      </w:r>
      <w:r w:rsidRPr="00EB033A">
        <w:rPr>
          <w:rFonts w:asciiTheme="minorHAnsi" w:hAnsiTheme="minorHAnsi" w:cs="David"/>
          <w:b w:val="0"/>
          <w:bCs w:val="0"/>
          <w:noProof w:val="0"/>
          <w:rtl/>
        </w:rPr>
        <w:t xml:space="preserve">פני תחילת תקופת הביטוח ימסור בעל הפוליסה למבטח הצהרה כמתחייב על פי סעיף 3 א' 1 </w:t>
      </w:r>
      <w:r w:rsidRPr="00EB033A">
        <w:rPr>
          <w:rFonts w:asciiTheme="minorHAnsi" w:hAnsiTheme="minorHAnsi" w:cs="David" w:hint="cs"/>
          <w:b w:val="0"/>
          <w:bCs w:val="0"/>
          <w:noProof w:val="0"/>
          <w:rtl/>
        </w:rPr>
        <w:t>ל</w:t>
      </w:r>
      <w:r w:rsidRPr="00EB033A">
        <w:rPr>
          <w:rFonts w:asciiTheme="minorHAnsi" w:hAnsiTheme="minorHAnsi" w:cs="David"/>
          <w:b w:val="0"/>
          <w:bCs w:val="0"/>
          <w:noProof w:val="0"/>
          <w:rtl/>
        </w:rPr>
        <w:t>תקנת ביטוח בריאות קבוצתי התשס"ט</w:t>
      </w:r>
      <w:r w:rsidRPr="00EB033A">
        <w:rPr>
          <w:rFonts w:asciiTheme="minorHAnsi" w:hAnsiTheme="minorHAnsi" w:cs="David" w:hint="cs"/>
          <w:b w:val="0"/>
          <w:bCs w:val="0"/>
          <w:noProof w:val="0"/>
          <w:rtl/>
        </w:rPr>
        <w:t xml:space="preserve">, </w:t>
      </w:r>
      <w:r w:rsidRPr="00EB033A">
        <w:rPr>
          <w:rFonts w:asciiTheme="minorHAnsi" w:hAnsiTheme="minorHAnsi" w:cs="David"/>
          <w:b w:val="0"/>
          <w:bCs w:val="0"/>
          <w:noProof w:val="0"/>
          <w:rtl/>
        </w:rPr>
        <w:t>והתחייבות כי לעניין היותו בעל  פוליסה הוא פועל באמונה ובשקידה לטובת המבוטחים בלבד, וכי אין לו ולא תהיה לו כל טובת הנאה מהיותו בעל פוליסה.</w:t>
      </w:r>
    </w:p>
    <w:p w:rsidR="00EB033A" w:rsidRPr="00EB033A" w:rsidRDefault="00EB033A" w:rsidP="00937299">
      <w:pPr>
        <w:pStyle w:val="3"/>
        <w:keepNext w:val="0"/>
        <w:numPr>
          <w:ilvl w:val="1"/>
          <w:numId w:val="24"/>
        </w:numPr>
        <w:spacing w:line="360" w:lineRule="auto"/>
        <w:ind w:left="996" w:right="0" w:hanging="567"/>
        <w:jc w:val="both"/>
        <w:rPr>
          <w:rFonts w:asciiTheme="minorHAnsi" w:hAnsiTheme="minorHAnsi" w:cs="David"/>
          <w:b w:val="0"/>
          <w:bCs w:val="0"/>
          <w:noProof w:val="0"/>
          <w:rtl/>
        </w:rPr>
      </w:pPr>
      <w:r w:rsidRPr="00EB033A">
        <w:rPr>
          <w:rFonts w:asciiTheme="minorHAnsi" w:hAnsiTheme="minorHAnsi" w:cs="David" w:hint="cs"/>
          <w:b w:val="0"/>
          <w:bCs w:val="0"/>
          <w:noProof w:val="0"/>
          <w:rtl/>
        </w:rPr>
        <w:t>בעל הפוליסה ימסור למבטח מידע לגבי קבוצת המבוטחים,בהיקף הדרוש למבטח לשם קיום חובותיו על פי דין ולפי הפוליסה לביטוחלביטוח בריאות קבוצתי.</w:t>
      </w:r>
    </w:p>
    <w:p w:rsidR="00EB033A" w:rsidRPr="00EB033A" w:rsidRDefault="00EB033A" w:rsidP="00EB033A">
      <w:pPr>
        <w:rPr>
          <w:sz w:val="24"/>
          <w:szCs w:val="24"/>
          <w:rtl/>
        </w:rPr>
      </w:pPr>
    </w:p>
    <w:p w:rsidR="00EB033A" w:rsidRPr="00EB033A" w:rsidRDefault="00EB033A" w:rsidP="00937299">
      <w:pPr>
        <w:pStyle w:val="3"/>
        <w:keepNext w:val="0"/>
        <w:numPr>
          <w:ilvl w:val="0"/>
          <w:numId w:val="24"/>
        </w:numPr>
        <w:spacing w:after="120" w:line="360" w:lineRule="auto"/>
        <w:ind w:left="429" w:right="0" w:hanging="425"/>
        <w:jc w:val="both"/>
        <w:rPr>
          <w:rFonts w:asciiTheme="minorHAnsi" w:hAnsiTheme="minorHAnsi" w:cs="David"/>
          <w:noProof w:val="0"/>
        </w:rPr>
      </w:pPr>
      <w:r w:rsidRPr="00EB033A">
        <w:rPr>
          <w:rFonts w:asciiTheme="minorHAnsi" w:hAnsiTheme="minorHAnsi" w:cs="David"/>
          <w:noProof w:val="0"/>
          <w:rtl/>
        </w:rPr>
        <w:t>תקופת ה</w:t>
      </w:r>
      <w:r w:rsidRPr="00EB033A">
        <w:rPr>
          <w:rFonts w:asciiTheme="minorHAnsi" w:hAnsiTheme="minorHAnsi" w:cs="David" w:hint="cs"/>
          <w:noProof w:val="0"/>
          <w:rtl/>
        </w:rPr>
        <w:t>סכם ה</w:t>
      </w:r>
      <w:r w:rsidRPr="00EB033A">
        <w:rPr>
          <w:rFonts w:asciiTheme="minorHAnsi" w:hAnsiTheme="minorHAnsi" w:cs="David"/>
          <w:noProof w:val="0"/>
          <w:rtl/>
        </w:rPr>
        <w:t>ביטוח</w:t>
      </w:r>
    </w:p>
    <w:p w:rsidR="00EB033A" w:rsidRPr="00EB033A" w:rsidRDefault="00EB033A" w:rsidP="00F5115E">
      <w:pPr>
        <w:pStyle w:val="3"/>
        <w:keepNext w:val="0"/>
        <w:numPr>
          <w:ilvl w:val="1"/>
          <w:numId w:val="24"/>
        </w:numPr>
        <w:spacing w:line="360" w:lineRule="auto"/>
        <w:ind w:left="996" w:right="0" w:hanging="567"/>
        <w:jc w:val="both"/>
        <w:rPr>
          <w:rFonts w:asciiTheme="minorHAnsi" w:hAnsiTheme="minorHAnsi" w:cs="David"/>
          <w:b w:val="0"/>
          <w:bCs w:val="0"/>
          <w:noProof w:val="0"/>
        </w:rPr>
      </w:pPr>
      <w:r w:rsidRPr="00EB033A">
        <w:rPr>
          <w:rFonts w:asciiTheme="minorHAnsi" w:hAnsiTheme="minorHAnsi" w:cs="David"/>
          <w:b w:val="0"/>
          <w:bCs w:val="0"/>
          <w:noProof w:val="0"/>
          <w:rtl/>
        </w:rPr>
        <w:t>תקופת ביטוח זו הינה</w:t>
      </w:r>
      <w:r w:rsidRPr="00EB033A">
        <w:rPr>
          <w:rFonts w:asciiTheme="minorHAnsi" w:hAnsiTheme="minorHAnsi" w:cs="David" w:hint="cs"/>
          <w:b w:val="0"/>
          <w:bCs w:val="0"/>
          <w:noProof w:val="0"/>
          <w:rtl/>
        </w:rPr>
        <w:t xml:space="preserve"> 60</w:t>
      </w:r>
      <w:r w:rsidRPr="00EB033A">
        <w:rPr>
          <w:rFonts w:asciiTheme="minorHAnsi" w:hAnsiTheme="minorHAnsi" w:cs="David"/>
          <w:b w:val="0"/>
          <w:bCs w:val="0"/>
          <w:noProof w:val="0"/>
          <w:rtl/>
        </w:rPr>
        <w:t xml:space="preserve"> חודשים החל </w:t>
      </w:r>
      <w:r w:rsidRPr="00EB033A">
        <w:rPr>
          <w:rFonts w:asciiTheme="minorHAnsi" w:hAnsiTheme="minorHAnsi" w:cs="David" w:hint="cs"/>
          <w:b w:val="0"/>
          <w:bCs w:val="0"/>
          <w:noProof w:val="0"/>
          <w:rtl/>
        </w:rPr>
        <w:t xml:space="preserve">מ- </w:t>
      </w:r>
      <w:del w:id="1749" w:author="גיתית" w:date="2022-01-17T16:00:00Z">
        <w:r w:rsidR="00C001AF" w:rsidDel="00C13385">
          <w:rPr>
            <w:rFonts w:asciiTheme="minorHAnsi" w:hAnsiTheme="minorHAnsi" w:cs="David" w:hint="cs"/>
            <w:b w:val="0"/>
            <w:bCs w:val="0"/>
            <w:noProof w:val="0"/>
            <w:rtl/>
          </w:rPr>
          <w:delText>1.</w:delText>
        </w:r>
        <w:r w:rsidR="009F7C50" w:rsidDel="00C13385">
          <w:rPr>
            <w:rFonts w:asciiTheme="minorHAnsi" w:hAnsiTheme="minorHAnsi" w:cs="David" w:hint="cs"/>
            <w:b w:val="0"/>
            <w:bCs w:val="0"/>
            <w:noProof w:val="0"/>
            <w:rtl/>
          </w:rPr>
          <w:delText>5</w:delText>
        </w:r>
        <w:r w:rsidR="00C001AF" w:rsidDel="00C13385">
          <w:rPr>
            <w:rFonts w:asciiTheme="minorHAnsi" w:hAnsiTheme="minorHAnsi" w:cs="David" w:hint="cs"/>
            <w:b w:val="0"/>
            <w:bCs w:val="0"/>
            <w:noProof w:val="0"/>
            <w:rtl/>
          </w:rPr>
          <w:delText xml:space="preserve">.2020 </w:delText>
        </w:r>
      </w:del>
      <w:r w:rsidRPr="00EB033A">
        <w:rPr>
          <w:rFonts w:asciiTheme="minorHAnsi" w:hAnsiTheme="minorHAnsi" w:cs="David" w:hint="cs"/>
          <w:b w:val="0"/>
          <w:bCs w:val="0"/>
          <w:noProof w:val="0"/>
          <w:rtl/>
        </w:rPr>
        <w:t xml:space="preserve">ועד </w:t>
      </w:r>
      <w:del w:id="1750" w:author="גיתית" w:date="2022-01-17T16:00:00Z">
        <w:r w:rsidR="00C001AF" w:rsidDel="00C13385">
          <w:rPr>
            <w:rFonts w:asciiTheme="minorHAnsi" w:hAnsiTheme="minorHAnsi" w:cs="David" w:hint="cs"/>
            <w:b w:val="0"/>
            <w:bCs w:val="0"/>
            <w:noProof w:val="0"/>
            <w:rtl/>
          </w:rPr>
          <w:delText>3</w:delText>
        </w:r>
        <w:r w:rsidR="009F7C50" w:rsidDel="00C13385">
          <w:rPr>
            <w:rFonts w:asciiTheme="minorHAnsi" w:hAnsiTheme="minorHAnsi" w:cs="David" w:hint="cs"/>
            <w:b w:val="0"/>
            <w:bCs w:val="0"/>
            <w:noProof w:val="0"/>
            <w:rtl/>
          </w:rPr>
          <w:delText>0</w:delText>
        </w:r>
        <w:r w:rsidR="00C001AF" w:rsidDel="00C13385">
          <w:rPr>
            <w:rFonts w:asciiTheme="minorHAnsi" w:hAnsiTheme="minorHAnsi" w:cs="David" w:hint="cs"/>
            <w:b w:val="0"/>
            <w:bCs w:val="0"/>
            <w:noProof w:val="0"/>
            <w:rtl/>
          </w:rPr>
          <w:delText>.</w:delText>
        </w:r>
        <w:r w:rsidR="009F7C50" w:rsidDel="00C13385">
          <w:rPr>
            <w:rFonts w:asciiTheme="minorHAnsi" w:hAnsiTheme="minorHAnsi" w:cs="David" w:hint="cs"/>
            <w:b w:val="0"/>
            <w:bCs w:val="0"/>
            <w:noProof w:val="0"/>
            <w:rtl/>
          </w:rPr>
          <w:delText>4</w:delText>
        </w:r>
        <w:r w:rsidR="00C001AF" w:rsidDel="00C13385">
          <w:rPr>
            <w:rFonts w:asciiTheme="minorHAnsi" w:hAnsiTheme="minorHAnsi" w:cs="David" w:hint="cs"/>
            <w:b w:val="0"/>
            <w:bCs w:val="0"/>
            <w:noProof w:val="0"/>
            <w:rtl/>
          </w:rPr>
          <w:delText>.202</w:delText>
        </w:r>
      </w:del>
      <w:r w:rsidR="00C001AF">
        <w:rPr>
          <w:rFonts w:asciiTheme="minorHAnsi" w:hAnsiTheme="minorHAnsi" w:cs="David" w:hint="cs"/>
          <w:b w:val="0"/>
          <w:bCs w:val="0"/>
          <w:noProof w:val="0"/>
          <w:rtl/>
        </w:rPr>
        <w:t>5</w:t>
      </w:r>
      <w:r w:rsidRPr="00EB033A">
        <w:rPr>
          <w:rFonts w:asciiTheme="minorHAnsi" w:hAnsiTheme="minorHAnsi" w:cs="David" w:hint="cs"/>
          <w:b w:val="0"/>
          <w:bCs w:val="0"/>
          <w:noProof w:val="0"/>
          <w:rtl/>
        </w:rPr>
        <w:t xml:space="preserve"> הפוליסה הקבוצתית תתחדש לתקופה נוספת בת 60 חודשים בכפוף להסכמת בעל הפוליסה והמבטח לגבי תנאי הפוליסה וההסכם החדשים. </w:t>
      </w:r>
    </w:p>
    <w:p w:rsidR="00EB033A" w:rsidRPr="00EB033A" w:rsidRDefault="00EB033A" w:rsidP="00937299">
      <w:pPr>
        <w:pStyle w:val="3"/>
        <w:keepNext w:val="0"/>
        <w:numPr>
          <w:ilvl w:val="1"/>
          <w:numId w:val="24"/>
        </w:numPr>
        <w:spacing w:line="360" w:lineRule="auto"/>
        <w:ind w:left="996" w:right="0" w:hanging="567"/>
        <w:jc w:val="both"/>
        <w:rPr>
          <w:rFonts w:asciiTheme="minorHAnsi" w:hAnsiTheme="minorHAnsi" w:cs="David"/>
          <w:b w:val="0"/>
          <w:bCs w:val="0"/>
          <w:noProof w:val="0"/>
        </w:rPr>
      </w:pPr>
      <w:r w:rsidRPr="00EB033A">
        <w:rPr>
          <w:rFonts w:asciiTheme="minorHAnsi" w:hAnsiTheme="minorHAnsi" w:cs="David" w:hint="cs"/>
          <w:b w:val="0"/>
          <w:bCs w:val="0"/>
          <w:noProof w:val="0"/>
          <w:rtl/>
        </w:rPr>
        <w:t>אם בתום תקופת הביטוח לא יחודש הביטוח לתקופה נוספת, תעמוד לבעל הפוליסה הזכות  להורות למבטח על הארכת תקופת ביטוח לתקופה נוספת בת 90 יום, בתנאים זהים לתנאי פוליסה זו, ובכפוף לתקנות.</w:t>
      </w:r>
    </w:p>
    <w:p w:rsidR="00EB033A" w:rsidRPr="00EB033A" w:rsidRDefault="00EB033A" w:rsidP="00937299">
      <w:pPr>
        <w:pStyle w:val="3"/>
        <w:keepNext w:val="0"/>
        <w:numPr>
          <w:ilvl w:val="1"/>
          <w:numId w:val="24"/>
        </w:numPr>
        <w:spacing w:line="360" w:lineRule="auto"/>
        <w:ind w:left="996" w:right="0" w:hanging="567"/>
        <w:jc w:val="both"/>
        <w:rPr>
          <w:rFonts w:asciiTheme="minorHAnsi" w:hAnsiTheme="minorHAnsi" w:cs="David"/>
          <w:b w:val="0"/>
          <w:bCs w:val="0"/>
          <w:noProof w:val="0"/>
        </w:rPr>
      </w:pPr>
      <w:r w:rsidRPr="00EB033A">
        <w:rPr>
          <w:rFonts w:asciiTheme="minorHAnsi" w:hAnsiTheme="minorHAnsi" w:cs="David"/>
          <w:b w:val="0"/>
          <w:bCs w:val="0"/>
          <w:noProof w:val="0"/>
          <w:rtl/>
        </w:rPr>
        <w:t xml:space="preserve">חודשה תקופת הביטוח אצל המבטח, </w:t>
      </w:r>
      <w:r w:rsidRPr="00EB033A">
        <w:rPr>
          <w:rFonts w:asciiTheme="minorHAnsi" w:hAnsiTheme="minorHAnsi" w:cs="David" w:hint="cs"/>
          <w:b w:val="0"/>
          <w:bCs w:val="0"/>
          <w:noProof w:val="0"/>
          <w:rtl/>
        </w:rPr>
        <w:t>הזכאות לתגמולי ביטוח ומניין מכסות הביטוח יקומו מחדש כאילו הצטרף המבוטח לביטוח לראשונה.</w:t>
      </w:r>
      <w:r w:rsidRPr="00EB033A">
        <w:rPr>
          <w:rFonts w:asciiTheme="minorHAnsi" w:hAnsiTheme="minorHAnsi" w:cs="David"/>
          <w:b w:val="0"/>
          <w:bCs w:val="0"/>
          <w:noProof w:val="0"/>
          <w:rtl/>
        </w:rPr>
        <w:t xml:space="preserve"> </w:t>
      </w:r>
    </w:p>
    <w:p w:rsidR="00EB033A" w:rsidRPr="00EB033A" w:rsidRDefault="00EB033A" w:rsidP="00937299">
      <w:pPr>
        <w:pStyle w:val="3"/>
        <w:keepNext w:val="0"/>
        <w:numPr>
          <w:ilvl w:val="1"/>
          <w:numId w:val="24"/>
        </w:numPr>
        <w:spacing w:line="360" w:lineRule="auto"/>
        <w:ind w:left="996" w:right="0" w:hanging="567"/>
        <w:jc w:val="both"/>
        <w:rPr>
          <w:rFonts w:asciiTheme="minorHAnsi" w:hAnsiTheme="minorHAnsi" w:cs="David"/>
          <w:b w:val="0"/>
          <w:bCs w:val="0"/>
          <w:noProof w:val="0"/>
        </w:rPr>
      </w:pPr>
      <w:r w:rsidRPr="00EB033A">
        <w:rPr>
          <w:rFonts w:asciiTheme="minorHAnsi" w:hAnsiTheme="minorHAnsi" w:cs="David" w:hint="cs"/>
          <w:b w:val="0"/>
          <w:bCs w:val="0"/>
          <w:noProof w:val="0"/>
          <w:rtl/>
        </w:rPr>
        <w:t>אם י</w:t>
      </w:r>
      <w:r w:rsidRPr="00EB033A">
        <w:rPr>
          <w:rFonts w:asciiTheme="minorHAnsi" w:hAnsiTheme="minorHAnsi" w:cs="David"/>
          <w:b w:val="0"/>
          <w:bCs w:val="0"/>
          <w:noProof w:val="0"/>
          <w:rtl/>
        </w:rPr>
        <w:t xml:space="preserve">פחת מספר המבוטחים בקבוצה מ-50, לא תחודש הפוליסה הקבוצתית במועד פקיעתה או בתום תקופת הביטוח, לפי המוקדם. </w:t>
      </w:r>
    </w:p>
    <w:p w:rsidR="00EB033A" w:rsidRPr="00EB033A" w:rsidRDefault="00EB033A" w:rsidP="00937299">
      <w:pPr>
        <w:pStyle w:val="3"/>
        <w:keepNext w:val="0"/>
        <w:numPr>
          <w:ilvl w:val="0"/>
          <w:numId w:val="24"/>
        </w:numPr>
        <w:spacing w:before="240" w:after="120" w:line="360" w:lineRule="auto"/>
        <w:ind w:left="429" w:right="0" w:hanging="425"/>
        <w:jc w:val="both"/>
        <w:rPr>
          <w:rFonts w:asciiTheme="minorHAnsi" w:hAnsiTheme="minorHAnsi" w:cs="David"/>
          <w:noProof w:val="0"/>
        </w:rPr>
      </w:pPr>
      <w:r w:rsidRPr="00EB033A">
        <w:rPr>
          <w:rFonts w:asciiTheme="minorHAnsi" w:hAnsiTheme="minorHAnsi" w:cs="David"/>
          <w:noProof w:val="0"/>
          <w:rtl/>
        </w:rPr>
        <w:t>דמי הביטוח</w:t>
      </w:r>
    </w:p>
    <w:p w:rsidR="00EB033A" w:rsidRPr="00EB033A" w:rsidRDefault="00EB033A" w:rsidP="00F5115E">
      <w:pPr>
        <w:pStyle w:val="3"/>
        <w:keepNext w:val="0"/>
        <w:numPr>
          <w:ilvl w:val="1"/>
          <w:numId w:val="24"/>
        </w:numPr>
        <w:spacing w:before="120" w:line="360" w:lineRule="auto"/>
        <w:ind w:left="996" w:right="0" w:hanging="567"/>
        <w:jc w:val="left"/>
        <w:rPr>
          <w:rFonts w:asciiTheme="minorHAnsi" w:hAnsiTheme="minorHAnsi" w:cs="David"/>
          <w:b w:val="0"/>
          <w:bCs w:val="0"/>
          <w:noProof w:val="0"/>
          <w:rtl/>
        </w:rPr>
      </w:pPr>
      <w:r w:rsidRPr="00EB033A">
        <w:rPr>
          <w:rFonts w:asciiTheme="minorHAnsi" w:hAnsiTheme="minorHAnsi" w:cs="David" w:hint="cs"/>
          <w:b w:val="0"/>
          <w:bCs w:val="0"/>
          <w:noProof w:val="0"/>
          <w:rtl/>
        </w:rPr>
        <w:t xml:space="preserve">דמי הביטוח (הפרמיות) </w:t>
      </w:r>
      <w:r w:rsidRPr="00EB033A">
        <w:rPr>
          <w:rFonts w:asciiTheme="minorHAnsi" w:hAnsiTheme="minorHAnsi" w:cs="David"/>
          <w:b w:val="0"/>
          <w:bCs w:val="0"/>
          <w:noProof w:val="0"/>
          <w:rtl/>
        </w:rPr>
        <w:t>החודשי</w:t>
      </w:r>
      <w:r w:rsidRPr="00EB033A">
        <w:rPr>
          <w:rFonts w:asciiTheme="minorHAnsi" w:hAnsiTheme="minorHAnsi" w:cs="David" w:hint="cs"/>
          <w:b w:val="0"/>
          <w:bCs w:val="0"/>
          <w:noProof w:val="0"/>
          <w:rtl/>
        </w:rPr>
        <w:t>ים</w:t>
      </w:r>
      <w:r w:rsidRPr="00EB033A">
        <w:rPr>
          <w:rFonts w:asciiTheme="minorHAnsi" w:hAnsiTheme="minorHAnsi" w:cs="David"/>
          <w:b w:val="0"/>
          <w:bCs w:val="0"/>
          <w:noProof w:val="0"/>
          <w:rtl/>
        </w:rPr>
        <w:t xml:space="preserve"> בשקלים חדשים עבור כל מבוטח, </w:t>
      </w:r>
      <w:r w:rsidRPr="00EB033A">
        <w:rPr>
          <w:rFonts w:asciiTheme="minorHAnsi" w:hAnsiTheme="minorHAnsi" w:cs="David" w:hint="cs"/>
          <w:b w:val="0"/>
          <w:bCs w:val="0"/>
          <w:noProof w:val="0"/>
          <w:rtl/>
        </w:rPr>
        <w:t xml:space="preserve">מצויינים בדף גילוי נאות ו/או בדף פרטי הביטוח, </w:t>
      </w:r>
      <w:r w:rsidRPr="00EB033A">
        <w:rPr>
          <w:rFonts w:asciiTheme="minorHAnsi" w:hAnsiTheme="minorHAnsi" w:cs="David"/>
          <w:b w:val="0"/>
          <w:bCs w:val="0"/>
          <w:noProof w:val="0"/>
          <w:rtl/>
        </w:rPr>
        <w:t>והם כוללים את כל ההוצאות, בין המיוחדות, בין הכלליות ובין האחרות מכל מין וסוג.</w:t>
      </w:r>
      <w:r w:rsidRPr="00EB033A">
        <w:rPr>
          <w:rFonts w:asciiTheme="minorHAnsi" w:hAnsiTheme="minorHAnsi" w:cs="David" w:hint="cs"/>
          <w:b w:val="0"/>
          <w:bCs w:val="0"/>
          <w:noProof w:val="0"/>
          <w:rtl/>
        </w:rPr>
        <w:t xml:space="preserve"> דמי הביטוח </w:t>
      </w:r>
      <w:r w:rsidRPr="00EB033A">
        <w:rPr>
          <w:rFonts w:asciiTheme="minorHAnsi" w:hAnsiTheme="minorHAnsi" w:cs="David"/>
          <w:b w:val="0"/>
          <w:bCs w:val="0"/>
          <w:noProof w:val="0"/>
          <w:rtl/>
        </w:rPr>
        <w:t>הינ</w:t>
      </w:r>
      <w:r w:rsidRPr="00EB033A">
        <w:rPr>
          <w:rFonts w:asciiTheme="minorHAnsi" w:hAnsiTheme="minorHAnsi" w:cs="David" w:hint="cs"/>
          <w:b w:val="0"/>
          <w:bCs w:val="0"/>
          <w:noProof w:val="0"/>
          <w:rtl/>
        </w:rPr>
        <w:t>ם</w:t>
      </w:r>
      <w:r w:rsidRPr="00EB033A">
        <w:rPr>
          <w:rFonts w:asciiTheme="minorHAnsi" w:hAnsiTheme="minorHAnsi" w:cs="David"/>
          <w:b w:val="0"/>
          <w:bCs w:val="0"/>
          <w:noProof w:val="0"/>
          <w:rtl/>
        </w:rPr>
        <w:t xml:space="preserve"> עפ"י מדד אשר פורסם ב</w:t>
      </w:r>
      <w:r w:rsidR="009D46FB">
        <w:rPr>
          <w:rFonts w:asciiTheme="minorHAnsi" w:hAnsiTheme="minorHAnsi" w:cs="David" w:hint="cs"/>
          <w:b w:val="0"/>
          <w:bCs w:val="0"/>
          <w:noProof w:val="0"/>
          <w:rtl/>
        </w:rPr>
        <w:t xml:space="preserve"> </w:t>
      </w:r>
      <w:del w:id="1751" w:author="גיתית" w:date="2022-01-17T16:00:00Z">
        <w:r w:rsidR="009D46FB" w:rsidDel="00C13385">
          <w:rPr>
            <w:rFonts w:asciiTheme="minorHAnsi" w:hAnsiTheme="minorHAnsi" w:cs="David" w:hint="cs"/>
            <w:b w:val="0"/>
            <w:bCs w:val="0"/>
            <w:noProof w:val="0"/>
            <w:rtl/>
          </w:rPr>
          <w:delText>15.</w:delText>
        </w:r>
        <w:r w:rsidR="009F7C50" w:rsidDel="00C13385">
          <w:rPr>
            <w:rFonts w:asciiTheme="minorHAnsi" w:hAnsiTheme="minorHAnsi" w:cs="David" w:hint="cs"/>
            <w:b w:val="0"/>
            <w:bCs w:val="0"/>
            <w:noProof w:val="0"/>
            <w:rtl/>
          </w:rPr>
          <w:delText>4</w:delText>
        </w:r>
        <w:r w:rsidR="009D46FB" w:rsidDel="00C13385">
          <w:rPr>
            <w:rFonts w:asciiTheme="minorHAnsi" w:hAnsiTheme="minorHAnsi" w:cs="David" w:hint="cs"/>
            <w:b w:val="0"/>
            <w:bCs w:val="0"/>
            <w:noProof w:val="0"/>
            <w:rtl/>
          </w:rPr>
          <w:delText>.2020</w:delText>
        </w:r>
      </w:del>
      <w:r w:rsidR="009D46FB">
        <w:rPr>
          <w:rFonts w:asciiTheme="minorHAnsi" w:hAnsiTheme="minorHAnsi" w:cs="David" w:hint="cs"/>
          <w:b w:val="0"/>
          <w:bCs w:val="0"/>
          <w:noProof w:val="0"/>
          <w:rtl/>
        </w:rPr>
        <w:t xml:space="preserve">  </w:t>
      </w:r>
      <w:r w:rsidRPr="00EB033A">
        <w:rPr>
          <w:rFonts w:asciiTheme="minorHAnsi" w:hAnsiTheme="minorHAnsi" w:cs="David"/>
          <w:b w:val="0"/>
          <w:bCs w:val="0"/>
          <w:noProof w:val="0"/>
          <w:rtl/>
        </w:rPr>
        <w:t>ויהיו צמוד</w:t>
      </w:r>
      <w:r w:rsidRPr="00EB033A">
        <w:rPr>
          <w:rFonts w:asciiTheme="minorHAnsi" w:hAnsiTheme="minorHAnsi" w:cs="David" w:hint="cs"/>
          <w:b w:val="0"/>
          <w:bCs w:val="0"/>
          <w:noProof w:val="0"/>
          <w:rtl/>
        </w:rPr>
        <w:t>ים</w:t>
      </w:r>
      <w:r w:rsidRPr="00EB033A">
        <w:rPr>
          <w:rFonts w:asciiTheme="minorHAnsi" w:hAnsiTheme="minorHAnsi" w:cs="David"/>
          <w:b w:val="0"/>
          <w:bCs w:val="0"/>
          <w:noProof w:val="0"/>
          <w:rtl/>
        </w:rPr>
        <w:t xml:space="preserve"> למדד. </w:t>
      </w:r>
    </w:p>
    <w:p w:rsidR="00EB033A" w:rsidRPr="00614F75" w:rsidRDefault="00EB033A" w:rsidP="00937299">
      <w:pPr>
        <w:pStyle w:val="3"/>
        <w:keepNext w:val="0"/>
        <w:numPr>
          <w:ilvl w:val="1"/>
          <w:numId w:val="24"/>
        </w:numPr>
        <w:spacing w:before="120" w:line="360" w:lineRule="auto"/>
        <w:ind w:left="996" w:right="0" w:hanging="567"/>
        <w:jc w:val="left"/>
        <w:rPr>
          <w:rFonts w:asciiTheme="minorHAnsi" w:hAnsiTheme="minorHAnsi" w:cs="David"/>
          <w:noProof w:val="0"/>
          <w:rtl/>
        </w:rPr>
      </w:pPr>
      <w:r w:rsidRPr="00614F75">
        <w:rPr>
          <w:rFonts w:asciiTheme="minorHAnsi" w:hAnsiTheme="minorHAnsi" w:cs="David"/>
          <w:noProof w:val="0"/>
          <w:rtl/>
        </w:rPr>
        <w:t>התאמת פרמיה</w:t>
      </w:r>
    </w:p>
    <w:p w:rsidR="00EB033A" w:rsidRPr="00EB033A" w:rsidRDefault="00EB033A" w:rsidP="00F024ED">
      <w:pPr>
        <w:pStyle w:val="3"/>
        <w:keepNext w:val="0"/>
        <w:numPr>
          <w:ilvl w:val="2"/>
          <w:numId w:val="24"/>
        </w:numPr>
        <w:spacing w:line="360" w:lineRule="auto"/>
        <w:ind w:left="1563" w:right="0" w:hanging="567"/>
        <w:jc w:val="both"/>
        <w:rPr>
          <w:rFonts w:asciiTheme="minorHAnsi" w:hAnsiTheme="minorHAnsi" w:cs="David"/>
          <w:b w:val="0"/>
          <w:bCs w:val="0"/>
          <w:noProof w:val="0"/>
          <w:rtl/>
        </w:rPr>
      </w:pPr>
      <w:r w:rsidRPr="00EB033A">
        <w:rPr>
          <w:rFonts w:asciiTheme="minorHAnsi" w:hAnsiTheme="minorHAnsi" w:cs="David"/>
          <w:b w:val="0"/>
          <w:bCs w:val="0"/>
          <w:noProof w:val="0"/>
          <w:rtl/>
        </w:rPr>
        <w:t xml:space="preserve">לאחר </w:t>
      </w:r>
      <w:r w:rsidR="00684666" w:rsidRPr="00506464">
        <w:rPr>
          <w:rFonts w:asciiTheme="minorHAnsi" w:hAnsiTheme="minorHAnsi" w:cs="David" w:hint="cs"/>
          <w:b w:val="0"/>
          <w:bCs w:val="0"/>
          <w:noProof w:val="0"/>
          <w:rtl/>
        </w:rPr>
        <w:t>24</w:t>
      </w:r>
      <w:r w:rsidR="00001809">
        <w:rPr>
          <w:rFonts w:asciiTheme="minorHAnsi" w:hAnsiTheme="minorHAnsi" w:cs="David" w:hint="cs"/>
          <w:b w:val="0"/>
          <w:bCs w:val="0"/>
          <w:noProof w:val="0"/>
          <w:rtl/>
        </w:rPr>
        <w:t xml:space="preserve"> </w:t>
      </w:r>
      <w:r w:rsidRPr="00EB033A">
        <w:rPr>
          <w:rFonts w:asciiTheme="minorHAnsi" w:hAnsiTheme="minorHAnsi" w:cs="David"/>
          <w:b w:val="0"/>
          <w:bCs w:val="0"/>
          <w:noProof w:val="0"/>
          <w:rtl/>
        </w:rPr>
        <w:t>חודשי ביטוח החל ממועד תחילת הביטוח</w:t>
      </w:r>
      <w:r w:rsidR="00684666">
        <w:rPr>
          <w:rFonts w:asciiTheme="minorHAnsi" w:hAnsiTheme="minorHAnsi" w:cs="David" w:hint="cs"/>
          <w:b w:val="0"/>
          <w:bCs w:val="0"/>
          <w:noProof w:val="0"/>
          <w:rtl/>
        </w:rPr>
        <w:t>, וכעבור 24 חודשים נוספים</w:t>
      </w:r>
      <w:r w:rsidRPr="00EB033A">
        <w:rPr>
          <w:rFonts w:asciiTheme="minorHAnsi" w:hAnsiTheme="minorHAnsi" w:cs="David"/>
          <w:b w:val="0"/>
          <w:bCs w:val="0"/>
          <w:noProof w:val="0"/>
          <w:rtl/>
        </w:rPr>
        <w:t xml:space="preserve"> (</w:t>
      </w:r>
      <w:r w:rsidR="00684666">
        <w:rPr>
          <w:rFonts w:asciiTheme="minorHAnsi" w:hAnsiTheme="minorHAnsi" w:cs="David" w:hint="cs"/>
          <w:b w:val="0"/>
          <w:bCs w:val="0"/>
          <w:noProof w:val="0"/>
          <w:rtl/>
        </w:rPr>
        <w:t>מועד</w:t>
      </w:r>
      <w:r w:rsidR="00F024ED">
        <w:rPr>
          <w:rFonts w:asciiTheme="minorHAnsi" w:hAnsiTheme="minorHAnsi" w:cs="David" w:hint="cs"/>
          <w:b w:val="0"/>
          <w:bCs w:val="0"/>
          <w:noProof w:val="0"/>
          <w:rtl/>
        </w:rPr>
        <w:t>י</w:t>
      </w:r>
      <w:r w:rsidR="00684666">
        <w:rPr>
          <w:rFonts w:asciiTheme="minorHAnsi" w:hAnsiTheme="minorHAnsi" w:cs="David" w:hint="cs"/>
          <w:b w:val="0"/>
          <w:bCs w:val="0"/>
          <w:noProof w:val="0"/>
          <w:rtl/>
        </w:rPr>
        <w:t xml:space="preserve"> עריכת </w:t>
      </w:r>
      <w:r w:rsidR="00684666" w:rsidRPr="00EB033A">
        <w:rPr>
          <w:rFonts w:asciiTheme="minorHAnsi" w:hAnsiTheme="minorHAnsi" w:cs="David"/>
          <w:b w:val="0"/>
          <w:bCs w:val="0"/>
          <w:noProof w:val="0"/>
          <w:rtl/>
        </w:rPr>
        <w:t xml:space="preserve"> </w:t>
      </w:r>
      <w:r w:rsidRPr="00EB033A">
        <w:rPr>
          <w:rFonts w:asciiTheme="minorHAnsi" w:hAnsiTheme="minorHAnsi" w:cs="David"/>
          <w:b w:val="0"/>
          <w:bCs w:val="0"/>
          <w:noProof w:val="0"/>
          <w:rtl/>
        </w:rPr>
        <w:t xml:space="preserve">החשבון") </w:t>
      </w:r>
      <w:r w:rsidR="00B8752F">
        <w:rPr>
          <w:rFonts w:asciiTheme="minorHAnsi" w:hAnsiTheme="minorHAnsi" w:cs="David" w:hint="cs"/>
          <w:b w:val="0"/>
          <w:bCs w:val="0"/>
          <w:noProof w:val="0"/>
          <w:rtl/>
        </w:rPr>
        <w:t>י</w:t>
      </w:r>
      <w:r w:rsidRPr="00EB033A">
        <w:rPr>
          <w:rFonts w:asciiTheme="minorHAnsi" w:hAnsiTheme="minorHAnsi" w:cs="David"/>
          <w:b w:val="0"/>
          <w:bCs w:val="0"/>
          <w:noProof w:val="0"/>
          <w:rtl/>
        </w:rPr>
        <w:t>הא רשאי</w:t>
      </w:r>
      <w:r w:rsidR="00B8752F">
        <w:rPr>
          <w:rFonts w:asciiTheme="minorHAnsi" w:hAnsiTheme="minorHAnsi" w:cs="David" w:hint="cs"/>
          <w:b w:val="0"/>
          <w:bCs w:val="0"/>
          <w:noProof w:val="0"/>
          <w:rtl/>
        </w:rPr>
        <w:t xml:space="preserve"> </w:t>
      </w:r>
      <w:r w:rsidRPr="00EB033A">
        <w:rPr>
          <w:rFonts w:asciiTheme="minorHAnsi" w:hAnsiTheme="minorHAnsi" w:cs="David"/>
          <w:b w:val="0"/>
          <w:bCs w:val="0"/>
          <w:noProof w:val="0"/>
          <w:rtl/>
        </w:rPr>
        <w:t>המבטח להתאים את גובה דמי הביטוח לכלל המבוטחים לגבי יתרת תקופת ההסכם וזאת על פי נ</w:t>
      </w:r>
      <w:r w:rsidRPr="00EB033A">
        <w:rPr>
          <w:rFonts w:asciiTheme="minorHAnsi" w:hAnsiTheme="minorHAnsi" w:cs="David" w:hint="cs"/>
          <w:b w:val="0"/>
          <w:bCs w:val="0"/>
          <w:noProof w:val="0"/>
          <w:rtl/>
        </w:rPr>
        <w:t>י</w:t>
      </w:r>
      <w:r w:rsidRPr="00EB033A">
        <w:rPr>
          <w:rFonts w:asciiTheme="minorHAnsi" w:hAnsiTheme="minorHAnsi" w:cs="David"/>
          <w:b w:val="0"/>
          <w:bCs w:val="0"/>
          <w:noProof w:val="0"/>
          <w:rtl/>
        </w:rPr>
        <w:t xml:space="preserve">סיון התביעות ובהתאם לנוסחת התאמת הפרמיה </w:t>
      </w:r>
      <w:r w:rsidR="00A36CCE">
        <w:rPr>
          <w:rFonts w:asciiTheme="minorHAnsi" w:hAnsiTheme="minorHAnsi" w:cs="David" w:hint="cs"/>
          <w:b w:val="0"/>
          <w:bCs w:val="0"/>
          <w:noProof w:val="0"/>
          <w:rtl/>
        </w:rPr>
        <w:t xml:space="preserve">הקבועה בהסכם הביטוח. </w:t>
      </w:r>
    </w:p>
    <w:p w:rsidR="00EB033A" w:rsidRPr="00EB033A" w:rsidRDefault="00EB033A" w:rsidP="009D46FB">
      <w:pPr>
        <w:pStyle w:val="3"/>
        <w:keepNext w:val="0"/>
        <w:numPr>
          <w:ilvl w:val="2"/>
          <w:numId w:val="24"/>
        </w:numPr>
        <w:spacing w:line="360" w:lineRule="auto"/>
        <w:ind w:left="1563" w:right="0" w:hanging="567"/>
        <w:jc w:val="both"/>
        <w:rPr>
          <w:rFonts w:asciiTheme="minorHAnsi" w:hAnsiTheme="minorHAnsi" w:cs="David"/>
          <w:b w:val="0"/>
          <w:bCs w:val="0"/>
          <w:noProof w:val="0"/>
        </w:rPr>
      </w:pPr>
      <w:r w:rsidRPr="00EB033A">
        <w:rPr>
          <w:rFonts w:asciiTheme="minorHAnsi" w:hAnsiTheme="minorHAnsi" w:cs="David"/>
          <w:b w:val="0"/>
          <w:bCs w:val="0"/>
          <w:noProof w:val="0"/>
          <w:rtl/>
        </w:rPr>
        <w:t>אם נשאה תכנית הביטוח הפסדים, כאמור לעיל, תותאם הפרמיה בהתאם לשיעור הנדרש למניעת הפסדים ביתרת תקופת הביטוח</w:t>
      </w:r>
      <w:r w:rsidR="009D46FB">
        <w:rPr>
          <w:rFonts w:asciiTheme="minorHAnsi" w:hAnsiTheme="minorHAnsi" w:cs="David" w:hint="cs"/>
          <w:b w:val="0"/>
          <w:bCs w:val="0"/>
          <w:noProof w:val="0"/>
          <w:rtl/>
        </w:rPr>
        <w:t xml:space="preserve"> .</w:t>
      </w:r>
    </w:p>
    <w:p w:rsidR="008B7227" w:rsidRDefault="00EB033A">
      <w:pPr>
        <w:pStyle w:val="3"/>
        <w:keepNext w:val="0"/>
        <w:numPr>
          <w:ilvl w:val="1"/>
          <w:numId w:val="24"/>
        </w:numPr>
        <w:spacing w:before="120" w:line="360" w:lineRule="auto"/>
        <w:ind w:left="996" w:right="0" w:hanging="639"/>
        <w:jc w:val="left"/>
        <w:rPr>
          <w:rFonts w:asciiTheme="minorHAnsi" w:hAnsiTheme="minorHAnsi" w:cs="David"/>
          <w:b w:val="0"/>
          <w:bCs w:val="0"/>
          <w:noProof w:val="0"/>
        </w:rPr>
      </w:pPr>
      <w:r w:rsidRPr="00F024ED">
        <w:rPr>
          <w:rFonts w:asciiTheme="minorHAnsi" w:hAnsiTheme="minorHAnsi" w:cs="David"/>
          <w:b w:val="0"/>
          <w:bCs w:val="0"/>
          <w:noProof w:val="0"/>
          <w:rtl/>
        </w:rPr>
        <w:t>לא נשאה תכנית הביטוח הפסדים כאמור לעיל, לא יחול שינוי ב</w:t>
      </w:r>
      <w:r w:rsidRPr="00F024ED">
        <w:rPr>
          <w:rFonts w:asciiTheme="minorHAnsi" w:hAnsiTheme="minorHAnsi" w:cs="David" w:hint="cs"/>
          <w:b w:val="0"/>
          <w:bCs w:val="0"/>
          <w:noProof w:val="0"/>
          <w:rtl/>
        </w:rPr>
        <w:t>דמי הביטוח</w:t>
      </w:r>
      <w:r w:rsidR="0047428B">
        <w:rPr>
          <w:rFonts w:asciiTheme="minorHAnsi" w:hAnsiTheme="minorHAnsi" w:cs="David"/>
          <w:b w:val="0"/>
          <w:bCs w:val="0"/>
          <w:noProof w:val="0"/>
          <w:rtl/>
        </w:rPr>
        <w:t xml:space="preserve"> </w:t>
      </w:r>
      <w:r w:rsidR="0047428B">
        <w:rPr>
          <w:rFonts w:asciiTheme="minorHAnsi" w:hAnsiTheme="minorHAnsi" w:cs="David" w:hint="eastAsia"/>
          <w:b w:val="0"/>
          <w:bCs w:val="0"/>
          <w:noProof w:val="0"/>
          <w:rtl/>
        </w:rPr>
        <w:t>שנקבעו</w:t>
      </w:r>
      <w:r w:rsidR="0047428B">
        <w:rPr>
          <w:rFonts w:asciiTheme="minorHAnsi" w:hAnsiTheme="minorHAnsi" w:cs="David"/>
          <w:b w:val="0"/>
          <w:bCs w:val="0"/>
          <w:noProof w:val="0"/>
          <w:rtl/>
        </w:rPr>
        <w:t xml:space="preserve"> </w:t>
      </w:r>
      <w:r w:rsidR="0047428B">
        <w:rPr>
          <w:rFonts w:asciiTheme="minorHAnsi" w:hAnsiTheme="minorHAnsi" w:cs="David" w:hint="eastAsia"/>
          <w:b w:val="0"/>
          <w:bCs w:val="0"/>
          <w:noProof w:val="0"/>
          <w:rtl/>
        </w:rPr>
        <w:t>במועד</w:t>
      </w:r>
      <w:r w:rsidR="0047428B">
        <w:rPr>
          <w:rFonts w:asciiTheme="minorHAnsi" w:hAnsiTheme="minorHAnsi" w:cs="David"/>
          <w:b w:val="0"/>
          <w:bCs w:val="0"/>
          <w:noProof w:val="0"/>
          <w:rtl/>
        </w:rPr>
        <w:t xml:space="preserve"> </w:t>
      </w:r>
      <w:r w:rsidR="0047428B">
        <w:rPr>
          <w:rFonts w:asciiTheme="minorHAnsi" w:hAnsiTheme="minorHAnsi" w:cs="David" w:hint="eastAsia"/>
          <w:b w:val="0"/>
          <w:bCs w:val="0"/>
          <w:noProof w:val="0"/>
          <w:rtl/>
        </w:rPr>
        <w:t>עריכת</w:t>
      </w:r>
      <w:r w:rsidR="0047428B">
        <w:rPr>
          <w:rFonts w:asciiTheme="minorHAnsi" w:hAnsiTheme="minorHAnsi" w:cs="David"/>
          <w:b w:val="0"/>
          <w:bCs w:val="0"/>
          <w:noProof w:val="0"/>
          <w:rtl/>
        </w:rPr>
        <w:t xml:space="preserve"> </w:t>
      </w:r>
      <w:r w:rsidR="0047428B">
        <w:rPr>
          <w:rFonts w:asciiTheme="minorHAnsi" w:hAnsiTheme="minorHAnsi" w:cs="David" w:hint="eastAsia"/>
          <w:b w:val="0"/>
          <w:bCs w:val="0"/>
          <w:noProof w:val="0"/>
          <w:rtl/>
        </w:rPr>
        <w:t>החשבון</w:t>
      </w:r>
      <w:r w:rsidR="0047428B">
        <w:rPr>
          <w:rFonts w:asciiTheme="minorHAnsi" w:hAnsiTheme="minorHAnsi" w:cs="David"/>
          <w:b w:val="0"/>
          <w:bCs w:val="0"/>
          <w:noProof w:val="0"/>
          <w:rtl/>
        </w:rPr>
        <w:t xml:space="preserve"> </w:t>
      </w:r>
      <w:r w:rsidR="0047428B">
        <w:rPr>
          <w:rFonts w:asciiTheme="minorHAnsi" w:hAnsiTheme="minorHAnsi" w:cs="David" w:hint="eastAsia"/>
          <w:b w:val="0"/>
          <w:bCs w:val="0"/>
          <w:noProof w:val="0"/>
          <w:rtl/>
        </w:rPr>
        <w:t>למעט</w:t>
      </w:r>
      <w:r w:rsidR="0047428B">
        <w:rPr>
          <w:rFonts w:asciiTheme="minorHAnsi" w:hAnsiTheme="minorHAnsi" w:cs="David"/>
          <w:b w:val="0"/>
          <w:bCs w:val="0"/>
          <w:noProof w:val="0"/>
          <w:rtl/>
        </w:rPr>
        <w:t xml:space="preserve"> </w:t>
      </w:r>
      <w:r w:rsidR="0047428B">
        <w:rPr>
          <w:rFonts w:asciiTheme="minorHAnsi" w:hAnsiTheme="minorHAnsi" w:cs="David" w:hint="eastAsia"/>
          <w:b w:val="0"/>
          <w:bCs w:val="0"/>
          <w:noProof w:val="0"/>
          <w:rtl/>
        </w:rPr>
        <w:t>הצמדתן</w:t>
      </w:r>
      <w:r w:rsidR="0047428B">
        <w:rPr>
          <w:rFonts w:asciiTheme="minorHAnsi" w:hAnsiTheme="minorHAnsi" w:cs="David"/>
          <w:b w:val="0"/>
          <w:bCs w:val="0"/>
          <w:noProof w:val="0"/>
          <w:rtl/>
        </w:rPr>
        <w:t xml:space="preserve"> </w:t>
      </w:r>
      <w:r w:rsidR="0047428B">
        <w:rPr>
          <w:rFonts w:asciiTheme="minorHAnsi" w:hAnsiTheme="minorHAnsi" w:cs="David" w:hint="eastAsia"/>
          <w:b w:val="0"/>
          <w:bCs w:val="0"/>
          <w:noProof w:val="0"/>
          <w:rtl/>
        </w:rPr>
        <w:t>למדד</w:t>
      </w:r>
      <w:r w:rsidR="0047428B">
        <w:rPr>
          <w:rFonts w:asciiTheme="minorHAnsi" w:hAnsiTheme="minorHAnsi" w:cs="David"/>
          <w:b w:val="0"/>
          <w:bCs w:val="0"/>
          <w:noProof w:val="0"/>
          <w:rtl/>
        </w:rPr>
        <w:t xml:space="preserve">. </w:t>
      </w:r>
    </w:p>
    <w:p w:rsidR="00EB033A" w:rsidRPr="00EB033A" w:rsidRDefault="0047428B" w:rsidP="00937299">
      <w:pPr>
        <w:pStyle w:val="3"/>
        <w:keepNext w:val="0"/>
        <w:numPr>
          <w:ilvl w:val="1"/>
          <w:numId w:val="24"/>
        </w:numPr>
        <w:spacing w:before="120" w:line="360" w:lineRule="auto"/>
        <w:ind w:left="996" w:right="0" w:hanging="639"/>
        <w:jc w:val="left"/>
        <w:rPr>
          <w:rFonts w:asciiTheme="minorHAnsi" w:hAnsiTheme="minorHAnsi" w:cs="David"/>
          <w:b w:val="0"/>
          <w:bCs w:val="0"/>
          <w:noProof w:val="0"/>
        </w:rPr>
      </w:pPr>
      <w:r>
        <w:rPr>
          <w:rFonts w:asciiTheme="minorHAnsi" w:hAnsiTheme="minorHAnsi" w:cs="David" w:hint="eastAsia"/>
          <w:noProof w:val="0"/>
          <w:rtl/>
        </w:rPr>
        <w:t>קביעת</w:t>
      </w:r>
      <w:r w:rsidRPr="0047428B">
        <w:rPr>
          <w:rFonts w:asciiTheme="minorHAnsi" w:hAnsiTheme="minorHAnsi" w:cs="David"/>
          <w:b w:val="0"/>
          <w:bCs w:val="0"/>
          <w:noProof w:val="0"/>
          <w:rtl/>
        </w:rPr>
        <w:t xml:space="preserve"> </w:t>
      </w:r>
      <w:r w:rsidR="00EB033A" w:rsidRPr="00EB033A">
        <w:rPr>
          <w:rFonts w:asciiTheme="minorHAnsi" w:hAnsiTheme="minorHAnsi" w:cs="David" w:hint="cs"/>
          <w:noProof w:val="0"/>
          <w:rtl/>
        </w:rPr>
        <w:t xml:space="preserve">דמי הביטוח בהתאם לסעיף 5 </w:t>
      </w:r>
      <w:r w:rsidR="00EB033A" w:rsidRPr="00EB033A">
        <w:rPr>
          <w:rFonts w:asciiTheme="minorHAnsi" w:hAnsiTheme="minorHAnsi" w:cs="David"/>
          <w:noProof w:val="0"/>
          <w:rtl/>
        </w:rPr>
        <w:t>בתקנ</w:t>
      </w:r>
      <w:r w:rsidR="00EB033A" w:rsidRPr="00EB033A">
        <w:rPr>
          <w:rFonts w:asciiTheme="minorHAnsi" w:hAnsiTheme="minorHAnsi" w:cs="David" w:hint="cs"/>
          <w:noProof w:val="0"/>
          <w:rtl/>
        </w:rPr>
        <w:t>ו</w:t>
      </w:r>
      <w:r w:rsidR="00EB033A" w:rsidRPr="00EB033A">
        <w:rPr>
          <w:rFonts w:asciiTheme="minorHAnsi" w:hAnsiTheme="minorHAnsi" w:cs="David"/>
          <w:noProof w:val="0"/>
          <w:rtl/>
        </w:rPr>
        <w:t xml:space="preserve">ת ביטוח בריאות קבוצתי </w:t>
      </w:r>
    </w:p>
    <w:p w:rsidR="00EB033A" w:rsidRPr="00EB033A" w:rsidRDefault="00EB033A" w:rsidP="00EB033A">
      <w:pPr>
        <w:pStyle w:val="3"/>
        <w:keepNext w:val="0"/>
        <w:tabs>
          <w:tab w:val="left" w:pos="996"/>
        </w:tabs>
        <w:spacing w:before="120" w:line="360" w:lineRule="auto"/>
        <w:ind w:left="996" w:right="0"/>
        <w:jc w:val="left"/>
        <w:rPr>
          <w:rFonts w:ascii="David" w:hAnsi="David" w:cs="David"/>
          <w:b w:val="0"/>
          <w:bCs w:val="0"/>
          <w:noProof w:val="0"/>
        </w:rPr>
      </w:pPr>
      <w:r w:rsidRPr="00EB033A">
        <w:rPr>
          <w:rFonts w:asciiTheme="minorHAnsi" w:hAnsiTheme="minorHAnsi" w:cs="David"/>
          <w:b w:val="0"/>
          <w:bCs w:val="0"/>
          <w:noProof w:val="0"/>
          <w:rtl/>
        </w:rPr>
        <w:t xml:space="preserve"> </w:t>
      </w:r>
      <w:r w:rsidRPr="00EB033A">
        <w:rPr>
          <w:rFonts w:ascii="David" w:hAnsi="David" w:cs="David"/>
          <w:b w:val="0"/>
          <w:bCs w:val="0"/>
          <w:noProof w:val="0"/>
          <w:rtl/>
        </w:rPr>
        <w:t>המבטח לא יבצע במהלך תקופת הביטוח או במועד חידוש הביטוח הקבוצתי, העלאה של דמי הביטוח שנושא בתשלומם המבוטח בסכום העולה על 15 שקלים חדשים במצטבר לכל מבוטח או בשיעור העולה על 50 אחוזים מהם, הנמוך מביניהם, אלא על פי הסכמתו המפורשת של המבוטח בטרם מועד העלאת דמי הביטוח, אשר תועדה, ואם המבוטח הוא ילדו או בן זוגו של חבר בקבוצת המבוטחים – המבטח רשאי להעלות את דמי הביטוח לאחר שניתנה הסכמת אותו חבר להעלאת דמי הביטוח שהוא נושא בהם לגבי ילדו או בן זוגו; לעניין זה, "העלאה של דמי ביטוח" –</w:t>
      </w:r>
    </w:p>
    <w:p w:rsidR="00EB033A" w:rsidRPr="00EB033A" w:rsidRDefault="00EB033A" w:rsidP="00EB033A">
      <w:pPr>
        <w:pStyle w:val="p00"/>
        <w:bidi/>
        <w:spacing w:before="72" w:beforeAutospacing="0" w:after="0" w:afterAutospacing="0" w:line="360" w:lineRule="auto"/>
        <w:ind w:left="1440" w:hanging="444"/>
        <w:rPr>
          <w:rFonts w:asciiTheme="minorHAnsi" w:hAnsiTheme="minorHAnsi" w:cs="David"/>
          <w:rtl/>
        </w:rPr>
      </w:pPr>
      <w:r w:rsidRPr="00EB033A">
        <w:rPr>
          <w:rStyle w:val="default"/>
          <w:rFonts w:asciiTheme="minorHAnsi" w:hAnsiTheme="minorHAnsi" w:cs="David"/>
          <w:sz w:val="24"/>
          <w:szCs w:val="24"/>
          <w:rtl/>
        </w:rPr>
        <w:t>(1)</w:t>
      </w:r>
      <w:r w:rsidRPr="00EB033A">
        <w:rPr>
          <w:rStyle w:val="default"/>
          <w:rFonts w:asciiTheme="minorHAnsi" w:hAnsiTheme="minorHAnsi" w:cs="David"/>
          <w:sz w:val="24"/>
          <w:szCs w:val="24"/>
          <w:rtl/>
        </w:rPr>
        <w:tab/>
        <w:t>לרבות הפחתה בהיקף הכיסוי הביטוחי שנעשתה כתחליף להעלאה של דמי הביטוח והעלאה  היחסי מדמי הביטוח שנושא בהם המבוטח;</w:t>
      </w:r>
    </w:p>
    <w:p w:rsidR="00EB033A" w:rsidRPr="00EB033A" w:rsidRDefault="00EB033A" w:rsidP="00EB033A">
      <w:pPr>
        <w:pStyle w:val="p00"/>
        <w:tabs>
          <w:tab w:val="left" w:pos="713"/>
          <w:tab w:val="left" w:pos="1422"/>
        </w:tabs>
        <w:bidi/>
        <w:spacing w:before="72" w:beforeAutospacing="0" w:after="0" w:afterAutospacing="0" w:line="360" w:lineRule="auto"/>
        <w:ind w:left="1422" w:hanging="426"/>
        <w:rPr>
          <w:rFonts w:asciiTheme="minorHAnsi" w:hAnsiTheme="minorHAnsi" w:cs="David"/>
          <w:rtl/>
        </w:rPr>
      </w:pPr>
      <w:r w:rsidRPr="00EB033A">
        <w:rPr>
          <w:rStyle w:val="default"/>
          <w:rFonts w:asciiTheme="minorHAnsi" w:hAnsiTheme="minorHAnsi" w:cs="David"/>
          <w:sz w:val="24"/>
          <w:szCs w:val="24"/>
          <w:rtl/>
        </w:rPr>
        <w:t>(2)</w:t>
      </w:r>
      <w:r w:rsidRPr="00EB033A">
        <w:rPr>
          <w:rStyle w:val="default"/>
          <w:rFonts w:asciiTheme="minorHAnsi" w:hAnsiTheme="minorHAnsi" w:cs="David"/>
          <w:sz w:val="24"/>
          <w:szCs w:val="24"/>
          <w:rtl/>
        </w:rPr>
        <w:tab/>
        <w:t xml:space="preserve">לרבות העברת חובת תשלום דמי הביטוח מבעל הפוליסה למבוטח, במלואה או בחלקה או </w:t>
      </w:r>
      <w:r w:rsidRPr="00EB033A">
        <w:rPr>
          <w:rStyle w:val="default"/>
          <w:rFonts w:asciiTheme="minorHAnsi" w:hAnsiTheme="minorHAnsi" w:cs="David" w:hint="cs"/>
          <w:sz w:val="24"/>
          <w:szCs w:val="24"/>
          <w:rtl/>
        </w:rPr>
        <w:t>בהרחבתה.</w:t>
      </w:r>
      <w:r w:rsidRPr="00EB033A">
        <w:rPr>
          <w:rStyle w:val="default"/>
          <w:rFonts w:asciiTheme="minorHAnsi" w:hAnsiTheme="minorHAnsi" w:cs="David" w:hint="cs"/>
          <w:sz w:val="24"/>
          <w:szCs w:val="24"/>
          <w:rtl/>
        </w:rPr>
        <w:tab/>
      </w:r>
    </w:p>
    <w:p w:rsidR="00EB033A" w:rsidRPr="00EB033A" w:rsidRDefault="00EB033A" w:rsidP="00EB033A">
      <w:pPr>
        <w:pStyle w:val="p00"/>
        <w:bidi/>
        <w:spacing w:before="72" w:beforeAutospacing="0" w:after="0" w:afterAutospacing="0" w:line="360" w:lineRule="auto"/>
        <w:ind w:left="1440" w:hanging="444"/>
        <w:rPr>
          <w:rFonts w:asciiTheme="minorHAnsi" w:hAnsiTheme="minorHAnsi" w:cs="David"/>
          <w:rtl/>
        </w:rPr>
      </w:pPr>
      <w:r w:rsidRPr="00EB033A">
        <w:rPr>
          <w:rStyle w:val="default"/>
          <w:rFonts w:asciiTheme="minorHAnsi" w:hAnsiTheme="minorHAnsi" w:cs="David"/>
          <w:sz w:val="24"/>
          <w:szCs w:val="24"/>
          <w:rtl/>
        </w:rPr>
        <w:t>(3)</w:t>
      </w:r>
      <w:r w:rsidRPr="00EB033A">
        <w:rPr>
          <w:rStyle w:val="default"/>
          <w:rFonts w:asciiTheme="minorHAnsi" w:hAnsiTheme="minorHAnsi" w:cs="David"/>
          <w:sz w:val="24"/>
          <w:szCs w:val="24"/>
          <w:rtl/>
        </w:rPr>
        <w:tab/>
        <w:t xml:space="preserve">למעט העלאה בדמי הביטוח הנובעת מהצמדה למדד שנקבע בפוליסה או העלאה בדמי </w:t>
      </w:r>
      <w:r w:rsidRPr="00EB033A">
        <w:rPr>
          <w:rStyle w:val="default"/>
          <w:rFonts w:asciiTheme="minorHAnsi" w:hAnsiTheme="minorHAnsi" w:cs="David" w:hint="cs"/>
          <w:sz w:val="24"/>
          <w:szCs w:val="24"/>
          <w:rtl/>
        </w:rPr>
        <w:t>הביטוח הנובעת ממעבר בין קבוצות גיל שפורטו בטבלת דמי הביטוח שנכללה בפוליסה.</w:t>
      </w:r>
      <w:r w:rsidRPr="00EB033A">
        <w:rPr>
          <w:rStyle w:val="default"/>
          <w:rFonts w:asciiTheme="minorHAnsi" w:hAnsiTheme="minorHAnsi" w:cs="David" w:hint="cs"/>
          <w:sz w:val="24"/>
          <w:szCs w:val="24"/>
          <w:rtl/>
        </w:rPr>
        <w:tab/>
      </w:r>
    </w:p>
    <w:p w:rsidR="00EB033A" w:rsidRPr="00EB033A" w:rsidRDefault="00EB033A" w:rsidP="00EB033A">
      <w:pPr>
        <w:pStyle w:val="p00"/>
        <w:bidi/>
        <w:spacing w:before="72" w:beforeAutospacing="0" w:after="0" w:afterAutospacing="0" w:line="360" w:lineRule="auto"/>
        <w:ind w:left="996"/>
        <w:rPr>
          <w:rFonts w:asciiTheme="minorHAnsi" w:hAnsiTheme="minorHAnsi" w:cs="David"/>
          <w:rtl/>
        </w:rPr>
      </w:pPr>
      <w:r w:rsidRPr="00EB033A">
        <w:rPr>
          <w:rStyle w:val="default"/>
          <w:rFonts w:asciiTheme="minorHAnsi" w:hAnsiTheme="minorHAnsi" w:cs="David"/>
          <w:sz w:val="24"/>
          <w:szCs w:val="24"/>
          <w:rtl/>
        </w:rPr>
        <w:t>(4)</w:t>
      </w:r>
      <w:r w:rsidRPr="00EB033A">
        <w:rPr>
          <w:rStyle w:val="default"/>
          <w:rFonts w:asciiTheme="minorHAnsi" w:hAnsiTheme="minorHAnsi" w:cs="David"/>
          <w:sz w:val="24"/>
          <w:szCs w:val="24"/>
          <w:rtl/>
        </w:rPr>
        <w:tab/>
        <w:t xml:space="preserve">במהלך תקופת הביטוח – בנוגע לדמי הביטוח שמשלם המבוטח מתחילת תקופת הביטוח עד </w:t>
      </w:r>
      <w:r w:rsidRPr="00EB033A">
        <w:rPr>
          <w:rStyle w:val="default"/>
          <w:rFonts w:asciiTheme="minorHAnsi" w:hAnsiTheme="minorHAnsi" w:cs="David" w:hint="cs"/>
          <w:sz w:val="24"/>
          <w:szCs w:val="24"/>
          <w:rtl/>
        </w:rPr>
        <w:tab/>
      </w:r>
      <w:r w:rsidRPr="00EB033A">
        <w:rPr>
          <w:rStyle w:val="default"/>
          <w:rFonts w:asciiTheme="minorHAnsi" w:hAnsiTheme="minorHAnsi" w:cs="David"/>
          <w:sz w:val="24"/>
          <w:szCs w:val="24"/>
          <w:rtl/>
        </w:rPr>
        <w:t>מועד העלאת דמי הביטוח;</w:t>
      </w:r>
    </w:p>
    <w:p w:rsidR="00EB033A" w:rsidRPr="00EB033A" w:rsidRDefault="00EB033A" w:rsidP="00EB033A">
      <w:pPr>
        <w:pStyle w:val="p00"/>
        <w:bidi/>
        <w:spacing w:before="72" w:beforeAutospacing="0" w:after="0" w:afterAutospacing="0" w:line="360" w:lineRule="auto"/>
        <w:ind w:left="996"/>
        <w:rPr>
          <w:rStyle w:val="default"/>
          <w:rFonts w:asciiTheme="minorHAnsi" w:hAnsiTheme="minorHAnsi" w:cs="David"/>
          <w:sz w:val="24"/>
          <w:szCs w:val="24"/>
          <w:rtl/>
        </w:rPr>
      </w:pPr>
      <w:r w:rsidRPr="00EB033A">
        <w:rPr>
          <w:rStyle w:val="default"/>
          <w:rFonts w:asciiTheme="minorHAnsi" w:hAnsiTheme="minorHAnsi" w:cs="David"/>
          <w:sz w:val="24"/>
          <w:szCs w:val="24"/>
          <w:rtl/>
        </w:rPr>
        <w:t>(5)</w:t>
      </w:r>
      <w:r w:rsidRPr="00EB033A">
        <w:rPr>
          <w:rStyle w:val="default"/>
          <w:rFonts w:asciiTheme="minorHAnsi" w:hAnsiTheme="minorHAnsi" w:cs="David"/>
          <w:sz w:val="24"/>
          <w:szCs w:val="24"/>
          <w:rtl/>
        </w:rPr>
        <w:tab/>
        <w:t xml:space="preserve">במועד חידוש הביטוח הקבוצתי – בנוגע לדמי הביטוח ששילם המבוטח ערב מועד חידוש </w:t>
      </w:r>
      <w:r w:rsidRPr="00EB033A">
        <w:rPr>
          <w:rStyle w:val="default"/>
          <w:rFonts w:asciiTheme="minorHAnsi" w:hAnsiTheme="minorHAnsi" w:cs="David" w:hint="cs"/>
          <w:sz w:val="24"/>
          <w:szCs w:val="24"/>
          <w:rtl/>
        </w:rPr>
        <w:tab/>
      </w:r>
      <w:r w:rsidRPr="00EB033A">
        <w:rPr>
          <w:rStyle w:val="default"/>
          <w:rFonts w:asciiTheme="minorHAnsi" w:hAnsiTheme="minorHAnsi" w:cs="David"/>
          <w:sz w:val="24"/>
          <w:szCs w:val="24"/>
          <w:rtl/>
        </w:rPr>
        <w:t>הביטוח.</w:t>
      </w:r>
    </w:p>
    <w:p w:rsidR="00EB033A" w:rsidRPr="00EB033A" w:rsidRDefault="00EB033A" w:rsidP="00506464">
      <w:pPr>
        <w:pStyle w:val="3"/>
        <w:keepNext w:val="0"/>
        <w:numPr>
          <w:ilvl w:val="1"/>
          <w:numId w:val="24"/>
        </w:numPr>
        <w:tabs>
          <w:tab w:val="left" w:pos="996"/>
        </w:tabs>
        <w:spacing w:before="120" w:line="360" w:lineRule="auto"/>
        <w:ind w:left="715" w:right="0"/>
        <w:jc w:val="left"/>
        <w:rPr>
          <w:rFonts w:ascii="David" w:hAnsi="David" w:cs="David"/>
          <w:b w:val="0"/>
          <w:bCs w:val="0"/>
          <w:noProof w:val="0"/>
        </w:rPr>
      </w:pPr>
      <w:r w:rsidRPr="00EB033A">
        <w:rPr>
          <w:rFonts w:ascii="David" w:hAnsi="David" w:cs="David" w:hint="cs"/>
          <w:b w:val="0"/>
          <w:bCs w:val="0"/>
          <w:noProof w:val="0"/>
          <w:rtl/>
        </w:rPr>
        <w:tab/>
      </w:r>
      <w:r w:rsidRPr="00EB033A">
        <w:rPr>
          <w:rFonts w:ascii="David" w:hAnsi="David" w:cs="David"/>
          <w:b w:val="0"/>
          <w:bCs w:val="0"/>
          <w:noProof w:val="0"/>
          <w:rtl/>
        </w:rPr>
        <w:t xml:space="preserve">על אף האמור בסעיף </w:t>
      </w:r>
      <w:r w:rsidR="00614F75">
        <w:rPr>
          <w:rFonts w:ascii="David" w:hAnsi="David" w:cs="David" w:hint="cs"/>
          <w:b w:val="0"/>
          <w:bCs w:val="0"/>
          <w:noProof w:val="0"/>
          <w:rtl/>
        </w:rPr>
        <w:t>4</w:t>
      </w:r>
      <w:r w:rsidRPr="00EB033A">
        <w:rPr>
          <w:rFonts w:ascii="David" w:hAnsi="David" w:cs="David" w:hint="cs"/>
          <w:b w:val="0"/>
          <w:bCs w:val="0"/>
          <w:noProof w:val="0"/>
          <w:rtl/>
        </w:rPr>
        <w:t>.</w:t>
      </w:r>
      <w:r w:rsidR="00506464">
        <w:rPr>
          <w:rFonts w:ascii="David" w:hAnsi="David" w:cs="David" w:hint="cs"/>
          <w:b w:val="0"/>
          <w:bCs w:val="0"/>
          <w:noProof w:val="0"/>
          <w:rtl/>
        </w:rPr>
        <w:t>4</w:t>
      </w:r>
      <w:r w:rsidRPr="00EB033A">
        <w:rPr>
          <w:rFonts w:ascii="David" w:hAnsi="David" w:cs="David"/>
          <w:b w:val="0"/>
          <w:bCs w:val="0"/>
          <w:noProof w:val="0"/>
          <w:rtl/>
        </w:rPr>
        <w:t xml:space="preserve"> </w:t>
      </w:r>
      <w:r w:rsidRPr="00EB033A">
        <w:rPr>
          <w:rFonts w:ascii="David" w:hAnsi="David" w:cs="David" w:hint="cs"/>
          <w:b w:val="0"/>
          <w:bCs w:val="0"/>
          <w:noProof w:val="0"/>
          <w:rtl/>
        </w:rPr>
        <w:t>הממונה על הביטוח</w:t>
      </w:r>
      <w:r w:rsidRPr="00EB033A">
        <w:rPr>
          <w:rFonts w:ascii="David" w:hAnsi="David" w:cs="David"/>
          <w:b w:val="0"/>
          <w:bCs w:val="0"/>
          <w:noProof w:val="0"/>
          <w:rtl/>
        </w:rPr>
        <w:t xml:space="preserve"> רשאי לאשר למבטח כי לגבי תכנית מסוימת לא </w:t>
      </w:r>
      <w:r w:rsidRPr="00EB033A">
        <w:rPr>
          <w:rFonts w:ascii="David" w:hAnsi="David" w:cs="David" w:hint="cs"/>
          <w:b w:val="0"/>
          <w:bCs w:val="0"/>
          <w:noProof w:val="0"/>
          <w:rtl/>
        </w:rPr>
        <w:tab/>
      </w:r>
      <w:r w:rsidRPr="00EB033A">
        <w:rPr>
          <w:rFonts w:ascii="David" w:hAnsi="David" w:cs="David"/>
          <w:b w:val="0"/>
          <w:bCs w:val="0"/>
          <w:noProof w:val="0"/>
          <w:rtl/>
        </w:rPr>
        <w:t xml:space="preserve">נדרש לקבל את הסכמתו המפורשת של מבוטח לפי תקנה זו, אם מצא כי הדבר הוא לטובת </w:t>
      </w:r>
      <w:r w:rsidRPr="00EB033A">
        <w:rPr>
          <w:rFonts w:ascii="David" w:hAnsi="David" w:cs="David" w:hint="cs"/>
          <w:b w:val="0"/>
          <w:bCs w:val="0"/>
          <w:noProof w:val="0"/>
          <w:rtl/>
        </w:rPr>
        <w:tab/>
      </w:r>
      <w:r w:rsidRPr="00EB033A">
        <w:rPr>
          <w:rFonts w:ascii="David" w:hAnsi="David" w:cs="David"/>
          <w:b w:val="0"/>
          <w:bCs w:val="0"/>
          <w:noProof w:val="0"/>
          <w:rtl/>
        </w:rPr>
        <w:t>המבוטחים</w:t>
      </w:r>
    </w:p>
    <w:p w:rsidR="00EB033A" w:rsidRPr="00EB033A" w:rsidRDefault="00EB033A" w:rsidP="00EB033A">
      <w:pPr>
        <w:rPr>
          <w:sz w:val="24"/>
          <w:szCs w:val="24"/>
        </w:rPr>
      </w:pPr>
    </w:p>
    <w:p w:rsidR="00EB033A" w:rsidRPr="00EB033A" w:rsidRDefault="00EB033A" w:rsidP="00937299">
      <w:pPr>
        <w:pStyle w:val="3"/>
        <w:keepNext w:val="0"/>
        <w:numPr>
          <w:ilvl w:val="0"/>
          <w:numId w:val="24"/>
        </w:numPr>
        <w:spacing w:after="120" w:line="360" w:lineRule="auto"/>
        <w:ind w:left="429" w:right="0" w:hanging="425"/>
        <w:jc w:val="both"/>
        <w:rPr>
          <w:rFonts w:asciiTheme="minorHAnsi" w:hAnsiTheme="minorHAnsi" w:cs="David"/>
          <w:noProof w:val="0"/>
          <w:rtl/>
        </w:rPr>
      </w:pPr>
      <w:r w:rsidRPr="00EB033A">
        <w:rPr>
          <w:rFonts w:asciiTheme="minorHAnsi" w:hAnsiTheme="minorHAnsi" w:cs="David"/>
          <w:noProof w:val="0"/>
          <w:rtl/>
        </w:rPr>
        <w:t>הצטרפות לביטוח</w:t>
      </w:r>
    </w:p>
    <w:p w:rsidR="00EB033A" w:rsidRPr="00EB033A" w:rsidRDefault="00EB033A" w:rsidP="00937299">
      <w:pPr>
        <w:pStyle w:val="3"/>
        <w:keepNext w:val="0"/>
        <w:numPr>
          <w:ilvl w:val="1"/>
          <w:numId w:val="24"/>
        </w:numPr>
        <w:spacing w:before="120" w:line="360" w:lineRule="auto"/>
        <w:ind w:left="996" w:right="0" w:hanging="639"/>
        <w:jc w:val="left"/>
        <w:rPr>
          <w:rFonts w:asciiTheme="minorHAnsi" w:hAnsiTheme="minorHAnsi" w:cs="David"/>
          <w:noProof w:val="0"/>
          <w:rtl/>
        </w:rPr>
      </w:pPr>
      <w:r w:rsidRPr="00EB033A">
        <w:rPr>
          <w:rFonts w:asciiTheme="minorHAnsi" w:hAnsiTheme="minorHAnsi" w:cs="David"/>
          <w:noProof w:val="0"/>
          <w:rtl/>
        </w:rPr>
        <w:t xml:space="preserve">הצטרפות </w:t>
      </w:r>
      <w:r w:rsidR="00A63976">
        <w:rPr>
          <w:rFonts w:asciiTheme="minorHAnsi" w:hAnsiTheme="minorHAnsi" w:cs="David" w:hint="cs"/>
          <w:noProof w:val="0"/>
          <w:rtl/>
        </w:rPr>
        <w:t>ה</w:t>
      </w:r>
      <w:r w:rsidR="00913CB8">
        <w:rPr>
          <w:rFonts w:asciiTheme="minorHAnsi" w:hAnsiTheme="minorHAnsi" w:cs="David" w:hint="cs"/>
          <w:noProof w:val="0"/>
          <w:rtl/>
        </w:rPr>
        <w:t xml:space="preserve">מבוטחים </w:t>
      </w:r>
      <w:r w:rsidR="00614F75">
        <w:rPr>
          <w:rFonts w:asciiTheme="minorHAnsi" w:hAnsiTheme="minorHAnsi" w:cs="David" w:hint="cs"/>
          <w:noProof w:val="0"/>
          <w:rtl/>
        </w:rPr>
        <w:t xml:space="preserve">שהיו מבוטחים </w:t>
      </w:r>
      <w:r w:rsidR="00A63976">
        <w:rPr>
          <w:rFonts w:asciiTheme="minorHAnsi" w:hAnsiTheme="minorHAnsi" w:cs="David" w:hint="cs"/>
          <w:noProof w:val="0"/>
          <w:rtl/>
        </w:rPr>
        <w:t xml:space="preserve">בהסדר הביטוח הקודם. </w:t>
      </w:r>
    </w:p>
    <w:p w:rsidR="00EB033A" w:rsidRDefault="00614F75" w:rsidP="00F5115E">
      <w:pPr>
        <w:pStyle w:val="a5"/>
        <w:spacing w:line="360" w:lineRule="auto"/>
        <w:ind w:left="996"/>
        <w:rPr>
          <w:rFonts w:asciiTheme="minorHAnsi" w:hAnsiTheme="minorHAnsi" w:cs="David"/>
          <w:noProof w:val="0"/>
          <w:sz w:val="24"/>
          <w:rtl/>
        </w:rPr>
      </w:pPr>
      <w:r>
        <w:rPr>
          <w:rFonts w:asciiTheme="minorHAnsi" w:hAnsiTheme="minorHAnsi" w:cs="David" w:hint="cs"/>
          <w:noProof w:val="0"/>
          <w:sz w:val="24"/>
          <w:rtl/>
        </w:rPr>
        <w:t xml:space="preserve">כל </w:t>
      </w:r>
      <w:r w:rsidR="00331C26">
        <w:rPr>
          <w:rFonts w:asciiTheme="minorHAnsi" w:hAnsiTheme="minorHAnsi" w:cs="David" w:hint="cs"/>
          <w:noProof w:val="0"/>
          <w:sz w:val="24"/>
          <w:rtl/>
        </w:rPr>
        <w:t xml:space="preserve">העובדים </w:t>
      </w:r>
      <w:r w:rsidR="00913CB8">
        <w:rPr>
          <w:rFonts w:asciiTheme="minorHAnsi" w:hAnsiTheme="minorHAnsi" w:cs="David" w:hint="cs"/>
          <w:noProof w:val="0"/>
          <w:sz w:val="24"/>
          <w:rtl/>
        </w:rPr>
        <w:t xml:space="preserve">שהיו מבוטחים </w:t>
      </w:r>
      <w:r>
        <w:rPr>
          <w:rFonts w:asciiTheme="minorHAnsi" w:hAnsiTheme="minorHAnsi" w:cs="David" w:hint="cs"/>
          <w:noProof w:val="0"/>
          <w:sz w:val="24"/>
          <w:rtl/>
        </w:rPr>
        <w:t xml:space="preserve">במסגרת ביטוח בריאות הקבוצתי </w:t>
      </w:r>
      <w:r w:rsidR="00913CB8">
        <w:rPr>
          <w:rFonts w:asciiTheme="minorHAnsi" w:hAnsiTheme="minorHAnsi" w:cs="David" w:hint="cs"/>
          <w:noProof w:val="0"/>
          <w:sz w:val="24"/>
          <w:rtl/>
        </w:rPr>
        <w:t>הקודם</w:t>
      </w:r>
      <w:r>
        <w:rPr>
          <w:rFonts w:asciiTheme="minorHAnsi" w:hAnsiTheme="minorHAnsi" w:cs="David" w:hint="cs"/>
          <w:noProof w:val="0"/>
          <w:sz w:val="24"/>
          <w:rtl/>
        </w:rPr>
        <w:t>,</w:t>
      </w:r>
      <w:r w:rsidR="00913CB8">
        <w:rPr>
          <w:rFonts w:asciiTheme="minorHAnsi" w:hAnsiTheme="minorHAnsi" w:cs="David" w:hint="cs"/>
          <w:noProof w:val="0"/>
          <w:sz w:val="24"/>
          <w:rtl/>
        </w:rPr>
        <w:t xml:space="preserve"> נכון</w:t>
      </w:r>
      <w:r>
        <w:rPr>
          <w:rFonts w:asciiTheme="minorHAnsi" w:hAnsiTheme="minorHAnsi" w:cs="David" w:hint="cs"/>
          <w:noProof w:val="0"/>
          <w:sz w:val="24"/>
          <w:rtl/>
        </w:rPr>
        <w:t xml:space="preserve"> ל</w:t>
      </w:r>
      <w:del w:id="1752" w:author="גיתית" w:date="2022-01-17T16:01:00Z">
        <w:r w:rsidR="00913CB8" w:rsidDel="00C13385">
          <w:rPr>
            <w:rFonts w:asciiTheme="minorHAnsi" w:hAnsiTheme="minorHAnsi" w:cs="David" w:hint="cs"/>
            <w:noProof w:val="0"/>
            <w:sz w:val="24"/>
            <w:rtl/>
          </w:rPr>
          <w:delText xml:space="preserve"> 3</w:delText>
        </w:r>
        <w:r w:rsidR="009F7C50" w:rsidDel="00C13385">
          <w:rPr>
            <w:rFonts w:asciiTheme="minorHAnsi" w:hAnsiTheme="minorHAnsi" w:cs="David" w:hint="cs"/>
            <w:noProof w:val="0"/>
            <w:sz w:val="24"/>
            <w:rtl/>
          </w:rPr>
          <w:delText>0</w:delText>
        </w:r>
        <w:r w:rsidR="00913CB8" w:rsidDel="00C13385">
          <w:rPr>
            <w:rFonts w:asciiTheme="minorHAnsi" w:hAnsiTheme="minorHAnsi" w:cs="David" w:hint="cs"/>
            <w:noProof w:val="0"/>
            <w:sz w:val="24"/>
            <w:rtl/>
          </w:rPr>
          <w:delText>.</w:delText>
        </w:r>
        <w:r w:rsidR="009F7C50" w:rsidDel="00C13385">
          <w:rPr>
            <w:rFonts w:asciiTheme="minorHAnsi" w:hAnsiTheme="minorHAnsi" w:cs="David" w:hint="cs"/>
            <w:noProof w:val="0"/>
            <w:sz w:val="24"/>
            <w:rtl/>
          </w:rPr>
          <w:delText>4</w:delText>
        </w:r>
        <w:r w:rsidR="00913CB8" w:rsidDel="00C13385">
          <w:rPr>
            <w:rFonts w:asciiTheme="minorHAnsi" w:hAnsiTheme="minorHAnsi" w:cs="David" w:hint="cs"/>
            <w:noProof w:val="0"/>
            <w:sz w:val="24"/>
            <w:rtl/>
          </w:rPr>
          <w:delText>.2020</w:delText>
        </w:r>
      </w:del>
      <w:r w:rsidR="00913CB8">
        <w:rPr>
          <w:rFonts w:asciiTheme="minorHAnsi" w:hAnsiTheme="minorHAnsi" w:cs="David" w:hint="cs"/>
          <w:noProof w:val="0"/>
          <w:sz w:val="24"/>
          <w:rtl/>
        </w:rPr>
        <w:t xml:space="preserve">, </w:t>
      </w:r>
      <w:r w:rsidR="00082F44">
        <w:rPr>
          <w:rFonts w:asciiTheme="minorHAnsi" w:hAnsiTheme="minorHAnsi" w:cs="David" w:hint="cs"/>
          <w:noProof w:val="0"/>
          <w:sz w:val="24"/>
          <w:rtl/>
        </w:rPr>
        <w:t xml:space="preserve">בקבוצות הגיל </w:t>
      </w:r>
      <w:r w:rsidR="001A6727">
        <w:rPr>
          <w:rFonts w:asciiTheme="minorHAnsi" w:hAnsiTheme="minorHAnsi" w:cs="David" w:hint="cs"/>
          <w:noProof w:val="0"/>
          <w:sz w:val="24"/>
          <w:rtl/>
        </w:rPr>
        <w:t>21</w:t>
      </w:r>
      <w:r w:rsidR="00082F44">
        <w:rPr>
          <w:rFonts w:asciiTheme="minorHAnsi" w:hAnsiTheme="minorHAnsi" w:cs="David" w:hint="cs"/>
          <w:noProof w:val="0"/>
          <w:sz w:val="24"/>
          <w:rtl/>
        </w:rPr>
        <w:t xml:space="preserve"> עד 40 </w:t>
      </w:r>
      <w:r w:rsidR="00EB033A" w:rsidRPr="00EB033A">
        <w:rPr>
          <w:rFonts w:asciiTheme="minorHAnsi" w:hAnsiTheme="minorHAnsi" w:cs="David" w:hint="cs"/>
          <w:noProof w:val="0"/>
          <w:sz w:val="24"/>
          <w:rtl/>
        </w:rPr>
        <w:t xml:space="preserve">יצורפו לביטוח זה </w:t>
      </w:r>
      <w:r>
        <w:rPr>
          <w:rFonts w:asciiTheme="minorHAnsi" w:hAnsiTheme="minorHAnsi" w:cs="David" w:hint="cs"/>
          <w:noProof w:val="0"/>
          <w:sz w:val="24"/>
          <w:rtl/>
        </w:rPr>
        <w:t xml:space="preserve">ברצף ביטוחי מלא בכפוף לתנאים הקבועים </w:t>
      </w:r>
      <w:r w:rsidR="00821E51">
        <w:rPr>
          <w:rFonts w:asciiTheme="minorHAnsi" w:hAnsiTheme="minorHAnsi" w:cs="David" w:hint="cs"/>
          <w:noProof w:val="0"/>
          <w:sz w:val="24"/>
          <w:rtl/>
        </w:rPr>
        <w:t>בפרק זה</w:t>
      </w:r>
      <w:r>
        <w:rPr>
          <w:rFonts w:asciiTheme="minorHAnsi" w:hAnsiTheme="minorHAnsi" w:cs="David" w:hint="cs"/>
          <w:noProof w:val="0"/>
          <w:sz w:val="24"/>
          <w:rtl/>
        </w:rPr>
        <w:t>.</w:t>
      </w:r>
    </w:p>
    <w:p w:rsidR="001A6727" w:rsidRPr="001A6727" w:rsidRDefault="00F116FF" w:rsidP="009F7C50">
      <w:pPr>
        <w:pStyle w:val="3"/>
        <w:numPr>
          <w:ilvl w:val="1"/>
          <w:numId w:val="24"/>
        </w:numPr>
        <w:spacing w:before="120" w:line="360" w:lineRule="auto"/>
        <w:ind w:left="996" w:hanging="639"/>
        <w:jc w:val="left"/>
        <w:rPr>
          <w:rFonts w:asciiTheme="minorHAnsi" w:hAnsiTheme="minorHAnsi" w:cs="David"/>
          <w:rtl/>
        </w:rPr>
      </w:pPr>
      <w:r>
        <w:rPr>
          <w:rFonts w:asciiTheme="minorHAnsi" w:hAnsiTheme="minorHAnsi" w:cs="David" w:hint="cs"/>
          <w:noProof w:val="0"/>
          <w:rtl/>
        </w:rPr>
        <w:t xml:space="preserve">כל </w:t>
      </w:r>
      <w:r w:rsidR="00331C26">
        <w:rPr>
          <w:rFonts w:asciiTheme="minorHAnsi" w:hAnsiTheme="minorHAnsi" w:cs="David" w:hint="cs"/>
          <w:noProof w:val="0"/>
          <w:rtl/>
        </w:rPr>
        <w:t xml:space="preserve">שאר </w:t>
      </w:r>
      <w:r w:rsidR="00082F44">
        <w:rPr>
          <w:rFonts w:asciiTheme="minorHAnsi" w:hAnsiTheme="minorHAnsi" w:cs="David" w:hint="cs"/>
          <w:noProof w:val="0"/>
          <w:rtl/>
        </w:rPr>
        <w:t>המבוטחים שהיו מבוטחים במסגרת ביטוח בריאות הקבוצתי הקודם נכון ל 3</w:t>
      </w:r>
      <w:r w:rsidR="009F7C50">
        <w:rPr>
          <w:rFonts w:asciiTheme="minorHAnsi" w:hAnsiTheme="minorHAnsi" w:cs="David" w:hint="cs"/>
          <w:noProof w:val="0"/>
          <w:rtl/>
        </w:rPr>
        <w:t>0</w:t>
      </w:r>
      <w:r w:rsidR="00082F44">
        <w:rPr>
          <w:rFonts w:asciiTheme="minorHAnsi" w:hAnsiTheme="minorHAnsi" w:cs="David" w:hint="cs"/>
          <w:noProof w:val="0"/>
          <w:rtl/>
        </w:rPr>
        <w:t>.</w:t>
      </w:r>
      <w:r w:rsidR="009F7C50">
        <w:rPr>
          <w:rFonts w:asciiTheme="minorHAnsi" w:hAnsiTheme="minorHAnsi" w:cs="David" w:hint="cs"/>
          <w:noProof w:val="0"/>
          <w:rtl/>
        </w:rPr>
        <w:t>4</w:t>
      </w:r>
      <w:r w:rsidR="00082F44">
        <w:rPr>
          <w:rFonts w:asciiTheme="minorHAnsi" w:hAnsiTheme="minorHAnsi" w:cs="David" w:hint="cs"/>
          <w:noProof w:val="0"/>
          <w:rtl/>
        </w:rPr>
        <w:t xml:space="preserve">.2020 בקבוצות הגיל </w:t>
      </w:r>
      <w:r w:rsidR="001A6727">
        <w:rPr>
          <w:rFonts w:asciiTheme="minorHAnsi" w:hAnsiTheme="minorHAnsi" w:cs="David" w:hint="cs"/>
          <w:noProof w:val="0"/>
          <w:rtl/>
        </w:rPr>
        <w:t xml:space="preserve">41 עד 65 ו 66+, יצורפו </w:t>
      </w:r>
      <w:r w:rsidR="001A6727" w:rsidRPr="001A6727">
        <w:rPr>
          <w:rFonts w:asciiTheme="minorHAnsi" w:hAnsiTheme="minorHAnsi" w:cs="David" w:hint="cs"/>
          <w:rtl/>
        </w:rPr>
        <w:t>באופן וולנטרי (צירוף בהסכמה) וברצף ביטוחי, בכפוף להסכמתם המפורשת בכתב להעלאת דמי הביטוח וזאת עד לתאריך תחילת הביטוח 1.</w:t>
      </w:r>
      <w:r w:rsidR="009F7C50">
        <w:rPr>
          <w:rFonts w:asciiTheme="minorHAnsi" w:hAnsiTheme="minorHAnsi" w:cs="David" w:hint="cs"/>
          <w:rtl/>
        </w:rPr>
        <w:t>5</w:t>
      </w:r>
      <w:r w:rsidR="001A6727" w:rsidRPr="001A6727">
        <w:rPr>
          <w:rFonts w:asciiTheme="minorHAnsi" w:hAnsiTheme="minorHAnsi" w:cs="David" w:hint="cs"/>
          <w:rtl/>
        </w:rPr>
        <w:t xml:space="preserve">.2020. </w:t>
      </w:r>
    </w:p>
    <w:p w:rsidR="00EB033A" w:rsidRPr="00EB033A" w:rsidRDefault="00EB033A" w:rsidP="00937299">
      <w:pPr>
        <w:pStyle w:val="3"/>
        <w:keepNext w:val="0"/>
        <w:numPr>
          <w:ilvl w:val="1"/>
          <w:numId w:val="24"/>
        </w:numPr>
        <w:spacing w:before="120" w:line="360" w:lineRule="auto"/>
        <w:ind w:left="996" w:right="0" w:hanging="639"/>
        <w:jc w:val="left"/>
        <w:rPr>
          <w:rFonts w:asciiTheme="minorHAnsi" w:hAnsiTheme="minorHAnsi" w:cs="David"/>
          <w:noProof w:val="0"/>
          <w:rtl/>
        </w:rPr>
      </w:pPr>
      <w:r w:rsidRPr="00EB033A">
        <w:rPr>
          <w:rFonts w:asciiTheme="minorHAnsi" w:hAnsiTheme="minorHAnsi" w:cs="David" w:hint="cs"/>
          <w:noProof w:val="0"/>
          <w:rtl/>
        </w:rPr>
        <w:t xml:space="preserve">הצטרפות </w:t>
      </w:r>
      <w:r w:rsidR="00614F75">
        <w:rPr>
          <w:rFonts w:asciiTheme="minorHAnsi" w:hAnsiTheme="minorHAnsi" w:cs="David" w:hint="cs"/>
          <w:noProof w:val="0"/>
          <w:rtl/>
        </w:rPr>
        <w:t>עובדים ובני משפחתם שלא היו מ</w:t>
      </w:r>
      <w:r w:rsidR="00A63976">
        <w:rPr>
          <w:rFonts w:asciiTheme="minorHAnsi" w:hAnsiTheme="minorHAnsi" w:cs="David" w:hint="cs"/>
          <w:noProof w:val="0"/>
          <w:rtl/>
        </w:rPr>
        <w:t xml:space="preserve">בוטחים בהסדר הביטוח הקודם. </w:t>
      </w:r>
    </w:p>
    <w:p w:rsidR="00EB033A" w:rsidRPr="005100A6" w:rsidRDefault="00614F75" w:rsidP="009F7C50">
      <w:pPr>
        <w:pStyle w:val="3"/>
        <w:keepNext w:val="0"/>
        <w:numPr>
          <w:ilvl w:val="2"/>
          <w:numId w:val="24"/>
        </w:numPr>
        <w:spacing w:line="360" w:lineRule="auto"/>
        <w:ind w:left="1563" w:right="0" w:hanging="567"/>
        <w:jc w:val="left"/>
        <w:rPr>
          <w:rFonts w:asciiTheme="minorHAnsi" w:hAnsiTheme="minorHAnsi" w:cs="David"/>
          <w:b w:val="0"/>
          <w:bCs w:val="0"/>
          <w:noProof w:val="0"/>
          <w:rtl/>
        </w:rPr>
      </w:pPr>
      <w:r w:rsidRPr="005100A6">
        <w:rPr>
          <w:rFonts w:asciiTheme="minorHAnsi" w:hAnsiTheme="minorHAnsi" w:cs="David" w:hint="cs"/>
          <w:b w:val="0"/>
          <w:bCs w:val="0"/>
          <w:noProof w:val="0"/>
          <w:rtl/>
        </w:rPr>
        <w:t>עובדים וגמלאים</w:t>
      </w:r>
      <w:r w:rsidR="005100A6">
        <w:rPr>
          <w:rFonts w:asciiTheme="minorHAnsi" w:hAnsiTheme="minorHAnsi" w:cs="David" w:hint="cs"/>
          <w:b w:val="0"/>
          <w:bCs w:val="0"/>
          <w:noProof w:val="0"/>
          <w:rtl/>
        </w:rPr>
        <w:t xml:space="preserve"> </w:t>
      </w:r>
      <w:r w:rsidR="00042F17" w:rsidRPr="005100A6">
        <w:rPr>
          <w:rFonts w:asciiTheme="minorHAnsi" w:hAnsiTheme="minorHAnsi" w:cs="David" w:hint="cs"/>
          <w:b w:val="0"/>
          <w:bCs w:val="0"/>
          <w:noProof w:val="0"/>
          <w:rtl/>
        </w:rPr>
        <w:t>(לרבות גמלאים בפנסיה צוברת ועובדים בחל"ת)</w:t>
      </w:r>
      <w:r w:rsidRPr="005100A6">
        <w:rPr>
          <w:rFonts w:asciiTheme="minorHAnsi" w:hAnsiTheme="minorHAnsi" w:cs="David" w:hint="cs"/>
          <w:b w:val="0"/>
          <w:bCs w:val="0"/>
          <w:noProof w:val="0"/>
          <w:rtl/>
        </w:rPr>
        <w:t xml:space="preserve"> ו</w:t>
      </w:r>
      <w:r w:rsidR="00EB033A" w:rsidRPr="005100A6">
        <w:rPr>
          <w:rFonts w:asciiTheme="minorHAnsi" w:hAnsiTheme="minorHAnsi" w:cs="David" w:hint="cs"/>
          <w:b w:val="0"/>
          <w:bCs w:val="0"/>
          <w:noProof w:val="0"/>
          <w:rtl/>
        </w:rPr>
        <w:t xml:space="preserve">בני </w:t>
      </w:r>
      <w:r w:rsidR="00ED5E09" w:rsidRPr="005100A6">
        <w:rPr>
          <w:rFonts w:asciiTheme="minorHAnsi" w:hAnsiTheme="minorHAnsi" w:cs="David" w:hint="cs"/>
          <w:b w:val="0"/>
          <w:bCs w:val="0"/>
          <w:noProof w:val="0"/>
          <w:rtl/>
        </w:rPr>
        <w:t>זוגם וילדיהם שטרם מלאו להם 30 שנים, שלא היו כלולים בהסדר הביטוח הקודם, נכון, 3</w:t>
      </w:r>
      <w:r w:rsidR="009F7C50">
        <w:rPr>
          <w:rFonts w:asciiTheme="minorHAnsi" w:hAnsiTheme="minorHAnsi" w:cs="David" w:hint="cs"/>
          <w:b w:val="0"/>
          <w:bCs w:val="0"/>
          <w:noProof w:val="0"/>
          <w:rtl/>
        </w:rPr>
        <w:t>0</w:t>
      </w:r>
      <w:r w:rsidR="00ED5E09" w:rsidRPr="005100A6">
        <w:rPr>
          <w:rFonts w:asciiTheme="minorHAnsi" w:hAnsiTheme="minorHAnsi" w:cs="David" w:hint="cs"/>
          <w:b w:val="0"/>
          <w:bCs w:val="0"/>
          <w:noProof w:val="0"/>
          <w:rtl/>
        </w:rPr>
        <w:t>.</w:t>
      </w:r>
      <w:r w:rsidR="009F7C50">
        <w:rPr>
          <w:rFonts w:asciiTheme="minorHAnsi" w:hAnsiTheme="minorHAnsi" w:cs="David" w:hint="cs"/>
          <w:b w:val="0"/>
          <w:bCs w:val="0"/>
          <w:noProof w:val="0"/>
          <w:rtl/>
        </w:rPr>
        <w:t>4</w:t>
      </w:r>
      <w:r w:rsidR="00ED5E09" w:rsidRPr="005100A6">
        <w:rPr>
          <w:rFonts w:asciiTheme="minorHAnsi" w:hAnsiTheme="minorHAnsi" w:cs="David" w:hint="cs"/>
          <w:b w:val="0"/>
          <w:bCs w:val="0"/>
          <w:noProof w:val="0"/>
          <w:rtl/>
        </w:rPr>
        <w:t>.2020, יהיו ז</w:t>
      </w:r>
      <w:r w:rsidRPr="005100A6">
        <w:rPr>
          <w:rFonts w:asciiTheme="minorHAnsi" w:hAnsiTheme="minorHAnsi" w:cs="David" w:hint="cs"/>
          <w:b w:val="0"/>
          <w:bCs w:val="0"/>
          <w:noProof w:val="0"/>
          <w:rtl/>
        </w:rPr>
        <w:t>כאים להצטרף לביטוח זה</w:t>
      </w:r>
      <w:r w:rsidR="00ED5E09" w:rsidRPr="005100A6">
        <w:rPr>
          <w:rFonts w:asciiTheme="minorHAnsi" w:hAnsiTheme="minorHAnsi" w:cs="David" w:hint="cs"/>
          <w:b w:val="0"/>
          <w:bCs w:val="0"/>
          <w:noProof w:val="0"/>
          <w:rtl/>
        </w:rPr>
        <w:t>,</w:t>
      </w:r>
      <w:r w:rsidRPr="005100A6">
        <w:rPr>
          <w:rFonts w:asciiTheme="minorHAnsi" w:hAnsiTheme="minorHAnsi" w:cs="David" w:hint="cs"/>
          <w:b w:val="0"/>
          <w:bCs w:val="0"/>
          <w:noProof w:val="0"/>
          <w:rtl/>
        </w:rPr>
        <w:t xml:space="preserve"> </w:t>
      </w:r>
      <w:r w:rsidR="00ED5E09" w:rsidRPr="005100A6">
        <w:rPr>
          <w:rFonts w:asciiTheme="minorHAnsi" w:hAnsiTheme="minorHAnsi" w:cs="David" w:hint="cs"/>
          <w:b w:val="0"/>
          <w:bCs w:val="0"/>
          <w:noProof w:val="0"/>
          <w:rtl/>
        </w:rPr>
        <w:t xml:space="preserve">בכפוף למילוי טופס הצטרפות הכולל </w:t>
      </w:r>
      <w:r w:rsidR="00EB033A" w:rsidRPr="005100A6">
        <w:rPr>
          <w:rFonts w:asciiTheme="minorHAnsi" w:hAnsiTheme="minorHAnsi" w:cs="David"/>
          <w:b w:val="0"/>
          <w:bCs w:val="0"/>
          <w:noProof w:val="0"/>
          <w:rtl/>
        </w:rPr>
        <w:t xml:space="preserve"> הצהרת בריאות וחיתום רפואי</w:t>
      </w:r>
      <w:r w:rsidR="00EB033A" w:rsidRPr="005100A6">
        <w:rPr>
          <w:rFonts w:asciiTheme="minorHAnsi" w:hAnsiTheme="minorHAnsi" w:cs="David" w:hint="cs"/>
          <w:b w:val="0"/>
          <w:bCs w:val="0"/>
          <w:noProof w:val="0"/>
          <w:rtl/>
        </w:rPr>
        <w:t>,</w:t>
      </w:r>
      <w:r w:rsidR="00EB033A" w:rsidRPr="005100A6">
        <w:rPr>
          <w:rFonts w:asciiTheme="minorHAnsi" w:hAnsiTheme="minorHAnsi" w:cs="David"/>
          <w:b w:val="0"/>
          <w:bCs w:val="0"/>
          <w:noProof w:val="0"/>
          <w:rtl/>
        </w:rPr>
        <w:t xml:space="preserve"> אשר לאחריה</w:t>
      </w:r>
      <w:r w:rsidR="00EB033A" w:rsidRPr="005100A6">
        <w:rPr>
          <w:rFonts w:asciiTheme="minorHAnsi" w:hAnsiTheme="minorHAnsi" w:cs="David" w:hint="cs"/>
          <w:b w:val="0"/>
          <w:bCs w:val="0"/>
          <w:noProof w:val="0"/>
          <w:rtl/>
        </w:rPr>
        <w:t>ם</w:t>
      </w:r>
      <w:r w:rsidR="00EB033A" w:rsidRPr="005100A6">
        <w:rPr>
          <w:rFonts w:asciiTheme="minorHAnsi" w:hAnsiTheme="minorHAnsi" w:cs="David"/>
          <w:b w:val="0"/>
          <w:bCs w:val="0"/>
          <w:noProof w:val="0"/>
          <w:rtl/>
        </w:rPr>
        <w:t xml:space="preserve"> יועבר אישור המבטח בדבר קבלת</w:t>
      </w:r>
      <w:r w:rsidR="00EB033A" w:rsidRPr="005100A6">
        <w:rPr>
          <w:rFonts w:asciiTheme="minorHAnsi" w:hAnsiTheme="minorHAnsi" w:cs="David" w:hint="cs"/>
          <w:b w:val="0"/>
          <w:bCs w:val="0"/>
          <w:noProof w:val="0"/>
          <w:rtl/>
        </w:rPr>
        <w:t>ם</w:t>
      </w:r>
      <w:r w:rsidR="00EB033A" w:rsidRPr="005100A6">
        <w:rPr>
          <w:rFonts w:asciiTheme="minorHAnsi" w:hAnsiTheme="minorHAnsi" w:cs="David"/>
          <w:b w:val="0"/>
          <w:bCs w:val="0"/>
          <w:noProof w:val="0"/>
          <w:rtl/>
        </w:rPr>
        <w:t xml:space="preserve"> לביטוח על תנאיו ו/או סייגיו.</w:t>
      </w:r>
      <w:r w:rsidR="00EB033A" w:rsidRPr="005100A6">
        <w:rPr>
          <w:rFonts w:asciiTheme="minorHAnsi" w:hAnsiTheme="minorHAnsi" w:cs="David" w:hint="cs"/>
          <w:b w:val="0"/>
          <w:bCs w:val="0"/>
          <w:noProof w:val="0"/>
          <w:rtl/>
        </w:rPr>
        <w:t xml:space="preserve"> הביטוח עבור מבוטחים אלה יכנס לתוקפו ב-1 בחודש העוקב למועד בו אישר המבטח את קבלתם לביטוח.</w:t>
      </w:r>
    </w:p>
    <w:p w:rsidR="00EB033A" w:rsidRPr="00EB033A" w:rsidRDefault="00EB033A" w:rsidP="00937299">
      <w:pPr>
        <w:pStyle w:val="3"/>
        <w:keepNext w:val="0"/>
        <w:numPr>
          <w:ilvl w:val="2"/>
          <w:numId w:val="24"/>
        </w:numPr>
        <w:spacing w:line="360" w:lineRule="auto"/>
        <w:ind w:left="1563" w:right="0" w:hanging="567"/>
        <w:jc w:val="left"/>
        <w:rPr>
          <w:rFonts w:asciiTheme="minorHAnsi" w:hAnsiTheme="minorHAnsi" w:cs="David"/>
          <w:b w:val="0"/>
          <w:bCs w:val="0"/>
          <w:noProof w:val="0"/>
        </w:rPr>
      </w:pPr>
      <w:r w:rsidRPr="00EB033A">
        <w:rPr>
          <w:rFonts w:asciiTheme="minorHAnsi" w:hAnsiTheme="minorHAnsi" w:cs="David"/>
          <w:b w:val="0"/>
          <w:bCs w:val="0"/>
          <w:noProof w:val="0"/>
          <w:rtl/>
        </w:rPr>
        <w:t xml:space="preserve">מבלי לגרוע מהאמור לעיל, </w:t>
      </w:r>
      <w:r w:rsidR="00ED5E09">
        <w:rPr>
          <w:rFonts w:asciiTheme="minorHAnsi" w:hAnsiTheme="minorHAnsi" w:cs="David" w:hint="cs"/>
          <w:b w:val="0"/>
          <w:bCs w:val="0"/>
          <w:noProof w:val="0"/>
          <w:rtl/>
        </w:rPr>
        <w:t xml:space="preserve">מבוטחים אלה שיבקשו להצטרף </w:t>
      </w:r>
      <w:r w:rsidRPr="00EB033A">
        <w:rPr>
          <w:rFonts w:asciiTheme="minorHAnsi" w:hAnsiTheme="minorHAnsi" w:cs="David"/>
          <w:b w:val="0"/>
          <w:bCs w:val="0"/>
          <w:noProof w:val="0"/>
          <w:rtl/>
        </w:rPr>
        <w:t>לביטוח</w:t>
      </w:r>
      <w:r w:rsidR="00ED5E09">
        <w:rPr>
          <w:rFonts w:asciiTheme="minorHAnsi" w:hAnsiTheme="minorHAnsi" w:cs="David" w:hint="cs"/>
          <w:b w:val="0"/>
          <w:bCs w:val="0"/>
          <w:noProof w:val="0"/>
          <w:rtl/>
        </w:rPr>
        <w:t xml:space="preserve"> זה,</w:t>
      </w:r>
      <w:r w:rsidRPr="00EB033A">
        <w:rPr>
          <w:rFonts w:asciiTheme="minorHAnsi" w:hAnsiTheme="minorHAnsi" w:cs="David"/>
          <w:b w:val="0"/>
          <w:bCs w:val="0"/>
          <w:noProof w:val="0"/>
          <w:rtl/>
        </w:rPr>
        <w:t xml:space="preserve"> ובמועד הצטרפותם לביטוח זה מבוטחים בביטוח פרטי או קולקטיבי אחר אצל המבטח</w:t>
      </w:r>
      <w:r w:rsidRPr="00EB033A">
        <w:rPr>
          <w:rFonts w:asciiTheme="minorHAnsi" w:hAnsiTheme="minorHAnsi" w:cs="David" w:hint="cs"/>
          <w:b w:val="0"/>
          <w:bCs w:val="0"/>
          <w:noProof w:val="0"/>
          <w:rtl/>
        </w:rPr>
        <w:t>,</w:t>
      </w:r>
      <w:r w:rsidRPr="00EB033A">
        <w:rPr>
          <w:rFonts w:asciiTheme="minorHAnsi" w:hAnsiTheme="minorHAnsi" w:cs="David"/>
          <w:b w:val="0"/>
          <w:bCs w:val="0"/>
          <w:noProof w:val="0"/>
          <w:rtl/>
        </w:rPr>
        <w:t xml:space="preserve"> יהיו זכאים להצטרף לביטוח זה ברצף ביטוחי מלא לגבי הכיסויים הדומים להם היו זכאים אם היו זכאים, במסגרת הביטוח הקודם</w:t>
      </w:r>
      <w:r w:rsidRPr="00EB033A">
        <w:rPr>
          <w:rFonts w:asciiTheme="minorHAnsi" w:hAnsiTheme="minorHAnsi" w:cs="David" w:hint="cs"/>
          <w:b w:val="0"/>
          <w:bCs w:val="0"/>
          <w:noProof w:val="0"/>
          <w:rtl/>
        </w:rPr>
        <w:t xml:space="preserve">, ובלבד שהביטוח האחר בוטל או הופסק לגביהם. </w:t>
      </w:r>
      <w:r w:rsidRPr="00EB033A">
        <w:rPr>
          <w:rFonts w:asciiTheme="minorHAnsi" w:hAnsiTheme="minorHAnsi" w:cs="David"/>
          <w:b w:val="0"/>
          <w:bCs w:val="0"/>
          <w:noProof w:val="0"/>
          <w:rtl/>
        </w:rPr>
        <w:t>לגבי כיסויים ביטוחיים שלא נכללו בביטוח הקודם, יהיו חייבים במילוי הצהרת בריאות המצורפת לפוליסה זו</w:t>
      </w:r>
      <w:r w:rsidRPr="00EB033A">
        <w:rPr>
          <w:rFonts w:asciiTheme="minorHAnsi" w:hAnsiTheme="minorHAnsi" w:cs="David" w:hint="cs"/>
          <w:b w:val="0"/>
          <w:bCs w:val="0"/>
          <w:noProof w:val="0"/>
          <w:rtl/>
        </w:rPr>
        <w:t xml:space="preserve">. </w:t>
      </w:r>
      <w:r w:rsidRPr="00EB033A">
        <w:rPr>
          <w:rFonts w:asciiTheme="minorHAnsi" w:hAnsiTheme="minorHAnsi" w:cs="David"/>
          <w:b w:val="0"/>
          <w:bCs w:val="0"/>
          <w:noProof w:val="0"/>
          <w:rtl/>
        </w:rPr>
        <w:t xml:space="preserve"> </w:t>
      </w:r>
    </w:p>
    <w:p w:rsidR="00EB033A" w:rsidRPr="00EB033A" w:rsidRDefault="00EB033A" w:rsidP="00937299">
      <w:pPr>
        <w:pStyle w:val="3"/>
        <w:keepNext w:val="0"/>
        <w:numPr>
          <w:ilvl w:val="1"/>
          <w:numId w:val="24"/>
        </w:numPr>
        <w:spacing w:line="360" w:lineRule="auto"/>
        <w:ind w:left="996" w:right="0" w:hanging="639"/>
        <w:jc w:val="left"/>
        <w:rPr>
          <w:rFonts w:asciiTheme="minorHAnsi" w:hAnsiTheme="minorHAnsi" w:cs="David"/>
          <w:noProof w:val="0"/>
        </w:rPr>
      </w:pPr>
      <w:r w:rsidRPr="00EB033A">
        <w:rPr>
          <w:rFonts w:asciiTheme="minorHAnsi" w:hAnsiTheme="minorHAnsi" w:cs="David"/>
          <w:noProof w:val="0"/>
          <w:rtl/>
        </w:rPr>
        <w:t>הצטרפות</w:t>
      </w:r>
      <w:r w:rsidRPr="00EB033A">
        <w:rPr>
          <w:rFonts w:asciiTheme="minorHAnsi" w:hAnsiTheme="minorHAnsi" w:cs="David" w:hint="cs"/>
          <w:noProof w:val="0"/>
          <w:rtl/>
        </w:rPr>
        <w:t xml:space="preserve"> </w:t>
      </w:r>
      <w:r w:rsidR="00ED5E09">
        <w:rPr>
          <w:rFonts w:asciiTheme="minorHAnsi" w:hAnsiTheme="minorHAnsi" w:cs="David" w:hint="cs"/>
          <w:noProof w:val="0"/>
          <w:rtl/>
        </w:rPr>
        <w:t xml:space="preserve">עובדים </w:t>
      </w:r>
      <w:r w:rsidRPr="00EB033A">
        <w:rPr>
          <w:rFonts w:asciiTheme="minorHAnsi" w:hAnsiTheme="minorHAnsi" w:cs="David"/>
          <w:noProof w:val="0"/>
          <w:rtl/>
        </w:rPr>
        <w:t>חדשים</w:t>
      </w:r>
      <w:r w:rsidRPr="00EB033A">
        <w:rPr>
          <w:rFonts w:asciiTheme="minorHAnsi" w:hAnsiTheme="minorHAnsi" w:cs="David" w:hint="cs"/>
          <w:noProof w:val="0"/>
          <w:rtl/>
        </w:rPr>
        <w:t xml:space="preserve"> ובני משפחתם</w:t>
      </w:r>
    </w:p>
    <w:p w:rsidR="00CC5CC1" w:rsidRPr="00FC1B00" w:rsidRDefault="00EB033A" w:rsidP="00F5115E">
      <w:pPr>
        <w:pStyle w:val="3"/>
        <w:keepNext w:val="0"/>
        <w:numPr>
          <w:ilvl w:val="2"/>
          <w:numId w:val="24"/>
        </w:numPr>
        <w:spacing w:line="360" w:lineRule="auto"/>
        <w:ind w:left="1563" w:right="0" w:hanging="567"/>
        <w:jc w:val="left"/>
        <w:rPr>
          <w:rFonts w:asciiTheme="minorHAnsi" w:hAnsiTheme="minorHAnsi" w:cs="David"/>
          <w:b w:val="0"/>
          <w:bCs w:val="0"/>
          <w:noProof w:val="0"/>
          <w:rtl/>
        </w:rPr>
      </w:pPr>
      <w:r w:rsidRPr="00EB033A">
        <w:rPr>
          <w:rFonts w:asciiTheme="minorHAnsi" w:hAnsiTheme="minorHAnsi" w:cs="David"/>
          <w:b w:val="0"/>
          <w:bCs w:val="0"/>
          <w:noProof w:val="0"/>
          <w:rtl/>
        </w:rPr>
        <w:t xml:space="preserve">עובדים חדשים </w:t>
      </w:r>
      <w:r w:rsidR="00ED5E09">
        <w:rPr>
          <w:rFonts w:asciiTheme="minorHAnsi" w:hAnsiTheme="minorHAnsi" w:cs="David" w:hint="cs"/>
          <w:b w:val="0"/>
          <w:bCs w:val="0"/>
          <w:noProof w:val="0"/>
          <w:rtl/>
        </w:rPr>
        <w:t xml:space="preserve">שיתחילו עבודתם </w:t>
      </w:r>
      <w:del w:id="1753" w:author="גיתית" w:date="2022-01-17T16:01:00Z">
        <w:r w:rsidR="00ED5E09" w:rsidDel="00C13385">
          <w:rPr>
            <w:rFonts w:asciiTheme="minorHAnsi" w:hAnsiTheme="minorHAnsi" w:cs="David" w:hint="cs"/>
            <w:b w:val="0"/>
            <w:bCs w:val="0"/>
            <w:noProof w:val="0"/>
            <w:rtl/>
          </w:rPr>
          <w:delText>במשרד הביטחון</w:delText>
        </w:r>
      </w:del>
      <w:ins w:id="1754" w:author="גיתית" w:date="2022-01-17T16:01:00Z">
        <w:r w:rsidR="00C13385">
          <w:rPr>
            <w:rFonts w:asciiTheme="minorHAnsi" w:hAnsiTheme="minorHAnsi" w:cs="David" w:hint="cs"/>
            <w:b w:val="0"/>
            <w:bCs w:val="0"/>
            <w:noProof w:val="0"/>
            <w:rtl/>
          </w:rPr>
          <w:t>בגיא טכנולוגיות</w:t>
        </w:r>
      </w:ins>
      <w:r w:rsidR="00ED5E09">
        <w:rPr>
          <w:rFonts w:asciiTheme="minorHAnsi" w:hAnsiTheme="minorHAnsi" w:cs="David" w:hint="cs"/>
          <w:b w:val="0"/>
          <w:bCs w:val="0"/>
          <w:noProof w:val="0"/>
          <w:rtl/>
        </w:rPr>
        <w:t xml:space="preserve"> </w:t>
      </w:r>
      <w:r w:rsidRPr="00EB033A">
        <w:rPr>
          <w:rFonts w:asciiTheme="minorHAnsi" w:hAnsiTheme="minorHAnsi" w:cs="David"/>
          <w:b w:val="0"/>
          <w:bCs w:val="0"/>
          <w:noProof w:val="0"/>
          <w:rtl/>
        </w:rPr>
        <w:t xml:space="preserve">לאחר מועד תחילת הסכם זה, </w:t>
      </w:r>
      <w:r w:rsidR="00ED5E09">
        <w:rPr>
          <w:rFonts w:asciiTheme="minorHAnsi" w:hAnsiTheme="minorHAnsi" w:cs="David" w:hint="cs"/>
          <w:b w:val="0"/>
          <w:bCs w:val="0"/>
          <w:noProof w:val="0"/>
          <w:rtl/>
        </w:rPr>
        <w:t>יהיו זכאים להצטרף לביטוח זה בכפוף למילוי טופ</w:t>
      </w:r>
      <w:r w:rsidR="00821E51">
        <w:rPr>
          <w:rFonts w:asciiTheme="minorHAnsi" w:hAnsiTheme="minorHAnsi" w:cs="David" w:hint="cs"/>
          <w:b w:val="0"/>
          <w:bCs w:val="0"/>
          <w:noProof w:val="0"/>
          <w:rtl/>
        </w:rPr>
        <w:t xml:space="preserve">ס </w:t>
      </w:r>
      <w:r w:rsidR="00ED5E09">
        <w:rPr>
          <w:rFonts w:asciiTheme="minorHAnsi" w:hAnsiTheme="minorHAnsi" w:cs="David" w:hint="cs"/>
          <w:b w:val="0"/>
          <w:bCs w:val="0"/>
          <w:noProof w:val="0"/>
          <w:rtl/>
        </w:rPr>
        <w:t>הצטרפות, ללא צורך במילוי הצהרת בריאות</w:t>
      </w:r>
      <w:r w:rsidR="00821E51">
        <w:rPr>
          <w:rFonts w:asciiTheme="minorHAnsi" w:hAnsiTheme="minorHAnsi" w:cs="David" w:hint="cs"/>
          <w:b w:val="0"/>
          <w:bCs w:val="0"/>
          <w:noProof w:val="0"/>
          <w:rtl/>
        </w:rPr>
        <w:t>,</w:t>
      </w:r>
      <w:r w:rsidR="00CC5CC1">
        <w:rPr>
          <w:rFonts w:asciiTheme="minorHAnsi" w:hAnsiTheme="minorHAnsi" w:cs="David" w:hint="cs"/>
          <w:b w:val="0"/>
          <w:bCs w:val="0"/>
          <w:noProof w:val="0"/>
          <w:rtl/>
        </w:rPr>
        <w:t xml:space="preserve"> </w:t>
      </w:r>
      <w:r w:rsidR="00821E51">
        <w:rPr>
          <w:rFonts w:asciiTheme="minorHAnsi" w:hAnsiTheme="minorHAnsi" w:cs="David" w:hint="cs"/>
          <w:b w:val="0"/>
          <w:bCs w:val="0"/>
          <w:noProof w:val="0"/>
          <w:rtl/>
        </w:rPr>
        <w:t>ול</w:t>
      </w:r>
      <w:r w:rsidR="00ED5E09">
        <w:rPr>
          <w:rFonts w:asciiTheme="minorHAnsi" w:hAnsiTheme="minorHAnsi" w:cs="David" w:hint="cs"/>
          <w:b w:val="0"/>
          <w:bCs w:val="0"/>
          <w:noProof w:val="0"/>
          <w:rtl/>
        </w:rPr>
        <w:t>לא סייג בדבר מצב רפואי קודם</w:t>
      </w:r>
      <w:r w:rsidR="00821E51">
        <w:rPr>
          <w:rFonts w:asciiTheme="minorHAnsi" w:hAnsiTheme="minorHAnsi" w:cs="David" w:hint="cs"/>
          <w:b w:val="0"/>
          <w:bCs w:val="0"/>
          <w:noProof w:val="0"/>
          <w:rtl/>
        </w:rPr>
        <w:t>, ובתנאי שהגישו בקשת הצטרפות תוך 90 ימים ממועד תחילת העסקתם.</w:t>
      </w:r>
      <w:r w:rsidR="00CC5CC1" w:rsidRPr="00CC5CC1">
        <w:rPr>
          <w:rFonts w:asciiTheme="minorHAnsi" w:hAnsiTheme="minorHAnsi" w:cs="David" w:hint="cs"/>
          <w:b w:val="0"/>
          <w:bCs w:val="0"/>
          <w:noProof w:val="0"/>
          <w:rtl/>
        </w:rPr>
        <w:t xml:space="preserve"> </w:t>
      </w:r>
      <w:r w:rsidR="00821E51" w:rsidRPr="00FC1B00">
        <w:rPr>
          <w:rFonts w:asciiTheme="minorHAnsi" w:hAnsiTheme="minorHAnsi" w:cs="David" w:hint="cs"/>
          <w:b w:val="0"/>
          <w:bCs w:val="0"/>
          <w:noProof w:val="0"/>
          <w:rtl/>
        </w:rPr>
        <w:t xml:space="preserve">עובדים חדשים שהגישו בקשת הצטרפות לביטוח זה, </w:t>
      </w:r>
      <w:r w:rsidRPr="00FC1B00">
        <w:rPr>
          <w:rFonts w:asciiTheme="minorHAnsi" w:hAnsiTheme="minorHAnsi" w:cs="David" w:hint="cs"/>
          <w:b w:val="0"/>
          <w:bCs w:val="0"/>
          <w:noProof w:val="0"/>
          <w:rtl/>
        </w:rPr>
        <w:t xml:space="preserve">יהיו </w:t>
      </w:r>
      <w:r w:rsidRPr="00FC1B00">
        <w:rPr>
          <w:rFonts w:asciiTheme="minorHAnsi" w:hAnsiTheme="minorHAnsi" w:cs="David"/>
          <w:b w:val="0"/>
          <w:bCs w:val="0"/>
          <w:noProof w:val="0"/>
          <w:rtl/>
        </w:rPr>
        <w:t xml:space="preserve">זכאים </w:t>
      </w:r>
      <w:r w:rsidR="00821E51" w:rsidRPr="00FC1B00">
        <w:rPr>
          <w:rFonts w:asciiTheme="minorHAnsi" w:hAnsiTheme="minorHAnsi" w:cs="David" w:hint="cs"/>
          <w:b w:val="0"/>
          <w:bCs w:val="0"/>
          <w:noProof w:val="0"/>
          <w:rtl/>
        </w:rPr>
        <w:t>לצרף את בני/ת זוגם וילדיהם שטרם מלאו להם 30 שנה לביטוח זה ללא צורך במילוי הצהרת בריאות</w:t>
      </w:r>
      <w:r w:rsidR="00EA01C8">
        <w:rPr>
          <w:rFonts w:asciiTheme="minorHAnsi" w:hAnsiTheme="minorHAnsi" w:cs="David"/>
          <w:b w:val="0"/>
          <w:bCs w:val="0"/>
          <w:noProof w:val="0"/>
          <w:rtl/>
        </w:rPr>
        <w:t xml:space="preserve"> </w:t>
      </w:r>
      <w:r w:rsidR="00EA01C8">
        <w:rPr>
          <w:rFonts w:asciiTheme="minorHAnsi" w:hAnsiTheme="minorHAnsi" w:cs="David" w:hint="eastAsia"/>
          <w:b w:val="0"/>
          <w:bCs w:val="0"/>
          <w:noProof w:val="0"/>
          <w:rtl/>
        </w:rPr>
        <w:t>ובתנאי</w:t>
      </w:r>
      <w:r w:rsidR="00EA01C8">
        <w:rPr>
          <w:rFonts w:asciiTheme="minorHAnsi" w:hAnsiTheme="minorHAnsi" w:cs="David"/>
          <w:b w:val="0"/>
          <w:bCs w:val="0"/>
          <w:noProof w:val="0"/>
          <w:rtl/>
        </w:rPr>
        <w:t xml:space="preserve"> </w:t>
      </w:r>
      <w:r w:rsidR="00EA01C8">
        <w:rPr>
          <w:rFonts w:asciiTheme="minorHAnsi" w:hAnsiTheme="minorHAnsi" w:cs="David" w:hint="eastAsia"/>
          <w:b w:val="0"/>
          <w:bCs w:val="0"/>
          <w:noProof w:val="0"/>
          <w:rtl/>
        </w:rPr>
        <w:t>שהגישו</w:t>
      </w:r>
      <w:r w:rsidR="00EA01C8">
        <w:rPr>
          <w:rFonts w:asciiTheme="minorHAnsi" w:hAnsiTheme="minorHAnsi" w:cs="David"/>
          <w:b w:val="0"/>
          <w:bCs w:val="0"/>
          <w:noProof w:val="0"/>
          <w:rtl/>
        </w:rPr>
        <w:t xml:space="preserve"> </w:t>
      </w:r>
      <w:r w:rsidR="00EA01C8">
        <w:rPr>
          <w:rFonts w:asciiTheme="minorHAnsi" w:hAnsiTheme="minorHAnsi" w:cs="David" w:hint="eastAsia"/>
          <w:b w:val="0"/>
          <w:bCs w:val="0"/>
          <w:noProof w:val="0"/>
          <w:rtl/>
        </w:rPr>
        <w:t>בקשת</w:t>
      </w:r>
      <w:r w:rsidR="00EA01C8">
        <w:rPr>
          <w:rFonts w:asciiTheme="minorHAnsi" w:hAnsiTheme="minorHAnsi" w:cs="David"/>
          <w:b w:val="0"/>
          <w:bCs w:val="0"/>
          <w:noProof w:val="0"/>
          <w:rtl/>
        </w:rPr>
        <w:t xml:space="preserve"> </w:t>
      </w:r>
      <w:r w:rsidR="00EA01C8">
        <w:rPr>
          <w:rFonts w:asciiTheme="minorHAnsi" w:hAnsiTheme="minorHAnsi" w:cs="David" w:hint="eastAsia"/>
          <w:b w:val="0"/>
          <w:bCs w:val="0"/>
          <w:noProof w:val="0"/>
          <w:rtl/>
        </w:rPr>
        <w:t>הצטרפות</w:t>
      </w:r>
      <w:r w:rsidR="00EA01C8">
        <w:rPr>
          <w:rFonts w:asciiTheme="minorHAnsi" w:hAnsiTheme="minorHAnsi" w:cs="David"/>
          <w:b w:val="0"/>
          <w:bCs w:val="0"/>
          <w:noProof w:val="0"/>
          <w:rtl/>
        </w:rPr>
        <w:t xml:space="preserve"> </w:t>
      </w:r>
      <w:r w:rsidR="00EA01C8">
        <w:rPr>
          <w:rFonts w:asciiTheme="minorHAnsi" w:hAnsiTheme="minorHAnsi" w:cs="David" w:hint="eastAsia"/>
          <w:b w:val="0"/>
          <w:bCs w:val="0"/>
          <w:noProof w:val="0"/>
          <w:rtl/>
        </w:rPr>
        <w:t>עבור</w:t>
      </w:r>
      <w:r w:rsidR="00EA01C8">
        <w:rPr>
          <w:rFonts w:asciiTheme="minorHAnsi" w:hAnsiTheme="minorHAnsi" w:cs="David"/>
          <w:b w:val="0"/>
          <w:bCs w:val="0"/>
          <w:noProof w:val="0"/>
          <w:rtl/>
        </w:rPr>
        <w:t xml:space="preserve"> </w:t>
      </w:r>
      <w:r w:rsidR="00EA01C8">
        <w:rPr>
          <w:rFonts w:asciiTheme="minorHAnsi" w:hAnsiTheme="minorHAnsi" w:cs="David" w:hint="eastAsia"/>
          <w:b w:val="0"/>
          <w:bCs w:val="0"/>
          <w:noProof w:val="0"/>
          <w:rtl/>
        </w:rPr>
        <w:t>בני</w:t>
      </w:r>
      <w:r w:rsidR="00EA01C8">
        <w:rPr>
          <w:rFonts w:asciiTheme="minorHAnsi" w:hAnsiTheme="minorHAnsi" w:cs="David"/>
          <w:b w:val="0"/>
          <w:bCs w:val="0"/>
          <w:noProof w:val="0"/>
          <w:rtl/>
        </w:rPr>
        <w:t xml:space="preserve"> </w:t>
      </w:r>
      <w:r w:rsidR="00EA01C8">
        <w:rPr>
          <w:rFonts w:asciiTheme="minorHAnsi" w:hAnsiTheme="minorHAnsi" w:cs="David" w:hint="eastAsia"/>
          <w:b w:val="0"/>
          <w:bCs w:val="0"/>
          <w:noProof w:val="0"/>
          <w:rtl/>
        </w:rPr>
        <w:t>המשפחה</w:t>
      </w:r>
      <w:r w:rsidR="00EA01C8">
        <w:rPr>
          <w:rFonts w:asciiTheme="minorHAnsi" w:hAnsiTheme="minorHAnsi" w:cs="David"/>
          <w:b w:val="0"/>
          <w:bCs w:val="0"/>
          <w:noProof w:val="0"/>
          <w:rtl/>
        </w:rPr>
        <w:t xml:space="preserve"> </w:t>
      </w:r>
      <w:r w:rsidR="00EA01C8">
        <w:rPr>
          <w:rFonts w:asciiTheme="minorHAnsi" w:hAnsiTheme="minorHAnsi" w:cs="David" w:hint="eastAsia"/>
          <w:b w:val="0"/>
          <w:bCs w:val="0"/>
          <w:noProof w:val="0"/>
          <w:rtl/>
        </w:rPr>
        <w:t>תוך</w:t>
      </w:r>
      <w:r w:rsidR="00EA01C8">
        <w:rPr>
          <w:rFonts w:asciiTheme="minorHAnsi" w:hAnsiTheme="minorHAnsi" w:cs="David"/>
          <w:b w:val="0"/>
          <w:bCs w:val="0"/>
          <w:noProof w:val="0"/>
          <w:rtl/>
        </w:rPr>
        <w:t xml:space="preserve"> 90 </w:t>
      </w:r>
      <w:r w:rsidR="00EA01C8">
        <w:rPr>
          <w:rFonts w:asciiTheme="minorHAnsi" w:hAnsiTheme="minorHAnsi" w:cs="David" w:hint="eastAsia"/>
          <w:b w:val="0"/>
          <w:bCs w:val="0"/>
          <w:noProof w:val="0"/>
          <w:rtl/>
        </w:rPr>
        <w:t>ימים</w:t>
      </w:r>
      <w:r w:rsidR="00EA01C8">
        <w:rPr>
          <w:rFonts w:asciiTheme="minorHAnsi" w:hAnsiTheme="minorHAnsi" w:cs="David"/>
          <w:b w:val="0"/>
          <w:bCs w:val="0"/>
          <w:noProof w:val="0"/>
          <w:rtl/>
        </w:rPr>
        <w:t xml:space="preserve"> </w:t>
      </w:r>
      <w:r w:rsidR="00EA01C8">
        <w:rPr>
          <w:rFonts w:asciiTheme="minorHAnsi" w:hAnsiTheme="minorHAnsi" w:cs="David" w:hint="eastAsia"/>
          <w:b w:val="0"/>
          <w:bCs w:val="0"/>
          <w:noProof w:val="0"/>
          <w:rtl/>
        </w:rPr>
        <w:t>ממועד</w:t>
      </w:r>
      <w:r w:rsidR="00EA01C8">
        <w:rPr>
          <w:rFonts w:asciiTheme="minorHAnsi" w:hAnsiTheme="minorHAnsi" w:cs="David"/>
          <w:b w:val="0"/>
          <w:bCs w:val="0"/>
          <w:noProof w:val="0"/>
          <w:rtl/>
        </w:rPr>
        <w:t xml:space="preserve"> </w:t>
      </w:r>
      <w:r w:rsidR="00EA01C8">
        <w:rPr>
          <w:rFonts w:asciiTheme="minorHAnsi" w:hAnsiTheme="minorHAnsi" w:cs="David" w:hint="eastAsia"/>
          <w:b w:val="0"/>
          <w:bCs w:val="0"/>
          <w:noProof w:val="0"/>
          <w:rtl/>
        </w:rPr>
        <w:t>תחילת</w:t>
      </w:r>
      <w:r w:rsidR="00EA01C8">
        <w:rPr>
          <w:rFonts w:asciiTheme="minorHAnsi" w:hAnsiTheme="minorHAnsi" w:cs="David"/>
          <w:b w:val="0"/>
          <w:bCs w:val="0"/>
          <w:noProof w:val="0"/>
          <w:rtl/>
        </w:rPr>
        <w:t xml:space="preserve"> </w:t>
      </w:r>
      <w:r w:rsidR="00EA01C8">
        <w:rPr>
          <w:rFonts w:asciiTheme="minorHAnsi" w:hAnsiTheme="minorHAnsi" w:cs="David" w:hint="eastAsia"/>
          <w:b w:val="0"/>
          <w:bCs w:val="0"/>
          <w:noProof w:val="0"/>
          <w:rtl/>
        </w:rPr>
        <w:t>העסקתם</w:t>
      </w:r>
      <w:r w:rsidR="00EA01C8">
        <w:rPr>
          <w:rFonts w:asciiTheme="minorHAnsi" w:hAnsiTheme="minorHAnsi" w:cs="David"/>
          <w:b w:val="0"/>
          <w:bCs w:val="0"/>
          <w:noProof w:val="0"/>
          <w:rtl/>
        </w:rPr>
        <w:t>.</w:t>
      </w:r>
    </w:p>
    <w:p w:rsidR="00EB033A" w:rsidRPr="00FC1B00" w:rsidRDefault="00EA01C8" w:rsidP="00FC1B00">
      <w:pPr>
        <w:pStyle w:val="3"/>
        <w:keepNext w:val="0"/>
        <w:spacing w:line="360" w:lineRule="auto"/>
        <w:ind w:left="1563" w:right="0"/>
        <w:jc w:val="left"/>
        <w:rPr>
          <w:rFonts w:asciiTheme="minorHAnsi" w:hAnsiTheme="minorHAnsi" w:cs="David"/>
          <w:b w:val="0"/>
          <w:bCs w:val="0"/>
          <w:noProof w:val="0"/>
        </w:rPr>
      </w:pPr>
      <w:r>
        <w:rPr>
          <w:rFonts w:asciiTheme="minorHAnsi" w:hAnsiTheme="minorHAnsi" w:cs="David" w:hint="eastAsia"/>
          <w:b w:val="0"/>
          <w:bCs w:val="0"/>
          <w:noProof w:val="0"/>
          <w:rtl/>
        </w:rPr>
        <w:t>על</w:t>
      </w:r>
      <w:r>
        <w:rPr>
          <w:rFonts w:asciiTheme="minorHAnsi" w:hAnsiTheme="minorHAnsi" w:cs="David"/>
          <w:b w:val="0"/>
          <w:bCs w:val="0"/>
          <w:noProof w:val="0"/>
          <w:rtl/>
        </w:rPr>
        <w:t xml:space="preserve"> </w:t>
      </w:r>
      <w:r>
        <w:rPr>
          <w:rFonts w:asciiTheme="minorHAnsi" w:hAnsiTheme="minorHAnsi" w:cs="David" w:hint="eastAsia"/>
          <w:b w:val="0"/>
          <w:bCs w:val="0"/>
          <w:noProof w:val="0"/>
          <w:rtl/>
        </w:rPr>
        <w:t>מבוטחים</w:t>
      </w:r>
      <w:r>
        <w:rPr>
          <w:rFonts w:asciiTheme="minorHAnsi" w:hAnsiTheme="minorHAnsi" w:cs="David"/>
          <w:b w:val="0"/>
          <w:bCs w:val="0"/>
          <w:noProof w:val="0"/>
          <w:rtl/>
        </w:rPr>
        <w:t xml:space="preserve"> </w:t>
      </w:r>
      <w:r>
        <w:rPr>
          <w:rFonts w:asciiTheme="minorHAnsi" w:hAnsiTheme="minorHAnsi" w:cs="David" w:hint="eastAsia"/>
          <w:b w:val="0"/>
          <w:bCs w:val="0"/>
          <w:noProof w:val="0"/>
          <w:rtl/>
        </w:rPr>
        <w:t>אלה</w:t>
      </w:r>
      <w:r>
        <w:rPr>
          <w:rFonts w:asciiTheme="minorHAnsi" w:hAnsiTheme="minorHAnsi" w:cs="David"/>
          <w:b w:val="0"/>
          <w:bCs w:val="0"/>
          <w:noProof w:val="0"/>
          <w:rtl/>
        </w:rPr>
        <w:t xml:space="preserve"> </w:t>
      </w:r>
      <w:r>
        <w:rPr>
          <w:rFonts w:asciiTheme="minorHAnsi" w:hAnsiTheme="minorHAnsi" w:cs="David" w:hint="eastAsia"/>
          <w:b w:val="0"/>
          <w:bCs w:val="0"/>
          <w:noProof w:val="0"/>
          <w:rtl/>
        </w:rPr>
        <w:t>יחול</w:t>
      </w:r>
      <w:r>
        <w:rPr>
          <w:rFonts w:asciiTheme="minorHAnsi" w:hAnsiTheme="minorHAnsi" w:cs="David"/>
          <w:b w:val="0"/>
          <w:bCs w:val="0"/>
          <w:noProof w:val="0"/>
          <w:rtl/>
        </w:rPr>
        <w:t xml:space="preserve"> </w:t>
      </w:r>
      <w:r>
        <w:rPr>
          <w:rFonts w:asciiTheme="minorHAnsi" w:hAnsiTheme="minorHAnsi" w:cs="David" w:hint="eastAsia"/>
          <w:b w:val="0"/>
          <w:bCs w:val="0"/>
          <w:noProof w:val="0"/>
          <w:rtl/>
        </w:rPr>
        <w:t>סייג</w:t>
      </w:r>
      <w:r>
        <w:rPr>
          <w:rFonts w:asciiTheme="minorHAnsi" w:hAnsiTheme="minorHAnsi" w:cs="David"/>
          <w:b w:val="0"/>
          <w:bCs w:val="0"/>
          <w:noProof w:val="0"/>
          <w:rtl/>
        </w:rPr>
        <w:t xml:space="preserve"> </w:t>
      </w:r>
      <w:r>
        <w:rPr>
          <w:rFonts w:asciiTheme="minorHAnsi" w:hAnsiTheme="minorHAnsi" w:cs="David" w:hint="eastAsia"/>
          <w:b w:val="0"/>
          <w:bCs w:val="0"/>
          <w:noProof w:val="0"/>
          <w:rtl/>
        </w:rPr>
        <w:t>מצב</w:t>
      </w:r>
      <w:r>
        <w:rPr>
          <w:rFonts w:asciiTheme="minorHAnsi" w:hAnsiTheme="minorHAnsi" w:cs="David"/>
          <w:b w:val="0"/>
          <w:bCs w:val="0"/>
          <w:noProof w:val="0"/>
          <w:rtl/>
        </w:rPr>
        <w:t xml:space="preserve"> </w:t>
      </w:r>
      <w:r>
        <w:rPr>
          <w:rFonts w:asciiTheme="minorHAnsi" w:hAnsiTheme="minorHAnsi" w:cs="David" w:hint="eastAsia"/>
          <w:b w:val="0"/>
          <w:bCs w:val="0"/>
          <w:noProof w:val="0"/>
          <w:rtl/>
        </w:rPr>
        <w:t>רפואי</w:t>
      </w:r>
      <w:r>
        <w:rPr>
          <w:rFonts w:asciiTheme="minorHAnsi" w:hAnsiTheme="minorHAnsi" w:cs="David"/>
          <w:b w:val="0"/>
          <w:bCs w:val="0"/>
          <w:noProof w:val="0"/>
          <w:rtl/>
        </w:rPr>
        <w:t xml:space="preserve"> </w:t>
      </w:r>
      <w:r>
        <w:rPr>
          <w:rFonts w:asciiTheme="minorHAnsi" w:hAnsiTheme="minorHAnsi" w:cs="David" w:hint="eastAsia"/>
          <w:b w:val="0"/>
          <w:bCs w:val="0"/>
          <w:noProof w:val="0"/>
          <w:rtl/>
        </w:rPr>
        <w:t>קיים</w:t>
      </w:r>
      <w:r>
        <w:rPr>
          <w:rFonts w:asciiTheme="minorHAnsi" w:hAnsiTheme="minorHAnsi" w:cs="David"/>
          <w:b w:val="0"/>
          <w:bCs w:val="0"/>
          <w:noProof w:val="0"/>
          <w:rtl/>
        </w:rPr>
        <w:t xml:space="preserve"> </w:t>
      </w:r>
      <w:r>
        <w:rPr>
          <w:rFonts w:asciiTheme="minorHAnsi" w:hAnsiTheme="minorHAnsi" w:cs="David" w:hint="eastAsia"/>
          <w:b w:val="0"/>
          <w:bCs w:val="0"/>
          <w:noProof w:val="0"/>
          <w:rtl/>
        </w:rPr>
        <w:t>כאמור</w:t>
      </w:r>
      <w:r>
        <w:rPr>
          <w:rFonts w:asciiTheme="minorHAnsi" w:hAnsiTheme="minorHAnsi" w:cs="David"/>
          <w:b w:val="0"/>
          <w:bCs w:val="0"/>
          <w:noProof w:val="0"/>
          <w:rtl/>
        </w:rPr>
        <w:t xml:space="preserve"> </w:t>
      </w:r>
      <w:r>
        <w:rPr>
          <w:rFonts w:asciiTheme="minorHAnsi" w:hAnsiTheme="minorHAnsi" w:cs="David" w:hint="eastAsia"/>
          <w:b w:val="0"/>
          <w:bCs w:val="0"/>
          <w:noProof w:val="0"/>
          <w:rtl/>
        </w:rPr>
        <w:t>בס</w:t>
      </w:r>
      <w:r>
        <w:rPr>
          <w:rFonts w:asciiTheme="minorHAnsi" w:hAnsiTheme="minorHAnsi" w:cs="David"/>
          <w:b w:val="0"/>
          <w:bCs w:val="0"/>
          <w:noProof w:val="0"/>
          <w:rtl/>
        </w:rPr>
        <w:t xml:space="preserve">' </w:t>
      </w:r>
      <w:r w:rsidR="00FC1B00">
        <w:rPr>
          <w:rFonts w:asciiTheme="minorHAnsi" w:hAnsiTheme="minorHAnsi" w:cs="David" w:hint="cs"/>
          <w:b w:val="0"/>
          <w:bCs w:val="0"/>
          <w:noProof w:val="0"/>
          <w:rtl/>
        </w:rPr>
        <w:t>3</w:t>
      </w:r>
      <w:r w:rsidR="00FC1B00" w:rsidRPr="00FC1B00">
        <w:rPr>
          <w:rFonts w:asciiTheme="minorHAnsi" w:hAnsiTheme="minorHAnsi" w:cs="David" w:hint="cs"/>
          <w:b w:val="0"/>
          <w:bCs w:val="0"/>
          <w:noProof w:val="0"/>
          <w:rtl/>
        </w:rPr>
        <w:t xml:space="preserve"> </w:t>
      </w:r>
      <w:r w:rsidR="00EB033A" w:rsidRPr="00FC1B00">
        <w:rPr>
          <w:rFonts w:asciiTheme="minorHAnsi" w:hAnsiTheme="minorHAnsi" w:cs="David" w:hint="cs"/>
          <w:b w:val="0"/>
          <w:bCs w:val="0"/>
          <w:noProof w:val="0"/>
          <w:rtl/>
        </w:rPr>
        <w:t>לפרק ב' - חריגים כלליים.</w:t>
      </w:r>
      <w:r w:rsidR="00CC5CC1" w:rsidRPr="00FC1B00">
        <w:rPr>
          <w:rFonts w:asciiTheme="minorHAnsi" w:hAnsiTheme="minorHAnsi" w:cs="David" w:hint="cs"/>
          <w:b w:val="0"/>
          <w:bCs w:val="0"/>
          <w:noProof w:val="0"/>
          <w:rtl/>
        </w:rPr>
        <w:t xml:space="preserve"> </w:t>
      </w:r>
      <w:r>
        <w:rPr>
          <w:rFonts w:asciiTheme="minorHAnsi" w:hAnsiTheme="minorHAnsi" w:cs="David" w:hint="eastAsia"/>
          <w:b w:val="0"/>
          <w:bCs w:val="0"/>
          <w:noProof w:val="0"/>
          <w:rtl/>
        </w:rPr>
        <w:t>הביטוח</w:t>
      </w:r>
      <w:r>
        <w:rPr>
          <w:rFonts w:asciiTheme="minorHAnsi" w:hAnsiTheme="minorHAnsi" w:cs="David"/>
          <w:b w:val="0"/>
          <w:bCs w:val="0"/>
          <w:noProof w:val="0"/>
          <w:rtl/>
        </w:rPr>
        <w:t xml:space="preserve"> </w:t>
      </w:r>
      <w:r>
        <w:rPr>
          <w:rFonts w:asciiTheme="minorHAnsi" w:hAnsiTheme="minorHAnsi" w:cs="David" w:hint="eastAsia"/>
          <w:b w:val="0"/>
          <w:bCs w:val="0"/>
          <w:noProof w:val="0"/>
          <w:rtl/>
        </w:rPr>
        <w:t>עבור</w:t>
      </w:r>
      <w:r>
        <w:rPr>
          <w:rFonts w:asciiTheme="minorHAnsi" w:hAnsiTheme="minorHAnsi" w:cs="David"/>
          <w:b w:val="0"/>
          <w:bCs w:val="0"/>
          <w:noProof w:val="0"/>
          <w:rtl/>
        </w:rPr>
        <w:t xml:space="preserve"> </w:t>
      </w:r>
      <w:r>
        <w:rPr>
          <w:rFonts w:asciiTheme="minorHAnsi" w:hAnsiTheme="minorHAnsi" w:cs="David" w:hint="eastAsia"/>
          <w:b w:val="0"/>
          <w:bCs w:val="0"/>
          <w:noProof w:val="0"/>
          <w:rtl/>
        </w:rPr>
        <w:t>מבוטחים</w:t>
      </w:r>
      <w:r>
        <w:rPr>
          <w:rFonts w:asciiTheme="minorHAnsi" w:hAnsiTheme="minorHAnsi" w:cs="David"/>
          <w:b w:val="0"/>
          <w:bCs w:val="0"/>
          <w:noProof w:val="0"/>
          <w:rtl/>
        </w:rPr>
        <w:t xml:space="preserve"> </w:t>
      </w:r>
      <w:r>
        <w:rPr>
          <w:rFonts w:asciiTheme="minorHAnsi" w:hAnsiTheme="minorHAnsi" w:cs="David" w:hint="eastAsia"/>
          <w:b w:val="0"/>
          <w:bCs w:val="0"/>
          <w:noProof w:val="0"/>
          <w:rtl/>
        </w:rPr>
        <w:t>אלה</w:t>
      </w:r>
      <w:r>
        <w:rPr>
          <w:rFonts w:asciiTheme="minorHAnsi" w:hAnsiTheme="minorHAnsi" w:cs="David"/>
          <w:b w:val="0"/>
          <w:bCs w:val="0"/>
          <w:noProof w:val="0"/>
          <w:rtl/>
        </w:rPr>
        <w:t xml:space="preserve"> </w:t>
      </w:r>
      <w:r>
        <w:rPr>
          <w:rFonts w:asciiTheme="minorHAnsi" w:hAnsiTheme="minorHAnsi" w:cs="David" w:hint="eastAsia"/>
          <w:b w:val="0"/>
          <w:bCs w:val="0"/>
          <w:noProof w:val="0"/>
          <w:rtl/>
        </w:rPr>
        <w:t>יכנס</w:t>
      </w:r>
      <w:r>
        <w:rPr>
          <w:rFonts w:asciiTheme="minorHAnsi" w:hAnsiTheme="minorHAnsi" w:cs="David"/>
          <w:b w:val="0"/>
          <w:bCs w:val="0"/>
          <w:noProof w:val="0"/>
          <w:rtl/>
        </w:rPr>
        <w:t xml:space="preserve"> </w:t>
      </w:r>
      <w:r>
        <w:rPr>
          <w:rFonts w:asciiTheme="minorHAnsi" w:hAnsiTheme="minorHAnsi" w:cs="David" w:hint="eastAsia"/>
          <w:b w:val="0"/>
          <w:bCs w:val="0"/>
          <w:noProof w:val="0"/>
          <w:rtl/>
        </w:rPr>
        <w:t>לתוקפו</w:t>
      </w:r>
      <w:r>
        <w:rPr>
          <w:rFonts w:asciiTheme="minorHAnsi" w:hAnsiTheme="minorHAnsi" w:cs="David"/>
          <w:b w:val="0"/>
          <w:bCs w:val="0"/>
          <w:noProof w:val="0"/>
          <w:rtl/>
        </w:rPr>
        <w:t xml:space="preserve"> </w:t>
      </w:r>
      <w:r>
        <w:rPr>
          <w:rFonts w:asciiTheme="minorHAnsi" w:hAnsiTheme="minorHAnsi" w:cs="David" w:hint="eastAsia"/>
          <w:b w:val="0"/>
          <w:bCs w:val="0"/>
          <w:noProof w:val="0"/>
          <w:rtl/>
        </w:rPr>
        <w:t>ב</w:t>
      </w:r>
      <w:r>
        <w:rPr>
          <w:rFonts w:asciiTheme="minorHAnsi" w:hAnsiTheme="minorHAnsi" w:cs="David"/>
          <w:b w:val="0"/>
          <w:bCs w:val="0"/>
          <w:noProof w:val="0"/>
          <w:rtl/>
        </w:rPr>
        <w:t xml:space="preserve">-1 </w:t>
      </w:r>
      <w:r>
        <w:rPr>
          <w:rFonts w:asciiTheme="minorHAnsi" w:hAnsiTheme="minorHAnsi" w:cs="David" w:hint="eastAsia"/>
          <w:b w:val="0"/>
          <w:bCs w:val="0"/>
          <w:noProof w:val="0"/>
          <w:rtl/>
        </w:rPr>
        <w:t>בחודש</w:t>
      </w:r>
      <w:r>
        <w:rPr>
          <w:rFonts w:asciiTheme="minorHAnsi" w:hAnsiTheme="minorHAnsi" w:cs="David"/>
          <w:b w:val="0"/>
          <w:bCs w:val="0"/>
          <w:noProof w:val="0"/>
          <w:rtl/>
        </w:rPr>
        <w:t xml:space="preserve"> </w:t>
      </w:r>
      <w:r>
        <w:rPr>
          <w:rFonts w:asciiTheme="minorHAnsi" w:hAnsiTheme="minorHAnsi" w:cs="David" w:hint="eastAsia"/>
          <w:b w:val="0"/>
          <w:bCs w:val="0"/>
          <w:noProof w:val="0"/>
          <w:rtl/>
        </w:rPr>
        <w:t>העוקב</w:t>
      </w:r>
      <w:r>
        <w:rPr>
          <w:rFonts w:asciiTheme="minorHAnsi" w:hAnsiTheme="minorHAnsi" w:cs="David"/>
          <w:b w:val="0"/>
          <w:bCs w:val="0"/>
          <w:noProof w:val="0"/>
          <w:rtl/>
        </w:rPr>
        <w:t xml:space="preserve"> </w:t>
      </w:r>
      <w:r>
        <w:rPr>
          <w:rFonts w:asciiTheme="minorHAnsi" w:hAnsiTheme="minorHAnsi" w:cs="David" w:hint="eastAsia"/>
          <w:b w:val="0"/>
          <w:bCs w:val="0"/>
          <w:noProof w:val="0"/>
          <w:rtl/>
        </w:rPr>
        <w:t>למועד</w:t>
      </w:r>
      <w:r>
        <w:rPr>
          <w:rFonts w:asciiTheme="minorHAnsi" w:hAnsiTheme="minorHAnsi" w:cs="David"/>
          <w:b w:val="0"/>
          <w:bCs w:val="0"/>
          <w:noProof w:val="0"/>
          <w:rtl/>
        </w:rPr>
        <w:t xml:space="preserve"> </w:t>
      </w:r>
      <w:r>
        <w:rPr>
          <w:rFonts w:asciiTheme="minorHAnsi" w:hAnsiTheme="minorHAnsi" w:cs="David" w:hint="eastAsia"/>
          <w:b w:val="0"/>
          <w:bCs w:val="0"/>
          <w:noProof w:val="0"/>
          <w:rtl/>
        </w:rPr>
        <w:t>בו</w:t>
      </w:r>
      <w:r>
        <w:rPr>
          <w:rFonts w:asciiTheme="minorHAnsi" w:hAnsiTheme="minorHAnsi" w:cs="David"/>
          <w:b w:val="0"/>
          <w:bCs w:val="0"/>
          <w:noProof w:val="0"/>
          <w:rtl/>
        </w:rPr>
        <w:t xml:space="preserve"> </w:t>
      </w:r>
      <w:r>
        <w:rPr>
          <w:rFonts w:asciiTheme="minorHAnsi" w:hAnsiTheme="minorHAnsi" w:cs="David" w:hint="eastAsia"/>
          <w:b w:val="0"/>
          <w:bCs w:val="0"/>
          <w:noProof w:val="0"/>
          <w:rtl/>
        </w:rPr>
        <w:t>אישר</w:t>
      </w:r>
      <w:r>
        <w:rPr>
          <w:rFonts w:asciiTheme="minorHAnsi" w:hAnsiTheme="minorHAnsi" w:cs="David"/>
          <w:b w:val="0"/>
          <w:bCs w:val="0"/>
          <w:noProof w:val="0"/>
          <w:rtl/>
        </w:rPr>
        <w:t xml:space="preserve"> </w:t>
      </w:r>
      <w:r>
        <w:rPr>
          <w:rFonts w:asciiTheme="minorHAnsi" w:hAnsiTheme="minorHAnsi" w:cs="David" w:hint="eastAsia"/>
          <w:b w:val="0"/>
          <w:bCs w:val="0"/>
          <w:noProof w:val="0"/>
          <w:rtl/>
        </w:rPr>
        <w:t>המבטח</w:t>
      </w:r>
      <w:r>
        <w:rPr>
          <w:rFonts w:asciiTheme="minorHAnsi" w:hAnsiTheme="minorHAnsi" w:cs="David"/>
          <w:b w:val="0"/>
          <w:bCs w:val="0"/>
          <w:noProof w:val="0"/>
          <w:rtl/>
        </w:rPr>
        <w:t xml:space="preserve"> </w:t>
      </w:r>
      <w:r>
        <w:rPr>
          <w:rFonts w:asciiTheme="minorHAnsi" w:hAnsiTheme="minorHAnsi" w:cs="David" w:hint="eastAsia"/>
          <w:b w:val="0"/>
          <w:bCs w:val="0"/>
          <w:noProof w:val="0"/>
          <w:rtl/>
        </w:rPr>
        <w:t>את</w:t>
      </w:r>
      <w:r>
        <w:rPr>
          <w:rFonts w:asciiTheme="minorHAnsi" w:hAnsiTheme="minorHAnsi" w:cs="David"/>
          <w:b w:val="0"/>
          <w:bCs w:val="0"/>
          <w:noProof w:val="0"/>
          <w:rtl/>
        </w:rPr>
        <w:t xml:space="preserve"> </w:t>
      </w:r>
      <w:r>
        <w:rPr>
          <w:rFonts w:asciiTheme="minorHAnsi" w:hAnsiTheme="minorHAnsi" w:cs="David" w:hint="eastAsia"/>
          <w:b w:val="0"/>
          <w:bCs w:val="0"/>
          <w:noProof w:val="0"/>
          <w:rtl/>
        </w:rPr>
        <w:t>קבלתם</w:t>
      </w:r>
      <w:r>
        <w:rPr>
          <w:rFonts w:asciiTheme="minorHAnsi" w:hAnsiTheme="minorHAnsi" w:cs="David"/>
          <w:b w:val="0"/>
          <w:bCs w:val="0"/>
          <w:noProof w:val="0"/>
          <w:rtl/>
        </w:rPr>
        <w:t xml:space="preserve"> </w:t>
      </w:r>
      <w:r>
        <w:rPr>
          <w:rFonts w:asciiTheme="minorHAnsi" w:hAnsiTheme="minorHAnsi" w:cs="David" w:hint="eastAsia"/>
          <w:b w:val="0"/>
          <w:bCs w:val="0"/>
          <w:noProof w:val="0"/>
          <w:rtl/>
        </w:rPr>
        <w:t>לביטוח</w:t>
      </w:r>
      <w:r>
        <w:rPr>
          <w:rFonts w:asciiTheme="minorHAnsi" w:hAnsiTheme="minorHAnsi" w:cs="David"/>
          <w:b w:val="0"/>
          <w:bCs w:val="0"/>
          <w:noProof w:val="0"/>
          <w:rtl/>
        </w:rPr>
        <w:t>.</w:t>
      </w:r>
    </w:p>
    <w:p w:rsidR="00EB033A" w:rsidRPr="00EB033A" w:rsidRDefault="00EA01C8" w:rsidP="00937299">
      <w:pPr>
        <w:pStyle w:val="3"/>
        <w:keepNext w:val="0"/>
        <w:numPr>
          <w:ilvl w:val="2"/>
          <w:numId w:val="24"/>
        </w:numPr>
        <w:spacing w:line="360" w:lineRule="auto"/>
        <w:ind w:left="1563" w:right="0" w:hanging="567"/>
        <w:jc w:val="left"/>
        <w:rPr>
          <w:rFonts w:asciiTheme="minorHAnsi" w:hAnsiTheme="minorHAnsi" w:cs="David"/>
          <w:b w:val="0"/>
          <w:bCs w:val="0"/>
          <w:noProof w:val="0"/>
          <w:rtl/>
        </w:rPr>
      </w:pPr>
      <w:r>
        <w:rPr>
          <w:rFonts w:asciiTheme="minorHAnsi" w:hAnsiTheme="minorHAnsi" w:cs="David" w:hint="eastAsia"/>
          <w:b w:val="0"/>
          <w:bCs w:val="0"/>
          <w:noProof w:val="0"/>
          <w:rtl/>
        </w:rPr>
        <w:t>בחלוף</w:t>
      </w:r>
      <w:r>
        <w:rPr>
          <w:rFonts w:asciiTheme="minorHAnsi" w:hAnsiTheme="minorHAnsi" w:cs="David"/>
          <w:b w:val="0"/>
          <w:bCs w:val="0"/>
          <w:noProof w:val="0"/>
          <w:rtl/>
        </w:rPr>
        <w:t xml:space="preserve"> </w:t>
      </w:r>
      <w:r>
        <w:rPr>
          <w:rFonts w:asciiTheme="minorHAnsi" w:hAnsiTheme="minorHAnsi" w:cs="David" w:hint="eastAsia"/>
          <w:b w:val="0"/>
          <w:bCs w:val="0"/>
          <w:noProof w:val="0"/>
          <w:rtl/>
        </w:rPr>
        <w:t>תקופה</w:t>
      </w:r>
      <w:r>
        <w:rPr>
          <w:rFonts w:asciiTheme="minorHAnsi" w:hAnsiTheme="minorHAnsi" w:cs="David"/>
          <w:b w:val="0"/>
          <w:bCs w:val="0"/>
          <w:noProof w:val="0"/>
          <w:rtl/>
        </w:rPr>
        <w:t xml:space="preserve"> </w:t>
      </w:r>
      <w:r>
        <w:rPr>
          <w:rFonts w:asciiTheme="minorHAnsi" w:hAnsiTheme="minorHAnsi" w:cs="David" w:hint="eastAsia"/>
          <w:b w:val="0"/>
          <w:bCs w:val="0"/>
          <w:noProof w:val="0"/>
          <w:rtl/>
        </w:rPr>
        <w:t>זו</w:t>
      </w:r>
      <w:r>
        <w:rPr>
          <w:rFonts w:asciiTheme="minorHAnsi" w:hAnsiTheme="minorHAnsi" w:cs="David"/>
          <w:b w:val="0"/>
          <w:bCs w:val="0"/>
          <w:noProof w:val="0"/>
          <w:rtl/>
        </w:rPr>
        <w:t xml:space="preserve"> (90 </w:t>
      </w:r>
      <w:r>
        <w:rPr>
          <w:rFonts w:asciiTheme="minorHAnsi" w:hAnsiTheme="minorHAnsi" w:cs="David" w:hint="eastAsia"/>
          <w:b w:val="0"/>
          <w:bCs w:val="0"/>
          <w:noProof w:val="0"/>
          <w:rtl/>
        </w:rPr>
        <w:t>יום</w:t>
      </w:r>
      <w:r>
        <w:rPr>
          <w:rFonts w:asciiTheme="minorHAnsi" w:hAnsiTheme="minorHAnsi" w:cs="David"/>
          <w:b w:val="0"/>
          <w:bCs w:val="0"/>
          <w:noProof w:val="0"/>
          <w:rtl/>
        </w:rPr>
        <w:t xml:space="preserve"> </w:t>
      </w:r>
      <w:r>
        <w:rPr>
          <w:rFonts w:asciiTheme="minorHAnsi" w:hAnsiTheme="minorHAnsi" w:cs="David" w:hint="eastAsia"/>
          <w:b w:val="0"/>
          <w:bCs w:val="0"/>
          <w:noProof w:val="0"/>
          <w:rtl/>
        </w:rPr>
        <w:t>ממועד</w:t>
      </w:r>
      <w:r>
        <w:rPr>
          <w:rFonts w:asciiTheme="minorHAnsi" w:hAnsiTheme="minorHAnsi" w:cs="David"/>
          <w:b w:val="0"/>
          <w:bCs w:val="0"/>
          <w:noProof w:val="0"/>
          <w:rtl/>
        </w:rPr>
        <w:t xml:space="preserve"> </w:t>
      </w:r>
      <w:r>
        <w:rPr>
          <w:rFonts w:asciiTheme="minorHAnsi" w:hAnsiTheme="minorHAnsi" w:cs="David" w:hint="eastAsia"/>
          <w:b w:val="0"/>
          <w:bCs w:val="0"/>
          <w:noProof w:val="0"/>
          <w:rtl/>
        </w:rPr>
        <w:t>תחילת</w:t>
      </w:r>
      <w:r>
        <w:rPr>
          <w:rFonts w:asciiTheme="minorHAnsi" w:hAnsiTheme="minorHAnsi" w:cs="David"/>
          <w:b w:val="0"/>
          <w:bCs w:val="0"/>
          <w:noProof w:val="0"/>
          <w:rtl/>
        </w:rPr>
        <w:t xml:space="preserve"> </w:t>
      </w:r>
      <w:r>
        <w:rPr>
          <w:rFonts w:asciiTheme="minorHAnsi" w:hAnsiTheme="minorHAnsi" w:cs="David" w:hint="eastAsia"/>
          <w:b w:val="0"/>
          <w:bCs w:val="0"/>
          <w:noProof w:val="0"/>
          <w:rtl/>
        </w:rPr>
        <w:t>עבודתם</w:t>
      </w:r>
      <w:r>
        <w:rPr>
          <w:rFonts w:asciiTheme="minorHAnsi" w:hAnsiTheme="minorHAnsi" w:cs="David"/>
          <w:b w:val="0"/>
          <w:bCs w:val="0"/>
          <w:noProof w:val="0"/>
          <w:rtl/>
        </w:rPr>
        <w:t xml:space="preserve">), </w:t>
      </w:r>
      <w:r>
        <w:rPr>
          <w:rFonts w:asciiTheme="minorHAnsi" w:hAnsiTheme="minorHAnsi" w:cs="David" w:hint="eastAsia"/>
          <w:b w:val="0"/>
          <w:bCs w:val="0"/>
          <w:noProof w:val="0"/>
          <w:rtl/>
        </w:rPr>
        <w:t>הצטרפות</w:t>
      </w:r>
      <w:r>
        <w:rPr>
          <w:rFonts w:asciiTheme="minorHAnsi" w:hAnsiTheme="minorHAnsi" w:cs="David"/>
          <w:b w:val="0"/>
          <w:bCs w:val="0"/>
          <w:noProof w:val="0"/>
          <w:rtl/>
        </w:rPr>
        <w:t xml:space="preserve"> </w:t>
      </w:r>
      <w:r>
        <w:rPr>
          <w:rFonts w:asciiTheme="minorHAnsi" w:hAnsiTheme="minorHAnsi" w:cs="David" w:hint="eastAsia"/>
          <w:b w:val="0"/>
          <w:bCs w:val="0"/>
          <w:noProof w:val="0"/>
          <w:rtl/>
        </w:rPr>
        <w:t>בני</w:t>
      </w:r>
      <w:r>
        <w:rPr>
          <w:rFonts w:asciiTheme="minorHAnsi" w:hAnsiTheme="minorHAnsi" w:cs="David"/>
          <w:b w:val="0"/>
          <w:bCs w:val="0"/>
          <w:noProof w:val="0"/>
          <w:rtl/>
        </w:rPr>
        <w:t xml:space="preserve"> </w:t>
      </w:r>
      <w:r>
        <w:rPr>
          <w:rFonts w:asciiTheme="minorHAnsi" w:hAnsiTheme="minorHAnsi" w:cs="David" w:hint="eastAsia"/>
          <w:b w:val="0"/>
          <w:bCs w:val="0"/>
          <w:noProof w:val="0"/>
          <w:rtl/>
        </w:rPr>
        <w:t>המשפחה</w:t>
      </w:r>
      <w:r>
        <w:rPr>
          <w:rFonts w:asciiTheme="minorHAnsi" w:hAnsiTheme="minorHAnsi" w:cs="David"/>
          <w:b w:val="0"/>
          <w:bCs w:val="0"/>
          <w:noProof w:val="0"/>
          <w:rtl/>
        </w:rPr>
        <w:t xml:space="preserve"> </w:t>
      </w:r>
      <w:r>
        <w:rPr>
          <w:rFonts w:asciiTheme="minorHAnsi" w:hAnsiTheme="minorHAnsi" w:cs="David" w:hint="eastAsia"/>
          <w:b w:val="0"/>
          <w:bCs w:val="0"/>
          <w:noProof w:val="0"/>
          <w:rtl/>
        </w:rPr>
        <w:t>מותנית</w:t>
      </w:r>
      <w:r>
        <w:rPr>
          <w:rFonts w:asciiTheme="minorHAnsi" w:hAnsiTheme="minorHAnsi" w:cs="David"/>
          <w:b w:val="0"/>
          <w:bCs w:val="0"/>
          <w:noProof w:val="0"/>
          <w:rtl/>
        </w:rPr>
        <w:t xml:space="preserve"> </w:t>
      </w:r>
      <w:r>
        <w:rPr>
          <w:rFonts w:asciiTheme="minorHAnsi" w:hAnsiTheme="minorHAnsi" w:cs="David" w:hint="eastAsia"/>
          <w:b w:val="0"/>
          <w:bCs w:val="0"/>
          <w:noProof w:val="0"/>
          <w:rtl/>
        </w:rPr>
        <w:t>במילוי</w:t>
      </w:r>
      <w:r w:rsidR="00EB033A" w:rsidRPr="00EB033A">
        <w:rPr>
          <w:rFonts w:asciiTheme="minorHAnsi" w:hAnsiTheme="minorHAnsi" w:cs="David"/>
          <w:b w:val="0"/>
          <w:bCs w:val="0"/>
          <w:noProof w:val="0"/>
          <w:rtl/>
        </w:rPr>
        <w:t xml:space="preserve"> הצהרת בריאות וחיתום רפואי</w:t>
      </w:r>
      <w:r w:rsidR="00EB033A" w:rsidRPr="00EB033A">
        <w:rPr>
          <w:rFonts w:asciiTheme="minorHAnsi" w:hAnsiTheme="minorHAnsi" w:cs="David" w:hint="cs"/>
          <w:b w:val="0"/>
          <w:bCs w:val="0"/>
          <w:noProof w:val="0"/>
          <w:rtl/>
        </w:rPr>
        <w:t>,</w:t>
      </w:r>
      <w:r w:rsidR="00EB033A" w:rsidRPr="00EB033A">
        <w:rPr>
          <w:rFonts w:asciiTheme="minorHAnsi" w:hAnsiTheme="minorHAnsi" w:cs="David"/>
          <w:b w:val="0"/>
          <w:bCs w:val="0"/>
          <w:noProof w:val="0"/>
          <w:rtl/>
        </w:rPr>
        <w:t xml:space="preserve"> אשר לאחריה</w:t>
      </w:r>
      <w:r w:rsidR="00EB033A" w:rsidRPr="00EB033A">
        <w:rPr>
          <w:rFonts w:asciiTheme="minorHAnsi" w:hAnsiTheme="minorHAnsi" w:cs="David" w:hint="cs"/>
          <w:b w:val="0"/>
          <w:bCs w:val="0"/>
          <w:noProof w:val="0"/>
          <w:rtl/>
        </w:rPr>
        <w:t>ם</w:t>
      </w:r>
      <w:r w:rsidR="00EB033A" w:rsidRPr="00EB033A">
        <w:rPr>
          <w:rFonts w:asciiTheme="minorHAnsi" w:hAnsiTheme="minorHAnsi" w:cs="David"/>
          <w:b w:val="0"/>
          <w:bCs w:val="0"/>
          <w:noProof w:val="0"/>
          <w:rtl/>
        </w:rPr>
        <w:t xml:space="preserve"> יועבר אישור המבטח בדבר קבלת</w:t>
      </w:r>
      <w:r w:rsidR="00EB033A" w:rsidRPr="00EB033A">
        <w:rPr>
          <w:rFonts w:asciiTheme="minorHAnsi" w:hAnsiTheme="minorHAnsi" w:cs="David" w:hint="cs"/>
          <w:b w:val="0"/>
          <w:bCs w:val="0"/>
          <w:noProof w:val="0"/>
          <w:rtl/>
        </w:rPr>
        <w:t>ם</w:t>
      </w:r>
      <w:r w:rsidR="00EB033A" w:rsidRPr="00EB033A">
        <w:rPr>
          <w:rFonts w:asciiTheme="minorHAnsi" w:hAnsiTheme="minorHAnsi" w:cs="David"/>
          <w:b w:val="0"/>
          <w:bCs w:val="0"/>
          <w:noProof w:val="0"/>
          <w:rtl/>
        </w:rPr>
        <w:t xml:space="preserve"> לביטוח על תנאיו ו/או סייגיו.</w:t>
      </w:r>
      <w:r w:rsidR="00EB033A" w:rsidRPr="00EB033A">
        <w:rPr>
          <w:rFonts w:asciiTheme="minorHAnsi" w:hAnsiTheme="minorHAnsi" w:cs="David" w:hint="cs"/>
          <w:b w:val="0"/>
          <w:bCs w:val="0"/>
          <w:noProof w:val="0"/>
          <w:rtl/>
        </w:rPr>
        <w:t xml:space="preserve"> </w:t>
      </w:r>
    </w:p>
    <w:p w:rsidR="00EB033A" w:rsidRPr="00EB033A" w:rsidRDefault="00EB033A" w:rsidP="00937299">
      <w:pPr>
        <w:pStyle w:val="3"/>
        <w:keepNext w:val="0"/>
        <w:numPr>
          <w:ilvl w:val="2"/>
          <w:numId w:val="24"/>
        </w:numPr>
        <w:spacing w:line="360" w:lineRule="auto"/>
        <w:ind w:left="1563" w:right="0" w:hanging="567"/>
        <w:jc w:val="left"/>
        <w:rPr>
          <w:rFonts w:asciiTheme="minorHAnsi" w:hAnsiTheme="minorHAnsi" w:cs="David"/>
          <w:b w:val="0"/>
          <w:bCs w:val="0"/>
          <w:noProof w:val="0"/>
        </w:rPr>
      </w:pPr>
      <w:r w:rsidRPr="00EB033A">
        <w:rPr>
          <w:rFonts w:asciiTheme="minorHAnsi" w:hAnsiTheme="minorHAnsi" w:cs="David"/>
          <w:b w:val="0"/>
          <w:bCs w:val="0"/>
          <w:noProof w:val="0"/>
          <w:rtl/>
        </w:rPr>
        <w:t xml:space="preserve">מבלי לגרוע מהאמור לעיל, </w:t>
      </w:r>
      <w:r w:rsidRPr="00EB033A">
        <w:rPr>
          <w:rFonts w:asciiTheme="minorHAnsi" w:hAnsiTheme="minorHAnsi" w:cs="David" w:hint="cs"/>
          <w:b w:val="0"/>
          <w:bCs w:val="0"/>
          <w:noProof w:val="0"/>
          <w:rtl/>
        </w:rPr>
        <w:t xml:space="preserve">בני משפחתו של עובד חדש </w:t>
      </w:r>
      <w:r w:rsidRPr="00EB033A">
        <w:rPr>
          <w:rFonts w:asciiTheme="minorHAnsi" w:hAnsiTheme="minorHAnsi" w:cs="David"/>
          <w:b w:val="0"/>
          <w:bCs w:val="0"/>
          <w:noProof w:val="0"/>
          <w:rtl/>
        </w:rPr>
        <w:t>שיצטרפו לביטוח, ובמועד הצטרפותם לביטוח זה מבוטחים בביטוח פרטי או קולקטיבי אחר אצל המבטח</w:t>
      </w:r>
      <w:r w:rsidRPr="00EB033A">
        <w:rPr>
          <w:rFonts w:asciiTheme="minorHAnsi" w:hAnsiTheme="minorHAnsi" w:cs="David" w:hint="cs"/>
          <w:b w:val="0"/>
          <w:bCs w:val="0"/>
          <w:noProof w:val="0"/>
          <w:rtl/>
        </w:rPr>
        <w:t>,</w:t>
      </w:r>
      <w:r w:rsidRPr="00EB033A">
        <w:rPr>
          <w:rFonts w:asciiTheme="minorHAnsi" w:hAnsiTheme="minorHAnsi" w:cs="David"/>
          <w:b w:val="0"/>
          <w:bCs w:val="0"/>
          <w:noProof w:val="0"/>
          <w:rtl/>
        </w:rPr>
        <w:t xml:space="preserve"> יהיו זכאים להצטרף לביטוח זה ברצף ביטוחי מלא לגבי הכיסויים הדומים להם היו זכאים אם היו זכאים, במסגרת הביטוח הקודם. </w:t>
      </w:r>
      <w:r w:rsidRPr="00EB033A">
        <w:rPr>
          <w:rFonts w:asciiTheme="minorHAnsi" w:hAnsiTheme="minorHAnsi" w:cs="David" w:hint="cs"/>
          <w:b w:val="0"/>
          <w:bCs w:val="0"/>
          <w:noProof w:val="0"/>
          <w:rtl/>
        </w:rPr>
        <w:t xml:space="preserve">ובלבד שהביטוח האחר בוטל או הופסק לגביהם. </w:t>
      </w:r>
      <w:r w:rsidRPr="00EB033A">
        <w:rPr>
          <w:rFonts w:asciiTheme="minorHAnsi" w:hAnsiTheme="minorHAnsi" w:cs="David"/>
          <w:b w:val="0"/>
          <w:bCs w:val="0"/>
          <w:noProof w:val="0"/>
          <w:rtl/>
        </w:rPr>
        <w:t>לגבי כיסויים ביטוחיים שלא נכללו בביטוח הקודם, יהיו חייבים במילוי הצהרת בריאות המצורפת לפוליסה זו</w:t>
      </w:r>
      <w:r w:rsidRPr="00EB033A">
        <w:rPr>
          <w:rFonts w:asciiTheme="minorHAnsi" w:hAnsiTheme="minorHAnsi" w:cs="David" w:hint="cs"/>
          <w:b w:val="0"/>
          <w:bCs w:val="0"/>
          <w:noProof w:val="0"/>
          <w:rtl/>
        </w:rPr>
        <w:t xml:space="preserve">. </w:t>
      </w:r>
      <w:r w:rsidRPr="00EB033A">
        <w:rPr>
          <w:rFonts w:asciiTheme="minorHAnsi" w:hAnsiTheme="minorHAnsi" w:cs="David"/>
          <w:b w:val="0"/>
          <w:bCs w:val="0"/>
          <w:noProof w:val="0"/>
          <w:rtl/>
        </w:rPr>
        <w:t xml:space="preserve"> </w:t>
      </w:r>
    </w:p>
    <w:p w:rsidR="00EB033A" w:rsidRPr="00EB033A" w:rsidRDefault="00EB033A" w:rsidP="00937299">
      <w:pPr>
        <w:pStyle w:val="3"/>
        <w:keepNext w:val="0"/>
        <w:numPr>
          <w:ilvl w:val="1"/>
          <w:numId w:val="24"/>
        </w:numPr>
        <w:spacing w:before="120" w:line="360" w:lineRule="auto"/>
        <w:ind w:left="996" w:right="0" w:hanging="639"/>
        <w:jc w:val="left"/>
        <w:rPr>
          <w:rFonts w:asciiTheme="minorHAnsi" w:hAnsiTheme="minorHAnsi" w:cs="David"/>
          <w:noProof w:val="0"/>
        </w:rPr>
      </w:pPr>
      <w:r w:rsidRPr="00EB033A">
        <w:rPr>
          <w:rFonts w:asciiTheme="minorHAnsi" w:hAnsiTheme="minorHAnsi" w:cs="David"/>
          <w:noProof w:val="0"/>
          <w:rtl/>
        </w:rPr>
        <w:t>הצטרפות בן/בת זוג חדש</w:t>
      </w:r>
    </w:p>
    <w:p w:rsidR="00EB033A" w:rsidRPr="00EB033A" w:rsidRDefault="00EB033A" w:rsidP="00937299">
      <w:pPr>
        <w:pStyle w:val="3"/>
        <w:keepNext w:val="0"/>
        <w:numPr>
          <w:ilvl w:val="2"/>
          <w:numId w:val="24"/>
        </w:numPr>
        <w:spacing w:line="360" w:lineRule="auto"/>
        <w:ind w:left="1563" w:right="0" w:hanging="567"/>
        <w:jc w:val="left"/>
        <w:rPr>
          <w:rFonts w:asciiTheme="minorHAnsi" w:hAnsiTheme="minorHAnsi" w:cs="David"/>
          <w:b w:val="0"/>
          <w:bCs w:val="0"/>
          <w:noProof w:val="0"/>
        </w:rPr>
      </w:pPr>
      <w:r w:rsidRPr="00EB033A">
        <w:rPr>
          <w:rFonts w:asciiTheme="minorHAnsi" w:hAnsiTheme="minorHAnsi" w:cs="David"/>
          <w:b w:val="0"/>
          <w:bCs w:val="0"/>
          <w:noProof w:val="0"/>
          <w:rtl/>
        </w:rPr>
        <w:t>בן/בת זוג אשר ת/ינשא עובד</w:t>
      </w:r>
      <w:r w:rsidR="00CC5CC1">
        <w:rPr>
          <w:rFonts w:asciiTheme="minorHAnsi" w:hAnsiTheme="minorHAnsi" w:cs="David" w:hint="cs"/>
          <w:b w:val="0"/>
          <w:bCs w:val="0"/>
          <w:noProof w:val="0"/>
          <w:rtl/>
        </w:rPr>
        <w:t xml:space="preserve"> מבוטח,</w:t>
      </w:r>
      <w:r w:rsidRPr="00EB033A">
        <w:rPr>
          <w:rFonts w:asciiTheme="minorHAnsi" w:hAnsiTheme="minorHAnsi" w:cs="David"/>
          <w:b w:val="0"/>
          <w:bCs w:val="0"/>
          <w:noProof w:val="0"/>
          <w:rtl/>
        </w:rPr>
        <w:t xml:space="preserve"> וילדיו/ה</w:t>
      </w:r>
      <w:r w:rsidR="00CC5CC1">
        <w:rPr>
          <w:rFonts w:asciiTheme="minorHAnsi" w:hAnsiTheme="minorHAnsi" w:cs="David" w:hint="cs"/>
          <w:b w:val="0"/>
          <w:bCs w:val="0"/>
          <w:noProof w:val="0"/>
          <w:rtl/>
        </w:rPr>
        <w:t>,</w:t>
      </w:r>
      <w:r w:rsidRPr="00EB033A">
        <w:rPr>
          <w:rFonts w:asciiTheme="minorHAnsi" w:hAnsiTheme="minorHAnsi" w:cs="David"/>
          <w:b w:val="0"/>
          <w:bCs w:val="0"/>
          <w:noProof w:val="0"/>
          <w:rtl/>
        </w:rPr>
        <w:t xml:space="preserve"> יהיו זכאים להצטרף</w:t>
      </w:r>
      <w:r w:rsidR="00CC5CC1">
        <w:rPr>
          <w:rFonts w:asciiTheme="minorHAnsi" w:hAnsiTheme="minorHAnsi" w:cs="David"/>
          <w:b w:val="0"/>
          <w:bCs w:val="0"/>
          <w:noProof w:val="0"/>
          <w:rtl/>
        </w:rPr>
        <w:t xml:space="preserve"> לביטוח בתוך</w:t>
      </w:r>
      <w:r w:rsidR="00CC5CC1">
        <w:rPr>
          <w:rFonts w:asciiTheme="minorHAnsi" w:hAnsiTheme="minorHAnsi" w:cs="David" w:hint="cs"/>
          <w:b w:val="0"/>
          <w:bCs w:val="0"/>
          <w:noProof w:val="0"/>
          <w:rtl/>
        </w:rPr>
        <w:t xml:space="preserve"> 90 </w:t>
      </w:r>
      <w:r w:rsidRPr="00EB033A">
        <w:rPr>
          <w:rFonts w:asciiTheme="minorHAnsi" w:hAnsiTheme="minorHAnsi" w:cs="David"/>
          <w:b w:val="0"/>
          <w:bCs w:val="0"/>
          <w:noProof w:val="0"/>
          <w:rtl/>
        </w:rPr>
        <w:t>יום ממועד הנישואין או מהמועד בו הוכרו כידועים בציבור של העובד (בהתאם להצהרת העובד)</w:t>
      </w:r>
      <w:r w:rsidRPr="00EB033A">
        <w:rPr>
          <w:rFonts w:asciiTheme="minorHAnsi" w:hAnsiTheme="minorHAnsi" w:cs="David" w:hint="cs"/>
          <w:b w:val="0"/>
          <w:bCs w:val="0"/>
          <w:noProof w:val="0"/>
          <w:rtl/>
        </w:rPr>
        <w:t>. ההצטרפות מותנית במילוי טופס ה</w:t>
      </w:r>
      <w:r w:rsidR="00CC5CC1">
        <w:rPr>
          <w:rFonts w:asciiTheme="minorHAnsi" w:hAnsiTheme="minorHAnsi" w:cs="David" w:hint="cs"/>
          <w:b w:val="0"/>
          <w:bCs w:val="0"/>
          <w:noProof w:val="0"/>
          <w:rtl/>
        </w:rPr>
        <w:t xml:space="preserve">צטרפות, ללא מילוי הצהרת בריאות. </w:t>
      </w:r>
      <w:r w:rsidRPr="00EB033A">
        <w:rPr>
          <w:rFonts w:asciiTheme="minorHAnsi" w:hAnsiTheme="minorHAnsi" w:cs="David" w:hint="cs"/>
          <w:b w:val="0"/>
          <w:bCs w:val="0"/>
          <w:noProof w:val="0"/>
          <w:rtl/>
        </w:rPr>
        <w:t xml:space="preserve">על מבוטחים אלה יחול סייג מצב רפואי קיים כאמור בס' </w:t>
      </w:r>
      <w:r w:rsidR="00CC5CC1">
        <w:rPr>
          <w:rFonts w:asciiTheme="minorHAnsi" w:hAnsiTheme="minorHAnsi" w:cs="David" w:hint="cs"/>
          <w:b w:val="0"/>
          <w:bCs w:val="0"/>
          <w:noProof w:val="0"/>
          <w:rtl/>
        </w:rPr>
        <w:t>4</w:t>
      </w:r>
      <w:r w:rsidRPr="00EB033A">
        <w:rPr>
          <w:rFonts w:asciiTheme="minorHAnsi" w:hAnsiTheme="minorHAnsi" w:cs="David" w:hint="cs"/>
          <w:b w:val="0"/>
          <w:bCs w:val="0"/>
          <w:noProof w:val="0"/>
          <w:rtl/>
        </w:rPr>
        <w:t xml:space="preserve"> לפרק ב' - חריגים כלליים.</w:t>
      </w:r>
    </w:p>
    <w:p w:rsidR="00EB033A" w:rsidRPr="00EB033A" w:rsidRDefault="00EB033A" w:rsidP="00937299">
      <w:pPr>
        <w:pStyle w:val="3"/>
        <w:keepNext w:val="0"/>
        <w:numPr>
          <w:ilvl w:val="2"/>
          <w:numId w:val="24"/>
        </w:numPr>
        <w:spacing w:line="360" w:lineRule="auto"/>
        <w:ind w:left="1563" w:right="0" w:hanging="567"/>
        <w:jc w:val="left"/>
        <w:rPr>
          <w:rFonts w:asciiTheme="minorHAnsi" w:hAnsiTheme="minorHAnsi" w:cs="David"/>
          <w:b w:val="0"/>
          <w:bCs w:val="0"/>
          <w:noProof w:val="0"/>
        </w:rPr>
      </w:pPr>
      <w:r w:rsidRPr="00EB033A">
        <w:rPr>
          <w:rFonts w:asciiTheme="minorHAnsi" w:hAnsiTheme="minorHAnsi" w:cs="David"/>
          <w:b w:val="0"/>
          <w:bCs w:val="0"/>
          <w:noProof w:val="0"/>
          <w:rtl/>
        </w:rPr>
        <w:t>בחלוף תקופה זו (</w:t>
      </w:r>
      <w:r w:rsidR="00CC5CC1">
        <w:rPr>
          <w:rFonts w:asciiTheme="minorHAnsi" w:hAnsiTheme="minorHAnsi" w:cs="David" w:hint="cs"/>
          <w:b w:val="0"/>
          <w:bCs w:val="0"/>
          <w:noProof w:val="0"/>
          <w:rtl/>
        </w:rPr>
        <w:t>90</w:t>
      </w:r>
      <w:r w:rsidRPr="00EB033A">
        <w:rPr>
          <w:rFonts w:asciiTheme="minorHAnsi" w:hAnsiTheme="minorHAnsi" w:cs="David"/>
          <w:b w:val="0"/>
          <w:bCs w:val="0"/>
          <w:noProof w:val="0"/>
          <w:rtl/>
        </w:rPr>
        <w:t xml:space="preserve"> יום ממועד הנישואין או מהמועד בו הוכרו כידועים בציבור כאמור), הצטרפות בן\ת זוג מותנית במילוי הצהרת בריאות וחיתום רפואי</w:t>
      </w:r>
      <w:r w:rsidRPr="00EB033A">
        <w:rPr>
          <w:rFonts w:asciiTheme="minorHAnsi" w:hAnsiTheme="minorHAnsi" w:cs="David" w:hint="cs"/>
          <w:b w:val="0"/>
          <w:bCs w:val="0"/>
          <w:noProof w:val="0"/>
          <w:rtl/>
        </w:rPr>
        <w:t>,</w:t>
      </w:r>
      <w:r w:rsidRPr="00EB033A">
        <w:rPr>
          <w:rFonts w:asciiTheme="minorHAnsi" w:hAnsiTheme="minorHAnsi" w:cs="David"/>
          <w:b w:val="0"/>
          <w:bCs w:val="0"/>
          <w:noProof w:val="0"/>
          <w:rtl/>
        </w:rPr>
        <w:t xml:space="preserve"> אשר לאחריה</w:t>
      </w:r>
      <w:r w:rsidRPr="00EB033A">
        <w:rPr>
          <w:rFonts w:asciiTheme="minorHAnsi" w:hAnsiTheme="minorHAnsi" w:cs="David" w:hint="cs"/>
          <w:b w:val="0"/>
          <w:bCs w:val="0"/>
          <w:noProof w:val="0"/>
          <w:rtl/>
        </w:rPr>
        <w:t>ם</w:t>
      </w:r>
      <w:r w:rsidRPr="00EB033A">
        <w:rPr>
          <w:rFonts w:asciiTheme="minorHAnsi" w:hAnsiTheme="minorHAnsi" w:cs="David"/>
          <w:b w:val="0"/>
          <w:bCs w:val="0"/>
          <w:noProof w:val="0"/>
          <w:rtl/>
        </w:rPr>
        <w:t xml:space="preserve"> יועבר אישור המבטח בדבר קבלתו לביטוח על תנאיו ו/או סייגיו.</w:t>
      </w:r>
      <w:r w:rsidRPr="00EB033A">
        <w:rPr>
          <w:rFonts w:asciiTheme="minorHAnsi" w:hAnsiTheme="minorHAnsi" w:cs="David" w:hint="cs"/>
          <w:b w:val="0"/>
          <w:bCs w:val="0"/>
          <w:noProof w:val="0"/>
          <w:rtl/>
        </w:rPr>
        <w:t xml:space="preserve"> הביטוח עבור מבוטחים אלה יכנס לתוקפו ב-1 בחודש העוקב למועד בו אישר המבטח את קבלתם לביטוח.</w:t>
      </w:r>
    </w:p>
    <w:p w:rsidR="00EB033A" w:rsidRPr="00EB033A" w:rsidRDefault="00EB033A" w:rsidP="00937299">
      <w:pPr>
        <w:pStyle w:val="3"/>
        <w:keepNext w:val="0"/>
        <w:numPr>
          <w:ilvl w:val="1"/>
          <w:numId w:val="24"/>
        </w:numPr>
        <w:spacing w:line="360" w:lineRule="auto"/>
        <w:ind w:left="996" w:right="0" w:hanging="639"/>
        <w:jc w:val="left"/>
        <w:rPr>
          <w:rFonts w:asciiTheme="minorHAnsi" w:hAnsiTheme="minorHAnsi" w:cs="David"/>
          <w:noProof w:val="0"/>
          <w:rtl/>
        </w:rPr>
      </w:pPr>
      <w:r w:rsidRPr="00EB033A">
        <w:rPr>
          <w:rFonts w:asciiTheme="minorHAnsi" w:hAnsiTheme="minorHAnsi" w:cs="David"/>
          <w:noProof w:val="0"/>
          <w:rtl/>
        </w:rPr>
        <w:t xml:space="preserve">צירוף תינוק לביטוח </w:t>
      </w:r>
    </w:p>
    <w:p w:rsidR="00EB033A" w:rsidRPr="00EB033A" w:rsidRDefault="00EB033A" w:rsidP="00506464">
      <w:pPr>
        <w:pStyle w:val="3"/>
        <w:keepNext w:val="0"/>
        <w:numPr>
          <w:ilvl w:val="2"/>
          <w:numId w:val="24"/>
        </w:numPr>
        <w:tabs>
          <w:tab w:val="left" w:pos="1847"/>
        </w:tabs>
        <w:spacing w:line="360" w:lineRule="auto"/>
        <w:ind w:left="1563" w:right="0" w:hanging="567"/>
        <w:jc w:val="left"/>
        <w:rPr>
          <w:rFonts w:asciiTheme="minorHAnsi" w:hAnsiTheme="minorHAnsi" w:cs="David"/>
          <w:b w:val="0"/>
          <w:bCs w:val="0"/>
          <w:noProof w:val="0"/>
        </w:rPr>
      </w:pPr>
      <w:r w:rsidRPr="00EB033A">
        <w:rPr>
          <w:rFonts w:asciiTheme="minorHAnsi" w:hAnsiTheme="minorHAnsi" w:cs="David"/>
          <w:b w:val="0"/>
          <w:bCs w:val="0"/>
          <w:noProof w:val="0"/>
          <w:rtl/>
        </w:rPr>
        <w:t xml:space="preserve">תינוק של מבוטח שנולד במהלך תקופת הביטוח, ואשר במהלך </w:t>
      </w:r>
      <w:r w:rsidR="00001809" w:rsidRPr="00506464">
        <w:rPr>
          <w:rFonts w:asciiTheme="minorHAnsi" w:hAnsiTheme="minorHAnsi" w:cs="David" w:hint="cs"/>
          <w:b w:val="0"/>
          <w:bCs w:val="0"/>
          <w:noProof w:val="0"/>
          <w:rtl/>
        </w:rPr>
        <w:t xml:space="preserve">180 </w:t>
      </w:r>
      <w:r w:rsidR="00506464" w:rsidRPr="00506464">
        <w:rPr>
          <w:rFonts w:asciiTheme="minorHAnsi" w:hAnsiTheme="minorHAnsi" w:cs="David" w:hint="cs"/>
          <w:b w:val="0"/>
          <w:bCs w:val="0"/>
          <w:noProof w:val="0"/>
          <w:rtl/>
        </w:rPr>
        <w:t>ימים</w:t>
      </w:r>
      <w:r w:rsidR="00506464">
        <w:rPr>
          <w:rFonts w:asciiTheme="minorHAnsi" w:hAnsiTheme="minorHAnsi" w:cs="David" w:hint="cs"/>
          <w:b w:val="0"/>
          <w:bCs w:val="0"/>
          <w:noProof w:val="0"/>
          <w:color w:val="FF0000"/>
          <w:rtl/>
        </w:rPr>
        <w:t xml:space="preserve"> </w:t>
      </w:r>
      <w:r w:rsidRPr="00EB033A">
        <w:rPr>
          <w:rFonts w:asciiTheme="minorHAnsi" w:hAnsiTheme="minorHAnsi" w:cs="David"/>
          <w:b w:val="0"/>
          <w:bCs w:val="0"/>
          <w:noProof w:val="0"/>
          <w:rtl/>
        </w:rPr>
        <w:t xml:space="preserve">מיום היוולדו תוגש בקשה בכתב לצרפו לביטוח, יצורף </w:t>
      </w:r>
      <w:r w:rsidRPr="00EB033A">
        <w:rPr>
          <w:rFonts w:asciiTheme="minorHAnsi" w:hAnsiTheme="minorHAnsi" w:cs="David" w:hint="cs"/>
          <w:b w:val="0"/>
          <w:bCs w:val="0"/>
          <w:noProof w:val="0"/>
          <w:rtl/>
        </w:rPr>
        <w:t xml:space="preserve">ללא מילוי הצהרת בריאות וחיתום רפואי, </w:t>
      </w:r>
      <w:r w:rsidRPr="00EB033A">
        <w:rPr>
          <w:rFonts w:asciiTheme="minorHAnsi" w:hAnsiTheme="minorHAnsi" w:cs="David"/>
          <w:b w:val="0"/>
          <w:bCs w:val="0"/>
          <w:noProof w:val="0"/>
          <w:rtl/>
        </w:rPr>
        <w:t>וזכאותו לתגמולי ביטוח ותוקף הביטוח עבורו יחל למפרע במועד היוולדו.</w:t>
      </w:r>
      <w:r w:rsidRPr="00EB033A">
        <w:rPr>
          <w:rFonts w:asciiTheme="minorHAnsi" w:hAnsiTheme="minorHAnsi" w:cs="David" w:hint="cs"/>
          <w:b w:val="0"/>
          <w:bCs w:val="0"/>
          <w:noProof w:val="0"/>
          <w:rtl/>
        </w:rPr>
        <w:t xml:space="preserve"> </w:t>
      </w:r>
    </w:p>
    <w:p w:rsidR="00EB033A" w:rsidRPr="00EB033A" w:rsidRDefault="00EB033A" w:rsidP="00A761E2">
      <w:pPr>
        <w:pStyle w:val="3"/>
        <w:keepNext w:val="0"/>
        <w:numPr>
          <w:ilvl w:val="2"/>
          <w:numId w:val="24"/>
        </w:numPr>
        <w:spacing w:line="360" w:lineRule="auto"/>
        <w:ind w:left="1563" w:right="0" w:hanging="567"/>
        <w:jc w:val="left"/>
        <w:rPr>
          <w:rFonts w:asciiTheme="minorHAnsi" w:hAnsiTheme="minorHAnsi" w:cs="David"/>
          <w:b w:val="0"/>
          <w:bCs w:val="0"/>
          <w:noProof w:val="0"/>
        </w:rPr>
      </w:pPr>
      <w:r w:rsidRPr="00EB033A">
        <w:rPr>
          <w:rFonts w:asciiTheme="minorHAnsi" w:hAnsiTheme="minorHAnsi" w:cs="David"/>
          <w:b w:val="0"/>
          <w:bCs w:val="0"/>
          <w:noProof w:val="0"/>
          <w:rtl/>
        </w:rPr>
        <w:t>בחלוף תקופה זו (</w:t>
      </w:r>
      <w:r w:rsidR="00A761E2">
        <w:rPr>
          <w:rFonts w:asciiTheme="minorHAnsi" w:hAnsiTheme="minorHAnsi" w:cs="David" w:hint="cs"/>
          <w:b w:val="0"/>
          <w:bCs w:val="0"/>
          <w:noProof w:val="0"/>
          <w:rtl/>
        </w:rPr>
        <w:t>180</w:t>
      </w:r>
      <w:r w:rsidR="00A761E2" w:rsidRPr="00EB033A">
        <w:rPr>
          <w:rFonts w:asciiTheme="minorHAnsi" w:hAnsiTheme="minorHAnsi" w:cs="David"/>
          <w:b w:val="0"/>
          <w:bCs w:val="0"/>
          <w:noProof w:val="0"/>
          <w:rtl/>
        </w:rPr>
        <w:t xml:space="preserve"> </w:t>
      </w:r>
      <w:r w:rsidRPr="00EB033A">
        <w:rPr>
          <w:rFonts w:asciiTheme="minorHAnsi" w:hAnsiTheme="minorHAnsi" w:cs="David"/>
          <w:b w:val="0"/>
          <w:bCs w:val="0"/>
          <w:noProof w:val="0"/>
          <w:rtl/>
        </w:rPr>
        <w:t>יום מיום היוולדו), הצטרפות התינוק מותנית במילוי הצהרת בריאות וחיתום רפואי</w:t>
      </w:r>
      <w:r w:rsidRPr="00EB033A">
        <w:rPr>
          <w:rFonts w:asciiTheme="minorHAnsi" w:hAnsiTheme="minorHAnsi" w:cs="David" w:hint="cs"/>
          <w:b w:val="0"/>
          <w:bCs w:val="0"/>
          <w:noProof w:val="0"/>
          <w:rtl/>
        </w:rPr>
        <w:t>,</w:t>
      </w:r>
      <w:r w:rsidRPr="00EB033A">
        <w:rPr>
          <w:rFonts w:asciiTheme="minorHAnsi" w:hAnsiTheme="minorHAnsi" w:cs="David"/>
          <w:b w:val="0"/>
          <w:bCs w:val="0"/>
          <w:noProof w:val="0"/>
          <w:rtl/>
        </w:rPr>
        <w:t xml:space="preserve"> אשר לאחריה</w:t>
      </w:r>
      <w:r w:rsidRPr="00EB033A">
        <w:rPr>
          <w:rFonts w:asciiTheme="minorHAnsi" w:hAnsiTheme="minorHAnsi" w:cs="David" w:hint="cs"/>
          <w:b w:val="0"/>
          <w:bCs w:val="0"/>
          <w:noProof w:val="0"/>
          <w:rtl/>
        </w:rPr>
        <w:t>ם</w:t>
      </w:r>
      <w:r w:rsidRPr="00EB033A">
        <w:rPr>
          <w:rFonts w:asciiTheme="minorHAnsi" w:hAnsiTheme="minorHAnsi" w:cs="David"/>
          <w:b w:val="0"/>
          <w:bCs w:val="0"/>
          <w:noProof w:val="0"/>
          <w:rtl/>
        </w:rPr>
        <w:t xml:space="preserve"> יועבר אישור המבטח בדבר קבלתו לביטוח על תנאיו ו/או סייגיו</w:t>
      </w:r>
      <w:r w:rsidRPr="00EB033A">
        <w:rPr>
          <w:rFonts w:asciiTheme="minorHAnsi" w:hAnsiTheme="minorHAnsi" w:cs="David" w:hint="cs"/>
          <w:b w:val="0"/>
          <w:bCs w:val="0"/>
          <w:noProof w:val="0"/>
          <w:rtl/>
        </w:rPr>
        <w:t>. הביטוח עבור מבוטחים אלה יכנס לתוקפו ב-1 בחודש העוקב למועד בו אישר המבטח את קבלתם לביטוח.</w:t>
      </w:r>
    </w:p>
    <w:p w:rsidR="00EB033A" w:rsidRPr="00EB033A" w:rsidRDefault="00EB033A" w:rsidP="00684666">
      <w:pPr>
        <w:pStyle w:val="3"/>
        <w:keepNext w:val="0"/>
        <w:numPr>
          <w:ilvl w:val="1"/>
          <w:numId w:val="24"/>
        </w:numPr>
        <w:spacing w:before="120" w:line="360" w:lineRule="auto"/>
        <w:ind w:left="996" w:right="0" w:hanging="639"/>
        <w:jc w:val="left"/>
        <w:rPr>
          <w:rFonts w:asciiTheme="minorHAnsi" w:hAnsiTheme="minorHAnsi" w:cs="David"/>
          <w:noProof w:val="0"/>
        </w:rPr>
      </w:pPr>
      <w:r w:rsidRPr="00EB033A">
        <w:rPr>
          <w:rFonts w:asciiTheme="minorHAnsi" w:hAnsiTheme="minorHAnsi" w:cs="David"/>
          <w:noProof w:val="0"/>
          <w:rtl/>
        </w:rPr>
        <w:t>צירוף ילד מאומץ</w:t>
      </w:r>
    </w:p>
    <w:p w:rsidR="00EB033A" w:rsidRPr="00EB033A" w:rsidRDefault="00EB033A" w:rsidP="00937299">
      <w:pPr>
        <w:pStyle w:val="3"/>
        <w:keepNext w:val="0"/>
        <w:numPr>
          <w:ilvl w:val="2"/>
          <w:numId w:val="24"/>
        </w:numPr>
        <w:spacing w:line="360" w:lineRule="auto"/>
        <w:ind w:left="1563" w:right="0" w:hanging="567"/>
        <w:jc w:val="left"/>
        <w:rPr>
          <w:rFonts w:asciiTheme="minorHAnsi" w:hAnsiTheme="minorHAnsi" w:cs="David"/>
          <w:b w:val="0"/>
          <w:bCs w:val="0"/>
          <w:noProof w:val="0"/>
        </w:rPr>
      </w:pPr>
      <w:r w:rsidRPr="00EB033A">
        <w:rPr>
          <w:rFonts w:asciiTheme="minorHAnsi" w:hAnsiTheme="minorHAnsi" w:cs="David"/>
          <w:b w:val="0"/>
          <w:bCs w:val="0"/>
          <w:noProof w:val="0"/>
          <w:rtl/>
        </w:rPr>
        <w:t xml:space="preserve">ילד מאומץ של מבוטח, </w:t>
      </w:r>
      <w:r w:rsidRPr="00EB033A">
        <w:rPr>
          <w:rFonts w:asciiTheme="minorHAnsi" w:hAnsiTheme="minorHAnsi" w:cs="David" w:hint="cs"/>
          <w:b w:val="0"/>
          <w:bCs w:val="0"/>
          <w:noProof w:val="0"/>
          <w:rtl/>
        </w:rPr>
        <w:t>ש</w:t>
      </w:r>
      <w:r w:rsidRPr="00EB033A">
        <w:rPr>
          <w:rFonts w:asciiTheme="minorHAnsi" w:hAnsiTheme="minorHAnsi" w:cs="David"/>
          <w:b w:val="0"/>
          <w:bCs w:val="0"/>
          <w:noProof w:val="0"/>
          <w:rtl/>
        </w:rPr>
        <w:t xml:space="preserve">תוגש בקשה בכתב לצרפו לביטוח במהלך </w:t>
      </w:r>
      <w:r w:rsidR="00CC5CC1">
        <w:rPr>
          <w:rFonts w:asciiTheme="minorHAnsi" w:hAnsiTheme="minorHAnsi" w:cs="David" w:hint="cs"/>
          <w:b w:val="0"/>
          <w:bCs w:val="0"/>
          <w:noProof w:val="0"/>
          <w:rtl/>
        </w:rPr>
        <w:t>9</w:t>
      </w:r>
      <w:r w:rsidRPr="00EB033A">
        <w:rPr>
          <w:rFonts w:asciiTheme="minorHAnsi" w:hAnsiTheme="minorHAnsi" w:cs="David"/>
          <w:b w:val="0"/>
          <w:bCs w:val="0"/>
          <w:noProof w:val="0"/>
          <w:rtl/>
        </w:rPr>
        <w:t xml:space="preserve">0 יום מיום האימוץ, יצורף </w:t>
      </w:r>
      <w:r w:rsidRPr="00EB033A">
        <w:rPr>
          <w:rFonts w:asciiTheme="minorHAnsi" w:hAnsiTheme="minorHAnsi" w:cs="David" w:hint="cs"/>
          <w:b w:val="0"/>
          <w:bCs w:val="0"/>
          <w:noProof w:val="0"/>
          <w:rtl/>
        </w:rPr>
        <w:t xml:space="preserve">ללא מילוי הצהרת בריאות וחיתום רפואי, </w:t>
      </w:r>
      <w:r w:rsidRPr="00EB033A">
        <w:rPr>
          <w:rFonts w:asciiTheme="minorHAnsi" w:hAnsiTheme="minorHAnsi" w:cs="David"/>
          <w:b w:val="0"/>
          <w:bCs w:val="0"/>
          <w:noProof w:val="0"/>
          <w:rtl/>
        </w:rPr>
        <w:t>, וזכאותו לתגמולי ביטוח ותוקף הביטוח עבורו יחל למפרע במועד בו הוכר כילדו של העובד על פי חוק.</w:t>
      </w:r>
      <w:r w:rsidRPr="00EB033A">
        <w:rPr>
          <w:rFonts w:asciiTheme="minorHAnsi" w:hAnsiTheme="minorHAnsi" w:cs="David" w:hint="cs"/>
          <w:b w:val="0"/>
          <w:bCs w:val="0"/>
          <w:noProof w:val="0"/>
          <w:rtl/>
        </w:rPr>
        <w:t xml:space="preserve"> </w:t>
      </w:r>
    </w:p>
    <w:p w:rsidR="00EB033A" w:rsidRPr="00EB033A" w:rsidRDefault="00EB033A" w:rsidP="00A761E2">
      <w:pPr>
        <w:pStyle w:val="3"/>
        <w:keepNext w:val="0"/>
        <w:numPr>
          <w:ilvl w:val="2"/>
          <w:numId w:val="24"/>
        </w:numPr>
        <w:spacing w:line="360" w:lineRule="auto"/>
        <w:ind w:left="1563" w:right="0" w:hanging="567"/>
        <w:jc w:val="left"/>
        <w:rPr>
          <w:rFonts w:asciiTheme="minorHAnsi" w:hAnsiTheme="minorHAnsi" w:cs="David"/>
          <w:b w:val="0"/>
          <w:bCs w:val="0"/>
          <w:noProof w:val="0"/>
        </w:rPr>
      </w:pPr>
      <w:r w:rsidRPr="00EB033A">
        <w:rPr>
          <w:rFonts w:asciiTheme="minorHAnsi" w:hAnsiTheme="minorHAnsi" w:cs="David"/>
          <w:b w:val="0"/>
          <w:bCs w:val="0"/>
          <w:noProof w:val="0"/>
          <w:rtl/>
        </w:rPr>
        <w:t>בחלוף תקופה זו (</w:t>
      </w:r>
      <w:r w:rsidR="00A761E2">
        <w:rPr>
          <w:rFonts w:asciiTheme="minorHAnsi" w:hAnsiTheme="minorHAnsi" w:cs="David" w:hint="cs"/>
          <w:b w:val="0"/>
          <w:bCs w:val="0"/>
          <w:noProof w:val="0"/>
          <w:rtl/>
        </w:rPr>
        <w:t>90</w:t>
      </w:r>
      <w:r w:rsidR="00A761E2" w:rsidRPr="00EB033A">
        <w:rPr>
          <w:rFonts w:asciiTheme="minorHAnsi" w:hAnsiTheme="minorHAnsi" w:cs="David"/>
          <w:b w:val="0"/>
          <w:bCs w:val="0"/>
          <w:noProof w:val="0"/>
          <w:rtl/>
        </w:rPr>
        <w:t xml:space="preserve"> </w:t>
      </w:r>
      <w:r w:rsidRPr="00EB033A">
        <w:rPr>
          <w:rFonts w:asciiTheme="minorHAnsi" w:hAnsiTheme="minorHAnsi" w:cs="David"/>
          <w:b w:val="0"/>
          <w:bCs w:val="0"/>
          <w:noProof w:val="0"/>
          <w:rtl/>
        </w:rPr>
        <w:t xml:space="preserve">יום ממועד האימוץ כחוק), הצטרפות הילד המאומץ מותנית במילוי הצהרת בריאות ואישור המבטח בדבר קבלתו לביטוח על תנאיה ו/או סייגיה. </w:t>
      </w:r>
      <w:r w:rsidRPr="00EB033A">
        <w:rPr>
          <w:rFonts w:asciiTheme="minorHAnsi" w:hAnsiTheme="minorHAnsi" w:cs="David" w:hint="cs"/>
          <w:b w:val="0"/>
          <w:bCs w:val="0"/>
          <w:noProof w:val="0"/>
          <w:rtl/>
        </w:rPr>
        <w:t>הביטוח עבור מבוטחים אלה יכנס לתוקפו ב-1 בחודש העוקב למועד בו אישר המבטח את קבלתם לביטוח.</w:t>
      </w:r>
    </w:p>
    <w:p w:rsidR="00EB033A" w:rsidRPr="00EB033A" w:rsidRDefault="00EB033A" w:rsidP="00937299">
      <w:pPr>
        <w:pStyle w:val="3"/>
        <w:keepNext w:val="0"/>
        <w:numPr>
          <w:ilvl w:val="1"/>
          <w:numId w:val="24"/>
        </w:numPr>
        <w:spacing w:before="120" w:line="360" w:lineRule="auto"/>
        <w:ind w:left="996" w:right="0" w:hanging="639"/>
        <w:jc w:val="left"/>
        <w:rPr>
          <w:rFonts w:asciiTheme="minorHAnsi" w:hAnsiTheme="minorHAnsi" w:cs="David"/>
          <w:noProof w:val="0"/>
        </w:rPr>
      </w:pPr>
      <w:r w:rsidRPr="00EB033A">
        <w:rPr>
          <w:rFonts w:asciiTheme="minorHAnsi" w:hAnsiTheme="minorHAnsi" w:cs="David"/>
          <w:noProof w:val="0"/>
          <w:rtl/>
        </w:rPr>
        <w:t xml:space="preserve">פרישה של מבוטח מהביטוח וצירופו בשנית </w:t>
      </w:r>
    </w:p>
    <w:p w:rsidR="00EB033A" w:rsidRDefault="00EB033A" w:rsidP="00CC5CC1">
      <w:pPr>
        <w:pStyle w:val="3"/>
        <w:keepNext w:val="0"/>
        <w:spacing w:line="360" w:lineRule="auto"/>
        <w:ind w:left="996" w:right="0"/>
        <w:jc w:val="both"/>
        <w:rPr>
          <w:rFonts w:ascii="David" w:hAnsi="David" w:cs="David"/>
          <w:b w:val="0"/>
          <w:bCs w:val="0"/>
          <w:rtl/>
        </w:rPr>
      </w:pPr>
      <w:r w:rsidRPr="00EB033A">
        <w:rPr>
          <w:rFonts w:ascii="David" w:hAnsi="David" w:cs="David"/>
          <w:b w:val="0"/>
          <w:bCs w:val="0"/>
          <w:rtl/>
        </w:rPr>
        <w:t xml:space="preserve">מובהר בזאת כי מבוטחים אשר מסיבה כלשהי פרשו מביטוח זה וחזרו בהם, יהיו חייבים במילוי הצהרת בריאות. הצטרפותם מחדש לביטוח מותנית בהסכמה ובאישור מפורש של המבטח. </w:t>
      </w:r>
      <w:r w:rsidR="00CC5CC1">
        <w:rPr>
          <w:rFonts w:ascii="David" w:hAnsi="David" w:cs="David" w:hint="cs"/>
          <w:b w:val="0"/>
          <w:bCs w:val="0"/>
          <w:rtl/>
        </w:rPr>
        <w:t>זכאותם לתגמולי ביטוח תהא כשל מבוטח שצורף לראשונה לביטוח.</w:t>
      </w:r>
    </w:p>
    <w:p w:rsidR="00EB033A" w:rsidRDefault="00EB033A" w:rsidP="00EB033A">
      <w:pPr>
        <w:rPr>
          <w:sz w:val="24"/>
          <w:szCs w:val="24"/>
          <w:rtl/>
        </w:rPr>
      </w:pPr>
    </w:p>
    <w:p w:rsidR="004B715C" w:rsidRDefault="004B715C" w:rsidP="00EB033A">
      <w:pPr>
        <w:rPr>
          <w:sz w:val="24"/>
          <w:szCs w:val="24"/>
          <w:rtl/>
        </w:rPr>
      </w:pPr>
    </w:p>
    <w:p w:rsidR="004B715C" w:rsidRDefault="004B715C" w:rsidP="00EB033A">
      <w:pPr>
        <w:rPr>
          <w:sz w:val="24"/>
          <w:szCs w:val="24"/>
          <w:rtl/>
        </w:rPr>
      </w:pPr>
    </w:p>
    <w:p w:rsidR="004B715C" w:rsidRPr="00EB033A" w:rsidRDefault="004B715C" w:rsidP="00EB033A">
      <w:pPr>
        <w:rPr>
          <w:sz w:val="24"/>
          <w:szCs w:val="24"/>
        </w:rPr>
      </w:pPr>
    </w:p>
    <w:p w:rsidR="00EB033A" w:rsidRPr="00EB033A" w:rsidRDefault="00EB033A" w:rsidP="00937299">
      <w:pPr>
        <w:pStyle w:val="3"/>
        <w:keepNext w:val="0"/>
        <w:numPr>
          <w:ilvl w:val="1"/>
          <w:numId w:val="24"/>
        </w:numPr>
        <w:spacing w:line="360" w:lineRule="auto"/>
        <w:ind w:left="996" w:right="0" w:hanging="639"/>
        <w:jc w:val="left"/>
        <w:rPr>
          <w:rFonts w:asciiTheme="minorHAnsi" w:hAnsiTheme="minorHAnsi" w:cs="David"/>
          <w:noProof w:val="0"/>
        </w:rPr>
      </w:pPr>
      <w:r w:rsidRPr="00EB033A">
        <w:rPr>
          <w:rFonts w:asciiTheme="minorHAnsi" w:hAnsiTheme="minorHAnsi" w:cs="David" w:hint="cs"/>
          <w:noProof w:val="0"/>
          <w:rtl/>
        </w:rPr>
        <w:t>תשובת המבטח לבקשת הצטרפות</w:t>
      </w:r>
    </w:p>
    <w:p w:rsidR="00EB033A" w:rsidRPr="00EB033A" w:rsidRDefault="00EB033A" w:rsidP="00937299">
      <w:pPr>
        <w:pStyle w:val="3"/>
        <w:keepNext w:val="0"/>
        <w:numPr>
          <w:ilvl w:val="2"/>
          <w:numId w:val="24"/>
        </w:numPr>
        <w:spacing w:line="360" w:lineRule="auto"/>
        <w:ind w:left="1563" w:right="0" w:hanging="567"/>
        <w:jc w:val="left"/>
        <w:rPr>
          <w:rFonts w:asciiTheme="minorHAnsi" w:hAnsiTheme="minorHAnsi" w:cs="David"/>
          <w:b w:val="0"/>
          <w:bCs w:val="0"/>
          <w:noProof w:val="0"/>
          <w:rtl/>
        </w:rPr>
      </w:pPr>
      <w:r w:rsidRPr="00EB033A">
        <w:rPr>
          <w:rFonts w:asciiTheme="minorHAnsi" w:hAnsiTheme="minorHAnsi" w:cs="David" w:hint="cs"/>
          <w:b w:val="0"/>
          <w:bCs w:val="0"/>
          <w:noProof w:val="0"/>
          <w:rtl/>
        </w:rPr>
        <w:t xml:space="preserve">המבטח ישיב לבקשת ההצטרפות תוך 30 ימי עבודה, מיום בו התקבלו במשרדיו הבקשה וכל המסמכים הדרושים לבחינת תנאי ההצטרפות. </w:t>
      </w:r>
    </w:p>
    <w:p w:rsidR="00EB033A" w:rsidRPr="00EB033A" w:rsidRDefault="00EB033A" w:rsidP="00937299">
      <w:pPr>
        <w:pStyle w:val="3"/>
        <w:keepNext w:val="0"/>
        <w:numPr>
          <w:ilvl w:val="2"/>
          <w:numId w:val="24"/>
        </w:numPr>
        <w:spacing w:line="360" w:lineRule="auto"/>
        <w:ind w:left="1563" w:right="0" w:hanging="567"/>
        <w:jc w:val="left"/>
        <w:rPr>
          <w:rFonts w:asciiTheme="minorHAnsi" w:hAnsiTheme="minorHAnsi" w:cs="David"/>
          <w:b w:val="0"/>
          <w:bCs w:val="0"/>
          <w:noProof w:val="0"/>
        </w:rPr>
      </w:pPr>
      <w:r w:rsidRPr="00EB033A">
        <w:rPr>
          <w:rFonts w:asciiTheme="minorHAnsi" w:hAnsiTheme="minorHAnsi" w:cs="David" w:hint="cs"/>
          <w:b w:val="0"/>
          <w:bCs w:val="0"/>
          <w:noProof w:val="0"/>
          <w:rtl/>
        </w:rPr>
        <w:t>לא השיב המבטח תוך 30 יום כאמור, יצורף המועמד לביטוח ללא כל סייג בשל מצבו הרפואי.</w:t>
      </w:r>
    </w:p>
    <w:p w:rsidR="00EB033A" w:rsidRPr="00EB033A" w:rsidRDefault="00EB033A" w:rsidP="00937299">
      <w:pPr>
        <w:pStyle w:val="3"/>
        <w:keepNext w:val="0"/>
        <w:numPr>
          <w:ilvl w:val="1"/>
          <w:numId w:val="24"/>
        </w:numPr>
        <w:spacing w:before="120" w:line="360" w:lineRule="auto"/>
        <w:ind w:left="996" w:right="0" w:hanging="639"/>
        <w:jc w:val="left"/>
        <w:rPr>
          <w:rFonts w:asciiTheme="minorHAnsi" w:hAnsiTheme="minorHAnsi" w:cs="David"/>
          <w:noProof w:val="0"/>
        </w:rPr>
      </w:pPr>
      <w:r w:rsidRPr="00EB033A">
        <w:rPr>
          <w:rFonts w:asciiTheme="minorHAnsi" w:hAnsiTheme="minorHAnsi" w:cs="David"/>
          <w:noProof w:val="0"/>
          <w:rtl/>
        </w:rPr>
        <w:t xml:space="preserve">צירוף מבוטחים בהתאם לסעיף 4 בתקנות ביטוח </w:t>
      </w:r>
      <w:r w:rsidRPr="00EB033A">
        <w:rPr>
          <w:rFonts w:asciiTheme="minorHAnsi" w:hAnsiTheme="minorHAnsi" w:cs="David" w:hint="cs"/>
          <w:noProof w:val="0"/>
          <w:rtl/>
        </w:rPr>
        <w:t xml:space="preserve">בריאות </w:t>
      </w:r>
      <w:r w:rsidRPr="00EB033A">
        <w:rPr>
          <w:rFonts w:asciiTheme="minorHAnsi" w:hAnsiTheme="minorHAnsi" w:cs="David"/>
          <w:noProof w:val="0"/>
          <w:rtl/>
        </w:rPr>
        <w:t>קבוצתי התשס"ט</w:t>
      </w:r>
    </w:p>
    <w:p w:rsidR="00EB033A" w:rsidRPr="00EB033A" w:rsidRDefault="00EB033A" w:rsidP="00B207C9">
      <w:pPr>
        <w:pStyle w:val="3"/>
        <w:keepNext w:val="0"/>
        <w:numPr>
          <w:ilvl w:val="2"/>
          <w:numId w:val="24"/>
        </w:numPr>
        <w:tabs>
          <w:tab w:val="left" w:pos="1847"/>
        </w:tabs>
        <w:spacing w:before="120" w:line="360" w:lineRule="auto"/>
        <w:ind w:left="1563" w:right="0" w:hanging="567"/>
        <w:jc w:val="left"/>
        <w:rPr>
          <w:rFonts w:asciiTheme="minorHAnsi" w:hAnsiTheme="minorHAnsi" w:cs="David"/>
          <w:b w:val="0"/>
          <w:bCs w:val="0"/>
          <w:noProof w:val="0"/>
          <w:rtl/>
        </w:rPr>
      </w:pPr>
      <w:r w:rsidRPr="00EB033A">
        <w:rPr>
          <w:rFonts w:asciiTheme="minorHAnsi" w:hAnsiTheme="minorHAnsi" w:cs="David"/>
          <w:b w:val="0"/>
          <w:bCs w:val="0"/>
          <w:noProof w:val="0"/>
          <w:rtl/>
        </w:rPr>
        <w:t>מוטלת על המבוטח לפי תנאי פוליסה לביטוח בריאות קבוצתי חובה אחת מאלה:</w:t>
      </w:r>
    </w:p>
    <w:p w:rsidR="00EB033A" w:rsidRPr="00EB033A" w:rsidRDefault="00EB033A" w:rsidP="00EB033A">
      <w:pPr>
        <w:pStyle w:val="a6"/>
        <w:numPr>
          <w:ilvl w:val="3"/>
          <w:numId w:val="1"/>
        </w:numPr>
        <w:tabs>
          <w:tab w:val="clear" w:pos="4325"/>
        </w:tabs>
        <w:spacing w:line="360" w:lineRule="auto"/>
        <w:ind w:left="1847" w:hanging="284"/>
        <w:jc w:val="both"/>
        <w:rPr>
          <w:rFonts w:asciiTheme="minorHAnsi" w:hAnsiTheme="minorHAnsi" w:cs="David"/>
          <w:sz w:val="24"/>
          <w:szCs w:val="24"/>
          <w:rtl/>
        </w:rPr>
      </w:pPr>
      <w:r w:rsidRPr="00EB033A">
        <w:rPr>
          <w:rFonts w:asciiTheme="minorHAnsi" w:hAnsiTheme="minorHAnsi" w:cs="David"/>
          <w:sz w:val="24"/>
          <w:szCs w:val="24"/>
          <w:rtl/>
        </w:rPr>
        <w:t xml:space="preserve">במועד תחילת תקופת הביטוח, לשלם דמי ביטוח, או חלק מהם, לרבות אם גבייתם חלה לאחר אותו מועד, למעט לעניין ניכוי מהשכר בעד דמי ביטוח רפואי לפי סעיף </w:t>
      </w:r>
      <w:r w:rsidRPr="00EB033A">
        <w:rPr>
          <w:rFonts w:asciiTheme="minorHAnsi" w:hAnsiTheme="minorHAnsi" w:cs="David"/>
          <w:sz w:val="24"/>
          <w:szCs w:val="24"/>
        </w:rPr>
        <w:t>1</w:t>
      </w:r>
      <w:r w:rsidRPr="00EB033A">
        <w:rPr>
          <w:rFonts w:asciiTheme="minorHAnsi" w:hAnsiTheme="minorHAnsi" w:cs="David"/>
          <w:sz w:val="24"/>
          <w:szCs w:val="24"/>
          <w:rtl/>
        </w:rPr>
        <w:t xml:space="preserve">ד(ג) לחוק עובדים זרים.                    </w:t>
      </w:r>
    </w:p>
    <w:p w:rsidR="00EB033A" w:rsidRPr="00EB033A" w:rsidRDefault="00EB033A" w:rsidP="00EB033A">
      <w:pPr>
        <w:pStyle w:val="a6"/>
        <w:numPr>
          <w:ilvl w:val="3"/>
          <w:numId w:val="1"/>
        </w:numPr>
        <w:tabs>
          <w:tab w:val="clear" w:pos="4325"/>
        </w:tabs>
        <w:spacing w:line="360" w:lineRule="auto"/>
        <w:ind w:left="1847" w:hanging="284"/>
        <w:jc w:val="both"/>
        <w:rPr>
          <w:rFonts w:asciiTheme="minorHAnsi" w:hAnsiTheme="minorHAnsi" w:cs="David"/>
          <w:sz w:val="24"/>
          <w:szCs w:val="24"/>
        </w:rPr>
      </w:pPr>
      <w:r w:rsidRPr="00EB033A">
        <w:rPr>
          <w:rFonts w:asciiTheme="minorHAnsi" w:hAnsiTheme="minorHAnsi" w:cs="David"/>
          <w:sz w:val="24"/>
          <w:szCs w:val="24"/>
          <w:rtl/>
        </w:rPr>
        <w:t>לשלם מס או תשלום אחר בשל הפוליסה לביטוח קבוצתי.</w:t>
      </w:r>
    </w:p>
    <w:p w:rsidR="00EB033A" w:rsidRPr="00EB033A" w:rsidRDefault="00EB033A" w:rsidP="00EB033A">
      <w:pPr>
        <w:pStyle w:val="a6"/>
        <w:numPr>
          <w:ilvl w:val="3"/>
          <w:numId w:val="1"/>
        </w:numPr>
        <w:tabs>
          <w:tab w:val="clear" w:pos="4325"/>
        </w:tabs>
        <w:spacing w:after="0" w:line="360" w:lineRule="auto"/>
        <w:ind w:left="1847" w:hanging="284"/>
        <w:jc w:val="both"/>
        <w:rPr>
          <w:rFonts w:cs="David"/>
          <w:color w:val="000000"/>
          <w:sz w:val="24"/>
          <w:szCs w:val="24"/>
          <w:rtl/>
        </w:rPr>
      </w:pPr>
      <w:r w:rsidRPr="00EB033A">
        <w:rPr>
          <w:rFonts w:asciiTheme="minorHAnsi" w:hAnsiTheme="minorHAnsi" w:cs="David"/>
          <w:sz w:val="24"/>
          <w:szCs w:val="24"/>
          <w:rtl/>
        </w:rPr>
        <w:t xml:space="preserve">לא יצרף המבטח מבוטח לאותו ביטוח, אלא על פי הסכמתו המפורשת מראש, אשר תועדה, </w:t>
      </w:r>
      <w:r w:rsidRPr="00EB033A">
        <w:rPr>
          <w:rFonts w:ascii="David" w:hAnsi="David" w:cs="David"/>
          <w:sz w:val="24"/>
          <w:szCs w:val="24"/>
          <w:rtl/>
        </w:rPr>
        <w:t>ובלבד שהוצגה למבוטח רשימת כל הפרקים הנכללים בפוליסה הכוללים כיסויים ביטוחיים מסוגים מסוימים (בסעיף זה- פרקי כיסוי) ואת דמי הביטוח בעבור כל פרק כאמור בנפרד</w:t>
      </w:r>
      <w:r w:rsidRPr="00EB033A">
        <w:rPr>
          <w:rFonts w:ascii="David" w:hAnsi="David" w:cs="David" w:hint="cs"/>
          <w:sz w:val="24"/>
          <w:szCs w:val="24"/>
          <w:rtl/>
        </w:rPr>
        <w:t>,</w:t>
      </w:r>
      <w:r w:rsidRPr="00EB033A">
        <w:rPr>
          <w:rFonts w:ascii="David" w:hAnsi="David" w:cs="David"/>
          <w:sz w:val="24"/>
          <w:szCs w:val="24"/>
          <w:rtl/>
        </w:rPr>
        <w:t xml:space="preserve"> במקרים שבהם ניתנת למבוטח אפשרות לבחור להצטרף לביטוח הכולל כמה פרקי כיסוי אשר נמכרים יחד כחבילה, בלי שניתן לבחור רק חלק מהפרקים, יוצגו למבוטח דמי הביטוח בעד כל חבילת פרקי כיסוי ולא בעד כל פרק כיסוי בנפרד</w:t>
      </w:r>
      <w:r w:rsidRPr="00EB033A">
        <w:rPr>
          <w:rFonts w:asciiTheme="minorHAnsi" w:hAnsiTheme="minorHAnsi" w:cs="David" w:hint="cs"/>
          <w:sz w:val="24"/>
          <w:szCs w:val="24"/>
          <w:rtl/>
        </w:rPr>
        <w:t xml:space="preserve">, ואם </w:t>
      </w:r>
      <w:r w:rsidRPr="00EB033A">
        <w:rPr>
          <w:rFonts w:asciiTheme="minorHAnsi" w:hAnsiTheme="minorHAnsi" w:cs="David"/>
          <w:sz w:val="24"/>
          <w:szCs w:val="24"/>
          <w:rtl/>
        </w:rPr>
        <w:t xml:space="preserve">ואם המבוטח הוא ילדו או בן-זוגו של חבר בקבוצת המבוטחים - </w:t>
      </w:r>
      <w:r w:rsidRPr="00EB033A">
        <w:rPr>
          <w:rFonts w:asciiTheme="minorHAnsi" w:hAnsiTheme="minorHAnsi" w:cs="David" w:hint="cs"/>
          <w:sz w:val="24"/>
          <w:szCs w:val="24"/>
          <w:rtl/>
        </w:rPr>
        <w:t xml:space="preserve">המבטח </w:t>
      </w:r>
      <w:r w:rsidRPr="00EB033A">
        <w:rPr>
          <w:rFonts w:asciiTheme="minorHAnsi" w:hAnsiTheme="minorHAnsi" w:cs="David"/>
          <w:sz w:val="24"/>
          <w:szCs w:val="24"/>
          <w:rtl/>
        </w:rPr>
        <w:t>רשאי לצרפו לאחר שניתנה הסכמת אותו חבר לצירוף ילדו או בן-זוגו.</w:t>
      </w:r>
      <w:r w:rsidRPr="00EB033A">
        <w:rPr>
          <w:rFonts w:cs="David" w:hint="cs"/>
          <w:color w:val="000000"/>
          <w:sz w:val="24"/>
          <w:szCs w:val="24"/>
          <w:rtl/>
        </w:rPr>
        <w:t xml:space="preserve"> </w:t>
      </w:r>
    </w:p>
    <w:p w:rsidR="00EB033A" w:rsidRPr="00EB033A" w:rsidRDefault="00EB033A" w:rsidP="00B207C9">
      <w:pPr>
        <w:pStyle w:val="3"/>
        <w:keepNext w:val="0"/>
        <w:numPr>
          <w:ilvl w:val="2"/>
          <w:numId w:val="24"/>
        </w:numPr>
        <w:tabs>
          <w:tab w:val="left" w:pos="1847"/>
        </w:tabs>
        <w:spacing w:line="360" w:lineRule="auto"/>
        <w:ind w:left="1563" w:right="0" w:hanging="567"/>
        <w:jc w:val="left"/>
        <w:rPr>
          <w:rFonts w:asciiTheme="minorHAnsi" w:hAnsiTheme="minorHAnsi" w:cs="David"/>
          <w:b w:val="0"/>
          <w:bCs w:val="0"/>
          <w:noProof w:val="0"/>
        </w:rPr>
      </w:pPr>
      <w:r w:rsidRPr="00EB033A">
        <w:rPr>
          <w:rFonts w:asciiTheme="minorHAnsi" w:hAnsiTheme="minorHAnsi" w:cs="David" w:hint="cs"/>
          <w:b w:val="0"/>
          <w:bCs w:val="0"/>
          <w:noProof w:val="0"/>
          <w:rtl/>
        </w:rPr>
        <w:t>סעיף 5.9.1 לא יחול על פוליסה לביטוח בריאות קבוצתי שתחודש לתקופה  נוספת אצל אותו מבטח או אצל מבטח אחר, אם התקיימו תנאים אלה:</w:t>
      </w:r>
    </w:p>
    <w:p w:rsidR="00EB033A" w:rsidRPr="00EB033A" w:rsidRDefault="00EB033A" w:rsidP="00EB033A">
      <w:pPr>
        <w:pStyle w:val="3"/>
        <w:keepNext w:val="0"/>
        <w:spacing w:line="360" w:lineRule="auto"/>
        <w:ind w:left="1847" w:right="0" w:hanging="284"/>
        <w:jc w:val="both"/>
        <w:rPr>
          <w:rFonts w:asciiTheme="minorHAnsi" w:hAnsiTheme="minorHAnsi" w:cs="David"/>
          <w:b w:val="0"/>
          <w:bCs w:val="0"/>
          <w:noProof w:val="0"/>
          <w:rtl/>
        </w:rPr>
      </w:pPr>
      <w:r w:rsidRPr="00EB033A">
        <w:rPr>
          <w:rFonts w:asciiTheme="minorHAnsi" w:hAnsiTheme="minorHAnsi" w:cs="David" w:hint="cs"/>
          <w:b w:val="0"/>
          <w:bCs w:val="0"/>
          <w:noProof w:val="0"/>
          <w:rtl/>
        </w:rPr>
        <w:t>1.  </w:t>
      </w:r>
      <w:r w:rsidRPr="00EB033A">
        <w:rPr>
          <w:rFonts w:asciiTheme="minorHAnsi" w:hAnsiTheme="minorHAnsi" w:cs="David" w:hint="cs"/>
          <w:b w:val="0"/>
          <w:bCs w:val="0"/>
          <w:noProof w:val="0"/>
          <w:rtl/>
        </w:rPr>
        <w:tab/>
        <w:t> הפוליסה הקבוצתית היתה בתוקף לגבי קבוצת המבוטחים שלוש שנים לפחות לפני מועד חידושה;</w:t>
      </w:r>
    </w:p>
    <w:p w:rsidR="00EB033A" w:rsidRPr="00EB033A" w:rsidRDefault="00EB033A" w:rsidP="00EB033A">
      <w:pPr>
        <w:pStyle w:val="3"/>
        <w:keepNext w:val="0"/>
        <w:spacing w:line="360" w:lineRule="auto"/>
        <w:ind w:left="1847" w:right="0" w:hanging="284"/>
        <w:jc w:val="left"/>
        <w:rPr>
          <w:rFonts w:asciiTheme="minorHAnsi" w:hAnsiTheme="minorHAnsi" w:cs="David"/>
          <w:b w:val="0"/>
          <w:bCs w:val="0"/>
          <w:noProof w:val="0"/>
        </w:rPr>
      </w:pPr>
      <w:r w:rsidRPr="00EB033A">
        <w:rPr>
          <w:rFonts w:asciiTheme="minorHAnsi" w:hAnsiTheme="minorHAnsi" w:cs="David" w:hint="cs"/>
          <w:b w:val="0"/>
          <w:bCs w:val="0"/>
          <w:noProof w:val="0"/>
          <w:rtl/>
        </w:rPr>
        <w:t>2.   חידוש הפוליסה הקבוצתית נעשה, בין באותם תנאים ובין בתנאים שונים, תוך שמירה על רצף ביטוחי לגבי כיסוי ביטוחי שהיה בתוקף עד מועד החידוש ושנכלל בפוליסה הקבוצתית לאחר אותו מועד; לעניין זה, "שמירה על רצף ביטוחי" – שמירת הרצף בלא בחינה מחודשת של מצב רפואי קודם ובלא תקופת אכשרה.</w:t>
      </w:r>
      <w:r w:rsidRPr="00EB033A">
        <w:rPr>
          <w:rFonts w:asciiTheme="minorHAnsi" w:hAnsiTheme="minorHAnsi" w:cs="David" w:hint="cs"/>
          <w:b w:val="0"/>
          <w:bCs w:val="0"/>
          <w:noProof w:val="0"/>
          <w:rtl/>
        </w:rPr>
        <w:tab/>
      </w:r>
    </w:p>
    <w:p w:rsidR="00EB033A" w:rsidRPr="00EB033A" w:rsidRDefault="00EB033A" w:rsidP="00B207C9">
      <w:pPr>
        <w:pStyle w:val="3"/>
        <w:keepNext w:val="0"/>
        <w:numPr>
          <w:ilvl w:val="2"/>
          <w:numId w:val="24"/>
        </w:numPr>
        <w:tabs>
          <w:tab w:val="left" w:pos="1847"/>
        </w:tabs>
        <w:spacing w:line="360" w:lineRule="auto"/>
        <w:ind w:left="1563" w:right="0" w:hanging="567"/>
        <w:jc w:val="left"/>
        <w:rPr>
          <w:rFonts w:asciiTheme="minorHAnsi" w:hAnsiTheme="minorHAnsi" w:cs="David"/>
          <w:b w:val="0"/>
          <w:bCs w:val="0"/>
          <w:noProof w:val="0"/>
          <w:rtl/>
        </w:rPr>
      </w:pPr>
      <w:r w:rsidRPr="00EB033A">
        <w:rPr>
          <w:rFonts w:asciiTheme="minorHAnsi" w:hAnsiTheme="minorHAnsi" w:cs="David"/>
          <w:b w:val="0"/>
          <w:bCs w:val="0"/>
          <w:noProof w:val="0"/>
          <w:rtl/>
        </w:rPr>
        <w:t xml:space="preserve">תקנת המשנה כאמור בסעיף </w:t>
      </w:r>
      <w:r w:rsidRPr="00EB033A">
        <w:rPr>
          <w:rFonts w:asciiTheme="minorHAnsi" w:hAnsiTheme="minorHAnsi" w:cs="David" w:hint="cs"/>
          <w:b w:val="0"/>
          <w:bCs w:val="0"/>
          <w:noProof w:val="0"/>
          <w:rtl/>
        </w:rPr>
        <w:t>5</w:t>
      </w:r>
      <w:r w:rsidRPr="00EB033A">
        <w:rPr>
          <w:rFonts w:asciiTheme="minorHAnsi" w:hAnsiTheme="minorHAnsi" w:cs="David"/>
          <w:b w:val="0"/>
          <w:bCs w:val="0"/>
          <w:noProof w:val="0"/>
          <w:rtl/>
        </w:rPr>
        <w:t>.</w:t>
      </w:r>
      <w:r w:rsidRPr="00EB033A">
        <w:rPr>
          <w:rFonts w:asciiTheme="minorHAnsi" w:hAnsiTheme="minorHAnsi" w:cs="David" w:hint="cs"/>
          <w:b w:val="0"/>
          <w:bCs w:val="0"/>
          <w:noProof w:val="0"/>
          <w:rtl/>
        </w:rPr>
        <w:t>9</w:t>
      </w:r>
      <w:r w:rsidRPr="00EB033A">
        <w:rPr>
          <w:rFonts w:asciiTheme="minorHAnsi" w:hAnsiTheme="minorHAnsi" w:cs="David"/>
          <w:b w:val="0"/>
          <w:bCs w:val="0"/>
          <w:noProof w:val="0"/>
          <w:rtl/>
        </w:rPr>
        <w:t>.1 לא תחול על פוליסה לביטוח בריאות קבוצתי שתחודש לתקופה  נוספת אצל אותה חברה או אצל חברה אחרת, אם התקיימו תנאים אלה:</w:t>
      </w:r>
    </w:p>
    <w:p w:rsidR="00EB033A" w:rsidRPr="00EB033A" w:rsidRDefault="00EB033A" w:rsidP="00506464">
      <w:pPr>
        <w:tabs>
          <w:tab w:val="left" w:pos="1847"/>
          <w:tab w:val="left" w:pos="2556"/>
        </w:tabs>
        <w:spacing w:line="360" w:lineRule="auto"/>
        <w:ind w:left="1563"/>
        <w:jc w:val="both"/>
        <w:rPr>
          <w:rFonts w:asciiTheme="minorHAnsi" w:hAnsiTheme="minorHAnsi"/>
          <w:sz w:val="24"/>
          <w:szCs w:val="24"/>
          <w:rtl/>
        </w:rPr>
      </w:pPr>
      <w:r w:rsidRPr="00EB033A">
        <w:rPr>
          <w:rFonts w:asciiTheme="minorHAnsi" w:hAnsiTheme="minorHAnsi"/>
          <w:sz w:val="24"/>
          <w:szCs w:val="24"/>
          <w:rtl/>
        </w:rPr>
        <w:t>1.</w:t>
      </w:r>
      <w:r w:rsidRPr="00EB033A">
        <w:rPr>
          <w:rFonts w:asciiTheme="minorHAnsi" w:hAnsiTheme="minorHAnsi" w:hint="cs"/>
          <w:sz w:val="24"/>
          <w:szCs w:val="24"/>
          <w:rtl/>
        </w:rPr>
        <w:t xml:space="preserve">  </w:t>
      </w:r>
      <w:r w:rsidRPr="00EB033A">
        <w:rPr>
          <w:rFonts w:asciiTheme="minorHAnsi" w:hAnsiTheme="minorHAnsi"/>
          <w:sz w:val="24"/>
          <w:szCs w:val="24"/>
          <w:rtl/>
        </w:rPr>
        <w:t>הפוליסה הקבוצתית הייתה בתוקף לגבי קבוצת המבוטחים במועד חידושה.</w:t>
      </w:r>
    </w:p>
    <w:p w:rsidR="00EB033A" w:rsidRPr="00EB033A" w:rsidRDefault="00EB033A" w:rsidP="00506464">
      <w:pPr>
        <w:tabs>
          <w:tab w:val="left" w:pos="1847"/>
          <w:tab w:val="left" w:pos="2556"/>
        </w:tabs>
        <w:spacing w:line="360" w:lineRule="auto"/>
        <w:ind w:left="1847" w:hanging="284"/>
        <w:jc w:val="both"/>
        <w:rPr>
          <w:rFonts w:asciiTheme="minorHAnsi" w:hAnsiTheme="minorHAnsi"/>
          <w:sz w:val="24"/>
          <w:szCs w:val="24"/>
          <w:rtl/>
        </w:rPr>
      </w:pPr>
      <w:r w:rsidRPr="00EB033A">
        <w:rPr>
          <w:rFonts w:asciiTheme="minorHAnsi" w:hAnsiTheme="minorHAnsi"/>
          <w:sz w:val="24"/>
          <w:szCs w:val="24"/>
          <w:rtl/>
        </w:rPr>
        <w:t xml:space="preserve">2. </w:t>
      </w:r>
      <w:r w:rsidRPr="00EB033A">
        <w:rPr>
          <w:rFonts w:asciiTheme="minorHAnsi" w:hAnsiTheme="minorHAnsi"/>
          <w:sz w:val="24"/>
          <w:szCs w:val="24"/>
          <w:rtl/>
        </w:rPr>
        <w:tab/>
        <w:t>חידוש הפוליסה הקבוצתית נעשה, בין באותם תנאים ובין בתנאים שונים, תוך שמירה על רצף ביטוחי מלא לגבי כיסוי ביטוחי שהיה בתוקף עד מועד החידוש, ושנכלל בפוליסה הקבוצתית לאחר אותו מועד.</w:t>
      </w:r>
    </w:p>
    <w:p w:rsidR="00EB033A" w:rsidRPr="00EB033A" w:rsidRDefault="00EB033A" w:rsidP="00506464">
      <w:pPr>
        <w:tabs>
          <w:tab w:val="left" w:pos="1280"/>
          <w:tab w:val="left" w:pos="1847"/>
          <w:tab w:val="left" w:pos="2556"/>
          <w:tab w:val="right" w:leader="dot" w:pos="6259"/>
          <w:tab w:val="left" w:pos="10778"/>
        </w:tabs>
        <w:suppressAutoHyphens/>
        <w:autoSpaceDE w:val="0"/>
        <w:autoSpaceDN w:val="0"/>
        <w:spacing w:before="72" w:line="360" w:lineRule="auto"/>
        <w:ind w:left="1847" w:hanging="284"/>
        <w:rPr>
          <w:rFonts w:asciiTheme="minorHAnsi" w:hAnsiTheme="minorHAnsi"/>
          <w:sz w:val="24"/>
          <w:szCs w:val="24"/>
          <w:rtl/>
        </w:rPr>
      </w:pPr>
      <w:r w:rsidRPr="00EB033A">
        <w:rPr>
          <w:rFonts w:asciiTheme="minorHAnsi" w:hAnsiTheme="minorHAnsi"/>
          <w:sz w:val="24"/>
          <w:szCs w:val="24"/>
          <w:rtl/>
        </w:rPr>
        <w:t>3.</w:t>
      </w:r>
      <w:r w:rsidRPr="00EB033A">
        <w:rPr>
          <w:rFonts w:asciiTheme="minorHAnsi" w:hAnsiTheme="minorHAnsi"/>
          <w:sz w:val="24"/>
          <w:szCs w:val="24"/>
          <w:rtl/>
        </w:rPr>
        <w:tab/>
        <w:t>לא בוטלו אחד או יותר מפרקי כיסוי בסיסיים שהיו קיימים הפוליסה טרם חידושה; לעניין זה, "פרק   כיסוי בסיסי"- פרק הכולל אחד או יותר מהכיסויים האלה:</w:t>
      </w:r>
      <w:r w:rsidRPr="00EB033A">
        <w:rPr>
          <w:rFonts w:asciiTheme="minorHAnsi" w:hAnsiTheme="minorHAnsi"/>
          <w:sz w:val="24"/>
          <w:szCs w:val="24"/>
          <w:rtl/>
        </w:rPr>
        <w:br/>
        <w:t>(א)   ניתוחים.</w:t>
      </w:r>
    </w:p>
    <w:p w:rsidR="00EB033A" w:rsidRPr="00EB033A" w:rsidRDefault="00EB033A" w:rsidP="00506464">
      <w:pPr>
        <w:tabs>
          <w:tab w:val="left" w:pos="624"/>
          <w:tab w:val="left" w:pos="1474"/>
          <w:tab w:val="left" w:pos="1847"/>
          <w:tab w:val="left" w:pos="1928"/>
          <w:tab w:val="left" w:pos="2381"/>
          <w:tab w:val="left" w:pos="2556"/>
          <w:tab w:val="left" w:pos="3264"/>
          <w:tab w:val="left" w:pos="3406"/>
          <w:tab w:val="left" w:pos="3548"/>
          <w:tab w:val="right" w:leader="dot" w:pos="6259"/>
        </w:tabs>
        <w:suppressAutoHyphens/>
        <w:autoSpaceDE w:val="0"/>
        <w:autoSpaceDN w:val="0"/>
        <w:spacing w:line="360" w:lineRule="auto"/>
        <w:ind w:left="1847"/>
        <w:jc w:val="both"/>
        <w:rPr>
          <w:rFonts w:asciiTheme="minorHAnsi" w:hAnsiTheme="minorHAnsi"/>
          <w:sz w:val="24"/>
          <w:szCs w:val="24"/>
          <w:rtl/>
        </w:rPr>
      </w:pPr>
      <w:r w:rsidRPr="00EB033A">
        <w:rPr>
          <w:rFonts w:asciiTheme="minorHAnsi" w:hAnsiTheme="minorHAnsi"/>
          <w:sz w:val="24"/>
          <w:szCs w:val="24"/>
          <w:rtl/>
        </w:rPr>
        <w:t>(ב)   תרופות.</w:t>
      </w:r>
    </w:p>
    <w:p w:rsidR="00EB033A" w:rsidRPr="00EB033A" w:rsidRDefault="00EB033A" w:rsidP="00506464">
      <w:pPr>
        <w:tabs>
          <w:tab w:val="left" w:pos="624"/>
          <w:tab w:val="left" w:pos="1474"/>
          <w:tab w:val="left" w:pos="1847"/>
          <w:tab w:val="left" w:pos="1928"/>
          <w:tab w:val="left" w:pos="2556"/>
          <w:tab w:val="left" w:pos="2981"/>
          <w:tab w:val="left" w:pos="3406"/>
          <w:tab w:val="left" w:pos="3548"/>
          <w:tab w:val="right" w:leader="dot" w:pos="6259"/>
        </w:tabs>
        <w:suppressAutoHyphens/>
        <w:autoSpaceDE w:val="0"/>
        <w:autoSpaceDN w:val="0"/>
        <w:spacing w:line="360" w:lineRule="auto"/>
        <w:ind w:left="2132" w:hanging="285"/>
        <w:jc w:val="both"/>
        <w:rPr>
          <w:rFonts w:asciiTheme="minorHAnsi" w:hAnsiTheme="minorHAnsi"/>
          <w:sz w:val="24"/>
          <w:szCs w:val="24"/>
          <w:rtl/>
        </w:rPr>
      </w:pPr>
      <w:r w:rsidRPr="00EB033A">
        <w:rPr>
          <w:rFonts w:asciiTheme="minorHAnsi" w:hAnsiTheme="minorHAnsi"/>
          <w:sz w:val="24"/>
          <w:szCs w:val="24"/>
          <w:rtl/>
        </w:rPr>
        <w:t>(ג)   השתלות.</w:t>
      </w:r>
    </w:p>
    <w:p w:rsidR="00EB033A" w:rsidRPr="00EB033A" w:rsidRDefault="00EB033A" w:rsidP="00506464">
      <w:pPr>
        <w:tabs>
          <w:tab w:val="left" w:pos="624"/>
          <w:tab w:val="left" w:pos="1474"/>
          <w:tab w:val="left" w:pos="1847"/>
          <w:tab w:val="left" w:pos="1928"/>
          <w:tab w:val="left" w:pos="1989"/>
          <w:tab w:val="left" w:pos="2556"/>
          <w:tab w:val="left" w:pos="2981"/>
          <w:tab w:val="left" w:pos="3406"/>
          <w:tab w:val="left" w:pos="3548"/>
          <w:tab w:val="right" w:leader="dot" w:pos="6259"/>
        </w:tabs>
        <w:suppressAutoHyphens/>
        <w:autoSpaceDE w:val="0"/>
        <w:autoSpaceDN w:val="0"/>
        <w:spacing w:line="360" w:lineRule="auto"/>
        <w:ind w:left="2132" w:hanging="285"/>
        <w:jc w:val="both"/>
        <w:rPr>
          <w:rFonts w:asciiTheme="minorHAnsi" w:hAnsiTheme="minorHAnsi"/>
          <w:sz w:val="24"/>
          <w:szCs w:val="24"/>
          <w:rtl/>
        </w:rPr>
      </w:pPr>
      <w:r w:rsidRPr="00EB033A">
        <w:rPr>
          <w:rFonts w:asciiTheme="minorHAnsi" w:hAnsiTheme="minorHAnsi"/>
          <w:sz w:val="24"/>
          <w:szCs w:val="24"/>
          <w:rtl/>
        </w:rPr>
        <w:t>(ד)   מחלות קשות.</w:t>
      </w:r>
    </w:p>
    <w:p w:rsidR="00EB033A" w:rsidRPr="00EB033A" w:rsidRDefault="00EB033A" w:rsidP="00506464">
      <w:pPr>
        <w:tabs>
          <w:tab w:val="left" w:pos="624"/>
          <w:tab w:val="left" w:pos="1474"/>
          <w:tab w:val="left" w:pos="1847"/>
          <w:tab w:val="left" w:pos="1928"/>
          <w:tab w:val="left" w:pos="1989"/>
          <w:tab w:val="left" w:pos="2556"/>
          <w:tab w:val="left" w:pos="2981"/>
          <w:tab w:val="left" w:pos="3406"/>
          <w:tab w:val="left" w:pos="3548"/>
          <w:tab w:val="right" w:leader="dot" w:pos="6259"/>
        </w:tabs>
        <w:suppressAutoHyphens/>
        <w:autoSpaceDE w:val="0"/>
        <w:autoSpaceDN w:val="0"/>
        <w:spacing w:line="360" w:lineRule="auto"/>
        <w:ind w:left="2132" w:hanging="285"/>
        <w:jc w:val="both"/>
        <w:rPr>
          <w:rFonts w:asciiTheme="minorHAnsi" w:hAnsiTheme="minorHAnsi"/>
          <w:sz w:val="24"/>
          <w:szCs w:val="24"/>
          <w:rtl/>
        </w:rPr>
      </w:pPr>
      <w:r w:rsidRPr="00EB033A">
        <w:rPr>
          <w:rFonts w:asciiTheme="minorHAnsi" w:hAnsiTheme="minorHAnsi"/>
          <w:sz w:val="24"/>
          <w:szCs w:val="24"/>
          <w:rtl/>
        </w:rPr>
        <w:t>(ה)   שיניים.</w:t>
      </w:r>
    </w:p>
    <w:p w:rsidR="00EB033A" w:rsidRPr="00EB033A" w:rsidRDefault="00EB033A" w:rsidP="00506464">
      <w:pPr>
        <w:tabs>
          <w:tab w:val="left" w:pos="624"/>
          <w:tab w:val="left" w:pos="1474"/>
          <w:tab w:val="left" w:pos="1847"/>
          <w:tab w:val="left" w:pos="1928"/>
          <w:tab w:val="left" w:pos="2130"/>
          <w:tab w:val="left" w:pos="2381"/>
          <w:tab w:val="left" w:pos="2556"/>
          <w:tab w:val="left" w:pos="2981"/>
          <w:tab w:val="left" w:pos="3406"/>
          <w:tab w:val="left" w:pos="3548"/>
          <w:tab w:val="right" w:leader="dot" w:pos="6259"/>
        </w:tabs>
        <w:suppressAutoHyphens/>
        <w:autoSpaceDE w:val="0"/>
        <w:autoSpaceDN w:val="0"/>
        <w:spacing w:line="360" w:lineRule="auto"/>
        <w:ind w:left="2132" w:hanging="285"/>
        <w:rPr>
          <w:rFonts w:asciiTheme="minorHAnsi" w:hAnsiTheme="minorHAnsi"/>
          <w:sz w:val="24"/>
          <w:szCs w:val="24"/>
          <w:rtl/>
        </w:rPr>
      </w:pPr>
      <w:r w:rsidRPr="00EB033A">
        <w:rPr>
          <w:rFonts w:asciiTheme="minorHAnsi" w:hAnsiTheme="minorHAnsi"/>
          <w:sz w:val="24"/>
          <w:szCs w:val="24"/>
          <w:rtl/>
        </w:rPr>
        <w:t>(ו)   תאונות אישיות</w:t>
      </w:r>
    </w:p>
    <w:p w:rsidR="00EB033A" w:rsidRPr="00EB033A" w:rsidRDefault="00EB033A" w:rsidP="00937299">
      <w:pPr>
        <w:pStyle w:val="3"/>
        <w:keepNext w:val="0"/>
        <w:numPr>
          <w:ilvl w:val="1"/>
          <w:numId w:val="24"/>
        </w:numPr>
        <w:spacing w:before="120" w:line="360" w:lineRule="auto"/>
        <w:ind w:left="996" w:right="0" w:hanging="639"/>
        <w:jc w:val="left"/>
        <w:rPr>
          <w:rFonts w:asciiTheme="minorHAnsi" w:hAnsiTheme="minorHAnsi" w:cs="David"/>
          <w:noProof w:val="0"/>
        </w:rPr>
      </w:pPr>
      <w:r w:rsidRPr="00EB033A">
        <w:rPr>
          <w:rFonts w:asciiTheme="minorHAnsi" w:hAnsiTheme="minorHAnsi" w:cs="David"/>
          <w:noProof w:val="0"/>
          <w:rtl/>
        </w:rPr>
        <w:t xml:space="preserve">מתן מסמכים למבוטח - </w:t>
      </w:r>
      <w:r w:rsidRPr="00EB033A">
        <w:rPr>
          <w:rFonts w:asciiTheme="minorHAnsi" w:hAnsiTheme="minorHAnsi" w:cs="David" w:hint="cs"/>
          <w:noProof w:val="0"/>
          <w:rtl/>
        </w:rPr>
        <w:t>בהתאם ל</w:t>
      </w:r>
      <w:r w:rsidRPr="00EB033A">
        <w:rPr>
          <w:rFonts w:asciiTheme="minorHAnsi" w:hAnsiTheme="minorHAnsi" w:cs="David"/>
          <w:noProof w:val="0"/>
          <w:rtl/>
        </w:rPr>
        <w:t>סעי</w:t>
      </w:r>
      <w:r w:rsidRPr="00EB033A">
        <w:rPr>
          <w:rFonts w:asciiTheme="minorHAnsi" w:hAnsiTheme="minorHAnsi" w:cs="David" w:hint="cs"/>
          <w:noProof w:val="0"/>
          <w:rtl/>
        </w:rPr>
        <w:t>ף</w:t>
      </w:r>
      <w:r w:rsidRPr="00EB033A">
        <w:rPr>
          <w:rFonts w:asciiTheme="minorHAnsi" w:hAnsiTheme="minorHAnsi" w:cs="David"/>
          <w:noProof w:val="0"/>
          <w:rtl/>
        </w:rPr>
        <w:t xml:space="preserve"> </w:t>
      </w:r>
      <w:r w:rsidRPr="00EB033A">
        <w:rPr>
          <w:rFonts w:asciiTheme="minorHAnsi" w:hAnsiTheme="minorHAnsi" w:cs="David"/>
          <w:noProof w:val="0"/>
        </w:rPr>
        <w:t>6</w:t>
      </w:r>
      <w:r w:rsidRPr="00EB033A">
        <w:rPr>
          <w:rFonts w:asciiTheme="minorHAnsi" w:hAnsiTheme="minorHAnsi" w:cs="David"/>
          <w:noProof w:val="0"/>
          <w:rtl/>
        </w:rPr>
        <w:t xml:space="preserve"> בתקנ</w:t>
      </w:r>
      <w:r w:rsidRPr="00EB033A">
        <w:rPr>
          <w:rFonts w:asciiTheme="minorHAnsi" w:hAnsiTheme="minorHAnsi" w:cs="David" w:hint="cs"/>
          <w:noProof w:val="0"/>
          <w:rtl/>
        </w:rPr>
        <w:t>ו</w:t>
      </w:r>
      <w:r w:rsidRPr="00EB033A">
        <w:rPr>
          <w:rFonts w:asciiTheme="minorHAnsi" w:hAnsiTheme="minorHAnsi" w:cs="David"/>
          <w:noProof w:val="0"/>
          <w:rtl/>
        </w:rPr>
        <w:t xml:space="preserve">ת ביטוח בריאות קבוצתי </w:t>
      </w:r>
    </w:p>
    <w:p w:rsidR="00EB033A" w:rsidRPr="00EB033A" w:rsidRDefault="00EB033A" w:rsidP="00937299">
      <w:pPr>
        <w:pStyle w:val="3"/>
        <w:keepNext w:val="0"/>
        <w:numPr>
          <w:ilvl w:val="2"/>
          <w:numId w:val="24"/>
        </w:numPr>
        <w:spacing w:line="360" w:lineRule="auto"/>
        <w:ind w:left="1705" w:right="0" w:hanging="709"/>
        <w:jc w:val="left"/>
        <w:rPr>
          <w:rFonts w:asciiTheme="minorHAnsi" w:hAnsiTheme="minorHAnsi" w:cs="David"/>
          <w:b w:val="0"/>
          <w:bCs w:val="0"/>
          <w:noProof w:val="0"/>
        </w:rPr>
      </w:pPr>
      <w:r w:rsidRPr="00EB033A">
        <w:rPr>
          <w:rFonts w:asciiTheme="minorHAnsi" w:hAnsiTheme="minorHAnsi" w:cs="David"/>
          <w:b w:val="0"/>
          <w:bCs w:val="0"/>
          <w:noProof w:val="0"/>
          <w:rtl/>
        </w:rPr>
        <w:t>מבטח ימסור עם תחילת תקופת הביטוח, לכל יחיד מקבוצת המבוטחים, בין בהצטרפותו לראשונה ובין במועד חידוש הביטוח לתקופה נוספת, העתק פוליסה, טופס גילוי נאות לפי הנחיות המפקח, דף פרטי ביטוח וכן מסמכים נוספים שיורה עליהם המפקח.</w:t>
      </w:r>
    </w:p>
    <w:p w:rsidR="00EB033A" w:rsidRPr="00EB033A" w:rsidRDefault="00EB033A" w:rsidP="002B7210">
      <w:pPr>
        <w:pStyle w:val="3"/>
        <w:keepNext w:val="0"/>
        <w:numPr>
          <w:ilvl w:val="2"/>
          <w:numId w:val="24"/>
        </w:numPr>
        <w:spacing w:line="360" w:lineRule="auto"/>
        <w:ind w:left="1705" w:right="0" w:hanging="709"/>
        <w:jc w:val="left"/>
        <w:rPr>
          <w:rFonts w:asciiTheme="minorHAnsi" w:hAnsiTheme="minorHAnsi" w:cs="David"/>
          <w:b w:val="0"/>
          <w:bCs w:val="0"/>
          <w:noProof w:val="0"/>
          <w:rtl/>
        </w:rPr>
      </w:pPr>
      <w:r w:rsidRPr="00EB033A">
        <w:rPr>
          <w:rFonts w:asciiTheme="minorHAnsi" w:hAnsiTheme="minorHAnsi" w:cs="David"/>
          <w:b w:val="0"/>
          <w:bCs w:val="0"/>
          <w:noProof w:val="0"/>
          <w:rtl/>
        </w:rPr>
        <w:t xml:space="preserve">על אף האמור </w:t>
      </w:r>
      <w:r w:rsidRPr="00EB033A">
        <w:rPr>
          <w:rFonts w:asciiTheme="minorHAnsi" w:hAnsiTheme="minorHAnsi" w:cs="David" w:hint="cs"/>
          <w:b w:val="0"/>
          <w:bCs w:val="0"/>
          <w:noProof w:val="0"/>
          <w:rtl/>
        </w:rPr>
        <w:t>בסעיף 5.</w:t>
      </w:r>
      <w:r w:rsidR="002B7210">
        <w:rPr>
          <w:rFonts w:asciiTheme="minorHAnsi" w:hAnsiTheme="minorHAnsi" w:cs="David" w:hint="cs"/>
          <w:b w:val="0"/>
          <w:bCs w:val="0"/>
          <w:noProof w:val="0"/>
          <w:rtl/>
        </w:rPr>
        <w:t>10</w:t>
      </w:r>
      <w:r w:rsidRPr="00EB033A">
        <w:rPr>
          <w:rFonts w:asciiTheme="minorHAnsi" w:hAnsiTheme="minorHAnsi" w:cs="David" w:hint="cs"/>
          <w:b w:val="0"/>
          <w:bCs w:val="0"/>
          <w:noProof w:val="0"/>
          <w:rtl/>
        </w:rPr>
        <w:t>.1 לעיל,</w:t>
      </w:r>
      <w:r w:rsidRPr="00EB033A">
        <w:rPr>
          <w:rFonts w:asciiTheme="minorHAnsi" w:hAnsiTheme="minorHAnsi" w:cs="David"/>
          <w:b w:val="0"/>
          <w:bCs w:val="0"/>
          <w:noProof w:val="0"/>
          <w:rtl/>
        </w:rPr>
        <w:t xml:space="preserve"> חודש הביטוח הקבוצתי לתקופה נוספת אצל אותו מבטח או הוארך הביטוח לתקופה שאינה עולה על שלושה חודשים, שבמהלכה מתקיים משא ומתן בין בעל הפוליסה ובין המבטח על חידוש הביטוח לתקופה נוספת, בלא שינוי בדמי הביטוח ובשאר תנאי הכיסוי הביטוחי, ימסור המבטח לכל יחיד מקבוצת המבוטחים הודעה על חידוש הביטוח בלבד ויציין-</w:t>
      </w:r>
    </w:p>
    <w:p w:rsidR="00EB033A" w:rsidRPr="00EB033A" w:rsidRDefault="00EB033A" w:rsidP="009D46FB">
      <w:pPr>
        <w:pStyle w:val="a6"/>
        <w:numPr>
          <w:ilvl w:val="0"/>
          <w:numId w:val="12"/>
        </w:numPr>
        <w:suppressAutoHyphens/>
        <w:autoSpaceDE w:val="0"/>
        <w:autoSpaceDN w:val="0"/>
        <w:spacing w:after="0" w:line="360" w:lineRule="auto"/>
        <w:ind w:left="1989" w:hanging="284"/>
        <w:jc w:val="both"/>
        <w:rPr>
          <w:rFonts w:asciiTheme="minorHAnsi" w:hAnsiTheme="minorHAnsi" w:cs="David"/>
          <w:noProof/>
          <w:sz w:val="24"/>
          <w:szCs w:val="24"/>
          <w:lang w:eastAsia="he-IL"/>
        </w:rPr>
      </w:pPr>
      <w:r w:rsidRPr="00EB033A">
        <w:rPr>
          <w:rFonts w:asciiTheme="minorHAnsi" w:hAnsiTheme="minorHAnsi" w:cs="David"/>
          <w:noProof/>
          <w:sz w:val="24"/>
          <w:szCs w:val="24"/>
          <w:rtl/>
          <w:lang w:eastAsia="he-IL"/>
        </w:rPr>
        <w:t>כי הוארכה תקופת הביטוח ולא חלו שינויים בתנאי הכיסוי  הביטוחי.</w:t>
      </w:r>
    </w:p>
    <w:p w:rsidR="00EB033A" w:rsidRPr="00EB033A" w:rsidRDefault="00EB033A" w:rsidP="009D46FB">
      <w:pPr>
        <w:pStyle w:val="a6"/>
        <w:numPr>
          <w:ilvl w:val="0"/>
          <w:numId w:val="12"/>
        </w:numPr>
        <w:suppressAutoHyphens/>
        <w:autoSpaceDE w:val="0"/>
        <w:autoSpaceDN w:val="0"/>
        <w:spacing w:after="0" w:line="360" w:lineRule="auto"/>
        <w:ind w:left="1989" w:hanging="284"/>
        <w:jc w:val="both"/>
        <w:rPr>
          <w:rFonts w:asciiTheme="minorHAnsi" w:hAnsiTheme="minorHAnsi" w:cs="David"/>
          <w:noProof/>
          <w:sz w:val="24"/>
          <w:szCs w:val="24"/>
          <w:lang w:eastAsia="he-IL"/>
        </w:rPr>
      </w:pPr>
      <w:r w:rsidRPr="00EB033A">
        <w:rPr>
          <w:rFonts w:asciiTheme="minorHAnsi" w:hAnsiTheme="minorHAnsi" w:cs="David"/>
          <w:noProof/>
          <w:sz w:val="24"/>
          <w:szCs w:val="24"/>
          <w:rtl/>
          <w:lang w:eastAsia="he-IL"/>
        </w:rPr>
        <w:t>את האפשרות של המבוטח לקבל העתק ממסמכי הפוליסה.</w:t>
      </w:r>
    </w:p>
    <w:p w:rsidR="00EB033A" w:rsidRPr="00EB033A" w:rsidRDefault="00EB033A" w:rsidP="009D46FB">
      <w:pPr>
        <w:pStyle w:val="a6"/>
        <w:numPr>
          <w:ilvl w:val="0"/>
          <w:numId w:val="12"/>
        </w:numPr>
        <w:suppressAutoHyphens/>
        <w:autoSpaceDE w:val="0"/>
        <w:autoSpaceDN w:val="0"/>
        <w:spacing w:after="0" w:line="360" w:lineRule="auto"/>
        <w:ind w:left="1989" w:hanging="284"/>
        <w:jc w:val="both"/>
        <w:rPr>
          <w:rFonts w:asciiTheme="minorHAnsi" w:hAnsiTheme="minorHAnsi" w:cs="David"/>
          <w:noProof/>
          <w:sz w:val="24"/>
          <w:szCs w:val="24"/>
          <w:lang w:eastAsia="he-IL"/>
        </w:rPr>
      </w:pPr>
      <w:r w:rsidRPr="00EB033A">
        <w:rPr>
          <w:rFonts w:asciiTheme="minorHAnsi" w:hAnsiTheme="minorHAnsi" w:cs="David"/>
          <w:noProof/>
          <w:sz w:val="24"/>
          <w:szCs w:val="24"/>
          <w:rtl/>
          <w:lang w:eastAsia="he-IL"/>
        </w:rPr>
        <w:t>את האפשרות של המבוטח לעיין במסמכי הפוליסה תוך מתן פירוט היכן הדבר ניתן.</w:t>
      </w:r>
    </w:p>
    <w:p w:rsidR="00EB033A" w:rsidRPr="00EB033A" w:rsidRDefault="00EB033A" w:rsidP="00937299">
      <w:pPr>
        <w:pStyle w:val="3"/>
        <w:keepNext w:val="0"/>
        <w:numPr>
          <w:ilvl w:val="2"/>
          <w:numId w:val="24"/>
        </w:numPr>
        <w:spacing w:line="360" w:lineRule="auto"/>
        <w:ind w:left="1705" w:right="0" w:hanging="709"/>
        <w:jc w:val="left"/>
        <w:rPr>
          <w:rFonts w:asciiTheme="minorHAnsi" w:hAnsiTheme="minorHAnsi" w:cs="David"/>
          <w:b w:val="0"/>
          <w:bCs w:val="0"/>
          <w:noProof w:val="0"/>
          <w:rtl/>
        </w:rPr>
      </w:pPr>
      <w:r w:rsidRPr="00EB033A">
        <w:rPr>
          <w:rFonts w:asciiTheme="minorHAnsi" w:hAnsiTheme="minorHAnsi" w:cs="David"/>
          <w:b w:val="0"/>
          <w:bCs w:val="0"/>
          <w:noProof w:val="0"/>
          <w:rtl/>
        </w:rPr>
        <w:t>דף פרטי הביטוח יכלול את הפרטים כמפורט להלן לפחות, אם לא נכללו בטופס הגילוי הנאות:</w:t>
      </w:r>
    </w:p>
    <w:p w:rsidR="00EB033A" w:rsidRPr="00EB033A" w:rsidRDefault="00EB033A" w:rsidP="009D46FB">
      <w:pPr>
        <w:tabs>
          <w:tab w:val="right" w:leader="dot" w:pos="6259"/>
        </w:tabs>
        <w:suppressAutoHyphens/>
        <w:autoSpaceDE w:val="0"/>
        <w:autoSpaceDN w:val="0"/>
        <w:spacing w:line="360" w:lineRule="auto"/>
        <w:ind w:left="1989" w:hanging="284"/>
        <w:jc w:val="both"/>
        <w:rPr>
          <w:rFonts w:asciiTheme="minorHAnsi" w:hAnsiTheme="minorHAnsi"/>
          <w:noProof/>
          <w:sz w:val="24"/>
          <w:szCs w:val="24"/>
          <w:rtl/>
          <w:lang w:eastAsia="he-IL"/>
        </w:rPr>
      </w:pPr>
      <w:r w:rsidRPr="00EB033A">
        <w:rPr>
          <w:rFonts w:asciiTheme="minorHAnsi" w:hAnsiTheme="minorHAnsi"/>
          <w:noProof/>
          <w:sz w:val="24"/>
          <w:szCs w:val="24"/>
          <w:rtl/>
          <w:lang w:eastAsia="he-IL"/>
        </w:rPr>
        <w:t>(1)</w:t>
      </w:r>
      <w:r w:rsidRPr="00EB033A">
        <w:rPr>
          <w:rFonts w:asciiTheme="minorHAnsi" w:hAnsiTheme="minorHAnsi"/>
          <w:noProof/>
          <w:sz w:val="24"/>
          <w:szCs w:val="24"/>
          <w:rtl/>
          <w:lang w:eastAsia="he-IL"/>
        </w:rPr>
        <w:tab/>
        <w:t>שם המבטח, שם בעל הפוליסה, שם סוכן הביטוח, אם קיים, ושם פוליסת הביטוח הקבוצתי החלה לגבי המבוטח.</w:t>
      </w:r>
    </w:p>
    <w:p w:rsidR="00EB033A" w:rsidRPr="00EB033A" w:rsidRDefault="00EB033A" w:rsidP="009D46FB">
      <w:pPr>
        <w:tabs>
          <w:tab w:val="left" w:pos="2130"/>
          <w:tab w:val="left" w:pos="2835"/>
          <w:tab w:val="right" w:leader="dot" w:pos="6259"/>
        </w:tabs>
        <w:suppressAutoHyphens/>
        <w:autoSpaceDE w:val="0"/>
        <w:autoSpaceDN w:val="0"/>
        <w:spacing w:line="360" w:lineRule="auto"/>
        <w:ind w:left="1989" w:hanging="284"/>
        <w:jc w:val="both"/>
        <w:rPr>
          <w:rFonts w:asciiTheme="minorHAnsi" w:hAnsiTheme="minorHAnsi"/>
          <w:noProof/>
          <w:sz w:val="24"/>
          <w:szCs w:val="24"/>
          <w:rtl/>
          <w:lang w:eastAsia="he-IL"/>
        </w:rPr>
      </w:pPr>
      <w:r w:rsidRPr="00EB033A">
        <w:rPr>
          <w:rFonts w:asciiTheme="minorHAnsi" w:hAnsiTheme="minorHAnsi"/>
          <w:noProof/>
          <w:sz w:val="24"/>
          <w:szCs w:val="24"/>
          <w:rtl/>
          <w:lang w:eastAsia="he-IL"/>
        </w:rPr>
        <w:t>(2)</w:t>
      </w:r>
      <w:r w:rsidRPr="00EB033A">
        <w:rPr>
          <w:rFonts w:asciiTheme="minorHAnsi" w:hAnsiTheme="minorHAnsi"/>
          <w:noProof/>
          <w:sz w:val="24"/>
          <w:szCs w:val="24"/>
          <w:rtl/>
          <w:lang w:eastAsia="he-IL"/>
        </w:rPr>
        <w:tab/>
        <w:t>סכום הביטוח שרכש מבוטח מסוים, אם ניתן לרכוש סכומי ביטוח שונים לגבי אותו כיסוי במסגרת אותה פוליסה.</w:t>
      </w:r>
    </w:p>
    <w:p w:rsidR="00EB033A" w:rsidRPr="00EB033A" w:rsidRDefault="00EB033A" w:rsidP="009D46FB">
      <w:pPr>
        <w:tabs>
          <w:tab w:val="left" w:pos="2130"/>
          <w:tab w:val="left" w:pos="2835"/>
          <w:tab w:val="right" w:leader="dot" w:pos="6259"/>
        </w:tabs>
        <w:suppressAutoHyphens/>
        <w:autoSpaceDE w:val="0"/>
        <w:autoSpaceDN w:val="0"/>
        <w:spacing w:line="360" w:lineRule="auto"/>
        <w:ind w:left="1989" w:hanging="284"/>
        <w:jc w:val="both"/>
        <w:rPr>
          <w:rFonts w:asciiTheme="minorHAnsi" w:hAnsiTheme="minorHAnsi"/>
          <w:noProof/>
          <w:sz w:val="24"/>
          <w:szCs w:val="24"/>
          <w:rtl/>
          <w:lang w:eastAsia="he-IL"/>
        </w:rPr>
      </w:pPr>
      <w:r w:rsidRPr="00EB033A">
        <w:rPr>
          <w:rFonts w:asciiTheme="minorHAnsi" w:hAnsiTheme="minorHAnsi"/>
          <w:noProof/>
          <w:sz w:val="24"/>
          <w:szCs w:val="24"/>
          <w:rtl/>
          <w:lang w:eastAsia="he-IL"/>
        </w:rPr>
        <w:t>(3)</w:t>
      </w:r>
      <w:r w:rsidRPr="00EB033A">
        <w:rPr>
          <w:rFonts w:asciiTheme="minorHAnsi" w:hAnsiTheme="minorHAnsi"/>
          <w:noProof/>
          <w:sz w:val="24"/>
          <w:szCs w:val="24"/>
          <w:rtl/>
          <w:lang w:eastAsia="he-IL"/>
        </w:rPr>
        <w:tab/>
        <w:t>הגבלות על היקף הכיסוי הביטוחי של מבוטח מסוים, לרבות סייג בשל מצב רפואי מסוים של אותו מבוטח.</w:t>
      </w:r>
    </w:p>
    <w:p w:rsidR="00EB033A" w:rsidRPr="00EB033A" w:rsidRDefault="00EB033A" w:rsidP="009D46FB">
      <w:pPr>
        <w:tabs>
          <w:tab w:val="left" w:pos="2130"/>
          <w:tab w:val="left" w:pos="2835"/>
          <w:tab w:val="right" w:leader="dot" w:pos="6259"/>
        </w:tabs>
        <w:suppressAutoHyphens/>
        <w:autoSpaceDE w:val="0"/>
        <w:autoSpaceDN w:val="0"/>
        <w:spacing w:line="360" w:lineRule="auto"/>
        <w:ind w:left="1989" w:hanging="284"/>
        <w:jc w:val="both"/>
        <w:rPr>
          <w:rFonts w:asciiTheme="minorHAnsi" w:hAnsiTheme="minorHAnsi"/>
          <w:noProof/>
          <w:sz w:val="24"/>
          <w:szCs w:val="24"/>
          <w:rtl/>
          <w:lang w:eastAsia="he-IL"/>
        </w:rPr>
      </w:pPr>
      <w:r w:rsidRPr="00EB033A">
        <w:rPr>
          <w:rFonts w:asciiTheme="minorHAnsi" w:hAnsiTheme="minorHAnsi"/>
          <w:noProof/>
          <w:sz w:val="24"/>
          <w:szCs w:val="24"/>
          <w:rtl/>
          <w:lang w:eastAsia="he-IL"/>
        </w:rPr>
        <w:t>(4)</w:t>
      </w:r>
      <w:r w:rsidRPr="00EB033A">
        <w:rPr>
          <w:rFonts w:asciiTheme="minorHAnsi" w:hAnsiTheme="minorHAnsi"/>
          <w:noProof/>
          <w:sz w:val="24"/>
          <w:szCs w:val="24"/>
          <w:rtl/>
          <w:lang w:eastAsia="he-IL"/>
        </w:rPr>
        <w:tab/>
        <w:t>תוספת חיתומית לגבי מבוטח מסוים וכן פירוט המצב הרפואי  או סיבה אחרת שבשלהם נקבעה התוספת האמורה.</w:t>
      </w:r>
    </w:p>
    <w:p w:rsidR="00EB033A" w:rsidRPr="00EB033A" w:rsidRDefault="00EB033A" w:rsidP="009D46FB">
      <w:pPr>
        <w:tabs>
          <w:tab w:val="left" w:pos="2130"/>
          <w:tab w:val="left" w:pos="2835"/>
          <w:tab w:val="right" w:leader="dot" w:pos="6259"/>
        </w:tabs>
        <w:suppressAutoHyphens/>
        <w:autoSpaceDE w:val="0"/>
        <w:autoSpaceDN w:val="0"/>
        <w:spacing w:line="360" w:lineRule="auto"/>
        <w:ind w:left="1989" w:hanging="284"/>
        <w:jc w:val="both"/>
        <w:rPr>
          <w:rFonts w:asciiTheme="minorHAnsi" w:hAnsiTheme="minorHAnsi"/>
          <w:noProof/>
          <w:sz w:val="24"/>
          <w:szCs w:val="24"/>
          <w:rtl/>
          <w:lang w:eastAsia="he-IL"/>
        </w:rPr>
      </w:pPr>
      <w:r w:rsidRPr="00EB033A">
        <w:rPr>
          <w:rFonts w:asciiTheme="minorHAnsi" w:hAnsiTheme="minorHAnsi"/>
          <w:noProof/>
          <w:sz w:val="24"/>
          <w:szCs w:val="24"/>
          <w:rtl/>
          <w:lang w:eastAsia="he-IL"/>
        </w:rPr>
        <w:t>(5)</w:t>
      </w:r>
      <w:r w:rsidRPr="00EB033A">
        <w:rPr>
          <w:rFonts w:asciiTheme="minorHAnsi" w:hAnsiTheme="minorHAnsi"/>
          <w:noProof/>
          <w:sz w:val="24"/>
          <w:szCs w:val="24"/>
          <w:rtl/>
          <w:lang w:eastAsia="he-IL"/>
        </w:rPr>
        <w:tab/>
        <w:t>אופן הגשת תביעה לתשלום תגמולי ביטוח ולבירור זכויות  וחובות לפי הפוליסה;</w:t>
      </w:r>
    </w:p>
    <w:p w:rsidR="00EB033A" w:rsidRPr="00EB033A" w:rsidRDefault="00EB033A" w:rsidP="009D46FB">
      <w:pPr>
        <w:tabs>
          <w:tab w:val="left" w:pos="2130"/>
          <w:tab w:val="left" w:pos="2835"/>
          <w:tab w:val="right" w:leader="dot" w:pos="6259"/>
        </w:tabs>
        <w:suppressAutoHyphens/>
        <w:autoSpaceDE w:val="0"/>
        <w:autoSpaceDN w:val="0"/>
        <w:spacing w:line="360" w:lineRule="auto"/>
        <w:ind w:left="1989" w:hanging="284"/>
        <w:jc w:val="both"/>
        <w:rPr>
          <w:rFonts w:asciiTheme="minorHAnsi" w:hAnsiTheme="minorHAnsi"/>
          <w:noProof/>
          <w:sz w:val="24"/>
          <w:szCs w:val="24"/>
          <w:rtl/>
          <w:lang w:eastAsia="he-IL"/>
        </w:rPr>
      </w:pPr>
      <w:r w:rsidRPr="00EB033A">
        <w:rPr>
          <w:rFonts w:asciiTheme="minorHAnsi" w:hAnsiTheme="minorHAnsi"/>
          <w:noProof/>
          <w:sz w:val="24"/>
          <w:szCs w:val="24"/>
          <w:rtl/>
          <w:lang w:eastAsia="he-IL"/>
        </w:rPr>
        <w:t>(6)</w:t>
      </w:r>
      <w:r w:rsidRPr="00EB033A">
        <w:rPr>
          <w:rFonts w:asciiTheme="minorHAnsi" w:hAnsiTheme="minorHAnsi"/>
          <w:noProof/>
          <w:sz w:val="24"/>
          <w:szCs w:val="24"/>
          <w:rtl/>
          <w:lang w:eastAsia="he-IL"/>
        </w:rPr>
        <w:tab/>
        <w:t>פרטים נוספים שיורה עליהם המפקח.</w:t>
      </w:r>
    </w:p>
    <w:p w:rsidR="00EB033A" w:rsidRPr="00EB033A" w:rsidRDefault="00EB033A" w:rsidP="00937299">
      <w:pPr>
        <w:pStyle w:val="3"/>
        <w:keepNext w:val="0"/>
        <w:numPr>
          <w:ilvl w:val="2"/>
          <w:numId w:val="24"/>
        </w:numPr>
        <w:spacing w:line="360" w:lineRule="auto"/>
        <w:ind w:left="1705" w:right="0" w:hanging="709"/>
        <w:jc w:val="left"/>
        <w:rPr>
          <w:rFonts w:asciiTheme="minorHAnsi" w:hAnsiTheme="minorHAnsi" w:cs="David"/>
          <w:b w:val="0"/>
          <w:bCs w:val="0"/>
          <w:noProof w:val="0"/>
        </w:rPr>
      </w:pPr>
      <w:r w:rsidRPr="00EB033A">
        <w:rPr>
          <w:rFonts w:asciiTheme="minorHAnsi" w:hAnsiTheme="minorHAnsi" w:cs="David"/>
          <w:b w:val="0"/>
          <w:bCs w:val="0"/>
          <w:noProof w:val="0"/>
          <w:rtl/>
        </w:rPr>
        <w:t>חלה על מבוטח חובה לשלם דמי ביטוח או חלק מהם, ישלח המבטח למבוטח, לפי דרישתו, העתק מהחוזה שבין המבטח ובין בעל הפוליסה, בתוך 30 ימים מן המועד שהתקבלה בו בקשת המבוטח.</w:t>
      </w:r>
    </w:p>
    <w:p w:rsidR="00EB033A" w:rsidRPr="00EB033A" w:rsidRDefault="00EB033A" w:rsidP="00937299">
      <w:pPr>
        <w:pStyle w:val="3"/>
        <w:keepNext w:val="0"/>
        <w:numPr>
          <w:ilvl w:val="2"/>
          <w:numId w:val="24"/>
        </w:numPr>
        <w:spacing w:line="360" w:lineRule="auto"/>
        <w:ind w:left="1705" w:right="0" w:hanging="709"/>
        <w:jc w:val="left"/>
        <w:rPr>
          <w:rFonts w:asciiTheme="minorHAnsi" w:hAnsiTheme="minorHAnsi" w:cs="David"/>
          <w:b w:val="0"/>
          <w:bCs w:val="0"/>
          <w:noProof w:val="0"/>
          <w:rtl/>
        </w:rPr>
      </w:pPr>
      <w:r w:rsidRPr="00EB033A">
        <w:rPr>
          <w:rFonts w:asciiTheme="minorHAnsi" w:hAnsiTheme="minorHAnsi" w:cs="David"/>
          <w:b w:val="0"/>
          <w:bCs w:val="0"/>
          <w:noProof w:val="0"/>
          <w:rtl/>
        </w:rPr>
        <w:t>נקבע כי בעל הפוליסה ישלם את דמי הביטוח, במלואם, ישלח המבטח למבוטח, לפי דרישתו, העתק מן החוזה שבין המבטח ובין בעל הפוליסה, בתוך 30 ימים מן המועד שהתקבלה בו בקשת המבוטח, ואולם המבטח רשאי שלא לשלוח למבוטח הוראות בחוזה האמור לעניין גובה דמי הביטוח, התאמת דמי הביטוח והשתתפות ברווחים.</w:t>
      </w:r>
    </w:p>
    <w:p w:rsidR="00EB033A" w:rsidRPr="00EB033A" w:rsidRDefault="00EB033A" w:rsidP="00EB033A">
      <w:pPr>
        <w:rPr>
          <w:sz w:val="24"/>
          <w:szCs w:val="24"/>
          <w:rtl/>
        </w:rPr>
      </w:pPr>
    </w:p>
    <w:p w:rsidR="00EB033A" w:rsidRPr="00EB033A" w:rsidRDefault="00EB033A" w:rsidP="00937299">
      <w:pPr>
        <w:pStyle w:val="3"/>
        <w:keepNext w:val="0"/>
        <w:numPr>
          <w:ilvl w:val="1"/>
          <w:numId w:val="24"/>
        </w:numPr>
        <w:spacing w:before="120" w:line="360" w:lineRule="auto"/>
        <w:ind w:left="996" w:right="0" w:hanging="639"/>
        <w:jc w:val="left"/>
        <w:rPr>
          <w:rFonts w:asciiTheme="minorHAnsi" w:hAnsiTheme="minorHAnsi" w:cs="David"/>
          <w:noProof w:val="0"/>
        </w:rPr>
      </w:pPr>
      <w:r w:rsidRPr="00EB033A">
        <w:rPr>
          <w:rFonts w:asciiTheme="minorHAnsi" w:hAnsiTheme="minorHAnsi" w:cs="David" w:hint="cs"/>
          <w:noProof w:val="0"/>
          <w:rtl/>
        </w:rPr>
        <w:t xml:space="preserve">מתן הודעות למבוטח בהתאם לסעיף 7 </w:t>
      </w:r>
      <w:r w:rsidRPr="00EB033A">
        <w:rPr>
          <w:rFonts w:asciiTheme="minorHAnsi" w:hAnsiTheme="minorHAnsi" w:cs="David"/>
          <w:noProof w:val="0"/>
          <w:rtl/>
        </w:rPr>
        <w:t>בתקנ</w:t>
      </w:r>
      <w:r w:rsidRPr="00EB033A">
        <w:rPr>
          <w:rFonts w:asciiTheme="minorHAnsi" w:hAnsiTheme="minorHAnsi" w:cs="David" w:hint="cs"/>
          <w:noProof w:val="0"/>
          <w:rtl/>
        </w:rPr>
        <w:t>ו</w:t>
      </w:r>
      <w:r w:rsidRPr="00EB033A">
        <w:rPr>
          <w:rFonts w:asciiTheme="minorHAnsi" w:hAnsiTheme="minorHAnsi" w:cs="David"/>
          <w:noProof w:val="0"/>
          <w:rtl/>
        </w:rPr>
        <w:t xml:space="preserve">ת ביטוח בריאות קבוצתי </w:t>
      </w:r>
    </w:p>
    <w:p w:rsidR="00EB033A" w:rsidRPr="00EB033A" w:rsidRDefault="00EB033A" w:rsidP="00937299">
      <w:pPr>
        <w:pStyle w:val="3"/>
        <w:keepNext w:val="0"/>
        <w:numPr>
          <w:ilvl w:val="2"/>
          <w:numId w:val="24"/>
        </w:numPr>
        <w:spacing w:line="360" w:lineRule="auto"/>
        <w:ind w:left="1705" w:right="0" w:hanging="709"/>
        <w:jc w:val="left"/>
        <w:rPr>
          <w:rFonts w:asciiTheme="minorHAnsi" w:hAnsiTheme="minorHAnsi" w:cs="David"/>
          <w:b w:val="0"/>
          <w:bCs w:val="0"/>
          <w:noProof w:val="0"/>
        </w:rPr>
      </w:pPr>
      <w:r w:rsidRPr="00EB033A">
        <w:rPr>
          <w:rFonts w:asciiTheme="minorHAnsi" w:hAnsiTheme="minorHAnsi" w:cs="David"/>
          <w:b w:val="0"/>
          <w:bCs w:val="0"/>
          <w:noProof w:val="0"/>
          <w:rtl/>
        </w:rPr>
        <w:t xml:space="preserve">חל שינוי בדמי הביטוח או בתנאי הכיסוי הביטוחי, במועד חידוש ביטוח הבריאות הקבוצתי או במהלך תקופת הביטוח ימסור המבטח לכל יחיד בקבוצת המבוטחים שהיה מבוטח בה ערב מועד תחילת השינוי, עד 60  ימים לפני מועד השינוי, הודעה בכתב הכוללת פירוט של אותו שינוי. נדרשה הסכמתו המפורשת של מבוטח, </w:t>
      </w:r>
      <w:r w:rsidRPr="00EB033A">
        <w:rPr>
          <w:rFonts w:asciiTheme="minorHAnsi" w:hAnsiTheme="minorHAnsi" w:cs="David" w:hint="cs"/>
          <w:b w:val="0"/>
          <w:bCs w:val="0"/>
          <w:noProof w:val="0"/>
          <w:rtl/>
        </w:rPr>
        <w:t>כאמור בסעיף 5.9</w:t>
      </w:r>
      <w:r w:rsidRPr="00EB033A">
        <w:rPr>
          <w:rFonts w:asciiTheme="minorHAnsi" w:hAnsiTheme="minorHAnsi" w:cs="David"/>
          <w:b w:val="0"/>
          <w:bCs w:val="0"/>
          <w:noProof w:val="0"/>
          <w:rtl/>
        </w:rPr>
        <w:t xml:space="preserve"> </w:t>
      </w:r>
      <w:r w:rsidRPr="00EB033A">
        <w:rPr>
          <w:rFonts w:asciiTheme="minorHAnsi" w:hAnsiTheme="minorHAnsi" w:cs="David" w:hint="cs"/>
          <w:b w:val="0"/>
          <w:bCs w:val="0"/>
          <w:noProof w:val="0"/>
          <w:rtl/>
        </w:rPr>
        <w:t>או סעיף 4.3</w:t>
      </w:r>
      <w:r w:rsidRPr="00EB033A">
        <w:rPr>
          <w:rFonts w:asciiTheme="minorHAnsi" w:hAnsiTheme="minorHAnsi" w:cs="David"/>
          <w:b w:val="0"/>
          <w:bCs w:val="0"/>
          <w:noProof w:val="0"/>
          <w:rtl/>
        </w:rPr>
        <w:t>, תיכלל בהודעה כאמור פסקה לעניין ההסכמה המפורשת הנדרשת של המבוטח</w:t>
      </w:r>
      <w:r w:rsidRPr="00EB033A">
        <w:rPr>
          <w:rFonts w:asciiTheme="minorHAnsi" w:hAnsiTheme="minorHAnsi" w:cs="David" w:hint="cs"/>
          <w:b w:val="0"/>
          <w:bCs w:val="0"/>
          <w:noProof w:val="0"/>
          <w:rtl/>
        </w:rPr>
        <w:t>,</w:t>
      </w:r>
      <w:r w:rsidRPr="00EB033A">
        <w:rPr>
          <w:rFonts w:asciiTheme="minorHAnsi" w:hAnsiTheme="minorHAnsi" w:cs="David"/>
          <w:b w:val="0"/>
          <w:bCs w:val="0"/>
          <w:noProof w:val="0"/>
          <w:rtl/>
        </w:rPr>
        <w:t xml:space="preserve"> ובה</w:t>
      </w:r>
      <w:r w:rsidRPr="00EB033A">
        <w:rPr>
          <w:rFonts w:asciiTheme="minorHAnsi" w:hAnsiTheme="minorHAnsi" w:cs="David" w:hint="cs"/>
          <w:b w:val="0"/>
          <w:bCs w:val="0"/>
          <w:noProof w:val="0"/>
          <w:rtl/>
        </w:rPr>
        <w:t>י</w:t>
      </w:r>
      <w:r w:rsidRPr="00EB033A">
        <w:rPr>
          <w:rFonts w:asciiTheme="minorHAnsi" w:hAnsiTheme="minorHAnsi" w:cs="David"/>
          <w:b w:val="0"/>
          <w:bCs w:val="0"/>
          <w:noProof w:val="0"/>
          <w:rtl/>
        </w:rPr>
        <w:t xml:space="preserve">עדרה המשמעות של העדר הרצף הביטוחי כאמור </w:t>
      </w:r>
      <w:r w:rsidRPr="00EB033A">
        <w:rPr>
          <w:rFonts w:asciiTheme="minorHAnsi" w:hAnsiTheme="minorHAnsi" w:cs="David" w:hint="cs"/>
          <w:b w:val="0"/>
          <w:bCs w:val="0"/>
          <w:noProof w:val="0"/>
          <w:rtl/>
        </w:rPr>
        <w:t xml:space="preserve">בסעיף 5.9.2(2). </w:t>
      </w:r>
      <w:r w:rsidRPr="00EB033A">
        <w:rPr>
          <w:rFonts w:asciiTheme="minorHAnsi" w:hAnsiTheme="minorHAnsi" w:cs="David"/>
          <w:b w:val="0"/>
          <w:bCs w:val="0"/>
          <w:noProof w:val="0"/>
          <w:rtl/>
        </w:rPr>
        <w:t>לא התקבלה הסכמתו המבפורשת של המבוטח כאמור עד למועד תחילת השינוי, ימסור המבטח למבוטח בתוך 21 ימים, ולא יאוחר מ-45 ימים לפני מועד תחילת השינוי, הודעה שנייה בדבר הצורך בקבלת הסכמתו המפורשת של המבוטח; הודעה שנייה תמסר באמצעים אחרים משליחה בדואר רגיל, לרבות, בדואר רשום או שיחת טלפון.</w:t>
      </w:r>
    </w:p>
    <w:p w:rsidR="00EB033A" w:rsidRPr="00EB033A" w:rsidRDefault="00EB033A" w:rsidP="00937299">
      <w:pPr>
        <w:pStyle w:val="3"/>
        <w:keepNext w:val="0"/>
        <w:numPr>
          <w:ilvl w:val="3"/>
          <w:numId w:val="24"/>
        </w:numPr>
        <w:spacing w:line="360" w:lineRule="auto"/>
        <w:ind w:left="2556" w:right="0" w:hanging="851"/>
        <w:jc w:val="left"/>
        <w:rPr>
          <w:rFonts w:asciiTheme="minorHAnsi" w:hAnsiTheme="minorHAnsi" w:cs="David"/>
          <w:b w:val="0"/>
          <w:bCs w:val="0"/>
          <w:noProof w:val="0"/>
        </w:rPr>
      </w:pPr>
      <w:r w:rsidRPr="00EB033A">
        <w:rPr>
          <w:rFonts w:asciiTheme="minorHAnsi" w:hAnsiTheme="minorHAnsi" w:cs="David"/>
          <w:b w:val="0"/>
          <w:bCs w:val="0"/>
          <w:noProof w:val="0"/>
          <w:rtl/>
        </w:rPr>
        <w:t>חודשה פוליסה לקבוצת מבוטחים אצל מבטח אחר, אשר לא ביטח את הקבוצה ערב החידוש – ימסור המבטח האחר לכל יחיד בקבוצת  המבוטחים הודעה בכתב בדבר חידוש כאמרו, לא יאוחר מ-30 ימים  ממועד חידוש הביטוח.</w:t>
      </w:r>
    </w:p>
    <w:p w:rsidR="00EB033A" w:rsidRPr="00EB033A" w:rsidRDefault="00EB033A" w:rsidP="00937299">
      <w:pPr>
        <w:pStyle w:val="3"/>
        <w:keepNext w:val="0"/>
        <w:numPr>
          <w:ilvl w:val="3"/>
          <w:numId w:val="24"/>
        </w:numPr>
        <w:spacing w:line="360" w:lineRule="auto"/>
        <w:ind w:left="2556" w:right="0" w:hanging="851"/>
        <w:jc w:val="left"/>
        <w:rPr>
          <w:rFonts w:asciiTheme="minorHAnsi" w:hAnsiTheme="minorHAnsi" w:cs="David"/>
          <w:b w:val="0"/>
          <w:bCs w:val="0"/>
          <w:noProof w:val="0"/>
        </w:rPr>
      </w:pPr>
      <w:r w:rsidRPr="00EB033A">
        <w:rPr>
          <w:rFonts w:asciiTheme="minorHAnsi" w:hAnsiTheme="minorHAnsi" w:cs="David"/>
          <w:b w:val="0"/>
          <w:bCs w:val="0"/>
          <w:noProof w:val="0"/>
          <w:rtl/>
        </w:rPr>
        <w:t>הסתיימה הפוליסה ולא חודשה, בין אם אצל אותו מבטח ובין אם אצל מבטח אחר, לכלל או לחלק מהמבוטחים, ימסור המבטח לכל יחיד בקבוצת המבוטחים שהסתיימה או לא חודשה הפוליסה כאמור, לא יאוחר מ-30 ימים ממועד סיום תקופת הביטוח, הודעה בכתב בדבר סיום הביטוח, ויציין בה את זכות ההמשכיות של היחיד  לפוליסת פרט לביטוח בריאות ואת זכות היחיד להנחה בדמי הביטוח, ככל שכל אחת מזכויות אלה נודעות בדבר, וכן יפרט בהודעה כאמור כל זכות נוספת של היחיד הנובעת מסיום הפוליסה.</w:t>
      </w:r>
    </w:p>
    <w:p w:rsidR="00EB033A" w:rsidRPr="00EB033A" w:rsidRDefault="00EB033A" w:rsidP="00937299">
      <w:pPr>
        <w:pStyle w:val="3"/>
        <w:keepNext w:val="0"/>
        <w:numPr>
          <w:ilvl w:val="3"/>
          <w:numId w:val="24"/>
        </w:numPr>
        <w:spacing w:line="360" w:lineRule="auto"/>
        <w:ind w:left="2556" w:right="0" w:hanging="851"/>
        <w:jc w:val="left"/>
        <w:rPr>
          <w:rFonts w:asciiTheme="minorHAnsi" w:hAnsiTheme="minorHAnsi" w:cs="David"/>
          <w:b w:val="0"/>
          <w:bCs w:val="0"/>
          <w:noProof w:val="0"/>
        </w:rPr>
      </w:pPr>
      <w:r w:rsidRPr="00EB033A">
        <w:rPr>
          <w:rFonts w:asciiTheme="minorHAnsi" w:hAnsiTheme="minorHAnsi" w:cs="David"/>
          <w:b w:val="0"/>
          <w:bCs w:val="0"/>
          <w:noProof w:val="0"/>
          <w:rtl/>
        </w:rPr>
        <w:t xml:space="preserve">פסקה הזיקה בין המבוטח לבין בעל הפוליסה כאמור </w:t>
      </w:r>
      <w:r w:rsidRPr="00EB033A">
        <w:rPr>
          <w:rFonts w:asciiTheme="minorHAnsi" w:hAnsiTheme="minorHAnsi" w:cs="David" w:hint="cs"/>
          <w:b w:val="0"/>
          <w:bCs w:val="0"/>
          <w:noProof w:val="0"/>
          <w:rtl/>
        </w:rPr>
        <w:t>בסעיף 15.3</w:t>
      </w:r>
      <w:r w:rsidRPr="00EB033A">
        <w:rPr>
          <w:rFonts w:asciiTheme="minorHAnsi" w:hAnsiTheme="minorHAnsi" w:cs="David"/>
          <w:b w:val="0"/>
          <w:bCs w:val="0"/>
          <w:noProof w:val="0"/>
          <w:rtl/>
        </w:rPr>
        <w:t xml:space="preserve"> ימסור המבטח לכל יחיד בקבוצת המבוטחים, בתוך 30 ימים מיום שנודע לו על הפסקת הזיקה כאמור או לכל המאוחר בתוך 90 ימים מיום הפסקת הזיקה כאמור, הודעה בכתב בדבר סיום הביטוח,</w:t>
      </w:r>
      <w:r w:rsidRPr="00EB033A">
        <w:rPr>
          <w:rFonts w:asciiTheme="minorHAnsi" w:hAnsiTheme="minorHAnsi" w:cs="David" w:hint="cs"/>
          <w:b w:val="0"/>
          <w:bCs w:val="0"/>
          <w:noProof w:val="0"/>
          <w:rtl/>
        </w:rPr>
        <w:t xml:space="preserve"> </w:t>
      </w:r>
      <w:r w:rsidRPr="00EB033A">
        <w:rPr>
          <w:rFonts w:asciiTheme="minorHAnsi" w:hAnsiTheme="minorHAnsi" w:cs="David"/>
          <w:b w:val="0"/>
          <w:bCs w:val="0"/>
          <w:noProof w:val="0"/>
          <w:rtl/>
        </w:rPr>
        <w:t>הכוללת פירוט של זכויות המבוטח לפי הפוליסה הקבוצתית.</w:t>
      </w:r>
    </w:p>
    <w:p w:rsidR="00EB033A" w:rsidRPr="00EB033A" w:rsidRDefault="00EB033A" w:rsidP="00937299">
      <w:pPr>
        <w:pStyle w:val="3"/>
        <w:keepNext w:val="0"/>
        <w:numPr>
          <w:ilvl w:val="2"/>
          <w:numId w:val="24"/>
        </w:numPr>
        <w:spacing w:line="360" w:lineRule="auto"/>
        <w:ind w:left="1705" w:right="0" w:hanging="709"/>
        <w:jc w:val="left"/>
        <w:rPr>
          <w:rFonts w:asciiTheme="minorHAnsi" w:hAnsiTheme="minorHAnsi" w:cs="David"/>
          <w:b w:val="0"/>
          <w:bCs w:val="0"/>
          <w:noProof w:val="0"/>
          <w:rtl/>
        </w:rPr>
      </w:pPr>
      <w:r w:rsidRPr="00EB033A">
        <w:rPr>
          <w:rFonts w:asciiTheme="minorHAnsi" w:hAnsiTheme="minorHAnsi" w:cs="David"/>
          <w:b w:val="0"/>
          <w:bCs w:val="0"/>
          <w:noProof w:val="0"/>
          <w:rtl/>
        </w:rPr>
        <w:t>חלה על מבוטח במועד ההצטרפות לביטוח הבריאות הקבוצתי החובה לשלם דמי ביטוח, אשר לפי תנאי הפוליסה תחל גבייתם לאחר המועד האמור, ימסור המבטח למי שמשלם את דמי הביטוח שאינו בעל הפוליסה, הודעה בכתב בדבר המועד שבו תחל הגבייה של דמי הביטוח; הודעה כאמור  תימסר למי שמשלם את דמי הביטוח במהלך שלושת החודשים שקדמו למועד הגבייה האמור.</w:t>
      </w:r>
    </w:p>
    <w:p w:rsidR="00EB033A" w:rsidRPr="00EB033A" w:rsidRDefault="00EB033A" w:rsidP="00937299">
      <w:pPr>
        <w:pStyle w:val="3"/>
        <w:keepNext w:val="0"/>
        <w:numPr>
          <w:ilvl w:val="1"/>
          <w:numId w:val="24"/>
        </w:numPr>
        <w:spacing w:before="120" w:line="360" w:lineRule="auto"/>
        <w:ind w:left="996" w:right="0" w:hanging="639"/>
        <w:jc w:val="left"/>
        <w:rPr>
          <w:rFonts w:asciiTheme="minorHAnsi" w:hAnsiTheme="minorHAnsi" w:cs="David"/>
          <w:noProof w:val="0"/>
        </w:rPr>
      </w:pPr>
      <w:r w:rsidRPr="00EB033A">
        <w:rPr>
          <w:rFonts w:asciiTheme="minorHAnsi" w:hAnsiTheme="minorHAnsi" w:cs="David"/>
          <w:noProof w:val="0"/>
          <w:rtl/>
        </w:rPr>
        <w:t>תשובת המבטח לבקשת הצטרפות לביטוח למבוטחים הנדרשים למלא הצהרת בריאות</w:t>
      </w:r>
    </w:p>
    <w:p w:rsidR="00EB033A" w:rsidRPr="00EB033A" w:rsidRDefault="00EB033A" w:rsidP="00937299">
      <w:pPr>
        <w:pStyle w:val="3"/>
        <w:keepNext w:val="0"/>
        <w:numPr>
          <w:ilvl w:val="2"/>
          <w:numId w:val="24"/>
        </w:numPr>
        <w:spacing w:line="360" w:lineRule="auto"/>
        <w:ind w:left="1705" w:right="0" w:hanging="709"/>
        <w:jc w:val="left"/>
        <w:rPr>
          <w:rFonts w:asciiTheme="minorHAnsi" w:hAnsiTheme="minorHAnsi" w:cs="David"/>
          <w:b w:val="0"/>
          <w:bCs w:val="0"/>
          <w:noProof w:val="0"/>
        </w:rPr>
      </w:pPr>
      <w:r w:rsidRPr="00EB033A">
        <w:rPr>
          <w:rFonts w:asciiTheme="minorHAnsi" w:hAnsiTheme="minorHAnsi" w:cs="David"/>
          <w:b w:val="0"/>
          <w:bCs w:val="0"/>
          <w:noProof w:val="0"/>
          <w:rtl/>
        </w:rPr>
        <w:t>שולמו למבטח כספים על חשבון דמי ביטוח, לפני שניתנה הסכמת המבטח לעריכת הביטוח, לא ייחשב התשלום כהסכמת המבטח לעריכת הביטוח. במקרה זה, ישלח המבטח בתוך 30 יום מיום קבלת דמי הביטוח לראשונה, החלטה בדבר קבלתו או אי קבלתו של המועמד לביטוח, ותשלח לו, לפי העניין, פוליסת ביטוח לרבות דף פרטי ביטוח, או הודעת  דחייה על פיה המבוטח לא מתקבל לביטוח, ואין לו כיסוי ביטוחי בתוקף, או פנייה להשלמת נתונים או הצעת ביטוח נגדית.</w:t>
      </w:r>
    </w:p>
    <w:p w:rsidR="00EB033A" w:rsidRPr="00EB033A" w:rsidRDefault="00EB033A" w:rsidP="00D374A4">
      <w:pPr>
        <w:pStyle w:val="3"/>
        <w:keepNext w:val="0"/>
        <w:numPr>
          <w:ilvl w:val="2"/>
          <w:numId w:val="24"/>
        </w:numPr>
        <w:spacing w:line="360" w:lineRule="auto"/>
        <w:ind w:left="1705" w:right="0" w:hanging="709"/>
        <w:jc w:val="left"/>
        <w:rPr>
          <w:rFonts w:asciiTheme="minorHAnsi" w:hAnsiTheme="minorHAnsi" w:cs="David"/>
          <w:b w:val="0"/>
          <w:bCs w:val="0"/>
          <w:noProof w:val="0"/>
        </w:rPr>
      </w:pPr>
      <w:r w:rsidRPr="00EB033A">
        <w:rPr>
          <w:rFonts w:asciiTheme="minorHAnsi" w:hAnsiTheme="minorHAnsi" w:cs="David"/>
          <w:b w:val="0"/>
          <w:bCs w:val="0"/>
          <w:noProof w:val="0"/>
          <w:rtl/>
        </w:rPr>
        <w:t xml:space="preserve">אם תוך 30 יום מיום קבלת דמי הביטוח לראשונה, לא שלח  המבטח הודעת דחייה כאמור לעיל, או פנייה להשלמת נתונים או הצעת ביטוח נגדית, ייחשב </w:t>
      </w:r>
      <w:r w:rsidR="00D374A4">
        <w:rPr>
          <w:rFonts w:asciiTheme="minorHAnsi" w:hAnsiTheme="minorHAnsi" w:cs="David" w:hint="cs"/>
          <w:b w:val="0"/>
          <w:bCs w:val="0"/>
          <w:noProof w:val="0"/>
          <w:rtl/>
        </w:rPr>
        <w:t>המועמד לביטוח</w:t>
      </w:r>
      <w:r w:rsidR="00D374A4" w:rsidRPr="00EB033A">
        <w:rPr>
          <w:rFonts w:asciiTheme="minorHAnsi" w:hAnsiTheme="minorHAnsi" w:cs="David"/>
          <w:b w:val="0"/>
          <w:bCs w:val="0"/>
          <w:noProof w:val="0"/>
          <w:rtl/>
        </w:rPr>
        <w:t xml:space="preserve"> </w:t>
      </w:r>
      <w:r w:rsidRPr="00EB033A">
        <w:rPr>
          <w:rFonts w:asciiTheme="minorHAnsi" w:hAnsiTheme="minorHAnsi" w:cs="David"/>
          <w:b w:val="0"/>
          <w:bCs w:val="0"/>
          <w:noProof w:val="0"/>
          <w:rtl/>
        </w:rPr>
        <w:t>כמי שצורף לביטוח בתנאים הקבועים בהצעת הביטוח</w:t>
      </w:r>
      <w:r w:rsidR="001F2956">
        <w:rPr>
          <w:rFonts w:asciiTheme="minorHAnsi" w:hAnsiTheme="minorHAnsi" w:cs="David" w:hint="cs"/>
          <w:b w:val="0"/>
          <w:bCs w:val="0"/>
          <w:noProof w:val="0"/>
          <w:rtl/>
        </w:rPr>
        <w:t>.</w:t>
      </w:r>
    </w:p>
    <w:p w:rsidR="00EB033A" w:rsidRPr="00EB033A" w:rsidRDefault="00EB033A" w:rsidP="00937299">
      <w:pPr>
        <w:pStyle w:val="3"/>
        <w:keepNext w:val="0"/>
        <w:numPr>
          <w:ilvl w:val="2"/>
          <w:numId w:val="24"/>
        </w:numPr>
        <w:spacing w:line="360" w:lineRule="auto"/>
        <w:ind w:left="1705" w:right="0" w:hanging="709"/>
        <w:jc w:val="left"/>
        <w:rPr>
          <w:rFonts w:asciiTheme="minorHAnsi" w:hAnsiTheme="minorHAnsi" w:cs="David"/>
          <w:b w:val="0"/>
          <w:bCs w:val="0"/>
          <w:noProof w:val="0"/>
        </w:rPr>
      </w:pPr>
      <w:r w:rsidRPr="00EB033A">
        <w:rPr>
          <w:rFonts w:asciiTheme="minorHAnsi" w:hAnsiTheme="minorHAnsi" w:cs="David"/>
          <w:b w:val="0"/>
          <w:bCs w:val="0"/>
          <w:noProof w:val="0"/>
          <w:rtl/>
        </w:rPr>
        <w:t>אירע למועמד לביטוח מקרה ביטוח בתקופה שבין קבלת דמי הביטוח לראשונה לבין החלטת המבטח בדבר קבלתו או אי קבלתו לביטוח, ועל פי הוראות החיתום הרפואי הקיימות אצל המבטח לגבי מועמדים לביטוח בעלי מאפיינים דומים, היה המבטח מודיע למועמד לביטוח, בתום הליך החיתום, על קבלתו לביטוח (אלמלא קרה מקרה הביטוח), יהיה זכאי המועמד לביטוח לכיסוי במסגרת הפוליסה בגין מקרה הביטוח, וזאת בכפוף לכל יתר הוראות הפוליסה ותנאיה.</w:t>
      </w:r>
    </w:p>
    <w:p w:rsidR="001F2956" w:rsidRDefault="001F2956" w:rsidP="001F2956">
      <w:pPr>
        <w:pStyle w:val="3"/>
        <w:keepNext w:val="0"/>
        <w:numPr>
          <w:ilvl w:val="2"/>
          <w:numId w:val="24"/>
        </w:numPr>
        <w:spacing w:line="360" w:lineRule="auto"/>
        <w:ind w:left="1705" w:right="0" w:hanging="709"/>
        <w:jc w:val="left"/>
        <w:rPr>
          <w:rFonts w:asciiTheme="minorHAnsi" w:hAnsiTheme="minorHAnsi" w:cs="David"/>
          <w:b w:val="0"/>
          <w:bCs w:val="0"/>
          <w:noProof w:val="0"/>
          <w:rtl/>
        </w:rPr>
      </w:pPr>
      <w:r w:rsidRPr="00EB033A">
        <w:rPr>
          <w:rFonts w:asciiTheme="minorHAnsi" w:hAnsiTheme="minorHAnsi" w:cs="David"/>
          <w:b w:val="0"/>
          <w:bCs w:val="0"/>
          <w:noProof w:val="0"/>
          <w:rtl/>
        </w:rPr>
        <w:t>מובהר כי סעיף זה לא יחול על מבוטחים שצירופם לביטוח הוא צירוף אוטומטי כהגדרתו בפרק א'.</w:t>
      </w:r>
    </w:p>
    <w:p w:rsidR="001F2956" w:rsidRDefault="001F2956" w:rsidP="00937299">
      <w:pPr>
        <w:pStyle w:val="3"/>
        <w:keepNext w:val="0"/>
        <w:numPr>
          <w:ilvl w:val="2"/>
          <w:numId w:val="24"/>
        </w:numPr>
        <w:spacing w:line="360" w:lineRule="auto"/>
        <w:ind w:left="1705" w:right="0" w:hanging="709"/>
        <w:jc w:val="left"/>
        <w:rPr>
          <w:rFonts w:asciiTheme="minorHAnsi" w:hAnsiTheme="minorHAnsi" w:cs="David"/>
          <w:b w:val="0"/>
          <w:bCs w:val="0"/>
          <w:noProof w:val="0"/>
        </w:rPr>
      </w:pPr>
      <w:r>
        <w:rPr>
          <w:rFonts w:asciiTheme="minorHAnsi" w:hAnsiTheme="minorHAnsi" w:cs="David" w:hint="cs"/>
          <w:b w:val="0"/>
          <w:bCs w:val="0"/>
          <w:noProof w:val="0"/>
          <w:rtl/>
        </w:rPr>
        <w:t>אין באמור כדי למנוע מהמבטח לבקש מבעל הפוליסה אישור לפיו המועמד לביטוח זכאי להצטרף לביטוח הקבוצתי על פי פוליסה זו.</w:t>
      </w:r>
    </w:p>
    <w:p w:rsidR="00B87F36" w:rsidRPr="002E78E5" w:rsidRDefault="00B87F36" w:rsidP="002E78E5">
      <w:pPr>
        <w:ind w:left="720"/>
        <w:rPr>
          <w:b/>
          <w:bCs/>
          <w:rtl/>
        </w:rPr>
      </w:pPr>
    </w:p>
    <w:p w:rsidR="00EB033A" w:rsidRPr="00EB033A" w:rsidRDefault="00EB033A" w:rsidP="00937299">
      <w:pPr>
        <w:pStyle w:val="3"/>
        <w:keepNext w:val="0"/>
        <w:numPr>
          <w:ilvl w:val="1"/>
          <w:numId w:val="24"/>
        </w:numPr>
        <w:spacing w:before="120" w:line="360" w:lineRule="auto"/>
        <w:ind w:left="996" w:right="0" w:hanging="639"/>
        <w:jc w:val="left"/>
        <w:rPr>
          <w:rFonts w:asciiTheme="minorHAnsi" w:hAnsiTheme="minorHAnsi" w:cs="David"/>
          <w:noProof w:val="0"/>
          <w:rtl/>
        </w:rPr>
      </w:pPr>
      <w:r w:rsidRPr="00EB033A">
        <w:rPr>
          <w:rFonts w:asciiTheme="minorHAnsi" w:hAnsiTheme="minorHAnsi" w:cs="David"/>
          <w:noProof w:val="0"/>
          <w:rtl/>
        </w:rPr>
        <w:t>מבוטח שהצטרף לביטוח בנסיבות המחייבות מילוי הצהרת בריאות יחתום על הצהרה בדבר ויתור סודיות. המבטח זכאי בשלב בחינת תנאי ההצטרפות, לפנות לכל גורם לגביו ניתן הויתור לקבלת מידע אודות מצבו הרפואי של המבוטח. לא עשה כן, יהיה מנוע מלטעון בשלב התביעה כי המבוטח אינו זכאי לתגמולי ביטוח או פחתה חבות המבוטח, בשל מצב רפואי קודם.</w:t>
      </w:r>
    </w:p>
    <w:p w:rsidR="00EB033A" w:rsidRPr="00EB033A" w:rsidRDefault="00EB033A" w:rsidP="00EB033A">
      <w:pPr>
        <w:rPr>
          <w:sz w:val="24"/>
          <w:szCs w:val="24"/>
          <w:rtl/>
        </w:rPr>
      </w:pPr>
    </w:p>
    <w:p w:rsidR="00EB033A" w:rsidRPr="00EB033A" w:rsidRDefault="00EB033A" w:rsidP="00937299">
      <w:pPr>
        <w:pStyle w:val="3"/>
        <w:keepNext w:val="0"/>
        <w:numPr>
          <w:ilvl w:val="0"/>
          <w:numId w:val="24"/>
        </w:numPr>
        <w:spacing w:after="120" w:line="360" w:lineRule="auto"/>
        <w:ind w:left="429" w:right="0" w:hanging="425"/>
        <w:jc w:val="both"/>
        <w:rPr>
          <w:rFonts w:asciiTheme="minorHAnsi" w:hAnsiTheme="minorHAnsi" w:cs="David"/>
          <w:noProof w:val="0"/>
        </w:rPr>
      </w:pPr>
      <w:r w:rsidRPr="00EB033A">
        <w:rPr>
          <w:rFonts w:asciiTheme="minorHAnsi" w:hAnsiTheme="minorHAnsi" w:cs="David"/>
          <w:noProof w:val="0"/>
          <w:rtl/>
        </w:rPr>
        <w:t>תביעות</w:t>
      </w:r>
    </w:p>
    <w:p w:rsidR="00EB033A" w:rsidRPr="00EB033A" w:rsidRDefault="00EB033A" w:rsidP="00937299">
      <w:pPr>
        <w:pStyle w:val="3"/>
        <w:keepNext w:val="0"/>
        <w:numPr>
          <w:ilvl w:val="1"/>
          <w:numId w:val="24"/>
        </w:numPr>
        <w:spacing w:before="120" w:line="360" w:lineRule="auto"/>
        <w:ind w:left="996" w:right="0" w:hanging="639"/>
        <w:jc w:val="left"/>
        <w:rPr>
          <w:rFonts w:asciiTheme="minorHAnsi" w:hAnsiTheme="minorHAnsi" w:cs="David"/>
          <w:noProof w:val="0"/>
        </w:rPr>
      </w:pPr>
      <w:r w:rsidRPr="00EB033A">
        <w:rPr>
          <w:rFonts w:asciiTheme="minorHAnsi" w:hAnsiTheme="minorHAnsi" w:cs="David"/>
          <w:noProof w:val="0"/>
          <w:rtl/>
        </w:rPr>
        <w:t>הודעה על קרות מקרה הביטוח</w:t>
      </w:r>
      <w:r w:rsidRPr="00EB033A">
        <w:rPr>
          <w:rFonts w:asciiTheme="minorHAnsi" w:hAnsiTheme="minorHAnsi" w:cs="David" w:hint="cs"/>
          <w:noProof w:val="0"/>
          <w:rtl/>
        </w:rPr>
        <w:t xml:space="preserve"> בהתאם לסעיף 22 לחוק חוזה הביטוח</w:t>
      </w:r>
    </w:p>
    <w:p w:rsidR="00EB033A" w:rsidRPr="00EB033A" w:rsidRDefault="00EB033A" w:rsidP="00EB033A">
      <w:pPr>
        <w:pStyle w:val="p00"/>
        <w:bidi/>
        <w:spacing w:before="72" w:beforeAutospacing="0" w:after="0" w:afterAutospacing="0" w:line="360" w:lineRule="auto"/>
        <w:ind w:left="996"/>
        <w:jc w:val="both"/>
        <w:rPr>
          <w:rFonts w:asciiTheme="minorHAnsi" w:hAnsiTheme="minorHAnsi" w:cs="David"/>
          <w:rtl/>
        </w:rPr>
      </w:pPr>
      <w:r w:rsidRPr="00EB033A">
        <w:rPr>
          <w:rFonts w:asciiTheme="minorHAnsi" w:hAnsiTheme="minorHAnsi" w:cs="David" w:hint="cs"/>
          <w:rtl/>
        </w:rPr>
        <w:t>קרה מקרה הביטוח, על המבוטח להודיע על כך למבטח מיד לאחר שנודע לו, ועל המוטב להודיע למבטח, מיד לאחר שנודע לו, על קרות המקרה ועל זכותו לתגמולי הביטוח. מתן הודעה מאת אחד מאלה משחרר את השני מחובתו.</w:t>
      </w:r>
    </w:p>
    <w:p w:rsidR="00EB033A" w:rsidRPr="00EB033A" w:rsidRDefault="00EB033A" w:rsidP="00937299">
      <w:pPr>
        <w:pStyle w:val="3"/>
        <w:keepNext w:val="0"/>
        <w:numPr>
          <w:ilvl w:val="1"/>
          <w:numId w:val="24"/>
        </w:numPr>
        <w:spacing w:before="120" w:line="360" w:lineRule="auto"/>
        <w:ind w:left="996" w:right="0" w:hanging="639"/>
        <w:jc w:val="left"/>
        <w:rPr>
          <w:rFonts w:asciiTheme="minorHAnsi" w:hAnsiTheme="minorHAnsi" w:cs="David"/>
          <w:noProof w:val="0"/>
          <w:rtl/>
        </w:rPr>
      </w:pPr>
      <w:r w:rsidRPr="00EB033A">
        <w:rPr>
          <w:rFonts w:asciiTheme="minorHAnsi" w:hAnsiTheme="minorHAnsi" w:cs="David"/>
          <w:noProof w:val="0"/>
          <w:rtl/>
        </w:rPr>
        <w:t>בירור חבותו של המבטח</w:t>
      </w:r>
      <w:r w:rsidRPr="00EB033A">
        <w:rPr>
          <w:rFonts w:asciiTheme="minorHAnsi" w:hAnsiTheme="minorHAnsi" w:cs="David" w:hint="cs"/>
          <w:noProof w:val="0"/>
          <w:rtl/>
        </w:rPr>
        <w:t xml:space="preserve"> בהתאם לסעיף 23 לחוק חוזה הביטוח</w:t>
      </w:r>
    </w:p>
    <w:p w:rsidR="00EB033A" w:rsidRPr="00EB033A" w:rsidRDefault="00EB033A" w:rsidP="00EB033A">
      <w:pPr>
        <w:pStyle w:val="p00"/>
        <w:bidi/>
        <w:spacing w:before="72" w:beforeAutospacing="0" w:after="0" w:afterAutospacing="0" w:line="360" w:lineRule="auto"/>
        <w:ind w:left="1440" w:hanging="444"/>
        <w:rPr>
          <w:rFonts w:asciiTheme="minorHAnsi" w:hAnsiTheme="minorHAnsi" w:cs="David"/>
          <w:rtl/>
        </w:rPr>
      </w:pPr>
      <w:r w:rsidRPr="00EB033A">
        <w:rPr>
          <w:rFonts w:asciiTheme="minorHAnsi" w:hAnsiTheme="minorHAnsi" w:cs="David" w:hint="cs"/>
          <w:rtl/>
        </w:rPr>
        <w:t>(א)   משנמסרו למבטח הודעה על קרות מקרה הביטוח ותביעה בכתב לתשלום תגמולי הביטוח, על המבטח לעשות מיד את הדרוש לבירור חבותו.</w:t>
      </w:r>
    </w:p>
    <w:p w:rsidR="00EB033A" w:rsidRPr="00EB033A" w:rsidRDefault="00EB033A" w:rsidP="00EB033A">
      <w:pPr>
        <w:pStyle w:val="p00"/>
        <w:tabs>
          <w:tab w:val="left" w:pos="1422"/>
        </w:tabs>
        <w:bidi/>
        <w:spacing w:before="72" w:beforeAutospacing="0" w:after="0" w:afterAutospacing="0" w:line="360" w:lineRule="auto"/>
        <w:ind w:left="1422" w:hanging="426"/>
        <w:rPr>
          <w:rFonts w:asciiTheme="minorHAnsi" w:hAnsiTheme="minorHAnsi" w:cs="David"/>
          <w:rtl/>
        </w:rPr>
      </w:pPr>
      <w:r w:rsidRPr="00EB033A">
        <w:rPr>
          <w:rFonts w:asciiTheme="minorHAnsi" w:hAnsiTheme="minorHAnsi" w:cs="David" w:hint="cs"/>
          <w:rtl/>
        </w:rPr>
        <w:t> (ב)   על המבוטח או על המוטב, לפי הענין, למסור למבטח, תוך זמן סביר לאחר שנדרש לכך, את המידע והמסמכים הדרושים לבירור החבות, ואם אינם ברשותו, עליו לעזור למבטח, ככל שיוכל, להשיגם.</w:t>
      </w:r>
    </w:p>
    <w:p w:rsidR="00EB033A" w:rsidRPr="00EB033A" w:rsidRDefault="00EB033A" w:rsidP="00937299">
      <w:pPr>
        <w:pStyle w:val="3"/>
        <w:keepNext w:val="0"/>
        <w:numPr>
          <w:ilvl w:val="1"/>
          <w:numId w:val="24"/>
        </w:numPr>
        <w:spacing w:before="120" w:line="360" w:lineRule="auto"/>
        <w:ind w:left="996" w:right="0" w:hanging="639"/>
        <w:jc w:val="left"/>
        <w:rPr>
          <w:rFonts w:asciiTheme="minorHAnsi" w:hAnsiTheme="minorHAnsi" w:cs="David"/>
          <w:b w:val="0"/>
          <w:bCs w:val="0"/>
          <w:noProof w:val="0"/>
        </w:rPr>
      </w:pPr>
      <w:r w:rsidRPr="00EB033A">
        <w:rPr>
          <w:rFonts w:asciiTheme="minorHAnsi" w:hAnsiTheme="minorHAnsi" w:cs="David" w:hint="cs"/>
          <w:b w:val="0"/>
          <w:bCs w:val="0"/>
          <w:noProof w:val="0"/>
          <w:rtl/>
        </w:rPr>
        <w:t>מבלי לגרוע מזכאותו של המבוטח על פי תנאי הפוליסה ועל פי כל דין, המבוטח רשאי לפנות למבטח לקבלת אישור מוקדם לפני קבלת הטיפול. למען הסדר הטוב יודגש כי האישור המוקדם נועד כדי לידע את המבוטח לגבי הטיפולים המכוסים בפוליסה, סך השתתפות המבטח בגין הטיפול, ליידע את המבוטח אם נותן השירות מאושר לבצע את הטיפול המבוקש.</w:t>
      </w:r>
    </w:p>
    <w:p w:rsidR="00EB033A" w:rsidRPr="00EB033A" w:rsidRDefault="00EB033A" w:rsidP="00937299">
      <w:pPr>
        <w:pStyle w:val="3"/>
        <w:keepNext w:val="0"/>
        <w:numPr>
          <w:ilvl w:val="1"/>
          <w:numId w:val="24"/>
        </w:numPr>
        <w:spacing w:before="120" w:line="360" w:lineRule="auto"/>
        <w:ind w:left="996" w:right="0" w:hanging="639"/>
        <w:jc w:val="left"/>
        <w:rPr>
          <w:rFonts w:asciiTheme="minorHAnsi" w:hAnsiTheme="minorHAnsi" w:cs="David"/>
          <w:noProof w:val="0"/>
        </w:rPr>
      </w:pPr>
      <w:r w:rsidRPr="00EB033A">
        <w:rPr>
          <w:rFonts w:asciiTheme="minorHAnsi" w:hAnsiTheme="minorHAnsi" w:cs="David" w:hint="cs"/>
          <w:noProof w:val="0"/>
          <w:rtl/>
        </w:rPr>
        <w:t xml:space="preserve">יודגש כי </w:t>
      </w:r>
      <w:r w:rsidRPr="00EB033A">
        <w:rPr>
          <w:rFonts w:asciiTheme="minorHAnsi" w:hAnsiTheme="minorHAnsi" w:cs="David"/>
          <w:noProof w:val="0"/>
          <w:rtl/>
        </w:rPr>
        <w:t xml:space="preserve">במקרי ביטוח הבאים: השתלות בארץ ובחו"ל, טיפולים </w:t>
      </w:r>
      <w:r w:rsidRPr="00EB033A">
        <w:rPr>
          <w:rFonts w:asciiTheme="minorHAnsi" w:hAnsiTheme="minorHAnsi" w:cs="David" w:hint="cs"/>
          <w:noProof w:val="0"/>
          <w:rtl/>
        </w:rPr>
        <w:t xml:space="preserve">מיוחדים </w:t>
      </w:r>
      <w:r w:rsidRPr="00EB033A">
        <w:rPr>
          <w:rFonts w:asciiTheme="minorHAnsi" w:hAnsiTheme="minorHAnsi" w:cs="David"/>
          <w:noProof w:val="0"/>
          <w:rtl/>
        </w:rPr>
        <w:t xml:space="preserve">בחו"ל, </w:t>
      </w:r>
      <w:r w:rsidRPr="00EB033A">
        <w:rPr>
          <w:rFonts w:asciiTheme="minorHAnsi" w:hAnsiTheme="minorHAnsi" w:cs="David" w:hint="cs"/>
          <w:noProof w:val="0"/>
          <w:rtl/>
        </w:rPr>
        <w:t xml:space="preserve">הוצאות רפואיות מיוחדות, </w:t>
      </w:r>
      <w:r w:rsidRPr="00EB033A">
        <w:rPr>
          <w:rFonts w:asciiTheme="minorHAnsi" w:hAnsiTheme="minorHAnsi" w:cs="David"/>
          <w:noProof w:val="0"/>
          <w:rtl/>
        </w:rPr>
        <w:t xml:space="preserve">ניתוחים בארץ או בחו"ל, </w:t>
      </w:r>
      <w:r w:rsidRPr="00EB033A">
        <w:rPr>
          <w:rFonts w:asciiTheme="minorHAnsi" w:hAnsiTheme="minorHAnsi" w:cs="David" w:hint="cs"/>
          <w:noProof w:val="0"/>
          <w:rtl/>
        </w:rPr>
        <w:t>ו</w:t>
      </w:r>
      <w:r w:rsidRPr="00EB033A">
        <w:rPr>
          <w:rFonts w:asciiTheme="minorHAnsi" w:hAnsiTheme="minorHAnsi" w:cs="David"/>
          <w:noProof w:val="0"/>
          <w:rtl/>
        </w:rPr>
        <w:t xml:space="preserve">תרופות שלא בסל הבריאות, יפנה המבוטח אל </w:t>
      </w:r>
      <w:r w:rsidRPr="00EB033A">
        <w:rPr>
          <w:rFonts w:asciiTheme="minorHAnsi" w:hAnsiTheme="minorHAnsi" w:cs="David" w:hint="cs"/>
          <w:noProof w:val="0"/>
          <w:rtl/>
        </w:rPr>
        <w:t xml:space="preserve">המבטח </w:t>
      </w:r>
      <w:r w:rsidRPr="00EB033A">
        <w:rPr>
          <w:rFonts w:asciiTheme="minorHAnsi" w:hAnsiTheme="minorHAnsi" w:cs="David"/>
          <w:noProof w:val="0"/>
          <w:rtl/>
        </w:rPr>
        <w:t>בטרם קבלת הטיפול בכדי לקבל אישור לחבותו על פי פוליסה זו. קבלת אישור המבטח לקיום מקרי ביטוח כאמור היא תנאי מהותי לאחריות המבטח.</w:t>
      </w:r>
    </w:p>
    <w:p w:rsidR="00EB033A" w:rsidRPr="00EB033A" w:rsidRDefault="00EB033A" w:rsidP="00937299">
      <w:pPr>
        <w:pStyle w:val="3"/>
        <w:keepNext w:val="0"/>
        <w:numPr>
          <w:ilvl w:val="1"/>
          <w:numId w:val="24"/>
        </w:numPr>
        <w:spacing w:before="120" w:line="360" w:lineRule="auto"/>
        <w:ind w:left="996" w:right="0" w:hanging="639"/>
        <w:jc w:val="left"/>
        <w:rPr>
          <w:rFonts w:asciiTheme="minorHAnsi" w:hAnsiTheme="minorHAnsi" w:cs="David"/>
          <w:b w:val="0"/>
          <w:bCs w:val="0"/>
          <w:noProof w:val="0"/>
        </w:rPr>
      </w:pPr>
      <w:r w:rsidRPr="00EB033A">
        <w:rPr>
          <w:rFonts w:asciiTheme="minorHAnsi" w:hAnsiTheme="minorHAnsi" w:cs="David"/>
          <w:b w:val="0"/>
          <w:bCs w:val="0"/>
          <w:noProof w:val="0"/>
          <w:rtl/>
        </w:rPr>
        <w:t>אם היה מקרה ביטוח כרוך במצב חירום רפואי, או באשפוז ממושך בלתי מתוכנן, ישלם המבטח תגמולי ביטוח לאחר בירור ואישור חבותו, גם אם המבוטח ו/או מי מטעמו לא הודיעו למבטח מראש על מקרה ביטוח,</w:t>
      </w:r>
      <w:r w:rsidRPr="00EB033A">
        <w:rPr>
          <w:rFonts w:asciiTheme="minorHAnsi" w:hAnsiTheme="minorHAnsi" w:cs="David" w:hint="cs"/>
          <w:b w:val="0"/>
          <w:bCs w:val="0"/>
          <w:noProof w:val="0"/>
          <w:rtl/>
        </w:rPr>
        <w:t xml:space="preserve"> כמתחייב בסעיף 6.3 לעיל, </w:t>
      </w:r>
      <w:r w:rsidRPr="00EB033A">
        <w:rPr>
          <w:rFonts w:asciiTheme="minorHAnsi" w:hAnsiTheme="minorHAnsi" w:cs="David"/>
          <w:b w:val="0"/>
          <w:bCs w:val="0"/>
          <w:noProof w:val="0"/>
          <w:rtl/>
        </w:rPr>
        <w:t xml:space="preserve"> ו/או לא קיבלו אישור מאת המבטח לחבותו על פי הפוליסה טרם קבלת הטיפול הרפואי.</w:t>
      </w:r>
    </w:p>
    <w:p w:rsidR="00EB033A" w:rsidRPr="00EB033A" w:rsidRDefault="00EB033A" w:rsidP="00937299">
      <w:pPr>
        <w:pStyle w:val="3"/>
        <w:keepNext w:val="0"/>
        <w:numPr>
          <w:ilvl w:val="1"/>
          <w:numId w:val="24"/>
        </w:numPr>
        <w:spacing w:before="120" w:line="360" w:lineRule="auto"/>
        <w:ind w:left="996" w:right="0" w:hanging="639"/>
        <w:jc w:val="left"/>
        <w:rPr>
          <w:rFonts w:asciiTheme="minorHAnsi" w:hAnsiTheme="minorHAnsi" w:cs="David"/>
          <w:noProof w:val="0"/>
        </w:rPr>
      </w:pPr>
      <w:r w:rsidRPr="00EB033A">
        <w:rPr>
          <w:rFonts w:asciiTheme="minorHAnsi" w:hAnsiTheme="minorHAnsi" w:cs="David" w:hint="cs"/>
          <w:noProof w:val="0"/>
          <w:rtl/>
        </w:rPr>
        <w:t xml:space="preserve">למרות האמור בס' 6.5 לעיל, </w:t>
      </w:r>
      <w:r w:rsidRPr="00EB033A">
        <w:rPr>
          <w:rFonts w:asciiTheme="minorHAnsi" w:hAnsiTheme="minorHAnsi" w:cs="David"/>
          <w:noProof w:val="0"/>
          <w:rtl/>
        </w:rPr>
        <w:t>אם בוצע במבוטח טיפול רפואי טרם קבלת אישור המבטח מראש, יהיה זכאי המבוטח לתגמולי ביטוח, בכפוף לזכאותו לתגמולי ביטוח וב</w:t>
      </w:r>
      <w:r w:rsidRPr="00EB033A">
        <w:rPr>
          <w:rFonts w:asciiTheme="minorHAnsi" w:hAnsiTheme="minorHAnsi" w:cs="David" w:hint="cs"/>
          <w:noProof w:val="0"/>
          <w:rtl/>
        </w:rPr>
        <w:t>סכום</w:t>
      </w:r>
      <w:r w:rsidRPr="00EB033A">
        <w:rPr>
          <w:rFonts w:asciiTheme="minorHAnsi" w:hAnsiTheme="minorHAnsi" w:cs="David"/>
          <w:noProof w:val="0"/>
          <w:rtl/>
        </w:rPr>
        <w:t xml:space="preserve"> חבות המבטח, ובכפוף להוראות פוליסה זו, אם היה מבקש אישור מראש והאישור היה ניתן ע"י המבטח.</w:t>
      </w:r>
    </w:p>
    <w:p w:rsidR="00EB033A" w:rsidRPr="00EB033A" w:rsidRDefault="00EB033A" w:rsidP="00937299">
      <w:pPr>
        <w:pStyle w:val="3"/>
        <w:keepNext w:val="0"/>
        <w:numPr>
          <w:ilvl w:val="1"/>
          <w:numId w:val="24"/>
        </w:numPr>
        <w:spacing w:before="120" w:line="360" w:lineRule="auto"/>
        <w:ind w:left="996" w:right="0" w:hanging="639"/>
        <w:jc w:val="left"/>
        <w:rPr>
          <w:rFonts w:asciiTheme="minorHAnsi" w:hAnsiTheme="minorHAnsi" w:cs="David"/>
          <w:b w:val="0"/>
          <w:bCs w:val="0"/>
          <w:noProof w:val="0"/>
          <w:rtl/>
        </w:rPr>
      </w:pPr>
      <w:r w:rsidRPr="00EB033A">
        <w:rPr>
          <w:rFonts w:asciiTheme="minorHAnsi" w:hAnsiTheme="minorHAnsi" w:cs="David" w:hint="cs"/>
          <w:b w:val="0"/>
          <w:bCs w:val="0"/>
          <w:noProof w:val="0"/>
          <w:rtl/>
        </w:rPr>
        <w:t>יובהר למעלה מכל ספק</w:t>
      </w:r>
      <w:r w:rsidRPr="00EB033A">
        <w:rPr>
          <w:rFonts w:asciiTheme="minorHAnsi" w:hAnsiTheme="minorHAnsi" w:cs="David"/>
          <w:b w:val="0"/>
          <w:bCs w:val="0"/>
          <w:noProof w:val="0"/>
          <w:rtl/>
        </w:rPr>
        <w:t xml:space="preserve"> </w:t>
      </w:r>
      <w:r w:rsidRPr="00EB033A">
        <w:rPr>
          <w:rFonts w:asciiTheme="minorHAnsi" w:hAnsiTheme="minorHAnsi" w:cs="David" w:hint="cs"/>
          <w:b w:val="0"/>
          <w:bCs w:val="0"/>
          <w:noProof w:val="0"/>
          <w:rtl/>
        </w:rPr>
        <w:t>כי ה</w:t>
      </w:r>
      <w:r w:rsidRPr="00EB033A">
        <w:rPr>
          <w:rFonts w:asciiTheme="minorHAnsi" w:hAnsiTheme="minorHAnsi" w:cs="David"/>
          <w:b w:val="0"/>
          <w:bCs w:val="0"/>
          <w:noProof w:val="0"/>
          <w:rtl/>
        </w:rPr>
        <w:t>מבטח לא ישפיע על שיקול דעתו המקצועי של רופא</w:t>
      </w:r>
      <w:r w:rsidRPr="00EB033A">
        <w:rPr>
          <w:rFonts w:asciiTheme="minorHAnsi" w:hAnsiTheme="minorHAnsi" w:cs="David" w:hint="cs"/>
          <w:b w:val="0"/>
          <w:bCs w:val="0"/>
          <w:noProof w:val="0"/>
          <w:rtl/>
        </w:rPr>
        <w:t xml:space="preserve"> או המטפל </w:t>
      </w:r>
      <w:r w:rsidRPr="00EB033A">
        <w:rPr>
          <w:rFonts w:asciiTheme="minorHAnsi" w:hAnsiTheme="minorHAnsi" w:cs="David"/>
          <w:b w:val="0"/>
          <w:bCs w:val="0"/>
          <w:noProof w:val="0"/>
          <w:rtl/>
        </w:rPr>
        <w:t xml:space="preserve"> ולא </w:t>
      </w:r>
      <w:r w:rsidRPr="00EB033A">
        <w:rPr>
          <w:rFonts w:asciiTheme="minorHAnsi" w:hAnsiTheme="minorHAnsi" w:cs="David" w:hint="cs"/>
          <w:b w:val="0"/>
          <w:bCs w:val="0"/>
          <w:noProof w:val="0"/>
          <w:rtl/>
        </w:rPr>
        <w:t xml:space="preserve">ייתן לו </w:t>
      </w:r>
      <w:r w:rsidRPr="00EB033A">
        <w:rPr>
          <w:rFonts w:asciiTheme="minorHAnsi" w:hAnsiTheme="minorHAnsi" w:cs="David"/>
          <w:b w:val="0"/>
          <w:bCs w:val="0"/>
          <w:noProof w:val="0"/>
          <w:rtl/>
        </w:rPr>
        <w:t>הוראות או</w:t>
      </w:r>
      <w:r w:rsidRPr="00EB033A">
        <w:rPr>
          <w:rFonts w:asciiTheme="minorHAnsi" w:hAnsiTheme="minorHAnsi" w:cs="David" w:hint="cs"/>
          <w:b w:val="0"/>
          <w:bCs w:val="0"/>
          <w:noProof w:val="0"/>
          <w:rtl/>
        </w:rPr>
        <w:t xml:space="preserve"> </w:t>
      </w:r>
      <w:r w:rsidRPr="00EB033A">
        <w:rPr>
          <w:rFonts w:asciiTheme="minorHAnsi" w:hAnsiTheme="minorHAnsi" w:cs="David"/>
          <w:b w:val="0"/>
          <w:bCs w:val="0"/>
          <w:noProof w:val="0"/>
          <w:rtl/>
        </w:rPr>
        <w:t>הנחיות טיפוליות המגבילות את שיקול דעת</w:t>
      </w:r>
      <w:r w:rsidRPr="00EB033A">
        <w:rPr>
          <w:rFonts w:asciiTheme="minorHAnsi" w:hAnsiTheme="minorHAnsi" w:cs="David" w:hint="cs"/>
          <w:b w:val="0"/>
          <w:bCs w:val="0"/>
          <w:noProof w:val="0"/>
          <w:rtl/>
        </w:rPr>
        <w:t>ו</w:t>
      </w:r>
      <w:r w:rsidRPr="00EB033A">
        <w:rPr>
          <w:rFonts w:asciiTheme="minorHAnsi" w:hAnsiTheme="minorHAnsi" w:cs="David"/>
          <w:b w:val="0"/>
          <w:bCs w:val="0"/>
          <w:noProof w:val="0"/>
          <w:rtl/>
        </w:rPr>
        <w:t xml:space="preserve"> המקצועי,</w:t>
      </w:r>
      <w:r w:rsidRPr="00EB033A">
        <w:rPr>
          <w:rFonts w:asciiTheme="minorHAnsi" w:hAnsiTheme="minorHAnsi" w:cs="David" w:hint="cs"/>
          <w:b w:val="0"/>
          <w:bCs w:val="0"/>
          <w:noProof w:val="0"/>
          <w:rtl/>
        </w:rPr>
        <w:t xml:space="preserve"> </w:t>
      </w:r>
      <w:r w:rsidRPr="00EB033A">
        <w:rPr>
          <w:rFonts w:asciiTheme="minorHAnsi" w:hAnsiTheme="minorHAnsi" w:cs="David"/>
          <w:b w:val="0"/>
          <w:bCs w:val="0"/>
          <w:noProof w:val="0"/>
          <w:rtl/>
        </w:rPr>
        <w:t xml:space="preserve">בכפוף לכך שהרופא פועל על פי </w:t>
      </w:r>
      <w:r w:rsidRPr="00EB033A">
        <w:rPr>
          <w:rFonts w:asciiTheme="minorHAnsi" w:hAnsiTheme="minorHAnsi" w:cs="David" w:hint="cs"/>
          <w:b w:val="0"/>
          <w:bCs w:val="0"/>
          <w:noProof w:val="0"/>
          <w:rtl/>
        </w:rPr>
        <w:t>סטנדרטים רפואיים מקובלים.</w:t>
      </w:r>
    </w:p>
    <w:p w:rsidR="00EB033A" w:rsidRPr="00EB033A" w:rsidRDefault="00EB033A" w:rsidP="00937299">
      <w:pPr>
        <w:pStyle w:val="3"/>
        <w:keepNext w:val="0"/>
        <w:numPr>
          <w:ilvl w:val="1"/>
          <w:numId w:val="24"/>
        </w:numPr>
        <w:spacing w:before="120" w:line="360" w:lineRule="auto"/>
        <w:ind w:left="996" w:right="0" w:hanging="639"/>
        <w:jc w:val="left"/>
        <w:rPr>
          <w:rFonts w:asciiTheme="minorHAnsi" w:hAnsiTheme="minorHAnsi" w:cs="David"/>
          <w:noProof w:val="0"/>
        </w:rPr>
      </w:pPr>
      <w:bookmarkStart w:id="1755" w:name="Seif60"/>
      <w:bookmarkEnd w:id="1755"/>
      <w:r w:rsidRPr="00EB033A">
        <w:rPr>
          <w:rFonts w:asciiTheme="minorHAnsi" w:hAnsiTheme="minorHAnsi" w:cs="David" w:hint="cs"/>
          <w:noProof w:val="0"/>
          <w:rtl/>
        </w:rPr>
        <w:t>זמני טיפול בתביעה</w:t>
      </w:r>
    </w:p>
    <w:p w:rsidR="00EB033A" w:rsidRPr="00EB033A" w:rsidRDefault="00EB033A" w:rsidP="00937299">
      <w:pPr>
        <w:pStyle w:val="3"/>
        <w:keepNext w:val="0"/>
        <w:numPr>
          <w:ilvl w:val="2"/>
          <w:numId w:val="24"/>
        </w:numPr>
        <w:spacing w:line="360" w:lineRule="auto"/>
        <w:ind w:left="1705" w:right="0" w:hanging="709"/>
        <w:jc w:val="left"/>
        <w:rPr>
          <w:rFonts w:asciiTheme="minorHAnsi" w:hAnsiTheme="minorHAnsi" w:cs="David"/>
          <w:b w:val="0"/>
          <w:bCs w:val="0"/>
          <w:noProof w:val="0"/>
        </w:rPr>
      </w:pPr>
      <w:r w:rsidRPr="00EB033A">
        <w:rPr>
          <w:rFonts w:asciiTheme="minorHAnsi" w:hAnsiTheme="minorHAnsi" w:cs="David"/>
          <w:b w:val="0"/>
          <w:bCs w:val="0"/>
          <w:noProof w:val="0"/>
          <w:rtl/>
        </w:rPr>
        <w:t>המבוטח רשאי להגיש את המסמכים בין היתר באמצעות דואר אלקטרוני, מסרון או חשבון אישי מקוון</w:t>
      </w:r>
      <w:r w:rsidRPr="00EB033A">
        <w:rPr>
          <w:rFonts w:asciiTheme="minorHAnsi" w:hAnsiTheme="minorHAnsi" w:cs="David" w:hint="cs"/>
          <w:b w:val="0"/>
          <w:bCs w:val="0"/>
          <w:noProof w:val="0"/>
          <w:rtl/>
        </w:rPr>
        <w:t>.</w:t>
      </w:r>
    </w:p>
    <w:p w:rsidR="00B17CE5" w:rsidRDefault="00EB033A">
      <w:pPr>
        <w:pStyle w:val="3"/>
        <w:keepNext w:val="0"/>
        <w:numPr>
          <w:ilvl w:val="2"/>
          <w:numId w:val="24"/>
        </w:numPr>
        <w:spacing w:line="360" w:lineRule="auto"/>
        <w:ind w:left="1705" w:right="0" w:hanging="709"/>
        <w:jc w:val="left"/>
        <w:rPr>
          <w:rFonts w:asciiTheme="minorHAnsi" w:hAnsiTheme="minorHAnsi" w:cs="David"/>
          <w:b w:val="0"/>
          <w:bCs w:val="0"/>
          <w:noProof w:val="0"/>
        </w:rPr>
      </w:pPr>
      <w:r w:rsidRPr="00EB033A">
        <w:rPr>
          <w:rFonts w:asciiTheme="minorHAnsi" w:hAnsiTheme="minorHAnsi" w:cs="David"/>
          <w:b w:val="0"/>
          <w:bCs w:val="0"/>
          <w:noProof w:val="0"/>
          <w:rtl/>
        </w:rPr>
        <w:t>עם קבלת מסמכי התביעה במשרדי המבטח</w:t>
      </w:r>
      <w:r w:rsidRPr="00EB033A">
        <w:rPr>
          <w:rFonts w:asciiTheme="minorHAnsi" w:hAnsiTheme="minorHAnsi" w:cs="David" w:hint="cs"/>
          <w:b w:val="0"/>
          <w:bCs w:val="0"/>
          <w:noProof w:val="0"/>
          <w:rtl/>
        </w:rPr>
        <w:t xml:space="preserve">, ישלחו </w:t>
      </w:r>
      <w:r w:rsidRPr="00EB033A">
        <w:rPr>
          <w:rFonts w:asciiTheme="minorHAnsi" w:hAnsiTheme="minorHAnsi" w:cs="David"/>
          <w:b w:val="0"/>
          <w:bCs w:val="0"/>
          <w:noProof w:val="0"/>
          <w:rtl/>
        </w:rPr>
        <w:t>הודע</w:t>
      </w:r>
      <w:r w:rsidRPr="00EB033A">
        <w:rPr>
          <w:rFonts w:asciiTheme="minorHAnsi" w:hAnsiTheme="minorHAnsi" w:cs="David" w:hint="cs"/>
          <w:b w:val="0"/>
          <w:bCs w:val="0"/>
          <w:noProof w:val="0"/>
          <w:rtl/>
        </w:rPr>
        <w:t>ת</w:t>
      </w:r>
      <w:r w:rsidRPr="00EB033A">
        <w:rPr>
          <w:rFonts w:asciiTheme="minorHAnsi" w:hAnsiTheme="minorHAnsi" w:cs="David"/>
          <w:b w:val="0"/>
          <w:bCs w:val="0"/>
          <w:noProof w:val="0"/>
          <w:rtl/>
        </w:rPr>
        <w:t xml:space="preserve"> </w:t>
      </w:r>
      <w:r w:rsidRPr="00EB033A">
        <w:rPr>
          <w:rFonts w:asciiTheme="minorHAnsi" w:hAnsiTheme="minorHAnsi" w:cs="David"/>
          <w:b w:val="0"/>
          <w:bCs w:val="0"/>
          <w:noProof w:val="0"/>
        </w:rPr>
        <w:t>SMS</w:t>
      </w:r>
      <w:r w:rsidRPr="00EB033A">
        <w:rPr>
          <w:rFonts w:asciiTheme="minorHAnsi" w:hAnsiTheme="minorHAnsi" w:cs="David"/>
          <w:b w:val="0"/>
          <w:bCs w:val="0"/>
          <w:noProof w:val="0"/>
          <w:rtl/>
        </w:rPr>
        <w:t xml:space="preserve"> </w:t>
      </w:r>
      <w:r w:rsidR="001D6187">
        <w:rPr>
          <w:rFonts w:asciiTheme="minorHAnsi" w:hAnsiTheme="minorHAnsi" w:cs="David" w:hint="cs"/>
          <w:b w:val="0"/>
          <w:bCs w:val="0"/>
          <w:noProof w:val="0"/>
          <w:rtl/>
        </w:rPr>
        <w:t xml:space="preserve">או </w:t>
      </w:r>
      <w:r w:rsidR="001D6187" w:rsidRPr="00EB033A">
        <w:rPr>
          <w:rFonts w:asciiTheme="minorHAnsi" w:hAnsiTheme="minorHAnsi" w:cs="David"/>
          <w:b w:val="0"/>
          <w:bCs w:val="0"/>
          <w:noProof w:val="0"/>
          <w:rtl/>
        </w:rPr>
        <w:t xml:space="preserve">מייל </w:t>
      </w:r>
      <w:r w:rsidRPr="00EB033A">
        <w:rPr>
          <w:rFonts w:asciiTheme="minorHAnsi" w:hAnsiTheme="minorHAnsi" w:cs="David"/>
          <w:b w:val="0"/>
          <w:bCs w:val="0"/>
          <w:noProof w:val="0"/>
          <w:rtl/>
        </w:rPr>
        <w:t>המעדכנ</w:t>
      </w:r>
      <w:r w:rsidRPr="00EB033A">
        <w:rPr>
          <w:rFonts w:asciiTheme="minorHAnsi" w:hAnsiTheme="minorHAnsi" w:cs="David" w:hint="cs"/>
          <w:b w:val="0"/>
          <w:bCs w:val="0"/>
          <w:noProof w:val="0"/>
          <w:rtl/>
        </w:rPr>
        <w:t>ים</w:t>
      </w:r>
      <w:r w:rsidRPr="00EB033A">
        <w:rPr>
          <w:rFonts w:asciiTheme="minorHAnsi" w:hAnsiTheme="minorHAnsi" w:cs="David"/>
          <w:b w:val="0"/>
          <w:bCs w:val="0"/>
          <w:noProof w:val="0"/>
          <w:rtl/>
        </w:rPr>
        <w:t xml:space="preserve"> את המבוטח על הגעת המסמכים והזמן המשוער הנדרש לסילוק התביעה</w:t>
      </w:r>
    </w:p>
    <w:p w:rsidR="00EB033A" w:rsidRPr="00EB033A" w:rsidRDefault="00EB033A" w:rsidP="00937299">
      <w:pPr>
        <w:pStyle w:val="3"/>
        <w:keepNext w:val="0"/>
        <w:numPr>
          <w:ilvl w:val="2"/>
          <w:numId w:val="24"/>
        </w:numPr>
        <w:spacing w:line="360" w:lineRule="auto"/>
        <w:ind w:left="1705" w:right="0" w:hanging="709"/>
        <w:jc w:val="left"/>
        <w:rPr>
          <w:rFonts w:asciiTheme="minorHAnsi" w:hAnsiTheme="minorHAnsi" w:cs="David"/>
          <w:b w:val="0"/>
          <w:bCs w:val="0"/>
          <w:noProof w:val="0"/>
          <w:rtl/>
        </w:rPr>
      </w:pPr>
      <w:r w:rsidRPr="00EB033A">
        <w:rPr>
          <w:rFonts w:asciiTheme="minorHAnsi" w:hAnsiTheme="minorHAnsi" w:cs="David" w:hint="cs"/>
          <w:b w:val="0"/>
          <w:bCs w:val="0"/>
          <w:noProof w:val="0"/>
          <w:rtl/>
        </w:rPr>
        <w:t xml:space="preserve">המבטח </w:t>
      </w:r>
      <w:r w:rsidRPr="00EB033A">
        <w:rPr>
          <w:rFonts w:asciiTheme="minorHAnsi" w:hAnsiTheme="minorHAnsi" w:cs="David"/>
          <w:b w:val="0"/>
          <w:bCs w:val="0"/>
          <w:noProof w:val="0"/>
          <w:rtl/>
        </w:rPr>
        <w:t>יבדוק את המסמכים הרפואיים שיגיש המבוטח בכל הקשור לכיסוי הביטוח בפוליסה שברשותו</w:t>
      </w:r>
      <w:r w:rsidRPr="00EB033A">
        <w:rPr>
          <w:rFonts w:asciiTheme="minorHAnsi" w:hAnsiTheme="minorHAnsi" w:cs="David" w:hint="cs"/>
          <w:b w:val="0"/>
          <w:bCs w:val="0"/>
          <w:noProof w:val="0"/>
          <w:rtl/>
        </w:rPr>
        <w:t>, ו</w:t>
      </w:r>
      <w:r w:rsidRPr="00EB033A">
        <w:rPr>
          <w:rFonts w:asciiTheme="minorHAnsi" w:hAnsiTheme="minorHAnsi" w:cs="David"/>
          <w:b w:val="0"/>
          <w:bCs w:val="0"/>
          <w:noProof w:val="0"/>
          <w:rtl/>
        </w:rPr>
        <w:t>יס</w:t>
      </w:r>
      <w:r w:rsidRPr="00EB033A">
        <w:rPr>
          <w:rFonts w:asciiTheme="minorHAnsi" w:hAnsiTheme="minorHAnsi" w:cs="David" w:hint="cs"/>
          <w:b w:val="0"/>
          <w:bCs w:val="0"/>
          <w:noProof w:val="0"/>
          <w:rtl/>
        </w:rPr>
        <w:t>י</w:t>
      </w:r>
      <w:r w:rsidRPr="00EB033A">
        <w:rPr>
          <w:rFonts w:asciiTheme="minorHAnsi" w:hAnsiTheme="minorHAnsi" w:cs="David"/>
          <w:b w:val="0"/>
          <w:bCs w:val="0"/>
          <w:noProof w:val="0"/>
          <w:rtl/>
        </w:rPr>
        <w:t>יע למבוטח למצות את מלוא זכויות</w:t>
      </w:r>
      <w:r w:rsidRPr="00EB033A">
        <w:rPr>
          <w:rFonts w:asciiTheme="minorHAnsi" w:hAnsiTheme="minorHAnsi" w:cs="David" w:hint="cs"/>
          <w:b w:val="0"/>
          <w:bCs w:val="0"/>
          <w:noProof w:val="0"/>
          <w:rtl/>
        </w:rPr>
        <w:t xml:space="preserve">יו בכל </w:t>
      </w:r>
      <w:r w:rsidRPr="00EB033A">
        <w:rPr>
          <w:rFonts w:asciiTheme="minorHAnsi" w:hAnsiTheme="minorHAnsi" w:cs="David"/>
          <w:b w:val="0"/>
          <w:bCs w:val="0"/>
          <w:noProof w:val="0"/>
          <w:rtl/>
        </w:rPr>
        <w:t xml:space="preserve">הכיסויים </w:t>
      </w:r>
      <w:r w:rsidRPr="00EB033A">
        <w:rPr>
          <w:rFonts w:asciiTheme="minorHAnsi" w:hAnsiTheme="minorHAnsi" w:cs="David" w:hint="cs"/>
          <w:b w:val="0"/>
          <w:bCs w:val="0"/>
          <w:noProof w:val="0"/>
          <w:rtl/>
        </w:rPr>
        <w:t>אשר ב</w:t>
      </w:r>
      <w:r w:rsidRPr="00EB033A">
        <w:rPr>
          <w:rFonts w:asciiTheme="minorHAnsi" w:hAnsiTheme="minorHAnsi" w:cs="David"/>
          <w:b w:val="0"/>
          <w:bCs w:val="0"/>
          <w:noProof w:val="0"/>
          <w:rtl/>
        </w:rPr>
        <w:t>פוליסת הביטוח</w:t>
      </w:r>
      <w:r w:rsidRPr="00EB033A">
        <w:rPr>
          <w:rFonts w:asciiTheme="minorHAnsi" w:hAnsiTheme="minorHAnsi" w:cs="David" w:hint="cs"/>
          <w:b w:val="0"/>
          <w:bCs w:val="0"/>
          <w:noProof w:val="0"/>
          <w:rtl/>
        </w:rPr>
        <w:t>.</w:t>
      </w:r>
    </w:p>
    <w:p w:rsidR="00EB033A" w:rsidRPr="00EB033A" w:rsidRDefault="00EB033A" w:rsidP="00937299">
      <w:pPr>
        <w:pStyle w:val="3"/>
        <w:keepNext w:val="0"/>
        <w:numPr>
          <w:ilvl w:val="2"/>
          <w:numId w:val="24"/>
        </w:numPr>
        <w:spacing w:line="360" w:lineRule="auto"/>
        <w:ind w:left="1705" w:right="0" w:hanging="709"/>
        <w:jc w:val="left"/>
        <w:rPr>
          <w:rFonts w:asciiTheme="minorHAnsi" w:hAnsiTheme="minorHAnsi" w:cs="David"/>
          <w:b w:val="0"/>
          <w:bCs w:val="0"/>
          <w:noProof w:val="0"/>
        </w:rPr>
      </w:pPr>
      <w:r w:rsidRPr="00EB033A">
        <w:rPr>
          <w:rFonts w:asciiTheme="minorHAnsi" w:hAnsiTheme="minorHAnsi" w:cs="David"/>
          <w:b w:val="0"/>
          <w:bCs w:val="0"/>
          <w:noProof w:val="0"/>
          <w:rtl/>
        </w:rPr>
        <w:t xml:space="preserve">אם יתברר כי נדרשים מסמכים נוספים לברור חבותו של המבטח, ו/או לצורך סילוק התביעה, יפנה נציג </w:t>
      </w:r>
      <w:r w:rsidRPr="00EB033A">
        <w:rPr>
          <w:rFonts w:asciiTheme="minorHAnsi" w:hAnsiTheme="minorHAnsi" w:cs="David" w:hint="cs"/>
          <w:b w:val="0"/>
          <w:bCs w:val="0"/>
          <w:noProof w:val="0"/>
          <w:rtl/>
        </w:rPr>
        <w:t xml:space="preserve">הסוכנות </w:t>
      </w:r>
      <w:r w:rsidRPr="00EB033A">
        <w:rPr>
          <w:rFonts w:asciiTheme="minorHAnsi" w:hAnsiTheme="minorHAnsi" w:cs="David"/>
          <w:b w:val="0"/>
          <w:bCs w:val="0"/>
          <w:noProof w:val="0"/>
          <w:rtl/>
        </w:rPr>
        <w:t>בשיחה טלפונית למבוטח, ו</w:t>
      </w:r>
      <w:r w:rsidRPr="00EB033A">
        <w:rPr>
          <w:rFonts w:asciiTheme="minorHAnsi" w:hAnsiTheme="minorHAnsi" w:cs="David" w:hint="cs"/>
          <w:b w:val="0"/>
          <w:bCs w:val="0"/>
          <w:noProof w:val="0"/>
          <w:rtl/>
        </w:rPr>
        <w:t xml:space="preserve">בנוסף </w:t>
      </w:r>
      <w:r w:rsidRPr="00EB033A">
        <w:rPr>
          <w:rFonts w:asciiTheme="minorHAnsi" w:hAnsiTheme="minorHAnsi" w:cs="David"/>
          <w:b w:val="0"/>
          <w:bCs w:val="0"/>
          <w:noProof w:val="0"/>
          <w:rtl/>
        </w:rPr>
        <w:t>גם במייל מתועד, יעדכנו לגבי המסמכים החסרים, וידריך אותו על אופן שליחת המסמכים החסרים.</w:t>
      </w:r>
    </w:p>
    <w:p w:rsidR="00EB033A" w:rsidRPr="00EB033A" w:rsidRDefault="00EB033A" w:rsidP="00E60C02">
      <w:pPr>
        <w:pStyle w:val="3"/>
        <w:keepNext w:val="0"/>
        <w:numPr>
          <w:ilvl w:val="2"/>
          <w:numId w:val="24"/>
        </w:numPr>
        <w:spacing w:line="360" w:lineRule="auto"/>
        <w:ind w:left="1705" w:right="0" w:hanging="709"/>
        <w:jc w:val="left"/>
        <w:rPr>
          <w:rFonts w:asciiTheme="minorHAnsi" w:hAnsiTheme="minorHAnsi" w:cs="David"/>
          <w:b w:val="0"/>
          <w:bCs w:val="0"/>
          <w:noProof w:val="0"/>
          <w:rtl/>
        </w:rPr>
      </w:pPr>
      <w:bookmarkStart w:id="1756" w:name="Seif61"/>
      <w:bookmarkEnd w:id="1756"/>
      <w:r w:rsidRPr="00EB033A">
        <w:rPr>
          <w:rFonts w:asciiTheme="minorHAnsi" w:hAnsiTheme="minorHAnsi" w:cs="David"/>
          <w:b w:val="0"/>
          <w:bCs w:val="0"/>
          <w:noProof w:val="0"/>
          <w:rtl/>
        </w:rPr>
        <w:t xml:space="preserve">המבטח ישיב למבוטח תוך </w:t>
      </w:r>
      <w:r w:rsidR="00E60C02">
        <w:rPr>
          <w:rFonts w:asciiTheme="minorHAnsi" w:hAnsiTheme="minorHAnsi" w:cs="David" w:hint="cs"/>
          <w:b w:val="0"/>
          <w:bCs w:val="0"/>
          <w:noProof w:val="0"/>
          <w:rtl/>
        </w:rPr>
        <w:t>14</w:t>
      </w:r>
      <w:r w:rsidR="00E60C02" w:rsidRPr="00EB033A">
        <w:rPr>
          <w:rFonts w:asciiTheme="minorHAnsi" w:hAnsiTheme="minorHAnsi" w:cs="David"/>
          <w:b w:val="0"/>
          <w:bCs w:val="0"/>
          <w:noProof w:val="0"/>
          <w:rtl/>
        </w:rPr>
        <w:t xml:space="preserve"> </w:t>
      </w:r>
      <w:r w:rsidRPr="00EB033A">
        <w:rPr>
          <w:rFonts w:asciiTheme="minorHAnsi" w:hAnsiTheme="minorHAnsi" w:cs="David"/>
          <w:b w:val="0"/>
          <w:bCs w:val="0"/>
          <w:noProof w:val="0"/>
          <w:rtl/>
        </w:rPr>
        <w:t>ימי עבודה על החלטתו לגבי התביעה, או לגבי הצורך במסמכים נוספים הדרושים לו לשם בירור חבותו. במקרים דחופים יטופלו הפניות באופן מיידי</w:t>
      </w:r>
      <w:r w:rsidRPr="00EB033A">
        <w:rPr>
          <w:rFonts w:asciiTheme="minorHAnsi" w:hAnsiTheme="minorHAnsi" w:cs="David" w:hint="cs"/>
          <w:b w:val="0"/>
          <w:bCs w:val="0"/>
          <w:noProof w:val="0"/>
          <w:rtl/>
        </w:rPr>
        <w:t>.</w:t>
      </w:r>
    </w:p>
    <w:p w:rsidR="00EB033A" w:rsidRPr="00EB033A" w:rsidRDefault="00EB033A" w:rsidP="00937299">
      <w:pPr>
        <w:pStyle w:val="3"/>
        <w:keepNext w:val="0"/>
        <w:numPr>
          <w:ilvl w:val="2"/>
          <w:numId w:val="24"/>
        </w:numPr>
        <w:spacing w:line="360" w:lineRule="auto"/>
        <w:ind w:left="1705" w:right="0" w:hanging="709"/>
        <w:jc w:val="left"/>
        <w:rPr>
          <w:rFonts w:asciiTheme="minorHAnsi" w:hAnsiTheme="minorHAnsi" w:cs="David"/>
          <w:b w:val="0"/>
          <w:bCs w:val="0"/>
          <w:noProof w:val="0"/>
          <w:rtl/>
        </w:rPr>
      </w:pPr>
      <w:r w:rsidRPr="00EB033A">
        <w:rPr>
          <w:rFonts w:asciiTheme="minorHAnsi" w:hAnsiTheme="minorHAnsi" w:cs="David" w:hint="cs"/>
          <w:b w:val="0"/>
          <w:bCs w:val="0"/>
          <w:noProof w:val="0"/>
          <w:rtl/>
        </w:rPr>
        <w:t>לא אושרה התביעה תוך פרק הזמן הקבוע בס' 6.8.5, יהיה זכאי המבוטח לפנות לוועדת הערר, וזו תהיה מוסמכת לאשר את התביעה עפ"י המידע והמסמכים שהגיש המבוטח.</w:t>
      </w:r>
    </w:p>
    <w:p w:rsidR="005140E1" w:rsidRPr="00EB033A" w:rsidRDefault="005140E1" w:rsidP="005140E1">
      <w:pPr>
        <w:pStyle w:val="3"/>
        <w:keepNext w:val="0"/>
        <w:numPr>
          <w:ilvl w:val="1"/>
          <w:numId w:val="24"/>
        </w:numPr>
        <w:spacing w:before="120" w:line="360" w:lineRule="auto"/>
        <w:ind w:left="996" w:right="0" w:hanging="639"/>
        <w:jc w:val="left"/>
        <w:rPr>
          <w:rFonts w:asciiTheme="minorHAnsi" w:hAnsiTheme="minorHAnsi" w:cs="David"/>
          <w:noProof w:val="0"/>
          <w:rtl/>
        </w:rPr>
      </w:pPr>
      <w:r w:rsidRPr="00EB033A">
        <w:rPr>
          <w:rFonts w:asciiTheme="minorHAnsi" w:hAnsiTheme="minorHAnsi" w:cs="David"/>
          <w:noProof w:val="0"/>
          <w:rtl/>
        </w:rPr>
        <w:t>הכשלה של בירור החבות</w:t>
      </w:r>
      <w:r w:rsidRPr="00EB033A">
        <w:rPr>
          <w:rFonts w:asciiTheme="minorHAnsi" w:hAnsiTheme="minorHAnsi" w:cs="David" w:hint="cs"/>
          <w:noProof w:val="0"/>
          <w:rtl/>
        </w:rPr>
        <w:t xml:space="preserve"> בהתאם לסעיף 24 לחוק חוזה הביטוח</w:t>
      </w:r>
    </w:p>
    <w:p w:rsidR="005140E1" w:rsidRPr="00EB033A" w:rsidRDefault="005140E1" w:rsidP="005140E1">
      <w:pPr>
        <w:pStyle w:val="p00"/>
        <w:bidi/>
        <w:spacing w:before="72" w:beforeAutospacing="0" w:after="0" w:afterAutospacing="0" w:line="360" w:lineRule="auto"/>
        <w:ind w:left="1440" w:hanging="444"/>
        <w:rPr>
          <w:rFonts w:asciiTheme="minorHAnsi" w:hAnsiTheme="minorHAnsi" w:cs="David"/>
          <w:rtl/>
        </w:rPr>
      </w:pPr>
      <w:r w:rsidRPr="00EB033A">
        <w:rPr>
          <w:rFonts w:asciiTheme="minorHAnsi" w:hAnsiTheme="minorHAnsi" w:cs="David" w:hint="cs"/>
          <w:rtl/>
        </w:rPr>
        <w:t xml:space="preserve">(א) </w:t>
      </w:r>
      <w:r w:rsidRPr="00EB033A">
        <w:rPr>
          <w:rFonts w:asciiTheme="minorHAnsi" w:hAnsiTheme="minorHAnsi" w:cs="David" w:hint="cs"/>
          <w:rtl/>
        </w:rPr>
        <w:tab/>
        <w:t xml:space="preserve">לא קויימה חובה לפי סעיף </w:t>
      </w:r>
      <w:r>
        <w:rPr>
          <w:rFonts w:asciiTheme="minorHAnsi" w:hAnsiTheme="minorHAnsi" w:cs="David" w:hint="cs"/>
          <w:rtl/>
        </w:rPr>
        <w:t>6</w:t>
      </w:r>
      <w:r w:rsidRPr="00EB033A">
        <w:rPr>
          <w:rFonts w:asciiTheme="minorHAnsi" w:hAnsiTheme="minorHAnsi" w:cs="David" w:hint="cs"/>
          <w:rtl/>
        </w:rPr>
        <w:t>.</w:t>
      </w:r>
      <w:r>
        <w:rPr>
          <w:rFonts w:asciiTheme="minorHAnsi" w:hAnsiTheme="minorHAnsi" w:cs="David" w:hint="cs"/>
          <w:rtl/>
        </w:rPr>
        <w:t>1</w:t>
      </w:r>
      <w:r w:rsidRPr="00EB033A">
        <w:rPr>
          <w:rFonts w:asciiTheme="minorHAnsi" w:hAnsiTheme="minorHAnsi" w:cs="David" w:hint="cs"/>
          <w:rtl/>
        </w:rPr>
        <w:t xml:space="preserve"> או לפי סעיף </w:t>
      </w:r>
      <w:r>
        <w:rPr>
          <w:rFonts w:asciiTheme="minorHAnsi" w:hAnsiTheme="minorHAnsi" w:cs="David" w:hint="cs"/>
          <w:rtl/>
        </w:rPr>
        <w:t>6.2</w:t>
      </w:r>
      <w:r w:rsidRPr="00EB033A">
        <w:rPr>
          <w:rFonts w:asciiTheme="minorHAnsi" w:hAnsiTheme="minorHAnsi" w:cs="David" w:hint="cs"/>
          <w:rtl/>
        </w:rPr>
        <w:t>(ב) במועדה, וקיומה היה מאפשר למבטח להקטין חבותו, אין הוא חייב בתגמולי הביטוח אלא במידה שהיה חייב בהם אילו קויימה החובה; הוראה זו לא תחול בכל אחת מאלה:</w:t>
      </w:r>
    </w:p>
    <w:p w:rsidR="005140E1" w:rsidRPr="00EB033A" w:rsidRDefault="005140E1" w:rsidP="005140E1">
      <w:pPr>
        <w:pStyle w:val="p22"/>
        <w:bidi/>
        <w:spacing w:before="72" w:beforeAutospacing="0" w:after="0" w:afterAutospacing="0" w:line="360" w:lineRule="auto"/>
        <w:ind w:left="1422"/>
        <w:rPr>
          <w:rFonts w:asciiTheme="minorHAnsi" w:hAnsiTheme="minorHAnsi" w:cs="David"/>
          <w:rtl/>
        </w:rPr>
      </w:pPr>
      <w:r w:rsidRPr="00EB033A">
        <w:rPr>
          <w:rFonts w:asciiTheme="minorHAnsi" w:hAnsiTheme="minorHAnsi" w:cs="David" w:hint="cs"/>
          <w:rtl/>
        </w:rPr>
        <w:t>(1)    החובה לא קויימה או קויימה באיחור מסיבות מוצדקות;</w:t>
      </w:r>
    </w:p>
    <w:p w:rsidR="005140E1" w:rsidRPr="00EB033A" w:rsidRDefault="005140E1" w:rsidP="005140E1">
      <w:pPr>
        <w:pStyle w:val="p22"/>
        <w:tabs>
          <w:tab w:val="left" w:pos="1422"/>
          <w:tab w:val="left" w:pos="1847"/>
        </w:tabs>
        <w:bidi/>
        <w:spacing w:before="72" w:beforeAutospacing="0" w:after="0" w:afterAutospacing="0" w:line="360" w:lineRule="auto"/>
        <w:ind w:left="1422"/>
        <w:rPr>
          <w:rFonts w:asciiTheme="minorHAnsi" w:hAnsiTheme="minorHAnsi" w:cs="David"/>
          <w:rtl/>
        </w:rPr>
      </w:pPr>
      <w:r w:rsidRPr="00EB033A">
        <w:rPr>
          <w:rFonts w:asciiTheme="minorHAnsi" w:hAnsiTheme="minorHAnsi" w:cs="David" w:hint="cs"/>
          <w:rtl/>
        </w:rPr>
        <w:t>(2)    אי קיומה או איחורה לא מנע מן המבטח את בירור חבותו ולא הכביד על הבירור.</w:t>
      </w:r>
    </w:p>
    <w:p w:rsidR="005140E1" w:rsidRDefault="005140E1" w:rsidP="005140E1">
      <w:pPr>
        <w:pStyle w:val="p22"/>
        <w:tabs>
          <w:tab w:val="left" w:pos="1422"/>
          <w:tab w:val="left" w:pos="1847"/>
        </w:tabs>
        <w:bidi/>
        <w:spacing w:before="72" w:beforeAutospacing="0" w:after="0" w:afterAutospacing="0" w:line="360" w:lineRule="auto"/>
        <w:ind w:left="1422" w:hanging="426"/>
        <w:rPr>
          <w:rFonts w:asciiTheme="minorHAnsi" w:hAnsiTheme="minorHAnsi" w:cs="David"/>
          <w:rtl/>
        </w:rPr>
      </w:pPr>
      <w:r w:rsidRPr="00EB033A">
        <w:rPr>
          <w:rFonts w:asciiTheme="minorHAnsi" w:hAnsiTheme="minorHAnsi" w:cs="David" w:hint="cs"/>
          <w:rtl/>
        </w:rPr>
        <w:t>(ב)   עשה המבוטח או המוטב במתכוון דבר שהיה בו כדי למנוע מן המבטח את בירור חבותו או להכביד עליו, אין המבטח חייב בתגמולי ביטוח אלא במידה שהיה חייב בהם אילו לא נעשה אותו דבר.</w:t>
      </w:r>
    </w:p>
    <w:p w:rsidR="00B87F36" w:rsidRDefault="005140E1" w:rsidP="00B207C9">
      <w:pPr>
        <w:pStyle w:val="a5"/>
        <w:numPr>
          <w:ilvl w:val="1"/>
          <w:numId w:val="24"/>
        </w:numPr>
        <w:tabs>
          <w:tab w:val="left" w:pos="996"/>
        </w:tabs>
        <w:spacing w:line="360" w:lineRule="auto"/>
        <w:jc w:val="left"/>
        <w:rPr>
          <w:rFonts w:asciiTheme="minorHAnsi" w:hAnsiTheme="minorHAnsi" w:cs="David"/>
          <w:b/>
          <w:bCs/>
          <w:noProof w:val="0"/>
          <w:sz w:val="24"/>
        </w:rPr>
      </w:pPr>
      <w:r>
        <w:rPr>
          <w:rFonts w:asciiTheme="minorHAnsi" w:hAnsiTheme="minorHAnsi" w:cs="David" w:hint="cs"/>
          <w:b/>
          <w:bCs/>
          <w:noProof w:val="0"/>
          <w:sz w:val="24"/>
          <w:rtl/>
        </w:rPr>
        <w:t>סייג בדבר אחריות המבטח לבחירת נותן השירות וטיב השרות הרפואי</w:t>
      </w:r>
      <w:r>
        <w:rPr>
          <w:rFonts w:asciiTheme="minorHAnsi" w:hAnsiTheme="minorHAnsi" w:cs="David"/>
          <w:b/>
          <w:bCs/>
          <w:noProof w:val="0"/>
          <w:sz w:val="24"/>
          <w:rtl/>
        </w:rPr>
        <w:br/>
      </w:r>
      <w:r>
        <w:rPr>
          <w:rFonts w:asciiTheme="minorHAnsi" w:hAnsiTheme="minorHAnsi" w:cs="David" w:hint="cs"/>
          <w:b/>
          <w:bCs/>
          <w:noProof w:val="0"/>
          <w:sz w:val="24"/>
          <w:rtl/>
        </w:rPr>
        <w:t>מובהר</w:t>
      </w:r>
      <w:r w:rsidR="00B207C9">
        <w:rPr>
          <w:rFonts w:asciiTheme="minorHAnsi" w:hAnsiTheme="minorHAnsi" w:cs="David" w:hint="cs"/>
          <w:b/>
          <w:bCs/>
          <w:noProof w:val="0"/>
          <w:sz w:val="24"/>
          <w:rtl/>
        </w:rPr>
        <w:t xml:space="preserve"> </w:t>
      </w:r>
      <w:r>
        <w:rPr>
          <w:rFonts w:asciiTheme="minorHAnsi" w:hAnsiTheme="minorHAnsi" w:cs="David" w:hint="cs"/>
          <w:b/>
          <w:bCs/>
          <w:noProof w:val="0"/>
          <w:sz w:val="24"/>
          <w:rtl/>
        </w:rPr>
        <w:t xml:space="preserve">ומוצהר כי </w:t>
      </w:r>
      <w:r w:rsidRPr="005140E1">
        <w:rPr>
          <w:rFonts w:asciiTheme="minorHAnsi" w:hAnsiTheme="minorHAnsi" w:cs="David"/>
          <w:b/>
          <w:bCs/>
          <w:noProof w:val="0"/>
          <w:sz w:val="24"/>
          <w:rtl/>
        </w:rPr>
        <w:t>המבטח אינו אחראי לטיב השירותים הרפואיים ו/או האחרים הניתנים למבוטח במסגרת ביטוח זה. המבטח אינו אחראי לכל נזק שיגרם למבוטח ו/או לכל אדם זולתו באופן ישיר או עקיף עקב בחירתו של המבוטח בנותני שירותים, ו/או עקב מעשה מחדל של נותן שירותים.</w:t>
      </w:r>
    </w:p>
    <w:p w:rsidR="00EB033A" w:rsidRPr="00EB033A" w:rsidRDefault="00EB033A" w:rsidP="00EB033A">
      <w:pPr>
        <w:rPr>
          <w:sz w:val="24"/>
          <w:szCs w:val="24"/>
          <w:rtl/>
        </w:rPr>
      </w:pPr>
    </w:p>
    <w:p w:rsidR="00EB033A" w:rsidRPr="00EB033A" w:rsidRDefault="00EB033A" w:rsidP="00937299">
      <w:pPr>
        <w:pStyle w:val="3"/>
        <w:keepNext w:val="0"/>
        <w:numPr>
          <w:ilvl w:val="0"/>
          <w:numId w:val="24"/>
        </w:numPr>
        <w:spacing w:after="120" w:line="360" w:lineRule="auto"/>
        <w:ind w:left="429" w:right="0" w:hanging="425"/>
        <w:jc w:val="both"/>
        <w:rPr>
          <w:rFonts w:asciiTheme="minorHAnsi" w:hAnsiTheme="minorHAnsi" w:cs="David"/>
          <w:noProof w:val="0"/>
        </w:rPr>
      </w:pPr>
      <w:r w:rsidRPr="00EB033A">
        <w:rPr>
          <w:rFonts w:asciiTheme="minorHAnsi" w:hAnsiTheme="minorHAnsi" w:cs="David"/>
          <w:noProof w:val="0"/>
          <w:rtl/>
        </w:rPr>
        <w:t>תגמולי ביטוח</w:t>
      </w:r>
    </w:p>
    <w:p w:rsidR="00EB033A" w:rsidRPr="00EB033A" w:rsidRDefault="00EB033A" w:rsidP="00937299">
      <w:pPr>
        <w:pStyle w:val="3"/>
        <w:keepNext w:val="0"/>
        <w:numPr>
          <w:ilvl w:val="1"/>
          <w:numId w:val="24"/>
        </w:numPr>
        <w:spacing w:before="120" w:line="360" w:lineRule="auto"/>
        <w:ind w:left="996" w:right="0" w:hanging="639"/>
        <w:jc w:val="left"/>
        <w:rPr>
          <w:rFonts w:asciiTheme="minorHAnsi" w:hAnsiTheme="minorHAnsi" w:cs="David"/>
          <w:b w:val="0"/>
          <w:bCs w:val="0"/>
          <w:noProof w:val="0"/>
          <w:rtl/>
        </w:rPr>
      </w:pPr>
      <w:r w:rsidRPr="00EB033A">
        <w:rPr>
          <w:rFonts w:asciiTheme="minorHAnsi" w:hAnsiTheme="minorHAnsi" w:cs="David"/>
          <w:b w:val="0"/>
          <w:bCs w:val="0"/>
          <w:noProof w:val="0"/>
          <w:rtl/>
        </w:rPr>
        <w:t>מובהר ומוצהר בזאת כי הזכאות לתגמולי ביטוח עפ"י פוליסה זו הינה על פי התנאים המצוינים בפוליסה זו, ואינה מותנית באישור קופ"ח, השב"ן או כל מבטח אחר, וכי הוראות קופות החולים ו/או תכניות השב"ן ותנאיהן לא יחולו על פוליסה זו.</w:t>
      </w:r>
    </w:p>
    <w:p w:rsidR="00EB033A" w:rsidRPr="00EB033A" w:rsidRDefault="00EB033A" w:rsidP="00EB033A">
      <w:pPr>
        <w:rPr>
          <w:sz w:val="24"/>
          <w:szCs w:val="24"/>
        </w:rPr>
      </w:pPr>
    </w:p>
    <w:p w:rsidR="00EB033A" w:rsidRPr="00EB033A" w:rsidRDefault="00EB033A" w:rsidP="00937299">
      <w:pPr>
        <w:pStyle w:val="3"/>
        <w:keepNext w:val="0"/>
        <w:numPr>
          <w:ilvl w:val="1"/>
          <w:numId w:val="24"/>
        </w:numPr>
        <w:spacing w:line="360" w:lineRule="auto"/>
        <w:ind w:left="996" w:right="0" w:hanging="639"/>
        <w:jc w:val="left"/>
        <w:rPr>
          <w:rFonts w:asciiTheme="minorHAnsi" w:hAnsiTheme="minorHAnsi" w:cs="David"/>
          <w:noProof w:val="0"/>
        </w:rPr>
      </w:pPr>
      <w:r w:rsidRPr="00EB033A">
        <w:rPr>
          <w:rFonts w:asciiTheme="minorHAnsi" w:hAnsiTheme="minorHAnsi" w:cs="David"/>
          <w:noProof w:val="0"/>
          <w:rtl/>
        </w:rPr>
        <w:t>תשלומי תגמולי ביטוח ע"י המבטח</w:t>
      </w:r>
    </w:p>
    <w:p w:rsidR="00EB033A" w:rsidRPr="00EB033A" w:rsidRDefault="00EB033A" w:rsidP="00EB033A">
      <w:pPr>
        <w:pStyle w:val="a3"/>
        <w:tabs>
          <w:tab w:val="clear" w:pos="4153"/>
          <w:tab w:val="clear" w:pos="8306"/>
        </w:tabs>
        <w:spacing w:line="360" w:lineRule="auto"/>
        <w:ind w:left="996"/>
        <w:jc w:val="both"/>
        <w:rPr>
          <w:rFonts w:asciiTheme="minorHAnsi" w:hAnsiTheme="minorHAnsi" w:cs="David"/>
          <w:sz w:val="24"/>
          <w:szCs w:val="24"/>
        </w:rPr>
      </w:pPr>
      <w:r w:rsidRPr="00EB033A">
        <w:rPr>
          <w:rFonts w:asciiTheme="minorHAnsi" w:hAnsiTheme="minorHAnsi" w:cs="David"/>
          <w:sz w:val="24"/>
          <w:szCs w:val="24"/>
          <w:rtl/>
        </w:rPr>
        <w:t>עם אישור התביעה על ידי המבטח, ישלם המבטח את תגמולי הביטוח ישירות לנותן השירות או למבוטח, ו/או ימציא התחייבות כספית לנותן השירות, בהתאם לכיסוי הביטוחי הרלוונטי, כמפורט להלן:</w:t>
      </w:r>
    </w:p>
    <w:p w:rsidR="00EB033A" w:rsidRPr="00EB033A" w:rsidRDefault="00EB033A" w:rsidP="00937299">
      <w:pPr>
        <w:pStyle w:val="a6"/>
        <w:numPr>
          <w:ilvl w:val="0"/>
          <w:numId w:val="23"/>
        </w:numPr>
        <w:spacing w:after="0" w:line="360" w:lineRule="auto"/>
        <w:contextualSpacing w:val="0"/>
        <w:outlineLvl w:val="2"/>
        <w:rPr>
          <w:rFonts w:asciiTheme="minorHAnsi" w:hAnsiTheme="minorHAnsi" w:cs="David"/>
          <w:b/>
          <w:bCs/>
          <w:vanish/>
          <w:sz w:val="24"/>
          <w:szCs w:val="24"/>
          <w:rtl/>
        </w:rPr>
      </w:pPr>
    </w:p>
    <w:p w:rsidR="00EB033A" w:rsidRPr="00EB033A" w:rsidRDefault="00EB033A" w:rsidP="00937299">
      <w:pPr>
        <w:pStyle w:val="a6"/>
        <w:numPr>
          <w:ilvl w:val="0"/>
          <w:numId w:val="23"/>
        </w:numPr>
        <w:spacing w:after="0" w:line="360" w:lineRule="auto"/>
        <w:contextualSpacing w:val="0"/>
        <w:outlineLvl w:val="2"/>
        <w:rPr>
          <w:rFonts w:asciiTheme="minorHAnsi" w:hAnsiTheme="minorHAnsi" w:cs="David"/>
          <w:b/>
          <w:bCs/>
          <w:vanish/>
          <w:sz w:val="24"/>
          <w:szCs w:val="24"/>
          <w:rtl/>
        </w:rPr>
      </w:pPr>
    </w:p>
    <w:p w:rsidR="00EB033A" w:rsidRPr="00EB033A" w:rsidRDefault="00EB033A" w:rsidP="00937299">
      <w:pPr>
        <w:pStyle w:val="a6"/>
        <w:numPr>
          <w:ilvl w:val="0"/>
          <w:numId w:val="23"/>
        </w:numPr>
        <w:spacing w:after="0" w:line="360" w:lineRule="auto"/>
        <w:contextualSpacing w:val="0"/>
        <w:outlineLvl w:val="2"/>
        <w:rPr>
          <w:rFonts w:asciiTheme="minorHAnsi" w:hAnsiTheme="minorHAnsi" w:cs="David"/>
          <w:b/>
          <w:bCs/>
          <w:vanish/>
          <w:sz w:val="24"/>
          <w:szCs w:val="24"/>
          <w:rtl/>
        </w:rPr>
      </w:pPr>
    </w:p>
    <w:p w:rsidR="00EB033A" w:rsidRPr="00EB033A" w:rsidRDefault="00EB033A" w:rsidP="00937299">
      <w:pPr>
        <w:pStyle w:val="a6"/>
        <w:numPr>
          <w:ilvl w:val="1"/>
          <w:numId w:val="23"/>
        </w:numPr>
        <w:spacing w:after="0" w:line="360" w:lineRule="auto"/>
        <w:contextualSpacing w:val="0"/>
        <w:outlineLvl w:val="2"/>
        <w:rPr>
          <w:rFonts w:asciiTheme="minorHAnsi" w:hAnsiTheme="minorHAnsi" w:cs="David"/>
          <w:b/>
          <w:bCs/>
          <w:vanish/>
          <w:sz w:val="24"/>
          <w:szCs w:val="24"/>
          <w:rtl/>
        </w:rPr>
      </w:pPr>
    </w:p>
    <w:p w:rsidR="00EB033A" w:rsidRPr="00EB033A" w:rsidRDefault="00EB033A" w:rsidP="00937299">
      <w:pPr>
        <w:pStyle w:val="a6"/>
        <w:numPr>
          <w:ilvl w:val="1"/>
          <w:numId w:val="23"/>
        </w:numPr>
        <w:spacing w:after="0" w:line="360" w:lineRule="auto"/>
        <w:contextualSpacing w:val="0"/>
        <w:outlineLvl w:val="2"/>
        <w:rPr>
          <w:rFonts w:asciiTheme="minorHAnsi" w:hAnsiTheme="minorHAnsi" w:cs="David"/>
          <w:b/>
          <w:bCs/>
          <w:vanish/>
          <w:sz w:val="24"/>
          <w:szCs w:val="24"/>
          <w:rtl/>
        </w:rPr>
      </w:pPr>
    </w:p>
    <w:p w:rsidR="00EB033A" w:rsidRPr="00EB033A" w:rsidRDefault="00EB033A" w:rsidP="00937299">
      <w:pPr>
        <w:pStyle w:val="3"/>
        <w:keepNext w:val="0"/>
        <w:numPr>
          <w:ilvl w:val="2"/>
          <w:numId w:val="23"/>
        </w:numPr>
        <w:spacing w:line="360" w:lineRule="auto"/>
        <w:ind w:left="1500" w:right="0"/>
        <w:jc w:val="left"/>
        <w:rPr>
          <w:rFonts w:asciiTheme="minorHAnsi" w:hAnsiTheme="minorHAnsi" w:cs="David"/>
          <w:noProof w:val="0"/>
        </w:rPr>
      </w:pPr>
      <w:r w:rsidRPr="00EB033A">
        <w:rPr>
          <w:rFonts w:asciiTheme="minorHAnsi" w:hAnsiTheme="minorHAnsi" w:cs="David"/>
          <w:noProof w:val="0"/>
          <w:rtl/>
        </w:rPr>
        <w:t>התחייבות כספית לנותן שירות שבהסכם</w:t>
      </w:r>
    </w:p>
    <w:p w:rsidR="00EB033A" w:rsidRPr="00EB033A" w:rsidRDefault="00EB033A" w:rsidP="005100A6">
      <w:pPr>
        <w:pStyle w:val="3"/>
        <w:keepNext w:val="0"/>
        <w:numPr>
          <w:ilvl w:val="3"/>
          <w:numId w:val="23"/>
        </w:numPr>
        <w:spacing w:line="360" w:lineRule="auto"/>
        <w:ind w:left="2556" w:right="0" w:hanging="851"/>
        <w:jc w:val="both"/>
        <w:rPr>
          <w:rFonts w:asciiTheme="minorHAnsi" w:hAnsiTheme="minorHAnsi" w:cs="David"/>
          <w:b w:val="0"/>
          <w:bCs w:val="0"/>
          <w:noProof w:val="0"/>
        </w:rPr>
      </w:pPr>
      <w:r w:rsidRPr="00EB033A">
        <w:rPr>
          <w:rFonts w:asciiTheme="minorHAnsi" w:hAnsiTheme="minorHAnsi" w:cs="David"/>
          <w:b w:val="0"/>
          <w:bCs w:val="0"/>
          <w:noProof w:val="0"/>
          <w:rtl/>
        </w:rPr>
        <w:t>אם הטיפול יבוצע ע"י נותן שירות שבהסכם עם המבטח, ימציא המבטח לנותן השירות כתב התחייבות כספית, בניכוי השתתפות השב"ן לו זכאי המבוטח לפי העניין</w:t>
      </w:r>
      <w:r w:rsidR="005100A6">
        <w:rPr>
          <w:rFonts w:asciiTheme="minorHAnsi" w:hAnsiTheme="minorHAnsi" w:cs="David" w:hint="cs"/>
          <w:b w:val="0"/>
          <w:bCs w:val="0"/>
          <w:noProof w:val="0"/>
          <w:rtl/>
        </w:rPr>
        <w:t>.</w:t>
      </w:r>
    </w:p>
    <w:p w:rsidR="00EB033A" w:rsidRPr="00EB033A" w:rsidRDefault="00EB033A" w:rsidP="00937299">
      <w:pPr>
        <w:pStyle w:val="3"/>
        <w:keepNext w:val="0"/>
        <w:numPr>
          <w:ilvl w:val="3"/>
          <w:numId w:val="23"/>
        </w:numPr>
        <w:spacing w:line="360" w:lineRule="auto"/>
        <w:ind w:left="2556" w:right="0" w:hanging="851"/>
        <w:jc w:val="both"/>
        <w:rPr>
          <w:rFonts w:asciiTheme="minorHAnsi" w:hAnsiTheme="minorHAnsi" w:cs="David"/>
          <w:b w:val="0"/>
          <w:bCs w:val="0"/>
          <w:noProof w:val="0"/>
        </w:rPr>
      </w:pPr>
      <w:r w:rsidRPr="00EB033A">
        <w:rPr>
          <w:rFonts w:asciiTheme="minorHAnsi" w:hAnsiTheme="minorHAnsi" w:cs="David"/>
          <w:b w:val="0"/>
          <w:bCs w:val="0"/>
          <w:noProof w:val="0"/>
          <w:rtl/>
        </w:rPr>
        <w:t xml:space="preserve">כתב ההתחייבות יינתן לנותן השירות ו/או למבוטח תוך 7 ימי עבודה ממועד קבלת התביעה במשרדי המבטח, בכפוף לקבלת כל המסמכים הנדרשים לצורך קביעת חבותו. </w:t>
      </w:r>
    </w:p>
    <w:p w:rsidR="00EB033A" w:rsidRPr="00EB033A" w:rsidRDefault="00EB033A" w:rsidP="00937299">
      <w:pPr>
        <w:pStyle w:val="3"/>
        <w:keepNext w:val="0"/>
        <w:numPr>
          <w:ilvl w:val="3"/>
          <w:numId w:val="23"/>
        </w:numPr>
        <w:spacing w:line="360" w:lineRule="auto"/>
        <w:ind w:left="2556" w:right="0" w:hanging="851"/>
        <w:jc w:val="both"/>
        <w:rPr>
          <w:rFonts w:asciiTheme="minorHAnsi" w:hAnsiTheme="minorHAnsi" w:cs="David"/>
          <w:b w:val="0"/>
          <w:bCs w:val="0"/>
          <w:noProof w:val="0"/>
          <w:rtl/>
        </w:rPr>
      </w:pPr>
      <w:r w:rsidRPr="00EB033A">
        <w:rPr>
          <w:rFonts w:asciiTheme="minorHAnsi" w:hAnsiTheme="minorHAnsi" w:cs="David"/>
          <w:b w:val="0"/>
          <w:bCs w:val="0"/>
          <w:noProof w:val="0"/>
          <w:rtl/>
        </w:rPr>
        <w:t>במקרים דחופים יומצא כתב ההתחייבות מיידית בכדי לאפשר את קבלת הטיפול במועד, בכפוף לכך שהתביעה אושרה ע"י המבטח.</w:t>
      </w:r>
    </w:p>
    <w:p w:rsidR="00EB033A" w:rsidRPr="00EB033A" w:rsidRDefault="00EB033A" w:rsidP="00937299">
      <w:pPr>
        <w:pStyle w:val="3"/>
        <w:keepNext w:val="0"/>
        <w:numPr>
          <w:ilvl w:val="2"/>
          <w:numId w:val="23"/>
        </w:numPr>
        <w:spacing w:line="360" w:lineRule="auto"/>
        <w:ind w:left="1705" w:right="0" w:hanging="709"/>
        <w:jc w:val="left"/>
        <w:rPr>
          <w:rFonts w:asciiTheme="minorHAnsi" w:hAnsiTheme="minorHAnsi" w:cs="David"/>
          <w:noProof w:val="0"/>
        </w:rPr>
      </w:pPr>
      <w:r w:rsidRPr="00EB033A">
        <w:rPr>
          <w:rFonts w:asciiTheme="minorHAnsi" w:hAnsiTheme="minorHAnsi" w:cs="David"/>
          <w:noProof w:val="0"/>
          <w:rtl/>
        </w:rPr>
        <w:t>השתתפות המבטח עבור טיפול אצל נותן שירות שאינו בהסכם</w:t>
      </w:r>
    </w:p>
    <w:p w:rsidR="00EB033A" w:rsidRPr="002E78E5" w:rsidRDefault="00EB033A" w:rsidP="00C97D20">
      <w:pPr>
        <w:pStyle w:val="3"/>
        <w:keepNext w:val="0"/>
        <w:numPr>
          <w:ilvl w:val="3"/>
          <w:numId w:val="23"/>
        </w:numPr>
        <w:spacing w:line="360" w:lineRule="auto"/>
        <w:ind w:left="2556" w:right="0" w:hanging="851"/>
        <w:jc w:val="left"/>
        <w:rPr>
          <w:rFonts w:asciiTheme="minorHAnsi" w:hAnsiTheme="minorHAnsi" w:cs="David"/>
          <w:noProof w:val="0"/>
        </w:rPr>
      </w:pPr>
      <w:r w:rsidRPr="00EB033A">
        <w:rPr>
          <w:rFonts w:asciiTheme="minorHAnsi" w:hAnsiTheme="minorHAnsi" w:cs="David"/>
          <w:b w:val="0"/>
          <w:bCs w:val="0"/>
          <w:noProof w:val="0"/>
          <w:rtl/>
        </w:rPr>
        <w:t>אם הטיפול יבוצע ע"י נותן שירות שאינו בהסכם עם המבטח,</w:t>
      </w:r>
      <w:r w:rsidR="00A761E2">
        <w:rPr>
          <w:rFonts w:asciiTheme="minorHAnsi" w:hAnsiTheme="minorHAnsi" w:cs="David" w:hint="cs"/>
          <w:b w:val="0"/>
          <w:bCs w:val="0"/>
          <w:noProof w:val="0"/>
          <w:rtl/>
        </w:rPr>
        <w:t xml:space="preserve"> </w:t>
      </w:r>
      <w:r w:rsidRPr="00EB033A">
        <w:rPr>
          <w:rFonts w:asciiTheme="minorHAnsi" w:hAnsiTheme="minorHAnsi" w:cs="David"/>
          <w:b w:val="0"/>
          <w:bCs w:val="0"/>
          <w:noProof w:val="0"/>
          <w:rtl/>
        </w:rPr>
        <w:t xml:space="preserve">יהיה המבטח רשאי, על פי שיקול דעתו ובתאום מראש עם המבוטח, לשלם את תגמולי הביטוח או חלק מהם ישירות לנותני השירות, או לשלמם למבוטח כנגד </w:t>
      </w:r>
      <w:r w:rsidRPr="00EB033A">
        <w:rPr>
          <w:rFonts w:asciiTheme="minorHAnsi" w:hAnsiTheme="minorHAnsi" w:cs="David" w:hint="cs"/>
          <w:b w:val="0"/>
          <w:bCs w:val="0"/>
          <w:noProof w:val="0"/>
          <w:rtl/>
        </w:rPr>
        <w:t>מסמכים  המאשרים את ביצוע התשלום לנותן השירות</w:t>
      </w:r>
      <w:r w:rsidRPr="00EB033A">
        <w:rPr>
          <w:rFonts w:asciiTheme="minorHAnsi" w:hAnsiTheme="minorHAnsi" w:cs="David"/>
          <w:b w:val="0"/>
          <w:bCs w:val="0"/>
          <w:noProof w:val="0"/>
          <w:rtl/>
        </w:rPr>
        <w:t>.</w:t>
      </w:r>
      <w:r w:rsidRPr="00EB033A">
        <w:rPr>
          <w:rFonts w:asciiTheme="minorHAnsi" w:hAnsiTheme="minorHAnsi" w:cs="David" w:hint="cs"/>
          <w:b w:val="0"/>
          <w:bCs w:val="0"/>
          <w:noProof w:val="0"/>
          <w:rtl/>
        </w:rPr>
        <w:t xml:space="preserve"> במקרים בהם נבצר מהמבוטח לממן את השירות הרפואי ולקבלו במועד, ועקב כך ישנה סכנה לחיוו להחמרה משמעותית במצב בריאותו, יסדיר המבטח הקדמת התשלום למבוטח טרם קבלת השירות הרפואי</w:t>
      </w:r>
      <w:r w:rsidR="00A31DF9" w:rsidRPr="002E78E5">
        <w:rPr>
          <w:rFonts w:asciiTheme="minorHAnsi" w:hAnsiTheme="minorHAnsi" w:cs="David"/>
          <w:noProof w:val="0"/>
          <w:rtl/>
        </w:rPr>
        <w:t xml:space="preserve">. </w:t>
      </w:r>
      <w:r w:rsidR="00A31DF9" w:rsidRPr="002E78E5">
        <w:rPr>
          <w:rFonts w:asciiTheme="minorHAnsi" w:hAnsiTheme="minorHAnsi" w:cs="David" w:hint="eastAsia"/>
          <w:noProof w:val="0"/>
          <w:rtl/>
        </w:rPr>
        <w:t>יובהר</w:t>
      </w:r>
      <w:r w:rsidR="00A31DF9" w:rsidRPr="002E78E5">
        <w:rPr>
          <w:rFonts w:asciiTheme="minorHAnsi" w:hAnsiTheme="minorHAnsi" w:cs="David"/>
          <w:noProof w:val="0"/>
          <w:rtl/>
        </w:rPr>
        <w:t xml:space="preserve"> </w:t>
      </w:r>
      <w:r w:rsidR="00A31DF9" w:rsidRPr="002E78E5">
        <w:rPr>
          <w:rFonts w:asciiTheme="minorHAnsi" w:hAnsiTheme="minorHAnsi" w:cs="David" w:hint="eastAsia"/>
          <w:noProof w:val="0"/>
          <w:rtl/>
        </w:rPr>
        <w:t>כי</w:t>
      </w:r>
      <w:r w:rsidR="00A31DF9" w:rsidRPr="002E78E5">
        <w:rPr>
          <w:rFonts w:asciiTheme="minorHAnsi" w:hAnsiTheme="minorHAnsi" w:cs="David"/>
          <w:noProof w:val="0"/>
          <w:rtl/>
        </w:rPr>
        <w:t xml:space="preserve"> </w:t>
      </w:r>
      <w:r w:rsidR="00A31DF9" w:rsidRPr="002E78E5">
        <w:rPr>
          <w:rFonts w:asciiTheme="minorHAnsi" w:hAnsiTheme="minorHAnsi" w:cs="David" w:hint="eastAsia"/>
          <w:noProof w:val="0"/>
          <w:rtl/>
        </w:rPr>
        <w:t>תנאי</w:t>
      </w:r>
      <w:r w:rsidR="00C97D20">
        <w:rPr>
          <w:rFonts w:asciiTheme="minorHAnsi" w:hAnsiTheme="minorHAnsi" w:cs="David" w:hint="cs"/>
          <w:noProof w:val="0"/>
          <w:rtl/>
        </w:rPr>
        <w:t xml:space="preserve"> סעיף </w:t>
      </w:r>
      <w:r w:rsidR="00A31DF9" w:rsidRPr="002E78E5">
        <w:rPr>
          <w:rFonts w:asciiTheme="minorHAnsi" w:hAnsiTheme="minorHAnsi" w:cs="David"/>
          <w:noProof w:val="0"/>
          <w:rtl/>
        </w:rPr>
        <w:t xml:space="preserve"> </w:t>
      </w:r>
      <w:r w:rsidR="00A31DF9" w:rsidRPr="002E78E5">
        <w:rPr>
          <w:rFonts w:asciiTheme="minorHAnsi" w:hAnsiTheme="minorHAnsi" w:cs="David" w:hint="eastAsia"/>
          <w:noProof w:val="0"/>
          <w:rtl/>
        </w:rPr>
        <w:t>זה</w:t>
      </w:r>
      <w:r w:rsidR="00A31DF9" w:rsidRPr="002E78E5">
        <w:rPr>
          <w:rFonts w:asciiTheme="minorHAnsi" w:hAnsiTheme="minorHAnsi" w:cs="David"/>
          <w:noProof w:val="0"/>
          <w:rtl/>
        </w:rPr>
        <w:t xml:space="preserve"> </w:t>
      </w:r>
      <w:r w:rsidR="00A31DF9" w:rsidRPr="002E78E5">
        <w:rPr>
          <w:rFonts w:asciiTheme="minorHAnsi" w:hAnsiTheme="minorHAnsi" w:cs="David" w:hint="eastAsia"/>
          <w:noProof w:val="0"/>
          <w:rtl/>
        </w:rPr>
        <w:t>לא</w:t>
      </w:r>
      <w:r w:rsidR="00A31DF9" w:rsidRPr="002E78E5">
        <w:rPr>
          <w:rFonts w:asciiTheme="minorHAnsi" w:hAnsiTheme="minorHAnsi" w:cs="David"/>
          <w:noProof w:val="0"/>
          <w:rtl/>
        </w:rPr>
        <w:t xml:space="preserve"> </w:t>
      </w:r>
      <w:r w:rsidR="00A31DF9" w:rsidRPr="002E78E5">
        <w:rPr>
          <w:rFonts w:asciiTheme="minorHAnsi" w:hAnsiTheme="minorHAnsi" w:cs="David" w:hint="eastAsia"/>
          <w:noProof w:val="0"/>
          <w:rtl/>
        </w:rPr>
        <w:t>יחולו</w:t>
      </w:r>
      <w:r w:rsidR="00A31DF9" w:rsidRPr="002E78E5">
        <w:rPr>
          <w:rFonts w:asciiTheme="minorHAnsi" w:hAnsiTheme="minorHAnsi" w:cs="David"/>
          <w:noProof w:val="0"/>
          <w:rtl/>
        </w:rPr>
        <w:t xml:space="preserve"> </w:t>
      </w:r>
      <w:r w:rsidR="00A31DF9" w:rsidRPr="002E78E5">
        <w:rPr>
          <w:rFonts w:asciiTheme="minorHAnsi" w:hAnsiTheme="minorHAnsi" w:cs="David" w:hint="eastAsia"/>
          <w:noProof w:val="0"/>
          <w:rtl/>
        </w:rPr>
        <w:t>על</w:t>
      </w:r>
      <w:r w:rsidR="00A31DF9" w:rsidRPr="002E78E5">
        <w:rPr>
          <w:rFonts w:asciiTheme="minorHAnsi" w:hAnsiTheme="minorHAnsi" w:cs="David"/>
          <w:noProof w:val="0"/>
          <w:rtl/>
        </w:rPr>
        <w:t xml:space="preserve"> </w:t>
      </w:r>
      <w:r w:rsidR="00A31DF9" w:rsidRPr="002E78E5">
        <w:rPr>
          <w:rFonts w:asciiTheme="minorHAnsi" w:hAnsiTheme="minorHAnsi" w:cs="David" w:hint="eastAsia"/>
          <w:noProof w:val="0"/>
          <w:rtl/>
        </w:rPr>
        <w:t>פרק</w:t>
      </w:r>
      <w:r w:rsidR="00A31DF9" w:rsidRPr="002E78E5">
        <w:rPr>
          <w:rFonts w:asciiTheme="minorHAnsi" w:hAnsiTheme="minorHAnsi" w:cs="David"/>
          <w:noProof w:val="0"/>
          <w:rtl/>
        </w:rPr>
        <w:t xml:space="preserve"> </w:t>
      </w:r>
      <w:r w:rsidR="00A31DF9" w:rsidRPr="002E78E5">
        <w:rPr>
          <w:rFonts w:asciiTheme="minorHAnsi" w:hAnsiTheme="minorHAnsi" w:cs="David" w:hint="eastAsia"/>
          <w:noProof w:val="0"/>
          <w:rtl/>
        </w:rPr>
        <w:t>הניתוחים</w:t>
      </w:r>
      <w:r w:rsidR="00A31DF9" w:rsidRPr="002E78E5">
        <w:rPr>
          <w:rFonts w:asciiTheme="minorHAnsi" w:hAnsiTheme="minorHAnsi" w:cs="David"/>
          <w:noProof w:val="0"/>
          <w:rtl/>
        </w:rPr>
        <w:t xml:space="preserve"> </w:t>
      </w:r>
      <w:r w:rsidR="00A31DF9" w:rsidRPr="002E78E5">
        <w:rPr>
          <w:rFonts w:asciiTheme="minorHAnsi" w:hAnsiTheme="minorHAnsi" w:cs="David" w:hint="eastAsia"/>
          <w:noProof w:val="0"/>
          <w:rtl/>
        </w:rPr>
        <w:t>בישראל</w:t>
      </w:r>
      <w:r w:rsidR="00C97D20">
        <w:rPr>
          <w:rFonts w:asciiTheme="minorHAnsi" w:hAnsiTheme="minorHAnsi" w:cs="David" w:hint="cs"/>
          <w:noProof w:val="0"/>
          <w:rtl/>
        </w:rPr>
        <w:t xml:space="preserve"> לפיהם ניתוח יבוצע רק באמצעות נותן שירות אשר בהסכם עם המבטח.</w:t>
      </w:r>
    </w:p>
    <w:p w:rsidR="00EB033A" w:rsidRPr="00EB033A" w:rsidRDefault="00EB033A" w:rsidP="00937299">
      <w:pPr>
        <w:pStyle w:val="3"/>
        <w:keepNext w:val="0"/>
        <w:numPr>
          <w:ilvl w:val="3"/>
          <w:numId w:val="23"/>
        </w:numPr>
        <w:spacing w:line="360" w:lineRule="auto"/>
        <w:ind w:left="2556" w:right="0" w:hanging="851"/>
        <w:jc w:val="both"/>
        <w:rPr>
          <w:rFonts w:asciiTheme="minorHAnsi" w:hAnsiTheme="minorHAnsi" w:cs="David"/>
          <w:b w:val="0"/>
          <w:bCs w:val="0"/>
          <w:noProof w:val="0"/>
        </w:rPr>
      </w:pPr>
      <w:r w:rsidRPr="00EB033A">
        <w:rPr>
          <w:rFonts w:ascii="David" w:hAnsi="David" w:cs="David"/>
          <w:b w:val="0"/>
          <w:bCs w:val="0"/>
          <w:rtl/>
        </w:rPr>
        <w:t>המבוטח ימסור למבטח כל הקבלות (מקור/ העתק), הפרטים והמסמכים הרפואיים הסבירים והאחרים (מסמכים מקוריים או העתק המסמכים המקוריים) הדרושים לחברה לבירור תביעתו. המבוטח רשאי להגיש את המסמכים בין היתר באמצעות דואר אלקטרוני, מסרון או חשבון אישי</w:t>
      </w:r>
      <w:r w:rsidRPr="00EB033A">
        <w:rPr>
          <w:rFonts w:asciiTheme="minorHAnsi" w:hAnsiTheme="minorHAnsi" w:cs="David" w:hint="cs"/>
          <w:b w:val="0"/>
          <w:bCs w:val="0"/>
          <w:noProof w:val="0"/>
          <w:rtl/>
        </w:rPr>
        <w:t>.</w:t>
      </w:r>
    </w:p>
    <w:p w:rsidR="00EB033A" w:rsidRPr="00EB033A" w:rsidRDefault="00EB033A" w:rsidP="00937299">
      <w:pPr>
        <w:pStyle w:val="3"/>
        <w:keepNext w:val="0"/>
        <w:numPr>
          <w:ilvl w:val="3"/>
          <w:numId w:val="23"/>
        </w:numPr>
        <w:spacing w:line="360" w:lineRule="auto"/>
        <w:ind w:left="2556" w:right="0" w:hanging="851"/>
        <w:jc w:val="both"/>
        <w:rPr>
          <w:rFonts w:asciiTheme="minorHAnsi" w:hAnsiTheme="minorHAnsi" w:cs="David"/>
          <w:b w:val="0"/>
          <w:bCs w:val="0"/>
          <w:noProof w:val="0"/>
          <w:rtl/>
        </w:rPr>
      </w:pPr>
      <w:r w:rsidRPr="00EB033A">
        <w:rPr>
          <w:rFonts w:asciiTheme="minorHAnsi" w:hAnsiTheme="minorHAnsi" w:cs="David" w:hint="cs"/>
          <w:b w:val="0"/>
          <w:bCs w:val="0"/>
          <w:noProof w:val="0"/>
          <w:rtl/>
        </w:rPr>
        <w:t>אם ידרש לכך, על המבוטח לצרף</w:t>
      </w:r>
      <w:r w:rsidRPr="00EB033A">
        <w:rPr>
          <w:rFonts w:asciiTheme="minorHAnsi" w:hAnsiTheme="minorHAnsi" w:cs="David"/>
          <w:b w:val="0"/>
          <w:bCs w:val="0"/>
          <w:noProof w:val="0"/>
          <w:rtl/>
        </w:rPr>
        <w:t xml:space="preserve"> הסבר למי נשלחו המסמכים המקוריים, ואישור של אותו הגורם </w:t>
      </w:r>
      <w:r w:rsidRPr="00EB033A">
        <w:rPr>
          <w:rFonts w:asciiTheme="minorHAnsi" w:hAnsiTheme="minorHAnsi" w:cs="David" w:hint="cs"/>
          <w:b w:val="0"/>
          <w:bCs w:val="0"/>
          <w:noProof w:val="0"/>
          <w:rtl/>
        </w:rPr>
        <w:t xml:space="preserve">לגבי </w:t>
      </w:r>
      <w:r w:rsidRPr="00EB033A">
        <w:rPr>
          <w:rFonts w:asciiTheme="minorHAnsi" w:hAnsiTheme="minorHAnsi" w:cs="David"/>
          <w:b w:val="0"/>
          <w:bCs w:val="0"/>
          <w:noProof w:val="0"/>
          <w:rtl/>
        </w:rPr>
        <w:t>הסכום ששילם למבוטח בגין מסמכים אלו, או בצירוף הסבר למי נשלחו המסמכים המקוריים ופירוט הסיבה לכך שאין ביכולתו להמציאם.</w:t>
      </w:r>
    </w:p>
    <w:p w:rsidR="00EB033A" w:rsidRPr="00EB033A" w:rsidRDefault="00EB033A" w:rsidP="00937299">
      <w:pPr>
        <w:pStyle w:val="3"/>
        <w:keepNext w:val="0"/>
        <w:numPr>
          <w:ilvl w:val="3"/>
          <w:numId w:val="23"/>
        </w:numPr>
        <w:spacing w:line="360" w:lineRule="auto"/>
        <w:ind w:left="2556" w:right="0" w:hanging="851"/>
        <w:jc w:val="left"/>
        <w:rPr>
          <w:rFonts w:ascii="David" w:hAnsi="David" w:cs="David"/>
          <w:b w:val="0"/>
          <w:bCs w:val="0"/>
          <w:noProof w:val="0"/>
        </w:rPr>
      </w:pPr>
      <w:r w:rsidRPr="00EB033A">
        <w:rPr>
          <w:rFonts w:asciiTheme="minorHAnsi" w:hAnsiTheme="minorHAnsi" w:cs="David" w:hint="cs"/>
          <w:b w:val="0"/>
          <w:bCs w:val="0"/>
          <w:noProof w:val="0"/>
          <w:rtl/>
        </w:rPr>
        <w:t>המבטח י</w:t>
      </w:r>
      <w:r w:rsidRPr="00EB033A">
        <w:rPr>
          <w:rFonts w:asciiTheme="minorHAnsi" w:hAnsiTheme="minorHAnsi" w:cs="David"/>
          <w:b w:val="0"/>
          <w:bCs w:val="0"/>
          <w:noProof w:val="0"/>
          <w:rtl/>
        </w:rPr>
        <w:t>ה</w:t>
      </w:r>
      <w:r w:rsidRPr="00EB033A">
        <w:rPr>
          <w:rFonts w:asciiTheme="minorHAnsi" w:hAnsiTheme="minorHAnsi" w:cs="David" w:hint="cs"/>
          <w:b w:val="0"/>
          <w:bCs w:val="0"/>
          <w:noProof w:val="0"/>
          <w:rtl/>
        </w:rPr>
        <w:t>יה</w:t>
      </w:r>
      <w:r w:rsidRPr="00EB033A">
        <w:rPr>
          <w:rFonts w:asciiTheme="minorHAnsi" w:hAnsiTheme="minorHAnsi" w:cs="David"/>
          <w:b w:val="0"/>
          <w:bCs w:val="0"/>
          <w:noProof w:val="0"/>
          <w:rtl/>
        </w:rPr>
        <w:t xml:space="preserve"> זכאי לנהל על חשבו</w:t>
      </w:r>
      <w:r w:rsidRPr="00EB033A">
        <w:rPr>
          <w:rFonts w:asciiTheme="minorHAnsi" w:hAnsiTheme="minorHAnsi" w:cs="David" w:hint="cs"/>
          <w:b w:val="0"/>
          <w:bCs w:val="0"/>
          <w:noProof w:val="0"/>
          <w:rtl/>
        </w:rPr>
        <w:t>נו</w:t>
      </w:r>
      <w:r w:rsidRPr="00EB033A">
        <w:rPr>
          <w:rFonts w:asciiTheme="minorHAnsi" w:hAnsiTheme="minorHAnsi" w:cs="David"/>
          <w:b w:val="0"/>
          <w:bCs w:val="0"/>
          <w:noProof w:val="0"/>
          <w:rtl/>
        </w:rPr>
        <w:t xml:space="preserve"> כל חקירה באופן סביר, ולבדוק את המבוטח על ידי רופא אחד או יותר מטעמ</w:t>
      </w:r>
      <w:r w:rsidRPr="00EB033A">
        <w:rPr>
          <w:rFonts w:asciiTheme="minorHAnsi" w:hAnsiTheme="minorHAnsi" w:cs="David" w:hint="cs"/>
          <w:b w:val="0"/>
          <w:bCs w:val="0"/>
          <w:noProof w:val="0"/>
          <w:rtl/>
        </w:rPr>
        <w:t>ו</w:t>
      </w:r>
      <w:r w:rsidRPr="00EB033A">
        <w:rPr>
          <w:rFonts w:asciiTheme="minorHAnsi" w:hAnsiTheme="minorHAnsi" w:cs="David"/>
          <w:b w:val="0"/>
          <w:bCs w:val="0"/>
          <w:noProof w:val="0"/>
          <w:rtl/>
        </w:rPr>
        <w:t xml:space="preserve"> כפי ש</w:t>
      </w:r>
      <w:r w:rsidRPr="00EB033A">
        <w:rPr>
          <w:rFonts w:asciiTheme="minorHAnsi" w:hAnsiTheme="minorHAnsi" w:cs="David" w:hint="cs"/>
          <w:b w:val="0"/>
          <w:bCs w:val="0"/>
          <w:noProof w:val="0"/>
          <w:rtl/>
        </w:rPr>
        <w:t>י</w:t>
      </w:r>
      <w:r w:rsidRPr="00EB033A">
        <w:rPr>
          <w:rFonts w:asciiTheme="minorHAnsi" w:hAnsiTheme="minorHAnsi" w:cs="David"/>
          <w:b w:val="0"/>
          <w:bCs w:val="0"/>
          <w:noProof w:val="0"/>
          <w:rtl/>
        </w:rPr>
        <w:t>מצא לנכון.</w:t>
      </w:r>
      <w:r w:rsidRPr="00EB033A">
        <w:rPr>
          <w:rFonts w:ascii="David" w:hAnsi="David" w:cs="David"/>
          <w:b w:val="0"/>
          <w:bCs w:val="0"/>
          <w:rtl/>
        </w:rPr>
        <w:t xml:space="preserve"> יובהר כי אין בכך כדי לגרוע מיכולות של המבוטח למצות בכל עת את זכויותיו המוקנות לו מכח הפוליסה בבית המשפט</w:t>
      </w:r>
      <w:r w:rsidRPr="00EB033A">
        <w:rPr>
          <w:rFonts w:ascii="David" w:hAnsi="David" w:cs="David" w:hint="cs"/>
          <w:b w:val="0"/>
          <w:bCs w:val="0"/>
          <w:noProof w:val="0"/>
          <w:rtl/>
        </w:rPr>
        <w:t>.</w:t>
      </w:r>
    </w:p>
    <w:p w:rsidR="00B17CE5" w:rsidRDefault="00EB033A">
      <w:pPr>
        <w:pStyle w:val="3"/>
        <w:keepNext w:val="0"/>
        <w:numPr>
          <w:ilvl w:val="3"/>
          <w:numId w:val="23"/>
        </w:numPr>
        <w:spacing w:line="360" w:lineRule="auto"/>
        <w:ind w:left="2556" w:right="0" w:hanging="851"/>
        <w:jc w:val="both"/>
        <w:rPr>
          <w:rFonts w:asciiTheme="minorHAnsi" w:hAnsiTheme="minorHAnsi" w:cs="David"/>
          <w:b w:val="0"/>
          <w:bCs w:val="0"/>
          <w:noProof w:val="0"/>
        </w:rPr>
      </w:pPr>
      <w:r w:rsidRPr="00EB033A">
        <w:rPr>
          <w:rFonts w:asciiTheme="minorHAnsi" w:hAnsiTheme="minorHAnsi" w:cs="David"/>
          <w:b w:val="0"/>
          <w:bCs w:val="0"/>
          <w:noProof w:val="0"/>
          <w:rtl/>
        </w:rPr>
        <w:t xml:space="preserve">תגמולי הביטוח ישולמו תוך </w:t>
      </w:r>
      <w:r w:rsidR="00411B86">
        <w:rPr>
          <w:rFonts w:asciiTheme="minorHAnsi" w:hAnsiTheme="minorHAnsi" w:cs="David" w:hint="cs"/>
          <w:b w:val="0"/>
          <w:bCs w:val="0"/>
          <w:noProof w:val="0"/>
          <w:rtl/>
        </w:rPr>
        <w:t>14</w:t>
      </w:r>
      <w:r w:rsidR="00411B86" w:rsidRPr="00EB033A">
        <w:rPr>
          <w:rFonts w:asciiTheme="minorHAnsi" w:hAnsiTheme="minorHAnsi" w:cs="David"/>
          <w:b w:val="0"/>
          <w:bCs w:val="0"/>
          <w:noProof w:val="0"/>
          <w:rtl/>
        </w:rPr>
        <w:t xml:space="preserve"> </w:t>
      </w:r>
      <w:r w:rsidRPr="00EB033A">
        <w:rPr>
          <w:rFonts w:asciiTheme="minorHAnsi" w:hAnsiTheme="minorHAnsi" w:cs="David"/>
          <w:b w:val="0"/>
          <w:bCs w:val="0"/>
          <w:noProof w:val="0"/>
          <w:rtl/>
        </w:rPr>
        <w:t xml:space="preserve">ימי עבודה ממועד קבלת </w:t>
      </w:r>
      <w:r w:rsidRPr="00EB033A">
        <w:rPr>
          <w:rFonts w:asciiTheme="minorHAnsi" w:hAnsiTheme="minorHAnsi" w:cs="David" w:hint="cs"/>
          <w:b w:val="0"/>
          <w:bCs w:val="0"/>
          <w:noProof w:val="0"/>
          <w:rtl/>
        </w:rPr>
        <w:t xml:space="preserve">המסמכים </w:t>
      </w:r>
      <w:r w:rsidRPr="00EB033A">
        <w:rPr>
          <w:rFonts w:asciiTheme="minorHAnsi" w:hAnsiTheme="minorHAnsi" w:cs="David"/>
          <w:b w:val="0"/>
          <w:bCs w:val="0"/>
          <w:noProof w:val="0"/>
          <w:rtl/>
        </w:rPr>
        <w:t>הנוגע</w:t>
      </w:r>
      <w:r w:rsidRPr="00EB033A">
        <w:rPr>
          <w:rFonts w:asciiTheme="minorHAnsi" w:hAnsiTheme="minorHAnsi" w:cs="David" w:hint="cs"/>
          <w:b w:val="0"/>
          <w:bCs w:val="0"/>
          <w:noProof w:val="0"/>
          <w:rtl/>
        </w:rPr>
        <w:t>ים</w:t>
      </w:r>
      <w:r w:rsidRPr="00EB033A">
        <w:rPr>
          <w:rFonts w:asciiTheme="minorHAnsi" w:hAnsiTheme="minorHAnsi" w:cs="David"/>
          <w:b w:val="0"/>
          <w:bCs w:val="0"/>
          <w:noProof w:val="0"/>
          <w:rtl/>
        </w:rPr>
        <w:t xml:space="preserve"> לאותה תביעה במשרדי המבטח, ובכפוף לאישור התביעה. </w:t>
      </w:r>
    </w:p>
    <w:p w:rsidR="00EB033A" w:rsidRPr="00EB033A" w:rsidRDefault="00EB033A" w:rsidP="00937299">
      <w:pPr>
        <w:pStyle w:val="3"/>
        <w:keepNext w:val="0"/>
        <w:numPr>
          <w:ilvl w:val="1"/>
          <w:numId w:val="23"/>
        </w:numPr>
        <w:spacing w:line="360" w:lineRule="auto"/>
        <w:ind w:left="996" w:right="0" w:hanging="567"/>
        <w:jc w:val="both"/>
        <w:rPr>
          <w:rFonts w:asciiTheme="minorHAnsi" w:hAnsiTheme="minorHAnsi" w:cs="David"/>
          <w:noProof w:val="0"/>
        </w:rPr>
      </w:pPr>
      <w:r w:rsidRPr="00EB033A">
        <w:rPr>
          <w:rFonts w:asciiTheme="minorHAnsi" w:hAnsiTheme="minorHAnsi" w:cs="David"/>
          <w:noProof w:val="0"/>
          <w:rtl/>
        </w:rPr>
        <w:t>טיפולים רפואיים בחו"ל</w:t>
      </w:r>
    </w:p>
    <w:p w:rsidR="00EB033A" w:rsidRPr="00EB033A" w:rsidRDefault="00EB033A" w:rsidP="00EB033A">
      <w:pPr>
        <w:pStyle w:val="a5"/>
        <w:spacing w:line="360" w:lineRule="auto"/>
        <w:ind w:left="996"/>
        <w:jc w:val="left"/>
        <w:rPr>
          <w:rFonts w:asciiTheme="minorHAnsi" w:hAnsiTheme="minorHAnsi" w:cs="David"/>
          <w:noProof w:val="0"/>
          <w:sz w:val="24"/>
          <w:rtl/>
        </w:rPr>
      </w:pPr>
      <w:r w:rsidRPr="00EB033A">
        <w:rPr>
          <w:rFonts w:asciiTheme="minorHAnsi" w:hAnsiTheme="minorHAnsi" w:cs="David"/>
          <w:noProof w:val="0"/>
          <w:sz w:val="24"/>
          <w:rtl/>
        </w:rPr>
        <w:t>תגמולי ביטוח אשר נועדו לממן טיפולים רפואיים המתבצעים מחוץ לגבולות מדינת ישראל ישולמו במטבע המדינה בה יש לבצע את התשלום.</w:t>
      </w:r>
    </w:p>
    <w:p w:rsidR="00EB033A" w:rsidRPr="00EB033A" w:rsidRDefault="00EB033A" w:rsidP="00937299">
      <w:pPr>
        <w:pStyle w:val="3"/>
        <w:keepNext w:val="0"/>
        <w:numPr>
          <w:ilvl w:val="1"/>
          <w:numId w:val="23"/>
        </w:numPr>
        <w:spacing w:line="360" w:lineRule="auto"/>
        <w:ind w:left="996" w:right="0" w:hanging="567"/>
        <w:jc w:val="both"/>
        <w:rPr>
          <w:rFonts w:asciiTheme="minorHAnsi" w:hAnsiTheme="minorHAnsi" w:cs="David"/>
          <w:noProof w:val="0"/>
        </w:rPr>
      </w:pPr>
      <w:r w:rsidRPr="00EB033A">
        <w:rPr>
          <w:rFonts w:asciiTheme="minorHAnsi" w:hAnsiTheme="minorHAnsi" w:cs="David"/>
          <w:noProof w:val="0"/>
          <w:rtl/>
        </w:rPr>
        <w:t>תגמולי ביטוח הנקובים במטבע זר</w:t>
      </w:r>
    </w:p>
    <w:p w:rsidR="00EB033A" w:rsidRPr="00EB033A" w:rsidRDefault="00EB033A" w:rsidP="00EB033A">
      <w:pPr>
        <w:pStyle w:val="a5"/>
        <w:spacing w:line="360" w:lineRule="auto"/>
        <w:ind w:left="996"/>
        <w:jc w:val="left"/>
        <w:rPr>
          <w:rFonts w:asciiTheme="minorHAnsi" w:hAnsiTheme="minorHAnsi" w:cs="David"/>
          <w:noProof w:val="0"/>
          <w:sz w:val="24"/>
          <w:rtl/>
        </w:rPr>
      </w:pPr>
      <w:r w:rsidRPr="00EB033A">
        <w:rPr>
          <w:rFonts w:asciiTheme="minorHAnsi" w:hAnsiTheme="minorHAnsi" w:cs="David"/>
          <w:noProof w:val="0"/>
          <w:sz w:val="24"/>
          <w:rtl/>
        </w:rPr>
        <w:t>תגמולי ביטוח הנקובים במטבע זר והמשולמים בישראל, ישולמו בשקלים בהתאם לשער המכירה (העברות והמחאות) של המטבע הזר הנ"ל שיהיה נהוג בבנק פועלים בע"מ ביום הכנת התשלום על ידי המבטח, ובלבד שהתשלום הועבר לחשבון המבוטח או נשלח בדואר רשום תוך שני ימי עסקים ממועד ההכנה.</w:t>
      </w:r>
    </w:p>
    <w:p w:rsidR="00EB033A" w:rsidRPr="00EB033A" w:rsidRDefault="00EB033A" w:rsidP="00937299">
      <w:pPr>
        <w:pStyle w:val="3"/>
        <w:keepNext w:val="0"/>
        <w:numPr>
          <w:ilvl w:val="1"/>
          <w:numId w:val="23"/>
        </w:numPr>
        <w:spacing w:line="360" w:lineRule="auto"/>
        <w:ind w:left="996" w:right="0" w:hanging="567"/>
        <w:jc w:val="both"/>
        <w:rPr>
          <w:rFonts w:asciiTheme="minorHAnsi" w:hAnsiTheme="minorHAnsi" w:cs="David"/>
          <w:noProof w:val="0"/>
        </w:rPr>
      </w:pPr>
      <w:r w:rsidRPr="00EB033A">
        <w:rPr>
          <w:rFonts w:asciiTheme="minorHAnsi" w:hAnsiTheme="minorHAnsi" w:cs="David"/>
          <w:noProof w:val="0"/>
          <w:rtl/>
        </w:rPr>
        <w:t>פטירת מבוטח</w:t>
      </w:r>
    </w:p>
    <w:p w:rsidR="00EB033A" w:rsidRPr="00EB033A" w:rsidRDefault="00EB033A" w:rsidP="00EB033A">
      <w:pPr>
        <w:pStyle w:val="a5"/>
        <w:spacing w:line="360" w:lineRule="auto"/>
        <w:ind w:left="996"/>
        <w:rPr>
          <w:rFonts w:asciiTheme="minorHAnsi" w:hAnsiTheme="minorHAnsi" w:cs="David"/>
          <w:noProof w:val="0"/>
          <w:sz w:val="24"/>
          <w:rtl/>
        </w:rPr>
      </w:pPr>
      <w:r w:rsidRPr="00EB033A">
        <w:rPr>
          <w:rFonts w:asciiTheme="minorHAnsi" w:hAnsiTheme="minorHAnsi" w:cs="David"/>
          <w:noProof w:val="0"/>
          <w:sz w:val="24"/>
          <w:rtl/>
        </w:rPr>
        <w:t>נפטר מבוטח, ישלם המבטח את יתרת תגמולי הביטוח לספק השירות הרפואי לו התחייב המבטח לשלם. בה</w:t>
      </w:r>
      <w:r w:rsidRPr="00EB033A">
        <w:rPr>
          <w:rFonts w:asciiTheme="minorHAnsi" w:hAnsiTheme="minorHAnsi" w:cs="David" w:hint="cs"/>
          <w:noProof w:val="0"/>
          <w:sz w:val="24"/>
          <w:rtl/>
        </w:rPr>
        <w:t>י</w:t>
      </w:r>
      <w:r w:rsidRPr="00EB033A">
        <w:rPr>
          <w:rFonts w:asciiTheme="minorHAnsi" w:hAnsiTheme="minorHAnsi" w:cs="David"/>
          <w:noProof w:val="0"/>
          <w:sz w:val="24"/>
          <w:rtl/>
        </w:rPr>
        <w:t>עדר התחייבות כלפי ספק השירות הרפואי</w:t>
      </w:r>
      <w:r w:rsidRPr="00EB033A">
        <w:rPr>
          <w:rFonts w:asciiTheme="minorHAnsi" w:hAnsiTheme="minorHAnsi" w:cs="David" w:hint="cs"/>
          <w:noProof w:val="0"/>
          <w:sz w:val="24"/>
          <w:rtl/>
        </w:rPr>
        <w:t>,</w:t>
      </w:r>
      <w:r w:rsidRPr="00EB033A">
        <w:rPr>
          <w:rFonts w:asciiTheme="minorHAnsi" w:hAnsiTheme="minorHAnsi" w:cs="David"/>
          <w:noProof w:val="0"/>
          <w:sz w:val="24"/>
          <w:rtl/>
        </w:rPr>
        <w:t xml:space="preserve"> או אם נותרה יתרה לאחר ביצוע תשלום על פי ההתחייבות האמורה, ישלם את היתרה</w:t>
      </w:r>
      <w:r w:rsidRPr="00EB033A">
        <w:rPr>
          <w:rFonts w:asciiTheme="minorHAnsi" w:hAnsiTheme="minorHAnsi" w:cs="David" w:hint="cs"/>
          <w:noProof w:val="0"/>
          <w:sz w:val="24"/>
          <w:rtl/>
        </w:rPr>
        <w:t>,</w:t>
      </w:r>
      <w:r w:rsidRPr="00EB033A">
        <w:rPr>
          <w:rFonts w:asciiTheme="minorHAnsi" w:hAnsiTheme="minorHAnsi" w:cs="David"/>
          <w:noProof w:val="0"/>
          <w:sz w:val="24"/>
          <w:rtl/>
        </w:rPr>
        <w:t xml:space="preserve"> ככל שמחויב המבטח בכל אחד מפרקי הפוליסה</w:t>
      </w:r>
      <w:r w:rsidRPr="00EB033A">
        <w:rPr>
          <w:rFonts w:asciiTheme="minorHAnsi" w:hAnsiTheme="minorHAnsi" w:cs="David" w:hint="cs"/>
          <w:noProof w:val="0"/>
          <w:sz w:val="24"/>
          <w:rtl/>
        </w:rPr>
        <w:t>,</w:t>
      </w:r>
      <w:r w:rsidRPr="00EB033A">
        <w:rPr>
          <w:rFonts w:asciiTheme="minorHAnsi" w:hAnsiTheme="minorHAnsi" w:cs="David"/>
          <w:noProof w:val="0"/>
          <w:sz w:val="24"/>
          <w:rtl/>
        </w:rPr>
        <w:t xml:space="preserve"> למשפחתו של המבוטח.</w:t>
      </w:r>
    </w:p>
    <w:p w:rsidR="00EB033A" w:rsidRPr="00EB033A" w:rsidRDefault="00EB033A" w:rsidP="00937299">
      <w:pPr>
        <w:pStyle w:val="3"/>
        <w:keepNext w:val="0"/>
        <w:numPr>
          <w:ilvl w:val="1"/>
          <w:numId w:val="23"/>
        </w:numPr>
        <w:spacing w:line="360" w:lineRule="auto"/>
        <w:ind w:left="996" w:right="0" w:hanging="567"/>
        <w:jc w:val="both"/>
        <w:rPr>
          <w:rFonts w:asciiTheme="minorHAnsi" w:hAnsiTheme="minorHAnsi" w:cs="David"/>
          <w:noProof w:val="0"/>
          <w:rtl/>
        </w:rPr>
      </w:pPr>
      <w:r w:rsidRPr="00EB033A">
        <w:rPr>
          <w:rFonts w:asciiTheme="minorHAnsi" w:hAnsiTheme="minorHAnsi" w:cs="David" w:hint="cs"/>
          <w:noProof w:val="0"/>
          <w:rtl/>
        </w:rPr>
        <w:t xml:space="preserve">יובהר כי </w:t>
      </w:r>
      <w:r w:rsidRPr="00EB033A">
        <w:rPr>
          <w:rFonts w:asciiTheme="minorHAnsi" w:hAnsiTheme="minorHAnsi" w:cs="David"/>
          <w:noProof w:val="0"/>
          <w:rtl/>
        </w:rPr>
        <w:t>המבוטח לא יהיה זכאי לתגמולי ביטוח העולים על סכום הביטוח כמצוין בכל פרק לפי העניין.</w:t>
      </w:r>
    </w:p>
    <w:p w:rsidR="00EB033A" w:rsidRPr="00EB033A" w:rsidRDefault="00EB033A" w:rsidP="00EB033A">
      <w:pPr>
        <w:rPr>
          <w:sz w:val="24"/>
          <w:szCs w:val="24"/>
        </w:rPr>
      </w:pPr>
    </w:p>
    <w:p w:rsidR="00EB033A" w:rsidRPr="00EB033A" w:rsidRDefault="00EB033A" w:rsidP="00937299">
      <w:pPr>
        <w:pStyle w:val="3"/>
        <w:keepNext w:val="0"/>
        <w:numPr>
          <w:ilvl w:val="1"/>
          <w:numId w:val="23"/>
        </w:numPr>
        <w:spacing w:line="360" w:lineRule="auto"/>
        <w:ind w:left="996" w:right="0" w:hanging="567"/>
        <w:jc w:val="both"/>
        <w:rPr>
          <w:rFonts w:asciiTheme="minorHAnsi" w:hAnsiTheme="minorHAnsi" w:cs="David"/>
          <w:noProof w:val="0"/>
        </w:rPr>
      </w:pPr>
      <w:r w:rsidRPr="00EB033A">
        <w:rPr>
          <w:rFonts w:asciiTheme="minorHAnsi" w:hAnsiTheme="minorHAnsi" w:cs="David"/>
          <w:noProof w:val="0"/>
          <w:rtl/>
        </w:rPr>
        <w:t>זכאות במהלך שירות צבאי סדיר</w:t>
      </w:r>
    </w:p>
    <w:p w:rsidR="00EB033A" w:rsidRPr="00EB033A" w:rsidRDefault="00EB033A" w:rsidP="00EB033A">
      <w:pPr>
        <w:spacing w:line="360" w:lineRule="auto"/>
        <w:ind w:left="996"/>
        <w:rPr>
          <w:rFonts w:asciiTheme="minorHAnsi" w:hAnsiTheme="minorHAnsi"/>
          <w:sz w:val="24"/>
          <w:szCs w:val="24"/>
          <w:rtl/>
        </w:rPr>
      </w:pPr>
      <w:r w:rsidRPr="00EB033A">
        <w:rPr>
          <w:rFonts w:asciiTheme="minorHAnsi" w:hAnsiTheme="minorHAnsi"/>
          <w:sz w:val="24"/>
          <w:szCs w:val="24"/>
          <w:rtl/>
        </w:rPr>
        <w:t>הזכויות על פי תנאי פוליסה זו תקפות גם בעת שירות צבאי (סדיר, קבע או מילואים). בעת שירות צבאי כאמור, זכאי המבוטח לשירותים רפואיים מטעם הצבא, וזאת בהתאם ובכפוף להוראות והנחיות הצבא, כפי שהן מעת לעת. יובהר כי לכפיפות המבוטח כאמור להוראות הצבא, קיימת השפעה על יכולת ניצול הזכויות לפי פוליסה זו.</w:t>
      </w:r>
    </w:p>
    <w:p w:rsidR="00EB033A" w:rsidRPr="00EB033A" w:rsidRDefault="00EB033A" w:rsidP="00EB033A">
      <w:pPr>
        <w:spacing w:line="360" w:lineRule="auto"/>
        <w:ind w:left="996"/>
        <w:rPr>
          <w:rFonts w:asciiTheme="minorHAnsi" w:hAnsiTheme="minorHAnsi"/>
          <w:sz w:val="24"/>
          <w:szCs w:val="24"/>
          <w:rtl/>
        </w:rPr>
      </w:pPr>
    </w:p>
    <w:p w:rsidR="00EB033A" w:rsidRPr="00EB033A" w:rsidRDefault="00EB033A" w:rsidP="00937299">
      <w:pPr>
        <w:pStyle w:val="3"/>
        <w:keepNext w:val="0"/>
        <w:numPr>
          <w:ilvl w:val="0"/>
          <w:numId w:val="23"/>
        </w:numPr>
        <w:spacing w:after="120" w:line="360" w:lineRule="auto"/>
        <w:ind w:left="429" w:right="0" w:hanging="425"/>
        <w:jc w:val="both"/>
        <w:rPr>
          <w:rFonts w:asciiTheme="minorHAnsi" w:hAnsiTheme="minorHAnsi" w:cs="David"/>
          <w:noProof w:val="0"/>
          <w:rtl/>
        </w:rPr>
      </w:pPr>
      <w:r w:rsidRPr="00EB033A">
        <w:rPr>
          <w:rFonts w:asciiTheme="minorHAnsi" w:hAnsiTheme="minorHAnsi" w:cs="David"/>
          <w:noProof w:val="0"/>
          <w:rtl/>
        </w:rPr>
        <w:t>ערעור על החלטת המבטח</w:t>
      </w:r>
    </w:p>
    <w:p w:rsidR="00EB033A" w:rsidRPr="00EB033A" w:rsidRDefault="00EB033A" w:rsidP="00937299">
      <w:pPr>
        <w:pStyle w:val="3"/>
        <w:keepNext w:val="0"/>
        <w:numPr>
          <w:ilvl w:val="1"/>
          <w:numId w:val="23"/>
        </w:numPr>
        <w:spacing w:line="360" w:lineRule="auto"/>
        <w:ind w:left="996" w:right="0" w:hanging="567"/>
        <w:jc w:val="both"/>
        <w:rPr>
          <w:rFonts w:asciiTheme="minorHAnsi" w:hAnsiTheme="minorHAnsi" w:cs="David"/>
          <w:b w:val="0"/>
          <w:bCs w:val="0"/>
          <w:noProof w:val="0"/>
          <w:rtl/>
        </w:rPr>
      </w:pPr>
      <w:r w:rsidRPr="00EB033A">
        <w:rPr>
          <w:rFonts w:asciiTheme="minorHAnsi" w:hAnsiTheme="minorHAnsi" w:cs="David"/>
          <w:b w:val="0"/>
          <w:bCs w:val="0"/>
          <w:noProof w:val="0"/>
          <w:rtl/>
        </w:rPr>
        <w:t>במקרה של חילוקי דעות בין המבוטח לבין המבטח לגבי זכאותו של המבוטח לתגמולים, ו/או לגבי סכום התגמולים, יהיה המבוטח רשאי לפנות לוועדת ערר.</w:t>
      </w:r>
    </w:p>
    <w:p w:rsidR="00EB033A" w:rsidRPr="00EB033A" w:rsidRDefault="00EB033A" w:rsidP="00937299">
      <w:pPr>
        <w:pStyle w:val="3"/>
        <w:keepNext w:val="0"/>
        <w:numPr>
          <w:ilvl w:val="1"/>
          <w:numId w:val="23"/>
        </w:numPr>
        <w:spacing w:line="360" w:lineRule="auto"/>
        <w:ind w:left="996" w:right="0" w:hanging="567"/>
        <w:jc w:val="both"/>
        <w:rPr>
          <w:rFonts w:asciiTheme="minorHAnsi" w:hAnsiTheme="minorHAnsi" w:cs="David"/>
          <w:b w:val="0"/>
          <w:bCs w:val="0"/>
          <w:noProof w:val="0"/>
          <w:rtl/>
        </w:rPr>
      </w:pPr>
      <w:r w:rsidRPr="00EB033A">
        <w:rPr>
          <w:rFonts w:asciiTheme="minorHAnsi" w:hAnsiTheme="minorHAnsi" w:cs="David"/>
          <w:b w:val="0"/>
          <w:bCs w:val="0"/>
          <w:noProof w:val="0"/>
          <w:rtl/>
        </w:rPr>
        <w:t>ועדת הערר תהיה מוסמכת לדון בתביעה, לקבלה או לדחותה, בהתאם לתנאי הפוליסה.</w:t>
      </w:r>
    </w:p>
    <w:p w:rsidR="00EB033A" w:rsidRPr="00EB033A" w:rsidRDefault="00EB033A" w:rsidP="00937299">
      <w:pPr>
        <w:pStyle w:val="3"/>
        <w:keepNext w:val="0"/>
        <w:numPr>
          <w:ilvl w:val="1"/>
          <w:numId w:val="23"/>
        </w:numPr>
        <w:spacing w:line="360" w:lineRule="auto"/>
        <w:ind w:left="996" w:right="0" w:hanging="567"/>
        <w:jc w:val="both"/>
        <w:rPr>
          <w:rFonts w:asciiTheme="minorHAnsi" w:hAnsiTheme="minorHAnsi" w:cs="David"/>
          <w:b w:val="0"/>
          <w:bCs w:val="0"/>
          <w:noProof w:val="0"/>
          <w:rtl/>
        </w:rPr>
      </w:pPr>
      <w:r w:rsidRPr="00EB033A">
        <w:rPr>
          <w:rFonts w:asciiTheme="minorHAnsi" w:hAnsiTheme="minorHAnsi" w:cs="David"/>
          <w:b w:val="0"/>
          <w:bCs w:val="0"/>
          <w:noProof w:val="0"/>
          <w:rtl/>
        </w:rPr>
        <w:t>החלטתה של הוועדה תחייב את המבטח, ות</w:t>
      </w:r>
      <w:r w:rsidRPr="00EB033A">
        <w:rPr>
          <w:rFonts w:asciiTheme="minorHAnsi" w:hAnsiTheme="minorHAnsi" w:cs="David" w:hint="cs"/>
          <w:b w:val="0"/>
          <w:bCs w:val="0"/>
          <w:noProof w:val="0"/>
          <w:rtl/>
        </w:rPr>
        <w:t>י</w:t>
      </w:r>
      <w:r w:rsidRPr="00EB033A">
        <w:rPr>
          <w:rFonts w:asciiTheme="minorHAnsi" w:hAnsiTheme="minorHAnsi" w:cs="David"/>
          <w:b w:val="0"/>
          <w:bCs w:val="0"/>
          <w:noProof w:val="0"/>
          <w:rtl/>
        </w:rPr>
        <w:t>חשב לכל דבר ועניין כהחלטתו של המבטח בעניין התביעה.</w:t>
      </w:r>
    </w:p>
    <w:p w:rsidR="00EB033A" w:rsidRPr="00EB033A" w:rsidRDefault="00EB033A" w:rsidP="00937299">
      <w:pPr>
        <w:pStyle w:val="3"/>
        <w:keepNext w:val="0"/>
        <w:numPr>
          <w:ilvl w:val="1"/>
          <w:numId w:val="23"/>
        </w:numPr>
        <w:spacing w:line="360" w:lineRule="auto"/>
        <w:ind w:left="996" w:right="0" w:hanging="567"/>
        <w:jc w:val="both"/>
        <w:rPr>
          <w:rFonts w:asciiTheme="minorHAnsi" w:hAnsiTheme="minorHAnsi" w:cs="David"/>
          <w:b w:val="0"/>
          <w:bCs w:val="0"/>
          <w:noProof w:val="0"/>
          <w:rtl/>
        </w:rPr>
      </w:pPr>
      <w:r w:rsidRPr="00EB033A">
        <w:rPr>
          <w:rFonts w:asciiTheme="minorHAnsi" w:hAnsiTheme="minorHAnsi" w:cs="David"/>
          <w:b w:val="0"/>
          <w:bCs w:val="0"/>
          <w:noProof w:val="0"/>
          <w:rtl/>
        </w:rPr>
        <w:t xml:space="preserve">ועדת הערר תורכב </w:t>
      </w:r>
      <w:r w:rsidRPr="00EB033A">
        <w:rPr>
          <w:rFonts w:asciiTheme="minorHAnsi" w:hAnsiTheme="minorHAnsi" w:cs="David" w:hint="cs"/>
          <w:b w:val="0"/>
          <w:bCs w:val="0"/>
          <w:noProof w:val="0"/>
          <w:rtl/>
        </w:rPr>
        <w:t xml:space="preserve">מ-3 </w:t>
      </w:r>
      <w:r w:rsidRPr="00EB033A">
        <w:rPr>
          <w:rFonts w:asciiTheme="minorHAnsi" w:hAnsiTheme="minorHAnsi" w:cs="David"/>
          <w:b w:val="0"/>
          <w:bCs w:val="0"/>
          <w:noProof w:val="0"/>
          <w:rtl/>
        </w:rPr>
        <w:t xml:space="preserve">נציגים כדלקמן: נציג מטעם המבטח, נציג מטעם בעל הפוליסה </w:t>
      </w:r>
      <w:r w:rsidRPr="00EB033A">
        <w:rPr>
          <w:rFonts w:asciiTheme="minorHAnsi" w:hAnsiTheme="minorHAnsi" w:cs="David" w:hint="cs"/>
          <w:b w:val="0"/>
          <w:bCs w:val="0"/>
          <w:noProof w:val="0"/>
          <w:rtl/>
        </w:rPr>
        <w:t>ויועץ</w:t>
      </w:r>
      <w:r w:rsidRPr="00EB033A">
        <w:rPr>
          <w:rFonts w:asciiTheme="minorHAnsi" w:hAnsiTheme="minorHAnsi" w:cs="David"/>
          <w:b w:val="0"/>
          <w:bCs w:val="0"/>
          <w:noProof w:val="0"/>
          <w:rtl/>
        </w:rPr>
        <w:t xml:space="preserve"> הביטוח. </w:t>
      </w:r>
      <w:r w:rsidRPr="00EB033A">
        <w:rPr>
          <w:rFonts w:asciiTheme="minorHAnsi" w:hAnsiTheme="minorHAnsi" w:cs="David" w:hint="cs"/>
          <w:b w:val="0"/>
          <w:bCs w:val="0"/>
          <w:noProof w:val="0"/>
          <w:rtl/>
        </w:rPr>
        <w:t>החלטות הוועדה יתקבלו ברוב קולות חבריה.</w:t>
      </w:r>
    </w:p>
    <w:p w:rsidR="00EB033A" w:rsidRPr="00EB033A" w:rsidRDefault="00EB033A" w:rsidP="00937299">
      <w:pPr>
        <w:pStyle w:val="3"/>
        <w:keepNext w:val="0"/>
        <w:numPr>
          <w:ilvl w:val="1"/>
          <w:numId w:val="23"/>
        </w:numPr>
        <w:spacing w:line="360" w:lineRule="auto"/>
        <w:ind w:left="996" w:right="0" w:hanging="567"/>
        <w:jc w:val="both"/>
        <w:rPr>
          <w:rFonts w:asciiTheme="minorHAnsi" w:hAnsiTheme="minorHAnsi" w:cs="David"/>
          <w:b w:val="0"/>
          <w:bCs w:val="0"/>
          <w:noProof w:val="0"/>
          <w:rtl/>
        </w:rPr>
      </w:pPr>
      <w:r w:rsidRPr="00EB033A">
        <w:rPr>
          <w:rFonts w:asciiTheme="minorHAnsi" w:hAnsiTheme="minorHAnsi" w:cs="David"/>
          <w:b w:val="0"/>
          <w:bCs w:val="0"/>
          <w:noProof w:val="0"/>
          <w:rtl/>
        </w:rPr>
        <w:t>ועדת הערר תתכנס לדון בתביעות שהוגשו אליה לא יאוחר מ- 30 ימים מן היום בו הוגשה אליה תביעה.</w:t>
      </w:r>
    </w:p>
    <w:p w:rsidR="00EB033A" w:rsidRPr="00EB033A" w:rsidRDefault="00EB033A" w:rsidP="00937299">
      <w:pPr>
        <w:pStyle w:val="3"/>
        <w:keepNext w:val="0"/>
        <w:numPr>
          <w:ilvl w:val="1"/>
          <w:numId w:val="23"/>
        </w:numPr>
        <w:spacing w:line="360" w:lineRule="auto"/>
        <w:ind w:left="996" w:right="0" w:hanging="567"/>
        <w:jc w:val="both"/>
        <w:rPr>
          <w:rFonts w:asciiTheme="minorHAnsi" w:hAnsiTheme="minorHAnsi" w:cs="David"/>
          <w:b w:val="0"/>
          <w:bCs w:val="0"/>
          <w:noProof w:val="0"/>
        </w:rPr>
      </w:pPr>
      <w:r w:rsidRPr="00EB033A">
        <w:rPr>
          <w:rFonts w:asciiTheme="minorHAnsi" w:hAnsiTheme="minorHAnsi" w:cs="David"/>
          <w:b w:val="0"/>
          <w:bCs w:val="0"/>
          <w:noProof w:val="0"/>
          <w:rtl/>
        </w:rPr>
        <w:t>אם לא קיבלה הוועדה החלטה בתביעה בשל חילוקי דעות בין חבריה, ימנו חבריה בהסכמה רופא מומחה, ואם הייתה המחלוקת בין חברי הוועדה נוגעת לעניין שאינו רפואי, ימנו מומחה אחר בתחום לו נוגעת המחלוקת בין חברי הוועדה (להלן בסעיף זה</w:t>
      </w:r>
      <w:r w:rsidRPr="00EB033A">
        <w:rPr>
          <w:rFonts w:asciiTheme="minorHAnsi" w:hAnsiTheme="minorHAnsi" w:cs="David" w:hint="cs"/>
          <w:b w:val="0"/>
          <w:bCs w:val="0"/>
          <w:noProof w:val="0"/>
          <w:rtl/>
        </w:rPr>
        <w:t>:</w:t>
      </w:r>
      <w:r w:rsidRPr="00EB033A">
        <w:rPr>
          <w:rFonts w:asciiTheme="minorHAnsi" w:hAnsiTheme="minorHAnsi" w:cs="David"/>
          <w:b w:val="0"/>
          <w:bCs w:val="0"/>
          <w:noProof w:val="0"/>
          <w:rtl/>
        </w:rPr>
        <w:t xml:space="preserve"> "המומחה"). במקרים </w:t>
      </w:r>
      <w:r w:rsidRPr="00EB033A">
        <w:rPr>
          <w:rFonts w:asciiTheme="minorHAnsi" w:hAnsiTheme="minorHAnsi" w:cs="David" w:hint="cs"/>
          <w:b w:val="0"/>
          <w:bCs w:val="0"/>
          <w:noProof w:val="0"/>
          <w:rtl/>
        </w:rPr>
        <w:t>בהם לא הושגה הסכמה,</w:t>
      </w:r>
      <w:r w:rsidRPr="00EB033A">
        <w:rPr>
          <w:rFonts w:asciiTheme="minorHAnsi" w:hAnsiTheme="minorHAnsi" w:cs="David"/>
          <w:b w:val="0"/>
          <w:bCs w:val="0"/>
          <w:noProof w:val="0"/>
          <w:rtl/>
        </w:rPr>
        <w:t xml:space="preserve"> יועץ הביטוח יהיה הפוסק לעניין בחירת המומחה. יובהר כי שכרו של המומחה ישולם ע"י המבטח.</w:t>
      </w:r>
    </w:p>
    <w:p w:rsidR="00EB033A" w:rsidRPr="00EB033A" w:rsidRDefault="00EB033A" w:rsidP="00937299">
      <w:pPr>
        <w:pStyle w:val="3"/>
        <w:keepNext w:val="0"/>
        <w:numPr>
          <w:ilvl w:val="1"/>
          <w:numId w:val="23"/>
        </w:numPr>
        <w:spacing w:line="360" w:lineRule="auto"/>
        <w:ind w:left="996" w:right="0" w:hanging="567"/>
        <w:jc w:val="both"/>
        <w:rPr>
          <w:rFonts w:asciiTheme="minorHAnsi" w:hAnsiTheme="minorHAnsi" w:cs="David"/>
          <w:b w:val="0"/>
          <w:bCs w:val="0"/>
          <w:noProof w:val="0"/>
        </w:rPr>
      </w:pPr>
      <w:r w:rsidRPr="00EB033A">
        <w:rPr>
          <w:rFonts w:asciiTheme="minorHAnsi" w:hAnsiTheme="minorHAnsi" w:cs="David"/>
          <w:b w:val="0"/>
          <w:bCs w:val="0"/>
          <w:noProof w:val="0"/>
          <w:rtl/>
        </w:rPr>
        <w:t>המומחה יבחן את התביעה וישמע את עמדות חברי הוועדה, ולאחר מכן יכריע בתביעה. החלטתו של המומחה ת</w:t>
      </w:r>
      <w:r w:rsidRPr="00EB033A">
        <w:rPr>
          <w:rFonts w:asciiTheme="minorHAnsi" w:hAnsiTheme="minorHAnsi" w:cs="David" w:hint="cs"/>
          <w:b w:val="0"/>
          <w:bCs w:val="0"/>
          <w:noProof w:val="0"/>
          <w:rtl/>
        </w:rPr>
        <w:t>י</w:t>
      </w:r>
      <w:r w:rsidRPr="00EB033A">
        <w:rPr>
          <w:rFonts w:asciiTheme="minorHAnsi" w:hAnsiTheme="minorHAnsi" w:cs="David"/>
          <w:b w:val="0"/>
          <w:bCs w:val="0"/>
          <w:noProof w:val="0"/>
          <w:rtl/>
        </w:rPr>
        <w:t>חשב לכל דבר ועניין כהחלטת ועדת הערר.</w:t>
      </w:r>
    </w:p>
    <w:p w:rsidR="00EB033A" w:rsidRDefault="00EB033A" w:rsidP="00937299">
      <w:pPr>
        <w:pStyle w:val="3"/>
        <w:keepNext w:val="0"/>
        <w:numPr>
          <w:ilvl w:val="1"/>
          <w:numId w:val="23"/>
        </w:numPr>
        <w:spacing w:line="360" w:lineRule="auto"/>
        <w:ind w:left="996" w:right="0" w:hanging="567"/>
        <w:jc w:val="both"/>
        <w:rPr>
          <w:rFonts w:asciiTheme="minorHAnsi" w:hAnsiTheme="minorHAnsi" w:cs="David"/>
          <w:b w:val="0"/>
          <w:bCs w:val="0"/>
          <w:noProof w:val="0"/>
          <w:rtl/>
        </w:rPr>
      </w:pPr>
      <w:r w:rsidRPr="00EB033A">
        <w:rPr>
          <w:rFonts w:asciiTheme="minorHAnsi" w:hAnsiTheme="minorHAnsi" w:cs="David"/>
          <w:b w:val="0"/>
          <w:bCs w:val="0"/>
          <w:noProof w:val="0"/>
          <w:rtl/>
        </w:rPr>
        <w:t>למען הסר ספק, אין בהחלטת המומחה ו/או הוועדה כדי למנוע מהמבוטח לפנות לערכאות שיפוטיות למיצוי תביעתו, על פי כל דין.</w:t>
      </w:r>
    </w:p>
    <w:p w:rsidR="00EB033A" w:rsidRPr="00EB033A" w:rsidRDefault="00EB033A" w:rsidP="00937299">
      <w:pPr>
        <w:pStyle w:val="3"/>
        <w:keepNext w:val="0"/>
        <w:numPr>
          <w:ilvl w:val="0"/>
          <w:numId w:val="23"/>
        </w:numPr>
        <w:spacing w:after="120" w:line="360" w:lineRule="auto"/>
        <w:ind w:left="429" w:right="0" w:hanging="425"/>
        <w:jc w:val="both"/>
        <w:rPr>
          <w:rFonts w:asciiTheme="minorHAnsi" w:hAnsiTheme="minorHAnsi" w:cs="David"/>
          <w:noProof w:val="0"/>
        </w:rPr>
      </w:pPr>
      <w:r w:rsidRPr="00EB033A">
        <w:rPr>
          <w:rFonts w:asciiTheme="minorHAnsi" w:hAnsiTheme="minorHAnsi" w:cs="David"/>
          <w:noProof w:val="0"/>
          <w:rtl/>
        </w:rPr>
        <w:t>זכות שיבוב כלפי צד שלישי</w:t>
      </w:r>
    </w:p>
    <w:p w:rsidR="00EB033A" w:rsidRPr="00EB033A" w:rsidRDefault="00EB033A" w:rsidP="00937299">
      <w:pPr>
        <w:pStyle w:val="3"/>
        <w:keepNext w:val="0"/>
        <w:numPr>
          <w:ilvl w:val="1"/>
          <w:numId w:val="23"/>
        </w:numPr>
        <w:spacing w:line="360" w:lineRule="auto"/>
        <w:ind w:left="996" w:right="0" w:hanging="567"/>
        <w:jc w:val="both"/>
        <w:rPr>
          <w:rFonts w:asciiTheme="minorHAnsi" w:hAnsiTheme="minorHAnsi" w:cs="David"/>
          <w:b w:val="0"/>
          <w:bCs w:val="0"/>
          <w:noProof w:val="0"/>
        </w:rPr>
      </w:pPr>
      <w:r w:rsidRPr="00EB033A">
        <w:rPr>
          <w:rFonts w:asciiTheme="minorHAnsi" w:hAnsiTheme="minorHAnsi" w:cs="David" w:hint="cs"/>
          <w:b w:val="0"/>
          <w:bCs w:val="0"/>
          <w:noProof w:val="0"/>
          <w:rtl/>
        </w:rPr>
        <w:t xml:space="preserve">אם </w:t>
      </w:r>
      <w:r w:rsidRPr="00EB033A">
        <w:rPr>
          <w:rFonts w:asciiTheme="minorHAnsi" w:hAnsiTheme="minorHAnsi" w:cs="David"/>
          <w:b w:val="0"/>
          <w:bCs w:val="0"/>
          <w:noProof w:val="0"/>
          <w:rtl/>
        </w:rPr>
        <w:t>בגין מקרה הביטוח היתה למבוטח גם זכות שיפוי כלפי צד שלישי (לרבות זכות שיפוי במסגרת חוק הבריאות הממלכתית ו/או תכנית השב"ן), שלא מכוח חוזה ביטוח, עוברת זכות זו למבטח מעת ששילם למבוטח את מלוא תגמולי ביטוח, ובשיעור התגמולים ששילם, ומבלי לפגוע בזכות המבוטח לגבות תחילה מצד שלישי שיפוי מעל לתגמולי ביטוח שקיבל על פי פוליסה זו.</w:t>
      </w:r>
    </w:p>
    <w:p w:rsidR="00EB033A" w:rsidRPr="00EB033A" w:rsidRDefault="00EB033A" w:rsidP="00937299">
      <w:pPr>
        <w:pStyle w:val="3"/>
        <w:keepNext w:val="0"/>
        <w:numPr>
          <w:ilvl w:val="1"/>
          <w:numId w:val="23"/>
        </w:numPr>
        <w:spacing w:line="360" w:lineRule="auto"/>
        <w:ind w:left="996" w:right="0" w:hanging="567"/>
        <w:jc w:val="both"/>
        <w:rPr>
          <w:rFonts w:asciiTheme="minorHAnsi" w:hAnsiTheme="minorHAnsi" w:cs="David"/>
          <w:b w:val="0"/>
          <w:bCs w:val="0"/>
          <w:noProof w:val="0"/>
        </w:rPr>
      </w:pPr>
      <w:r w:rsidRPr="00EB033A">
        <w:rPr>
          <w:rFonts w:asciiTheme="minorHAnsi" w:hAnsiTheme="minorHAnsi" w:cs="David"/>
          <w:b w:val="0"/>
          <w:bCs w:val="0"/>
          <w:noProof w:val="0"/>
          <w:rtl/>
        </w:rPr>
        <w:t xml:space="preserve">קיבל המבוטח מהצד השלישי שיפוי שהיה מגיע למבטח על פי סעיף זה, עליו להעבירו למבטח. </w:t>
      </w:r>
    </w:p>
    <w:p w:rsidR="00EB033A" w:rsidRPr="00EB033A" w:rsidRDefault="00EB033A" w:rsidP="00937299">
      <w:pPr>
        <w:pStyle w:val="3"/>
        <w:keepNext w:val="0"/>
        <w:numPr>
          <w:ilvl w:val="1"/>
          <w:numId w:val="23"/>
        </w:numPr>
        <w:spacing w:line="360" w:lineRule="auto"/>
        <w:ind w:left="996" w:right="0" w:hanging="567"/>
        <w:jc w:val="both"/>
        <w:rPr>
          <w:rFonts w:asciiTheme="minorHAnsi" w:hAnsiTheme="minorHAnsi" w:cs="David"/>
          <w:b w:val="0"/>
          <w:bCs w:val="0"/>
          <w:noProof w:val="0"/>
        </w:rPr>
      </w:pPr>
      <w:r w:rsidRPr="00EB033A">
        <w:rPr>
          <w:rFonts w:asciiTheme="minorHAnsi" w:hAnsiTheme="minorHAnsi" w:cs="David"/>
          <w:b w:val="0"/>
          <w:bCs w:val="0"/>
          <w:noProof w:val="0"/>
          <w:rtl/>
        </w:rPr>
        <w:t>בכל מקרה של פשרה, ויתור, או פעולה אחרת של המבוטח, הפוגעת בזכות שעברה למבטח, עליו לפצותו בשל כך בסכום שלא יעלה בכל מקרה על הסכום עליו ויתר המבוטח, ועל התגמולים אותם קיבל מן המבטח.</w:t>
      </w:r>
    </w:p>
    <w:p w:rsidR="00EB033A" w:rsidRPr="00EB033A" w:rsidRDefault="00EB033A" w:rsidP="00937299">
      <w:pPr>
        <w:pStyle w:val="3"/>
        <w:keepNext w:val="0"/>
        <w:numPr>
          <w:ilvl w:val="1"/>
          <w:numId w:val="23"/>
        </w:numPr>
        <w:spacing w:line="360" w:lineRule="auto"/>
        <w:ind w:left="996" w:right="0" w:hanging="567"/>
        <w:jc w:val="both"/>
        <w:rPr>
          <w:rFonts w:asciiTheme="minorHAnsi" w:hAnsiTheme="minorHAnsi" w:cs="David"/>
          <w:b w:val="0"/>
          <w:bCs w:val="0"/>
          <w:noProof w:val="0"/>
          <w:rtl/>
        </w:rPr>
      </w:pPr>
      <w:r w:rsidRPr="00EB033A">
        <w:rPr>
          <w:rFonts w:asciiTheme="minorHAnsi" w:hAnsiTheme="minorHAnsi" w:cs="David"/>
          <w:b w:val="0"/>
          <w:bCs w:val="0"/>
          <w:noProof w:val="0"/>
          <w:rtl/>
        </w:rPr>
        <w:t>המבוטח מתחייב לשתף פעולה ככל שיידרש ממנו באופן סביר לשם מימוש זכותו של המבטח כאמור.</w:t>
      </w:r>
    </w:p>
    <w:p w:rsidR="00EB033A" w:rsidRPr="00EB033A" w:rsidRDefault="00EB033A" w:rsidP="00EB033A">
      <w:pPr>
        <w:rPr>
          <w:sz w:val="24"/>
          <w:szCs w:val="24"/>
        </w:rPr>
      </w:pPr>
    </w:p>
    <w:p w:rsidR="00EB033A" w:rsidRPr="00EB033A" w:rsidRDefault="00EB033A" w:rsidP="00937299">
      <w:pPr>
        <w:pStyle w:val="3"/>
        <w:keepNext w:val="0"/>
        <w:numPr>
          <w:ilvl w:val="0"/>
          <w:numId w:val="23"/>
        </w:numPr>
        <w:spacing w:after="120" w:line="360" w:lineRule="auto"/>
        <w:ind w:left="429" w:right="0" w:hanging="425"/>
        <w:jc w:val="both"/>
        <w:rPr>
          <w:rFonts w:asciiTheme="minorHAnsi" w:hAnsiTheme="minorHAnsi" w:cs="David"/>
          <w:noProof w:val="0"/>
        </w:rPr>
      </w:pPr>
      <w:r w:rsidRPr="00EB033A">
        <w:rPr>
          <w:rFonts w:asciiTheme="minorHAnsi" w:hAnsiTheme="minorHAnsi" w:cs="David" w:hint="cs"/>
          <w:noProof w:val="0"/>
          <w:rtl/>
        </w:rPr>
        <w:t>כפל ביטוח</w:t>
      </w:r>
      <w:r w:rsidRPr="00EB033A">
        <w:rPr>
          <w:rFonts w:asciiTheme="minorHAnsi" w:hAnsiTheme="minorHAnsi" w:cs="David"/>
          <w:noProof w:val="0"/>
          <w:rtl/>
        </w:rPr>
        <w:t xml:space="preserve">  -</w:t>
      </w:r>
      <w:r w:rsidRPr="00EB033A">
        <w:rPr>
          <w:rFonts w:asciiTheme="minorHAnsi" w:hAnsiTheme="minorHAnsi" w:cs="David" w:hint="cs"/>
          <w:noProof w:val="0"/>
          <w:rtl/>
        </w:rPr>
        <w:t>בהתאם ל</w:t>
      </w:r>
      <w:r w:rsidRPr="00EB033A">
        <w:rPr>
          <w:rFonts w:asciiTheme="minorHAnsi" w:hAnsiTheme="minorHAnsi" w:cs="David"/>
          <w:noProof w:val="0"/>
          <w:rtl/>
        </w:rPr>
        <w:t>סעיף</w:t>
      </w:r>
      <w:r w:rsidRPr="00EB033A">
        <w:rPr>
          <w:rFonts w:asciiTheme="minorHAnsi" w:hAnsiTheme="minorHAnsi" w:cs="David"/>
          <w:noProof w:val="0"/>
        </w:rPr>
        <w:t xml:space="preserve">10 </w:t>
      </w:r>
      <w:r w:rsidRPr="00EB033A">
        <w:rPr>
          <w:rFonts w:asciiTheme="minorHAnsi" w:hAnsiTheme="minorHAnsi" w:cs="David"/>
          <w:noProof w:val="0"/>
          <w:rtl/>
        </w:rPr>
        <w:t xml:space="preserve"> בתקנ</w:t>
      </w:r>
      <w:r w:rsidRPr="00EB033A">
        <w:rPr>
          <w:rFonts w:asciiTheme="minorHAnsi" w:hAnsiTheme="minorHAnsi" w:cs="David" w:hint="cs"/>
          <w:noProof w:val="0"/>
          <w:rtl/>
        </w:rPr>
        <w:t>ו</w:t>
      </w:r>
      <w:r w:rsidRPr="00EB033A">
        <w:rPr>
          <w:rFonts w:asciiTheme="minorHAnsi" w:hAnsiTheme="minorHAnsi" w:cs="David"/>
          <w:noProof w:val="0"/>
          <w:rtl/>
        </w:rPr>
        <w:t xml:space="preserve">ת ביטוח בריאות קבוצתי </w:t>
      </w:r>
    </w:p>
    <w:p w:rsidR="00EB033A" w:rsidRPr="00EB033A" w:rsidRDefault="00EB033A" w:rsidP="00937299">
      <w:pPr>
        <w:pStyle w:val="3"/>
        <w:keepNext w:val="0"/>
        <w:numPr>
          <w:ilvl w:val="1"/>
          <w:numId w:val="23"/>
        </w:numPr>
        <w:spacing w:line="360" w:lineRule="auto"/>
        <w:ind w:left="996" w:right="0" w:hanging="567"/>
        <w:jc w:val="both"/>
        <w:rPr>
          <w:rFonts w:asciiTheme="minorHAnsi" w:hAnsiTheme="minorHAnsi" w:cs="David"/>
          <w:b w:val="0"/>
          <w:bCs w:val="0"/>
          <w:noProof w:val="0"/>
        </w:rPr>
      </w:pPr>
      <w:r w:rsidRPr="00EB033A">
        <w:rPr>
          <w:rFonts w:asciiTheme="minorHAnsi" w:hAnsiTheme="minorHAnsi" w:cs="David" w:hint="cs"/>
          <w:b w:val="0"/>
          <w:bCs w:val="0"/>
          <w:noProof w:val="0"/>
          <w:rtl/>
        </w:rPr>
        <w:t>המבטח</w:t>
      </w:r>
      <w:r w:rsidRPr="00EB033A">
        <w:rPr>
          <w:rFonts w:asciiTheme="minorHAnsi" w:hAnsiTheme="minorHAnsi" w:cs="David"/>
          <w:b w:val="0"/>
          <w:bCs w:val="0"/>
          <w:noProof w:val="0"/>
          <w:rtl/>
        </w:rPr>
        <w:t xml:space="preserve"> </w:t>
      </w:r>
      <w:r w:rsidRPr="00EB033A">
        <w:rPr>
          <w:rFonts w:asciiTheme="minorHAnsi" w:hAnsiTheme="minorHAnsi" w:cs="David" w:hint="cs"/>
          <w:b w:val="0"/>
          <w:bCs w:val="0"/>
          <w:noProof w:val="0"/>
          <w:rtl/>
        </w:rPr>
        <w:t>י</w:t>
      </w:r>
      <w:r w:rsidRPr="00EB033A">
        <w:rPr>
          <w:rFonts w:asciiTheme="minorHAnsi" w:hAnsiTheme="minorHAnsi" w:cs="David"/>
          <w:b w:val="0"/>
          <w:bCs w:val="0"/>
          <w:noProof w:val="0"/>
          <w:rtl/>
        </w:rPr>
        <w:t>היה אחראי, לחוד, כלפי המבוטח על מלוא סכום תגמולי הביטוח עד לגובה התקרה הקבועה בפוליסה זו, אף אם היה המבוטח זכאי לכיסוי ההוצאות המשולמות בעד מקרה ביטוח גם לפי פוליסה לביטוח בריאות אחרת בין אצל אות</w:t>
      </w:r>
      <w:r w:rsidRPr="00EB033A">
        <w:rPr>
          <w:rFonts w:asciiTheme="minorHAnsi" w:hAnsiTheme="minorHAnsi" w:cs="David" w:hint="cs"/>
          <w:b w:val="0"/>
          <w:bCs w:val="0"/>
          <w:noProof w:val="0"/>
          <w:rtl/>
        </w:rPr>
        <w:t>ו מבטח</w:t>
      </w:r>
      <w:r w:rsidRPr="00EB033A">
        <w:rPr>
          <w:rFonts w:asciiTheme="minorHAnsi" w:hAnsiTheme="minorHAnsi" w:cs="David"/>
          <w:b w:val="0"/>
          <w:bCs w:val="0"/>
          <w:noProof w:val="0"/>
          <w:rtl/>
        </w:rPr>
        <w:t xml:space="preserve"> ובין אצל </w:t>
      </w:r>
      <w:r w:rsidRPr="00EB033A">
        <w:rPr>
          <w:rFonts w:asciiTheme="minorHAnsi" w:hAnsiTheme="minorHAnsi" w:cs="David" w:hint="cs"/>
          <w:b w:val="0"/>
          <w:bCs w:val="0"/>
          <w:noProof w:val="0"/>
          <w:rtl/>
        </w:rPr>
        <w:t>מבטח</w:t>
      </w:r>
      <w:r w:rsidRPr="00EB033A">
        <w:rPr>
          <w:rFonts w:asciiTheme="minorHAnsi" w:hAnsiTheme="minorHAnsi" w:cs="David"/>
          <w:b w:val="0"/>
          <w:bCs w:val="0"/>
          <w:noProof w:val="0"/>
          <w:rtl/>
        </w:rPr>
        <w:t xml:space="preserve"> אחר.</w:t>
      </w:r>
    </w:p>
    <w:p w:rsidR="00EB033A" w:rsidRPr="00EB033A" w:rsidRDefault="00EB033A" w:rsidP="00937299">
      <w:pPr>
        <w:pStyle w:val="3"/>
        <w:keepNext w:val="0"/>
        <w:numPr>
          <w:ilvl w:val="1"/>
          <w:numId w:val="23"/>
        </w:numPr>
        <w:spacing w:line="360" w:lineRule="auto"/>
        <w:ind w:left="996" w:right="0" w:hanging="567"/>
        <w:jc w:val="both"/>
        <w:rPr>
          <w:rFonts w:asciiTheme="minorHAnsi" w:hAnsiTheme="minorHAnsi" w:cs="David"/>
          <w:b w:val="0"/>
          <w:bCs w:val="0"/>
          <w:noProof w:val="0"/>
          <w:rtl/>
        </w:rPr>
      </w:pPr>
      <w:r w:rsidRPr="00EB033A">
        <w:rPr>
          <w:rFonts w:asciiTheme="minorHAnsi" w:hAnsiTheme="minorHAnsi" w:cs="David"/>
          <w:b w:val="0"/>
          <w:bCs w:val="0"/>
          <w:noProof w:val="0"/>
          <w:rtl/>
        </w:rPr>
        <w:t>בפוליסות שתגמולי ביטוח לפיהן משולמים בהתאם לשיעור הנזק שנגרם, יישאו המבטחים בנטל החיוב בינם לבין עצמם, לפי היחס שבין תקרות תגמולי הביטוח הנוגעות למקרה הביטוח כפי שהן קבועות בפוליסות הביטוח.</w:t>
      </w:r>
    </w:p>
    <w:p w:rsidR="00EB033A" w:rsidRPr="00EB033A" w:rsidRDefault="00EB033A" w:rsidP="00EB033A">
      <w:pPr>
        <w:rPr>
          <w:sz w:val="24"/>
          <w:szCs w:val="24"/>
        </w:rPr>
      </w:pPr>
    </w:p>
    <w:p w:rsidR="00EB033A" w:rsidRPr="00EB033A" w:rsidRDefault="00EB033A" w:rsidP="00937299">
      <w:pPr>
        <w:pStyle w:val="3"/>
        <w:keepNext w:val="0"/>
        <w:numPr>
          <w:ilvl w:val="0"/>
          <w:numId w:val="23"/>
        </w:numPr>
        <w:spacing w:after="120" w:line="360" w:lineRule="auto"/>
        <w:ind w:left="429" w:right="0" w:hanging="425"/>
        <w:jc w:val="both"/>
        <w:rPr>
          <w:rFonts w:asciiTheme="minorHAnsi" w:hAnsiTheme="minorHAnsi" w:cs="David"/>
          <w:noProof w:val="0"/>
        </w:rPr>
      </w:pPr>
      <w:r w:rsidRPr="00EB033A">
        <w:rPr>
          <w:rFonts w:asciiTheme="minorHAnsi" w:hAnsiTheme="minorHAnsi" w:cs="David"/>
          <w:noProof w:val="0"/>
          <w:rtl/>
        </w:rPr>
        <w:t>הצמדה</w:t>
      </w:r>
    </w:p>
    <w:p w:rsidR="00EB033A" w:rsidRPr="00EB033A" w:rsidRDefault="00EB033A" w:rsidP="00937299">
      <w:pPr>
        <w:pStyle w:val="3"/>
        <w:keepNext w:val="0"/>
        <w:numPr>
          <w:ilvl w:val="1"/>
          <w:numId w:val="23"/>
        </w:numPr>
        <w:spacing w:line="360" w:lineRule="auto"/>
        <w:ind w:left="996" w:right="0" w:hanging="567"/>
        <w:jc w:val="both"/>
        <w:rPr>
          <w:rFonts w:asciiTheme="minorHAnsi" w:hAnsiTheme="minorHAnsi" w:cs="David"/>
          <w:b w:val="0"/>
          <w:bCs w:val="0"/>
          <w:noProof w:val="0"/>
        </w:rPr>
      </w:pPr>
      <w:r w:rsidRPr="00EB033A">
        <w:rPr>
          <w:rFonts w:asciiTheme="minorHAnsi" w:hAnsiTheme="minorHAnsi" w:cs="David"/>
          <w:b w:val="0"/>
          <w:bCs w:val="0"/>
          <w:noProof w:val="0"/>
          <w:rtl/>
        </w:rPr>
        <w:t>כל הסכומים הנקובים בפוליסה זו, לרבות סכומי הביטוח</w:t>
      </w:r>
      <w:r w:rsidRPr="00EB033A">
        <w:rPr>
          <w:rFonts w:asciiTheme="minorHAnsi" w:hAnsiTheme="minorHAnsi" w:cs="David" w:hint="cs"/>
          <w:b w:val="0"/>
          <w:bCs w:val="0"/>
          <w:noProof w:val="0"/>
          <w:rtl/>
        </w:rPr>
        <w:t>, ההשתתפות העצמית,</w:t>
      </w:r>
      <w:r w:rsidRPr="00EB033A">
        <w:rPr>
          <w:rFonts w:asciiTheme="minorHAnsi" w:hAnsiTheme="minorHAnsi" w:cs="David"/>
          <w:b w:val="0"/>
          <w:bCs w:val="0"/>
          <w:noProof w:val="0"/>
          <w:rtl/>
        </w:rPr>
        <w:t xml:space="preserve"> ודמי הביטוח שיש לשלם על פי תנאי הפוליסה על ידי המבטח ו/או המבוטח הכול פי העניין, יהיו צמודים למדד.</w:t>
      </w:r>
    </w:p>
    <w:p w:rsidR="00EB033A" w:rsidRPr="00EB033A" w:rsidRDefault="00EB033A" w:rsidP="00937299">
      <w:pPr>
        <w:pStyle w:val="3"/>
        <w:keepNext w:val="0"/>
        <w:numPr>
          <w:ilvl w:val="1"/>
          <w:numId w:val="23"/>
        </w:numPr>
        <w:spacing w:line="360" w:lineRule="auto"/>
        <w:ind w:left="996" w:right="0" w:hanging="567"/>
        <w:jc w:val="both"/>
        <w:rPr>
          <w:rFonts w:asciiTheme="minorHAnsi" w:hAnsiTheme="minorHAnsi" w:cs="David"/>
          <w:b w:val="0"/>
          <w:bCs w:val="0"/>
          <w:noProof w:val="0"/>
        </w:rPr>
      </w:pPr>
      <w:r w:rsidRPr="00EB033A">
        <w:rPr>
          <w:rFonts w:asciiTheme="minorHAnsi" w:hAnsiTheme="minorHAnsi" w:cs="David"/>
          <w:b w:val="0"/>
          <w:bCs w:val="0"/>
          <w:noProof w:val="0"/>
          <w:rtl/>
        </w:rPr>
        <w:t>חישוב הצמדה יעשה ע"י המבטח לגבי תגמולי הביטוח בקרות מקרה הביטוח, או ע"י המבוטח לגבי תשלום דמי הביטוח, עפ"י היחס שבין המדד הידוע האחרון אשר פורסם לפני מועד התשלום בפועל, לבין המדד הבסיסי של הפוליסה.</w:t>
      </w:r>
    </w:p>
    <w:p w:rsidR="00EB033A" w:rsidRPr="00EB033A" w:rsidRDefault="00EB033A" w:rsidP="00937299">
      <w:pPr>
        <w:pStyle w:val="3"/>
        <w:keepNext w:val="0"/>
        <w:numPr>
          <w:ilvl w:val="1"/>
          <w:numId w:val="23"/>
        </w:numPr>
        <w:spacing w:line="360" w:lineRule="auto"/>
        <w:ind w:left="996" w:right="0" w:hanging="567"/>
        <w:jc w:val="both"/>
        <w:rPr>
          <w:rFonts w:asciiTheme="minorHAnsi" w:hAnsiTheme="minorHAnsi" w:cs="David"/>
          <w:b w:val="0"/>
          <w:bCs w:val="0"/>
          <w:noProof w:val="0"/>
          <w:rtl/>
        </w:rPr>
      </w:pPr>
      <w:r w:rsidRPr="00EB033A">
        <w:rPr>
          <w:rFonts w:asciiTheme="minorHAnsi" w:hAnsiTheme="minorHAnsi" w:cs="David"/>
          <w:b w:val="0"/>
          <w:bCs w:val="0"/>
          <w:noProof w:val="0"/>
          <w:rtl/>
        </w:rPr>
        <w:t>מועד התשלום לעניין פוליסה זו הינו המועד הנקוב בהמחאה או מועד ההעברה הבנקאית, לפי העניין.</w:t>
      </w:r>
    </w:p>
    <w:p w:rsidR="00EB033A" w:rsidRPr="00EB033A" w:rsidRDefault="00EB033A" w:rsidP="00EB033A">
      <w:pPr>
        <w:rPr>
          <w:sz w:val="24"/>
          <w:szCs w:val="24"/>
          <w:rtl/>
        </w:rPr>
      </w:pPr>
    </w:p>
    <w:p w:rsidR="00EB033A" w:rsidRPr="00EB033A" w:rsidRDefault="00EB033A" w:rsidP="00EB033A">
      <w:pPr>
        <w:rPr>
          <w:sz w:val="24"/>
          <w:szCs w:val="24"/>
          <w:rtl/>
        </w:rPr>
      </w:pPr>
    </w:p>
    <w:p w:rsidR="00EB033A" w:rsidRPr="00EB033A" w:rsidRDefault="00EB033A" w:rsidP="00937299">
      <w:pPr>
        <w:pStyle w:val="3"/>
        <w:keepNext w:val="0"/>
        <w:numPr>
          <w:ilvl w:val="0"/>
          <w:numId w:val="23"/>
        </w:numPr>
        <w:spacing w:after="120" w:line="360" w:lineRule="auto"/>
        <w:ind w:left="429" w:right="0" w:hanging="425"/>
        <w:jc w:val="both"/>
        <w:rPr>
          <w:rFonts w:asciiTheme="minorHAnsi" w:hAnsiTheme="minorHAnsi" w:cs="David"/>
          <w:noProof w:val="0"/>
        </w:rPr>
      </w:pPr>
      <w:r w:rsidRPr="00EB033A">
        <w:rPr>
          <w:rFonts w:asciiTheme="minorHAnsi" w:hAnsiTheme="minorHAnsi" w:cs="David"/>
          <w:noProof w:val="0"/>
          <w:rtl/>
        </w:rPr>
        <w:t>ביטול הפוליסה על ידי המבטח</w:t>
      </w:r>
    </w:p>
    <w:p w:rsidR="00EB033A" w:rsidRPr="00EB033A" w:rsidRDefault="00EB033A" w:rsidP="000E2745">
      <w:pPr>
        <w:pStyle w:val="a3"/>
        <w:tabs>
          <w:tab w:val="clear" w:pos="4153"/>
          <w:tab w:val="clear" w:pos="8306"/>
          <w:tab w:val="num" w:pos="429"/>
        </w:tabs>
        <w:spacing w:line="360" w:lineRule="auto"/>
        <w:ind w:left="429"/>
        <w:jc w:val="both"/>
        <w:rPr>
          <w:rFonts w:asciiTheme="minorHAnsi" w:hAnsiTheme="minorHAnsi" w:cs="David"/>
          <w:sz w:val="24"/>
          <w:szCs w:val="24"/>
          <w:u w:val="single"/>
          <w:rtl/>
        </w:rPr>
      </w:pPr>
      <w:r w:rsidRPr="00EB033A">
        <w:rPr>
          <w:rFonts w:asciiTheme="minorHAnsi" w:hAnsiTheme="minorHAnsi" w:cs="David"/>
          <w:sz w:val="24"/>
          <w:szCs w:val="24"/>
          <w:rtl/>
        </w:rPr>
        <w:t xml:space="preserve">המבטח לא יהיה רשאי לבטל את </w:t>
      </w:r>
      <w:r w:rsidR="00C02FC0">
        <w:rPr>
          <w:rFonts w:asciiTheme="minorHAnsi" w:hAnsiTheme="minorHAnsi" w:cs="David" w:hint="cs"/>
          <w:sz w:val="24"/>
          <w:szCs w:val="24"/>
          <w:rtl/>
        </w:rPr>
        <w:t xml:space="preserve">הסכם הביטוח הקבוצתי </w:t>
      </w:r>
      <w:r w:rsidRPr="00EB033A">
        <w:rPr>
          <w:rFonts w:asciiTheme="minorHAnsi" w:hAnsiTheme="minorHAnsi" w:cs="David"/>
          <w:sz w:val="24"/>
          <w:szCs w:val="24"/>
          <w:rtl/>
        </w:rPr>
        <w:t>במהלך תקופת הביטוח</w:t>
      </w:r>
      <w:r w:rsidR="00C02FC0">
        <w:rPr>
          <w:rFonts w:asciiTheme="minorHAnsi" w:hAnsiTheme="minorHAnsi" w:cs="David" w:hint="cs"/>
          <w:sz w:val="24"/>
          <w:szCs w:val="24"/>
          <w:rtl/>
        </w:rPr>
        <w:t xml:space="preserve">. </w:t>
      </w:r>
      <w:r w:rsidR="000E2745">
        <w:rPr>
          <w:rFonts w:asciiTheme="minorHAnsi" w:hAnsiTheme="minorHAnsi" w:cs="David" w:hint="cs"/>
          <w:sz w:val="24"/>
          <w:szCs w:val="24"/>
          <w:rtl/>
        </w:rPr>
        <w:t xml:space="preserve">למרות האמור המבטח רשאי לבטל את הביטוח למבוטח מסוים על פי התנאים הקבועים בחוק חוזה הביטוח. </w:t>
      </w:r>
      <w:r w:rsidR="00C02FC0">
        <w:rPr>
          <w:rFonts w:asciiTheme="minorHAnsi" w:hAnsiTheme="minorHAnsi" w:cs="David" w:hint="cs"/>
          <w:sz w:val="24"/>
          <w:szCs w:val="24"/>
          <w:rtl/>
        </w:rPr>
        <w:t xml:space="preserve"> </w:t>
      </w:r>
      <w:r w:rsidR="000E2745">
        <w:rPr>
          <w:rFonts w:asciiTheme="minorHAnsi" w:hAnsiTheme="minorHAnsi" w:cs="David" w:hint="cs"/>
          <w:sz w:val="24"/>
          <w:szCs w:val="24"/>
          <w:rtl/>
        </w:rPr>
        <w:t xml:space="preserve">ביטול הפוליסה למבוטח מסוים מותנית כי המבטח יודיע ויקבל מראש את אישור בעל הפוליסה לכך. בנסיבות בהם </w:t>
      </w:r>
      <w:r w:rsidRPr="00EB033A">
        <w:rPr>
          <w:rFonts w:asciiTheme="minorHAnsi" w:hAnsiTheme="minorHAnsi" w:cs="David"/>
          <w:sz w:val="24"/>
          <w:szCs w:val="24"/>
          <w:rtl/>
        </w:rPr>
        <w:t xml:space="preserve"> לא </w:t>
      </w:r>
      <w:r w:rsidR="000E2745" w:rsidRPr="00EB033A">
        <w:rPr>
          <w:rFonts w:asciiTheme="minorHAnsi" w:hAnsiTheme="minorHAnsi" w:cs="David"/>
          <w:sz w:val="24"/>
          <w:szCs w:val="24"/>
          <w:rtl/>
        </w:rPr>
        <w:t>ש</w:t>
      </w:r>
      <w:r w:rsidR="000E2745">
        <w:rPr>
          <w:rFonts w:asciiTheme="minorHAnsi" w:hAnsiTheme="minorHAnsi" w:cs="David" w:hint="cs"/>
          <w:sz w:val="24"/>
          <w:szCs w:val="24"/>
          <w:rtl/>
        </w:rPr>
        <w:t>ו</w:t>
      </w:r>
      <w:r w:rsidR="000E2745" w:rsidRPr="00EB033A">
        <w:rPr>
          <w:rFonts w:asciiTheme="minorHAnsi" w:hAnsiTheme="minorHAnsi" w:cs="David"/>
          <w:sz w:val="24"/>
          <w:szCs w:val="24"/>
          <w:rtl/>
        </w:rPr>
        <w:t>ל</w:t>
      </w:r>
      <w:r w:rsidR="000E2745" w:rsidRPr="00EB033A">
        <w:rPr>
          <w:rFonts w:asciiTheme="minorHAnsi" w:hAnsiTheme="minorHAnsi" w:cs="David" w:hint="cs"/>
          <w:sz w:val="24"/>
          <w:szCs w:val="24"/>
          <w:rtl/>
        </w:rPr>
        <w:t>מו</w:t>
      </w:r>
      <w:r w:rsidR="000E2745" w:rsidRPr="00EB033A">
        <w:rPr>
          <w:rFonts w:asciiTheme="minorHAnsi" w:hAnsiTheme="minorHAnsi" w:cs="David"/>
          <w:sz w:val="24"/>
          <w:szCs w:val="24"/>
          <w:rtl/>
        </w:rPr>
        <w:t xml:space="preserve"> </w:t>
      </w:r>
      <w:r w:rsidRPr="00EB033A">
        <w:rPr>
          <w:rFonts w:asciiTheme="minorHAnsi" w:hAnsiTheme="minorHAnsi" w:cs="David"/>
          <w:sz w:val="24"/>
          <w:szCs w:val="24"/>
          <w:rtl/>
        </w:rPr>
        <w:t>דמי ביטוח כסדרם למשך תקופה העולה על 90 יום. יבוטל הביטוח לאותו מבוטח ו/או עבור כלל המבוטחים שעבורם לא שולמו דמי הביטוח</w:t>
      </w:r>
      <w:r w:rsidRPr="00EB033A">
        <w:rPr>
          <w:rFonts w:asciiTheme="minorHAnsi" w:hAnsiTheme="minorHAnsi" w:cs="David"/>
          <w:b/>
          <w:bCs/>
          <w:sz w:val="24"/>
          <w:szCs w:val="24"/>
          <w:rtl/>
        </w:rPr>
        <w:t xml:space="preserve">. </w:t>
      </w:r>
      <w:r w:rsidR="000E2745">
        <w:rPr>
          <w:rFonts w:asciiTheme="minorHAnsi" w:hAnsiTheme="minorHAnsi" w:cs="David" w:hint="cs"/>
          <w:sz w:val="24"/>
          <w:szCs w:val="24"/>
          <w:rtl/>
        </w:rPr>
        <w:t xml:space="preserve">למרות האמור, </w:t>
      </w:r>
      <w:r w:rsidRPr="00EB033A">
        <w:rPr>
          <w:rFonts w:asciiTheme="minorHAnsi" w:hAnsiTheme="minorHAnsi" w:cs="David"/>
          <w:sz w:val="24"/>
          <w:szCs w:val="24"/>
          <w:rtl/>
        </w:rPr>
        <w:t>הצהרה בכתב של בעל הפוליסה שתינתן</w:t>
      </w:r>
      <w:r w:rsidR="003F4CFA">
        <w:rPr>
          <w:rFonts w:asciiTheme="minorHAnsi" w:hAnsiTheme="minorHAnsi" w:cs="David" w:hint="cs"/>
          <w:sz w:val="24"/>
          <w:szCs w:val="24"/>
          <w:rtl/>
        </w:rPr>
        <w:t xml:space="preserve"> למבטח</w:t>
      </w:r>
      <w:r w:rsidRPr="00EB033A">
        <w:rPr>
          <w:rFonts w:asciiTheme="minorHAnsi" w:hAnsiTheme="minorHAnsi" w:cs="David"/>
          <w:sz w:val="24"/>
          <w:szCs w:val="24"/>
          <w:rtl/>
        </w:rPr>
        <w:t xml:space="preserve"> בתוך 30 יום מהודעה כאמור, לפיה אי</w:t>
      </w:r>
      <w:r w:rsidRPr="00EB033A">
        <w:rPr>
          <w:rFonts w:asciiTheme="minorHAnsi" w:hAnsiTheme="minorHAnsi" w:cs="David" w:hint="cs"/>
          <w:sz w:val="24"/>
          <w:szCs w:val="24"/>
          <w:rtl/>
        </w:rPr>
        <w:t xml:space="preserve"> </w:t>
      </w:r>
      <w:r w:rsidRPr="00EB033A">
        <w:rPr>
          <w:rFonts w:asciiTheme="minorHAnsi" w:hAnsiTheme="minorHAnsi" w:cs="David"/>
          <w:sz w:val="24"/>
          <w:szCs w:val="24"/>
          <w:rtl/>
        </w:rPr>
        <w:t>תשלום דמי ביטוח בגין מבוטח ו/או קבוצת מבוטחים מקורו בטעות שבתום לב, תאפשר תשלום רטרואקטיבי של דמי הביטוח ותמנע ביטול הביטוח.</w:t>
      </w:r>
    </w:p>
    <w:p w:rsidR="00EB033A" w:rsidRPr="00EB033A" w:rsidRDefault="00EB033A" w:rsidP="00EB033A">
      <w:pPr>
        <w:pStyle w:val="a3"/>
        <w:tabs>
          <w:tab w:val="clear" w:pos="4153"/>
          <w:tab w:val="clear" w:pos="8306"/>
          <w:tab w:val="num" w:pos="429"/>
        </w:tabs>
        <w:spacing w:line="360" w:lineRule="auto"/>
        <w:ind w:left="429"/>
        <w:jc w:val="both"/>
        <w:rPr>
          <w:rFonts w:asciiTheme="minorHAnsi" w:hAnsiTheme="minorHAnsi" w:cs="David"/>
          <w:sz w:val="24"/>
          <w:szCs w:val="24"/>
          <w:u w:val="single"/>
          <w:rtl/>
        </w:rPr>
      </w:pPr>
    </w:p>
    <w:p w:rsidR="00EB033A" w:rsidRPr="00EB033A" w:rsidRDefault="00EB033A" w:rsidP="00937299">
      <w:pPr>
        <w:pStyle w:val="3"/>
        <w:keepNext w:val="0"/>
        <w:numPr>
          <w:ilvl w:val="0"/>
          <w:numId w:val="23"/>
        </w:numPr>
        <w:spacing w:after="120" w:line="360" w:lineRule="auto"/>
        <w:ind w:left="429" w:right="0" w:hanging="425"/>
        <w:jc w:val="both"/>
        <w:rPr>
          <w:rFonts w:asciiTheme="minorHAnsi" w:hAnsiTheme="minorHAnsi" w:cs="David"/>
          <w:noProof w:val="0"/>
          <w:rtl/>
        </w:rPr>
      </w:pPr>
      <w:r w:rsidRPr="00EB033A">
        <w:rPr>
          <w:rFonts w:asciiTheme="minorHAnsi" w:hAnsiTheme="minorHAnsi" w:cs="David"/>
          <w:noProof w:val="0"/>
          <w:rtl/>
        </w:rPr>
        <w:t>ביטול הפוליסה על ידי בעל הפוליסה</w:t>
      </w:r>
    </w:p>
    <w:p w:rsidR="00EB033A" w:rsidRPr="00EB033A" w:rsidRDefault="00EB033A" w:rsidP="00EB033A">
      <w:pPr>
        <w:pStyle w:val="a3"/>
        <w:tabs>
          <w:tab w:val="clear" w:pos="4153"/>
          <w:tab w:val="clear" w:pos="8306"/>
          <w:tab w:val="num" w:pos="429"/>
        </w:tabs>
        <w:spacing w:line="360" w:lineRule="auto"/>
        <w:ind w:left="429"/>
        <w:jc w:val="both"/>
        <w:rPr>
          <w:rFonts w:asciiTheme="minorHAnsi" w:hAnsiTheme="minorHAnsi" w:cs="David"/>
          <w:b/>
          <w:bCs/>
          <w:sz w:val="24"/>
          <w:szCs w:val="24"/>
          <w:rtl/>
        </w:rPr>
      </w:pPr>
      <w:r w:rsidRPr="00EB033A">
        <w:rPr>
          <w:rFonts w:asciiTheme="minorHAnsi" w:hAnsiTheme="minorHAnsi" w:cs="David"/>
          <w:sz w:val="24"/>
          <w:szCs w:val="24"/>
          <w:rtl/>
        </w:rPr>
        <w:t>מבלי לגרוע מכל זכות ו/או סעד אחרים של בעל הפוליסה, בעל הפוליסה רשא</w:t>
      </w:r>
      <w:r w:rsidRPr="00EB033A">
        <w:rPr>
          <w:rFonts w:asciiTheme="minorHAnsi" w:hAnsiTheme="minorHAnsi" w:cs="David" w:hint="cs"/>
          <w:sz w:val="24"/>
          <w:szCs w:val="24"/>
          <w:rtl/>
        </w:rPr>
        <w:t>י</w:t>
      </w:r>
      <w:r w:rsidRPr="00EB033A">
        <w:rPr>
          <w:rFonts w:asciiTheme="minorHAnsi" w:hAnsiTheme="minorHAnsi" w:cs="David"/>
          <w:sz w:val="24"/>
          <w:szCs w:val="24"/>
          <w:rtl/>
        </w:rPr>
        <w:t xml:space="preserve"> לבטל את התקשרות</w:t>
      </w:r>
      <w:r w:rsidRPr="00EB033A">
        <w:rPr>
          <w:rFonts w:asciiTheme="minorHAnsi" w:hAnsiTheme="minorHAnsi" w:cs="David" w:hint="cs"/>
          <w:sz w:val="24"/>
          <w:szCs w:val="24"/>
          <w:rtl/>
        </w:rPr>
        <w:t>ו</w:t>
      </w:r>
      <w:r w:rsidRPr="00EB033A">
        <w:rPr>
          <w:rFonts w:asciiTheme="minorHAnsi" w:hAnsiTheme="minorHAnsi" w:cs="David"/>
          <w:sz w:val="24"/>
          <w:szCs w:val="24"/>
          <w:rtl/>
        </w:rPr>
        <w:t xml:space="preserve"> עם המבטח </w:t>
      </w:r>
      <w:r w:rsidRPr="00EB033A">
        <w:rPr>
          <w:rFonts w:asciiTheme="minorHAnsi" w:hAnsiTheme="minorHAnsi" w:cs="David" w:hint="cs"/>
          <w:sz w:val="24"/>
          <w:szCs w:val="24"/>
          <w:rtl/>
        </w:rPr>
        <w:t>ב</w:t>
      </w:r>
      <w:r w:rsidRPr="00EB033A">
        <w:rPr>
          <w:rFonts w:asciiTheme="minorHAnsi" w:hAnsiTheme="minorHAnsi" w:cs="David"/>
          <w:sz w:val="24"/>
          <w:szCs w:val="24"/>
          <w:rtl/>
        </w:rPr>
        <w:t>הסכם הביטוח בהודעה בכתב למבטח בכל עת, מכל סיבה שהיא. ביטול הפוליסה יכנס לתוקפו לאחר 90 יום מהמועד בו התקבלה בקשת הביטול במשרדי המבטח.</w:t>
      </w:r>
      <w:r w:rsidRPr="00EB033A">
        <w:rPr>
          <w:rFonts w:asciiTheme="minorHAnsi" w:hAnsiTheme="minorHAnsi" w:cs="David" w:hint="cs"/>
          <w:sz w:val="24"/>
          <w:szCs w:val="24"/>
          <w:rtl/>
        </w:rPr>
        <w:t xml:space="preserve"> </w:t>
      </w:r>
      <w:r w:rsidRPr="00EB033A">
        <w:rPr>
          <w:rFonts w:asciiTheme="minorHAnsi" w:hAnsiTheme="minorHAnsi" w:cs="David"/>
          <w:sz w:val="24"/>
          <w:szCs w:val="24"/>
          <w:rtl/>
        </w:rPr>
        <w:t>ביטול הפוליסה ע</w:t>
      </w:r>
      <w:r w:rsidRPr="00EB033A">
        <w:rPr>
          <w:rFonts w:asciiTheme="minorHAnsi" w:hAnsiTheme="minorHAnsi" w:cs="David" w:hint="cs"/>
          <w:sz w:val="24"/>
          <w:szCs w:val="24"/>
          <w:rtl/>
        </w:rPr>
        <w:t>"י</w:t>
      </w:r>
      <w:r w:rsidRPr="00EB033A">
        <w:rPr>
          <w:rFonts w:asciiTheme="minorHAnsi" w:hAnsiTheme="minorHAnsi" w:cs="David"/>
          <w:sz w:val="24"/>
          <w:szCs w:val="24"/>
          <w:rtl/>
        </w:rPr>
        <w:t xml:space="preserve"> בעל הפוליסה משמעו ביטול הפוליסה לגבי כל המבוטחים</w:t>
      </w:r>
      <w:r w:rsidR="00C97D20">
        <w:rPr>
          <w:rFonts w:asciiTheme="minorHAnsi" w:hAnsiTheme="minorHAnsi" w:cs="David" w:hint="cs"/>
          <w:sz w:val="24"/>
          <w:szCs w:val="24"/>
          <w:rtl/>
        </w:rPr>
        <w:t xml:space="preserve"> ובלבד שנערך הסכם ביטוח חלופי אצל מבטח אחר.</w:t>
      </w:r>
    </w:p>
    <w:p w:rsidR="00EB033A" w:rsidRPr="00EB033A" w:rsidRDefault="00EB033A" w:rsidP="00EB033A">
      <w:pPr>
        <w:pStyle w:val="a3"/>
        <w:tabs>
          <w:tab w:val="clear" w:pos="4153"/>
          <w:tab w:val="clear" w:pos="8306"/>
          <w:tab w:val="num" w:pos="429"/>
        </w:tabs>
        <w:spacing w:line="360" w:lineRule="auto"/>
        <w:ind w:left="429"/>
        <w:jc w:val="both"/>
        <w:rPr>
          <w:rFonts w:asciiTheme="minorHAnsi" w:hAnsiTheme="minorHAnsi" w:cs="David"/>
          <w:b/>
          <w:bCs/>
          <w:sz w:val="24"/>
          <w:szCs w:val="24"/>
          <w:rtl/>
        </w:rPr>
      </w:pPr>
    </w:p>
    <w:p w:rsidR="00EB033A" w:rsidRPr="00EB033A" w:rsidRDefault="00EB033A" w:rsidP="00937299">
      <w:pPr>
        <w:pStyle w:val="3"/>
        <w:keepNext w:val="0"/>
        <w:numPr>
          <w:ilvl w:val="0"/>
          <w:numId w:val="23"/>
        </w:numPr>
        <w:spacing w:after="120" w:line="360" w:lineRule="auto"/>
        <w:ind w:left="429" w:right="0" w:hanging="425"/>
        <w:jc w:val="both"/>
        <w:rPr>
          <w:rFonts w:asciiTheme="minorHAnsi" w:hAnsiTheme="minorHAnsi" w:cs="David"/>
          <w:noProof w:val="0"/>
        </w:rPr>
      </w:pPr>
      <w:r w:rsidRPr="00EB033A">
        <w:rPr>
          <w:rFonts w:asciiTheme="minorHAnsi" w:hAnsiTheme="minorHAnsi" w:cs="David" w:hint="cs"/>
          <w:noProof w:val="0"/>
          <w:rtl/>
        </w:rPr>
        <w:t>ביטול הפוליסה ע"י המבוטח</w:t>
      </w:r>
    </w:p>
    <w:p w:rsidR="00EB033A" w:rsidRPr="00EB033A" w:rsidRDefault="00EB033A" w:rsidP="00937299">
      <w:pPr>
        <w:pStyle w:val="3"/>
        <w:keepNext w:val="0"/>
        <w:numPr>
          <w:ilvl w:val="1"/>
          <w:numId w:val="23"/>
        </w:numPr>
        <w:spacing w:line="360" w:lineRule="auto"/>
        <w:ind w:left="996" w:right="0" w:hanging="567"/>
        <w:jc w:val="both"/>
        <w:rPr>
          <w:rFonts w:asciiTheme="minorHAnsi" w:hAnsiTheme="minorHAnsi" w:cs="David"/>
          <w:b w:val="0"/>
          <w:bCs w:val="0"/>
          <w:noProof w:val="0"/>
        </w:rPr>
      </w:pPr>
      <w:r w:rsidRPr="00EB033A">
        <w:rPr>
          <w:rFonts w:asciiTheme="minorHAnsi" w:hAnsiTheme="minorHAnsi" w:cs="David"/>
          <w:b w:val="0"/>
          <w:bCs w:val="0"/>
          <w:noProof w:val="0"/>
          <w:rtl/>
        </w:rPr>
        <w:t xml:space="preserve">מבלי לגרוע מכל זכות ו/או סעד אחרים של המבוטח, המבוטח רשאי לבטל את </w:t>
      </w:r>
      <w:r w:rsidRPr="00EB033A">
        <w:rPr>
          <w:rFonts w:asciiTheme="minorHAnsi" w:hAnsiTheme="minorHAnsi" w:cs="David" w:hint="cs"/>
          <w:b w:val="0"/>
          <w:bCs w:val="0"/>
          <w:noProof w:val="0"/>
          <w:rtl/>
        </w:rPr>
        <w:t>הפוליסה מכל סיבה שהיא</w:t>
      </w:r>
      <w:r w:rsidRPr="00EB033A">
        <w:rPr>
          <w:rFonts w:asciiTheme="minorHAnsi" w:hAnsiTheme="minorHAnsi" w:cs="David"/>
          <w:b w:val="0"/>
          <w:bCs w:val="0"/>
          <w:noProof w:val="0"/>
          <w:rtl/>
        </w:rPr>
        <w:t xml:space="preserve"> </w:t>
      </w:r>
      <w:r w:rsidRPr="00EB033A">
        <w:rPr>
          <w:rFonts w:asciiTheme="minorHAnsi" w:hAnsiTheme="minorHAnsi" w:cs="David" w:hint="cs"/>
          <w:b w:val="0"/>
          <w:bCs w:val="0"/>
          <w:noProof w:val="0"/>
          <w:rtl/>
        </w:rPr>
        <w:t>בהודעה</w:t>
      </w:r>
      <w:r w:rsidRPr="00EB033A">
        <w:rPr>
          <w:rFonts w:asciiTheme="minorHAnsi" w:hAnsiTheme="minorHAnsi" w:cs="David"/>
          <w:b w:val="0"/>
          <w:bCs w:val="0"/>
          <w:noProof w:val="0"/>
          <w:rtl/>
        </w:rPr>
        <w:t xml:space="preserve"> בכתב למבטח בכל עת</w:t>
      </w:r>
      <w:r w:rsidRPr="00EB033A">
        <w:rPr>
          <w:rFonts w:asciiTheme="minorHAnsi" w:hAnsiTheme="minorHAnsi" w:cs="David" w:hint="cs"/>
          <w:b w:val="0"/>
          <w:bCs w:val="0"/>
          <w:noProof w:val="0"/>
          <w:rtl/>
        </w:rPr>
        <w:t xml:space="preserve">. </w:t>
      </w:r>
      <w:r w:rsidRPr="00EB033A">
        <w:rPr>
          <w:rFonts w:asciiTheme="minorHAnsi" w:hAnsiTheme="minorHAnsi" w:cs="David"/>
          <w:b w:val="0"/>
          <w:bCs w:val="0"/>
          <w:noProof w:val="0"/>
          <w:rtl/>
        </w:rPr>
        <w:t>ביטול הפוליסה יכנס לתוקפו לאחר</w:t>
      </w:r>
      <w:r w:rsidRPr="00EB033A">
        <w:rPr>
          <w:rFonts w:asciiTheme="minorHAnsi" w:hAnsiTheme="minorHAnsi" w:cs="David" w:hint="cs"/>
          <w:b w:val="0"/>
          <w:bCs w:val="0"/>
          <w:noProof w:val="0"/>
          <w:rtl/>
        </w:rPr>
        <w:t xml:space="preserve"> 3 ימים </w:t>
      </w:r>
      <w:r w:rsidRPr="00EB033A">
        <w:rPr>
          <w:rFonts w:asciiTheme="minorHAnsi" w:hAnsiTheme="minorHAnsi" w:cs="David"/>
          <w:b w:val="0"/>
          <w:bCs w:val="0"/>
          <w:noProof w:val="0"/>
          <w:rtl/>
        </w:rPr>
        <w:t>מהמועד בו התקבלה בקשת הביטול במשרדי המבטח.</w:t>
      </w:r>
    </w:p>
    <w:p w:rsidR="00FC1B00" w:rsidRDefault="00FC1B00" w:rsidP="00937299">
      <w:pPr>
        <w:pStyle w:val="3"/>
        <w:keepNext w:val="0"/>
        <w:numPr>
          <w:ilvl w:val="1"/>
          <w:numId w:val="23"/>
        </w:numPr>
        <w:spacing w:line="360" w:lineRule="auto"/>
        <w:ind w:left="996" w:right="0" w:hanging="567"/>
        <w:jc w:val="both"/>
        <w:rPr>
          <w:rFonts w:asciiTheme="minorHAnsi" w:hAnsiTheme="minorHAnsi" w:cs="David"/>
          <w:noProof w:val="0"/>
        </w:rPr>
      </w:pPr>
      <w:r w:rsidRPr="00EB033A">
        <w:rPr>
          <w:rFonts w:asciiTheme="minorHAnsi" w:hAnsiTheme="minorHAnsi" w:cs="David" w:hint="cs"/>
          <w:noProof w:val="0"/>
          <w:rtl/>
        </w:rPr>
        <w:t>יובהר כי ביטול הפוליסה של העובד המבוטח יהווה גם ביטול הפוליסה של בן/בת הזוג וילדיהם. ביטול הפוליסה עבור בן/בת או ילדי העובד לא יהווה ביטול הביטוח של העובד.</w:t>
      </w:r>
    </w:p>
    <w:p w:rsidR="00EB033A" w:rsidRDefault="00EB033A" w:rsidP="002E78E5">
      <w:pPr>
        <w:pStyle w:val="3"/>
        <w:keepNext w:val="0"/>
        <w:spacing w:line="360" w:lineRule="auto"/>
        <w:ind w:left="996" w:right="0"/>
        <w:jc w:val="both"/>
        <w:rPr>
          <w:rFonts w:asciiTheme="minorHAnsi" w:hAnsiTheme="minorHAnsi" w:cs="David"/>
          <w:noProof w:val="0"/>
          <w:rtl/>
        </w:rPr>
      </w:pPr>
    </w:p>
    <w:p w:rsidR="00EB033A" w:rsidRDefault="00EA01C8" w:rsidP="002E78E5">
      <w:pPr>
        <w:pStyle w:val="a3"/>
        <w:tabs>
          <w:tab w:val="clear" w:pos="4153"/>
          <w:tab w:val="clear" w:pos="8306"/>
          <w:tab w:val="num" w:pos="429"/>
        </w:tabs>
        <w:spacing w:line="360" w:lineRule="auto"/>
        <w:ind w:left="429"/>
        <w:rPr>
          <w:rFonts w:asciiTheme="minorHAnsi" w:hAnsiTheme="minorHAnsi" w:cs="David"/>
          <w:sz w:val="24"/>
          <w:szCs w:val="24"/>
          <w:rtl/>
        </w:rPr>
      </w:pPr>
      <w:r w:rsidRPr="002E78E5">
        <w:rPr>
          <w:rFonts w:asciiTheme="minorHAnsi" w:hAnsiTheme="minorHAnsi" w:cs="David" w:hint="eastAsia"/>
          <w:b/>
          <w:bCs/>
          <w:sz w:val="24"/>
          <w:szCs w:val="24"/>
          <w:rtl/>
        </w:rPr>
        <w:t>יובהר</w:t>
      </w:r>
      <w:r w:rsidRPr="002E78E5">
        <w:rPr>
          <w:rFonts w:asciiTheme="minorHAnsi" w:hAnsiTheme="minorHAnsi" w:cs="David"/>
          <w:b/>
          <w:bCs/>
          <w:sz w:val="24"/>
          <w:szCs w:val="24"/>
          <w:rtl/>
        </w:rPr>
        <w:t xml:space="preserve"> כי בנסיבות בו המבוטח ביטל את הפוליסה עבורו ו/או עבור בני משפחתו, </w:t>
      </w:r>
      <w:r w:rsidRPr="002E78E5">
        <w:rPr>
          <w:rFonts w:asciiTheme="minorHAnsi" w:hAnsiTheme="minorHAnsi" w:cs="David" w:hint="eastAsia"/>
          <w:b/>
          <w:bCs/>
          <w:sz w:val="24"/>
          <w:szCs w:val="24"/>
          <w:rtl/>
        </w:rPr>
        <w:t>לא</w:t>
      </w:r>
      <w:r w:rsidRPr="002E78E5">
        <w:rPr>
          <w:rFonts w:asciiTheme="minorHAnsi" w:hAnsiTheme="minorHAnsi" w:cs="David"/>
          <w:b/>
          <w:bCs/>
          <w:sz w:val="24"/>
          <w:szCs w:val="24"/>
          <w:rtl/>
        </w:rPr>
        <w:t xml:space="preserve"> </w:t>
      </w:r>
      <w:r w:rsidRPr="002E78E5">
        <w:rPr>
          <w:rFonts w:asciiTheme="minorHAnsi" w:hAnsiTheme="minorHAnsi" w:cs="David" w:hint="eastAsia"/>
          <w:b/>
          <w:bCs/>
          <w:sz w:val="24"/>
          <w:szCs w:val="24"/>
          <w:rtl/>
        </w:rPr>
        <w:t>יכולו</w:t>
      </w:r>
      <w:r w:rsidRPr="002E78E5">
        <w:rPr>
          <w:rFonts w:asciiTheme="minorHAnsi" w:hAnsiTheme="minorHAnsi" w:cs="David"/>
          <w:b/>
          <w:bCs/>
          <w:sz w:val="24"/>
          <w:szCs w:val="24"/>
          <w:rtl/>
        </w:rPr>
        <w:t xml:space="preserve"> </w:t>
      </w:r>
      <w:r w:rsidRPr="002E78E5">
        <w:rPr>
          <w:rFonts w:asciiTheme="minorHAnsi" w:hAnsiTheme="minorHAnsi" w:cs="David" w:hint="eastAsia"/>
          <w:b/>
          <w:bCs/>
          <w:sz w:val="24"/>
          <w:szCs w:val="24"/>
          <w:rtl/>
        </w:rPr>
        <w:t>לגביהם</w:t>
      </w:r>
      <w:r w:rsidRPr="002E78E5">
        <w:rPr>
          <w:rFonts w:asciiTheme="minorHAnsi" w:hAnsiTheme="minorHAnsi" w:cs="David"/>
          <w:b/>
          <w:bCs/>
          <w:sz w:val="24"/>
          <w:szCs w:val="24"/>
          <w:rtl/>
        </w:rPr>
        <w:t xml:space="preserve"> תנאי ההמשכיות </w:t>
      </w:r>
      <w:r w:rsidRPr="002E78E5">
        <w:rPr>
          <w:rFonts w:asciiTheme="minorHAnsi" w:hAnsiTheme="minorHAnsi" w:cs="David" w:hint="eastAsia"/>
          <w:b/>
          <w:bCs/>
          <w:sz w:val="24"/>
          <w:szCs w:val="24"/>
          <w:rtl/>
        </w:rPr>
        <w:t>במסגרת</w:t>
      </w:r>
      <w:r w:rsidRPr="002E78E5">
        <w:rPr>
          <w:rFonts w:asciiTheme="minorHAnsi" w:hAnsiTheme="minorHAnsi" w:cs="David"/>
          <w:b/>
          <w:bCs/>
          <w:sz w:val="24"/>
          <w:szCs w:val="24"/>
          <w:rtl/>
        </w:rPr>
        <w:t xml:space="preserve"> פוליסה פרטית כמפורט בסעיף 15 או 17 </w:t>
      </w:r>
      <w:r w:rsidRPr="002E78E5">
        <w:rPr>
          <w:rFonts w:asciiTheme="minorHAnsi" w:hAnsiTheme="minorHAnsi" w:cs="David" w:hint="eastAsia"/>
          <w:b/>
          <w:bCs/>
          <w:sz w:val="24"/>
          <w:szCs w:val="24"/>
          <w:rtl/>
        </w:rPr>
        <w:t>להלן</w:t>
      </w:r>
      <w:r w:rsidRPr="002E78E5">
        <w:rPr>
          <w:rFonts w:asciiTheme="minorHAnsi" w:hAnsiTheme="minorHAnsi" w:cs="David"/>
          <w:b/>
          <w:bCs/>
          <w:sz w:val="24"/>
          <w:szCs w:val="24"/>
          <w:rtl/>
        </w:rPr>
        <w:t>.</w:t>
      </w:r>
    </w:p>
    <w:p w:rsidR="002E78E5" w:rsidRPr="002E78E5" w:rsidRDefault="002E78E5" w:rsidP="002E78E5">
      <w:pPr>
        <w:pStyle w:val="a3"/>
        <w:tabs>
          <w:tab w:val="clear" w:pos="4153"/>
          <w:tab w:val="clear" w:pos="8306"/>
          <w:tab w:val="num" w:pos="429"/>
        </w:tabs>
        <w:spacing w:line="360" w:lineRule="auto"/>
        <w:ind w:left="429"/>
        <w:rPr>
          <w:rFonts w:asciiTheme="minorHAnsi" w:hAnsiTheme="minorHAnsi" w:cs="David"/>
          <w:sz w:val="24"/>
          <w:szCs w:val="24"/>
          <w:rtl/>
        </w:rPr>
      </w:pPr>
    </w:p>
    <w:p w:rsidR="00EB033A" w:rsidRPr="00EB033A" w:rsidRDefault="00EB033A" w:rsidP="00937299">
      <w:pPr>
        <w:pStyle w:val="3"/>
        <w:keepNext w:val="0"/>
        <w:numPr>
          <w:ilvl w:val="0"/>
          <w:numId w:val="23"/>
        </w:numPr>
        <w:spacing w:after="120" w:line="360" w:lineRule="auto"/>
        <w:ind w:left="429" w:right="0" w:hanging="425"/>
        <w:jc w:val="both"/>
        <w:rPr>
          <w:rFonts w:asciiTheme="minorHAnsi" w:hAnsiTheme="minorHAnsi" w:cs="David"/>
          <w:b w:val="0"/>
          <w:bCs w:val="0"/>
          <w:noProof w:val="0"/>
        </w:rPr>
      </w:pPr>
      <w:r w:rsidRPr="00EB033A">
        <w:rPr>
          <w:rFonts w:asciiTheme="minorHAnsi" w:hAnsiTheme="minorHAnsi" w:cs="David"/>
          <w:noProof w:val="0"/>
          <w:rtl/>
        </w:rPr>
        <w:t xml:space="preserve">ביטול הפוליסה </w:t>
      </w:r>
      <w:r w:rsidRPr="00EB033A">
        <w:rPr>
          <w:rFonts w:asciiTheme="minorHAnsi" w:hAnsiTheme="minorHAnsi" w:cs="David" w:hint="cs"/>
          <w:noProof w:val="0"/>
          <w:rtl/>
        </w:rPr>
        <w:t>לגבי</w:t>
      </w:r>
      <w:r w:rsidRPr="00EB033A">
        <w:rPr>
          <w:rFonts w:asciiTheme="minorHAnsi" w:hAnsiTheme="minorHAnsi" w:cs="David"/>
          <w:noProof w:val="0"/>
          <w:rtl/>
        </w:rPr>
        <w:t xml:space="preserve"> </w:t>
      </w:r>
      <w:r w:rsidRPr="00EB033A">
        <w:rPr>
          <w:rFonts w:asciiTheme="minorHAnsi" w:hAnsiTheme="minorHAnsi" w:cs="David" w:hint="cs"/>
          <w:noProof w:val="0"/>
          <w:rtl/>
        </w:rPr>
        <w:t xml:space="preserve">מבוטח מסוים </w:t>
      </w:r>
      <w:r w:rsidRPr="00EB033A">
        <w:rPr>
          <w:rFonts w:asciiTheme="minorHAnsi" w:hAnsiTheme="minorHAnsi" w:cs="David"/>
          <w:noProof w:val="0"/>
          <w:rtl/>
        </w:rPr>
        <w:t xml:space="preserve"> - </w:t>
      </w:r>
      <w:r w:rsidRPr="00EB033A">
        <w:rPr>
          <w:rFonts w:asciiTheme="minorHAnsi" w:hAnsiTheme="minorHAnsi" w:cs="David" w:hint="cs"/>
          <w:noProof w:val="0"/>
          <w:rtl/>
        </w:rPr>
        <w:t xml:space="preserve">בהתאם ל </w:t>
      </w:r>
      <w:r w:rsidRPr="00EB033A">
        <w:rPr>
          <w:rFonts w:asciiTheme="minorHAnsi" w:hAnsiTheme="minorHAnsi" w:cs="David"/>
          <w:noProof w:val="0"/>
          <w:rtl/>
        </w:rPr>
        <w:t xml:space="preserve">סעיף </w:t>
      </w:r>
      <w:r w:rsidRPr="00EB033A">
        <w:rPr>
          <w:rFonts w:asciiTheme="minorHAnsi" w:hAnsiTheme="minorHAnsi" w:cs="David"/>
          <w:noProof w:val="0"/>
        </w:rPr>
        <w:t>8</w:t>
      </w:r>
      <w:r w:rsidRPr="00EB033A">
        <w:rPr>
          <w:rFonts w:asciiTheme="minorHAnsi" w:hAnsiTheme="minorHAnsi" w:cs="David"/>
          <w:noProof w:val="0"/>
          <w:rtl/>
        </w:rPr>
        <w:t xml:space="preserve"> בתקנ</w:t>
      </w:r>
      <w:r w:rsidRPr="00EB033A">
        <w:rPr>
          <w:rFonts w:asciiTheme="minorHAnsi" w:hAnsiTheme="minorHAnsi" w:cs="David" w:hint="cs"/>
          <w:noProof w:val="0"/>
          <w:rtl/>
        </w:rPr>
        <w:t>ו</w:t>
      </w:r>
      <w:r w:rsidRPr="00EB033A">
        <w:rPr>
          <w:rFonts w:asciiTheme="minorHAnsi" w:hAnsiTheme="minorHAnsi" w:cs="David"/>
          <w:noProof w:val="0"/>
          <w:rtl/>
        </w:rPr>
        <w:t xml:space="preserve">ת ביטוח בריאות קבוצתי </w:t>
      </w:r>
    </w:p>
    <w:p w:rsidR="00EB033A" w:rsidRPr="00EB033A" w:rsidRDefault="00EB033A" w:rsidP="00937299">
      <w:pPr>
        <w:pStyle w:val="3"/>
        <w:keepNext w:val="0"/>
        <w:numPr>
          <w:ilvl w:val="1"/>
          <w:numId w:val="23"/>
        </w:numPr>
        <w:spacing w:line="360" w:lineRule="auto"/>
        <w:ind w:left="996" w:right="0" w:hanging="567"/>
        <w:jc w:val="both"/>
        <w:rPr>
          <w:rFonts w:asciiTheme="minorHAnsi" w:hAnsiTheme="minorHAnsi" w:cs="David"/>
          <w:b w:val="0"/>
          <w:bCs w:val="0"/>
          <w:noProof w:val="0"/>
        </w:rPr>
      </w:pPr>
      <w:r w:rsidRPr="00EB033A">
        <w:rPr>
          <w:rFonts w:asciiTheme="minorHAnsi" w:hAnsiTheme="minorHAnsi" w:cs="David"/>
          <w:b w:val="0"/>
          <w:bCs w:val="0"/>
          <w:noProof w:val="0"/>
          <w:rtl/>
        </w:rPr>
        <w:t xml:space="preserve">חודש הביטוח או שונו תנאיו במהלך תקופת הביטוח ולא נדרשה הסכמה מפורשת של המבוטח כאמור </w:t>
      </w:r>
      <w:r w:rsidRPr="00EB033A">
        <w:rPr>
          <w:rFonts w:asciiTheme="minorHAnsi" w:hAnsiTheme="minorHAnsi" w:cs="David" w:hint="cs"/>
          <w:b w:val="0"/>
          <w:bCs w:val="0"/>
          <w:noProof w:val="0"/>
          <w:rtl/>
        </w:rPr>
        <w:t>בסעיף 5.2.2</w:t>
      </w:r>
      <w:r w:rsidRPr="00EB033A">
        <w:rPr>
          <w:rFonts w:asciiTheme="minorHAnsi" w:hAnsiTheme="minorHAnsi" w:cs="David"/>
          <w:b w:val="0"/>
          <w:bCs w:val="0"/>
          <w:noProof w:val="0"/>
          <w:rtl/>
        </w:rPr>
        <w:t xml:space="preserve"> והודיע המבוטח בכתב למבטח או לבעל הפוליסה, במהלך 60 הימים שלאחר מועד חידוש הביטוח או מועד השינוי, לפי העניין, על ביטול הביטוח לגבי אותו מבוטח, יבוטל הביטוח לגביו החל במועד חידוש הביטוח או במועד השינוי, לפי העניין, ובלבד שלא הוגשה תביעה למימוש זכויות לפי הפוליסה בשל מקרה ביטוח שאירע בתקופת 60 הימים כאמור.</w:t>
      </w:r>
    </w:p>
    <w:p w:rsidR="00EB033A" w:rsidRPr="00EB033A" w:rsidRDefault="00EB033A" w:rsidP="00937299">
      <w:pPr>
        <w:pStyle w:val="3"/>
        <w:keepNext w:val="0"/>
        <w:numPr>
          <w:ilvl w:val="1"/>
          <w:numId w:val="23"/>
        </w:numPr>
        <w:spacing w:line="360" w:lineRule="auto"/>
        <w:ind w:left="996" w:right="0" w:hanging="567"/>
        <w:jc w:val="both"/>
        <w:rPr>
          <w:rFonts w:asciiTheme="minorHAnsi" w:hAnsiTheme="minorHAnsi" w:cs="David"/>
          <w:b w:val="0"/>
          <w:bCs w:val="0"/>
          <w:noProof w:val="0"/>
        </w:rPr>
      </w:pPr>
      <w:r w:rsidRPr="00EB033A">
        <w:rPr>
          <w:rFonts w:asciiTheme="minorHAnsi" w:hAnsiTheme="minorHAnsi" w:cs="David"/>
          <w:b w:val="0"/>
          <w:bCs w:val="0"/>
          <w:noProof w:val="0"/>
          <w:rtl/>
        </w:rPr>
        <w:t xml:space="preserve">חודש הביטוח או שונו תנאיו במהלך תקופת הביטוח ונדרשה הסכמה מפורשת של המבוטח כאמור </w:t>
      </w:r>
      <w:r w:rsidRPr="00EB033A">
        <w:rPr>
          <w:rFonts w:asciiTheme="minorHAnsi" w:hAnsiTheme="minorHAnsi" w:cs="David" w:hint="cs"/>
          <w:b w:val="0"/>
          <w:bCs w:val="0"/>
          <w:noProof w:val="0"/>
          <w:rtl/>
        </w:rPr>
        <w:t xml:space="preserve">בס' 5.2 </w:t>
      </w:r>
      <w:r w:rsidRPr="00EB033A">
        <w:rPr>
          <w:rFonts w:asciiTheme="minorHAnsi" w:hAnsiTheme="minorHAnsi" w:cs="David"/>
          <w:b w:val="0"/>
          <w:bCs w:val="0"/>
          <w:noProof w:val="0"/>
          <w:rtl/>
        </w:rPr>
        <w:t>או ב</w:t>
      </w:r>
      <w:r w:rsidRPr="00EB033A">
        <w:rPr>
          <w:rFonts w:asciiTheme="minorHAnsi" w:hAnsiTheme="minorHAnsi" w:cs="David" w:hint="cs"/>
          <w:b w:val="0"/>
          <w:bCs w:val="0"/>
          <w:noProof w:val="0"/>
          <w:rtl/>
        </w:rPr>
        <w:t>ס' 4.3 לעיל</w:t>
      </w:r>
      <w:r w:rsidRPr="00EB033A">
        <w:rPr>
          <w:rFonts w:asciiTheme="minorHAnsi" w:hAnsiTheme="minorHAnsi" w:cs="David"/>
          <w:b w:val="0"/>
          <w:bCs w:val="0"/>
          <w:noProof w:val="0"/>
          <w:rtl/>
        </w:rPr>
        <w:t xml:space="preserve">, ולא התקבלה הסכמה כאמור עד מועד חידוש הביטוח, יבוטל הביטוח לגביו החל במועד חידוש הביטוח או במועד השינוי, לפי העניין.  בוטל הביטוח כאמרו בתקנת משנה זו ופנה מבוטח אל מבטח בבקשה להצטרף חזרה לביטוח הבריאות הקבוצתי בתוך 45 ימים ממועד מסירת ההודעה השנייה ונתן את הסכמתו המפורשת לחידוש הביטוח או לשינוי, לפי העניין, יצורף המבוטח לביטוח הקבוצתי תוך שמירה על רצף ביטוחי כאמור </w:t>
      </w:r>
      <w:r w:rsidRPr="00EB033A">
        <w:rPr>
          <w:rFonts w:asciiTheme="minorHAnsi" w:hAnsiTheme="minorHAnsi" w:cs="David" w:hint="cs"/>
          <w:b w:val="0"/>
          <w:bCs w:val="0"/>
          <w:noProof w:val="0"/>
          <w:rtl/>
        </w:rPr>
        <w:t>בסעיף 5.2.2(2)</w:t>
      </w:r>
      <w:r w:rsidRPr="00EB033A">
        <w:rPr>
          <w:rFonts w:asciiTheme="minorHAnsi" w:hAnsiTheme="minorHAnsi" w:cs="David"/>
          <w:b w:val="0"/>
          <w:bCs w:val="0"/>
          <w:noProof w:val="0"/>
          <w:rtl/>
        </w:rPr>
        <w:t xml:space="preserve">. לעניין </w:t>
      </w:r>
      <w:r w:rsidRPr="00EB033A">
        <w:rPr>
          <w:rFonts w:asciiTheme="minorHAnsi" w:hAnsiTheme="minorHAnsi" w:cs="David" w:hint="cs"/>
          <w:b w:val="0"/>
          <w:bCs w:val="0"/>
          <w:noProof w:val="0"/>
          <w:rtl/>
        </w:rPr>
        <w:t xml:space="preserve">סעיף זה </w:t>
      </w:r>
      <w:r w:rsidRPr="00EB033A">
        <w:rPr>
          <w:rFonts w:asciiTheme="minorHAnsi" w:hAnsiTheme="minorHAnsi" w:cs="David"/>
          <w:b w:val="0"/>
          <w:bCs w:val="0"/>
          <w:noProof w:val="0"/>
          <w:rtl/>
        </w:rPr>
        <w:t>, "לא התקבלה הסכמה"- למעט סירוב המבוטח במפורש ובכתב לחידוש הביטוח או שינוי תנאיו ולרבות מבוטח שההודעה השנייה נמסרה לו באמצעות שיחה טלפונית ובמהלכה לא הביע את הסכמתו המפורשת.</w:t>
      </w:r>
    </w:p>
    <w:p w:rsidR="00EB033A" w:rsidRPr="00EB033A" w:rsidRDefault="00EB033A" w:rsidP="00937299">
      <w:pPr>
        <w:pStyle w:val="3"/>
        <w:keepNext w:val="0"/>
        <w:numPr>
          <w:ilvl w:val="1"/>
          <w:numId w:val="23"/>
        </w:numPr>
        <w:spacing w:line="360" w:lineRule="auto"/>
        <w:ind w:left="996" w:right="0" w:hanging="567"/>
        <w:jc w:val="both"/>
        <w:rPr>
          <w:rFonts w:asciiTheme="minorHAnsi" w:hAnsiTheme="minorHAnsi" w:cs="David"/>
          <w:b w:val="0"/>
          <w:bCs w:val="0"/>
          <w:noProof w:val="0"/>
          <w:rtl/>
        </w:rPr>
      </w:pPr>
      <w:r w:rsidRPr="00EB033A">
        <w:rPr>
          <w:rFonts w:asciiTheme="minorHAnsi" w:hAnsiTheme="minorHAnsi" w:cs="David"/>
          <w:b w:val="0"/>
          <w:bCs w:val="0"/>
          <w:noProof w:val="0"/>
          <w:rtl/>
        </w:rPr>
        <w:t xml:space="preserve">על אף האמור </w:t>
      </w:r>
      <w:r w:rsidRPr="00EB033A">
        <w:rPr>
          <w:rFonts w:asciiTheme="minorHAnsi" w:hAnsiTheme="minorHAnsi" w:cs="David" w:hint="cs"/>
          <w:b w:val="0"/>
          <w:bCs w:val="0"/>
          <w:noProof w:val="0"/>
          <w:rtl/>
        </w:rPr>
        <w:t>בסעיף 15.2 ובנוסף לאמור בסעיף 16.2,</w:t>
      </w:r>
      <w:r w:rsidRPr="00EB033A">
        <w:rPr>
          <w:rFonts w:asciiTheme="minorHAnsi" w:hAnsiTheme="minorHAnsi" w:cs="David"/>
          <w:b w:val="0"/>
          <w:bCs w:val="0"/>
          <w:noProof w:val="0"/>
          <w:rtl/>
        </w:rPr>
        <w:t xml:space="preserve"> פסקה הזיקה בין המבוטח לבין בעל הפוליסה שבשלה הוא התקשר בחוזה לביטוח בריאות קבוצתי, יבוטל הביטוח לגבי אותו מבוטח, לכל היותר בתוך 90 ימים ממועד ביטול הזיקה; ואולם אם בעל הפוליסה הוא מעביד, מבטח יהיה רשאי שלא לבטל את הביטוח כאמור עד תום תקופת הביטוח הנקובה בפוליסה, בכפוף להסכמת המבוטח.</w:t>
      </w:r>
    </w:p>
    <w:p w:rsidR="00EB033A" w:rsidRPr="00EB033A" w:rsidRDefault="00EB033A" w:rsidP="00EB033A">
      <w:pPr>
        <w:rPr>
          <w:sz w:val="24"/>
          <w:szCs w:val="24"/>
          <w:rtl/>
        </w:rPr>
      </w:pPr>
    </w:p>
    <w:p w:rsidR="00EB033A" w:rsidRPr="00EB033A" w:rsidRDefault="00EB033A" w:rsidP="00937299">
      <w:pPr>
        <w:pStyle w:val="3"/>
        <w:keepNext w:val="0"/>
        <w:numPr>
          <w:ilvl w:val="0"/>
          <w:numId w:val="23"/>
        </w:numPr>
        <w:spacing w:after="120" w:line="360" w:lineRule="auto"/>
        <w:ind w:left="429" w:right="0" w:hanging="425"/>
        <w:jc w:val="both"/>
        <w:rPr>
          <w:rFonts w:asciiTheme="minorHAnsi" w:hAnsiTheme="minorHAnsi" w:cs="David"/>
          <w:noProof w:val="0"/>
        </w:rPr>
      </w:pPr>
      <w:r w:rsidRPr="00EB033A">
        <w:rPr>
          <w:rFonts w:asciiTheme="minorHAnsi" w:hAnsiTheme="minorHAnsi" w:cs="David"/>
          <w:noProof w:val="0"/>
          <w:rtl/>
        </w:rPr>
        <w:t xml:space="preserve">תום הביטוח ו/או הפסקתו </w:t>
      </w:r>
    </w:p>
    <w:p w:rsidR="00EB033A" w:rsidRPr="00EB033A" w:rsidRDefault="00EB033A" w:rsidP="00937299">
      <w:pPr>
        <w:pStyle w:val="3"/>
        <w:keepNext w:val="0"/>
        <w:numPr>
          <w:ilvl w:val="1"/>
          <w:numId w:val="23"/>
        </w:numPr>
        <w:spacing w:line="360" w:lineRule="auto"/>
        <w:ind w:left="996" w:right="0" w:hanging="567"/>
        <w:jc w:val="both"/>
        <w:rPr>
          <w:rFonts w:asciiTheme="minorHAnsi" w:hAnsiTheme="minorHAnsi" w:cs="David"/>
          <w:b w:val="0"/>
          <w:bCs w:val="0"/>
          <w:noProof w:val="0"/>
          <w:rtl/>
        </w:rPr>
      </w:pPr>
      <w:r w:rsidRPr="00EB033A">
        <w:rPr>
          <w:rFonts w:asciiTheme="minorHAnsi" w:hAnsiTheme="minorHAnsi" w:cs="David"/>
          <w:b w:val="0"/>
          <w:bCs w:val="0"/>
          <w:noProof w:val="0"/>
          <w:rtl/>
        </w:rPr>
        <w:t>תום תקופת הביטוח עבור כל אחד מהמבוטחים יהיה לפי המוקדם מבין המועדים הבאים:</w:t>
      </w:r>
    </w:p>
    <w:p w:rsidR="00EB033A" w:rsidRPr="00EB033A" w:rsidRDefault="00EB033A" w:rsidP="00937299">
      <w:pPr>
        <w:pStyle w:val="3"/>
        <w:keepNext w:val="0"/>
        <w:numPr>
          <w:ilvl w:val="2"/>
          <w:numId w:val="23"/>
        </w:numPr>
        <w:spacing w:line="360" w:lineRule="auto"/>
        <w:ind w:left="1705" w:right="0" w:hanging="709"/>
        <w:jc w:val="both"/>
        <w:rPr>
          <w:rFonts w:asciiTheme="minorHAnsi" w:hAnsiTheme="minorHAnsi" w:cs="David"/>
          <w:b w:val="0"/>
          <w:bCs w:val="0"/>
          <w:noProof w:val="0"/>
          <w:rtl/>
        </w:rPr>
      </w:pPr>
      <w:r w:rsidRPr="00EB033A">
        <w:rPr>
          <w:rFonts w:asciiTheme="minorHAnsi" w:hAnsiTheme="minorHAnsi" w:cs="David"/>
          <w:b w:val="0"/>
          <w:bCs w:val="0"/>
          <w:noProof w:val="0"/>
          <w:rtl/>
        </w:rPr>
        <w:t>יום תום תקופת הסכם הביטוח שבין בעל הפוליסה.</w:t>
      </w:r>
    </w:p>
    <w:p w:rsidR="00EB033A" w:rsidRPr="00EB033A" w:rsidRDefault="00EB033A" w:rsidP="00937299">
      <w:pPr>
        <w:pStyle w:val="3"/>
        <w:keepNext w:val="0"/>
        <w:numPr>
          <w:ilvl w:val="2"/>
          <w:numId w:val="23"/>
        </w:numPr>
        <w:spacing w:line="360" w:lineRule="auto"/>
        <w:ind w:left="1705" w:right="0" w:hanging="709"/>
        <w:jc w:val="both"/>
        <w:rPr>
          <w:rFonts w:asciiTheme="minorHAnsi" w:hAnsiTheme="minorHAnsi" w:cs="David"/>
          <w:b w:val="0"/>
          <w:bCs w:val="0"/>
          <w:noProof w:val="0"/>
        </w:rPr>
      </w:pPr>
      <w:r w:rsidRPr="00EB033A">
        <w:rPr>
          <w:rFonts w:asciiTheme="minorHAnsi" w:hAnsiTheme="minorHAnsi" w:cs="David"/>
          <w:b w:val="0"/>
          <w:bCs w:val="0"/>
          <w:noProof w:val="0"/>
          <w:rtl/>
        </w:rPr>
        <w:t xml:space="preserve">היום האחרון בחודש בו סיים המבוטח את עבודתו אצל בעל הפוליסה. </w:t>
      </w:r>
    </w:p>
    <w:p w:rsidR="00717428" w:rsidRPr="00EB033A" w:rsidRDefault="00717428" w:rsidP="00717428">
      <w:pPr>
        <w:pStyle w:val="3"/>
        <w:keepNext w:val="0"/>
        <w:numPr>
          <w:ilvl w:val="1"/>
          <w:numId w:val="23"/>
        </w:numPr>
        <w:spacing w:line="360" w:lineRule="auto"/>
        <w:ind w:left="996" w:right="0" w:hanging="567"/>
        <w:jc w:val="both"/>
        <w:rPr>
          <w:rFonts w:asciiTheme="minorHAnsi" w:hAnsiTheme="minorHAnsi" w:cs="David"/>
          <w:b w:val="0"/>
          <w:bCs w:val="0"/>
          <w:noProof w:val="0"/>
        </w:rPr>
      </w:pPr>
      <w:r w:rsidRPr="00EB033A">
        <w:rPr>
          <w:rFonts w:asciiTheme="minorHAnsi" w:hAnsiTheme="minorHAnsi" w:cs="David"/>
          <w:b w:val="0"/>
          <w:bCs w:val="0"/>
          <w:noProof w:val="0"/>
          <w:rtl/>
        </w:rPr>
        <w:t>לאחר</w:t>
      </w:r>
      <w:r w:rsidRPr="00EB033A">
        <w:rPr>
          <w:rFonts w:asciiTheme="minorHAnsi" w:hAnsiTheme="minorHAnsi" w:cs="David" w:hint="cs"/>
          <w:b w:val="0"/>
          <w:bCs w:val="0"/>
          <w:noProof w:val="0"/>
          <w:rtl/>
        </w:rPr>
        <w:t xml:space="preserve"> 3 ימים </w:t>
      </w:r>
      <w:r w:rsidRPr="00EB033A">
        <w:rPr>
          <w:rFonts w:asciiTheme="minorHAnsi" w:hAnsiTheme="minorHAnsi" w:cs="David"/>
          <w:b w:val="0"/>
          <w:bCs w:val="0"/>
          <w:noProof w:val="0"/>
          <w:rtl/>
        </w:rPr>
        <w:t>מהמועד בו התקבלה בקש</w:t>
      </w:r>
      <w:r>
        <w:rPr>
          <w:rFonts w:asciiTheme="minorHAnsi" w:hAnsiTheme="minorHAnsi" w:cs="David" w:hint="cs"/>
          <w:b w:val="0"/>
          <w:bCs w:val="0"/>
          <w:noProof w:val="0"/>
          <w:rtl/>
        </w:rPr>
        <w:t>ה</w:t>
      </w:r>
      <w:r w:rsidRPr="00EB033A">
        <w:rPr>
          <w:rFonts w:asciiTheme="minorHAnsi" w:hAnsiTheme="minorHAnsi" w:cs="David"/>
          <w:b w:val="0"/>
          <w:bCs w:val="0"/>
          <w:noProof w:val="0"/>
          <w:rtl/>
        </w:rPr>
        <w:t xml:space="preserve"> במשרדי המבטח</w:t>
      </w:r>
      <w:r w:rsidRPr="00717428">
        <w:rPr>
          <w:rFonts w:asciiTheme="minorHAnsi" w:hAnsiTheme="minorHAnsi" w:cs="David"/>
          <w:b w:val="0"/>
          <w:bCs w:val="0"/>
          <w:noProof w:val="0"/>
          <w:rtl/>
        </w:rPr>
        <w:t xml:space="preserve"> </w:t>
      </w:r>
      <w:r>
        <w:rPr>
          <w:rFonts w:asciiTheme="minorHAnsi" w:hAnsiTheme="minorHAnsi" w:cs="David" w:hint="cs"/>
          <w:b w:val="0"/>
          <w:bCs w:val="0"/>
          <w:noProof w:val="0"/>
          <w:rtl/>
        </w:rPr>
        <w:t>בדבר</w:t>
      </w:r>
      <w:r w:rsidRPr="00EB033A">
        <w:rPr>
          <w:rFonts w:asciiTheme="minorHAnsi" w:hAnsiTheme="minorHAnsi" w:cs="David"/>
          <w:b w:val="0"/>
          <w:bCs w:val="0"/>
          <w:noProof w:val="0"/>
          <w:rtl/>
        </w:rPr>
        <w:t xml:space="preserve"> הפסקת הביטוח לגביו.</w:t>
      </w:r>
    </w:p>
    <w:p w:rsidR="00B87F36" w:rsidRDefault="00EB033A" w:rsidP="002E78E5">
      <w:pPr>
        <w:pStyle w:val="3"/>
        <w:keepNext w:val="0"/>
        <w:numPr>
          <w:ilvl w:val="1"/>
          <w:numId w:val="23"/>
        </w:numPr>
        <w:spacing w:line="360" w:lineRule="auto"/>
        <w:ind w:right="0"/>
        <w:jc w:val="both"/>
        <w:rPr>
          <w:rFonts w:asciiTheme="minorHAnsi" w:hAnsiTheme="minorHAnsi" w:cs="David"/>
          <w:b w:val="0"/>
          <w:bCs w:val="0"/>
          <w:noProof w:val="0"/>
        </w:rPr>
      </w:pPr>
      <w:r w:rsidRPr="00EB033A">
        <w:rPr>
          <w:rFonts w:asciiTheme="minorHAnsi" w:hAnsiTheme="minorHAnsi" w:cs="David"/>
          <w:b w:val="0"/>
          <w:bCs w:val="0"/>
          <w:noProof w:val="0"/>
          <w:rtl/>
        </w:rPr>
        <w:t xml:space="preserve">לגבי בן/בת זוג וילדי בני הזוג – היום האחרון בחודש בו הודיע בעל הפוליסה למבטח על גבי קובץ כ"א, על סמך הודעה בכתב של המבוטח על גירושיו. לעניין זה "גירושין" לרבות סיום יחסי שותפות של תא משפחתי בין בני זוג – ידועים בציבור. </w:t>
      </w:r>
    </w:p>
    <w:p w:rsidR="00B87F36" w:rsidRDefault="00EB033A" w:rsidP="002E78E5">
      <w:pPr>
        <w:pStyle w:val="3"/>
        <w:keepNext w:val="0"/>
        <w:numPr>
          <w:ilvl w:val="1"/>
          <w:numId w:val="23"/>
        </w:numPr>
        <w:spacing w:line="360" w:lineRule="auto"/>
        <w:ind w:right="0"/>
        <w:jc w:val="both"/>
        <w:rPr>
          <w:rFonts w:asciiTheme="minorHAnsi" w:hAnsiTheme="minorHAnsi" w:cs="David"/>
          <w:b w:val="0"/>
          <w:bCs w:val="0"/>
          <w:noProof w:val="0"/>
        </w:rPr>
      </w:pPr>
      <w:r w:rsidRPr="00EB033A">
        <w:rPr>
          <w:rFonts w:asciiTheme="minorHAnsi" w:hAnsiTheme="minorHAnsi" w:cs="David"/>
          <w:b w:val="0"/>
          <w:bCs w:val="0"/>
          <w:noProof w:val="0"/>
          <w:rtl/>
        </w:rPr>
        <w:t>מות המבוטח.</w:t>
      </w:r>
    </w:p>
    <w:p w:rsidR="00EB033A" w:rsidRPr="00EB033A" w:rsidRDefault="00EB033A" w:rsidP="00937299">
      <w:pPr>
        <w:pStyle w:val="3"/>
        <w:keepNext w:val="0"/>
        <w:numPr>
          <w:ilvl w:val="1"/>
          <w:numId w:val="23"/>
        </w:numPr>
        <w:spacing w:line="360" w:lineRule="auto"/>
        <w:ind w:left="996" w:right="0" w:hanging="567"/>
        <w:jc w:val="both"/>
        <w:rPr>
          <w:rFonts w:asciiTheme="minorHAnsi" w:hAnsiTheme="minorHAnsi" w:cs="David"/>
          <w:noProof w:val="0"/>
        </w:rPr>
      </w:pPr>
      <w:r w:rsidRPr="00EB033A">
        <w:rPr>
          <w:rFonts w:asciiTheme="minorHAnsi" w:hAnsiTheme="minorHAnsi" w:cs="David" w:hint="cs"/>
          <w:noProof w:val="0"/>
          <w:rtl/>
        </w:rPr>
        <w:t>תום תקופת הביטוח בהתאם ל</w:t>
      </w:r>
      <w:r w:rsidRPr="00EB033A">
        <w:rPr>
          <w:rFonts w:asciiTheme="minorHAnsi" w:hAnsiTheme="minorHAnsi" w:cs="David"/>
          <w:noProof w:val="0"/>
          <w:rtl/>
        </w:rPr>
        <w:t xml:space="preserve">סעיף </w:t>
      </w:r>
      <w:r w:rsidRPr="00EB033A">
        <w:rPr>
          <w:rFonts w:asciiTheme="minorHAnsi" w:hAnsiTheme="minorHAnsi" w:cs="David"/>
          <w:noProof w:val="0"/>
        </w:rPr>
        <w:t>9</w:t>
      </w:r>
      <w:r w:rsidRPr="00EB033A">
        <w:rPr>
          <w:rFonts w:asciiTheme="minorHAnsi" w:hAnsiTheme="minorHAnsi" w:cs="David"/>
          <w:noProof w:val="0"/>
          <w:rtl/>
        </w:rPr>
        <w:t>ב׳ בתקנת ביטוח בריאות קבוצתי התשס"ט</w:t>
      </w:r>
    </w:p>
    <w:p w:rsidR="00EB033A" w:rsidRPr="00EB033A" w:rsidRDefault="00EB033A" w:rsidP="002B7210">
      <w:pPr>
        <w:pStyle w:val="a3"/>
        <w:tabs>
          <w:tab w:val="clear" w:pos="4153"/>
          <w:tab w:val="clear" w:pos="8306"/>
          <w:tab w:val="left" w:pos="996"/>
        </w:tabs>
        <w:spacing w:line="360" w:lineRule="auto"/>
        <w:ind w:left="996"/>
        <w:jc w:val="both"/>
        <w:rPr>
          <w:rFonts w:asciiTheme="minorHAnsi" w:hAnsiTheme="minorHAnsi" w:cs="David"/>
          <w:sz w:val="24"/>
          <w:szCs w:val="24"/>
          <w:rtl/>
        </w:rPr>
      </w:pPr>
      <w:r w:rsidRPr="00EB033A">
        <w:rPr>
          <w:rFonts w:asciiTheme="minorHAnsi" w:hAnsiTheme="minorHAnsi" w:cs="David"/>
          <w:sz w:val="24"/>
          <w:szCs w:val="24"/>
          <w:rtl/>
        </w:rPr>
        <w:t>פוליסה זו לא תפקע לגבי מבוטח לפני תום תקופת הביטוח כאמור בסעיף 1</w:t>
      </w:r>
      <w:r w:rsidR="002B7210">
        <w:rPr>
          <w:rFonts w:asciiTheme="minorHAnsi" w:hAnsiTheme="minorHAnsi" w:cs="David" w:hint="cs"/>
          <w:sz w:val="24"/>
          <w:szCs w:val="24"/>
          <w:rtl/>
        </w:rPr>
        <w:t>6</w:t>
      </w:r>
      <w:r w:rsidRPr="00EB033A">
        <w:rPr>
          <w:rFonts w:asciiTheme="minorHAnsi" w:hAnsiTheme="minorHAnsi" w:cs="David"/>
          <w:sz w:val="24"/>
          <w:szCs w:val="24"/>
          <w:rtl/>
        </w:rPr>
        <w:t>.1, ויחולו כל הכיסויים הביטוחיים על פיה עד תום תקופת הביטוח, אם קיבל המבטח דמי ביטוח בעד המבוטח בשל פוליסה זו.</w:t>
      </w:r>
    </w:p>
    <w:p w:rsidR="00EB033A" w:rsidRPr="00EB033A" w:rsidRDefault="00EB033A" w:rsidP="00EB033A">
      <w:pPr>
        <w:pStyle w:val="a3"/>
        <w:tabs>
          <w:tab w:val="clear" w:pos="4153"/>
          <w:tab w:val="clear" w:pos="8306"/>
          <w:tab w:val="left" w:pos="996"/>
        </w:tabs>
        <w:spacing w:line="360" w:lineRule="auto"/>
        <w:ind w:left="996"/>
        <w:jc w:val="both"/>
        <w:rPr>
          <w:rFonts w:asciiTheme="minorHAnsi" w:hAnsiTheme="minorHAnsi" w:cs="David"/>
          <w:sz w:val="24"/>
          <w:szCs w:val="24"/>
        </w:rPr>
      </w:pPr>
    </w:p>
    <w:p w:rsidR="00EB033A" w:rsidRPr="00EB033A" w:rsidRDefault="00EB033A" w:rsidP="00937299">
      <w:pPr>
        <w:pStyle w:val="3"/>
        <w:keepNext w:val="0"/>
        <w:numPr>
          <w:ilvl w:val="0"/>
          <w:numId w:val="23"/>
        </w:numPr>
        <w:spacing w:after="120" w:line="360" w:lineRule="auto"/>
        <w:ind w:left="429" w:right="0" w:hanging="425"/>
        <w:jc w:val="both"/>
        <w:rPr>
          <w:rFonts w:asciiTheme="minorHAnsi" w:hAnsiTheme="minorHAnsi" w:cs="David"/>
          <w:noProof w:val="0"/>
        </w:rPr>
      </w:pPr>
      <w:r w:rsidRPr="00EB033A">
        <w:rPr>
          <w:rFonts w:asciiTheme="minorHAnsi" w:hAnsiTheme="minorHAnsi" w:cs="David"/>
          <w:noProof w:val="0"/>
          <w:rtl/>
        </w:rPr>
        <w:t>המשכיות</w:t>
      </w:r>
    </w:p>
    <w:p w:rsidR="00EB033A" w:rsidRPr="00EB033A" w:rsidRDefault="00EB033A" w:rsidP="00937299">
      <w:pPr>
        <w:pStyle w:val="3"/>
        <w:keepNext w:val="0"/>
        <w:numPr>
          <w:ilvl w:val="1"/>
          <w:numId w:val="23"/>
        </w:numPr>
        <w:spacing w:line="360" w:lineRule="auto"/>
        <w:ind w:left="996" w:right="0" w:hanging="567"/>
        <w:jc w:val="both"/>
        <w:rPr>
          <w:rFonts w:asciiTheme="minorHAnsi" w:hAnsiTheme="minorHAnsi" w:cs="David"/>
          <w:noProof w:val="0"/>
        </w:rPr>
      </w:pPr>
      <w:r w:rsidRPr="00EB033A">
        <w:rPr>
          <w:rFonts w:asciiTheme="minorHAnsi" w:hAnsiTheme="minorHAnsi" w:cs="David"/>
          <w:noProof w:val="0"/>
          <w:rtl/>
        </w:rPr>
        <w:t>סיום ההסכם או ביטולו</w:t>
      </w:r>
    </w:p>
    <w:p w:rsidR="00EB033A" w:rsidRPr="00EB033A" w:rsidRDefault="00EB033A" w:rsidP="00937299">
      <w:pPr>
        <w:pStyle w:val="3"/>
        <w:keepNext w:val="0"/>
        <w:numPr>
          <w:ilvl w:val="2"/>
          <w:numId w:val="23"/>
        </w:numPr>
        <w:spacing w:line="360" w:lineRule="auto"/>
        <w:ind w:left="1705" w:right="0" w:hanging="709"/>
        <w:jc w:val="both"/>
        <w:rPr>
          <w:rFonts w:asciiTheme="minorHAnsi" w:hAnsiTheme="minorHAnsi" w:cs="David"/>
          <w:b w:val="0"/>
          <w:bCs w:val="0"/>
          <w:noProof w:val="0"/>
        </w:rPr>
      </w:pPr>
      <w:r w:rsidRPr="00EB033A">
        <w:rPr>
          <w:rFonts w:asciiTheme="minorHAnsi" w:hAnsiTheme="minorHAnsi" w:cs="David"/>
          <w:b w:val="0"/>
          <w:bCs w:val="0"/>
          <w:noProof w:val="0"/>
          <w:rtl/>
        </w:rPr>
        <w:t xml:space="preserve">עם סיום ההסכם, </w:t>
      </w:r>
      <w:r w:rsidRPr="00EB033A">
        <w:rPr>
          <w:rFonts w:asciiTheme="minorHAnsi" w:hAnsiTheme="minorHAnsi" w:cs="David" w:hint="cs"/>
          <w:b w:val="0"/>
          <w:bCs w:val="0"/>
          <w:noProof w:val="0"/>
          <w:rtl/>
        </w:rPr>
        <w:t>לרבות</w:t>
      </w:r>
      <w:r w:rsidRPr="00EB033A">
        <w:rPr>
          <w:rFonts w:asciiTheme="minorHAnsi" w:hAnsiTheme="minorHAnsi" w:cs="David"/>
          <w:b w:val="0"/>
          <w:bCs w:val="0"/>
          <w:noProof w:val="0"/>
          <w:rtl/>
        </w:rPr>
        <w:t xml:space="preserve"> במקרה של ביטולו ע"י בעל הפוליסה או המבטח, </w:t>
      </w:r>
      <w:r w:rsidRPr="00EB033A">
        <w:rPr>
          <w:rFonts w:asciiTheme="minorHAnsi" w:hAnsiTheme="minorHAnsi" w:cs="David" w:hint="cs"/>
          <w:b w:val="0"/>
          <w:bCs w:val="0"/>
          <w:noProof w:val="0"/>
          <w:rtl/>
        </w:rPr>
        <w:t>וההסכם לא</w:t>
      </w:r>
      <w:r w:rsidRPr="00EB033A">
        <w:rPr>
          <w:rFonts w:asciiTheme="minorHAnsi" w:hAnsiTheme="minorHAnsi" w:cs="David"/>
          <w:b w:val="0"/>
          <w:bCs w:val="0"/>
          <w:noProof w:val="0"/>
          <w:rtl/>
        </w:rPr>
        <w:t xml:space="preserve"> חודש, בין אם אצל אותו מבטח ובין אם אצל מבטח אחר, לכלל או לחלק מהמבוטחים יהיו רשאים המבוטחים </w:t>
      </w:r>
      <w:r w:rsidRPr="00EB033A">
        <w:rPr>
          <w:rFonts w:asciiTheme="minorHAnsi" w:hAnsiTheme="minorHAnsi" w:cs="David" w:hint="cs"/>
          <w:b w:val="0"/>
          <w:bCs w:val="0"/>
          <w:noProof w:val="0"/>
          <w:rtl/>
        </w:rPr>
        <w:t xml:space="preserve">לגביהם לא חודש הביטוח </w:t>
      </w:r>
      <w:r w:rsidRPr="00EB033A">
        <w:rPr>
          <w:rFonts w:asciiTheme="minorHAnsi" w:hAnsiTheme="minorHAnsi" w:cs="David"/>
          <w:b w:val="0"/>
          <w:bCs w:val="0"/>
          <w:noProof w:val="0"/>
          <w:rtl/>
        </w:rPr>
        <w:t xml:space="preserve">לרכוש אצל המבטח ביטוח רפואי פרטי הכולל כיסויים ביטוחיים דומים או הנותנים מענה ביטוחי דומה, או כיסויים פחותים, לאלה בהם היו מבוטחים על פי ביטוח זה, </w:t>
      </w:r>
      <w:r w:rsidRPr="00EB033A">
        <w:rPr>
          <w:rFonts w:asciiTheme="minorHAnsi" w:hAnsiTheme="minorHAnsi" w:cs="David" w:hint="cs"/>
          <w:b w:val="0"/>
          <w:bCs w:val="0"/>
          <w:noProof w:val="0"/>
          <w:rtl/>
        </w:rPr>
        <w:t>לפני</w:t>
      </w:r>
      <w:r w:rsidRPr="00EB033A">
        <w:rPr>
          <w:rFonts w:asciiTheme="minorHAnsi" w:hAnsiTheme="minorHAnsi" w:cs="David"/>
          <w:b w:val="0"/>
          <w:bCs w:val="0"/>
          <w:noProof w:val="0"/>
          <w:rtl/>
        </w:rPr>
        <w:t xml:space="preserve"> מועד סיום ההסכם או ביטולו.</w:t>
      </w:r>
    </w:p>
    <w:p w:rsidR="00EB033A" w:rsidRPr="00EB033A" w:rsidRDefault="00EB033A" w:rsidP="00937299">
      <w:pPr>
        <w:pStyle w:val="3"/>
        <w:keepNext w:val="0"/>
        <w:numPr>
          <w:ilvl w:val="2"/>
          <w:numId w:val="23"/>
        </w:numPr>
        <w:spacing w:line="360" w:lineRule="auto"/>
        <w:ind w:left="1705" w:right="0" w:hanging="709"/>
        <w:jc w:val="both"/>
        <w:rPr>
          <w:rFonts w:asciiTheme="minorHAnsi" w:hAnsiTheme="minorHAnsi" w:cs="David"/>
          <w:b w:val="0"/>
          <w:bCs w:val="0"/>
          <w:noProof w:val="0"/>
        </w:rPr>
      </w:pPr>
      <w:r w:rsidRPr="00EB033A">
        <w:rPr>
          <w:rFonts w:asciiTheme="minorHAnsi" w:hAnsiTheme="minorHAnsi" w:cs="David"/>
          <w:b w:val="0"/>
          <w:bCs w:val="0"/>
          <w:noProof w:val="0"/>
          <w:rtl/>
        </w:rPr>
        <w:t xml:space="preserve">דמי הביטוח יהיו </w:t>
      </w:r>
      <w:r w:rsidRPr="00EB033A">
        <w:rPr>
          <w:rFonts w:asciiTheme="minorHAnsi" w:hAnsiTheme="minorHAnsi" w:cs="David" w:hint="cs"/>
          <w:b w:val="0"/>
          <w:bCs w:val="0"/>
          <w:noProof w:val="0"/>
          <w:rtl/>
        </w:rPr>
        <w:t>ב</w:t>
      </w:r>
      <w:r w:rsidR="005100A6">
        <w:rPr>
          <w:rFonts w:asciiTheme="minorHAnsi" w:hAnsiTheme="minorHAnsi" w:cs="David" w:hint="cs"/>
          <w:b w:val="0"/>
          <w:bCs w:val="0"/>
          <w:noProof w:val="0"/>
          <w:rtl/>
        </w:rPr>
        <w:t>הנחה בשיעור 15% מה</w:t>
      </w:r>
      <w:r w:rsidRPr="00EB033A">
        <w:rPr>
          <w:rFonts w:asciiTheme="minorHAnsi" w:hAnsiTheme="minorHAnsi" w:cs="David"/>
          <w:b w:val="0"/>
          <w:bCs w:val="0"/>
          <w:noProof w:val="0"/>
          <w:rtl/>
        </w:rPr>
        <w:t xml:space="preserve">תעריף שיהיה בתוקף </w:t>
      </w:r>
      <w:r w:rsidRPr="00EB033A">
        <w:rPr>
          <w:rFonts w:asciiTheme="minorHAnsi" w:hAnsiTheme="minorHAnsi" w:cs="David" w:hint="cs"/>
          <w:b w:val="0"/>
          <w:bCs w:val="0"/>
          <w:noProof w:val="0"/>
          <w:rtl/>
        </w:rPr>
        <w:t>אצל המבטח לכלל האוכלוסיה</w:t>
      </w:r>
      <w:r w:rsidRPr="00EB033A">
        <w:rPr>
          <w:rFonts w:asciiTheme="minorHAnsi" w:hAnsiTheme="minorHAnsi" w:cs="David"/>
          <w:b w:val="0"/>
          <w:bCs w:val="0"/>
          <w:noProof w:val="0"/>
          <w:rtl/>
        </w:rPr>
        <w:t xml:space="preserve"> במועד רכישת הביטוח הפרטי</w:t>
      </w:r>
      <w:r w:rsidR="00291C85">
        <w:rPr>
          <w:rFonts w:asciiTheme="minorHAnsi" w:hAnsiTheme="minorHAnsi" w:cs="David" w:hint="cs"/>
          <w:b w:val="0"/>
          <w:bCs w:val="0"/>
          <w:noProof w:val="0"/>
          <w:rtl/>
        </w:rPr>
        <w:t xml:space="preserve"> לתקופה של 5 שנים</w:t>
      </w:r>
      <w:r w:rsidRPr="00EB033A">
        <w:rPr>
          <w:rFonts w:asciiTheme="minorHAnsi" w:hAnsiTheme="minorHAnsi" w:cs="David"/>
          <w:b w:val="0"/>
          <w:bCs w:val="0"/>
          <w:noProof w:val="0"/>
          <w:rtl/>
        </w:rPr>
        <w:t>. התעריף ייקבע לפי גיל המבוטח בעת רכישת הביטוח הפרטי.</w:t>
      </w:r>
    </w:p>
    <w:p w:rsidR="00EB033A" w:rsidRPr="00EB033A" w:rsidRDefault="00EB033A" w:rsidP="00937299">
      <w:pPr>
        <w:pStyle w:val="3"/>
        <w:keepNext w:val="0"/>
        <w:numPr>
          <w:ilvl w:val="2"/>
          <w:numId w:val="23"/>
        </w:numPr>
        <w:spacing w:line="360" w:lineRule="auto"/>
        <w:ind w:left="1705" w:right="0" w:hanging="709"/>
        <w:jc w:val="both"/>
        <w:rPr>
          <w:rFonts w:asciiTheme="minorHAnsi" w:hAnsiTheme="minorHAnsi" w:cs="David"/>
          <w:b w:val="0"/>
          <w:bCs w:val="0"/>
          <w:noProof w:val="0"/>
        </w:rPr>
      </w:pPr>
      <w:r w:rsidRPr="00EB033A">
        <w:rPr>
          <w:rFonts w:asciiTheme="minorHAnsi" w:hAnsiTheme="minorHAnsi" w:cs="David"/>
          <w:b w:val="0"/>
          <w:bCs w:val="0"/>
          <w:noProof w:val="0"/>
          <w:rtl/>
        </w:rPr>
        <w:t>המבטח יפנה בכתב לכל מבוטח, או לחלק של המבוטחים אשר הפוליסה אינה מתחדשת לגביהם, ויציע להם את אפשרות המעבר לפוליסה פרטית בתוך 90 יום ממועד הודעת המבטח. תחילת תקופת הביטוח בפוליסה הפרטית תהיה למפרע מיום הפסקת הביטוח.</w:t>
      </w:r>
    </w:p>
    <w:p w:rsidR="00EB033A" w:rsidRPr="00EB033A" w:rsidRDefault="00EB033A" w:rsidP="00937299">
      <w:pPr>
        <w:pStyle w:val="3"/>
        <w:keepNext w:val="0"/>
        <w:numPr>
          <w:ilvl w:val="2"/>
          <w:numId w:val="23"/>
        </w:numPr>
        <w:spacing w:line="360" w:lineRule="auto"/>
        <w:ind w:left="1705" w:right="0" w:hanging="709"/>
        <w:jc w:val="both"/>
        <w:rPr>
          <w:rFonts w:asciiTheme="minorHAnsi" w:hAnsiTheme="minorHAnsi" w:cs="David"/>
          <w:b w:val="0"/>
          <w:bCs w:val="0"/>
          <w:noProof w:val="0"/>
        </w:rPr>
      </w:pPr>
      <w:r w:rsidRPr="00EB033A">
        <w:rPr>
          <w:rFonts w:asciiTheme="minorHAnsi" w:hAnsiTheme="minorHAnsi" w:cs="David"/>
          <w:b w:val="0"/>
          <w:bCs w:val="0"/>
          <w:noProof w:val="0"/>
          <w:rtl/>
        </w:rPr>
        <w:t xml:space="preserve">המעבר לביטוח רפואי פרטי יהיה </w:t>
      </w:r>
      <w:r w:rsidRPr="00EB033A">
        <w:rPr>
          <w:rFonts w:asciiTheme="minorHAnsi" w:hAnsiTheme="minorHAnsi" w:cs="David" w:hint="cs"/>
          <w:b w:val="0"/>
          <w:bCs w:val="0"/>
          <w:noProof w:val="0"/>
          <w:rtl/>
        </w:rPr>
        <w:t xml:space="preserve">ברצף ביטוחי מלא </w:t>
      </w:r>
      <w:r w:rsidRPr="00EB033A">
        <w:rPr>
          <w:rFonts w:asciiTheme="minorHAnsi" w:hAnsiTheme="minorHAnsi" w:cs="David"/>
          <w:b w:val="0"/>
          <w:bCs w:val="0"/>
          <w:noProof w:val="0"/>
          <w:rtl/>
        </w:rPr>
        <w:t xml:space="preserve">לכיסויים הדומים או פחותים מהכלול בפוליסה זו. </w:t>
      </w:r>
    </w:p>
    <w:p w:rsidR="00EB033A" w:rsidRPr="00EB033A" w:rsidRDefault="00EB033A" w:rsidP="002B7210">
      <w:pPr>
        <w:pStyle w:val="3"/>
        <w:keepNext w:val="0"/>
        <w:numPr>
          <w:ilvl w:val="2"/>
          <w:numId w:val="23"/>
        </w:numPr>
        <w:spacing w:line="360" w:lineRule="auto"/>
        <w:ind w:left="1705" w:right="0" w:hanging="709"/>
        <w:jc w:val="both"/>
        <w:rPr>
          <w:rFonts w:asciiTheme="minorHAnsi" w:hAnsiTheme="minorHAnsi" w:cs="David"/>
          <w:b w:val="0"/>
          <w:bCs w:val="0"/>
          <w:noProof w:val="0"/>
        </w:rPr>
      </w:pPr>
      <w:r w:rsidRPr="00EB033A">
        <w:rPr>
          <w:rFonts w:asciiTheme="minorHAnsi" w:hAnsiTheme="minorHAnsi" w:cs="David"/>
          <w:b w:val="0"/>
          <w:bCs w:val="0"/>
          <w:noProof w:val="0"/>
          <w:rtl/>
        </w:rPr>
        <w:t>מובהר בזאת כי האמור בס"ק 1</w:t>
      </w:r>
      <w:r w:rsidR="002B7210">
        <w:rPr>
          <w:rFonts w:asciiTheme="minorHAnsi" w:hAnsiTheme="minorHAnsi" w:cs="David" w:hint="cs"/>
          <w:b w:val="0"/>
          <w:bCs w:val="0"/>
          <w:noProof w:val="0"/>
          <w:rtl/>
        </w:rPr>
        <w:t>7</w:t>
      </w:r>
      <w:r w:rsidRPr="00EB033A">
        <w:rPr>
          <w:rFonts w:asciiTheme="minorHAnsi" w:hAnsiTheme="minorHAnsi" w:cs="David"/>
          <w:b w:val="0"/>
          <w:bCs w:val="0"/>
          <w:noProof w:val="0"/>
          <w:rtl/>
        </w:rPr>
        <w:t>.1.</w:t>
      </w:r>
      <w:r w:rsidRPr="00EB033A">
        <w:rPr>
          <w:rFonts w:asciiTheme="minorHAnsi" w:hAnsiTheme="minorHAnsi" w:cs="David" w:hint="cs"/>
          <w:b w:val="0"/>
          <w:bCs w:val="0"/>
          <w:noProof w:val="0"/>
          <w:rtl/>
        </w:rPr>
        <w:t>2</w:t>
      </w:r>
      <w:r w:rsidRPr="00EB033A">
        <w:rPr>
          <w:rFonts w:asciiTheme="minorHAnsi" w:hAnsiTheme="minorHAnsi" w:cs="David"/>
          <w:b w:val="0"/>
          <w:bCs w:val="0"/>
          <w:noProof w:val="0"/>
          <w:rtl/>
        </w:rPr>
        <w:t xml:space="preserve"> מתייחס לכיסויי ביטוח הדומים או פחותים מאלה בהם היה המבוטח על פי פוליסה זו. אם יוסיף המבוטח כיסויים מעבר לאלו שבהם היה מבוטח, יידרש המבוטח למלא הצהרת בריאות כמקובל אצל המבטח.</w:t>
      </w:r>
    </w:p>
    <w:p w:rsidR="00EB033A" w:rsidRPr="00EB033A" w:rsidRDefault="00EB033A" w:rsidP="00937299">
      <w:pPr>
        <w:pStyle w:val="3"/>
        <w:keepNext w:val="0"/>
        <w:numPr>
          <w:ilvl w:val="2"/>
          <w:numId w:val="23"/>
        </w:numPr>
        <w:spacing w:line="360" w:lineRule="auto"/>
        <w:ind w:left="1705" w:right="0" w:hanging="709"/>
        <w:jc w:val="both"/>
        <w:rPr>
          <w:rFonts w:asciiTheme="minorHAnsi" w:hAnsiTheme="minorHAnsi" w:cs="David"/>
          <w:b w:val="0"/>
          <w:bCs w:val="0"/>
          <w:noProof w:val="0"/>
        </w:rPr>
      </w:pPr>
      <w:r w:rsidRPr="00EB033A">
        <w:rPr>
          <w:rFonts w:asciiTheme="minorHAnsi" w:hAnsiTheme="minorHAnsi" w:cs="David"/>
          <w:b w:val="0"/>
          <w:bCs w:val="0"/>
          <w:noProof w:val="0"/>
          <w:rtl/>
        </w:rPr>
        <w:t>המשך הביטוח מותנה בכך שהמבוטחים יסדירו את תשלומי דמי הביטוח במישרין מול המבטח.</w:t>
      </w:r>
    </w:p>
    <w:p w:rsidR="00EB033A" w:rsidRPr="00EB033A" w:rsidRDefault="00EB033A" w:rsidP="00937299">
      <w:pPr>
        <w:pStyle w:val="3"/>
        <w:keepNext w:val="0"/>
        <w:numPr>
          <w:ilvl w:val="2"/>
          <w:numId w:val="23"/>
        </w:numPr>
        <w:spacing w:line="360" w:lineRule="auto"/>
        <w:ind w:left="1705" w:right="0" w:hanging="709"/>
        <w:jc w:val="both"/>
        <w:rPr>
          <w:rFonts w:asciiTheme="minorHAnsi" w:hAnsiTheme="minorHAnsi" w:cs="David"/>
          <w:b w:val="0"/>
          <w:bCs w:val="0"/>
          <w:noProof w:val="0"/>
          <w:rtl/>
        </w:rPr>
      </w:pPr>
      <w:r w:rsidRPr="00EB033A">
        <w:rPr>
          <w:rFonts w:asciiTheme="minorHAnsi" w:hAnsiTheme="minorHAnsi" w:cs="David"/>
          <w:b w:val="0"/>
          <w:bCs w:val="0"/>
          <w:noProof w:val="0"/>
          <w:rtl/>
        </w:rPr>
        <w:t>יובהר בזאת</w:t>
      </w:r>
      <w:r w:rsidRPr="00EB033A">
        <w:rPr>
          <w:rFonts w:asciiTheme="minorHAnsi" w:hAnsiTheme="minorHAnsi" w:cs="David" w:hint="cs"/>
          <w:b w:val="0"/>
          <w:bCs w:val="0"/>
          <w:noProof w:val="0"/>
          <w:rtl/>
        </w:rPr>
        <w:t xml:space="preserve"> כי </w:t>
      </w:r>
      <w:r w:rsidRPr="00EB033A">
        <w:rPr>
          <w:rFonts w:asciiTheme="minorHAnsi" w:hAnsiTheme="minorHAnsi" w:cs="David"/>
          <w:b w:val="0"/>
          <w:bCs w:val="0"/>
          <w:noProof w:val="0"/>
          <w:rtl/>
        </w:rPr>
        <w:t>המבטח יהיה אחראי וחייב בתגמולי ביטוח בגין כל מקרה ביטוח שאירע במהלך תקופת הביטוח, ובכפוף לתקופת ההתיישנות כמוגדר בפוליסה</w:t>
      </w:r>
      <w:r w:rsidRPr="00EB033A">
        <w:rPr>
          <w:rFonts w:asciiTheme="minorHAnsi" w:hAnsiTheme="minorHAnsi" w:cs="David" w:hint="cs"/>
          <w:b w:val="0"/>
          <w:bCs w:val="0"/>
          <w:noProof w:val="0"/>
          <w:rtl/>
        </w:rPr>
        <w:t>.</w:t>
      </w:r>
    </w:p>
    <w:p w:rsidR="00EB033A" w:rsidRPr="00EB033A" w:rsidRDefault="00EB033A" w:rsidP="00937299">
      <w:pPr>
        <w:pStyle w:val="3"/>
        <w:keepNext w:val="0"/>
        <w:numPr>
          <w:ilvl w:val="2"/>
          <w:numId w:val="23"/>
        </w:numPr>
        <w:spacing w:line="360" w:lineRule="auto"/>
        <w:ind w:left="1705" w:right="0" w:hanging="709"/>
        <w:jc w:val="both"/>
        <w:rPr>
          <w:rFonts w:asciiTheme="minorHAnsi" w:hAnsiTheme="minorHAnsi" w:cs="David"/>
          <w:b w:val="0"/>
          <w:bCs w:val="0"/>
          <w:noProof w:val="0"/>
          <w:rtl/>
        </w:rPr>
      </w:pPr>
      <w:r w:rsidRPr="00EB033A">
        <w:rPr>
          <w:rFonts w:asciiTheme="minorHAnsi" w:hAnsiTheme="minorHAnsi" w:cs="David"/>
          <w:b w:val="0"/>
          <w:bCs w:val="0"/>
          <w:noProof w:val="0"/>
          <w:rtl/>
        </w:rPr>
        <w:t xml:space="preserve">מבוטח הזכאי לתגמולי ביטוח עפ"י פוליסה זו, וטרם מיצה את מלוא זכאותו בתקופת הביטוח הנוכחית, המבטח יהיה מחויב להמשיך ולשלם את תגמולי הביטוח </w:t>
      </w:r>
      <w:r w:rsidRPr="00EB033A">
        <w:rPr>
          <w:rFonts w:asciiTheme="minorHAnsi" w:hAnsiTheme="minorHAnsi" w:cs="David" w:hint="cs"/>
          <w:b w:val="0"/>
          <w:bCs w:val="0"/>
          <w:noProof w:val="0"/>
          <w:rtl/>
        </w:rPr>
        <w:t xml:space="preserve">גם לאחר תום תקופת הביטוח, </w:t>
      </w:r>
      <w:r w:rsidRPr="00EB033A">
        <w:rPr>
          <w:rFonts w:asciiTheme="minorHAnsi" w:hAnsiTheme="minorHAnsi" w:cs="David"/>
          <w:b w:val="0"/>
          <w:bCs w:val="0"/>
          <w:noProof w:val="0"/>
          <w:rtl/>
        </w:rPr>
        <w:t xml:space="preserve">ובתנאי שמקרה הביטוח אירע בתקופת </w:t>
      </w:r>
      <w:r w:rsidRPr="00EB033A">
        <w:rPr>
          <w:rFonts w:asciiTheme="minorHAnsi" w:hAnsiTheme="minorHAnsi" w:cs="David" w:hint="cs"/>
          <w:b w:val="0"/>
          <w:bCs w:val="0"/>
          <w:noProof w:val="0"/>
          <w:rtl/>
        </w:rPr>
        <w:t>הביטוח</w:t>
      </w:r>
      <w:r w:rsidRPr="00EB033A">
        <w:rPr>
          <w:rFonts w:asciiTheme="minorHAnsi" w:hAnsiTheme="minorHAnsi" w:cs="David"/>
          <w:b w:val="0"/>
          <w:bCs w:val="0"/>
          <w:noProof w:val="0"/>
          <w:rtl/>
        </w:rPr>
        <w:t xml:space="preserve"> הנוכחית. </w:t>
      </w:r>
    </w:p>
    <w:p w:rsidR="00EB033A" w:rsidRPr="00EB033A" w:rsidRDefault="00EB033A" w:rsidP="00937299">
      <w:pPr>
        <w:pStyle w:val="3"/>
        <w:keepNext w:val="0"/>
        <w:numPr>
          <w:ilvl w:val="2"/>
          <w:numId w:val="23"/>
        </w:numPr>
        <w:spacing w:line="360" w:lineRule="auto"/>
        <w:ind w:left="1705" w:right="0" w:hanging="709"/>
        <w:jc w:val="both"/>
        <w:rPr>
          <w:rFonts w:asciiTheme="minorHAnsi" w:hAnsiTheme="minorHAnsi" w:cs="David"/>
          <w:b w:val="0"/>
          <w:bCs w:val="0"/>
          <w:noProof w:val="0"/>
          <w:rtl/>
        </w:rPr>
      </w:pPr>
      <w:r w:rsidRPr="00EB033A">
        <w:rPr>
          <w:rFonts w:asciiTheme="minorHAnsi" w:hAnsiTheme="minorHAnsi" w:cs="David"/>
          <w:b w:val="0"/>
          <w:bCs w:val="0"/>
          <w:noProof w:val="0"/>
          <w:rtl/>
        </w:rPr>
        <w:t>המבטח אחראי לפנות בכתב לכל מבוטח</w:t>
      </w:r>
      <w:r w:rsidRPr="00EB033A">
        <w:rPr>
          <w:rFonts w:asciiTheme="minorHAnsi" w:hAnsiTheme="minorHAnsi" w:cs="David" w:hint="cs"/>
          <w:b w:val="0"/>
          <w:bCs w:val="0"/>
          <w:noProof w:val="0"/>
          <w:rtl/>
        </w:rPr>
        <w:t>,</w:t>
      </w:r>
      <w:r w:rsidRPr="00EB033A">
        <w:rPr>
          <w:rFonts w:asciiTheme="minorHAnsi" w:hAnsiTheme="minorHAnsi" w:cs="David"/>
          <w:b w:val="0"/>
          <w:bCs w:val="0"/>
          <w:noProof w:val="0"/>
          <w:rtl/>
        </w:rPr>
        <w:t xml:space="preserve"> ולהציע לו בצורה ברורה את האפשרות להמשך ביטוח כאמור, כולל </w:t>
      </w:r>
      <w:r w:rsidRPr="00EB033A">
        <w:rPr>
          <w:rFonts w:asciiTheme="minorHAnsi" w:hAnsiTheme="minorHAnsi" w:cs="David" w:hint="cs"/>
          <w:b w:val="0"/>
          <w:bCs w:val="0"/>
          <w:noProof w:val="0"/>
          <w:rtl/>
        </w:rPr>
        <w:t xml:space="preserve">הסבר לגבי </w:t>
      </w:r>
      <w:r w:rsidRPr="00EB033A">
        <w:rPr>
          <w:rFonts w:asciiTheme="minorHAnsi" w:hAnsiTheme="minorHAnsi" w:cs="David"/>
          <w:b w:val="0"/>
          <w:bCs w:val="0"/>
          <w:noProof w:val="0"/>
          <w:rtl/>
        </w:rPr>
        <w:t>הזכות ל</w:t>
      </w:r>
      <w:r w:rsidRPr="00EB033A">
        <w:rPr>
          <w:rFonts w:asciiTheme="minorHAnsi" w:hAnsiTheme="minorHAnsi" w:cs="David" w:hint="cs"/>
          <w:b w:val="0"/>
          <w:bCs w:val="0"/>
          <w:noProof w:val="0"/>
          <w:rtl/>
        </w:rPr>
        <w:t>רצף ביטוחי מלא</w:t>
      </w:r>
      <w:r w:rsidRPr="00EB033A">
        <w:rPr>
          <w:rFonts w:asciiTheme="minorHAnsi" w:hAnsiTheme="minorHAnsi" w:cs="David"/>
          <w:b w:val="0"/>
          <w:bCs w:val="0"/>
          <w:noProof w:val="0"/>
          <w:rtl/>
        </w:rPr>
        <w:t xml:space="preserve"> </w:t>
      </w:r>
      <w:r w:rsidRPr="00EB033A">
        <w:rPr>
          <w:rFonts w:asciiTheme="minorHAnsi" w:hAnsiTheme="minorHAnsi" w:cs="David" w:hint="cs"/>
          <w:b w:val="0"/>
          <w:bCs w:val="0"/>
          <w:noProof w:val="0"/>
          <w:rtl/>
        </w:rPr>
        <w:t>לגבי</w:t>
      </w:r>
      <w:r w:rsidRPr="00EB033A">
        <w:rPr>
          <w:rFonts w:asciiTheme="minorHAnsi" w:hAnsiTheme="minorHAnsi" w:cs="David"/>
          <w:b w:val="0"/>
          <w:bCs w:val="0"/>
          <w:noProof w:val="0"/>
          <w:rtl/>
        </w:rPr>
        <w:t xml:space="preserve"> כיסויים דומים או פחותים וההנחה המוצעת.</w:t>
      </w:r>
    </w:p>
    <w:p w:rsidR="00EB033A" w:rsidRPr="00EB033A" w:rsidRDefault="00EB033A" w:rsidP="00937299">
      <w:pPr>
        <w:pStyle w:val="3"/>
        <w:keepNext w:val="0"/>
        <w:numPr>
          <w:ilvl w:val="1"/>
          <w:numId w:val="23"/>
        </w:numPr>
        <w:spacing w:line="360" w:lineRule="auto"/>
        <w:ind w:left="996" w:right="0" w:hanging="567"/>
        <w:jc w:val="both"/>
        <w:rPr>
          <w:rFonts w:asciiTheme="minorHAnsi" w:hAnsiTheme="minorHAnsi" w:cs="David"/>
          <w:noProof w:val="0"/>
        </w:rPr>
      </w:pPr>
      <w:r w:rsidRPr="00EB033A">
        <w:rPr>
          <w:rFonts w:asciiTheme="minorHAnsi" w:hAnsiTheme="minorHAnsi" w:cs="David"/>
          <w:noProof w:val="0"/>
          <w:rtl/>
        </w:rPr>
        <w:t>המשכיות הביטוח עקב סיום עבודתו אצל בעל הפוליסה</w:t>
      </w:r>
    </w:p>
    <w:p w:rsidR="00EB033A" w:rsidRPr="00EB033A" w:rsidRDefault="00EB033A" w:rsidP="00937299">
      <w:pPr>
        <w:pStyle w:val="3"/>
        <w:keepNext w:val="0"/>
        <w:numPr>
          <w:ilvl w:val="2"/>
          <w:numId w:val="23"/>
        </w:numPr>
        <w:spacing w:line="360" w:lineRule="auto"/>
        <w:ind w:left="1705" w:right="0" w:hanging="709"/>
        <w:jc w:val="left"/>
        <w:rPr>
          <w:rFonts w:asciiTheme="minorHAnsi" w:hAnsiTheme="minorHAnsi" w:cs="David"/>
          <w:b w:val="0"/>
          <w:bCs w:val="0"/>
          <w:noProof w:val="0"/>
        </w:rPr>
      </w:pPr>
      <w:r w:rsidRPr="00EB033A">
        <w:rPr>
          <w:rFonts w:asciiTheme="minorHAnsi" w:hAnsiTheme="minorHAnsi" w:cs="David" w:hint="cs"/>
          <w:b w:val="0"/>
          <w:bCs w:val="0"/>
          <w:noProof w:val="0"/>
          <w:rtl/>
        </w:rPr>
        <w:t xml:space="preserve">בנוסף לאמור בסעיף 14.3 לעיל, </w:t>
      </w:r>
      <w:r w:rsidRPr="00EB033A">
        <w:rPr>
          <w:rFonts w:asciiTheme="minorHAnsi" w:hAnsiTheme="minorHAnsi" w:cs="David"/>
          <w:b w:val="0"/>
          <w:bCs w:val="0"/>
          <w:noProof w:val="0"/>
          <w:rtl/>
        </w:rPr>
        <w:t>מבוטח שסיים את עבודתו</w:t>
      </w:r>
      <w:r w:rsidRPr="00EB033A">
        <w:rPr>
          <w:rFonts w:asciiTheme="minorHAnsi" w:hAnsiTheme="minorHAnsi" w:cs="David" w:hint="cs"/>
          <w:b w:val="0"/>
          <w:bCs w:val="0"/>
          <w:noProof w:val="0"/>
          <w:rtl/>
        </w:rPr>
        <w:t xml:space="preserve"> אצל בעל הפוליסה </w:t>
      </w:r>
      <w:r w:rsidRPr="00EB033A">
        <w:rPr>
          <w:rFonts w:asciiTheme="minorHAnsi" w:hAnsiTheme="minorHAnsi" w:cs="David"/>
          <w:b w:val="0"/>
          <w:bCs w:val="0"/>
          <w:noProof w:val="0"/>
          <w:rtl/>
        </w:rPr>
        <w:t xml:space="preserve">ובני משפחתו שהיו מבוטחים, יוכלו לבחור לרכוש ביטוח רפואי פרטי הכולל כיסויים ביטוחים דומים או פחותים מאלה בהם היו מבוטחים </w:t>
      </w:r>
      <w:r w:rsidRPr="00EB033A">
        <w:rPr>
          <w:rFonts w:asciiTheme="minorHAnsi" w:hAnsiTheme="minorHAnsi" w:cs="David" w:hint="cs"/>
          <w:b w:val="0"/>
          <w:bCs w:val="0"/>
          <w:noProof w:val="0"/>
          <w:rtl/>
        </w:rPr>
        <w:t>לפני</w:t>
      </w:r>
      <w:r w:rsidRPr="00EB033A">
        <w:rPr>
          <w:rFonts w:asciiTheme="minorHAnsi" w:hAnsiTheme="minorHAnsi" w:cs="David"/>
          <w:b w:val="0"/>
          <w:bCs w:val="0"/>
          <w:noProof w:val="0"/>
          <w:rtl/>
        </w:rPr>
        <w:t xml:space="preserve"> סיום עבודתו, ב</w:t>
      </w:r>
      <w:r w:rsidRPr="00EB033A">
        <w:rPr>
          <w:rFonts w:asciiTheme="minorHAnsi" w:hAnsiTheme="minorHAnsi" w:cs="David" w:hint="cs"/>
          <w:b w:val="0"/>
          <w:bCs w:val="0"/>
          <w:noProof w:val="0"/>
          <w:rtl/>
        </w:rPr>
        <w:t>רצף ביטוחי מלא</w:t>
      </w:r>
      <w:r w:rsidRPr="00EB033A">
        <w:rPr>
          <w:rFonts w:asciiTheme="minorHAnsi" w:hAnsiTheme="minorHAnsi" w:cs="David"/>
          <w:b w:val="0"/>
          <w:bCs w:val="0"/>
          <w:noProof w:val="0"/>
          <w:rtl/>
        </w:rPr>
        <w:t xml:space="preserve">. </w:t>
      </w:r>
    </w:p>
    <w:p w:rsidR="00EB033A" w:rsidRPr="00EB033A" w:rsidRDefault="00EB033A" w:rsidP="005100A6">
      <w:pPr>
        <w:pStyle w:val="3"/>
        <w:keepNext w:val="0"/>
        <w:numPr>
          <w:ilvl w:val="2"/>
          <w:numId w:val="23"/>
        </w:numPr>
        <w:spacing w:line="360" w:lineRule="auto"/>
        <w:ind w:left="1705" w:right="0" w:hanging="709"/>
        <w:jc w:val="both"/>
        <w:rPr>
          <w:rFonts w:asciiTheme="minorHAnsi" w:hAnsiTheme="minorHAnsi" w:cs="David"/>
          <w:b w:val="0"/>
          <w:bCs w:val="0"/>
          <w:noProof w:val="0"/>
        </w:rPr>
      </w:pPr>
      <w:r w:rsidRPr="00EB033A">
        <w:rPr>
          <w:rFonts w:asciiTheme="minorHAnsi" w:hAnsiTheme="minorHAnsi" w:cs="David"/>
          <w:b w:val="0"/>
          <w:bCs w:val="0"/>
          <w:noProof w:val="0"/>
          <w:rtl/>
        </w:rPr>
        <w:t xml:space="preserve">דמי הביטוח בעת מעבר לפוליסה פרטית </w:t>
      </w:r>
      <w:r w:rsidR="005100A6" w:rsidRPr="00EB033A">
        <w:rPr>
          <w:rFonts w:asciiTheme="minorHAnsi" w:hAnsiTheme="minorHAnsi" w:cs="David"/>
          <w:b w:val="0"/>
          <w:bCs w:val="0"/>
          <w:noProof w:val="0"/>
          <w:rtl/>
        </w:rPr>
        <w:t xml:space="preserve">יהיו </w:t>
      </w:r>
      <w:r w:rsidR="005100A6" w:rsidRPr="00EB033A">
        <w:rPr>
          <w:rFonts w:asciiTheme="minorHAnsi" w:hAnsiTheme="minorHAnsi" w:cs="David" w:hint="cs"/>
          <w:b w:val="0"/>
          <w:bCs w:val="0"/>
          <w:noProof w:val="0"/>
          <w:rtl/>
        </w:rPr>
        <w:t>ב</w:t>
      </w:r>
      <w:r w:rsidR="005100A6">
        <w:rPr>
          <w:rFonts w:asciiTheme="minorHAnsi" w:hAnsiTheme="minorHAnsi" w:cs="David" w:hint="cs"/>
          <w:b w:val="0"/>
          <w:bCs w:val="0"/>
          <w:noProof w:val="0"/>
          <w:rtl/>
        </w:rPr>
        <w:t>הנחה בשיעור 15% מה</w:t>
      </w:r>
      <w:r w:rsidR="005100A6" w:rsidRPr="00EB033A">
        <w:rPr>
          <w:rFonts w:asciiTheme="minorHAnsi" w:hAnsiTheme="minorHAnsi" w:cs="David"/>
          <w:b w:val="0"/>
          <w:bCs w:val="0"/>
          <w:noProof w:val="0"/>
          <w:rtl/>
        </w:rPr>
        <w:t xml:space="preserve">תעריף </w:t>
      </w:r>
      <w:r w:rsidRPr="00EB033A">
        <w:rPr>
          <w:rFonts w:asciiTheme="minorHAnsi" w:hAnsiTheme="minorHAnsi" w:cs="David"/>
          <w:b w:val="0"/>
          <w:bCs w:val="0"/>
          <w:noProof w:val="0"/>
          <w:rtl/>
        </w:rPr>
        <w:t xml:space="preserve">שיהיה בתוקף </w:t>
      </w:r>
      <w:r w:rsidRPr="00EB033A">
        <w:rPr>
          <w:rFonts w:asciiTheme="minorHAnsi" w:hAnsiTheme="minorHAnsi" w:cs="David" w:hint="cs"/>
          <w:b w:val="0"/>
          <w:bCs w:val="0"/>
          <w:noProof w:val="0"/>
          <w:rtl/>
        </w:rPr>
        <w:t xml:space="preserve">אצל המבטח </w:t>
      </w:r>
      <w:r w:rsidR="00F662C7">
        <w:rPr>
          <w:rFonts w:asciiTheme="minorHAnsi" w:hAnsiTheme="minorHAnsi" w:cs="David" w:hint="cs"/>
          <w:b w:val="0"/>
          <w:bCs w:val="0"/>
          <w:noProof w:val="0"/>
          <w:rtl/>
        </w:rPr>
        <w:t xml:space="preserve">לתקופה של 5 שנים </w:t>
      </w:r>
      <w:r w:rsidRPr="00EB033A">
        <w:rPr>
          <w:rFonts w:asciiTheme="minorHAnsi" w:hAnsiTheme="minorHAnsi" w:cs="David" w:hint="cs"/>
          <w:b w:val="0"/>
          <w:bCs w:val="0"/>
          <w:noProof w:val="0"/>
          <w:rtl/>
        </w:rPr>
        <w:t xml:space="preserve">לכלל האוכלוסיה </w:t>
      </w:r>
      <w:r w:rsidRPr="00EB033A">
        <w:rPr>
          <w:rFonts w:asciiTheme="minorHAnsi" w:hAnsiTheme="minorHAnsi" w:cs="David"/>
          <w:b w:val="0"/>
          <w:bCs w:val="0"/>
          <w:noProof w:val="0"/>
          <w:rtl/>
        </w:rPr>
        <w:t xml:space="preserve">במועד רכישת הביטוח הפרטי. התעריף ייקבע לפי גיל המבוטח בעת רכישת הביטוח הפרטי. </w:t>
      </w:r>
    </w:p>
    <w:p w:rsidR="00EB033A" w:rsidRPr="00EB033A" w:rsidRDefault="00EB033A" w:rsidP="00937299">
      <w:pPr>
        <w:pStyle w:val="3"/>
        <w:keepNext w:val="0"/>
        <w:numPr>
          <w:ilvl w:val="2"/>
          <w:numId w:val="23"/>
        </w:numPr>
        <w:spacing w:line="360" w:lineRule="auto"/>
        <w:ind w:left="1705" w:right="0" w:hanging="709"/>
        <w:jc w:val="both"/>
        <w:rPr>
          <w:rFonts w:asciiTheme="minorHAnsi" w:hAnsiTheme="minorHAnsi" w:cs="David"/>
          <w:b w:val="0"/>
          <w:bCs w:val="0"/>
          <w:noProof w:val="0"/>
        </w:rPr>
      </w:pPr>
      <w:r w:rsidRPr="00EB033A">
        <w:rPr>
          <w:rFonts w:asciiTheme="minorHAnsi" w:hAnsiTheme="minorHAnsi" w:cs="David"/>
          <w:b w:val="0"/>
          <w:bCs w:val="0"/>
          <w:noProof w:val="0"/>
          <w:rtl/>
        </w:rPr>
        <w:t xml:space="preserve">עם היוודע למבטח </w:t>
      </w:r>
      <w:r w:rsidRPr="00EB033A">
        <w:rPr>
          <w:rFonts w:asciiTheme="minorHAnsi" w:hAnsiTheme="minorHAnsi" w:cs="David" w:hint="cs"/>
          <w:b w:val="0"/>
          <w:bCs w:val="0"/>
          <w:noProof w:val="0"/>
          <w:rtl/>
        </w:rPr>
        <w:t xml:space="preserve">על </w:t>
      </w:r>
      <w:r w:rsidRPr="00EB033A">
        <w:rPr>
          <w:rFonts w:asciiTheme="minorHAnsi" w:hAnsiTheme="minorHAnsi" w:cs="David"/>
          <w:b w:val="0"/>
          <w:bCs w:val="0"/>
          <w:noProof w:val="0"/>
          <w:rtl/>
        </w:rPr>
        <w:t xml:space="preserve">סיום עבודתו של המבוטח אצל בעל הפוליסה, יודיע בכתב </w:t>
      </w:r>
      <w:r w:rsidRPr="00EB033A">
        <w:rPr>
          <w:rFonts w:asciiTheme="minorHAnsi" w:hAnsiTheme="minorHAnsi" w:cs="David" w:hint="cs"/>
          <w:b w:val="0"/>
          <w:bCs w:val="0"/>
          <w:noProof w:val="0"/>
          <w:rtl/>
        </w:rPr>
        <w:t xml:space="preserve">למבוטח </w:t>
      </w:r>
      <w:r w:rsidRPr="00EB033A">
        <w:rPr>
          <w:rFonts w:asciiTheme="minorHAnsi" w:hAnsiTheme="minorHAnsi" w:cs="David"/>
          <w:b w:val="0"/>
          <w:bCs w:val="0"/>
          <w:noProof w:val="0"/>
          <w:rtl/>
        </w:rPr>
        <w:t>על אפשרותו להמשיך את הביטוח בפוליסת המשך כאמור לעיל</w:t>
      </w:r>
      <w:r w:rsidRPr="00EB033A">
        <w:rPr>
          <w:rFonts w:asciiTheme="minorHAnsi" w:hAnsiTheme="minorHAnsi" w:cs="David" w:hint="cs"/>
          <w:b w:val="0"/>
          <w:bCs w:val="0"/>
          <w:noProof w:val="0"/>
          <w:rtl/>
        </w:rPr>
        <w:t>, בתוך 90 יום מקבלת הודעת המבטח</w:t>
      </w:r>
      <w:r w:rsidRPr="00EB033A">
        <w:rPr>
          <w:rFonts w:asciiTheme="minorHAnsi" w:hAnsiTheme="minorHAnsi" w:cs="David"/>
          <w:b w:val="0"/>
          <w:bCs w:val="0"/>
          <w:noProof w:val="0"/>
          <w:rtl/>
        </w:rPr>
        <w:t xml:space="preserve">. הודעה כאמור תכלול הסבר ברור לגבי האפשרות להמשך ביטוח כאמור, כולל </w:t>
      </w:r>
      <w:r w:rsidRPr="00EB033A">
        <w:rPr>
          <w:rFonts w:asciiTheme="minorHAnsi" w:hAnsiTheme="minorHAnsi" w:cs="David" w:hint="cs"/>
          <w:b w:val="0"/>
          <w:bCs w:val="0"/>
          <w:noProof w:val="0"/>
          <w:rtl/>
        </w:rPr>
        <w:t>הסבר לגבי</w:t>
      </w:r>
      <w:r w:rsidRPr="00EB033A">
        <w:rPr>
          <w:rFonts w:asciiTheme="minorHAnsi" w:hAnsiTheme="minorHAnsi" w:cs="David"/>
          <w:b w:val="0"/>
          <w:bCs w:val="0"/>
          <w:noProof w:val="0"/>
          <w:rtl/>
        </w:rPr>
        <w:t xml:space="preserve"> הזכות ל</w:t>
      </w:r>
      <w:r w:rsidRPr="00EB033A">
        <w:rPr>
          <w:rFonts w:asciiTheme="minorHAnsi" w:hAnsiTheme="minorHAnsi" w:cs="David" w:hint="cs"/>
          <w:b w:val="0"/>
          <w:bCs w:val="0"/>
          <w:noProof w:val="0"/>
          <w:rtl/>
        </w:rPr>
        <w:t>רצף ביטוחי מלא</w:t>
      </w:r>
      <w:r w:rsidRPr="00EB033A">
        <w:rPr>
          <w:rFonts w:asciiTheme="minorHAnsi" w:hAnsiTheme="minorHAnsi" w:cs="David"/>
          <w:b w:val="0"/>
          <w:bCs w:val="0"/>
          <w:noProof w:val="0"/>
          <w:rtl/>
        </w:rPr>
        <w:t xml:space="preserve"> </w:t>
      </w:r>
      <w:r w:rsidRPr="00EB033A">
        <w:rPr>
          <w:rFonts w:asciiTheme="minorHAnsi" w:hAnsiTheme="minorHAnsi" w:cs="David" w:hint="cs"/>
          <w:b w:val="0"/>
          <w:bCs w:val="0"/>
          <w:noProof w:val="0"/>
          <w:rtl/>
        </w:rPr>
        <w:t>לגבי</w:t>
      </w:r>
      <w:r w:rsidRPr="00EB033A">
        <w:rPr>
          <w:rFonts w:asciiTheme="minorHAnsi" w:hAnsiTheme="minorHAnsi" w:cs="David"/>
          <w:b w:val="0"/>
          <w:bCs w:val="0"/>
          <w:noProof w:val="0"/>
          <w:rtl/>
        </w:rPr>
        <w:t xml:space="preserve"> כיסויים דומים או פחותים.</w:t>
      </w:r>
    </w:p>
    <w:p w:rsidR="00EB033A" w:rsidRPr="00EB033A" w:rsidRDefault="00EB033A" w:rsidP="00937299">
      <w:pPr>
        <w:pStyle w:val="3"/>
        <w:keepNext w:val="0"/>
        <w:numPr>
          <w:ilvl w:val="2"/>
          <w:numId w:val="23"/>
        </w:numPr>
        <w:spacing w:line="360" w:lineRule="auto"/>
        <w:ind w:left="1705" w:right="0" w:hanging="709"/>
        <w:jc w:val="both"/>
        <w:rPr>
          <w:rFonts w:asciiTheme="minorHAnsi" w:hAnsiTheme="minorHAnsi" w:cs="David"/>
          <w:b w:val="0"/>
          <w:bCs w:val="0"/>
          <w:noProof w:val="0"/>
        </w:rPr>
      </w:pPr>
      <w:r w:rsidRPr="00EB033A">
        <w:rPr>
          <w:rFonts w:asciiTheme="minorHAnsi" w:hAnsiTheme="minorHAnsi" w:cs="David"/>
          <w:b w:val="0"/>
          <w:bCs w:val="0"/>
          <w:noProof w:val="0"/>
          <w:rtl/>
        </w:rPr>
        <w:t>תחילת תקופת הביטוח בפוליסת ההמשך תהיה מיום סיום העסק</w:t>
      </w:r>
      <w:r w:rsidRPr="00EB033A">
        <w:rPr>
          <w:rFonts w:asciiTheme="minorHAnsi" w:hAnsiTheme="minorHAnsi" w:cs="David" w:hint="cs"/>
          <w:b w:val="0"/>
          <w:bCs w:val="0"/>
          <w:noProof w:val="0"/>
          <w:rtl/>
        </w:rPr>
        <w:t>תו אצל בעל הפוליסה.</w:t>
      </w:r>
    </w:p>
    <w:p w:rsidR="00EB033A" w:rsidRPr="00EB033A" w:rsidRDefault="00EB033A" w:rsidP="00937299">
      <w:pPr>
        <w:pStyle w:val="3"/>
        <w:keepNext w:val="0"/>
        <w:numPr>
          <w:ilvl w:val="2"/>
          <w:numId w:val="23"/>
        </w:numPr>
        <w:spacing w:line="360" w:lineRule="auto"/>
        <w:ind w:left="1705" w:right="0" w:hanging="709"/>
        <w:jc w:val="both"/>
        <w:rPr>
          <w:rFonts w:asciiTheme="minorHAnsi" w:hAnsiTheme="minorHAnsi" w:cs="David"/>
          <w:b w:val="0"/>
          <w:bCs w:val="0"/>
          <w:noProof w:val="0"/>
        </w:rPr>
      </w:pPr>
      <w:r w:rsidRPr="00EB033A">
        <w:rPr>
          <w:rFonts w:asciiTheme="minorHAnsi" w:hAnsiTheme="minorHAnsi" w:cs="David"/>
          <w:b w:val="0"/>
          <w:bCs w:val="0"/>
          <w:noProof w:val="0"/>
          <w:rtl/>
        </w:rPr>
        <w:t>המשך הביטוח כאמור מותנה בכך שתשלומי דמי הביטוח הוסדרו במישרין מול המבטח.</w:t>
      </w:r>
    </w:p>
    <w:p w:rsidR="00F024ED" w:rsidRDefault="00F024ED" w:rsidP="00937299">
      <w:pPr>
        <w:pStyle w:val="3"/>
        <w:keepNext w:val="0"/>
        <w:numPr>
          <w:ilvl w:val="2"/>
          <w:numId w:val="23"/>
        </w:numPr>
        <w:spacing w:line="360" w:lineRule="auto"/>
        <w:ind w:left="1705" w:right="0" w:hanging="709"/>
        <w:jc w:val="both"/>
        <w:rPr>
          <w:rFonts w:asciiTheme="minorHAnsi" w:hAnsiTheme="minorHAnsi" w:cs="David"/>
          <w:b w:val="0"/>
          <w:bCs w:val="0"/>
          <w:noProof w:val="0"/>
        </w:rPr>
      </w:pPr>
      <w:r w:rsidRPr="00EB033A">
        <w:rPr>
          <w:rFonts w:asciiTheme="minorHAnsi" w:hAnsiTheme="minorHAnsi" w:cs="David"/>
          <w:b w:val="0"/>
          <w:bCs w:val="0"/>
          <w:noProof w:val="0"/>
          <w:rtl/>
        </w:rPr>
        <w:t>האמור לעיל יחול</w:t>
      </w:r>
      <w:r w:rsidRPr="00EB033A">
        <w:rPr>
          <w:rFonts w:asciiTheme="minorHAnsi" w:hAnsiTheme="minorHAnsi" w:cs="David" w:hint="cs"/>
          <w:b w:val="0"/>
          <w:bCs w:val="0"/>
          <w:noProof w:val="0"/>
          <w:rtl/>
        </w:rPr>
        <w:t>,</w:t>
      </w:r>
      <w:r w:rsidRPr="00EB033A">
        <w:rPr>
          <w:rFonts w:asciiTheme="minorHAnsi" w:hAnsiTheme="minorHAnsi" w:cs="David"/>
          <w:b w:val="0"/>
          <w:bCs w:val="0"/>
          <w:noProof w:val="0"/>
          <w:rtl/>
        </w:rPr>
        <w:t xml:space="preserve"> בשינויים המחויבים</w:t>
      </w:r>
      <w:r w:rsidRPr="00EB033A">
        <w:rPr>
          <w:rFonts w:asciiTheme="minorHAnsi" w:hAnsiTheme="minorHAnsi" w:cs="David" w:hint="cs"/>
          <w:b w:val="0"/>
          <w:bCs w:val="0"/>
          <w:noProof w:val="0"/>
          <w:rtl/>
        </w:rPr>
        <w:t>,</w:t>
      </w:r>
      <w:r w:rsidRPr="00EB033A">
        <w:rPr>
          <w:rFonts w:asciiTheme="minorHAnsi" w:hAnsiTheme="minorHAnsi" w:cs="David"/>
          <w:b w:val="0"/>
          <w:bCs w:val="0"/>
          <w:noProof w:val="0"/>
          <w:rtl/>
        </w:rPr>
        <w:t xml:space="preserve"> גם על הפסקת הביטוח עקב גירושין מעובד </w:t>
      </w:r>
      <w:r w:rsidRPr="00EB033A">
        <w:rPr>
          <w:rFonts w:asciiTheme="minorHAnsi" w:hAnsiTheme="minorHAnsi" w:cs="David" w:hint="cs"/>
          <w:b w:val="0"/>
          <w:bCs w:val="0"/>
          <w:noProof w:val="0"/>
          <w:rtl/>
        </w:rPr>
        <w:t xml:space="preserve">אצל </w:t>
      </w:r>
      <w:r w:rsidRPr="00EB033A">
        <w:rPr>
          <w:rFonts w:asciiTheme="minorHAnsi" w:hAnsiTheme="minorHAnsi" w:cs="David"/>
          <w:b w:val="0"/>
          <w:bCs w:val="0"/>
          <w:noProof w:val="0"/>
          <w:rtl/>
        </w:rPr>
        <w:t>בעל הפוליסה</w:t>
      </w:r>
    </w:p>
    <w:p w:rsidR="00EB033A" w:rsidRDefault="00F024ED" w:rsidP="00F5115E">
      <w:pPr>
        <w:pStyle w:val="3"/>
        <w:keepNext w:val="0"/>
        <w:numPr>
          <w:ilvl w:val="2"/>
          <w:numId w:val="23"/>
        </w:numPr>
        <w:spacing w:line="360" w:lineRule="auto"/>
        <w:ind w:left="1705" w:right="0" w:hanging="709"/>
        <w:jc w:val="both"/>
        <w:rPr>
          <w:rFonts w:asciiTheme="minorHAnsi" w:hAnsiTheme="minorHAnsi" w:cs="David"/>
          <w:b w:val="0"/>
          <w:bCs w:val="0"/>
          <w:noProof w:val="0"/>
          <w:rtl/>
        </w:rPr>
      </w:pPr>
      <w:r>
        <w:rPr>
          <w:rFonts w:asciiTheme="minorHAnsi" w:hAnsiTheme="minorHAnsi" w:cs="David" w:hint="cs"/>
          <w:b w:val="0"/>
          <w:bCs w:val="0"/>
          <w:noProof w:val="0"/>
          <w:rtl/>
        </w:rPr>
        <w:t xml:space="preserve">מובהר ומוצהר כי עובד שסיים עבודתו </w:t>
      </w:r>
      <w:del w:id="1757" w:author="גיתית" w:date="2022-01-17T16:03:00Z">
        <w:r w:rsidDel="00C13385">
          <w:rPr>
            <w:rFonts w:asciiTheme="minorHAnsi" w:hAnsiTheme="minorHAnsi" w:cs="David" w:hint="cs"/>
            <w:b w:val="0"/>
            <w:bCs w:val="0"/>
            <w:noProof w:val="0"/>
            <w:rtl/>
          </w:rPr>
          <w:delText>במשרד הביטחון</w:delText>
        </w:r>
      </w:del>
      <w:ins w:id="1758" w:author="גיתית" w:date="2022-01-17T16:03:00Z">
        <w:r w:rsidR="00C13385">
          <w:rPr>
            <w:rFonts w:asciiTheme="minorHAnsi" w:hAnsiTheme="minorHAnsi" w:cs="David" w:hint="cs"/>
            <w:b w:val="0"/>
            <w:bCs w:val="0"/>
            <w:noProof w:val="0"/>
            <w:rtl/>
          </w:rPr>
          <w:t>בגיא טכנולוגיות</w:t>
        </w:r>
      </w:ins>
      <w:r>
        <w:rPr>
          <w:rFonts w:asciiTheme="minorHAnsi" w:hAnsiTheme="minorHAnsi" w:cs="David" w:hint="cs"/>
          <w:b w:val="0"/>
          <w:bCs w:val="0"/>
          <w:noProof w:val="0"/>
          <w:rtl/>
        </w:rPr>
        <w:t xml:space="preserve"> והינו חבר בארגון גמלאי </w:t>
      </w:r>
      <w:ins w:id="1759" w:author="גיתית" w:date="2022-01-17T16:04:00Z">
        <w:r w:rsidR="00C13385">
          <w:rPr>
            <w:rFonts w:asciiTheme="minorHAnsi" w:hAnsiTheme="minorHAnsi" w:cs="David" w:hint="cs"/>
            <w:b w:val="0"/>
            <w:bCs w:val="0"/>
            <w:noProof w:val="0"/>
            <w:rtl/>
          </w:rPr>
          <w:t>יחידת הסמך ליד</w:t>
        </w:r>
      </w:ins>
      <w:r>
        <w:rPr>
          <w:rFonts w:asciiTheme="minorHAnsi" w:hAnsiTheme="minorHAnsi" w:cs="David" w:hint="cs"/>
          <w:b w:val="0"/>
          <w:bCs w:val="0"/>
          <w:noProof w:val="0"/>
          <w:rtl/>
        </w:rPr>
        <w:t>משרד הביטחון (גמלאי) ובני משפחתו, ימשיכו להיות מבוטחים על פי פוליסה זו</w:t>
      </w:r>
      <w:r w:rsidR="00A2635E">
        <w:rPr>
          <w:rFonts w:asciiTheme="minorHAnsi" w:hAnsiTheme="minorHAnsi" w:cs="David" w:hint="cs"/>
          <w:b w:val="0"/>
          <w:bCs w:val="0"/>
          <w:noProof w:val="0"/>
          <w:rtl/>
        </w:rPr>
        <w:t xml:space="preserve">. תשלום דמי הביטוח עבור גמלאים,(ובני משפחתם) , אשר יקבלו גמלאות באמצעות קרן פנסיה צוברת יוסדרו במישרין ע"י הגמלאי מול המבטח באמצעות כרטיס אשראי. </w:t>
      </w:r>
      <w:r>
        <w:rPr>
          <w:rFonts w:asciiTheme="minorHAnsi" w:hAnsiTheme="minorHAnsi" w:cs="David" w:hint="cs"/>
          <w:b w:val="0"/>
          <w:bCs w:val="0"/>
          <w:noProof w:val="0"/>
          <w:rtl/>
        </w:rPr>
        <w:t>ב</w:t>
      </w:r>
      <w:r w:rsidR="00EB033A" w:rsidRPr="00EB033A">
        <w:rPr>
          <w:rFonts w:asciiTheme="minorHAnsi" w:hAnsiTheme="minorHAnsi" w:cs="David"/>
          <w:b w:val="0"/>
          <w:bCs w:val="0"/>
          <w:noProof w:val="0"/>
          <w:rtl/>
        </w:rPr>
        <w:t>.</w:t>
      </w:r>
    </w:p>
    <w:p w:rsidR="008B7227" w:rsidRDefault="008B7227">
      <w:pPr>
        <w:rPr>
          <w:b/>
          <w:bCs/>
          <w:rtl/>
        </w:rPr>
      </w:pPr>
    </w:p>
    <w:p w:rsidR="00EB033A" w:rsidRPr="00EB033A" w:rsidRDefault="00EB033A" w:rsidP="00937299">
      <w:pPr>
        <w:pStyle w:val="3"/>
        <w:keepNext w:val="0"/>
        <w:numPr>
          <w:ilvl w:val="1"/>
          <w:numId w:val="23"/>
        </w:numPr>
        <w:spacing w:line="360" w:lineRule="auto"/>
        <w:ind w:left="996" w:right="0" w:hanging="567"/>
        <w:jc w:val="both"/>
        <w:rPr>
          <w:rFonts w:asciiTheme="minorHAnsi" w:hAnsiTheme="minorHAnsi" w:cs="David"/>
          <w:noProof w:val="0"/>
        </w:rPr>
      </w:pPr>
      <w:r w:rsidRPr="00EB033A">
        <w:rPr>
          <w:rFonts w:asciiTheme="minorHAnsi" w:hAnsiTheme="minorHAnsi" w:cs="David" w:hint="cs"/>
          <w:noProof w:val="0"/>
          <w:rtl/>
        </w:rPr>
        <w:t>המשכיות הביטוח עבור בני משפחה במקרה של פטירת עובד.</w:t>
      </w:r>
      <w:r w:rsidRPr="00EB033A">
        <w:rPr>
          <w:rFonts w:asciiTheme="minorHAnsi" w:hAnsiTheme="minorHAnsi" w:cs="David"/>
          <w:noProof w:val="0"/>
          <w:rtl/>
        </w:rPr>
        <w:t xml:space="preserve"> </w:t>
      </w:r>
    </w:p>
    <w:p w:rsidR="00EB033A" w:rsidRPr="00EB033A" w:rsidRDefault="00EB033A" w:rsidP="00EB033A">
      <w:pPr>
        <w:pStyle w:val="3"/>
        <w:tabs>
          <w:tab w:val="left" w:pos="996"/>
        </w:tabs>
        <w:spacing w:line="360" w:lineRule="auto"/>
        <w:ind w:left="996" w:right="0"/>
        <w:jc w:val="both"/>
        <w:rPr>
          <w:rFonts w:asciiTheme="minorHAnsi" w:hAnsiTheme="minorHAnsi" w:cs="David"/>
          <w:b w:val="0"/>
          <w:bCs w:val="0"/>
          <w:noProof w:val="0"/>
          <w:rtl/>
        </w:rPr>
      </w:pPr>
      <w:r w:rsidRPr="00EB033A">
        <w:rPr>
          <w:rFonts w:asciiTheme="minorHAnsi" w:hAnsiTheme="minorHAnsi" w:cs="David"/>
          <w:b w:val="0"/>
          <w:bCs w:val="0"/>
          <w:noProof w:val="0"/>
          <w:rtl/>
        </w:rPr>
        <w:t>מובהר כי שאיריו של עובד שנפטר ימשיכו להיות מבוטחים על פי תנאי פוליסה</w:t>
      </w:r>
      <w:r w:rsidRPr="00EB033A">
        <w:rPr>
          <w:rFonts w:asciiTheme="minorHAnsi" w:hAnsiTheme="minorHAnsi" w:cs="David" w:hint="cs"/>
          <w:b w:val="0"/>
          <w:bCs w:val="0"/>
          <w:noProof w:val="0"/>
          <w:rtl/>
        </w:rPr>
        <w:t xml:space="preserve"> זו, ו</w:t>
      </w:r>
      <w:r w:rsidRPr="00EB033A">
        <w:rPr>
          <w:rFonts w:asciiTheme="minorHAnsi" w:hAnsiTheme="minorHAnsi" w:cs="David"/>
          <w:b w:val="0"/>
          <w:bCs w:val="0"/>
          <w:noProof w:val="0"/>
          <w:rtl/>
        </w:rPr>
        <w:t>דמי הביטוח ישולמו למבטח במישרין ע"י השארים</w:t>
      </w:r>
      <w:r w:rsidRPr="00EB033A">
        <w:rPr>
          <w:rFonts w:asciiTheme="minorHAnsi" w:hAnsiTheme="minorHAnsi" w:cs="David" w:hint="cs"/>
          <w:b w:val="0"/>
          <w:bCs w:val="0"/>
          <w:noProof w:val="0"/>
          <w:rtl/>
        </w:rPr>
        <w:t>.</w:t>
      </w:r>
    </w:p>
    <w:p w:rsidR="00EB033A" w:rsidRPr="00EB033A" w:rsidRDefault="00EB033A" w:rsidP="00EB033A">
      <w:pPr>
        <w:rPr>
          <w:sz w:val="24"/>
          <w:szCs w:val="24"/>
          <w:rtl/>
        </w:rPr>
      </w:pPr>
    </w:p>
    <w:p w:rsidR="00EB033A" w:rsidRPr="00EB033A" w:rsidRDefault="00EB033A" w:rsidP="00937299">
      <w:pPr>
        <w:pStyle w:val="3"/>
        <w:keepNext w:val="0"/>
        <w:numPr>
          <w:ilvl w:val="1"/>
          <w:numId w:val="23"/>
        </w:numPr>
        <w:spacing w:line="360" w:lineRule="auto"/>
        <w:ind w:left="996" w:right="0" w:hanging="567"/>
        <w:jc w:val="both"/>
        <w:rPr>
          <w:rFonts w:asciiTheme="minorHAnsi" w:hAnsiTheme="minorHAnsi" w:cs="David"/>
          <w:noProof w:val="0"/>
        </w:rPr>
      </w:pPr>
      <w:r w:rsidRPr="00EB033A">
        <w:rPr>
          <w:rFonts w:asciiTheme="minorHAnsi" w:hAnsiTheme="minorHAnsi" w:cs="David" w:hint="cs"/>
          <w:noProof w:val="0"/>
          <w:rtl/>
        </w:rPr>
        <w:t xml:space="preserve">יובהר מעל לכל ספק כי מבוטח שביטל את הפוליסה מיוזמתו, לא יהיה זכאי לתנאי ההמשכיות המצוינים לעיל. </w:t>
      </w:r>
    </w:p>
    <w:p w:rsidR="00EB033A" w:rsidRPr="00EB033A" w:rsidRDefault="00EB033A" w:rsidP="00EB033A">
      <w:pPr>
        <w:rPr>
          <w:sz w:val="24"/>
          <w:szCs w:val="24"/>
          <w:rtl/>
        </w:rPr>
      </w:pPr>
    </w:p>
    <w:p w:rsidR="00EB033A" w:rsidRPr="00EB033A" w:rsidRDefault="00EB033A" w:rsidP="00937299">
      <w:pPr>
        <w:pStyle w:val="3"/>
        <w:keepNext w:val="0"/>
        <w:numPr>
          <w:ilvl w:val="1"/>
          <w:numId w:val="23"/>
        </w:numPr>
        <w:spacing w:line="360" w:lineRule="auto"/>
        <w:ind w:left="996" w:right="0" w:hanging="567"/>
        <w:jc w:val="both"/>
        <w:rPr>
          <w:rFonts w:asciiTheme="minorHAnsi" w:hAnsiTheme="minorHAnsi" w:cs="David"/>
          <w:noProof w:val="0"/>
        </w:rPr>
      </w:pPr>
      <w:r w:rsidRPr="00EB033A">
        <w:rPr>
          <w:rFonts w:asciiTheme="minorHAnsi" w:hAnsiTheme="minorHAnsi" w:cs="David"/>
          <w:noProof w:val="0"/>
          <w:rtl/>
        </w:rPr>
        <w:t xml:space="preserve">זכויות המבוטחים בתקופת חל"ת/חל"ד </w:t>
      </w:r>
    </w:p>
    <w:p w:rsidR="00EB033A" w:rsidRPr="00001809" w:rsidRDefault="00EB033A" w:rsidP="00684666">
      <w:pPr>
        <w:pStyle w:val="3"/>
        <w:keepNext w:val="0"/>
        <w:spacing w:before="120" w:line="360" w:lineRule="auto"/>
        <w:ind w:left="996" w:right="0"/>
        <w:jc w:val="left"/>
        <w:rPr>
          <w:rFonts w:cs="David"/>
          <w:b w:val="0"/>
          <w:bCs w:val="0"/>
          <w:color w:val="FF0000"/>
          <w:rtl/>
        </w:rPr>
      </w:pPr>
      <w:r w:rsidRPr="00EB033A">
        <w:rPr>
          <w:rFonts w:asciiTheme="minorHAnsi" w:hAnsiTheme="minorHAnsi" w:cs="David"/>
          <w:b w:val="0"/>
          <w:bCs w:val="0"/>
          <w:noProof w:val="0"/>
          <w:rtl/>
        </w:rPr>
        <w:t>עובד שיצא לחופשה ללא תשלום/חופשת לידה (להלן "חל"ת"/"חל"ד"), בין אם מיוזמתו ובין אם מכוח חוק, ופרטיו הועברו למבטח, יהיה זכאי להמשיך את הביטוח על פי תנאי פוליסה זו למשך תקופת החופשה</w:t>
      </w:r>
      <w:r w:rsidRPr="00EB033A">
        <w:rPr>
          <w:rFonts w:asciiTheme="minorHAnsi" w:hAnsiTheme="minorHAnsi" w:cs="David" w:hint="cs"/>
          <w:b w:val="0"/>
          <w:bCs w:val="0"/>
          <w:noProof w:val="0"/>
          <w:rtl/>
        </w:rPr>
        <w:t>,</w:t>
      </w:r>
      <w:r w:rsidRPr="00EB033A">
        <w:rPr>
          <w:rFonts w:asciiTheme="minorHAnsi" w:hAnsiTheme="minorHAnsi" w:cs="David"/>
          <w:b w:val="0"/>
          <w:bCs w:val="0"/>
          <w:noProof w:val="0"/>
          <w:rtl/>
        </w:rPr>
        <w:t xml:space="preserve"> בתעריף הנהוג לכלל מבוטחים, בכפוף לכך שיסדיר עם המבטח את דרך תשלום דמי הביטוח.</w:t>
      </w:r>
    </w:p>
    <w:p w:rsidR="00EB033A" w:rsidRPr="00EB033A" w:rsidRDefault="00EB033A" w:rsidP="00EB033A">
      <w:pPr>
        <w:rPr>
          <w:sz w:val="24"/>
          <w:szCs w:val="24"/>
          <w:rtl/>
        </w:rPr>
      </w:pPr>
    </w:p>
    <w:p w:rsidR="00EB033A" w:rsidRPr="00EB033A" w:rsidRDefault="00EB033A" w:rsidP="00937299">
      <w:pPr>
        <w:pStyle w:val="3"/>
        <w:keepNext w:val="0"/>
        <w:numPr>
          <w:ilvl w:val="0"/>
          <w:numId w:val="23"/>
        </w:numPr>
        <w:spacing w:after="120" w:line="360" w:lineRule="auto"/>
        <w:ind w:left="429" w:right="0" w:hanging="425"/>
        <w:jc w:val="both"/>
        <w:rPr>
          <w:rFonts w:asciiTheme="minorHAnsi" w:hAnsiTheme="minorHAnsi" w:cs="David"/>
          <w:noProof w:val="0"/>
        </w:rPr>
      </w:pPr>
      <w:r w:rsidRPr="00EB033A">
        <w:rPr>
          <w:rFonts w:asciiTheme="minorHAnsi" w:hAnsiTheme="minorHAnsi" w:cs="David"/>
          <w:noProof w:val="0"/>
          <w:rtl/>
        </w:rPr>
        <w:t>שינויים בפוליסה</w:t>
      </w:r>
    </w:p>
    <w:p w:rsidR="00EB033A" w:rsidRPr="00EB033A" w:rsidRDefault="00EB033A" w:rsidP="00937299">
      <w:pPr>
        <w:pStyle w:val="3"/>
        <w:keepNext w:val="0"/>
        <w:numPr>
          <w:ilvl w:val="1"/>
          <w:numId w:val="23"/>
        </w:numPr>
        <w:spacing w:line="360" w:lineRule="auto"/>
        <w:ind w:left="996" w:right="0" w:hanging="567"/>
        <w:jc w:val="both"/>
        <w:rPr>
          <w:rFonts w:asciiTheme="minorHAnsi" w:hAnsiTheme="minorHAnsi" w:cs="David"/>
          <w:b w:val="0"/>
          <w:bCs w:val="0"/>
          <w:noProof w:val="0"/>
          <w:rtl/>
        </w:rPr>
      </w:pPr>
      <w:r w:rsidRPr="00EB033A">
        <w:rPr>
          <w:rFonts w:asciiTheme="minorHAnsi" w:hAnsiTheme="minorHAnsi" w:cs="David"/>
          <w:b w:val="0"/>
          <w:bCs w:val="0"/>
          <w:noProof w:val="0"/>
          <w:rtl/>
        </w:rPr>
        <w:t>בעל הפוליסה יהיה רשאי להודיע בכל עת למבטח על רצונו לנהל משא ומתן כדי לערוך שינויים/שיפורים בתנאי הפוליסה, ו/או להאריך או לקצר את תקופת הסכם הביטוח, ו/או לעדכן את תנאי הביטוח בהתאם להנחיות או תקנות המפקח על הביטוח כפי שיהיו מעת לעת</w:t>
      </w:r>
      <w:r w:rsidRPr="00EB033A">
        <w:rPr>
          <w:rFonts w:asciiTheme="minorHAnsi" w:hAnsiTheme="minorHAnsi" w:cs="David"/>
          <w:b w:val="0"/>
          <w:bCs w:val="0"/>
          <w:noProof w:val="0"/>
        </w:rPr>
        <w:t xml:space="preserve"> </w:t>
      </w:r>
      <w:r w:rsidRPr="00EB033A">
        <w:rPr>
          <w:rFonts w:asciiTheme="minorHAnsi" w:hAnsiTheme="minorHAnsi" w:cs="David"/>
          <w:b w:val="0"/>
          <w:bCs w:val="0"/>
          <w:noProof w:val="0"/>
          <w:rtl/>
        </w:rPr>
        <w:t>(להלן "תיקון הפוליסה"). במקרה כזה ינהלו הצדדים משא ומתן בתום לב על תיקון הפוליסה.</w:t>
      </w:r>
    </w:p>
    <w:p w:rsidR="00EB033A" w:rsidRPr="00EB033A" w:rsidRDefault="00EB033A" w:rsidP="00937299">
      <w:pPr>
        <w:pStyle w:val="3"/>
        <w:keepNext w:val="0"/>
        <w:numPr>
          <w:ilvl w:val="1"/>
          <w:numId w:val="23"/>
        </w:numPr>
        <w:spacing w:line="360" w:lineRule="auto"/>
        <w:ind w:left="996" w:right="0" w:hanging="567"/>
        <w:jc w:val="both"/>
        <w:rPr>
          <w:rFonts w:asciiTheme="minorHAnsi" w:hAnsiTheme="minorHAnsi" w:cs="David"/>
          <w:b w:val="0"/>
          <w:bCs w:val="0"/>
          <w:noProof w:val="0"/>
          <w:rtl/>
        </w:rPr>
      </w:pPr>
      <w:r w:rsidRPr="00EB033A">
        <w:rPr>
          <w:rFonts w:asciiTheme="minorHAnsi" w:hAnsiTheme="minorHAnsi" w:cs="David"/>
          <w:b w:val="0"/>
          <w:bCs w:val="0"/>
          <w:noProof w:val="0"/>
          <w:rtl/>
        </w:rPr>
        <w:t xml:space="preserve">לא הגיעו הצדדים להסכמה לגבי התיקון המבוקש ו/או לגבי העלויות הכרוכות בכך, יהיה בעל הפוליסה רשאי להביא את הסכם הביטוח לסיומו, אף אם טרם חלפה במלואה תקופת הביטוח, </w:t>
      </w:r>
      <w:r w:rsidRPr="00EB033A">
        <w:rPr>
          <w:rFonts w:asciiTheme="minorHAnsi" w:hAnsiTheme="minorHAnsi" w:cs="David" w:hint="cs"/>
          <w:b w:val="0"/>
          <w:bCs w:val="0"/>
          <w:noProof w:val="0"/>
          <w:rtl/>
        </w:rPr>
        <w:t xml:space="preserve">וזאת </w:t>
      </w:r>
      <w:r w:rsidRPr="00EB033A">
        <w:rPr>
          <w:rFonts w:asciiTheme="minorHAnsi" w:hAnsiTheme="minorHAnsi" w:cs="David"/>
          <w:b w:val="0"/>
          <w:bCs w:val="0"/>
          <w:noProof w:val="0"/>
          <w:rtl/>
        </w:rPr>
        <w:t>בהודעה בכתב שייתן למבטח 90 ימים לפני מועד סיום הסכם זה על פי ההודעה</w:t>
      </w:r>
      <w:r w:rsidRPr="00EB033A">
        <w:rPr>
          <w:rFonts w:asciiTheme="minorHAnsi" w:hAnsiTheme="minorHAnsi" w:cs="David" w:hint="cs"/>
          <w:b w:val="0"/>
          <w:bCs w:val="0"/>
          <w:noProof w:val="0"/>
          <w:rtl/>
        </w:rPr>
        <w:t>, ובתנאי שערך הסדר ביטוח חלופי למבוטחים</w:t>
      </w:r>
      <w:r w:rsidRPr="00EB033A">
        <w:rPr>
          <w:rFonts w:asciiTheme="minorHAnsi" w:hAnsiTheme="minorHAnsi" w:cs="David"/>
          <w:b w:val="0"/>
          <w:bCs w:val="0"/>
          <w:noProof w:val="0"/>
          <w:rtl/>
        </w:rPr>
        <w:t>.</w:t>
      </w:r>
    </w:p>
    <w:p w:rsidR="00EB033A" w:rsidRPr="00EB033A" w:rsidRDefault="00EB033A" w:rsidP="00717428">
      <w:pPr>
        <w:pStyle w:val="3"/>
        <w:keepNext w:val="0"/>
        <w:numPr>
          <w:ilvl w:val="1"/>
          <w:numId w:val="23"/>
        </w:numPr>
        <w:spacing w:line="360" w:lineRule="auto"/>
        <w:ind w:left="996" w:right="0" w:hanging="567"/>
        <w:jc w:val="both"/>
        <w:rPr>
          <w:rFonts w:asciiTheme="minorHAnsi" w:hAnsiTheme="minorHAnsi" w:cs="David"/>
          <w:b w:val="0"/>
          <w:bCs w:val="0"/>
          <w:noProof w:val="0"/>
          <w:rtl/>
        </w:rPr>
      </w:pPr>
      <w:r w:rsidRPr="00EB033A">
        <w:rPr>
          <w:rFonts w:asciiTheme="minorHAnsi" w:hAnsiTheme="minorHAnsi" w:cs="David"/>
          <w:b w:val="0"/>
          <w:bCs w:val="0"/>
          <w:noProof w:val="0"/>
          <w:rtl/>
        </w:rPr>
        <w:t xml:space="preserve">אם במהלך תקופת הביטוח חל שינוי בדמי הביטוח או בתנאי הכיסוי הביטוחי, בהסכמה בין המבטח ובעל הפוליסה, יחולו התנאים הקבועים בסעיף </w:t>
      </w:r>
      <w:r w:rsidR="00717428">
        <w:rPr>
          <w:rFonts w:asciiTheme="minorHAnsi" w:hAnsiTheme="minorHAnsi" w:cs="David" w:hint="cs"/>
          <w:b w:val="0"/>
          <w:bCs w:val="0"/>
          <w:noProof w:val="0"/>
          <w:rtl/>
        </w:rPr>
        <w:t>5.11</w:t>
      </w:r>
      <w:r w:rsidR="00717428" w:rsidRPr="00EB033A">
        <w:rPr>
          <w:rFonts w:asciiTheme="minorHAnsi" w:hAnsiTheme="minorHAnsi" w:cs="David"/>
          <w:b w:val="0"/>
          <w:bCs w:val="0"/>
          <w:noProof w:val="0"/>
          <w:rtl/>
        </w:rPr>
        <w:t xml:space="preserve"> </w:t>
      </w:r>
      <w:r w:rsidRPr="00EB033A">
        <w:rPr>
          <w:rFonts w:asciiTheme="minorHAnsi" w:hAnsiTheme="minorHAnsi" w:cs="David"/>
          <w:b w:val="0"/>
          <w:bCs w:val="0"/>
          <w:noProof w:val="0"/>
          <w:rtl/>
        </w:rPr>
        <w:t>לעיל, לפי העניין.</w:t>
      </w:r>
    </w:p>
    <w:p w:rsidR="00EB033A" w:rsidRPr="00EB033A" w:rsidRDefault="00EB033A" w:rsidP="00EB033A">
      <w:pPr>
        <w:rPr>
          <w:sz w:val="24"/>
          <w:szCs w:val="24"/>
        </w:rPr>
      </w:pPr>
    </w:p>
    <w:p w:rsidR="00EB033A" w:rsidRPr="00EB033A" w:rsidRDefault="00EB033A" w:rsidP="00937299">
      <w:pPr>
        <w:pStyle w:val="3"/>
        <w:keepNext w:val="0"/>
        <w:numPr>
          <w:ilvl w:val="0"/>
          <w:numId w:val="23"/>
        </w:numPr>
        <w:spacing w:after="120" w:line="360" w:lineRule="auto"/>
        <w:ind w:left="429" w:right="0" w:hanging="425"/>
        <w:jc w:val="both"/>
        <w:rPr>
          <w:rFonts w:asciiTheme="minorHAnsi" w:hAnsiTheme="minorHAnsi" w:cs="David"/>
          <w:noProof w:val="0"/>
        </w:rPr>
      </w:pPr>
      <w:r w:rsidRPr="00EB033A">
        <w:rPr>
          <w:rFonts w:asciiTheme="minorHAnsi" w:hAnsiTheme="minorHAnsi" w:cs="David"/>
          <w:noProof w:val="0"/>
          <w:rtl/>
        </w:rPr>
        <w:t>גבול אחריות המבטח מחוץ לגבולות מדינת ישראל וביטוח נסיעות לחו"ל</w:t>
      </w:r>
    </w:p>
    <w:p w:rsidR="00EB033A" w:rsidRPr="00EB033A" w:rsidRDefault="00EB033A" w:rsidP="00EB033A">
      <w:pPr>
        <w:pStyle w:val="a3"/>
        <w:tabs>
          <w:tab w:val="clear" w:pos="4153"/>
          <w:tab w:val="clear" w:pos="8306"/>
          <w:tab w:val="num" w:pos="429"/>
        </w:tabs>
        <w:spacing w:line="360" w:lineRule="auto"/>
        <w:ind w:left="429"/>
        <w:jc w:val="both"/>
        <w:rPr>
          <w:rFonts w:asciiTheme="minorHAnsi" w:hAnsiTheme="minorHAnsi" w:cs="David"/>
          <w:sz w:val="24"/>
          <w:szCs w:val="24"/>
          <w:rtl/>
        </w:rPr>
      </w:pPr>
      <w:r w:rsidRPr="00EB033A">
        <w:rPr>
          <w:rFonts w:asciiTheme="minorHAnsi" w:hAnsiTheme="minorHAnsi" w:cs="David"/>
          <w:sz w:val="24"/>
          <w:szCs w:val="24"/>
          <w:rtl/>
        </w:rPr>
        <w:t>חבות המבטח הינה לגבי טיפולים ושירותים רפואיים הכלולים בפוליסה זו, המבוצעים במדינת ישראל, אף אם הצורך בביצוע הטיפול הרפואי התגלה בעת שהות המבוטח בחו"ל, ולמעט</w:t>
      </w:r>
      <w:r w:rsidRPr="00EB033A">
        <w:rPr>
          <w:rFonts w:asciiTheme="minorHAnsi" w:hAnsiTheme="minorHAnsi" w:cs="David" w:hint="cs"/>
          <w:sz w:val="24"/>
          <w:szCs w:val="24"/>
          <w:rtl/>
        </w:rPr>
        <w:t>:</w:t>
      </w:r>
      <w:r w:rsidRPr="00EB033A">
        <w:rPr>
          <w:rFonts w:asciiTheme="minorHAnsi" w:hAnsiTheme="minorHAnsi" w:cs="David"/>
          <w:sz w:val="24"/>
          <w:szCs w:val="24"/>
          <w:rtl/>
        </w:rPr>
        <w:t xml:space="preserve"> השתלות, טיפולים רפואיים מיוחדים, ניתוחים או טיפולים מחליפי ניתוח, או טיפולים בטכנולוגיות מתקדמות אשר המבוטח בחר לבצעם בחו"ל. יובהר מעבר לכל ספק אפשרי כי הביטוח על פי </w:t>
      </w:r>
      <w:r w:rsidRPr="00EB033A">
        <w:rPr>
          <w:rFonts w:asciiTheme="minorHAnsi" w:hAnsiTheme="minorHAnsi" w:cs="David" w:hint="cs"/>
          <w:sz w:val="24"/>
          <w:szCs w:val="24"/>
          <w:rtl/>
        </w:rPr>
        <w:t>פוליסה</w:t>
      </w:r>
      <w:r w:rsidRPr="00EB033A">
        <w:rPr>
          <w:rFonts w:asciiTheme="minorHAnsi" w:hAnsiTheme="minorHAnsi" w:cs="David"/>
          <w:sz w:val="24"/>
          <w:szCs w:val="24"/>
          <w:rtl/>
        </w:rPr>
        <w:t xml:space="preserve"> ז</w:t>
      </w:r>
      <w:r w:rsidRPr="00EB033A">
        <w:rPr>
          <w:rFonts w:asciiTheme="minorHAnsi" w:hAnsiTheme="minorHAnsi" w:cs="David" w:hint="cs"/>
          <w:sz w:val="24"/>
          <w:szCs w:val="24"/>
          <w:rtl/>
        </w:rPr>
        <w:t>ו</w:t>
      </w:r>
      <w:r w:rsidRPr="00EB033A">
        <w:rPr>
          <w:rFonts w:asciiTheme="minorHAnsi" w:hAnsiTheme="minorHAnsi" w:cs="David"/>
          <w:sz w:val="24"/>
          <w:szCs w:val="24"/>
          <w:rtl/>
        </w:rPr>
        <w:t xml:space="preserve"> אינו מחליף ביטוח נסיעות לחו"ל.</w:t>
      </w:r>
    </w:p>
    <w:p w:rsidR="00EB033A" w:rsidRPr="00EB033A" w:rsidRDefault="00EB033A" w:rsidP="00EB033A">
      <w:pPr>
        <w:pStyle w:val="a3"/>
        <w:tabs>
          <w:tab w:val="clear" w:pos="4153"/>
          <w:tab w:val="clear" w:pos="8306"/>
          <w:tab w:val="num" w:pos="429"/>
        </w:tabs>
        <w:spacing w:line="360" w:lineRule="auto"/>
        <w:ind w:left="429"/>
        <w:jc w:val="both"/>
        <w:rPr>
          <w:rFonts w:asciiTheme="minorHAnsi" w:hAnsiTheme="minorHAnsi" w:cs="David"/>
          <w:sz w:val="24"/>
          <w:szCs w:val="24"/>
        </w:rPr>
      </w:pPr>
    </w:p>
    <w:p w:rsidR="00EB033A" w:rsidRPr="00EB033A" w:rsidRDefault="00EB033A" w:rsidP="00937299">
      <w:pPr>
        <w:pStyle w:val="3"/>
        <w:keepNext w:val="0"/>
        <w:numPr>
          <w:ilvl w:val="0"/>
          <w:numId w:val="23"/>
        </w:numPr>
        <w:spacing w:after="120" w:line="360" w:lineRule="auto"/>
        <w:ind w:left="429" w:right="0" w:hanging="425"/>
        <w:jc w:val="both"/>
        <w:rPr>
          <w:rFonts w:asciiTheme="minorHAnsi" w:hAnsiTheme="minorHAnsi" w:cs="David"/>
          <w:noProof w:val="0"/>
        </w:rPr>
      </w:pPr>
      <w:r w:rsidRPr="00EB033A">
        <w:rPr>
          <w:rFonts w:asciiTheme="minorHAnsi" w:hAnsiTheme="minorHAnsi" w:cs="David"/>
          <w:noProof w:val="0"/>
          <w:rtl/>
        </w:rPr>
        <w:t>התיישנות</w:t>
      </w:r>
    </w:p>
    <w:p w:rsidR="00EB033A" w:rsidRPr="00EB033A" w:rsidRDefault="00EB033A" w:rsidP="00EB033A">
      <w:pPr>
        <w:pStyle w:val="3"/>
        <w:keepNext w:val="0"/>
        <w:spacing w:before="120" w:line="360" w:lineRule="auto"/>
        <w:ind w:left="357" w:right="0"/>
        <w:jc w:val="both"/>
        <w:rPr>
          <w:rFonts w:asciiTheme="minorHAnsi" w:hAnsiTheme="minorHAnsi" w:cs="David"/>
          <w:b w:val="0"/>
          <w:bCs w:val="0"/>
          <w:noProof w:val="0"/>
          <w:rtl/>
        </w:rPr>
      </w:pPr>
      <w:r w:rsidRPr="00EB033A">
        <w:rPr>
          <w:rFonts w:asciiTheme="minorHAnsi" w:hAnsiTheme="minorHAnsi" w:cs="David"/>
          <w:b w:val="0"/>
          <w:bCs w:val="0"/>
          <w:noProof w:val="0"/>
          <w:rtl/>
        </w:rPr>
        <w:t>תקופת התיישנות של תביעה לתשלום תגמולי ביטוח בגין מקרה ביטוח על פי פוליסה זו, היא שלוש שנים מיום קרות מקרה הביטוח.</w:t>
      </w:r>
    </w:p>
    <w:p w:rsidR="00EB033A" w:rsidRPr="00EB033A" w:rsidRDefault="00EB033A" w:rsidP="00937299">
      <w:pPr>
        <w:pStyle w:val="3"/>
        <w:keepNext w:val="0"/>
        <w:numPr>
          <w:ilvl w:val="0"/>
          <w:numId w:val="23"/>
        </w:numPr>
        <w:spacing w:after="120" w:line="360" w:lineRule="auto"/>
        <w:ind w:left="429" w:right="0" w:hanging="425"/>
        <w:jc w:val="both"/>
        <w:rPr>
          <w:rFonts w:asciiTheme="minorHAnsi" w:hAnsiTheme="minorHAnsi" w:cs="David"/>
          <w:noProof w:val="0"/>
          <w:rtl/>
        </w:rPr>
      </w:pPr>
      <w:r w:rsidRPr="00EB033A">
        <w:rPr>
          <w:rFonts w:asciiTheme="minorHAnsi" w:hAnsiTheme="minorHAnsi" w:cs="David"/>
          <w:noProof w:val="0"/>
          <w:rtl/>
        </w:rPr>
        <w:t xml:space="preserve">חוק הביטוח </w:t>
      </w:r>
    </w:p>
    <w:p w:rsidR="00EB033A" w:rsidRPr="00EB033A" w:rsidRDefault="00EB033A" w:rsidP="00EB033A">
      <w:pPr>
        <w:pStyle w:val="a3"/>
        <w:tabs>
          <w:tab w:val="clear" w:pos="4153"/>
          <w:tab w:val="clear" w:pos="8306"/>
          <w:tab w:val="num" w:pos="429"/>
        </w:tabs>
        <w:spacing w:line="360" w:lineRule="auto"/>
        <w:ind w:left="429"/>
        <w:jc w:val="both"/>
        <w:rPr>
          <w:rFonts w:asciiTheme="minorHAnsi" w:hAnsiTheme="minorHAnsi" w:cs="David"/>
          <w:sz w:val="24"/>
          <w:szCs w:val="24"/>
          <w:rtl/>
        </w:rPr>
      </w:pPr>
      <w:r w:rsidRPr="00EB033A">
        <w:rPr>
          <w:rFonts w:asciiTheme="minorHAnsi" w:hAnsiTheme="minorHAnsi" w:cs="David"/>
          <w:sz w:val="24"/>
          <w:szCs w:val="24"/>
          <w:rtl/>
        </w:rPr>
        <w:t>הוראות חוק הביטוח התשמ"א-1981 יחולו על פוליסה זו בכל אותם עניינים אשר לא הוסדרו בפוליסה עצמה.</w:t>
      </w:r>
    </w:p>
    <w:p w:rsidR="00EB033A" w:rsidRPr="00EB033A" w:rsidRDefault="00EB033A" w:rsidP="00EB033A">
      <w:pPr>
        <w:pStyle w:val="a3"/>
        <w:tabs>
          <w:tab w:val="clear" w:pos="4153"/>
          <w:tab w:val="clear" w:pos="8306"/>
          <w:tab w:val="num" w:pos="429"/>
        </w:tabs>
        <w:spacing w:line="360" w:lineRule="auto"/>
        <w:ind w:left="429"/>
        <w:jc w:val="both"/>
        <w:rPr>
          <w:rFonts w:asciiTheme="minorHAnsi" w:hAnsiTheme="minorHAnsi" w:cs="David"/>
          <w:sz w:val="24"/>
          <w:szCs w:val="24"/>
          <w:rtl/>
        </w:rPr>
      </w:pPr>
    </w:p>
    <w:p w:rsidR="00EB033A" w:rsidRPr="00EB033A" w:rsidRDefault="00EB033A" w:rsidP="00937299">
      <w:pPr>
        <w:pStyle w:val="3"/>
        <w:keepNext w:val="0"/>
        <w:numPr>
          <w:ilvl w:val="0"/>
          <w:numId w:val="23"/>
        </w:numPr>
        <w:spacing w:after="120" w:line="360" w:lineRule="auto"/>
        <w:ind w:left="429" w:right="0" w:hanging="425"/>
        <w:jc w:val="both"/>
        <w:rPr>
          <w:rFonts w:asciiTheme="minorHAnsi" w:hAnsiTheme="minorHAnsi" w:cs="David"/>
          <w:noProof w:val="0"/>
          <w:rtl/>
        </w:rPr>
      </w:pPr>
      <w:r w:rsidRPr="00EB033A">
        <w:rPr>
          <w:rFonts w:asciiTheme="minorHAnsi" w:hAnsiTheme="minorHAnsi" w:cs="David"/>
          <w:noProof w:val="0"/>
          <w:rtl/>
        </w:rPr>
        <w:t>הודעות</w:t>
      </w:r>
    </w:p>
    <w:p w:rsidR="00EB033A" w:rsidRPr="00EB033A" w:rsidRDefault="00EB033A" w:rsidP="00EB033A">
      <w:pPr>
        <w:pStyle w:val="a3"/>
        <w:tabs>
          <w:tab w:val="clear" w:pos="4153"/>
          <w:tab w:val="clear" w:pos="8306"/>
          <w:tab w:val="num" w:pos="429"/>
        </w:tabs>
        <w:spacing w:line="360" w:lineRule="auto"/>
        <w:ind w:left="429"/>
        <w:jc w:val="both"/>
        <w:rPr>
          <w:rFonts w:asciiTheme="minorHAnsi" w:hAnsiTheme="minorHAnsi" w:cs="David"/>
          <w:b/>
          <w:bCs/>
          <w:sz w:val="24"/>
          <w:szCs w:val="24"/>
          <w:rtl/>
        </w:rPr>
      </w:pPr>
      <w:r w:rsidRPr="00EB033A">
        <w:rPr>
          <w:rFonts w:asciiTheme="minorHAnsi" w:hAnsiTheme="minorHAnsi" w:cs="David"/>
          <w:sz w:val="24"/>
          <w:szCs w:val="24"/>
          <w:rtl/>
        </w:rPr>
        <w:t xml:space="preserve">על המבוטח להודיע למבטח על כל שינוי בכתובתו במכתב רשום. הודעה שתישלח על ידי מבטח לכתובת האחרונה הידועה לו של המבוטח, תחשב כהודעה שנמסרה למבוטח כהלכה. אם חזרה ההודעה ששלח המבטח בדואר, ישלח המבטח הודעה בדואר לכתובתו הרשומה במרשם האוכלוסין, וזו האחרונה תחשב כהודעה שנמסרה למבוטח כהלכה. </w:t>
      </w:r>
    </w:p>
    <w:p w:rsidR="00EB033A" w:rsidRPr="00EB033A" w:rsidRDefault="00EB033A" w:rsidP="00EB033A">
      <w:pPr>
        <w:pStyle w:val="a3"/>
        <w:tabs>
          <w:tab w:val="clear" w:pos="4153"/>
          <w:tab w:val="clear" w:pos="8306"/>
          <w:tab w:val="num" w:pos="429"/>
        </w:tabs>
        <w:spacing w:line="360" w:lineRule="auto"/>
        <w:ind w:left="429"/>
        <w:jc w:val="both"/>
        <w:rPr>
          <w:rFonts w:asciiTheme="minorHAnsi" w:hAnsiTheme="minorHAnsi" w:cs="David"/>
          <w:b/>
          <w:bCs/>
          <w:sz w:val="24"/>
          <w:szCs w:val="24"/>
          <w:rtl/>
        </w:rPr>
      </w:pPr>
    </w:p>
    <w:p w:rsidR="00EB033A" w:rsidRPr="00EB033A" w:rsidRDefault="00EB033A" w:rsidP="00937299">
      <w:pPr>
        <w:pStyle w:val="3"/>
        <w:keepNext w:val="0"/>
        <w:numPr>
          <w:ilvl w:val="0"/>
          <w:numId w:val="23"/>
        </w:numPr>
        <w:spacing w:after="120" w:line="360" w:lineRule="auto"/>
        <w:ind w:left="429" w:right="0" w:hanging="425"/>
        <w:jc w:val="both"/>
        <w:rPr>
          <w:rFonts w:asciiTheme="minorHAnsi" w:hAnsiTheme="minorHAnsi" w:cs="David"/>
          <w:noProof w:val="0"/>
        </w:rPr>
      </w:pPr>
      <w:r w:rsidRPr="00EB033A">
        <w:rPr>
          <w:rFonts w:asciiTheme="minorHAnsi" w:hAnsiTheme="minorHAnsi" w:cs="David"/>
          <w:noProof w:val="0"/>
          <w:rtl/>
        </w:rPr>
        <w:t>מקום שיפוט</w:t>
      </w:r>
    </w:p>
    <w:p w:rsidR="00EB033A" w:rsidRPr="00EB033A" w:rsidRDefault="00EB033A" w:rsidP="00EB033A">
      <w:pPr>
        <w:pStyle w:val="a3"/>
        <w:tabs>
          <w:tab w:val="clear" w:pos="4153"/>
          <w:tab w:val="clear" w:pos="8306"/>
          <w:tab w:val="num" w:pos="429"/>
        </w:tabs>
        <w:spacing w:line="360" w:lineRule="auto"/>
        <w:ind w:left="429"/>
        <w:jc w:val="both"/>
        <w:rPr>
          <w:rFonts w:asciiTheme="minorHAnsi" w:hAnsiTheme="minorHAnsi" w:cs="David"/>
          <w:sz w:val="24"/>
          <w:szCs w:val="24"/>
          <w:rtl/>
        </w:rPr>
      </w:pPr>
      <w:r w:rsidRPr="00EB033A">
        <w:rPr>
          <w:rFonts w:asciiTheme="minorHAnsi" w:hAnsiTheme="minorHAnsi" w:cs="David"/>
          <w:sz w:val="24"/>
          <w:szCs w:val="24"/>
          <w:rtl/>
        </w:rPr>
        <w:t>בתביעות שבין המבוטחים למבטח, מקום השיפוט בכל הקשור או הנובע מפוליסה זו יהיה בכל בית משפט בישראל המוסמך לכך</w:t>
      </w:r>
      <w:r w:rsidRPr="00EB033A">
        <w:rPr>
          <w:rFonts w:asciiTheme="minorHAnsi" w:hAnsiTheme="minorHAnsi" w:cs="David" w:hint="cs"/>
          <w:sz w:val="24"/>
          <w:szCs w:val="24"/>
          <w:rtl/>
        </w:rPr>
        <w:t>.</w:t>
      </w:r>
    </w:p>
    <w:p w:rsidR="00EB033A" w:rsidRPr="00EB033A" w:rsidRDefault="00EB033A" w:rsidP="00EB033A">
      <w:pPr>
        <w:pStyle w:val="a3"/>
        <w:tabs>
          <w:tab w:val="clear" w:pos="4153"/>
          <w:tab w:val="clear" w:pos="8306"/>
          <w:tab w:val="num" w:pos="429"/>
        </w:tabs>
        <w:spacing w:line="360" w:lineRule="auto"/>
        <w:ind w:left="429"/>
        <w:jc w:val="both"/>
        <w:rPr>
          <w:rFonts w:asciiTheme="minorHAnsi" w:hAnsiTheme="minorHAnsi" w:cs="David"/>
          <w:sz w:val="24"/>
          <w:szCs w:val="24"/>
          <w:rtl/>
        </w:rPr>
      </w:pPr>
    </w:p>
    <w:p w:rsidR="00EB033A" w:rsidRPr="00EB033A" w:rsidRDefault="00EB033A" w:rsidP="00937299">
      <w:pPr>
        <w:pStyle w:val="3"/>
        <w:keepNext w:val="0"/>
        <w:numPr>
          <w:ilvl w:val="0"/>
          <w:numId w:val="23"/>
        </w:numPr>
        <w:spacing w:after="120" w:line="360" w:lineRule="auto"/>
        <w:ind w:left="429" w:right="0" w:hanging="425"/>
        <w:jc w:val="both"/>
        <w:rPr>
          <w:rFonts w:asciiTheme="minorHAnsi" w:hAnsiTheme="minorHAnsi" w:cs="David"/>
          <w:noProof w:val="0"/>
        </w:rPr>
      </w:pPr>
      <w:r w:rsidRPr="00EB033A">
        <w:rPr>
          <w:rFonts w:asciiTheme="minorHAnsi" w:hAnsiTheme="minorHAnsi" w:cs="David"/>
          <w:noProof w:val="0"/>
          <w:rtl/>
        </w:rPr>
        <w:t>פרשנות</w:t>
      </w:r>
    </w:p>
    <w:p w:rsidR="00EB033A" w:rsidRPr="00EB033A" w:rsidRDefault="00EB033A" w:rsidP="00EB033A">
      <w:pPr>
        <w:pStyle w:val="a3"/>
        <w:tabs>
          <w:tab w:val="clear" w:pos="4153"/>
          <w:tab w:val="clear" w:pos="8306"/>
          <w:tab w:val="num" w:pos="429"/>
        </w:tabs>
        <w:spacing w:line="360" w:lineRule="auto"/>
        <w:ind w:left="429"/>
        <w:jc w:val="both"/>
        <w:rPr>
          <w:rFonts w:asciiTheme="minorHAnsi" w:hAnsiTheme="minorHAnsi" w:cs="David"/>
          <w:sz w:val="24"/>
          <w:szCs w:val="24"/>
          <w:rtl/>
        </w:rPr>
      </w:pPr>
      <w:r w:rsidRPr="00EB033A">
        <w:rPr>
          <w:rFonts w:asciiTheme="minorHAnsi" w:hAnsiTheme="minorHAnsi" w:cs="David"/>
          <w:sz w:val="24"/>
          <w:szCs w:val="24"/>
          <w:rtl/>
        </w:rPr>
        <w:t>בכל מקרה של סתירה ו/או אי בהירות ו/או דו משמעות ו/או אי התאמה בין הוראות בכל פרק ו/או בין כל פרק לפרק אחר, אזי יחולו אותן הוראות וייוחסו אותם פירושים המטילים על המבטח את מירב החבויות, ויחול תמיד הפירוש שיהיה לטובת המבוטחים בנסיבות העניין. הוראות הפוליסה על נספחי</w:t>
      </w:r>
      <w:r w:rsidRPr="00EB033A">
        <w:rPr>
          <w:rFonts w:asciiTheme="minorHAnsi" w:hAnsiTheme="minorHAnsi" w:cs="David" w:hint="cs"/>
          <w:sz w:val="24"/>
          <w:szCs w:val="24"/>
          <w:rtl/>
        </w:rPr>
        <w:t>ה</w:t>
      </w:r>
      <w:r w:rsidRPr="00EB033A">
        <w:rPr>
          <w:rFonts w:asciiTheme="minorHAnsi" w:hAnsiTheme="minorHAnsi" w:cs="David"/>
          <w:sz w:val="24"/>
          <w:szCs w:val="24"/>
          <w:rtl/>
        </w:rPr>
        <w:t xml:space="preserve"> יפורשו תמיד כבאות להוסיף על זכויות בעל הפוליסה ו/או המבוטחים ולא כבאות לגרוע מהן.</w:t>
      </w:r>
    </w:p>
    <w:p w:rsidR="00EB033A" w:rsidRPr="00EB033A" w:rsidRDefault="00EB033A" w:rsidP="00EB033A">
      <w:pPr>
        <w:pStyle w:val="3"/>
        <w:keepNext w:val="0"/>
        <w:spacing w:before="120" w:line="360" w:lineRule="auto"/>
        <w:ind w:left="1152" w:right="0"/>
        <w:jc w:val="both"/>
        <w:rPr>
          <w:rFonts w:asciiTheme="minorHAnsi" w:hAnsiTheme="minorHAnsi" w:cs="David"/>
          <w:noProof w:val="0"/>
        </w:rPr>
      </w:pPr>
    </w:p>
    <w:p w:rsidR="00AA0F2D" w:rsidRDefault="00AA0F2D" w:rsidP="00EB033A">
      <w:pPr>
        <w:spacing w:line="360" w:lineRule="auto"/>
        <w:jc w:val="center"/>
        <w:rPr>
          <w:rFonts w:asciiTheme="minorHAnsi" w:hAnsiTheme="minorHAnsi"/>
          <w:b/>
          <w:bCs/>
          <w:sz w:val="24"/>
          <w:szCs w:val="24"/>
          <w:rtl/>
        </w:rPr>
      </w:pPr>
    </w:p>
    <w:p w:rsidR="00D04018" w:rsidRDefault="00D04018" w:rsidP="00EB033A">
      <w:pPr>
        <w:spacing w:line="360" w:lineRule="auto"/>
        <w:jc w:val="center"/>
        <w:rPr>
          <w:rFonts w:asciiTheme="minorHAnsi" w:hAnsiTheme="minorHAnsi"/>
          <w:b/>
          <w:bCs/>
          <w:sz w:val="24"/>
          <w:szCs w:val="24"/>
          <w:rtl/>
        </w:rPr>
      </w:pPr>
    </w:p>
    <w:p w:rsidR="00D04018" w:rsidRDefault="00D04018" w:rsidP="00EB033A">
      <w:pPr>
        <w:spacing w:line="360" w:lineRule="auto"/>
        <w:jc w:val="center"/>
        <w:rPr>
          <w:rFonts w:asciiTheme="minorHAnsi" w:hAnsiTheme="minorHAnsi"/>
          <w:b/>
          <w:bCs/>
          <w:sz w:val="24"/>
          <w:szCs w:val="24"/>
          <w:rtl/>
        </w:rPr>
      </w:pPr>
    </w:p>
    <w:p w:rsidR="00D04018" w:rsidRDefault="00D04018" w:rsidP="00EB033A">
      <w:pPr>
        <w:spacing w:line="360" w:lineRule="auto"/>
        <w:jc w:val="center"/>
        <w:rPr>
          <w:rFonts w:asciiTheme="minorHAnsi" w:hAnsiTheme="minorHAnsi"/>
          <w:b/>
          <w:bCs/>
          <w:sz w:val="24"/>
          <w:szCs w:val="24"/>
          <w:rtl/>
        </w:rPr>
      </w:pPr>
    </w:p>
    <w:p w:rsidR="004B715C" w:rsidRDefault="004B715C" w:rsidP="00EB033A">
      <w:pPr>
        <w:spacing w:line="360" w:lineRule="auto"/>
        <w:jc w:val="center"/>
        <w:rPr>
          <w:rFonts w:asciiTheme="minorHAnsi" w:hAnsiTheme="minorHAnsi"/>
          <w:b/>
          <w:bCs/>
          <w:sz w:val="24"/>
          <w:szCs w:val="24"/>
          <w:rtl/>
        </w:rPr>
      </w:pPr>
    </w:p>
    <w:p w:rsidR="004B715C" w:rsidRDefault="004B715C" w:rsidP="00EB033A">
      <w:pPr>
        <w:spacing w:line="360" w:lineRule="auto"/>
        <w:jc w:val="center"/>
        <w:rPr>
          <w:rFonts w:asciiTheme="minorHAnsi" w:hAnsiTheme="minorHAnsi"/>
          <w:b/>
          <w:bCs/>
          <w:sz w:val="24"/>
          <w:szCs w:val="24"/>
          <w:rtl/>
        </w:rPr>
      </w:pPr>
    </w:p>
    <w:p w:rsidR="004B715C" w:rsidRDefault="004B715C" w:rsidP="00EB033A">
      <w:pPr>
        <w:spacing w:line="360" w:lineRule="auto"/>
        <w:jc w:val="center"/>
        <w:rPr>
          <w:rFonts w:asciiTheme="minorHAnsi" w:hAnsiTheme="minorHAnsi"/>
          <w:b/>
          <w:bCs/>
          <w:sz w:val="24"/>
          <w:szCs w:val="24"/>
          <w:rtl/>
        </w:rPr>
      </w:pPr>
    </w:p>
    <w:p w:rsidR="004B715C" w:rsidRDefault="004B715C" w:rsidP="00EB033A">
      <w:pPr>
        <w:spacing w:line="360" w:lineRule="auto"/>
        <w:jc w:val="center"/>
        <w:rPr>
          <w:rFonts w:asciiTheme="minorHAnsi" w:hAnsiTheme="minorHAnsi"/>
          <w:b/>
          <w:bCs/>
          <w:sz w:val="24"/>
          <w:szCs w:val="24"/>
          <w:rtl/>
        </w:rPr>
      </w:pPr>
    </w:p>
    <w:p w:rsidR="004B715C" w:rsidRDefault="004B715C" w:rsidP="00EB033A">
      <w:pPr>
        <w:spacing w:line="360" w:lineRule="auto"/>
        <w:jc w:val="center"/>
        <w:rPr>
          <w:rFonts w:asciiTheme="minorHAnsi" w:hAnsiTheme="minorHAnsi"/>
          <w:b/>
          <w:bCs/>
          <w:sz w:val="24"/>
          <w:szCs w:val="24"/>
          <w:rtl/>
        </w:rPr>
      </w:pPr>
    </w:p>
    <w:p w:rsidR="004B715C" w:rsidRDefault="004B715C" w:rsidP="00EB033A">
      <w:pPr>
        <w:spacing w:line="360" w:lineRule="auto"/>
        <w:jc w:val="center"/>
        <w:rPr>
          <w:rFonts w:asciiTheme="minorHAnsi" w:hAnsiTheme="minorHAnsi"/>
          <w:b/>
          <w:bCs/>
          <w:sz w:val="24"/>
          <w:szCs w:val="24"/>
          <w:rtl/>
        </w:rPr>
      </w:pPr>
    </w:p>
    <w:p w:rsidR="004B715C" w:rsidRDefault="004B715C" w:rsidP="00EB033A">
      <w:pPr>
        <w:spacing w:line="360" w:lineRule="auto"/>
        <w:jc w:val="center"/>
        <w:rPr>
          <w:rFonts w:asciiTheme="minorHAnsi" w:hAnsiTheme="minorHAnsi"/>
          <w:b/>
          <w:bCs/>
          <w:sz w:val="24"/>
          <w:szCs w:val="24"/>
          <w:rtl/>
        </w:rPr>
      </w:pPr>
    </w:p>
    <w:p w:rsidR="004B715C" w:rsidRDefault="004B715C" w:rsidP="00EB033A">
      <w:pPr>
        <w:spacing w:line="360" w:lineRule="auto"/>
        <w:jc w:val="center"/>
        <w:rPr>
          <w:rFonts w:asciiTheme="minorHAnsi" w:hAnsiTheme="minorHAnsi"/>
          <w:b/>
          <w:bCs/>
          <w:sz w:val="24"/>
          <w:szCs w:val="24"/>
          <w:rtl/>
        </w:rPr>
      </w:pPr>
    </w:p>
    <w:p w:rsidR="00D04018" w:rsidRDefault="00D04018" w:rsidP="00EB033A">
      <w:pPr>
        <w:spacing w:line="360" w:lineRule="auto"/>
        <w:jc w:val="center"/>
        <w:rPr>
          <w:rFonts w:asciiTheme="minorHAnsi" w:hAnsiTheme="minorHAnsi"/>
          <w:b/>
          <w:bCs/>
          <w:sz w:val="24"/>
          <w:szCs w:val="24"/>
          <w:rtl/>
        </w:rPr>
      </w:pPr>
    </w:p>
    <w:p w:rsidR="00D04018" w:rsidRDefault="00D04018" w:rsidP="00EB033A">
      <w:pPr>
        <w:spacing w:line="360" w:lineRule="auto"/>
        <w:jc w:val="center"/>
        <w:rPr>
          <w:rFonts w:asciiTheme="minorHAnsi" w:hAnsiTheme="minorHAnsi"/>
          <w:b/>
          <w:bCs/>
          <w:sz w:val="24"/>
          <w:szCs w:val="24"/>
          <w:rtl/>
        </w:rPr>
      </w:pPr>
    </w:p>
    <w:p w:rsidR="00EB033A" w:rsidRPr="00EB033A" w:rsidRDefault="00EB033A" w:rsidP="00EB033A">
      <w:pPr>
        <w:spacing w:line="360" w:lineRule="auto"/>
        <w:jc w:val="center"/>
        <w:rPr>
          <w:rFonts w:asciiTheme="minorHAnsi" w:hAnsiTheme="minorHAnsi"/>
          <w:b/>
          <w:bCs/>
          <w:sz w:val="24"/>
          <w:szCs w:val="24"/>
          <w:u w:val="single"/>
          <w:rtl/>
        </w:rPr>
      </w:pPr>
      <w:r w:rsidRPr="00EB033A">
        <w:rPr>
          <w:rFonts w:asciiTheme="minorHAnsi" w:hAnsiTheme="minorHAnsi"/>
          <w:b/>
          <w:bCs/>
          <w:sz w:val="24"/>
          <w:szCs w:val="24"/>
          <w:u w:val="single"/>
          <w:rtl/>
        </w:rPr>
        <w:t xml:space="preserve">פרק </w:t>
      </w:r>
      <w:bookmarkStart w:id="1760" w:name="_Toc457568313"/>
      <w:bookmarkStart w:id="1761" w:name="_Toc31632468"/>
      <w:r w:rsidRPr="00EB033A">
        <w:rPr>
          <w:rFonts w:asciiTheme="minorHAnsi" w:hAnsiTheme="minorHAnsi"/>
          <w:b/>
          <w:bCs/>
          <w:sz w:val="24"/>
          <w:szCs w:val="24"/>
          <w:u w:val="single"/>
          <w:rtl/>
        </w:rPr>
        <w:t>ד' – השתלות וטיפולים רפואיים מיוחדים בחו"ל</w:t>
      </w:r>
    </w:p>
    <w:bookmarkEnd w:id="1760"/>
    <w:bookmarkEnd w:id="1761"/>
    <w:p w:rsidR="00EB033A" w:rsidRPr="00EB033A" w:rsidRDefault="00EB033A" w:rsidP="00EB033A">
      <w:pPr>
        <w:numPr>
          <w:ilvl w:val="0"/>
          <w:numId w:val="4"/>
        </w:numPr>
        <w:tabs>
          <w:tab w:val="clear" w:pos="360"/>
          <w:tab w:val="num" w:pos="512"/>
          <w:tab w:val="left" w:pos="996"/>
        </w:tabs>
        <w:spacing w:before="240" w:after="120" w:line="360" w:lineRule="auto"/>
        <w:ind w:left="510" w:hanging="81"/>
        <w:outlineLvl w:val="1"/>
        <w:rPr>
          <w:rFonts w:asciiTheme="minorHAnsi" w:hAnsiTheme="minorHAnsi"/>
          <w:b/>
          <w:bCs/>
          <w:sz w:val="24"/>
          <w:szCs w:val="24"/>
        </w:rPr>
      </w:pPr>
      <w:r w:rsidRPr="00EB033A">
        <w:rPr>
          <w:rFonts w:asciiTheme="minorHAnsi" w:hAnsiTheme="minorHAnsi"/>
          <w:b/>
          <w:bCs/>
          <w:sz w:val="24"/>
          <w:szCs w:val="24"/>
          <w:rtl/>
        </w:rPr>
        <w:t>הגדרות</w:t>
      </w:r>
    </w:p>
    <w:p w:rsidR="00EB033A" w:rsidRPr="00EB033A" w:rsidRDefault="00EB033A" w:rsidP="00937299">
      <w:pPr>
        <w:pStyle w:val="a6"/>
        <w:numPr>
          <w:ilvl w:val="1"/>
          <w:numId w:val="7"/>
        </w:numPr>
        <w:spacing w:after="0" w:line="360" w:lineRule="auto"/>
        <w:ind w:left="1563" w:hanging="565"/>
        <w:contextualSpacing w:val="0"/>
        <w:jc w:val="both"/>
        <w:outlineLvl w:val="1"/>
        <w:rPr>
          <w:rFonts w:asciiTheme="minorHAnsi" w:hAnsiTheme="minorHAnsi" w:cs="David"/>
          <w:b/>
          <w:bCs/>
          <w:sz w:val="24"/>
          <w:szCs w:val="24"/>
        </w:rPr>
      </w:pPr>
      <w:r w:rsidRPr="00EB033A">
        <w:rPr>
          <w:rFonts w:asciiTheme="minorHAnsi" w:hAnsiTheme="minorHAnsi" w:cs="David"/>
          <w:b/>
          <w:bCs/>
          <w:sz w:val="24"/>
          <w:szCs w:val="24"/>
          <w:rtl/>
        </w:rPr>
        <w:t>הוצאות אשפוז</w:t>
      </w:r>
      <w:r w:rsidRPr="00EB033A">
        <w:rPr>
          <w:rFonts w:asciiTheme="minorHAnsi" w:hAnsiTheme="minorHAnsi" w:cs="David"/>
          <w:sz w:val="24"/>
          <w:szCs w:val="24"/>
          <w:rtl/>
        </w:rPr>
        <w:t xml:space="preserve"> </w:t>
      </w:r>
      <w:r w:rsidRPr="00EB033A">
        <w:rPr>
          <w:rFonts w:asciiTheme="minorHAnsi" w:hAnsiTheme="minorHAnsi" w:cs="David"/>
          <w:b/>
          <w:bCs/>
          <w:sz w:val="24"/>
          <w:szCs w:val="24"/>
          <w:rtl/>
        </w:rPr>
        <w:t>–</w:t>
      </w:r>
      <w:r w:rsidRPr="00EB033A">
        <w:rPr>
          <w:rFonts w:asciiTheme="minorHAnsi" w:hAnsiTheme="minorHAnsi" w:cs="David"/>
          <w:sz w:val="24"/>
          <w:szCs w:val="24"/>
          <w:rtl/>
        </w:rPr>
        <w:t xml:space="preserve"> סך ההוצאות הממשיות הנובעות בגין אשפוזו של המבוטח, לרבות הוצאות בגין שהייה בבית החולים, </w:t>
      </w:r>
      <w:r w:rsidR="0047428B" w:rsidRPr="0047428B">
        <w:rPr>
          <w:rFonts w:asciiTheme="minorHAnsi" w:hAnsiTheme="minorHAnsi" w:cs="David" w:hint="eastAsia"/>
          <w:sz w:val="24"/>
          <w:szCs w:val="24"/>
          <w:rtl/>
        </w:rPr>
        <w:t>כולל</w:t>
      </w:r>
      <w:r w:rsidR="0047428B" w:rsidRPr="0047428B">
        <w:rPr>
          <w:rFonts w:asciiTheme="minorHAnsi" w:hAnsiTheme="minorHAnsi" w:cs="David"/>
          <w:sz w:val="24"/>
          <w:szCs w:val="24"/>
          <w:rtl/>
        </w:rPr>
        <w:t xml:space="preserve"> </w:t>
      </w:r>
      <w:r w:rsidR="0047428B" w:rsidRPr="0047428B">
        <w:rPr>
          <w:rFonts w:asciiTheme="minorHAnsi" w:hAnsiTheme="minorHAnsi" w:cs="David" w:hint="eastAsia"/>
          <w:sz w:val="24"/>
          <w:szCs w:val="24"/>
          <w:rtl/>
        </w:rPr>
        <w:t>בי</w:t>
      </w:r>
      <w:r w:rsidR="0047428B" w:rsidRPr="0047428B">
        <w:rPr>
          <w:rFonts w:asciiTheme="minorHAnsi" w:hAnsiTheme="minorHAnsi" w:cs="David"/>
          <w:sz w:val="24"/>
          <w:szCs w:val="24"/>
          <w:rtl/>
        </w:rPr>
        <w:t>"</w:t>
      </w:r>
      <w:r w:rsidR="0047428B" w:rsidRPr="0047428B">
        <w:rPr>
          <w:rFonts w:asciiTheme="minorHAnsi" w:hAnsiTheme="minorHAnsi" w:cs="David" w:hint="eastAsia"/>
          <w:sz w:val="24"/>
          <w:szCs w:val="24"/>
          <w:rtl/>
        </w:rPr>
        <w:t>ח</w:t>
      </w:r>
      <w:r w:rsidR="0047428B" w:rsidRPr="0047428B">
        <w:rPr>
          <w:rFonts w:asciiTheme="minorHAnsi" w:hAnsiTheme="minorHAnsi" w:cs="David"/>
          <w:sz w:val="24"/>
          <w:szCs w:val="24"/>
          <w:rtl/>
        </w:rPr>
        <w:t xml:space="preserve"> </w:t>
      </w:r>
      <w:r w:rsidR="0047428B" w:rsidRPr="0047428B">
        <w:rPr>
          <w:rFonts w:asciiTheme="minorHAnsi" w:hAnsiTheme="minorHAnsi" w:cs="David" w:hint="eastAsia"/>
          <w:sz w:val="24"/>
          <w:szCs w:val="24"/>
          <w:rtl/>
        </w:rPr>
        <w:t>שיקומי</w:t>
      </w:r>
      <w:r w:rsidR="0047428B" w:rsidRPr="0047428B">
        <w:rPr>
          <w:rFonts w:asciiTheme="minorHAnsi" w:hAnsiTheme="minorHAnsi" w:cs="David"/>
          <w:sz w:val="24"/>
          <w:szCs w:val="24"/>
          <w:rtl/>
        </w:rPr>
        <w:t xml:space="preserve">, </w:t>
      </w:r>
      <w:r w:rsidR="0047428B">
        <w:rPr>
          <w:rFonts w:asciiTheme="minorHAnsi" w:hAnsiTheme="minorHAnsi" w:cs="David" w:hint="eastAsia"/>
          <w:sz w:val="24"/>
          <w:szCs w:val="24"/>
          <w:rtl/>
        </w:rPr>
        <w:t>הוצאות</w:t>
      </w:r>
      <w:r w:rsidRPr="00EB033A">
        <w:rPr>
          <w:rFonts w:asciiTheme="minorHAnsi" w:hAnsiTheme="minorHAnsi" w:cs="David"/>
          <w:sz w:val="24"/>
          <w:szCs w:val="24"/>
          <w:rtl/>
        </w:rPr>
        <w:t xml:space="preserve"> בגין תרופות ופיזיותרפיה בעת אשפוז, הוצאות בגין בדיקות אבחון, בדיקות מעבדה, וכל הוצאה אחרת הקשורה ישירות לניתוח.</w:t>
      </w:r>
    </w:p>
    <w:p w:rsidR="00EB033A" w:rsidRPr="00EB033A" w:rsidRDefault="00EB033A" w:rsidP="00937299">
      <w:pPr>
        <w:pStyle w:val="a6"/>
        <w:numPr>
          <w:ilvl w:val="1"/>
          <w:numId w:val="7"/>
        </w:numPr>
        <w:spacing w:after="0" w:line="360" w:lineRule="auto"/>
        <w:ind w:left="1563" w:hanging="565"/>
        <w:contextualSpacing w:val="0"/>
        <w:jc w:val="both"/>
        <w:outlineLvl w:val="1"/>
        <w:rPr>
          <w:rFonts w:asciiTheme="minorHAnsi" w:hAnsiTheme="minorHAnsi" w:cs="David"/>
          <w:b/>
          <w:bCs/>
          <w:sz w:val="24"/>
          <w:szCs w:val="24"/>
        </w:rPr>
      </w:pPr>
      <w:r w:rsidRPr="00EB033A">
        <w:rPr>
          <w:rFonts w:asciiTheme="minorHAnsi" w:hAnsiTheme="minorHAnsi" w:cs="David"/>
          <w:b/>
          <w:bCs/>
          <w:sz w:val="24"/>
          <w:szCs w:val="24"/>
          <w:rtl/>
        </w:rPr>
        <w:t>הוצאות חדר ניתוח</w:t>
      </w:r>
      <w:r w:rsidRPr="00EB033A">
        <w:rPr>
          <w:rFonts w:asciiTheme="minorHAnsi" w:hAnsiTheme="minorHAnsi" w:cs="David"/>
          <w:sz w:val="24"/>
          <w:szCs w:val="24"/>
          <w:rtl/>
        </w:rPr>
        <w:t xml:space="preserve"> – כל הוצאה עבור שימוש בחדר ניתוח, לרבות עלות הצוות הרפואי, הציוד והחומרים הנדרשים לביצוע הניתוח, </w:t>
      </w:r>
      <w:r w:rsidRPr="00EB033A">
        <w:rPr>
          <w:rFonts w:asciiTheme="minorHAnsi" w:hAnsiTheme="minorHAnsi" w:cs="David" w:hint="cs"/>
          <w:sz w:val="24"/>
          <w:szCs w:val="24"/>
          <w:rtl/>
        </w:rPr>
        <w:t xml:space="preserve">לרבות </w:t>
      </w:r>
      <w:r w:rsidRPr="00EB033A">
        <w:rPr>
          <w:rFonts w:asciiTheme="minorHAnsi" w:hAnsiTheme="minorHAnsi" w:cs="David"/>
          <w:sz w:val="24"/>
          <w:szCs w:val="24"/>
          <w:rtl/>
        </w:rPr>
        <w:t>אביזרים ו/או רכיבים שנעשה בהם שימוש חיצוני או פנימי במהלך ביצוע הניתוח, על פי חיוב של בית החולים.</w:t>
      </w:r>
    </w:p>
    <w:p w:rsidR="00EB033A" w:rsidRPr="00EB033A" w:rsidRDefault="00EB033A" w:rsidP="00937299">
      <w:pPr>
        <w:pStyle w:val="a6"/>
        <w:numPr>
          <w:ilvl w:val="1"/>
          <w:numId w:val="7"/>
        </w:numPr>
        <w:spacing w:after="0" w:line="360" w:lineRule="auto"/>
        <w:ind w:left="1563" w:hanging="565"/>
        <w:contextualSpacing w:val="0"/>
        <w:jc w:val="both"/>
        <w:outlineLvl w:val="1"/>
        <w:rPr>
          <w:rFonts w:asciiTheme="minorHAnsi" w:hAnsiTheme="minorHAnsi" w:cs="David"/>
          <w:b/>
          <w:bCs/>
          <w:sz w:val="24"/>
          <w:szCs w:val="24"/>
        </w:rPr>
      </w:pPr>
      <w:r w:rsidRPr="00EB033A">
        <w:rPr>
          <w:rFonts w:asciiTheme="minorHAnsi" w:hAnsiTheme="minorHAnsi" w:cs="David"/>
          <w:b/>
          <w:bCs/>
          <w:sz w:val="24"/>
          <w:szCs w:val="24"/>
          <w:rtl/>
        </w:rPr>
        <w:t>הטסה רפואית –</w:t>
      </w:r>
      <w:r w:rsidRPr="00EB033A">
        <w:rPr>
          <w:rFonts w:asciiTheme="minorHAnsi" w:hAnsiTheme="minorHAnsi" w:cs="David"/>
          <w:sz w:val="24"/>
          <w:szCs w:val="24"/>
          <w:rtl/>
        </w:rPr>
        <w:t xml:space="preserve"> הטסה בשירות מטוסים רגיל או במטוס מיוחד, בליווי צוות רפואי המותאם מבחינה רפואית למצבו של המבוטח, המועבר מישראל לחו"ל או מחו"ל לישראל, בתנאי שרופא המבוטח קבע כי עלול להתעורר צורך בהתערבות רפואית במהלך הטיסה, כולל העברה ברכב יבשתי המותאם לעניין, משדה התעופה למקום ביצוע הניתוח.</w:t>
      </w:r>
    </w:p>
    <w:p w:rsidR="00EB033A" w:rsidRPr="00EB033A" w:rsidRDefault="00EB033A" w:rsidP="00937299">
      <w:pPr>
        <w:pStyle w:val="a6"/>
        <w:numPr>
          <w:ilvl w:val="1"/>
          <w:numId w:val="7"/>
        </w:numPr>
        <w:spacing w:after="0" w:line="360" w:lineRule="auto"/>
        <w:ind w:left="1563" w:hanging="565"/>
        <w:contextualSpacing w:val="0"/>
        <w:jc w:val="both"/>
        <w:outlineLvl w:val="1"/>
        <w:rPr>
          <w:rFonts w:asciiTheme="minorHAnsi" w:hAnsiTheme="minorHAnsi" w:cs="David"/>
          <w:b/>
          <w:bCs/>
          <w:sz w:val="24"/>
          <w:szCs w:val="24"/>
        </w:rPr>
      </w:pPr>
      <w:bookmarkStart w:id="1762" w:name="OLE_LINK1"/>
      <w:r w:rsidRPr="00EB033A">
        <w:rPr>
          <w:rFonts w:asciiTheme="minorHAnsi" w:hAnsiTheme="minorHAnsi" w:cs="David"/>
          <w:b/>
          <w:bCs/>
          <w:sz w:val="24"/>
          <w:szCs w:val="24"/>
          <w:rtl/>
        </w:rPr>
        <w:t xml:space="preserve">השתלה: </w:t>
      </w:r>
    </w:p>
    <w:p w:rsidR="00EB033A" w:rsidRPr="00EB033A" w:rsidRDefault="00291C85" w:rsidP="00937299">
      <w:pPr>
        <w:numPr>
          <w:ilvl w:val="2"/>
          <w:numId w:val="7"/>
        </w:numPr>
        <w:spacing w:line="360" w:lineRule="auto"/>
        <w:ind w:left="2130" w:hanging="567"/>
        <w:jc w:val="both"/>
        <w:outlineLvl w:val="1"/>
        <w:rPr>
          <w:rFonts w:asciiTheme="minorHAnsi" w:hAnsiTheme="minorHAnsi"/>
          <w:sz w:val="24"/>
          <w:szCs w:val="24"/>
        </w:rPr>
      </w:pPr>
      <w:r>
        <w:rPr>
          <w:rFonts w:asciiTheme="minorHAnsi" w:hAnsiTheme="minorHAnsi" w:hint="cs"/>
          <w:sz w:val="24"/>
          <w:szCs w:val="24"/>
          <w:rtl/>
        </w:rPr>
        <w:t xml:space="preserve">הגדרת השתלה </w:t>
      </w:r>
      <w:r w:rsidR="00EB033A" w:rsidRPr="00EB033A">
        <w:rPr>
          <w:rFonts w:asciiTheme="minorHAnsi" w:hAnsiTheme="minorHAnsi" w:hint="cs"/>
          <w:sz w:val="24"/>
          <w:szCs w:val="24"/>
          <w:rtl/>
        </w:rPr>
        <w:t>המתייחסת לאיברים הבאים, ואליהם בלבד</w:t>
      </w:r>
      <w:r w:rsidR="00EB033A" w:rsidRPr="00EB033A">
        <w:rPr>
          <w:rFonts w:asciiTheme="minorHAnsi" w:hAnsiTheme="minorHAnsi" w:hint="cs"/>
          <w:b/>
          <w:sz w:val="24"/>
          <w:szCs w:val="24"/>
          <w:rtl/>
        </w:rPr>
        <w:t>: ריאה, לב, כליה, לבלב, כבד, שחלה, מעי, רחם, וכל שילוב ביניהם (להלן: איבר/איברים), ואשר עונה על 2 התנאים המצטברים הבאים:</w:t>
      </w:r>
    </w:p>
    <w:p w:rsidR="00EB033A" w:rsidRPr="00EB033A" w:rsidRDefault="00EB033A" w:rsidP="00EB033A">
      <w:pPr>
        <w:spacing w:before="120" w:line="360" w:lineRule="auto"/>
        <w:ind w:left="2130"/>
        <w:jc w:val="both"/>
        <w:outlineLvl w:val="1"/>
        <w:rPr>
          <w:rFonts w:asciiTheme="minorHAnsi" w:hAnsiTheme="minorHAnsi"/>
          <w:b/>
          <w:sz w:val="24"/>
          <w:szCs w:val="24"/>
          <w:rtl/>
        </w:rPr>
      </w:pPr>
      <w:r w:rsidRPr="00EB033A">
        <w:rPr>
          <w:rFonts w:asciiTheme="minorHAnsi" w:hAnsiTheme="minorHAnsi" w:hint="cs"/>
          <w:b/>
          <w:sz w:val="24"/>
          <w:szCs w:val="24"/>
          <w:rtl/>
        </w:rPr>
        <w:t xml:space="preserve">א. </w:t>
      </w:r>
      <w:r w:rsidRPr="00EB033A">
        <w:rPr>
          <w:rFonts w:asciiTheme="minorHAnsi" w:hAnsiTheme="minorHAnsi" w:hint="cs"/>
          <w:sz w:val="24"/>
          <w:szCs w:val="24"/>
          <w:rtl/>
        </w:rPr>
        <w:t xml:space="preserve">  כריתה והוצאה</w:t>
      </w:r>
      <w:r w:rsidRPr="00EB033A">
        <w:rPr>
          <w:rFonts w:asciiTheme="minorHAnsi" w:hAnsiTheme="minorHAnsi"/>
          <w:sz w:val="24"/>
          <w:szCs w:val="24"/>
          <w:rtl/>
        </w:rPr>
        <w:t xml:space="preserve"> מ</w:t>
      </w:r>
      <w:r w:rsidRPr="00EB033A">
        <w:rPr>
          <w:rFonts w:asciiTheme="minorHAnsi" w:hAnsiTheme="minorHAnsi"/>
          <w:b/>
          <w:sz w:val="24"/>
          <w:szCs w:val="24"/>
          <w:rtl/>
        </w:rPr>
        <w:t>גוף המבוטח של</w:t>
      </w:r>
      <w:r w:rsidRPr="00EB033A">
        <w:rPr>
          <w:rFonts w:asciiTheme="minorHAnsi" w:hAnsiTheme="minorHAnsi" w:hint="cs"/>
          <w:b/>
          <w:sz w:val="24"/>
          <w:szCs w:val="24"/>
          <w:rtl/>
        </w:rPr>
        <w:t xml:space="preserve"> אחד או יותר מהאיברים לעיל.</w:t>
      </w:r>
    </w:p>
    <w:p w:rsidR="00EB033A" w:rsidRPr="00EB033A" w:rsidRDefault="00EB033A" w:rsidP="00EB033A">
      <w:pPr>
        <w:spacing w:before="120" w:line="360" w:lineRule="auto"/>
        <w:ind w:left="2414" w:hanging="284"/>
        <w:jc w:val="both"/>
        <w:outlineLvl w:val="1"/>
        <w:rPr>
          <w:rFonts w:asciiTheme="minorHAnsi" w:hAnsiTheme="minorHAnsi"/>
          <w:sz w:val="24"/>
          <w:szCs w:val="24"/>
          <w:rtl/>
        </w:rPr>
      </w:pPr>
      <w:r w:rsidRPr="00EB033A">
        <w:rPr>
          <w:rFonts w:asciiTheme="minorHAnsi" w:hAnsiTheme="minorHAnsi" w:hint="cs"/>
          <w:b/>
          <w:sz w:val="24"/>
          <w:szCs w:val="24"/>
          <w:rtl/>
        </w:rPr>
        <w:t xml:space="preserve">ב.   </w:t>
      </w:r>
      <w:r w:rsidRPr="00EB033A">
        <w:rPr>
          <w:rFonts w:asciiTheme="minorHAnsi" w:hAnsiTheme="minorHAnsi"/>
          <w:sz w:val="24"/>
          <w:szCs w:val="24"/>
          <w:rtl/>
        </w:rPr>
        <w:t>השת</w:t>
      </w:r>
      <w:r w:rsidRPr="00EB033A">
        <w:rPr>
          <w:rFonts w:asciiTheme="minorHAnsi" w:hAnsiTheme="minorHAnsi"/>
          <w:noProof/>
          <w:sz w:val="24"/>
          <w:szCs w:val="24"/>
          <w:rtl/>
        </w:rPr>
        <w:t>ל</w:t>
      </w:r>
      <w:r w:rsidRPr="00EB033A">
        <w:rPr>
          <w:rFonts w:asciiTheme="minorHAnsi" w:hAnsiTheme="minorHAnsi" w:hint="cs"/>
          <w:sz w:val="24"/>
          <w:szCs w:val="24"/>
          <w:rtl/>
        </w:rPr>
        <w:t>ה</w:t>
      </w:r>
      <w:r w:rsidRPr="00EB033A">
        <w:rPr>
          <w:rFonts w:asciiTheme="minorHAnsi" w:hAnsiTheme="minorHAnsi"/>
          <w:sz w:val="24"/>
          <w:szCs w:val="24"/>
          <w:rtl/>
        </w:rPr>
        <w:t xml:space="preserve"> </w:t>
      </w:r>
      <w:r w:rsidRPr="00EB033A">
        <w:rPr>
          <w:rFonts w:asciiTheme="minorHAnsi" w:hAnsiTheme="minorHAnsi" w:hint="cs"/>
          <w:sz w:val="24"/>
          <w:szCs w:val="24"/>
          <w:rtl/>
        </w:rPr>
        <w:t xml:space="preserve">של איבר שלם במקומם, או הוספת </w:t>
      </w:r>
      <w:r w:rsidRPr="00EB033A">
        <w:rPr>
          <w:rFonts w:asciiTheme="minorHAnsi" w:hAnsiTheme="minorHAnsi"/>
          <w:sz w:val="24"/>
          <w:szCs w:val="24"/>
          <w:rtl/>
        </w:rPr>
        <w:t>איבר שלם</w:t>
      </w:r>
      <w:r w:rsidRPr="00EB033A">
        <w:rPr>
          <w:rFonts w:asciiTheme="minorHAnsi" w:hAnsiTheme="minorHAnsi" w:hint="cs"/>
          <w:sz w:val="24"/>
          <w:szCs w:val="24"/>
          <w:rtl/>
        </w:rPr>
        <w:t xml:space="preserve">, לאחר </w:t>
      </w:r>
      <w:r w:rsidRPr="00EB033A">
        <w:rPr>
          <w:rFonts w:asciiTheme="minorHAnsi" w:hAnsiTheme="minorHAnsi"/>
          <w:sz w:val="24"/>
          <w:szCs w:val="24"/>
          <w:rtl/>
        </w:rPr>
        <w:t>שנלקחו מגופו של אדם אחר, ו/או ממקור אחר, לרבות ומבלי למצות איבר מלאכותי, ו/או איבר מבעל חי, ו</w:t>
      </w:r>
      <w:r w:rsidRPr="00EB033A">
        <w:rPr>
          <w:rFonts w:asciiTheme="minorHAnsi" w:hAnsiTheme="minorHAnsi" w:hint="cs"/>
          <w:sz w:val="24"/>
          <w:szCs w:val="24"/>
          <w:rtl/>
        </w:rPr>
        <w:t>/</w:t>
      </w:r>
      <w:r w:rsidRPr="00EB033A">
        <w:rPr>
          <w:rFonts w:asciiTheme="minorHAnsi" w:hAnsiTheme="minorHAnsi"/>
          <w:sz w:val="24"/>
          <w:szCs w:val="24"/>
          <w:rtl/>
        </w:rPr>
        <w:t xml:space="preserve">או איבר שגודל או פותח </w:t>
      </w:r>
      <w:r w:rsidRPr="00EB033A">
        <w:rPr>
          <w:rFonts w:asciiTheme="minorHAnsi" w:hAnsiTheme="minorHAnsi" w:hint="cs"/>
          <w:sz w:val="24"/>
          <w:szCs w:val="24"/>
          <w:rtl/>
        </w:rPr>
        <w:t xml:space="preserve">או הודפס </w:t>
      </w:r>
      <w:r w:rsidRPr="00EB033A">
        <w:rPr>
          <w:rFonts w:asciiTheme="minorHAnsi" w:hAnsiTheme="minorHAnsi"/>
          <w:sz w:val="24"/>
          <w:szCs w:val="24"/>
          <w:rtl/>
        </w:rPr>
        <w:t>באמצעים טכנולוגיים אחרים</w:t>
      </w:r>
      <w:r w:rsidRPr="00EB033A">
        <w:rPr>
          <w:rFonts w:asciiTheme="minorHAnsi" w:hAnsiTheme="minorHAnsi" w:hint="cs"/>
          <w:sz w:val="24"/>
          <w:szCs w:val="24"/>
          <w:rtl/>
        </w:rPr>
        <w:t>. כמו כן תכוסה עפ"י פרק זה השתלת אונה של כבד או אונה של ריאות שנלקחו מאדם אחר.</w:t>
      </w:r>
      <w:r w:rsidRPr="00EB033A">
        <w:rPr>
          <w:rFonts w:asciiTheme="minorHAnsi" w:hAnsiTheme="minorHAnsi"/>
          <w:sz w:val="24"/>
          <w:szCs w:val="24"/>
          <w:rtl/>
        </w:rPr>
        <w:t xml:space="preserve"> במקרה בו יושתל לב מלאכותי כפרוצדורה הקודמת להשתלת לב מגופו של אדם אחר, יחשב הדבר כמקרה ביטוח.</w:t>
      </w:r>
      <w:r w:rsidRPr="00EB033A">
        <w:rPr>
          <w:rFonts w:asciiTheme="minorHAnsi" w:hAnsiTheme="minorHAnsi" w:hint="cs"/>
          <w:sz w:val="24"/>
          <w:szCs w:val="24"/>
          <w:rtl/>
        </w:rPr>
        <w:t xml:space="preserve">  </w:t>
      </w:r>
    </w:p>
    <w:p w:rsidR="00EB033A" w:rsidRPr="00EB033A" w:rsidRDefault="00EB033A" w:rsidP="00937299">
      <w:pPr>
        <w:numPr>
          <w:ilvl w:val="2"/>
          <w:numId w:val="7"/>
        </w:numPr>
        <w:spacing w:line="360" w:lineRule="auto"/>
        <w:ind w:left="2130" w:hanging="567"/>
        <w:jc w:val="both"/>
        <w:outlineLvl w:val="1"/>
        <w:rPr>
          <w:rFonts w:asciiTheme="minorHAnsi" w:hAnsiTheme="minorHAnsi"/>
          <w:sz w:val="24"/>
          <w:szCs w:val="24"/>
          <w:rtl/>
        </w:rPr>
      </w:pPr>
      <w:r w:rsidRPr="00EB033A">
        <w:rPr>
          <w:rFonts w:asciiTheme="minorHAnsi" w:hAnsiTheme="minorHAnsi"/>
          <w:sz w:val="24"/>
          <w:szCs w:val="24"/>
          <w:rtl/>
        </w:rPr>
        <w:t xml:space="preserve">השתלה של מח עצמות ו/או תאי אב מדם היקפי או דם טבורי </w:t>
      </w:r>
      <w:r w:rsidRPr="00EB033A">
        <w:rPr>
          <w:rFonts w:asciiTheme="minorHAnsi" w:hAnsiTheme="minorHAnsi" w:hint="cs"/>
          <w:sz w:val="24"/>
          <w:szCs w:val="24"/>
          <w:rtl/>
        </w:rPr>
        <w:t>ש</w:t>
      </w:r>
      <w:r w:rsidRPr="00EB033A">
        <w:rPr>
          <w:rFonts w:asciiTheme="minorHAnsi" w:hAnsiTheme="minorHAnsi"/>
          <w:sz w:val="24"/>
          <w:szCs w:val="24"/>
          <w:rtl/>
        </w:rPr>
        <w:t xml:space="preserve">מקורו מתורם אחר או מתרומה עצמית של המבוטח. </w:t>
      </w:r>
    </w:p>
    <w:p w:rsidR="00EB033A" w:rsidRPr="00EB033A" w:rsidRDefault="00EB033A" w:rsidP="00EB033A">
      <w:pPr>
        <w:spacing w:line="360" w:lineRule="auto"/>
        <w:ind w:left="1138" w:hanging="567"/>
        <w:jc w:val="both"/>
        <w:outlineLvl w:val="1"/>
        <w:rPr>
          <w:rFonts w:asciiTheme="minorHAnsi" w:hAnsiTheme="minorHAnsi"/>
          <w:b/>
          <w:bCs/>
          <w:sz w:val="24"/>
          <w:szCs w:val="24"/>
        </w:rPr>
      </w:pPr>
      <w:r w:rsidRPr="00EB033A">
        <w:rPr>
          <w:rFonts w:asciiTheme="minorHAnsi" w:hAnsiTheme="minorHAnsi" w:hint="cs"/>
          <w:b/>
          <w:bCs/>
          <w:sz w:val="24"/>
          <w:szCs w:val="24"/>
          <w:rtl/>
        </w:rPr>
        <w:tab/>
      </w:r>
      <w:r w:rsidRPr="00EB033A">
        <w:rPr>
          <w:rFonts w:asciiTheme="minorHAnsi" w:hAnsiTheme="minorHAnsi"/>
          <w:b/>
          <w:bCs/>
          <w:sz w:val="24"/>
          <w:szCs w:val="24"/>
          <w:rtl/>
        </w:rPr>
        <w:t>הגדרה זו נוסחה באופן שמטיב עם המבוטח ביחס להגדרות המינימום שקבע המפקח על הביטוח בחוזר ביטוח 2004/20 'הגדרות של פרוצדורות רפואיות בביטוח בריאות'.</w:t>
      </w:r>
    </w:p>
    <w:p w:rsidR="00EB033A" w:rsidRPr="00EB033A" w:rsidRDefault="00EB033A" w:rsidP="00937299">
      <w:pPr>
        <w:pStyle w:val="a6"/>
        <w:numPr>
          <w:ilvl w:val="1"/>
          <w:numId w:val="7"/>
        </w:numPr>
        <w:spacing w:before="120" w:after="0" w:line="360" w:lineRule="auto"/>
        <w:ind w:left="1529" w:hanging="552"/>
        <w:contextualSpacing w:val="0"/>
        <w:outlineLvl w:val="2"/>
        <w:rPr>
          <w:rFonts w:asciiTheme="minorHAnsi" w:hAnsiTheme="minorHAnsi" w:cs="David"/>
          <w:sz w:val="24"/>
          <w:szCs w:val="24"/>
          <w:rtl/>
        </w:rPr>
      </w:pPr>
      <w:r w:rsidRPr="00EB033A">
        <w:rPr>
          <w:rFonts w:asciiTheme="minorHAnsi" w:hAnsiTheme="minorHAnsi" w:cs="David"/>
          <w:b/>
          <w:bCs/>
          <w:sz w:val="24"/>
          <w:szCs w:val="24"/>
          <w:rtl/>
        </w:rPr>
        <w:t xml:space="preserve">ניתוח בחו"ל: </w:t>
      </w:r>
      <w:r w:rsidRPr="00EB033A">
        <w:rPr>
          <w:rFonts w:cs="David" w:hint="eastAsia"/>
          <w:sz w:val="24"/>
          <w:szCs w:val="24"/>
          <w:rtl/>
        </w:rPr>
        <w:t>פעולה</w:t>
      </w:r>
      <w:r w:rsidRPr="00EB033A">
        <w:rPr>
          <w:rFonts w:cs="David"/>
          <w:sz w:val="24"/>
          <w:szCs w:val="24"/>
          <w:rtl/>
        </w:rPr>
        <w:t xml:space="preserve"> </w:t>
      </w:r>
      <w:r w:rsidRPr="00EB033A">
        <w:rPr>
          <w:rFonts w:cs="David" w:hint="eastAsia"/>
          <w:sz w:val="24"/>
          <w:szCs w:val="24"/>
          <w:rtl/>
        </w:rPr>
        <w:t>פולשנית</w:t>
      </w:r>
      <w:r w:rsidRPr="00EB033A">
        <w:rPr>
          <w:rFonts w:cs="David"/>
          <w:sz w:val="24"/>
          <w:szCs w:val="24"/>
          <w:rtl/>
        </w:rPr>
        <w:t>-</w:t>
      </w:r>
      <w:r w:rsidRPr="00EB033A">
        <w:rPr>
          <w:rFonts w:cs="David" w:hint="eastAsia"/>
          <w:sz w:val="24"/>
          <w:szCs w:val="24"/>
          <w:rtl/>
        </w:rPr>
        <w:t>חדירתית</w:t>
      </w:r>
      <w:r w:rsidRPr="00EB033A">
        <w:rPr>
          <w:rFonts w:cs="David"/>
          <w:sz w:val="24"/>
          <w:szCs w:val="24"/>
          <w:rtl/>
        </w:rPr>
        <w:t xml:space="preserve"> החודרת דרך רקמות</w:t>
      </w:r>
      <w:r w:rsidRPr="00EB033A">
        <w:rPr>
          <w:rFonts w:cs="David" w:hint="cs"/>
          <w:sz w:val="24"/>
          <w:szCs w:val="24"/>
          <w:rtl/>
        </w:rPr>
        <w:t>, ואשר מבוצעת בחו"ל,</w:t>
      </w:r>
      <w:r w:rsidRPr="00EB033A">
        <w:rPr>
          <w:rFonts w:cs="David"/>
          <w:sz w:val="24"/>
          <w:szCs w:val="24"/>
          <w:rtl/>
        </w:rPr>
        <w:t xml:space="preserve"> </w:t>
      </w:r>
      <w:r w:rsidRPr="00EB033A">
        <w:rPr>
          <w:rFonts w:asciiTheme="minorHAnsi" w:hAnsiTheme="minorHAnsi" w:cs="David"/>
          <w:sz w:val="24"/>
          <w:szCs w:val="24"/>
          <w:rtl/>
        </w:rPr>
        <w:t xml:space="preserve">בכל טכניקה או טכנולוגיה הידועה במועד ביצוע </w:t>
      </w:r>
      <w:r w:rsidRPr="00EB033A">
        <w:rPr>
          <w:rFonts w:asciiTheme="minorHAnsi" w:hAnsiTheme="minorHAnsi" w:cs="David" w:hint="cs"/>
          <w:sz w:val="24"/>
          <w:szCs w:val="24"/>
          <w:rtl/>
        </w:rPr>
        <w:t>הפעולה,</w:t>
      </w:r>
      <w:r w:rsidRPr="00EB033A">
        <w:rPr>
          <w:rFonts w:cs="David"/>
          <w:sz w:val="24"/>
          <w:szCs w:val="24"/>
          <w:rtl/>
        </w:rPr>
        <w:t xml:space="preserve"> ומטרתה טיפול במחלה</w:t>
      </w:r>
      <w:r w:rsidRPr="00EB033A">
        <w:rPr>
          <w:rFonts w:asciiTheme="minorHAnsi" w:hAnsiTheme="minorHAnsi" w:cs="David"/>
          <w:sz w:val="24"/>
          <w:szCs w:val="24"/>
          <w:rtl/>
        </w:rPr>
        <w:t xml:space="preserve"> או בסימפטומים של מחלה</w:t>
      </w:r>
      <w:r w:rsidRPr="00EB033A">
        <w:rPr>
          <w:rFonts w:cs="David"/>
          <w:sz w:val="24"/>
          <w:szCs w:val="24"/>
          <w:rtl/>
        </w:rPr>
        <w:t xml:space="preserve">, פגיעה, תיקון פגם או עיוות אצל המבוטח, או מניעה של כל אחד מאלה, לרבות פעולה המתבצעת באמצעות קרן לייזר, לאבחון או לטיפול, </w:t>
      </w:r>
      <w:r w:rsidRPr="00EB033A">
        <w:rPr>
          <w:rFonts w:cs="David" w:hint="eastAsia"/>
          <w:sz w:val="24"/>
          <w:szCs w:val="24"/>
          <w:rtl/>
        </w:rPr>
        <w:t>הראיית</w:t>
      </w:r>
      <w:r w:rsidRPr="00EB033A">
        <w:rPr>
          <w:rFonts w:cs="David"/>
          <w:sz w:val="24"/>
          <w:szCs w:val="24"/>
          <w:rtl/>
        </w:rPr>
        <w:t xml:space="preserve"> אברים פנימיים בדרך </w:t>
      </w:r>
      <w:r w:rsidRPr="00EB033A">
        <w:rPr>
          <w:rFonts w:cs="David" w:hint="eastAsia"/>
          <w:sz w:val="24"/>
          <w:szCs w:val="24"/>
          <w:rtl/>
        </w:rPr>
        <w:t>אנדוסקופית</w:t>
      </w:r>
      <w:r w:rsidRPr="00EB033A">
        <w:rPr>
          <w:rFonts w:cs="David"/>
          <w:sz w:val="24"/>
          <w:szCs w:val="24"/>
          <w:rtl/>
        </w:rPr>
        <w:t xml:space="preserve">, צנתור, </w:t>
      </w:r>
      <w:r w:rsidRPr="00EB033A">
        <w:rPr>
          <w:rFonts w:cs="David" w:hint="eastAsia"/>
          <w:sz w:val="24"/>
          <w:szCs w:val="24"/>
          <w:rtl/>
        </w:rPr>
        <w:t>אנגיוגרפיה</w:t>
      </w:r>
      <w:r w:rsidRPr="00EB033A">
        <w:rPr>
          <w:rFonts w:cs="David"/>
          <w:sz w:val="24"/>
          <w:szCs w:val="24"/>
          <w:rtl/>
        </w:rPr>
        <w:t xml:space="preserve"> וכן ריסוק אבני כליה או מרה על ידי גלי קול</w:t>
      </w:r>
      <w:r w:rsidRPr="00EB033A">
        <w:rPr>
          <w:rFonts w:cs="David" w:hint="cs"/>
          <w:sz w:val="24"/>
          <w:szCs w:val="24"/>
          <w:rtl/>
        </w:rPr>
        <w:t>.</w:t>
      </w:r>
    </w:p>
    <w:p w:rsidR="00EB033A" w:rsidRPr="00EB033A" w:rsidRDefault="00EB033A" w:rsidP="00EB033A">
      <w:pPr>
        <w:tabs>
          <w:tab w:val="left" w:pos="996"/>
        </w:tabs>
        <w:spacing w:line="360" w:lineRule="auto"/>
        <w:ind w:left="1563" w:firstLine="20"/>
        <w:outlineLvl w:val="2"/>
        <w:rPr>
          <w:rFonts w:asciiTheme="minorHAnsi" w:hAnsiTheme="minorHAnsi"/>
          <w:b/>
          <w:bCs/>
          <w:sz w:val="24"/>
          <w:szCs w:val="24"/>
          <w:rtl/>
        </w:rPr>
      </w:pPr>
      <w:r w:rsidRPr="00EB033A">
        <w:rPr>
          <w:rFonts w:asciiTheme="minorHAnsi" w:hAnsiTheme="minorHAnsi"/>
          <w:b/>
          <w:bCs/>
          <w:sz w:val="24"/>
          <w:szCs w:val="24"/>
          <w:rtl/>
        </w:rPr>
        <w:t xml:space="preserve">הגדרה זו נוסחה באופן שמטיב עם המבוטח ביחס להגדרות המינימום שקבע המפקח על הביטוח בחוזר </w:t>
      </w:r>
      <w:r w:rsidRPr="00EB033A">
        <w:rPr>
          <w:rFonts w:asciiTheme="minorHAnsi" w:hAnsiTheme="minorHAnsi" w:hint="cs"/>
          <w:b/>
          <w:bCs/>
          <w:sz w:val="24"/>
          <w:szCs w:val="24"/>
          <w:rtl/>
        </w:rPr>
        <w:t xml:space="preserve">  </w:t>
      </w:r>
      <w:r w:rsidRPr="00EB033A">
        <w:rPr>
          <w:rFonts w:asciiTheme="minorHAnsi" w:hAnsiTheme="minorHAnsi"/>
          <w:b/>
          <w:bCs/>
          <w:sz w:val="24"/>
          <w:szCs w:val="24"/>
          <w:rtl/>
        </w:rPr>
        <w:t>ביטוח 2004/20 הגדרות של פרוצדורות רפואיות בביטוח בריאות.</w:t>
      </w:r>
    </w:p>
    <w:p w:rsidR="00EB033A" w:rsidRPr="00EB033A" w:rsidRDefault="00EB033A" w:rsidP="00937299">
      <w:pPr>
        <w:pStyle w:val="a6"/>
        <w:numPr>
          <w:ilvl w:val="1"/>
          <w:numId w:val="7"/>
        </w:numPr>
        <w:spacing w:before="120" w:after="0" w:line="360" w:lineRule="auto"/>
        <w:ind w:left="1529" w:hanging="552"/>
        <w:contextualSpacing w:val="0"/>
        <w:outlineLvl w:val="2"/>
        <w:rPr>
          <w:rFonts w:asciiTheme="minorHAnsi" w:hAnsiTheme="minorHAnsi" w:cs="David"/>
          <w:sz w:val="24"/>
          <w:szCs w:val="24"/>
        </w:rPr>
      </w:pPr>
      <w:r w:rsidRPr="00EB033A">
        <w:rPr>
          <w:rFonts w:asciiTheme="minorHAnsi" w:hAnsiTheme="minorHAnsi" w:cs="David"/>
          <w:b/>
          <w:bCs/>
          <w:sz w:val="24"/>
          <w:szCs w:val="24"/>
          <w:rtl/>
        </w:rPr>
        <w:t>טיפול מחליף ניתוח</w:t>
      </w:r>
      <w:r w:rsidRPr="00EB033A">
        <w:rPr>
          <w:rFonts w:asciiTheme="minorHAnsi" w:hAnsiTheme="minorHAnsi" w:cs="David" w:hint="cs"/>
          <w:sz w:val="24"/>
          <w:szCs w:val="24"/>
          <w:rtl/>
        </w:rPr>
        <w:t>:</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טיפול</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רפואי</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בכל</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טכניקה</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או</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טכנולוגיה</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מוכרת</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על</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פי</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אמות</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מידה</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רפואיות</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מקובלות</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שאינה</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כלולה</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בהגדרת</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ניתוח</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אשר</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צפוי</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להביא</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למטרה</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דומה</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לזו</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שהניתוח</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נועד</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לו</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או</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למנוע</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ביצועו</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ובלבד</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שהטיפול</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הרפואי</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אושר</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ע</w:t>
      </w:r>
      <w:r w:rsidRPr="00EB033A">
        <w:rPr>
          <w:rFonts w:asciiTheme="minorHAnsi" w:hAnsiTheme="minorHAnsi" w:cs="David"/>
          <w:sz w:val="24"/>
          <w:szCs w:val="24"/>
          <w:rtl/>
        </w:rPr>
        <w:t>"</w:t>
      </w:r>
      <w:r w:rsidRPr="00EB033A">
        <w:rPr>
          <w:rFonts w:asciiTheme="minorHAnsi" w:hAnsiTheme="minorHAnsi" w:cs="David" w:hint="eastAsia"/>
          <w:sz w:val="24"/>
          <w:szCs w:val="24"/>
          <w:rtl/>
        </w:rPr>
        <w:t>י</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הרשויות</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המוסמכות</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במדינה</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בה</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הוא</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מבוצע</w:t>
      </w:r>
      <w:r w:rsidRPr="00EB033A">
        <w:rPr>
          <w:rFonts w:asciiTheme="minorHAnsi" w:hAnsiTheme="minorHAnsi" w:cs="David"/>
          <w:sz w:val="24"/>
          <w:szCs w:val="24"/>
          <w:rtl/>
        </w:rPr>
        <w:t>.</w:t>
      </w:r>
      <w:r w:rsidRPr="00EB033A">
        <w:rPr>
          <w:rFonts w:asciiTheme="minorHAnsi" w:hAnsiTheme="minorHAnsi" w:cs="David" w:hint="cs"/>
          <w:sz w:val="24"/>
          <w:szCs w:val="24"/>
          <w:rtl/>
        </w:rPr>
        <w:br/>
      </w:r>
      <w:r w:rsidRPr="00EB033A">
        <w:rPr>
          <w:rFonts w:asciiTheme="minorHAnsi" w:hAnsiTheme="minorHAnsi" w:cs="David"/>
          <w:sz w:val="24"/>
          <w:szCs w:val="24"/>
          <w:rtl/>
        </w:rPr>
        <w:t>מובהר בזאת כי סדרת טיפולים או מספר סדרות טיפולים, אשר יחדיו או במצטבר צפויות להביא לתוצאות דומות לתוצאות ניתוח, תחשבנה למקרה ביטוח אחד של טיפול מחליף ניתוח.</w:t>
      </w:r>
    </w:p>
    <w:p w:rsidR="00EB033A" w:rsidRPr="00EB033A" w:rsidRDefault="00EB033A" w:rsidP="00937299">
      <w:pPr>
        <w:numPr>
          <w:ilvl w:val="1"/>
          <w:numId w:val="7"/>
        </w:numPr>
        <w:spacing w:before="120" w:line="360" w:lineRule="auto"/>
        <w:ind w:left="1563" w:hanging="565"/>
        <w:outlineLvl w:val="1"/>
        <w:rPr>
          <w:rFonts w:asciiTheme="minorHAnsi" w:hAnsiTheme="minorHAnsi"/>
          <w:sz w:val="24"/>
          <w:szCs w:val="24"/>
        </w:rPr>
      </w:pPr>
      <w:r w:rsidRPr="00EB033A">
        <w:rPr>
          <w:rFonts w:asciiTheme="minorHAnsi" w:hAnsiTheme="minorHAnsi"/>
          <w:b/>
          <w:bCs/>
          <w:sz w:val="24"/>
          <w:szCs w:val="24"/>
          <w:rtl/>
        </w:rPr>
        <w:t>טיפול מיוחד בחו"ל</w:t>
      </w:r>
      <w:r w:rsidRPr="00EB033A">
        <w:rPr>
          <w:rFonts w:asciiTheme="minorHAnsi" w:hAnsiTheme="minorHAnsi"/>
          <w:sz w:val="24"/>
          <w:szCs w:val="24"/>
          <w:rtl/>
        </w:rPr>
        <w:t>: כל טיפול רפואי</w:t>
      </w:r>
      <w:r w:rsidRPr="00EB033A">
        <w:rPr>
          <w:rFonts w:asciiTheme="minorHAnsi" w:hAnsiTheme="minorHAnsi" w:hint="cs"/>
          <w:sz w:val="24"/>
          <w:szCs w:val="24"/>
          <w:rtl/>
        </w:rPr>
        <w:t xml:space="preserve">, ניתוח, טיפול מחליף ניתוח, </w:t>
      </w:r>
      <w:r w:rsidRPr="00EB033A">
        <w:rPr>
          <w:rFonts w:asciiTheme="minorHAnsi" w:hAnsiTheme="minorHAnsi"/>
          <w:sz w:val="24"/>
          <w:szCs w:val="24"/>
          <w:rtl/>
        </w:rPr>
        <w:t xml:space="preserve">או טיפול רפואי המשלב </w:t>
      </w:r>
      <w:r w:rsidRPr="00EB033A">
        <w:rPr>
          <w:rFonts w:asciiTheme="minorHAnsi" w:hAnsiTheme="minorHAnsi" w:hint="cs"/>
          <w:sz w:val="24"/>
          <w:szCs w:val="24"/>
          <w:rtl/>
        </w:rPr>
        <w:t>ביניהם</w:t>
      </w:r>
      <w:r w:rsidRPr="00EB033A">
        <w:rPr>
          <w:rFonts w:asciiTheme="minorHAnsi" w:hAnsiTheme="minorHAnsi"/>
          <w:sz w:val="24"/>
          <w:szCs w:val="24"/>
          <w:rtl/>
        </w:rPr>
        <w:t xml:space="preserve"> המבוצע בחו"ל, העונה לפחות על אחד מהתנאים הבאים:</w:t>
      </w:r>
    </w:p>
    <w:p w:rsidR="00EB033A" w:rsidRPr="00EB033A" w:rsidRDefault="00EB033A" w:rsidP="00937299">
      <w:pPr>
        <w:pStyle w:val="a5"/>
        <w:numPr>
          <w:ilvl w:val="2"/>
          <w:numId w:val="7"/>
        </w:numPr>
        <w:tabs>
          <w:tab w:val="left" w:pos="-2547"/>
        </w:tabs>
        <w:spacing w:line="360" w:lineRule="auto"/>
        <w:ind w:left="2130" w:hanging="567"/>
        <w:rPr>
          <w:rFonts w:asciiTheme="minorHAnsi" w:hAnsiTheme="minorHAnsi" w:cs="David"/>
          <w:sz w:val="24"/>
        </w:rPr>
      </w:pPr>
      <w:r w:rsidRPr="00EB033A">
        <w:rPr>
          <w:rFonts w:asciiTheme="minorHAnsi" w:hAnsiTheme="minorHAnsi" w:cs="David"/>
          <w:noProof w:val="0"/>
          <w:sz w:val="24"/>
          <w:rtl/>
        </w:rPr>
        <w:t>אי ביצוע הטיפול הרפואי עלול לגרום סכנה לחיי המבוטח.</w:t>
      </w:r>
    </w:p>
    <w:p w:rsidR="00EB033A" w:rsidRPr="00EB033A" w:rsidRDefault="00EB033A" w:rsidP="00937299">
      <w:pPr>
        <w:pStyle w:val="a5"/>
        <w:numPr>
          <w:ilvl w:val="2"/>
          <w:numId w:val="7"/>
        </w:numPr>
        <w:tabs>
          <w:tab w:val="left" w:pos="-2547"/>
        </w:tabs>
        <w:spacing w:line="360" w:lineRule="auto"/>
        <w:ind w:left="2130" w:hanging="567"/>
        <w:jc w:val="left"/>
        <w:rPr>
          <w:rFonts w:asciiTheme="minorHAnsi" w:hAnsiTheme="minorHAnsi" w:cs="David"/>
          <w:sz w:val="24"/>
        </w:rPr>
      </w:pPr>
      <w:r w:rsidRPr="00EB033A">
        <w:rPr>
          <w:rFonts w:asciiTheme="minorHAnsi" w:hAnsiTheme="minorHAnsi" w:cs="David"/>
          <w:noProof w:val="0"/>
          <w:sz w:val="24"/>
          <w:rtl/>
        </w:rPr>
        <w:t>אי ביצוע הטיפול עלול לגרום לנכות צמיתה העולה על 50% עפ"י המבחנים שנקבעו בתקנות הביטוח הלאומי.</w:t>
      </w:r>
    </w:p>
    <w:p w:rsidR="00EB033A" w:rsidRPr="00EB033A" w:rsidRDefault="00EB033A" w:rsidP="00937299">
      <w:pPr>
        <w:pStyle w:val="a5"/>
        <w:numPr>
          <w:ilvl w:val="2"/>
          <w:numId w:val="7"/>
        </w:numPr>
        <w:tabs>
          <w:tab w:val="left" w:pos="1847"/>
        </w:tabs>
        <w:spacing w:line="360" w:lineRule="auto"/>
        <w:ind w:left="2130" w:hanging="567"/>
        <w:rPr>
          <w:rFonts w:asciiTheme="minorHAnsi" w:hAnsiTheme="minorHAnsi" w:cs="David"/>
          <w:sz w:val="24"/>
        </w:rPr>
      </w:pPr>
      <w:r w:rsidRPr="00EB033A">
        <w:rPr>
          <w:rFonts w:asciiTheme="minorHAnsi" w:hAnsiTheme="minorHAnsi" w:cs="David"/>
          <w:noProof w:val="0"/>
          <w:sz w:val="24"/>
          <w:rtl/>
        </w:rPr>
        <w:t>הטיפול נועד להצלת אובדן מלא של השמיעה באחת או שתי האוזניים, או הראייה באחת או שתי העיניים.</w:t>
      </w:r>
    </w:p>
    <w:p w:rsidR="00EB033A" w:rsidRPr="00EB033A" w:rsidRDefault="00EB033A" w:rsidP="00937299">
      <w:pPr>
        <w:pStyle w:val="a5"/>
        <w:numPr>
          <w:ilvl w:val="2"/>
          <w:numId w:val="7"/>
        </w:numPr>
        <w:tabs>
          <w:tab w:val="left" w:pos="1847"/>
        </w:tabs>
        <w:spacing w:line="360" w:lineRule="auto"/>
        <w:ind w:left="2130" w:hanging="567"/>
        <w:jc w:val="left"/>
        <w:rPr>
          <w:rFonts w:asciiTheme="minorHAnsi" w:hAnsiTheme="minorHAnsi" w:cs="David"/>
          <w:sz w:val="24"/>
        </w:rPr>
      </w:pPr>
      <w:r w:rsidRPr="00EB033A">
        <w:rPr>
          <w:rFonts w:asciiTheme="minorHAnsi" w:hAnsiTheme="minorHAnsi" w:cs="David"/>
          <w:noProof w:val="0"/>
          <w:sz w:val="24"/>
          <w:rtl/>
        </w:rPr>
        <w:t>הטיפול הרפואי נועד לטיפול במחלת הסרטן, או במחלה המטולוגית או מחלה גידולית אחרת.</w:t>
      </w:r>
    </w:p>
    <w:p w:rsidR="00EB033A" w:rsidRPr="00EB033A" w:rsidRDefault="00EB033A" w:rsidP="00937299">
      <w:pPr>
        <w:pStyle w:val="a5"/>
        <w:numPr>
          <w:ilvl w:val="2"/>
          <w:numId w:val="7"/>
        </w:numPr>
        <w:tabs>
          <w:tab w:val="left" w:pos="2272"/>
        </w:tabs>
        <w:spacing w:line="360" w:lineRule="auto"/>
        <w:ind w:left="2130" w:hanging="567"/>
        <w:rPr>
          <w:rFonts w:asciiTheme="minorHAnsi" w:hAnsiTheme="minorHAnsi" w:cs="David"/>
          <w:sz w:val="24"/>
        </w:rPr>
      </w:pPr>
      <w:r w:rsidRPr="00EB033A">
        <w:rPr>
          <w:rFonts w:asciiTheme="minorHAnsi" w:hAnsiTheme="minorHAnsi" w:cs="David"/>
          <w:noProof w:val="0"/>
          <w:sz w:val="24"/>
          <w:rtl/>
        </w:rPr>
        <w:t>על פי חוו"ד של רופא מומחה בישראל מטעם המבוטח, זמן ההמתנה לביצוע הטיפול הרפואי בישראל מהווה סיכון לחיי המבוטח, או מהווה סיכון להחמרה במצב הרפואי של המבוטח.</w:t>
      </w:r>
    </w:p>
    <w:p w:rsidR="00EB033A" w:rsidRPr="00EB033A" w:rsidRDefault="00EB033A" w:rsidP="00937299">
      <w:pPr>
        <w:pStyle w:val="a5"/>
        <w:numPr>
          <w:ilvl w:val="2"/>
          <w:numId w:val="7"/>
        </w:numPr>
        <w:tabs>
          <w:tab w:val="left" w:pos="1847"/>
        </w:tabs>
        <w:spacing w:line="360" w:lineRule="auto"/>
        <w:ind w:left="2130" w:hanging="567"/>
        <w:jc w:val="left"/>
        <w:rPr>
          <w:rFonts w:asciiTheme="minorHAnsi" w:hAnsiTheme="minorHAnsi" w:cs="David"/>
          <w:sz w:val="24"/>
        </w:rPr>
      </w:pPr>
      <w:r w:rsidRPr="00EB033A">
        <w:rPr>
          <w:rFonts w:asciiTheme="minorHAnsi" w:hAnsiTheme="minorHAnsi" w:cs="David"/>
          <w:noProof w:val="0"/>
          <w:sz w:val="24"/>
          <w:rtl/>
        </w:rPr>
        <w:t xml:space="preserve">הטיפול הרפואי נועד לטפל בבעיה רפואית שאינה מצוינת לעיל  בהתקיים אחד מהתנאים הבאים: </w:t>
      </w:r>
    </w:p>
    <w:p w:rsidR="00EB033A" w:rsidRPr="00EB033A" w:rsidRDefault="00EB033A" w:rsidP="00937299">
      <w:pPr>
        <w:pStyle w:val="a5"/>
        <w:numPr>
          <w:ilvl w:val="3"/>
          <w:numId w:val="7"/>
        </w:numPr>
        <w:tabs>
          <w:tab w:val="left" w:pos="2839"/>
        </w:tabs>
        <w:spacing w:line="360" w:lineRule="auto"/>
        <w:ind w:left="2839" w:hanging="709"/>
        <w:jc w:val="left"/>
        <w:rPr>
          <w:rFonts w:asciiTheme="minorHAnsi" w:hAnsiTheme="minorHAnsi" w:cs="David"/>
          <w:sz w:val="24"/>
        </w:rPr>
      </w:pPr>
      <w:r w:rsidRPr="00EB033A">
        <w:rPr>
          <w:rFonts w:asciiTheme="minorHAnsi" w:hAnsiTheme="minorHAnsi" w:cs="David"/>
          <w:noProof w:val="0"/>
          <w:sz w:val="24"/>
          <w:rtl/>
        </w:rPr>
        <w:t>הטיפול הרפואי או הטכנולוגיה באמצעותה מתבצע הטיפול אינו ניתן לביצוע בישראל מסיבה כלשהי, ורופא מומחה בתחום בישראל המליץ על ביצוע הטיפול במרכז רפואי בעל התמחות ייחודית בתחום הטיפול הרפואי.</w:t>
      </w:r>
    </w:p>
    <w:p w:rsidR="00EB033A" w:rsidRPr="00EB033A" w:rsidRDefault="00EB033A" w:rsidP="00937299">
      <w:pPr>
        <w:pStyle w:val="a5"/>
        <w:numPr>
          <w:ilvl w:val="3"/>
          <w:numId w:val="7"/>
        </w:numPr>
        <w:tabs>
          <w:tab w:val="left" w:pos="2839"/>
        </w:tabs>
        <w:spacing w:line="360" w:lineRule="auto"/>
        <w:ind w:left="2839" w:hanging="709"/>
        <w:jc w:val="left"/>
        <w:rPr>
          <w:rFonts w:asciiTheme="minorHAnsi" w:hAnsiTheme="minorHAnsi" w:cs="David"/>
          <w:sz w:val="24"/>
        </w:rPr>
      </w:pPr>
      <w:r w:rsidRPr="00EB033A">
        <w:rPr>
          <w:rFonts w:asciiTheme="minorHAnsi" w:hAnsiTheme="minorHAnsi" w:cs="David"/>
          <w:noProof w:val="0"/>
          <w:sz w:val="24"/>
          <w:rtl/>
        </w:rPr>
        <w:t>טרם נצבר ניסיון מוכח בביצוע הטיפול הרפואי או הטכנולוגיה באמצעותה מתבצע הטיפול בישראל, ורופא מומחה בתחום בישראל מטעם המבוטח</w:t>
      </w:r>
      <w:r w:rsidRPr="00EB033A">
        <w:rPr>
          <w:rFonts w:asciiTheme="minorHAnsi" w:hAnsiTheme="minorHAnsi" w:cs="David" w:hint="cs"/>
          <w:noProof w:val="0"/>
          <w:sz w:val="24"/>
          <w:rtl/>
        </w:rPr>
        <w:t xml:space="preserve"> המליץ</w:t>
      </w:r>
      <w:r w:rsidRPr="00EB033A">
        <w:rPr>
          <w:rFonts w:asciiTheme="minorHAnsi" w:hAnsiTheme="minorHAnsi" w:cs="David"/>
          <w:noProof w:val="0"/>
          <w:sz w:val="24"/>
          <w:rtl/>
        </w:rPr>
        <w:t xml:space="preserve"> לבצע את הטיפול במרכז רפואי בחו"ל אשר מתמחה בביצוע הטיפול המסוים. </w:t>
      </w:r>
    </w:p>
    <w:p w:rsidR="00EB033A" w:rsidRPr="00EB033A" w:rsidRDefault="00EB033A" w:rsidP="00EB033A">
      <w:pPr>
        <w:pStyle w:val="a5"/>
        <w:tabs>
          <w:tab w:val="left" w:pos="2839"/>
        </w:tabs>
        <w:spacing w:line="360" w:lineRule="auto"/>
        <w:ind w:left="2839" w:hanging="709"/>
        <w:jc w:val="left"/>
        <w:rPr>
          <w:rFonts w:asciiTheme="minorHAnsi" w:hAnsiTheme="minorHAnsi" w:cs="David"/>
          <w:sz w:val="24"/>
        </w:rPr>
      </w:pPr>
      <w:r w:rsidRPr="00EB033A">
        <w:rPr>
          <w:rFonts w:asciiTheme="minorHAnsi" w:hAnsiTheme="minorHAnsi" w:cs="David" w:hint="cs"/>
          <w:sz w:val="24"/>
          <w:rtl/>
        </w:rPr>
        <w:tab/>
      </w:r>
      <w:r w:rsidRPr="00EB033A">
        <w:rPr>
          <w:rFonts w:asciiTheme="minorHAnsi" w:hAnsiTheme="minorHAnsi" w:cs="David"/>
          <w:sz w:val="24"/>
          <w:rtl/>
        </w:rPr>
        <w:t>לעניין בחינת הניסיון בביצוע הטיפול</w:t>
      </w:r>
      <w:r w:rsidRPr="00EB033A">
        <w:rPr>
          <w:rFonts w:asciiTheme="minorHAnsi" w:hAnsiTheme="minorHAnsi" w:cs="David" w:hint="cs"/>
          <w:sz w:val="24"/>
          <w:rtl/>
        </w:rPr>
        <w:t>,</w:t>
      </w:r>
      <w:r w:rsidRPr="00EB033A">
        <w:rPr>
          <w:rFonts w:asciiTheme="minorHAnsi" w:hAnsiTheme="minorHAnsi" w:cs="David"/>
          <w:sz w:val="24"/>
          <w:rtl/>
        </w:rPr>
        <w:t xml:space="preserve"> יבואו בחשבון מספר הטיפולים שבוצעו במרכזים רפואיים בישראל</w:t>
      </w:r>
      <w:r w:rsidRPr="00EB033A">
        <w:rPr>
          <w:rFonts w:asciiTheme="minorHAnsi" w:hAnsiTheme="minorHAnsi" w:cs="David" w:hint="cs"/>
          <w:sz w:val="24"/>
          <w:rtl/>
        </w:rPr>
        <w:t>,</w:t>
      </w:r>
      <w:r w:rsidRPr="00EB033A">
        <w:rPr>
          <w:rFonts w:asciiTheme="minorHAnsi" w:hAnsiTheme="minorHAnsi" w:cs="David"/>
          <w:sz w:val="24"/>
          <w:rtl/>
        </w:rPr>
        <w:t xml:space="preserve"> מול מספר הטיפולים שבוצעו במרכז הרפואי בחו"ל</w:t>
      </w:r>
      <w:r w:rsidRPr="00EB033A">
        <w:rPr>
          <w:rFonts w:asciiTheme="minorHAnsi" w:hAnsiTheme="minorHAnsi" w:cs="David" w:hint="cs"/>
          <w:sz w:val="24"/>
          <w:rtl/>
        </w:rPr>
        <w:t>,</w:t>
      </w:r>
      <w:r w:rsidRPr="00EB033A">
        <w:rPr>
          <w:rFonts w:asciiTheme="minorHAnsi" w:hAnsiTheme="minorHAnsi" w:cs="David"/>
          <w:sz w:val="24"/>
          <w:rtl/>
        </w:rPr>
        <w:t xml:space="preserve"> במהלך 24 החודשים </w:t>
      </w:r>
      <w:r w:rsidRPr="00EB033A">
        <w:rPr>
          <w:rFonts w:asciiTheme="minorHAnsi" w:hAnsiTheme="minorHAnsi" w:cs="David"/>
          <w:noProof w:val="0"/>
          <w:sz w:val="24"/>
          <w:rtl/>
        </w:rPr>
        <w:t>הקודמים להגשת הבקשה למבטח</w:t>
      </w:r>
      <w:r w:rsidRPr="00EB033A">
        <w:rPr>
          <w:rFonts w:asciiTheme="minorHAnsi" w:hAnsiTheme="minorHAnsi" w:cs="David"/>
          <w:sz w:val="24"/>
          <w:rtl/>
        </w:rPr>
        <w:t>.</w:t>
      </w:r>
    </w:p>
    <w:p w:rsidR="00EB033A" w:rsidRPr="00EB033A" w:rsidRDefault="00EB033A" w:rsidP="00937299">
      <w:pPr>
        <w:pStyle w:val="a5"/>
        <w:numPr>
          <w:ilvl w:val="3"/>
          <w:numId w:val="7"/>
        </w:numPr>
        <w:tabs>
          <w:tab w:val="left" w:pos="2839"/>
          <w:tab w:val="left" w:pos="4540"/>
        </w:tabs>
        <w:spacing w:line="360" w:lineRule="auto"/>
        <w:ind w:left="2839" w:hanging="709"/>
        <w:jc w:val="left"/>
        <w:rPr>
          <w:rFonts w:asciiTheme="minorHAnsi" w:hAnsiTheme="minorHAnsi" w:cs="David"/>
          <w:sz w:val="24"/>
        </w:rPr>
      </w:pPr>
      <w:r w:rsidRPr="00EB033A">
        <w:rPr>
          <w:rFonts w:asciiTheme="minorHAnsi" w:hAnsiTheme="minorHAnsi" w:cs="David"/>
          <w:noProof w:val="0"/>
          <w:sz w:val="24"/>
          <w:rtl/>
        </w:rPr>
        <w:t xml:space="preserve">על פי הניסיון שנצבר במהלך ה 24 החודשים הקודמים להגשת הבקשה למבטח נראה כי </w:t>
      </w:r>
      <w:r w:rsidRPr="00EB033A">
        <w:rPr>
          <w:rFonts w:asciiTheme="minorHAnsi" w:hAnsiTheme="minorHAnsi" w:cs="David" w:hint="cs"/>
          <w:noProof w:val="0"/>
          <w:sz w:val="24"/>
          <w:rtl/>
        </w:rPr>
        <w:t xml:space="preserve">סיכויי </w:t>
      </w:r>
      <w:r w:rsidRPr="00EB033A">
        <w:rPr>
          <w:rFonts w:asciiTheme="minorHAnsi" w:hAnsiTheme="minorHAnsi" w:cs="David"/>
          <w:noProof w:val="0"/>
          <w:sz w:val="24"/>
          <w:rtl/>
        </w:rPr>
        <w:t>ההצלחה בביצוע הטיפול הרפואי בחו"ל גבוהים מביצוע הטיפול בישראל.</w:t>
      </w:r>
    </w:p>
    <w:bookmarkEnd w:id="1762"/>
    <w:p w:rsidR="00EB033A" w:rsidRDefault="00EB033A" w:rsidP="00B207C9">
      <w:pPr>
        <w:pStyle w:val="a5"/>
        <w:numPr>
          <w:ilvl w:val="1"/>
          <w:numId w:val="7"/>
        </w:numPr>
        <w:spacing w:before="120" w:line="240" w:lineRule="auto"/>
        <w:ind w:left="1563" w:hanging="567"/>
        <w:rPr>
          <w:rFonts w:asciiTheme="minorHAnsi" w:hAnsiTheme="minorHAnsi" w:cs="David"/>
          <w:sz w:val="24"/>
        </w:rPr>
      </w:pPr>
      <w:r w:rsidRPr="00EB033A">
        <w:rPr>
          <w:rFonts w:asciiTheme="minorHAnsi" w:hAnsiTheme="minorHAnsi" w:cs="David"/>
          <w:b/>
          <w:bCs/>
          <w:sz w:val="24"/>
          <w:rtl/>
        </w:rPr>
        <w:t>טיפול/שירות רפואי</w:t>
      </w:r>
      <w:r w:rsidRPr="00EB033A">
        <w:rPr>
          <w:rFonts w:asciiTheme="minorHAnsi" w:hAnsiTheme="minorHAnsi" w:cs="David"/>
          <w:sz w:val="24"/>
          <w:rtl/>
        </w:rPr>
        <w:t>: כל טיפול אשר מטרתו מניעה ו/או טיפול ו/או ריפוי ו/או אבחון מצב רפואי, לרבות ובלי למצות טיפולים תרופתיים,</w:t>
      </w:r>
      <w:r w:rsidRPr="00EB033A">
        <w:rPr>
          <w:rFonts w:asciiTheme="minorHAnsi" w:hAnsiTheme="minorHAnsi" w:cs="David"/>
          <w:sz w:val="24"/>
        </w:rPr>
        <w:t xml:space="preserve"> </w:t>
      </w:r>
      <w:r w:rsidRPr="00EB033A">
        <w:rPr>
          <w:rFonts w:asciiTheme="minorHAnsi" w:hAnsiTheme="minorHAnsi" w:cs="David"/>
          <w:sz w:val="24"/>
          <w:rtl/>
        </w:rPr>
        <w:t>השתלות, ניתוחים בארץ או בחו"ל, טיפולים מחליפי ניתוח, בדיקות אבחון מכל סוג שהוא, וכל שירות אחר הכרוך בביצועם אשר מכוסה בפוליסה זו, (כגון ומבלי למצות: שירותי אחות וסיוע, טיפולי שיקום, הטסה, הסעה, מגורים, ככל שמצוינים בכיסוי הביטוחי), התייעצויות וחוו"ד עם רופאים מומחים, בדיקות אבחון לסוגיהן.</w:t>
      </w:r>
    </w:p>
    <w:p w:rsidR="00B207C9" w:rsidRDefault="00B207C9" w:rsidP="00B207C9">
      <w:pPr>
        <w:pStyle w:val="a5"/>
        <w:spacing w:before="120" w:line="240" w:lineRule="auto"/>
        <w:ind w:left="1563"/>
        <w:rPr>
          <w:rFonts w:asciiTheme="minorHAnsi" w:hAnsiTheme="minorHAnsi" w:cs="David"/>
          <w:sz w:val="24"/>
        </w:rPr>
      </w:pPr>
    </w:p>
    <w:p w:rsidR="00EB033A" w:rsidRPr="00EB033A" w:rsidRDefault="00EB033A" w:rsidP="00B207C9">
      <w:pPr>
        <w:numPr>
          <w:ilvl w:val="0"/>
          <w:numId w:val="4"/>
        </w:numPr>
        <w:tabs>
          <w:tab w:val="clear" w:pos="360"/>
          <w:tab w:val="num" w:pos="996"/>
        </w:tabs>
        <w:ind w:left="996" w:hanging="567"/>
        <w:outlineLvl w:val="1"/>
        <w:rPr>
          <w:rFonts w:asciiTheme="minorHAnsi" w:hAnsiTheme="minorHAnsi"/>
          <w:sz w:val="24"/>
          <w:szCs w:val="24"/>
        </w:rPr>
      </w:pPr>
      <w:r w:rsidRPr="00EB033A">
        <w:rPr>
          <w:rFonts w:asciiTheme="minorHAnsi" w:hAnsiTheme="minorHAnsi"/>
          <w:b/>
          <w:bCs/>
          <w:sz w:val="24"/>
          <w:szCs w:val="24"/>
          <w:rtl/>
        </w:rPr>
        <w:t>מקרה הביטוח</w:t>
      </w:r>
      <w:r w:rsidRPr="00EB033A">
        <w:rPr>
          <w:rFonts w:asciiTheme="minorHAnsi" w:hAnsiTheme="minorHAnsi"/>
          <w:sz w:val="24"/>
          <w:szCs w:val="24"/>
          <w:rtl/>
        </w:rPr>
        <w:br/>
      </w:r>
      <w:r w:rsidRPr="00EB033A">
        <w:rPr>
          <w:rFonts w:asciiTheme="minorHAnsi" w:hAnsiTheme="minorHAnsi" w:hint="cs"/>
          <w:sz w:val="24"/>
          <w:szCs w:val="24"/>
          <w:rtl/>
        </w:rPr>
        <w:t xml:space="preserve">מצבו הרפואי של המבוטח המחייב ביצוע </w:t>
      </w:r>
      <w:r w:rsidRPr="00EB033A">
        <w:rPr>
          <w:rFonts w:asciiTheme="minorHAnsi" w:hAnsiTheme="minorHAnsi"/>
          <w:sz w:val="24"/>
          <w:szCs w:val="24"/>
          <w:rtl/>
        </w:rPr>
        <w:t>השתלה בחו"ל</w:t>
      </w:r>
      <w:r w:rsidRPr="00EB033A">
        <w:rPr>
          <w:rFonts w:asciiTheme="minorHAnsi" w:hAnsiTheme="minorHAnsi" w:hint="cs"/>
          <w:sz w:val="24"/>
          <w:szCs w:val="24"/>
          <w:rtl/>
        </w:rPr>
        <w:t>,</w:t>
      </w:r>
      <w:r w:rsidRPr="00EB033A">
        <w:rPr>
          <w:rFonts w:asciiTheme="minorHAnsi" w:hAnsiTheme="minorHAnsi"/>
          <w:sz w:val="24"/>
          <w:szCs w:val="24"/>
          <w:rtl/>
        </w:rPr>
        <w:t xml:space="preserve"> </w:t>
      </w:r>
      <w:r w:rsidRPr="00EB033A">
        <w:rPr>
          <w:rFonts w:asciiTheme="minorHAnsi" w:hAnsiTheme="minorHAnsi" w:hint="cs"/>
          <w:sz w:val="24"/>
          <w:szCs w:val="24"/>
          <w:rtl/>
        </w:rPr>
        <w:t xml:space="preserve">או </w:t>
      </w:r>
      <w:r w:rsidRPr="00EB033A">
        <w:rPr>
          <w:rFonts w:asciiTheme="minorHAnsi" w:hAnsiTheme="minorHAnsi"/>
          <w:sz w:val="24"/>
          <w:szCs w:val="24"/>
          <w:rtl/>
        </w:rPr>
        <w:t>טיפול מיוחד בחו"ל.</w:t>
      </w:r>
    </w:p>
    <w:p w:rsidR="00EB033A" w:rsidRPr="00EB033A" w:rsidRDefault="00EB033A" w:rsidP="00EB033A">
      <w:pPr>
        <w:numPr>
          <w:ilvl w:val="1"/>
          <w:numId w:val="4"/>
        </w:numPr>
        <w:spacing w:line="360" w:lineRule="auto"/>
        <w:jc w:val="both"/>
        <w:outlineLvl w:val="1"/>
        <w:rPr>
          <w:rFonts w:asciiTheme="minorHAnsi" w:hAnsiTheme="minorHAnsi"/>
          <w:sz w:val="24"/>
          <w:szCs w:val="24"/>
        </w:rPr>
      </w:pPr>
      <w:r w:rsidRPr="00EB033A">
        <w:rPr>
          <w:rFonts w:asciiTheme="minorHAnsi" w:hAnsiTheme="minorHAnsi" w:hint="eastAsia"/>
          <w:sz w:val="24"/>
          <w:szCs w:val="24"/>
          <w:rtl/>
        </w:rPr>
        <w:t>לעניין</w:t>
      </w:r>
      <w:r w:rsidRPr="00EB033A">
        <w:rPr>
          <w:rFonts w:asciiTheme="minorHAnsi" w:hAnsiTheme="minorHAnsi"/>
          <w:sz w:val="24"/>
          <w:szCs w:val="24"/>
          <w:rtl/>
        </w:rPr>
        <w:t xml:space="preserve"> </w:t>
      </w:r>
      <w:r w:rsidRPr="00EB033A">
        <w:rPr>
          <w:rFonts w:asciiTheme="minorHAnsi" w:hAnsiTheme="minorHAnsi" w:hint="eastAsia"/>
          <w:sz w:val="24"/>
          <w:szCs w:val="24"/>
          <w:rtl/>
        </w:rPr>
        <w:t>סעיף</w:t>
      </w:r>
      <w:r w:rsidRPr="00EB033A">
        <w:rPr>
          <w:rFonts w:asciiTheme="minorHAnsi" w:hAnsiTheme="minorHAnsi"/>
          <w:sz w:val="24"/>
          <w:szCs w:val="24"/>
          <w:rtl/>
        </w:rPr>
        <w:t xml:space="preserve"> </w:t>
      </w:r>
      <w:r w:rsidRPr="00EB033A">
        <w:rPr>
          <w:rFonts w:asciiTheme="minorHAnsi" w:hAnsiTheme="minorHAnsi" w:hint="eastAsia"/>
          <w:sz w:val="24"/>
          <w:szCs w:val="24"/>
          <w:rtl/>
        </w:rPr>
        <w:t>זה</w:t>
      </w:r>
      <w:r w:rsidRPr="00EB033A">
        <w:rPr>
          <w:rFonts w:asciiTheme="minorHAnsi" w:hAnsiTheme="minorHAnsi"/>
          <w:sz w:val="24"/>
          <w:szCs w:val="24"/>
          <w:rtl/>
        </w:rPr>
        <w:t xml:space="preserve">, </w:t>
      </w:r>
      <w:r w:rsidRPr="00EB033A">
        <w:rPr>
          <w:rFonts w:asciiTheme="minorHAnsi" w:hAnsiTheme="minorHAnsi" w:hint="cs"/>
          <w:sz w:val="24"/>
          <w:szCs w:val="24"/>
          <w:rtl/>
        </w:rPr>
        <w:t>"</w:t>
      </w:r>
      <w:r w:rsidRPr="00EB033A">
        <w:rPr>
          <w:rFonts w:asciiTheme="minorHAnsi" w:hAnsiTheme="minorHAnsi" w:hint="eastAsia"/>
          <w:sz w:val="24"/>
          <w:szCs w:val="24"/>
          <w:rtl/>
        </w:rPr>
        <w:t>מצב</w:t>
      </w:r>
      <w:r w:rsidRPr="00EB033A">
        <w:rPr>
          <w:rFonts w:asciiTheme="minorHAnsi" w:hAnsiTheme="minorHAnsi"/>
          <w:sz w:val="24"/>
          <w:szCs w:val="24"/>
          <w:rtl/>
        </w:rPr>
        <w:t xml:space="preserve"> </w:t>
      </w:r>
      <w:r w:rsidRPr="00EB033A">
        <w:rPr>
          <w:rFonts w:asciiTheme="minorHAnsi" w:hAnsiTheme="minorHAnsi" w:hint="eastAsia"/>
          <w:sz w:val="24"/>
          <w:szCs w:val="24"/>
          <w:rtl/>
        </w:rPr>
        <w:t>רפואי</w:t>
      </w:r>
      <w:r w:rsidRPr="00EB033A">
        <w:rPr>
          <w:rFonts w:asciiTheme="minorHAnsi" w:hAnsiTheme="minorHAnsi"/>
          <w:sz w:val="24"/>
          <w:szCs w:val="24"/>
          <w:rtl/>
        </w:rPr>
        <w:t xml:space="preserve"> </w:t>
      </w:r>
      <w:r w:rsidRPr="00EB033A">
        <w:rPr>
          <w:rFonts w:asciiTheme="minorHAnsi" w:hAnsiTheme="minorHAnsi" w:hint="eastAsia"/>
          <w:sz w:val="24"/>
          <w:szCs w:val="24"/>
          <w:rtl/>
        </w:rPr>
        <w:t>המחייב</w:t>
      </w:r>
      <w:r w:rsidRPr="00EB033A">
        <w:rPr>
          <w:rFonts w:asciiTheme="minorHAnsi" w:hAnsiTheme="minorHAnsi"/>
          <w:sz w:val="24"/>
          <w:szCs w:val="24"/>
          <w:rtl/>
        </w:rPr>
        <w:t xml:space="preserve"> </w:t>
      </w:r>
      <w:r w:rsidRPr="00EB033A">
        <w:rPr>
          <w:rFonts w:asciiTheme="minorHAnsi" w:hAnsiTheme="minorHAnsi" w:hint="eastAsia"/>
          <w:sz w:val="24"/>
          <w:szCs w:val="24"/>
          <w:rtl/>
        </w:rPr>
        <w:t>ביצוע</w:t>
      </w:r>
      <w:r w:rsidRPr="00EB033A">
        <w:rPr>
          <w:rFonts w:asciiTheme="minorHAnsi" w:hAnsiTheme="minorHAnsi"/>
          <w:sz w:val="24"/>
          <w:szCs w:val="24"/>
          <w:rtl/>
        </w:rPr>
        <w:t xml:space="preserve"> </w:t>
      </w:r>
      <w:r w:rsidRPr="00EB033A">
        <w:rPr>
          <w:rFonts w:asciiTheme="minorHAnsi" w:hAnsiTheme="minorHAnsi" w:hint="eastAsia"/>
          <w:sz w:val="24"/>
          <w:szCs w:val="24"/>
          <w:rtl/>
        </w:rPr>
        <w:t>השתלה</w:t>
      </w:r>
      <w:r w:rsidRPr="00EB033A">
        <w:rPr>
          <w:rFonts w:asciiTheme="minorHAnsi" w:hAnsiTheme="minorHAnsi"/>
          <w:sz w:val="24"/>
          <w:szCs w:val="24"/>
          <w:rtl/>
        </w:rPr>
        <w:t xml:space="preserve"> </w:t>
      </w:r>
      <w:r w:rsidRPr="00EB033A">
        <w:rPr>
          <w:rFonts w:asciiTheme="minorHAnsi" w:hAnsiTheme="minorHAnsi" w:hint="eastAsia"/>
          <w:sz w:val="24"/>
          <w:szCs w:val="24"/>
          <w:rtl/>
        </w:rPr>
        <w:t>או</w:t>
      </w:r>
      <w:r w:rsidRPr="00EB033A">
        <w:rPr>
          <w:rFonts w:asciiTheme="minorHAnsi" w:hAnsiTheme="minorHAnsi"/>
          <w:sz w:val="24"/>
          <w:szCs w:val="24"/>
          <w:rtl/>
        </w:rPr>
        <w:t xml:space="preserve"> </w:t>
      </w:r>
      <w:r w:rsidRPr="00EB033A">
        <w:rPr>
          <w:rFonts w:asciiTheme="minorHAnsi" w:hAnsiTheme="minorHAnsi" w:hint="eastAsia"/>
          <w:sz w:val="24"/>
          <w:szCs w:val="24"/>
          <w:rtl/>
        </w:rPr>
        <w:t>טיפול</w:t>
      </w:r>
      <w:r w:rsidRPr="00EB033A">
        <w:rPr>
          <w:rFonts w:asciiTheme="minorHAnsi" w:hAnsiTheme="minorHAnsi"/>
          <w:sz w:val="24"/>
          <w:szCs w:val="24"/>
          <w:rtl/>
        </w:rPr>
        <w:t xml:space="preserve"> </w:t>
      </w:r>
      <w:r w:rsidRPr="00EB033A">
        <w:rPr>
          <w:rFonts w:asciiTheme="minorHAnsi" w:hAnsiTheme="minorHAnsi" w:hint="eastAsia"/>
          <w:sz w:val="24"/>
          <w:szCs w:val="24"/>
          <w:rtl/>
        </w:rPr>
        <w:t>רפואי</w:t>
      </w:r>
      <w:r w:rsidRPr="00EB033A">
        <w:rPr>
          <w:rFonts w:asciiTheme="minorHAnsi" w:hAnsiTheme="minorHAnsi"/>
          <w:sz w:val="24"/>
          <w:szCs w:val="24"/>
          <w:rtl/>
        </w:rPr>
        <w:t xml:space="preserve"> </w:t>
      </w:r>
      <w:r w:rsidRPr="00EB033A">
        <w:rPr>
          <w:rFonts w:asciiTheme="minorHAnsi" w:hAnsiTheme="minorHAnsi" w:hint="eastAsia"/>
          <w:sz w:val="24"/>
          <w:szCs w:val="24"/>
          <w:rtl/>
        </w:rPr>
        <w:t>מיוחד</w:t>
      </w:r>
      <w:r w:rsidRPr="00EB033A">
        <w:rPr>
          <w:rFonts w:asciiTheme="minorHAnsi" w:hAnsiTheme="minorHAnsi" w:hint="cs"/>
          <w:sz w:val="24"/>
          <w:szCs w:val="24"/>
          <w:rtl/>
        </w:rPr>
        <w:t xml:space="preserve">": </w:t>
      </w:r>
      <w:r w:rsidRPr="00EB033A">
        <w:rPr>
          <w:rFonts w:asciiTheme="minorHAnsi" w:hAnsiTheme="minorHAnsi" w:hint="eastAsia"/>
          <w:sz w:val="24"/>
          <w:szCs w:val="24"/>
          <w:rtl/>
        </w:rPr>
        <w:t>הינו</w:t>
      </w:r>
      <w:r w:rsidRPr="00EB033A">
        <w:rPr>
          <w:rFonts w:asciiTheme="minorHAnsi" w:hAnsiTheme="minorHAnsi"/>
          <w:sz w:val="24"/>
          <w:szCs w:val="24"/>
          <w:rtl/>
        </w:rPr>
        <w:t xml:space="preserve"> </w:t>
      </w:r>
      <w:r w:rsidRPr="00EB033A">
        <w:rPr>
          <w:rFonts w:asciiTheme="minorHAnsi" w:hAnsiTheme="minorHAnsi" w:hint="eastAsia"/>
          <w:sz w:val="24"/>
          <w:szCs w:val="24"/>
          <w:rtl/>
        </w:rPr>
        <w:t>מצב</w:t>
      </w:r>
      <w:r w:rsidRPr="00EB033A">
        <w:rPr>
          <w:rFonts w:asciiTheme="minorHAnsi" w:hAnsiTheme="minorHAnsi"/>
          <w:sz w:val="24"/>
          <w:szCs w:val="24"/>
          <w:rtl/>
        </w:rPr>
        <w:t xml:space="preserve"> </w:t>
      </w:r>
      <w:r w:rsidRPr="00EB033A">
        <w:rPr>
          <w:rFonts w:asciiTheme="minorHAnsi" w:hAnsiTheme="minorHAnsi" w:hint="eastAsia"/>
          <w:sz w:val="24"/>
          <w:szCs w:val="24"/>
          <w:rtl/>
        </w:rPr>
        <w:t>רפואי</w:t>
      </w:r>
      <w:r w:rsidRPr="00EB033A">
        <w:rPr>
          <w:rFonts w:asciiTheme="minorHAnsi" w:hAnsiTheme="minorHAnsi"/>
          <w:sz w:val="24"/>
          <w:szCs w:val="24"/>
          <w:rtl/>
        </w:rPr>
        <w:t xml:space="preserve">, </w:t>
      </w:r>
      <w:r w:rsidRPr="00EB033A">
        <w:rPr>
          <w:rFonts w:asciiTheme="minorHAnsi" w:hAnsiTheme="minorHAnsi" w:hint="eastAsia"/>
          <w:sz w:val="24"/>
          <w:szCs w:val="24"/>
          <w:rtl/>
        </w:rPr>
        <w:t>שעל</w:t>
      </w:r>
      <w:r w:rsidRPr="00EB033A">
        <w:rPr>
          <w:rFonts w:asciiTheme="minorHAnsi" w:hAnsiTheme="minorHAnsi"/>
          <w:sz w:val="24"/>
          <w:szCs w:val="24"/>
          <w:rtl/>
        </w:rPr>
        <w:t xml:space="preserve"> </w:t>
      </w:r>
      <w:r w:rsidRPr="00EB033A">
        <w:rPr>
          <w:rFonts w:asciiTheme="minorHAnsi" w:hAnsiTheme="minorHAnsi" w:hint="eastAsia"/>
          <w:sz w:val="24"/>
          <w:szCs w:val="24"/>
          <w:rtl/>
        </w:rPr>
        <w:t>פי</w:t>
      </w:r>
      <w:r w:rsidRPr="00EB033A">
        <w:rPr>
          <w:rFonts w:asciiTheme="minorHAnsi" w:hAnsiTheme="minorHAnsi"/>
          <w:sz w:val="24"/>
          <w:szCs w:val="24"/>
          <w:rtl/>
        </w:rPr>
        <w:t xml:space="preserve"> </w:t>
      </w:r>
      <w:r w:rsidRPr="00EB033A">
        <w:rPr>
          <w:rFonts w:asciiTheme="minorHAnsi" w:hAnsiTheme="minorHAnsi" w:hint="eastAsia"/>
          <w:sz w:val="24"/>
          <w:szCs w:val="24"/>
          <w:rtl/>
        </w:rPr>
        <w:t>המלצה</w:t>
      </w:r>
      <w:r w:rsidRPr="00EB033A">
        <w:rPr>
          <w:rFonts w:asciiTheme="minorHAnsi" w:hAnsiTheme="minorHAnsi"/>
          <w:sz w:val="24"/>
          <w:szCs w:val="24"/>
          <w:rtl/>
        </w:rPr>
        <w:t xml:space="preserve"> </w:t>
      </w:r>
      <w:r w:rsidRPr="00EB033A">
        <w:rPr>
          <w:rFonts w:asciiTheme="minorHAnsi" w:hAnsiTheme="minorHAnsi" w:hint="eastAsia"/>
          <w:sz w:val="24"/>
          <w:szCs w:val="24"/>
          <w:rtl/>
        </w:rPr>
        <w:t>מאת</w:t>
      </w:r>
      <w:r w:rsidRPr="00EB033A">
        <w:rPr>
          <w:rFonts w:asciiTheme="minorHAnsi" w:hAnsiTheme="minorHAnsi"/>
          <w:sz w:val="24"/>
          <w:szCs w:val="24"/>
          <w:rtl/>
        </w:rPr>
        <w:t xml:space="preserve"> </w:t>
      </w:r>
      <w:r w:rsidRPr="00EB033A">
        <w:rPr>
          <w:rFonts w:asciiTheme="minorHAnsi" w:hAnsiTheme="minorHAnsi" w:hint="eastAsia"/>
          <w:sz w:val="24"/>
          <w:szCs w:val="24"/>
          <w:rtl/>
        </w:rPr>
        <w:t>רופא</w:t>
      </w:r>
      <w:r w:rsidRPr="00EB033A">
        <w:rPr>
          <w:rFonts w:asciiTheme="minorHAnsi" w:hAnsiTheme="minorHAnsi"/>
          <w:sz w:val="24"/>
          <w:szCs w:val="24"/>
          <w:rtl/>
        </w:rPr>
        <w:t xml:space="preserve"> </w:t>
      </w:r>
      <w:r w:rsidRPr="00EB033A">
        <w:rPr>
          <w:rFonts w:asciiTheme="minorHAnsi" w:hAnsiTheme="minorHAnsi" w:hint="eastAsia"/>
          <w:sz w:val="24"/>
          <w:szCs w:val="24"/>
          <w:rtl/>
        </w:rPr>
        <w:t>מומחה</w:t>
      </w:r>
      <w:r w:rsidRPr="00EB033A">
        <w:rPr>
          <w:rFonts w:asciiTheme="minorHAnsi" w:hAnsiTheme="minorHAnsi"/>
          <w:sz w:val="24"/>
          <w:szCs w:val="24"/>
          <w:rtl/>
        </w:rPr>
        <w:t xml:space="preserve"> </w:t>
      </w:r>
      <w:r w:rsidRPr="00EB033A">
        <w:rPr>
          <w:rFonts w:asciiTheme="minorHAnsi" w:hAnsiTheme="minorHAnsi" w:hint="eastAsia"/>
          <w:sz w:val="24"/>
          <w:szCs w:val="24"/>
          <w:rtl/>
        </w:rPr>
        <w:t>מטעם</w:t>
      </w:r>
      <w:r w:rsidRPr="00EB033A">
        <w:rPr>
          <w:rFonts w:asciiTheme="minorHAnsi" w:hAnsiTheme="minorHAnsi"/>
          <w:sz w:val="24"/>
          <w:szCs w:val="24"/>
          <w:rtl/>
        </w:rPr>
        <w:t xml:space="preserve"> </w:t>
      </w:r>
      <w:r w:rsidRPr="00EB033A">
        <w:rPr>
          <w:rFonts w:asciiTheme="minorHAnsi" w:hAnsiTheme="minorHAnsi" w:hint="eastAsia"/>
          <w:sz w:val="24"/>
          <w:szCs w:val="24"/>
          <w:rtl/>
        </w:rPr>
        <w:t>המבוטח</w:t>
      </w:r>
      <w:r w:rsidRPr="00EB033A">
        <w:rPr>
          <w:rFonts w:asciiTheme="minorHAnsi" w:hAnsiTheme="minorHAnsi" w:hint="cs"/>
          <w:sz w:val="24"/>
          <w:szCs w:val="24"/>
          <w:rtl/>
        </w:rPr>
        <w:t>,</w:t>
      </w:r>
      <w:r w:rsidRPr="00EB033A">
        <w:rPr>
          <w:rFonts w:asciiTheme="minorHAnsi" w:hAnsiTheme="minorHAnsi"/>
          <w:sz w:val="24"/>
          <w:szCs w:val="24"/>
          <w:rtl/>
        </w:rPr>
        <w:t xml:space="preserve"> </w:t>
      </w:r>
      <w:r w:rsidRPr="00EB033A">
        <w:rPr>
          <w:rFonts w:asciiTheme="minorHAnsi" w:hAnsiTheme="minorHAnsi" w:hint="eastAsia"/>
          <w:sz w:val="24"/>
          <w:szCs w:val="24"/>
          <w:rtl/>
        </w:rPr>
        <w:t>המבוסס</w:t>
      </w:r>
      <w:r w:rsidRPr="00EB033A">
        <w:rPr>
          <w:rFonts w:asciiTheme="minorHAnsi" w:hAnsiTheme="minorHAnsi"/>
          <w:sz w:val="24"/>
          <w:szCs w:val="24"/>
          <w:rtl/>
        </w:rPr>
        <w:t xml:space="preserve"> </w:t>
      </w:r>
      <w:r w:rsidRPr="00EB033A">
        <w:rPr>
          <w:rFonts w:asciiTheme="minorHAnsi" w:hAnsiTheme="minorHAnsi" w:hint="eastAsia"/>
          <w:sz w:val="24"/>
          <w:szCs w:val="24"/>
          <w:rtl/>
        </w:rPr>
        <w:t>על</w:t>
      </w:r>
      <w:r w:rsidRPr="00EB033A">
        <w:rPr>
          <w:rFonts w:asciiTheme="minorHAnsi" w:hAnsiTheme="minorHAnsi"/>
          <w:sz w:val="24"/>
          <w:szCs w:val="24"/>
          <w:rtl/>
        </w:rPr>
        <w:t xml:space="preserve"> </w:t>
      </w:r>
      <w:r w:rsidRPr="00EB033A">
        <w:rPr>
          <w:rFonts w:asciiTheme="minorHAnsi" w:hAnsiTheme="minorHAnsi" w:hint="eastAsia"/>
          <w:sz w:val="24"/>
          <w:szCs w:val="24"/>
          <w:rtl/>
        </w:rPr>
        <w:t>אבחון</w:t>
      </w:r>
      <w:r w:rsidRPr="00EB033A">
        <w:rPr>
          <w:rFonts w:asciiTheme="minorHAnsi" w:hAnsiTheme="minorHAnsi"/>
          <w:sz w:val="24"/>
          <w:szCs w:val="24"/>
          <w:rtl/>
        </w:rPr>
        <w:t xml:space="preserve"> </w:t>
      </w:r>
      <w:r w:rsidRPr="00EB033A">
        <w:rPr>
          <w:rFonts w:asciiTheme="minorHAnsi" w:hAnsiTheme="minorHAnsi" w:hint="eastAsia"/>
          <w:sz w:val="24"/>
          <w:szCs w:val="24"/>
          <w:rtl/>
        </w:rPr>
        <w:t>רפואי</w:t>
      </w:r>
      <w:r w:rsidRPr="00EB033A">
        <w:rPr>
          <w:rFonts w:asciiTheme="minorHAnsi" w:hAnsiTheme="minorHAnsi"/>
          <w:sz w:val="24"/>
          <w:szCs w:val="24"/>
          <w:rtl/>
        </w:rPr>
        <w:t xml:space="preserve"> </w:t>
      </w:r>
      <w:r w:rsidRPr="00EB033A">
        <w:rPr>
          <w:rFonts w:asciiTheme="minorHAnsi" w:hAnsiTheme="minorHAnsi" w:hint="eastAsia"/>
          <w:sz w:val="24"/>
          <w:szCs w:val="24"/>
          <w:rtl/>
        </w:rPr>
        <w:t>מתועד</w:t>
      </w:r>
      <w:r w:rsidRPr="00EB033A">
        <w:rPr>
          <w:rFonts w:asciiTheme="minorHAnsi" w:hAnsiTheme="minorHAnsi"/>
          <w:sz w:val="24"/>
          <w:szCs w:val="24"/>
          <w:rtl/>
        </w:rPr>
        <w:t xml:space="preserve">, על המבוטח </w:t>
      </w:r>
      <w:r w:rsidRPr="00EB033A">
        <w:rPr>
          <w:rFonts w:asciiTheme="minorHAnsi" w:hAnsiTheme="minorHAnsi" w:hint="cs"/>
          <w:sz w:val="24"/>
          <w:szCs w:val="24"/>
          <w:rtl/>
        </w:rPr>
        <w:t>לעבור השתלה או לקבל טיפול רפואי מיוחד, לפי העניין.</w:t>
      </w:r>
    </w:p>
    <w:p w:rsidR="00EB033A" w:rsidRPr="00EB033A" w:rsidRDefault="00EB033A" w:rsidP="00B207C9">
      <w:pPr>
        <w:numPr>
          <w:ilvl w:val="1"/>
          <w:numId w:val="4"/>
        </w:numPr>
        <w:jc w:val="both"/>
        <w:outlineLvl w:val="1"/>
        <w:rPr>
          <w:rFonts w:asciiTheme="minorHAnsi" w:hAnsiTheme="minorHAnsi"/>
          <w:sz w:val="24"/>
          <w:szCs w:val="24"/>
        </w:rPr>
      </w:pPr>
      <w:r w:rsidRPr="00EB033A">
        <w:rPr>
          <w:rFonts w:asciiTheme="minorHAnsi" w:hAnsiTheme="minorHAnsi" w:hint="cs"/>
          <w:sz w:val="24"/>
          <w:szCs w:val="24"/>
          <w:rtl/>
        </w:rPr>
        <w:t>לעניין סעיף זה - המועד הקובע לחבות המבטח הינו המועד בו נמסרה לראשונה למבוטח המלצה בכתב מאת רופא מומחה על הצורך בהשתלה או הטיפול.</w:t>
      </w:r>
    </w:p>
    <w:p w:rsidR="00EB033A" w:rsidRPr="00EB033A" w:rsidRDefault="00EB033A" w:rsidP="00B207C9">
      <w:pPr>
        <w:ind w:left="1424"/>
        <w:jc w:val="both"/>
        <w:outlineLvl w:val="1"/>
        <w:rPr>
          <w:rFonts w:asciiTheme="minorHAnsi" w:hAnsiTheme="minorHAnsi"/>
          <w:sz w:val="24"/>
          <w:szCs w:val="24"/>
        </w:rPr>
      </w:pPr>
    </w:p>
    <w:p w:rsidR="00EB033A" w:rsidRPr="00EB033A" w:rsidRDefault="00EB033A" w:rsidP="00B207C9">
      <w:pPr>
        <w:numPr>
          <w:ilvl w:val="0"/>
          <w:numId w:val="4"/>
        </w:numPr>
        <w:tabs>
          <w:tab w:val="clear" w:pos="360"/>
          <w:tab w:val="num" w:pos="996"/>
        </w:tabs>
        <w:ind w:left="996" w:hanging="510"/>
        <w:outlineLvl w:val="1"/>
        <w:rPr>
          <w:rFonts w:asciiTheme="minorHAnsi" w:hAnsiTheme="minorHAnsi"/>
          <w:b/>
          <w:bCs/>
          <w:sz w:val="24"/>
          <w:szCs w:val="24"/>
        </w:rPr>
      </w:pPr>
      <w:bookmarkStart w:id="1763" w:name="_Toc133025635"/>
      <w:bookmarkStart w:id="1764" w:name="_Toc80408551"/>
      <w:r w:rsidRPr="00EB033A">
        <w:rPr>
          <w:rFonts w:asciiTheme="minorHAnsi" w:hAnsiTheme="minorHAnsi"/>
          <w:b/>
          <w:bCs/>
          <w:sz w:val="24"/>
          <w:szCs w:val="24"/>
          <w:rtl/>
        </w:rPr>
        <w:t>חבות המבטח</w:t>
      </w:r>
    </w:p>
    <w:p w:rsidR="00EB033A" w:rsidRPr="00EB033A" w:rsidRDefault="00EB033A" w:rsidP="00EB033A">
      <w:pPr>
        <w:numPr>
          <w:ilvl w:val="1"/>
          <w:numId w:val="4"/>
        </w:numPr>
        <w:tabs>
          <w:tab w:val="clear" w:pos="1424"/>
          <w:tab w:val="left" w:pos="571"/>
        </w:tabs>
        <w:spacing w:line="360" w:lineRule="auto"/>
        <w:ind w:hanging="428"/>
        <w:outlineLvl w:val="1"/>
        <w:rPr>
          <w:rFonts w:ascii="David" w:hAnsi="David"/>
          <w:b/>
          <w:bCs/>
          <w:sz w:val="24"/>
          <w:szCs w:val="24"/>
        </w:rPr>
      </w:pPr>
      <w:r w:rsidRPr="00EB033A">
        <w:rPr>
          <w:rFonts w:asciiTheme="minorHAnsi" w:hAnsiTheme="minorHAnsi"/>
          <w:b/>
          <w:bCs/>
          <w:noProof/>
          <w:sz w:val="24"/>
          <w:szCs w:val="24"/>
          <w:rtl/>
        </w:rPr>
        <w:t>סכום הביטוח במקרה של השתלה</w:t>
      </w:r>
      <w:bookmarkStart w:id="1765" w:name="_Toc133025636"/>
      <w:bookmarkStart w:id="1766" w:name="_Toc80408552"/>
      <w:bookmarkStart w:id="1767" w:name="_Ref79823892"/>
      <w:bookmarkStart w:id="1768" w:name="_Ref145912439"/>
      <w:bookmarkStart w:id="1769" w:name="_Ref146775146"/>
      <w:bookmarkEnd w:id="1763"/>
      <w:bookmarkEnd w:id="1764"/>
      <w:r w:rsidRPr="00EB033A">
        <w:rPr>
          <w:rFonts w:asciiTheme="minorHAnsi" w:hAnsiTheme="minorHAnsi" w:hint="cs"/>
          <w:b/>
          <w:bCs/>
          <w:noProof/>
          <w:sz w:val="24"/>
          <w:szCs w:val="24"/>
          <w:rtl/>
        </w:rPr>
        <w:t xml:space="preserve">- </w:t>
      </w:r>
      <w:r w:rsidRPr="00EB033A">
        <w:rPr>
          <w:rFonts w:asciiTheme="minorHAnsi" w:hAnsiTheme="minorHAnsi" w:hint="cs"/>
          <w:noProof/>
          <w:sz w:val="24"/>
          <w:szCs w:val="24"/>
          <w:rtl/>
        </w:rPr>
        <w:t>המבוטח יהיה זכאי לבחור באחד מבין 2 המסלולים החלופיים הבאים:</w:t>
      </w:r>
    </w:p>
    <w:p w:rsidR="00EB033A" w:rsidRPr="00EB033A" w:rsidRDefault="00EB033A" w:rsidP="00EB033A">
      <w:pPr>
        <w:numPr>
          <w:ilvl w:val="2"/>
          <w:numId w:val="4"/>
        </w:numPr>
        <w:tabs>
          <w:tab w:val="clear" w:pos="1224"/>
        </w:tabs>
        <w:spacing w:line="360" w:lineRule="auto"/>
        <w:ind w:left="2096" w:hanging="709"/>
        <w:outlineLvl w:val="1"/>
        <w:rPr>
          <w:rFonts w:ascii="David" w:hAnsi="David"/>
          <w:b/>
          <w:bCs/>
          <w:sz w:val="24"/>
          <w:szCs w:val="24"/>
        </w:rPr>
      </w:pPr>
      <w:r w:rsidRPr="00EB033A">
        <w:rPr>
          <w:rFonts w:asciiTheme="minorHAnsi" w:hAnsiTheme="minorHAnsi"/>
          <w:b/>
          <w:bCs/>
          <w:sz w:val="24"/>
          <w:szCs w:val="24"/>
          <w:rtl/>
        </w:rPr>
        <w:t xml:space="preserve">מסלול שיפוי: </w:t>
      </w:r>
    </w:p>
    <w:p w:rsidR="00EB033A" w:rsidRPr="00EB033A" w:rsidRDefault="00EB033A" w:rsidP="00EB033A">
      <w:pPr>
        <w:numPr>
          <w:ilvl w:val="3"/>
          <w:numId w:val="4"/>
        </w:numPr>
        <w:tabs>
          <w:tab w:val="clear" w:pos="2349"/>
        </w:tabs>
        <w:spacing w:line="360" w:lineRule="auto"/>
        <w:ind w:left="2946" w:hanging="850"/>
        <w:outlineLvl w:val="1"/>
        <w:rPr>
          <w:rFonts w:ascii="David" w:hAnsi="David"/>
          <w:b/>
          <w:bCs/>
          <w:sz w:val="24"/>
          <w:szCs w:val="24"/>
        </w:rPr>
      </w:pPr>
      <w:r w:rsidRPr="00EB033A">
        <w:rPr>
          <w:rFonts w:asciiTheme="minorHAnsi" w:hAnsiTheme="minorHAnsi" w:hint="cs"/>
          <w:b/>
          <w:bCs/>
          <w:sz w:val="24"/>
          <w:szCs w:val="24"/>
          <w:rtl/>
        </w:rPr>
        <w:t>ביצוע השתלה בתיאום עם המבטח</w:t>
      </w:r>
      <w:r w:rsidRPr="00EB033A">
        <w:rPr>
          <w:rFonts w:asciiTheme="minorHAnsi" w:hAnsiTheme="minorHAnsi"/>
          <w:b/>
          <w:bCs/>
          <w:sz w:val="24"/>
          <w:szCs w:val="24"/>
          <w:rtl/>
        </w:rPr>
        <w:tab/>
      </w:r>
    </w:p>
    <w:p w:rsidR="00EB033A" w:rsidRPr="00EB033A" w:rsidRDefault="00EB033A" w:rsidP="00EB033A">
      <w:pPr>
        <w:tabs>
          <w:tab w:val="left" w:pos="3264"/>
        </w:tabs>
        <w:spacing w:line="360" w:lineRule="auto"/>
        <w:ind w:left="2946"/>
        <w:outlineLvl w:val="1"/>
        <w:rPr>
          <w:rFonts w:ascii="David" w:hAnsi="David"/>
          <w:b/>
          <w:bCs/>
          <w:sz w:val="24"/>
          <w:szCs w:val="24"/>
        </w:rPr>
      </w:pPr>
      <w:r w:rsidRPr="00EB033A">
        <w:rPr>
          <w:rFonts w:asciiTheme="minorHAnsi" w:hAnsiTheme="minorHAnsi"/>
          <w:sz w:val="24"/>
          <w:szCs w:val="24"/>
          <w:rtl/>
        </w:rPr>
        <w:t xml:space="preserve">אם ההשתלה בוצעה בתאום עם המבטח, יישא המבטח במלוא ההוצאות הרפואיות ללא תקרת עלות כוללת, על פי השירותים המפורטים בסעיף  </w:t>
      </w:r>
      <w:r w:rsidRPr="00EB033A">
        <w:rPr>
          <w:rFonts w:asciiTheme="minorHAnsi" w:hAnsiTheme="minorHAnsi" w:hint="cs"/>
          <w:sz w:val="24"/>
          <w:szCs w:val="24"/>
          <w:rtl/>
        </w:rPr>
        <w:t>3</w:t>
      </w:r>
      <w:r w:rsidRPr="00EB033A">
        <w:rPr>
          <w:rFonts w:asciiTheme="minorHAnsi" w:hAnsiTheme="minorHAnsi"/>
          <w:sz w:val="24"/>
          <w:szCs w:val="24"/>
          <w:rtl/>
        </w:rPr>
        <w:t>.</w:t>
      </w:r>
      <w:r w:rsidRPr="00EB033A">
        <w:rPr>
          <w:rFonts w:asciiTheme="minorHAnsi" w:hAnsiTheme="minorHAnsi" w:hint="cs"/>
          <w:sz w:val="24"/>
          <w:szCs w:val="24"/>
          <w:rtl/>
        </w:rPr>
        <w:t>3</w:t>
      </w:r>
      <w:r w:rsidRPr="00EB033A">
        <w:rPr>
          <w:rFonts w:asciiTheme="minorHAnsi" w:hAnsiTheme="minorHAnsi"/>
          <w:sz w:val="24"/>
          <w:szCs w:val="24"/>
          <w:rtl/>
        </w:rPr>
        <w:t xml:space="preserve"> להלן (למען הסר ספק, </w:t>
      </w:r>
      <w:r w:rsidRPr="00EB033A">
        <w:rPr>
          <w:rFonts w:asciiTheme="minorHAnsi" w:hAnsiTheme="minorHAnsi" w:hint="cs"/>
          <w:sz w:val="24"/>
          <w:szCs w:val="24"/>
          <w:rtl/>
        </w:rPr>
        <w:t>ה</w:t>
      </w:r>
      <w:r w:rsidRPr="00EB033A">
        <w:rPr>
          <w:rFonts w:asciiTheme="minorHAnsi" w:hAnsiTheme="minorHAnsi"/>
          <w:sz w:val="24"/>
          <w:szCs w:val="24"/>
          <w:rtl/>
        </w:rPr>
        <w:t xml:space="preserve">תקרות הקבועות בסעיף  </w:t>
      </w:r>
      <w:r w:rsidRPr="00EB033A">
        <w:rPr>
          <w:rFonts w:asciiTheme="minorHAnsi" w:hAnsiTheme="minorHAnsi" w:hint="cs"/>
          <w:sz w:val="24"/>
          <w:szCs w:val="24"/>
          <w:rtl/>
        </w:rPr>
        <w:t>3</w:t>
      </w:r>
      <w:r w:rsidRPr="00EB033A">
        <w:rPr>
          <w:rFonts w:asciiTheme="minorHAnsi" w:hAnsiTheme="minorHAnsi"/>
          <w:sz w:val="24"/>
          <w:szCs w:val="24"/>
          <w:rtl/>
        </w:rPr>
        <w:t>.</w:t>
      </w:r>
      <w:r w:rsidRPr="00EB033A">
        <w:rPr>
          <w:rFonts w:asciiTheme="minorHAnsi" w:hAnsiTheme="minorHAnsi" w:hint="cs"/>
          <w:sz w:val="24"/>
          <w:szCs w:val="24"/>
          <w:rtl/>
        </w:rPr>
        <w:t>3</w:t>
      </w:r>
      <w:r w:rsidRPr="00EB033A">
        <w:rPr>
          <w:rFonts w:asciiTheme="minorHAnsi" w:hAnsiTheme="minorHAnsi"/>
          <w:sz w:val="24"/>
          <w:szCs w:val="24"/>
          <w:rtl/>
        </w:rPr>
        <w:t xml:space="preserve"> להלן, אם נקבעו, לא יחולו במקרה זה).</w:t>
      </w:r>
      <w:r w:rsidRPr="00EB033A">
        <w:rPr>
          <w:rFonts w:asciiTheme="minorHAnsi" w:hAnsiTheme="minorHAnsi"/>
          <w:sz w:val="24"/>
          <w:szCs w:val="24"/>
          <w:rtl/>
        </w:rPr>
        <w:br/>
        <w:t>לעניין סעיף זה "בתאום עם המבטח" - המבוטח הודיע למבטח מראש על הצורך בביצוע השתלה, ביצוע ההשתלה אושר מראש על ידי המבטח, וההתקשרות עם נותני השירות הרפואי, ת</w:t>
      </w:r>
      <w:r w:rsidRPr="00EB033A">
        <w:rPr>
          <w:rFonts w:asciiTheme="minorHAnsi" w:hAnsiTheme="minorHAnsi" w:hint="cs"/>
          <w:sz w:val="24"/>
          <w:szCs w:val="24"/>
          <w:rtl/>
        </w:rPr>
        <w:t>י</w:t>
      </w:r>
      <w:r w:rsidRPr="00EB033A">
        <w:rPr>
          <w:rFonts w:asciiTheme="minorHAnsi" w:hAnsiTheme="minorHAnsi"/>
          <w:sz w:val="24"/>
          <w:szCs w:val="24"/>
          <w:rtl/>
        </w:rPr>
        <w:t xml:space="preserve">אום ההשתלה, והתשלום עבור ביצוע ההשתלה נעשו ישירות על ידי המבטח. (להלן "בתאום עם המבטח"). </w:t>
      </w:r>
    </w:p>
    <w:bookmarkEnd w:id="1765"/>
    <w:bookmarkEnd w:id="1766"/>
    <w:bookmarkEnd w:id="1767"/>
    <w:p w:rsidR="00EB033A" w:rsidRPr="00EB033A" w:rsidRDefault="00EB033A" w:rsidP="00AA0F2D">
      <w:pPr>
        <w:numPr>
          <w:ilvl w:val="3"/>
          <w:numId w:val="4"/>
        </w:numPr>
        <w:tabs>
          <w:tab w:val="clear" w:pos="2349"/>
        </w:tabs>
        <w:spacing w:line="360" w:lineRule="auto"/>
        <w:ind w:left="2946" w:hanging="850"/>
        <w:outlineLvl w:val="1"/>
        <w:rPr>
          <w:rFonts w:asciiTheme="minorHAnsi" w:hAnsiTheme="minorHAnsi"/>
          <w:sz w:val="24"/>
          <w:szCs w:val="24"/>
        </w:rPr>
      </w:pPr>
      <w:r w:rsidRPr="00EB033A">
        <w:rPr>
          <w:rFonts w:asciiTheme="minorHAnsi" w:hAnsiTheme="minorHAnsi" w:hint="cs"/>
          <w:b/>
          <w:bCs/>
          <w:sz w:val="24"/>
          <w:szCs w:val="24"/>
          <w:rtl/>
        </w:rPr>
        <w:t>ביצוע השתלה שלא בתיאום עם המבוטח</w:t>
      </w:r>
      <w:r w:rsidRPr="00EB033A">
        <w:rPr>
          <w:rFonts w:asciiTheme="minorHAnsi" w:hAnsiTheme="minorHAnsi"/>
          <w:b/>
          <w:bCs/>
          <w:sz w:val="24"/>
          <w:szCs w:val="24"/>
          <w:rtl/>
        </w:rPr>
        <w:br/>
      </w:r>
      <w:r w:rsidRPr="00EB033A">
        <w:rPr>
          <w:rFonts w:asciiTheme="minorHAnsi" w:hAnsiTheme="minorHAnsi"/>
          <w:sz w:val="24"/>
          <w:szCs w:val="24"/>
          <w:rtl/>
        </w:rPr>
        <w:t xml:space="preserve">במקרה של ביצוע ההשתלה שלא בתאום עם המבטח, הסכום המרבי לשיפוי בגין הוצאות ביצוע ההשתלה יהיה עד </w:t>
      </w:r>
      <w:r w:rsidR="00AA0F2D">
        <w:rPr>
          <w:rFonts w:asciiTheme="minorHAnsi" w:hAnsiTheme="minorHAnsi" w:hint="cs"/>
          <w:sz w:val="24"/>
          <w:szCs w:val="24"/>
          <w:rtl/>
        </w:rPr>
        <w:t>4</w:t>
      </w:r>
      <w:r w:rsidRPr="00EB033A">
        <w:rPr>
          <w:rFonts w:asciiTheme="minorHAnsi" w:hAnsiTheme="minorHAnsi"/>
          <w:sz w:val="24"/>
          <w:szCs w:val="24"/>
          <w:rtl/>
        </w:rPr>
        <w:t>,</w:t>
      </w:r>
      <w:r w:rsidRPr="00EB033A">
        <w:rPr>
          <w:rFonts w:asciiTheme="minorHAnsi" w:hAnsiTheme="minorHAnsi" w:hint="cs"/>
          <w:sz w:val="24"/>
          <w:szCs w:val="24"/>
          <w:rtl/>
        </w:rPr>
        <w:t>0</w:t>
      </w:r>
      <w:r w:rsidRPr="00EB033A">
        <w:rPr>
          <w:rFonts w:asciiTheme="minorHAnsi" w:hAnsiTheme="minorHAnsi"/>
          <w:sz w:val="24"/>
          <w:szCs w:val="24"/>
          <w:rtl/>
        </w:rPr>
        <w:t xml:space="preserve">00,000 ₪ לכל מקרה ביטוח, ובהתאם לאמור בסעיף </w:t>
      </w:r>
      <w:r w:rsidRPr="00EB033A">
        <w:rPr>
          <w:rFonts w:asciiTheme="minorHAnsi" w:hAnsiTheme="minorHAnsi" w:hint="cs"/>
          <w:sz w:val="24"/>
          <w:szCs w:val="24"/>
          <w:rtl/>
        </w:rPr>
        <w:t>3.3</w:t>
      </w:r>
      <w:r w:rsidRPr="00EB033A">
        <w:rPr>
          <w:rFonts w:asciiTheme="minorHAnsi" w:hAnsiTheme="minorHAnsi"/>
          <w:sz w:val="24"/>
          <w:szCs w:val="24"/>
          <w:rtl/>
        </w:rPr>
        <w:t xml:space="preserve"> להלן, ולתקרות הקבועות בו אם נקבעו.</w:t>
      </w:r>
      <w:bookmarkStart w:id="1770" w:name="_Toc133025637"/>
      <w:bookmarkStart w:id="1771" w:name="_Toc80408553"/>
      <w:bookmarkStart w:id="1772" w:name="_Ref79824420"/>
      <w:bookmarkEnd w:id="1768"/>
      <w:bookmarkEnd w:id="1769"/>
    </w:p>
    <w:p w:rsidR="00EB033A" w:rsidRPr="00EB033A" w:rsidRDefault="00EB033A" w:rsidP="00EB033A">
      <w:pPr>
        <w:numPr>
          <w:ilvl w:val="3"/>
          <w:numId w:val="4"/>
        </w:numPr>
        <w:tabs>
          <w:tab w:val="clear" w:pos="2349"/>
        </w:tabs>
        <w:spacing w:after="120" w:line="360" w:lineRule="auto"/>
        <w:ind w:left="2946" w:hanging="850"/>
        <w:outlineLvl w:val="1"/>
        <w:rPr>
          <w:rFonts w:asciiTheme="minorHAnsi" w:hAnsiTheme="minorHAnsi"/>
          <w:b/>
          <w:bCs/>
          <w:sz w:val="24"/>
          <w:szCs w:val="24"/>
        </w:rPr>
      </w:pPr>
      <w:bookmarkStart w:id="1773" w:name="_Toc133025630"/>
      <w:bookmarkStart w:id="1774" w:name="_Ref127694973"/>
      <w:bookmarkStart w:id="1775" w:name="_Toc80408546"/>
      <w:r w:rsidRPr="00EB033A">
        <w:rPr>
          <w:rFonts w:asciiTheme="minorHAnsi" w:hAnsiTheme="minorHAnsi" w:hint="cs"/>
          <w:b/>
          <w:bCs/>
          <w:sz w:val="24"/>
          <w:szCs w:val="24"/>
          <w:rtl/>
        </w:rPr>
        <w:t xml:space="preserve"> </w:t>
      </w:r>
      <w:r w:rsidRPr="00EB033A">
        <w:rPr>
          <w:rFonts w:asciiTheme="minorHAnsi" w:hAnsiTheme="minorHAnsi"/>
          <w:b/>
          <w:bCs/>
          <w:sz w:val="24"/>
          <w:szCs w:val="24"/>
          <w:rtl/>
        </w:rPr>
        <w:t>תנאי לחבות המבטח</w:t>
      </w:r>
      <w:r w:rsidRPr="00EB033A">
        <w:rPr>
          <w:rFonts w:asciiTheme="minorHAnsi" w:hAnsiTheme="minorHAnsi" w:hint="cs"/>
          <w:b/>
          <w:bCs/>
          <w:sz w:val="24"/>
          <w:szCs w:val="24"/>
          <w:rtl/>
        </w:rPr>
        <w:br/>
      </w:r>
      <w:r w:rsidRPr="00EB033A">
        <w:rPr>
          <w:rFonts w:asciiTheme="minorHAnsi" w:hAnsiTheme="minorHAnsi"/>
          <w:b/>
          <w:bCs/>
          <w:noProof/>
          <w:sz w:val="24"/>
          <w:szCs w:val="24"/>
          <w:rtl/>
        </w:rPr>
        <w:t>חבות המבטח ל</w:t>
      </w:r>
      <w:r w:rsidRPr="00EB033A">
        <w:rPr>
          <w:rFonts w:asciiTheme="minorHAnsi" w:hAnsiTheme="minorHAnsi" w:hint="cs"/>
          <w:b/>
          <w:bCs/>
          <w:noProof/>
          <w:sz w:val="24"/>
          <w:szCs w:val="24"/>
          <w:rtl/>
        </w:rPr>
        <w:t xml:space="preserve">שיפוי המבוטח בגין </w:t>
      </w:r>
      <w:r w:rsidRPr="00EB033A">
        <w:rPr>
          <w:rFonts w:asciiTheme="minorHAnsi" w:hAnsiTheme="minorHAnsi"/>
          <w:b/>
          <w:bCs/>
          <w:sz w:val="24"/>
          <w:szCs w:val="24"/>
          <w:rtl/>
        </w:rPr>
        <w:t>ביצוע השתלה מותנית בהתקיים כל התנאים שלהלן:</w:t>
      </w:r>
      <w:bookmarkStart w:id="1776" w:name="_Toc80408548"/>
      <w:bookmarkStart w:id="1777" w:name="_Toc133025632"/>
      <w:bookmarkStart w:id="1778" w:name="_Ref79821807"/>
      <w:bookmarkEnd w:id="1773"/>
      <w:bookmarkEnd w:id="1774"/>
      <w:bookmarkEnd w:id="1775"/>
      <w:bookmarkEnd w:id="1776"/>
      <w:bookmarkEnd w:id="1777"/>
    </w:p>
    <w:bookmarkEnd w:id="1778"/>
    <w:p w:rsidR="00EB033A" w:rsidRPr="00EB033A" w:rsidRDefault="00EB033A" w:rsidP="00EB033A">
      <w:pPr>
        <w:numPr>
          <w:ilvl w:val="4"/>
          <w:numId w:val="4"/>
        </w:numPr>
        <w:tabs>
          <w:tab w:val="clear" w:pos="2520"/>
        </w:tabs>
        <w:spacing w:before="120" w:line="360" w:lineRule="auto"/>
        <w:ind w:left="3938" w:hanging="992"/>
        <w:jc w:val="both"/>
        <w:outlineLvl w:val="1"/>
        <w:rPr>
          <w:rFonts w:ascii="David" w:hAnsi="David"/>
          <w:b/>
          <w:bCs/>
          <w:sz w:val="24"/>
          <w:szCs w:val="24"/>
        </w:rPr>
      </w:pPr>
      <w:r w:rsidRPr="00EB033A">
        <w:rPr>
          <w:rFonts w:ascii="David" w:hAnsi="David"/>
          <w:b/>
          <w:bCs/>
          <w:sz w:val="24"/>
          <w:szCs w:val="24"/>
          <w:rtl/>
        </w:rPr>
        <w:t xml:space="preserve">נטילת האיבר והשתלת האיבר נעשות על פי הדין החל </w:t>
      </w:r>
      <w:r w:rsidRPr="00EB033A">
        <w:rPr>
          <w:rFonts w:ascii="David" w:hAnsi="David" w:hint="cs"/>
          <w:b/>
          <w:bCs/>
          <w:sz w:val="24"/>
          <w:szCs w:val="24"/>
          <w:rtl/>
        </w:rPr>
        <w:tab/>
      </w:r>
      <w:r w:rsidRPr="00EB033A">
        <w:rPr>
          <w:rFonts w:ascii="David" w:hAnsi="David"/>
          <w:b/>
          <w:bCs/>
          <w:sz w:val="24"/>
          <w:szCs w:val="24"/>
          <w:rtl/>
        </w:rPr>
        <w:t>באותה מדינה.</w:t>
      </w:r>
    </w:p>
    <w:p w:rsidR="00EB033A" w:rsidRPr="00EB033A" w:rsidRDefault="00EB033A" w:rsidP="00EB033A">
      <w:pPr>
        <w:numPr>
          <w:ilvl w:val="4"/>
          <w:numId w:val="4"/>
        </w:numPr>
        <w:tabs>
          <w:tab w:val="clear" w:pos="2520"/>
        </w:tabs>
        <w:spacing w:before="120" w:line="360" w:lineRule="auto"/>
        <w:ind w:left="3938" w:hanging="992"/>
        <w:jc w:val="both"/>
        <w:outlineLvl w:val="1"/>
        <w:rPr>
          <w:rFonts w:ascii="David" w:hAnsi="David"/>
          <w:b/>
          <w:bCs/>
          <w:sz w:val="24"/>
          <w:szCs w:val="24"/>
        </w:rPr>
      </w:pPr>
      <w:r w:rsidRPr="00EB033A">
        <w:rPr>
          <w:rFonts w:ascii="David" w:hAnsi="David"/>
          <w:b/>
          <w:bCs/>
          <w:sz w:val="24"/>
          <w:szCs w:val="24"/>
          <w:rtl/>
        </w:rPr>
        <w:t>מתקיימות הוראות החוק לעניין איסור סחר באיברים.</w:t>
      </w:r>
    </w:p>
    <w:p w:rsidR="00EB033A" w:rsidRPr="00EB033A" w:rsidRDefault="00EB033A" w:rsidP="00EB033A">
      <w:pPr>
        <w:numPr>
          <w:ilvl w:val="2"/>
          <w:numId w:val="4"/>
        </w:numPr>
        <w:tabs>
          <w:tab w:val="clear" w:pos="1224"/>
        </w:tabs>
        <w:spacing w:before="120" w:line="360" w:lineRule="auto"/>
        <w:ind w:left="2096" w:hanging="709"/>
        <w:outlineLvl w:val="1"/>
        <w:rPr>
          <w:rFonts w:asciiTheme="minorHAnsi" w:hAnsiTheme="minorHAnsi"/>
          <w:sz w:val="24"/>
          <w:szCs w:val="24"/>
        </w:rPr>
      </w:pPr>
      <w:r w:rsidRPr="00EB033A">
        <w:rPr>
          <w:rFonts w:asciiTheme="minorHAnsi" w:hAnsiTheme="minorHAnsi" w:hint="cs"/>
          <w:b/>
          <w:bCs/>
          <w:sz w:val="24"/>
          <w:szCs w:val="24"/>
          <w:rtl/>
        </w:rPr>
        <w:t xml:space="preserve"> מס</w:t>
      </w:r>
      <w:r w:rsidRPr="00EB033A">
        <w:rPr>
          <w:rFonts w:asciiTheme="minorHAnsi" w:hAnsiTheme="minorHAnsi"/>
          <w:b/>
          <w:bCs/>
          <w:sz w:val="24"/>
          <w:szCs w:val="24"/>
          <w:rtl/>
        </w:rPr>
        <w:t>לול פיצוי חד פעמי מיוחד</w:t>
      </w:r>
      <w:r w:rsidRPr="00EB033A">
        <w:rPr>
          <w:rFonts w:asciiTheme="minorHAnsi" w:hAnsiTheme="minorHAnsi" w:hint="cs"/>
          <w:b/>
          <w:bCs/>
          <w:sz w:val="24"/>
          <w:szCs w:val="24"/>
          <w:rtl/>
        </w:rPr>
        <w:t xml:space="preserve"> בגין מחלה קשה </w:t>
      </w:r>
      <w:r w:rsidRPr="00EB033A">
        <w:rPr>
          <w:rFonts w:asciiTheme="minorHAnsi" w:hAnsiTheme="minorHAnsi"/>
          <w:b/>
          <w:bCs/>
          <w:sz w:val="24"/>
          <w:szCs w:val="24"/>
          <w:rtl/>
        </w:rPr>
        <w:t>:</w:t>
      </w:r>
      <w:r w:rsidRPr="00EB033A">
        <w:rPr>
          <w:rFonts w:asciiTheme="minorHAnsi" w:hAnsiTheme="minorHAnsi" w:hint="cs"/>
          <w:b/>
          <w:bCs/>
          <w:sz w:val="24"/>
          <w:szCs w:val="24"/>
          <w:rtl/>
        </w:rPr>
        <w:br/>
      </w:r>
      <w:r w:rsidRPr="00EB033A">
        <w:rPr>
          <w:rFonts w:asciiTheme="minorHAnsi" w:hAnsiTheme="minorHAnsi"/>
          <w:sz w:val="24"/>
          <w:szCs w:val="24"/>
          <w:rtl/>
        </w:rPr>
        <w:t xml:space="preserve">המבוטח יהיה זכאי לבחור במסלול חלופי המקנה פיצוי כספי במקרה של </w:t>
      </w:r>
      <w:r w:rsidRPr="00EB033A">
        <w:rPr>
          <w:rFonts w:asciiTheme="minorHAnsi" w:hAnsiTheme="minorHAnsi" w:hint="cs"/>
          <w:sz w:val="24"/>
          <w:szCs w:val="24"/>
          <w:rtl/>
        </w:rPr>
        <w:t xml:space="preserve">מצבו הרפואי המחייב  </w:t>
      </w:r>
      <w:r w:rsidRPr="00EB033A">
        <w:rPr>
          <w:rFonts w:asciiTheme="minorHAnsi" w:hAnsiTheme="minorHAnsi"/>
          <w:sz w:val="24"/>
          <w:szCs w:val="24"/>
          <w:rtl/>
        </w:rPr>
        <w:t>ביצוע השתלה במפורט להלן:</w:t>
      </w:r>
    </w:p>
    <w:p w:rsidR="00EB033A" w:rsidRPr="00EB033A" w:rsidRDefault="00EB033A" w:rsidP="00567281">
      <w:pPr>
        <w:numPr>
          <w:ilvl w:val="3"/>
          <w:numId w:val="4"/>
        </w:numPr>
        <w:tabs>
          <w:tab w:val="clear" w:pos="2349"/>
          <w:tab w:val="num" w:pos="1138"/>
          <w:tab w:val="num" w:pos="2946"/>
          <w:tab w:val="left" w:pos="3264"/>
        </w:tabs>
        <w:spacing w:line="360" w:lineRule="auto"/>
        <w:ind w:left="2946" w:hanging="850"/>
        <w:outlineLvl w:val="1"/>
        <w:rPr>
          <w:rFonts w:asciiTheme="minorHAnsi" w:hAnsiTheme="minorHAnsi"/>
          <w:sz w:val="24"/>
          <w:szCs w:val="24"/>
        </w:rPr>
      </w:pPr>
      <w:r w:rsidRPr="00EB033A">
        <w:rPr>
          <w:rFonts w:asciiTheme="minorHAnsi" w:hAnsiTheme="minorHAnsi"/>
          <w:sz w:val="24"/>
          <w:szCs w:val="24"/>
          <w:rtl/>
        </w:rPr>
        <w:t xml:space="preserve">המבוטח יהיה זכאי לפיצוי בסך </w:t>
      </w:r>
      <w:r w:rsidR="00567281" w:rsidRPr="00EB033A">
        <w:rPr>
          <w:rFonts w:asciiTheme="minorHAnsi" w:hAnsiTheme="minorHAnsi"/>
          <w:sz w:val="24"/>
          <w:szCs w:val="24"/>
          <w:rtl/>
        </w:rPr>
        <w:t>3</w:t>
      </w:r>
      <w:r w:rsidR="00567281">
        <w:rPr>
          <w:rFonts w:asciiTheme="minorHAnsi" w:hAnsiTheme="minorHAnsi" w:hint="cs"/>
          <w:sz w:val="24"/>
          <w:szCs w:val="24"/>
          <w:rtl/>
        </w:rPr>
        <w:t>5</w:t>
      </w:r>
      <w:r w:rsidR="00567281" w:rsidRPr="00EB033A">
        <w:rPr>
          <w:rFonts w:asciiTheme="minorHAnsi" w:hAnsiTheme="minorHAnsi"/>
          <w:sz w:val="24"/>
          <w:szCs w:val="24"/>
          <w:rtl/>
        </w:rPr>
        <w:t>0</w:t>
      </w:r>
      <w:r w:rsidRPr="00EB033A">
        <w:rPr>
          <w:rFonts w:asciiTheme="minorHAnsi" w:hAnsiTheme="minorHAnsi"/>
          <w:sz w:val="24"/>
          <w:szCs w:val="24"/>
          <w:rtl/>
        </w:rPr>
        <w:t>,000 ₪</w:t>
      </w:r>
      <w:r w:rsidRPr="00EB033A">
        <w:rPr>
          <w:rFonts w:asciiTheme="minorHAnsi" w:hAnsiTheme="minorHAnsi" w:hint="cs"/>
          <w:sz w:val="24"/>
          <w:szCs w:val="24"/>
          <w:rtl/>
        </w:rPr>
        <w:t xml:space="preserve"> בגין מצבו הרפואי המחייב ביצוע ההשתלה.</w:t>
      </w:r>
    </w:p>
    <w:p w:rsidR="00EB033A" w:rsidRPr="00EB033A" w:rsidRDefault="00EB033A" w:rsidP="00EB033A">
      <w:pPr>
        <w:numPr>
          <w:ilvl w:val="3"/>
          <w:numId w:val="4"/>
        </w:numPr>
        <w:tabs>
          <w:tab w:val="num" w:pos="1138"/>
          <w:tab w:val="num" w:pos="2946"/>
          <w:tab w:val="left" w:pos="2981"/>
          <w:tab w:val="left" w:pos="3264"/>
        </w:tabs>
        <w:spacing w:line="360" w:lineRule="auto"/>
        <w:ind w:left="2946" w:hanging="850"/>
        <w:outlineLvl w:val="1"/>
        <w:rPr>
          <w:rFonts w:asciiTheme="minorHAnsi" w:hAnsiTheme="minorHAnsi"/>
          <w:b/>
          <w:bCs/>
          <w:sz w:val="24"/>
          <w:szCs w:val="24"/>
        </w:rPr>
      </w:pPr>
      <w:r w:rsidRPr="00EB033A">
        <w:rPr>
          <w:rFonts w:asciiTheme="minorHAnsi" w:hAnsiTheme="minorHAnsi"/>
          <w:sz w:val="24"/>
          <w:szCs w:val="24"/>
          <w:rtl/>
        </w:rPr>
        <w:t xml:space="preserve">על אף האמור לעיל, </w:t>
      </w:r>
      <w:r w:rsidRPr="00EB033A">
        <w:rPr>
          <w:rFonts w:asciiTheme="minorHAnsi" w:hAnsiTheme="minorHAnsi" w:hint="cs"/>
          <w:sz w:val="24"/>
          <w:szCs w:val="24"/>
          <w:rtl/>
        </w:rPr>
        <w:t>ה</w:t>
      </w:r>
      <w:r w:rsidRPr="00EB033A">
        <w:rPr>
          <w:rFonts w:asciiTheme="minorHAnsi" w:hAnsiTheme="minorHAnsi"/>
          <w:sz w:val="24"/>
          <w:szCs w:val="24"/>
          <w:rtl/>
        </w:rPr>
        <w:t>פיצוי לפי סעיף קטן</w:t>
      </w:r>
      <w:r w:rsidRPr="00EB033A">
        <w:rPr>
          <w:rFonts w:asciiTheme="minorHAnsi" w:hAnsiTheme="minorHAnsi" w:hint="cs"/>
          <w:sz w:val="24"/>
          <w:szCs w:val="24"/>
          <w:rtl/>
        </w:rPr>
        <w:t xml:space="preserve"> 3.1.2.1 </w:t>
      </w:r>
      <w:r w:rsidRPr="00EB033A">
        <w:rPr>
          <w:rFonts w:asciiTheme="minorHAnsi" w:hAnsiTheme="minorHAnsi"/>
          <w:b/>
          <w:bCs/>
          <w:sz w:val="24"/>
          <w:szCs w:val="24"/>
          <w:rtl/>
        </w:rPr>
        <w:t xml:space="preserve">לא יחול על השתלת קרנית והשתלת מח עצם עצמית. </w:t>
      </w:r>
    </w:p>
    <w:p w:rsidR="00EB033A" w:rsidRDefault="00EB033A" w:rsidP="00EB033A">
      <w:pPr>
        <w:numPr>
          <w:ilvl w:val="3"/>
          <w:numId w:val="4"/>
        </w:numPr>
        <w:tabs>
          <w:tab w:val="num" w:pos="1138"/>
          <w:tab w:val="num" w:pos="2946"/>
          <w:tab w:val="left" w:pos="2981"/>
          <w:tab w:val="left" w:pos="3264"/>
        </w:tabs>
        <w:spacing w:line="360" w:lineRule="auto"/>
        <w:ind w:left="2946" w:hanging="850"/>
        <w:outlineLvl w:val="1"/>
        <w:rPr>
          <w:rFonts w:asciiTheme="minorHAnsi" w:hAnsiTheme="minorHAnsi"/>
          <w:sz w:val="24"/>
          <w:szCs w:val="24"/>
        </w:rPr>
      </w:pPr>
      <w:r w:rsidRPr="00EB033A">
        <w:rPr>
          <w:rFonts w:asciiTheme="minorHAnsi" w:hAnsiTheme="minorHAnsi"/>
          <w:sz w:val="24"/>
          <w:szCs w:val="24"/>
          <w:rtl/>
        </w:rPr>
        <w:t xml:space="preserve">למען הסר ספק, מובהר כי מבוטח שבחר במסלול פיצוי לפי סעיף  זה, לא יהיה זכאי לכל שיפוי בגין הוצאה אחרת המפורטת בסעיף  </w:t>
      </w:r>
      <w:r w:rsidRPr="00EB033A">
        <w:rPr>
          <w:rFonts w:asciiTheme="minorHAnsi" w:hAnsiTheme="minorHAnsi" w:hint="cs"/>
          <w:sz w:val="24"/>
          <w:szCs w:val="24"/>
          <w:rtl/>
        </w:rPr>
        <w:t>3.3</w:t>
      </w:r>
      <w:r w:rsidRPr="00EB033A">
        <w:rPr>
          <w:rFonts w:asciiTheme="minorHAnsi" w:hAnsiTheme="minorHAnsi"/>
          <w:sz w:val="24"/>
          <w:szCs w:val="24"/>
          <w:rtl/>
        </w:rPr>
        <w:t xml:space="preserve"> להלן. </w:t>
      </w:r>
    </w:p>
    <w:p w:rsidR="00EB033A" w:rsidRPr="00EB033A" w:rsidRDefault="00EB033A" w:rsidP="00EB033A">
      <w:pPr>
        <w:numPr>
          <w:ilvl w:val="1"/>
          <w:numId w:val="4"/>
        </w:numPr>
        <w:tabs>
          <w:tab w:val="clear" w:pos="1424"/>
          <w:tab w:val="left" w:pos="571"/>
        </w:tabs>
        <w:spacing w:before="240" w:line="360" w:lineRule="auto"/>
        <w:ind w:hanging="428"/>
        <w:outlineLvl w:val="1"/>
        <w:rPr>
          <w:rFonts w:asciiTheme="minorHAnsi" w:hAnsiTheme="minorHAnsi"/>
          <w:b/>
          <w:bCs/>
          <w:noProof/>
          <w:sz w:val="24"/>
          <w:szCs w:val="24"/>
        </w:rPr>
      </w:pPr>
      <w:bookmarkStart w:id="1779" w:name="_Toc133025638"/>
      <w:bookmarkStart w:id="1780" w:name="_Ref87172868"/>
      <w:bookmarkStart w:id="1781" w:name="_Toc80408554"/>
      <w:bookmarkEnd w:id="1770"/>
      <w:bookmarkEnd w:id="1771"/>
      <w:bookmarkEnd w:id="1772"/>
      <w:r w:rsidRPr="00EB033A">
        <w:rPr>
          <w:rFonts w:asciiTheme="minorHAnsi" w:hAnsiTheme="minorHAnsi"/>
          <w:b/>
          <w:bCs/>
          <w:noProof/>
          <w:sz w:val="24"/>
          <w:szCs w:val="24"/>
          <w:rtl/>
        </w:rPr>
        <w:t>סכום ביטוח במקרה של טיפול מיוחד בחו"ל:</w:t>
      </w:r>
    </w:p>
    <w:p w:rsidR="00EB033A" w:rsidRPr="00EB033A" w:rsidRDefault="00EB033A" w:rsidP="00EB033A">
      <w:pPr>
        <w:numPr>
          <w:ilvl w:val="2"/>
          <w:numId w:val="4"/>
        </w:numPr>
        <w:tabs>
          <w:tab w:val="clear" w:pos="1224"/>
        </w:tabs>
        <w:spacing w:line="360" w:lineRule="auto"/>
        <w:ind w:left="2096" w:hanging="709"/>
        <w:outlineLvl w:val="1"/>
        <w:rPr>
          <w:rFonts w:asciiTheme="minorHAnsi" w:hAnsiTheme="minorHAnsi"/>
          <w:sz w:val="24"/>
          <w:szCs w:val="24"/>
        </w:rPr>
      </w:pPr>
      <w:r w:rsidRPr="00EB033A">
        <w:rPr>
          <w:rFonts w:asciiTheme="minorHAnsi" w:hAnsiTheme="minorHAnsi"/>
          <w:sz w:val="24"/>
          <w:szCs w:val="24"/>
          <w:rtl/>
        </w:rPr>
        <w:t xml:space="preserve">אם הטיפול  המיוחד בוצע בתאום עם המבטח, יישא המבטח במלוא ההוצאות הרפואיות ללא תקרת עלות כוללת, על פי השירותים המפורטים בסעיף  </w:t>
      </w:r>
      <w:r w:rsidRPr="00EB033A">
        <w:rPr>
          <w:rFonts w:asciiTheme="minorHAnsi" w:hAnsiTheme="minorHAnsi" w:hint="cs"/>
          <w:sz w:val="24"/>
          <w:szCs w:val="24"/>
          <w:rtl/>
        </w:rPr>
        <w:t>3.3</w:t>
      </w:r>
      <w:r w:rsidRPr="00EB033A">
        <w:rPr>
          <w:rFonts w:asciiTheme="minorHAnsi" w:hAnsiTheme="minorHAnsi"/>
          <w:sz w:val="24"/>
          <w:szCs w:val="24"/>
          <w:rtl/>
        </w:rPr>
        <w:t xml:space="preserve"> להלן.</w:t>
      </w:r>
    </w:p>
    <w:p w:rsidR="00EB033A" w:rsidRPr="00EB033A" w:rsidRDefault="00EB033A" w:rsidP="00AA0F2D">
      <w:pPr>
        <w:numPr>
          <w:ilvl w:val="2"/>
          <w:numId w:val="4"/>
        </w:numPr>
        <w:tabs>
          <w:tab w:val="clear" w:pos="1224"/>
        </w:tabs>
        <w:spacing w:line="360" w:lineRule="auto"/>
        <w:ind w:left="2096" w:hanging="709"/>
        <w:outlineLvl w:val="1"/>
        <w:rPr>
          <w:rFonts w:asciiTheme="minorHAnsi" w:hAnsiTheme="minorHAnsi"/>
          <w:sz w:val="24"/>
          <w:szCs w:val="24"/>
        </w:rPr>
      </w:pPr>
      <w:r w:rsidRPr="00EB033A">
        <w:rPr>
          <w:rFonts w:asciiTheme="minorHAnsi" w:hAnsiTheme="minorHAnsi"/>
          <w:sz w:val="24"/>
          <w:szCs w:val="24"/>
          <w:rtl/>
        </w:rPr>
        <w:t xml:space="preserve">במקרה של ביצוע </w:t>
      </w:r>
      <w:r w:rsidRPr="00EB033A">
        <w:rPr>
          <w:rFonts w:asciiTheme="minorHAnsi" w:hAnsiTheme="minorHAnsi" w:hint="cs"/>
          <w:sz w:val="24"/>
          <w:szCs w:val="24"/>
          <w:rtl/>
        </w:rPr>
        <w:t>ה</w:t>
      </w:r>
      <w:r w:rsidRPr="00EB033A">
        <w:rPr>
          <w:rFonts w:asciiTheme="minorHAnsi" w:hAnsiTheme="minorHAnsi"/>
          <w:sz w:val="24"/>
          <w:szCs w:val="24"/>
          <w:rtl/>
        </w:rPr>
        <w:t xml:space="preserve">טיפול </w:t>
      </w:r>
      <w:r w:rsidRPr="00EB033A">
        <w:rPr>
          <w:rFonts w:asciiTheme="minorHAnsi" w:hAnsiTheme="minorHAnsi" w:hint="cs"/>
          <w:sz w:val="24"/>
          <w:szCs w:val="24"/>
          <w:rtl/>
        </w:rPr>
        <w:t>ה</w:t>
      </w:r>
      <w:r w:rsidRPr="00EB033A">
        <w:rPr>
          <w:rFonts w:asciiTheme="minorHAnsi" w:hAnsiTheme="minorHAnsi"/>
          <w:sz w:val="24"/>
          <w:szCs w:val="24"/>
          <w:rtl/>
        </w:rPr>
        <w:t xml:space="preserve">מיוחד לא </w:t>
      </w:r>
      <w:r w:rsidRPr="00EB033A">
        <w:rPr>
          <w:rFonts w:asciiTheme="minorHAnsi" w:hAnsiTheme="minorHAnsi" w:hint="cs"/>
          <w:sz w:val="24"/>
          <w:szCs w:val="24"/>
          <w:rtl/>
        </w:rPr>
        <w:t>ב</w:t>
      </w:r>
      <w:r w:rsidRPr="00EB033A">
        <w:rPr>
          <w:rFonts w:asciiTheme="minorHAnsi" w:hAnsiTheme="minorHAnsi"/>
          <w:sz w:val="24"/>
          <w:szCs w:val="24"/>
          <w:rtl/>
        </w:rPr>
        <w:t>תא</w:t>
      </w:r>
      <w:r w:rsidRPr="00EB033A">
        <w:rPr>
          <w:rFonts w:asciiTheme="minorHAnsi" w:hAnsiTheme="minorHAnsi" w:hint="cs"/>
          <w:sz w:val="24"/>
          <w:szCs w:val="24"/>
          <w:rtl/>
        </w:rPr>
        <w:t>ו</w:t>
      </w:r>
      <w:r w:rsidRPr="00EB033A">
        <w:rPr>
          <w:rFonts w:asciiTheme="minorHAnsi" w:hAnsiTheme="minorHAnsi"/>
          <w:sz w:val="24"/>
          <w:szCs w:val="24"/>
          <w:rtl/>
        </w:rPr>
        <w:t>ם עם המבטח, הסכום המרבי לשיפוי ה</w:t>
      </w:r>
      <w:r w:rsidRPr="00EB033A">
        <w:rPr>
          <w:rFonts w:asciiTheme="minorHAnsi" w:hAnsiTheme="minorHAnsi" w:hint="cs"/>
          <w:sz w:val="24"/>
          <w:szCs w:val="24"/>
          <w:rtl/>
        </w:rPr>
        <w:t>י</w:t>
      </w:r>
      <w:r w:rsidRPr="00EB033A">
        <w:rPr>
          <w:rFonts w:asciiTheme="minorHAnsi" w:hAnsiTheme="minorHAnsi"/>
          <w:sz w:val="24"/>
          <w:szCs w:val="24"/>
          <w:rtl/>
        </w:rPr>
        <w:t>נו 1,</w:t>
      </w:r>
      <w:r w:rsidR="00AA0F2D">
        <w:rPr>
          <w:rFonts w:asciiTheme="minorHAnsi" w:hAnsiTheme="minorHAnsi" w:hint="cs"/>
          <w:sz w:val="24"/>
          <w:szCs w:val="24"/>
          <w:rtl/>
        </w:rPr>
        <w:t>2</w:t>
      </w:r>
      <w:r w:rsidRPr="00EB033A">
        <w:rPr>
          <w:rFonts w:asciiTheme="minorHAnsi" w:hAnsiTheme="minorHAnsi"/>
          <w:sz w:val="24"/>
          <w:szCs w:val="24"/>
          <w:rtl/>
        </w:rPr>
        <w:t xml:space="preserve">00,000 ₪ לכל מקרה ביטוח. </w:t>
      </w:r>
    </w:p>
    <w:p w:rsidR="00EB033A" w:rsidRPr="00EB033A" w:rsidRDefault="00EB033A" w:rsidP="00EB033A">
      <w:pPr>
        <w:numPr>
          <w:ilvl w:val="1"/>
          <w:numId w:val="4"/>
        </w:numPr>
        <w:tabs>
          <w:tab w:val="clear" w:pos="1424"/>
          <w:tab w:val="left" w:pos="571"/>
        </w:tabs>
        <w:spacing w:before="240" w:line="360" w:lineRule="auto"/>
        <w:ind w:hanging="428"/>
        <w:outlineLvl w:val="1"/>
        <w:rPr>
          <w:rFonts w:asciiTheme="minorHAnsi" w:hAnsiTheme="minorHAnsi"/>
          <w:b/>
          <w:bCs/>
          <w:noProof/>
          <w:sz w:val="24"/>
          <w:szCs w:val="24"/>
        </w:rPr>
      </w:pPr>
      <w:bookmarkStart w:id="1782" w:name="_Ref146775084"/>
      <w:bookmarkEnd w:id="1779"/>
      <w:bookmarkEnd w:id="1780"/>
      <w:bookmarkEnd w:id="1781"/>
      <w:r w:rsidRPr="00EB033A">
        <w:rPr>
          <w:rFonts w:asciiTheme="minorHAnsi" w:hAnsiTheme="minorHAnsi" w:hint="cs"/>
          <w:b/>
          <w:bCs/>
          <w:noProof/>
          <w:sz w:val="24"/>
          <w:szCs w:val="24"/>
          <w:rtl/>
        </w:rPr>
        <w:tab/>
      </w:r>
      <w:r w:rsidRPr="00EB033A">
        <w:rPr>
          <w:rFonts w:asciiTheme="minorHAnsi" w:hAnsiTheme="minorHAnsi"/>
          <w:b/>
          <w:bCs/>
          <w:noProof/>
          <w:sz w:val="24"/>
          <w:szCs w:val="24"/>
          <w:rtl/>
        </w:rPr>
        <w:t xml:space="preserve">תגמולי הביטוח  עבור שירותים הכרוכים בביצוע השתלה או טיפול מיוחד בחו"ל </w:t>
      </w:r>
    </w:p>
    <w:bookmarkEnd w:id="1782"/>
    <w:p w:rsidR="00EB033A" w:rsidRPr="00EB033A" w:rsidRDefault="00EB033A" w:rsidP="00EB033A">
      <w:pPr>
        <w:numPr>
          <w:ilvl w:val="2"/>
          <w:numId w:val="4"/>
        </w:numPr>
        <w:tabs>
          <w:tab w:val="clear" w:pos="1224"/>
        </w:tabs>
        <w:spacing w:line="360" w:lineRule="auto"/>
        <w:ind w:left="2096" w:hanging="709"/>
        <w:outlineLvl w:val="1"/>
        <w:rPr>
          <w:rFonts w:asciiTheme="minorHAnsi" w:hAnsiTheme="minorHAnsi"/>
          <w:b/>
          <w:bCs/>
          <w:sz w:val="24"/>
          <w:szCs w:val="24"/>
        </w:rPr>
      </w:pPr>
      <w:r w:rsidRPr="00EB033A">
        <w:rPr>
          <w:rFonts w:asciiTheme="minorHAnsi" w:hAnsiTheme="minorHAnsi"/>
          <w:b/>
          <w:bCs/>
          <w:sz w:val="24"/>
          <w:szCs w:val="24"/>
          <w:rtl/>
        </w:rPr>
        <w:t xml:space="preserve">הוצאות הערכה רפואית: </w:t>
      </w:r>
    </w:p>
    <w:p w:rsidR="00EB033A" w:rsidRPr="00EB033A" w:rsidRDefault="00EB033A" w:rsidP="00EB033A">
      <w:pPr>
        <w:spacing w:line="360" w:lineRule="auto"/>
        <w:ind w:left="2096"/>
        <w:jc w:val="both"/>
        <w:outlineLvl w:val="1"/>
        <w:rPr>
          <w:rFonts w:asciiTheme="minorHAnsi" w:hAnsiTheme="minorHAnsi"/>
          <w:sz w:val="24"/>
          <w:szCs w:val="24"/>
          <w:rtl/>
        </w:rPr>
      </w:pPr>
      <w:r w:rsidRPr="00EB033A">
        <w:rPr>
          <w:rFonts w:asciiTheme="minorHAnsi" w:hAnsiTheme="minorHAnsi"/>
          <w:sz w:val="24"/>
          <w:szCs w:val="24"/>
          <w:rtl/>
        </w:rPr>
        <w:t>המבטח יישא בתשלום לרופא ולמוסדות הרפואיים בישראל ו/או בחו"ל עבור הערכה רפואית של המבוטח לפני ביצוע ההשתלה או הטיפול המיוחד.</w:t>
      </w:r>
    </w:p>
    <w:p w:rsidR="00EB033A" w:rsidRPr="00EB033A" w:rsidRDefault="00EB033A" w:rsidP="00EB033A">
      <w:pPr>
        <w:spacing w:line="360" w:lineRule="auto"/>
        <w:ind w:left="2096"/>
        <w:jc w:val="both"/>
        <w:outlineLvl w:val="1"/>
        <w:rPr>
          <w:rFonts w:asciiTheme="minorHAnsi" w:hAnsiTheme="minorHAnsi"/>
          <w:sz w:val="24"/>
          <w:szCs w:val="24"/>
        </w:rPr>
      </w:pPr>
      <w:r w:rsidRPr="00EB033A">
        <w:rPr>
          <w:rFonts w:asciiTheme="minorHAnsi" w:hAnsiTheme="minorHAnsi"/>
          <w:sz w:val="24"/>
          <w:szCs w:val="24"/>
          <w:rtl/>
        </w:rPr>
        <w:t xml:space="preserve">למען הסדר הטוב, יובהר כי תכוסה בדיקת ההערכה וכן טיסות הלוך ושוב לחו"ל לצורך ביצוע בדיקת הערכה. </w:t>
      </w:r>
    </w:p>
    <w:p w:rsidR="00EB033A" w:rsidRPr="00EB033A" w:rsidRDefault="00EB033A" w:rsidP="00EB033A">
      <w:pPr>
        <w:numPr>
          <w:ilvl w:val="2"/>
          <w:numId w:val="4"/>
        </w:numPr>
        <w:tabs>
          <w:tab w:val="clear" w:pos="1224"/>
        </w:tabs>
        <w:spacing w:before="120" w:line="360" w:lineRule="auto"/>
        <w:ind w:left="2096" w:hanging="709"/>
        <w:outlineLvl w:val="1"/>
        <w:rPr>
          <w:rFonts w:asciiTheme="minorHAnsi" w:hAnsiTheme="minorHAnsi"/>
          <w:b/>
          <w:bCs/>
          <w:sz w:val="24"/>
          <w:szCs w:val="24"/>
        </w:rPr>
      </w:pPr>
      <w:r w:rsidRPr="00EB033A">
        <w:rPr>
          <w:rFonts w:asciiTheme="minorHAnsi" w:hAnsiTheme="minorHAnsi"/>
          <w:b/>
          <w:bCs/>
          <w:sz w:val="24"/>
          <w:szCs w:val="24"/>
          <w:rtl/>
        </w:rPr>
        <w:t>הוצאות בגין טיפול רפואי:</w:t>
      </w:r>
    </w:p>
    <w:p w:rsidR="00EB033A" w:rsidRPr="00EB033A" w:rsidRDefault="00EB033A" w:rsidP="00EB033A">
      <w:pPr>
        <w:spacing w:line="360" w:lineRule="auto"/>
        <w:ind w:left="2096"/>
        <w:jc w:val="both"/>
        <w:outlineLvl w:val="1"/>
        <w:rPr>
          <w:rFonts w:asciiTheme="minorHAnsi" w:hAnsiTheme="minorHAnsi"/>
          <w:sz w:val="24"/>
          <w:szCs w:val="24"/>
        </w:rPr>
      </w:pPr>
      <w:r w:rsidRPr="00EB033A">
        <w:rPr>
          <w:rFonts w:asciiTheme="minorHAnsi" w:hAnsiTheme="minorHAnsi"/>
          <w:sz w:val="24"/>
          <w:szCs w:val="24"/>
          <w:rtl/>
        </w:rPr>
        <w:t>המבטח יישא בהוצאות עבור טיפול רפואי שניתן למבוטח בין במסגרת אשפוז ובין במסגרת אחרת, לצורך ביצוע ההשתלה ו/או הטיפול המיוחד או הניתוח בחו"ל.</w:t>
      </w:r>
    </w:p>
    <w:p w:rsidR="00EB033A" w:rsidRPr="00EB033A" w:rsidRDefault="00EB033A" w:rsidP="00EB033A">
      <w:pPr>
        <w:numPr>
          <w:ilvl w:val="2"/>
          <w:numId w:val="4"/>
        </w:numPr>
        <w:tabs>
          <w:tab w:val="clear" w:pos="1224"/>
        </w:tabs>
        <w:spacing w:before="120" w:line="360" w:lineRule="auto"/>
        <w:ind w:left="2096" w:hanging="709"/>
        <w:outlineLvl w:val="1"/>
        <w:rPr>
          <w:rFonts w:asciiTheme="minorHAnsi" w:hAnsiTheme="minorHAnsi"/>
          <w:b/>
          <w:bCs/>
          <w:sz w:val="24"/>
          <w:szCs w:val="24"/>
        </w:rPr>
      </w:pPr>
      <w:r w:rsidRPr="00EB033A">
        <w:rPr>
          <w:rFonts w:asciiTheme="minorHAnsi" w:hAnsiTheme="minorHAnsi"/>
          <w:b/>
          <w:bCs/>
          <w:sz w:val="24"/>
          <w:szCs w:val="24"/>
          <w:rtl/>
        </w:rPr>
        <w:t>הוצאות השגת ושימור איבר להשתלה:</w:t>
      </w:r>
    </w:p>
    <w:p w:rsidR="00EB033A" w:rsidRPr="00EB033A" w:rsidRDefault="00EB033A" w:rsidP="00EB033A">
      <w:pPr>
        <w:spacing w:line="360" w:lineRule="auto"/>
        <w:ind w:left="2096"/>
        <w:jc w:val="both"/>
        <w:outlineLvl w:val="1"/>
        <w:rPr>
          <w:rFonts w:asciiTheme="minorHAnsi" w:hAnsiTheme="minorHAnsi"/>
          <w:sz w:val="24"/>
          <w:szCs w:val="24"/>
          <w:rtl/>
        </w:rPr>
      </w:pPr>
      <w:r w:rsidRPr="00EB033A">
        <w:rPr>
          <w:rFonts w:asciiTheme="minorHAnsi" w:hAnsiTheme="minorHAnsi"/>
          <w:sz w:val="24"/>
          <w:szCs w:val="24"/>
          <w:rtl/>
        </w:rPr>
        <w:t>המבטח ישלם לנותן השירות ו/או ישפה את המבוטח בגין הוצאות לביצוע הפעילות הרפואית הנדרשת לאיתור האיבר המושתל, קצירת האיבר המושתל, ו/או ביצוע פעולות אחרות הנדרשות לשם השגת האיבר, האיבר המלאכותי או האיבר המגודל, לרבות ומבלי למצות רכישתו (איבר מלאכותי), הכנתו, שימורו והעברתו למקום ביצוע ההשתלה ורישום במאגרים בחו"ל</w:t>
      </w:r>
      <w:r w:rsidRPr="00EB033A">
        <w:rPr>
          <w:rFonts w:asciiTheme="minorHAnsi" w:hAnsiTheme="minorHAnsi" w:hint="cs"/>
          <w:sz w:val="24"/>
          <w:szCs w:val="24"/>
          <w:rtl/>
        </w:rPr>
        <w:t>,</w:t>
      </w:r>
      <w:r w:rsidRPr="00EB033A">
        <w:rPr>
          <w:rFonts w:asciiTheme="minorHAnsi" w:hAnsiTheme="minorHAnsi"/>
          <w:sz w:val="24"/>
          <w:szCs w:val="24"/>
          <w:rtl/>
        </w:rPr>
        <w:t xml:space="preserve"> בהתאם להוצאות בפועל. </w:t>
      </w:r>
      <w:bookmarkStart w:id="1783" w:name="_Ref145914536"/>
      <w:r w:rsidRPr="00EB033A">
        <w:rPr>
          <w:rFonts w:asciiTheme="minorHAnsi" w:hAnsiTheme="minorHAnsi"/>
          <w:sz w:val="24"/>
          <w:szCs w:val="24"/>
          <w:rtl/>
        </w:rPr>
        <w:t>מובהר כי חבותו של המבטח לאיתור מח עצמות לא תעלה על 200,000 ₪ למקרה ביטוח.</w:t>
      </w:r>
    </w:p>
    <w:p w:rsidR="00EB033A" w:rsidRPr="00EB033A" w:rsidRDefault="00EB033A" w:rsidP="00EB033A">
      <w:pPr>
        <w:numPr>
          <w:ilvl w:val="2"/>
          <w:numId w:val="4"/>
        </w:numPr>
        <w:tabs>
          <w:tab w:val="clear" w:pos="1224"/>
        </w:tabs>
        <w:spacing w:before="120" w:line="360" w:lineRule="auto"/>
        <w:ind w:left="2096" w:hanging="709"/>
        <w:outlineLvl w:val="1"/>
        <w:rPr>
          <w:rFonts w:asciiTheme="minorHAnsi" w:hAnsiTheme="minorHAnsi"/>
          <w:b/>
          <w:bCs/>
          <w:sz w:val="24"/>
          <w:szCs w:val="24"/>
        </w:rPr>
      </w:pPr>
      <w:r w:rsidRPr="00EB033A">
        <w:rPr>
          <w:rFonts w:asciiTheme="minorHAnsi" w:hAnsiTheme="minorHAnsi"/>
          <w:b/>
          <w:bCs/>
          <w:sz w:val="24"/>
          <w:szCs w:val="24"/>
          <w:rtl/>
        </w:rPr>
        <w:t>הוצאות שהות בבית חולים והוצאות אשפוז:</w:t>
      </w:r>
    </w:p>
    <w:p w:rsidR="00EB033A" w:rsidRPr="00EB033A" w:rsidRDefault="00EB033A" w:rsidP="00872BF8">
      <w:pPr>
        <w:spacing w:line="360" w:lineRule="auto"/>
        <w:ind w:left="2096"/>
        <w:jc w:val="both"/>
        <w:outlineLvl w:val="1"/>
        <w:rPr>
          <w:rFonts w:asciiTheme="minorHAnsi" w:hAnsiTheme="minorHAnsi"/>
          <w:sz w:val="24"/>
          <w:szCs w:val="24"/>
        </w:rPr>
      </w:pPr>
      <w:r w:rsidRPr="00EB033A">
        <w:rPr>
          <w:rFonts w:asciiTheme="minorHAnsi" w:hAnsiTheme="minorHAnsi"/>
          <w:sz w:val="24"/>
          <w:szCs w:val="24"/>
          <w:rtl/>
        </w:rPr>
        <w:t xml:space="preserve">המבטח ישלם לנותן השירות ו/או ישפה את המבוטח עבור ההוצאות הרפואיות הכרוכות באשפוזו ושהותו בבית החולים, </w:t>
      </w:r>
      <w:r w:rsidR="002F0DDB" w:rsidRPr="00872BF8">
        <w:rPr>
          <w:rFonts w:asciiTheme="minorHAnsi" w:hAnsiTheme="minorHAnsi" w:hint="cs"/>
          <w:sz w:val="24"/>
          <w:szCs w:val="24"/>
          <w:rtl/>
        </w:rPr>
        <w:t>לרבות בית חולים שיקומי</w:t>
      </w:r>
      <w:r w:rsidR="00872BF8" w:rsidRPr="00872BF8">
        <w:rPr>
          <w:rFonts w:asciiTheme="minorHAnsi" w:hAnsiTheme="minorHAnsi" w:hint="cs"/>
          <w:sz w:val="24"/>
          <w:szCs w:val="24"/>
          <w:rtl/>
        </w:rPr>
        <w:t>,</w:t>
      </w:r>
      <w:r w:rsidR="00872BF8">
        <w:rPr>
          <w:rFonts w:asciiTheme="minorHAnsi" w:hAnsiTheme="minorHAnsi" w:hint="cs"/>
          <w:sz w:val="24"/>
          <w:szCs w:val="24"/>
          <w:rtl/>
        </w:rPr>
        <w:t xml:space="preserve"> ובכלל זה</w:t>
      </w:r>
      <w:r w:rsidRPr="00EB033A">
        <w:rPr>
          <w:rFonts w:asciiTheme="minorHAnsi" w:hAnsiTheme="minorHAnsi"/>
          <w:sz w:val="24"/>
          <w:szCs w:val="24"/>
          <w:rtl/>
        </w:rPr>
        <w:t xml:space="preserve"> שכר הצוות הרפואי, בדיקות רפואיות, שירותי מעבדה, טיפול תרופתי, שתלים, אביזרים רפואיים וכל טיפול אחר הנדרש לצורך ביצוע ההשתלה או הטיפול המיוחד או לצורך שיקומו, בהתאם להוצאות בפועל, בין אם האשפוז החל לפני ביצוע ההשתלה או הטיפול המיוחד,  בין אם אחריו, לתקופה מרבית שלא תעלה על 365 ימים</w:t>
      </w:r>
      <w:bookmarkEnd w:id="1783"/>
      <w:r w:rsidRPr="00EB033A">
        <w:rPr>
          <w:rFonts w:asciiTheme="minorHAnsi" w:hAnsiTheme="minorHAnsi"/>
          <w:sz w:val="24"/>
          <w:szCs w:val="24"/>
          <w:rtl/>
        </w:rPr>
        <w:t>.</w:t>
      </w:r>
    </w:p>
    <w:p w:rsidR="00EB033A" w:rsidRPr="00EB033A" w:rsidRDefault="00EB033A" w:rsidP="00EB033A">
      <w:pPr>
        <w:numPr>
          <w:ilvl w:val="2"/>
          <w:numId w:val="4"/>
        </w:numPr>
        <w:tabs>
          <w:tab w:val="clear" w:pos="1224"/>
        </w:tabs>
        <w:spacing w:before="120" w:line="360" w:lineRule="auto"/>
        <w:ind w:left="2096" w:hanging="709"/>
        <w:outlineLvl w:val="1"/>
        <w:rPr>
          <w:rFonts w:asciiTheme="minorHAnsi" w:hAnsiTheme="minorHAnsi"/>
          <w:b/>
          <w:bCs/>
          <w:sz w:val="24"/>
          <w:szCs w:val="24"/>
        </w:rPr>
      </w:pPr>
      <w:r w:rsidRPr="00EB033A">
        <w:rPr>
          <w:rFonts w:asciiTheme="minorHAnsi" w:hAnsiTheme="minorHAnsi"/>
          <w:b/>
          <w:bCs/>
          <w:sz w:val="24"/>
          <w:szCs w:val="24"/>
          <w:rtl/>
        </w:rPr>
        <w:t>הוצאות שימוש בלב מלאכותי:</w:t>
      </w:r>
    </w:p>
    <w:p w:rsidR="00EB033A" w:rsidRPr="00EB033A" w:rsidRDefault="00EB033A" w:rsidP="00EB033A">
      <w:pPr>
        <w:spacing w:line="360" w:lineRule="auto"/>
        <w:ind w:left="2096"/>
        <w:jc w:val="both"/>
        <w:outlineLvl w:val="1"/>
        <w:rPr>
          <w:rFonts w:asciiTheme="minorHAnsi" w:hAnsiTheme="minorHAnsi"/>
          <w:sz w:val="24"/>
          <w:szCs w:val="24"/>
        </w:rPr>
      </w:pPr>
      <w:r w:rsidRPr="00EB033A">
        <w:rPr>
          <w:rFonts w:asciiTheme="minorHAnsi" w:hAnsiTheme="minorHAnsi"/>
          <w:sz w:val="24"/>
          <w:szCs w:val="24"/>
          <w:rtl/>
        </w:rPr>
        <w:t>המבטח ישלם לנותן השירות ו/או ישפה את המבוטח, בגין שימוש של המבוטח בלב מלאכותי עד לביצוע ההשתלה, בהתאם להוצאות בפועל.</w:t>
      </w:r>
    </w:p>
    <w:p w:rsidR="00EB033A" w:rsidRPr="00EB033A" w:rsidRDefault="00EB033A" w:rsidP="00EB033A">
      <w:pPr>
        <w:numPr>
          <w:ilvl w:val="2"/>
          <w:numId w:val="4"/>
        </w:numPr>
        <w:tabs>
          <w:tab w:val="clear" w:pos="1224"/>
        </w:tabs>
        <w:spacing w:before="120" w:line="360" w:lineRule="auto"/>
        <w:ind w:left="2096" w:hanging="709"/>
        <w:outlineLvl w:val="1"/>
        <w:rPr>
          <w:rFonts w:asciiTheme="minorHAnsi" w:hAnsiTheme="minorHAnsi"/>
          <w:b/>
          <w:bCs/>
          <w:sz w:val="24"/>
          <w:szCs w:val="24"/>
        </w:rPr>
      </w:pPr>
      <w:r w:rsidRPr="00EB033A">
        <w:rPr>
          <w:rFonts w:asciiTheme="minorHAnsi" w:hAnsiTheme="minorHAnsi"/>
          <w:b/>
          <w:bCs/>
          <w:sz w:val="24"/>
          <w:szCs w:val="24"/>
          <w:rtl/>
        </w:rPr>
        <w:t>הוצאות הצוות המנתח וחדר ניתוח:</w:t>
      </w:r>
    </w:p>
    <w:p w:rsidR="00EB033A" w:rsidRPr="00EB033A" w:rsidRDefault="00EB033A" w:rsidP="00EB033A">
      <w:pPr>
        <w:spacing w:line="360" w:lineRule="auto"/>
        <w:ind w:left="2096"/>
        <w:jc w:val="both"/>
        <w:outlineLvl w:val="1"/>
        <w:rPr>
          <w:rFonts w:asciiTheme="minorHAnsi" w:hAnsiTheme="minorHAnsi"/>
          <w:sz w:val="24"/>
          <w:szCs w:val="24"/>
          <w:rtl/>
        </w:rPr>
      </w:pPr>
      <w:r w:rsidRPr="00EB033A">
        <w:rPr>
          <w:rFonts w:asciiTheme="minorHAnsi" w:hAnsiTheme="minorHAnsi"/>
          <w:sz w:val="24"/>
          <w:szCs w:val="24"/>
          <w:rtl/>
        </w:rPr>
        <w:t>המבטח ישלם לנותן השירות ו/או ישפה את המבוטח, עבור עלות הצוות המנתח והוצאות חדר ניתוח תוך כדי ביצוע ההשתלה או הטיפול המיוחד, בהתאם להוצאות בפועל.</w:t>
      </w:r>
      <w:bookmarkStart w:id="1784" w:name="_Ref145914181"/>
      <w:bookmarkStart w:id="1785" w:name="_Ref79823963"/>
    </w:p>
    <w:p w:rsidR="00EB033A" w:rsidRPr="00EB033A" w:rsidRDefault="00EB033A" w:rsidP="00EB033A">
      <w:pPr>
        <w:numPr>
          <w:ilvl w:val="2"/>
          <w:numId w:val="4"/>
        </w:numPr>
        <w:tabs>
          <w:tab w:val="clear" w:pos="1224"/>
        </w:tabs>
        <w:spacing w:before="120" w:line="360" w:lineRule="auto"/>
        <w:ind w:left="2096" w:hanging="709"/>
        <w:outlineLvl w:val="1"/>
        <w:rPr>
          <w:rFonts w:asciiTheme="minorHAnsi" w:hAnsiTheme="minorHAnsi"/>
          <w:b/>
          <w:bCs/>
          <w:sz w:val="24"/>
          <w:szCs w:val="24"/>
        </w:rPr>
      </w:pPr>
      <w:bookmarkStart w:id="1786" w:name="_Ref146775232"/>
      <w:r w:rsidRPr="00EB033A">
        <w:rPr>
          <w:rFonts w:asciiTheme="minorHAnsi" w:hAnsiTheme="minorHAnsi"/>
          <w:b/>
          <w:bCs/>
          <w:sz w:val="24"/>
          <w:szCs w:val="24"/>
          <w:rtl/>
        </w:rPr>
        <w:t xml:space="preserve">הוצאות הטסת המבוטח והמלווה: </w:t>
      </w:r>
    </w:p>
    <w:p w:rsidR="00EB033A" w:rsidRPr="00EB033A" w:rsidRDefault="00EB033A" w:rsidP="00EB033A">
      <w:pPr>
        <w:spacing w:line="360" w:lineRule="auto"/>
        <w:ind w:left="2096"/>
        <w:jc w:val="both"/>
        <w:outlineLvl w:val="1"/>
        <w:rPr>
          <w:rFonts w:asciiTheme="minorHAnsi" w:hAnsiTheme="minorHAnsi"/>
          <w:sz w:val="24"/>
          <w:szCs w:val="24"/>
        </w:rPr>
      </w:pPr>
      <w:r w:rsidRPr="00EB033A">
        <w:rPr>
          <w:rFonts w:asciiTheme="minorHAnsi" w:hAnsiTheme="minorHAnsi"/>
          <w:sz w:val="24"/>
          <w:szCs w:val="24"/>
          <w:rtl/>
        </w:rPr>
        <w:t>המבטח ישלם לנותן השירות ו/או ישפה את המבוטח בגין הוצאות רכישת כרטיסי טיסה עבור המבוטח ומלווה אחד במחלקת תיירות בקו תעופה סדיר, ממדינת ישראל לארץ הטיפול וחזרה ממנה, פעם אחת בלבד, בהתאם להוצאות בפועל.</w:t>
      </w:r>
      <w:bookmarkEnd w:id="1784"/>
      <w:bookmarkEnd w:id="1785"/>
      <w:bookmarkEnd w:id="1786"/>
      <w:r w:rsidRPr="00EB033A">
        <w:rPr>
          <w:rFonts w:asciiTheme="minorHAnsi" w:hAnsiTheme="minorHAnsi"/>
          <w:sz w:val="24"/>
          <w:szCs w:val="24"/>
          <w:rtl/>
        </w:rPr>
        <w:t xml:space="preserve"> אם גילו של המבוטח נמוך מ- 18 שנה, המבטח ישפה את המבוטח בגין הוצאה של כרטיסי טיסה עבור המבוטח ושני מלווים.</w:t>
      </w:r>
    </w:p>
    <w:p w:rsidR="00EB033A" w:rsidRPr="00EB033A" w:rsidRDefault="00EB033A" w:rsidP="00EB033A">
      <w:pPr>
        <w:numPr>
          <w:ilvl w:val="2"/>
          <w:numId w:val="4"/>
        </w:numPr>
        <w:tabs>
          <w:tab w:val="clear" w:pos="1224"/>
        </w:tabs>
        <w:spacing w:before="120" w:line="360" w:lineRule="auto"/>
        <w:ind w:left="2096" w:hanging="709"/>
        <w:outlineLvl w:val="1"/>
        <w:rPr>
          <w:rFonts w:asciiTheme="minorHAnsi" w:hAnsiTheme="minorHAnsi"/>
          <w:b/>
          <w:bCs/>
          <w:sz w:val="24"/>
          <w:szCs w:val="24"/>
          <w:rtl/>
        </w:rPr>
      </w:pPr>
      <w:r w:rsidRPr="00EB033A">
        <w:rPr>
          <w:rFonts w:asciiTheme="minorHAnsi" w:hAnsiTheme="minorHAnsi"/>
          <w:b/>
          <w:bCs/>
          <w:sz w:val="24"/>
          <w:szCs w:val="24"/>
          <w:rtl/>
        </w:rPr>
        <w:t xml:space="preserve">הוצאות הטסת רופא: </w:t>
      </w:r>
    </w:p>
    <w:p w:rsidR="00EB033A" w:rsidRPr="00EB033A" w:rsidRDefault="00EB033A" w:rsidP="00EB033A">
      <w:pPr>
        <w:spacing w:line="360" w:lineRule="auto"/>
        <w:ind w:left="2096"/>
        <w:jc w:val="both"/>
        <w:outlineLvl w:val="1"/>
        <w:rPr>
          <w:rFonts w:asciiTheme="minorHAnsi" w:hAnsiTheme="minorHAnsi"/>
          <w:sz w:val="24"/>
          <w:szCs w:val="24"/>
          <w:rtl/>
        </w:rPr>
      </w:pPr>
      <w:r w:rsidRPr="00EB033A">
        <w:rPr>
          <w:rFonts w:asciiTheme="minorHAnsi" w:hAnsiTheme="minorHAnsi"/>
          <w:sz w:val="24"/>
          <w:szCs w:val="24"/>
          <w:rtl/>
        </w:rPr>
        <w:t xml:space="preserve">בנוסף לאמור בסעיף </w:t>
      </w:r>
      <w:r w:rsidRPr="00EB033A">
        <w:rPr>
          <w:rFonts w:asciiTheme="minorHAnsi" w:hAnsiTheme="minorHAnsi" w:hint="cs"/>
          <w:sz w:val="24"/>
          <w:szCs w:val="24"/>
          <w:rtl/>
        </w:rPr>
        <w:t>3.3</w:t>
      </w:r>
      <w:r w:rsidRPr="00EB033A">
        <w:rPr>
          <w:rFonts w:asciiTheme="minorHAnsi" w:hAnsiTheme="minorHAnsi"/>
          <w:sz w:val="24"/>
          <w:szCs w:val="24"/>
          <w:rtl/>
        </w:rPr>
        <w:t xml:space="preserve">.7 לעיל, המבטח ישלם לנותן השירות ו/או ישפה את המבוטח, בגין שכר רופא מלווה, הוצאות רכישת כרטיסי טיסה לרופא מלווה במחלקת תיירות בקו תעופה סדיר, ממדינת ישראל לארץ הטיפול וחזרה ממנה, אם נסיעה של רופא מלווה נדרשת על ידי שלטונות התעופה, ו/או אם הטסת הרופא נדרשת לצורך ביצוע ההשתלה ו/או הטיפול המיוחד בחו"ל, על פי המלצה מאת הרופא המטפל במבוטח בישראל (שאינו הרופא המלווה), והכול בהתאם להוצאות בפועל. בנוסף המבטח ישלם לנותן השירות ו/או ישפה את המבוטח, בגין הוצאות מגורים וכלכלה סבירות של הרופא המלווה, בתנאי שהשהייה בארץ הטיפול הינה חיונית מבחינה רפואית. </w:t>
      </w:r>
    </w:p>
    <w:p w:rsidR="00EB033A" w:rsidRPr="00EB033A" w:rsidRDefault="00EB033A" w:rsidP="00EB033A">
      <w:pPr>
        <w:numPr>
          <w:ilvl w:val="2"/>
          <w:numId w:val="4"/>
        </w:numPr>
        <w:tabs>
          <w:tab w:val="clear" w:pos="1224"/>
        </w:tabs>
        <w:spacing w:before="120" w:line="360" w:lineRule="auto"/>
        <w:ind w:left="2096" w:hanging="709"/>
        <w:outlineLvl w:val="1"/>
        <w:rPr>
          <w:rFonts w:asciiTheme="minorHAnsi" w:hAnsiTheme="minorHAnsi"/>
          <w:b/>
          <w:bCs/>
          <w:sz w:val="24"/>
          <w:szCs w:val="24"/>
        </w:rPr>
      </w:pPr>
      <w:r w:rsidRPr="00EB033A">
        <w:rPr>
          <w:rFonts w:asciiTheme="minorHAnsi" w:hAnsiTheme="minorHAnsi"/>
          <w:b/>
          <w:bCs/>
          <w:sz w:val="24"/>
          <w:szCs w:val="24"/>
          <w:rtl/>
        </w:rPr>
        <w:t>הוצאות הטסה רפואית:</w:t>
      </w:r>
    </w:p>
    <w:p w:rsidR="00EB033A" w:rsidRPr="00EB033A" w:rsidRDefault="00EB033A" w:rsidP="00EB033A">
      <w:pPr>
        <w:spacing w:line="360" w:lineRule="auto"/>
        <w:ind w:left="2096"/>
        <w:jc w:val="both"/>
        <w:outlineLvl w:val="1"/>
        <w:rPr>
          <w:rFonts w:asciiTheme="minorHAnsi" w:hAnsiTheme="minorHAnsi"/>
          <w:sz w:val="24"/>
          <w:szCs w:val="24"/>
        </w:rPr>
      </w:pPr>
      <w:r w:rsidRPr="00EB033A">
        <w:rPr>
          <w:rFonts w:asciiTheme="minorHAnsi" w:hAnsiTheme="minorHAnsi"/>
          <w:sz w:val="24"/>
          <w:szCs w:val="24"/>
          <w:rtl/>
        </w:rPr>
        <w:t>המבטח ישלם לנותן השירות ו/או ישפה את המבוטח בגין הוצאות הטסה רפואית, אם היה</w:t>
      </w:r>
      <w:r w:rsidRPr="00EB033A">
        <w:rPr>
          <w:rFonts w:asciiTheme="minorHAnsi" w:hAnsiTheme="minorHAnsi" w:hint="cs"/>
          <w:sz w:val="24"/>
          <w:szCs w:val="24"/>
          <w:rtl/>
        </w:rPr>
        <w:t xml:space="preserve"> </w:t>
      </w:r>
      <w:r w:rsidRPr="00EB033A">
        <w:rPr>
          <w:rFonts w:asciiTheme="minorHAnsi" w:hAnsiTheme="minorHAnsi"/>
          <w:sz w:val="24"/>
          <w:szCs w:val="24"/>
          <w:rtl/>
        </w:rPr>
        <w:t>המבוטח בלתי כשיר מסיבות רפואיות להעברה לחו"ל בטיסה מסחרית רגילה, בהתאם להוצאות</w:t>
      </w:r>
      <w:r w:rsidRPr="00EB033A">
        <w:rPr>
          <w:rFonts w:asciiTheme="minorHAnsi" w:hAnsiTheme="minorHAnsi" w:hint="cs"/>
          <w:sz w:val="24"/>
          <w:szCs w:val="24"/>
          <w:rtl/>
        </w:rPr>
        <w:t xml:space="preserve"> </w:t>
      </w:r>
      <w:r w:rsidRPr="00EB033A">
        <w:rPr>
          <w:rFonts w:asciiTheme="minorHAnsi" w:hAnsiTheme="minorHAnsi"/>
          <w:sz w:val="24"/>
          <w:szCs w:val="24"/>
          <w:rtl/>
        </w:rPr>
        <w:t xml:space="preserve">בפועל. הטסה רפואית משמעה – הטסה בשירות מטוסים רגיל, או במטוס מיוחד, בליווי צוות רפואי המותאם מבחינה רפואית למצבו של המבוטח המועבר מישראל למקום ביצוע ההשתלה או הטיפול המיוחד ובחזרה לישראל, ובתנאי שרופא מומחה מטעם המבוטח קבע, כי עלול להתעורר צורך בהתערבות רפואית במהלך הטיסה, וההטסה הרפואית הינה אפשרית מבחינה רפואית. </w:t>
      </w:r>
    </w:p>
    <w:p w:rsidR="00EB033A" w:rsidRPr="00EB033A" w:rsidRDefault="00EB033A" w:rsidP="00EB033A">
      <w:pPr>
        <w:numPr>
          <w:ilvl w:val="2"/>
          <w:numId w:val="4"/>
        </w:numPr>
        <w:tabs>
          <w:tab w:val="clear" w:pos="1224"/>
        </w:tabs>
        <w:spacing w:before="120" w:line="360" w:lineRule="auto"/>
        <w:ind w:left="2096" w:hanging="709"/>
        <w:outlineLvl w:val="1"/>
        <w:rPr>
          <w:rFonts w:asciiTheme="minorHAnsi" w:hAnsiTheme="minorHAnsi"/>
          <w:b/>
          <w:bCs/>
          <w:sz w:val="24"/>
          <w:szCs w:val="24"/>
        </w:rPr>
      </w:pPr>
      <w:r w:rsidRPr="00EB033A">
        <w:rPr>
          <w:rFonts w:asciiTheme="minorHAnsi" w:hAnsiTheme="minorHAnsi"/>
          <w:b/>
          <w:bCs/>
          <w:sz w:val="24"/>
          <w:szCs w:val="24"/>
          <w:rtl/>
        </w:rPr>
        <w:t>הוצאות העברה יבשתית:</w:t>
      </w:r>
    </w:p>
    <w:p w:rsidR="00EB033A" w:rsidRPr="00EB033A" w:rsidRDefault="00EB033A" w:rsidP="00EB033A">
      <w:pPr>
        <w:spacing w:line="360" w:lineRule="auto"/>
        <w:ind w:left="2096"/>
        <w:jc w:val="both"/>
        <w:outlineLvl w:val="1"/>
        <w:rPr>
          <w:rFonts w:asciiTheme="minorHAnsi" w:hAnsiTheme="minorHAnsi"/>
          <w:sz w:val="24"/>
          <w:szCs w:val="24"/>
          <w:rtl/>
        </w:rPr>
      </w:pPr>
      <w:r w:rsidRPr="00EB033A">
        <w:rPr>
          <w:rFonts w:asciiTheme="minorHAnsi" w:hAnsiTheme="minorHAnsi"/>
          <w:sz w:val="24"/>
          <w:szCs w:val="24"/>
          <w:rtl/>
        </w:rPr>
        <w:t xml:space="preserve">המבטח ישלם לנותן השירות ו/או ישפה את המבוטח, בגין הוצאות העברה יבשתית סבירות של המבוטח ומלווה אחד בליווי צוות רפואי המותאם מבחינה רפואית למצבו של המבוטח המועבר משדה התעופה לבית החולים ובחזרה, בהתאם למצבו הרפואי של המבוטח, </w:t>
      </w:r>
      <w:r w:rsidRPr="00EB033A">
        <w:rPr>
          <w:rFonts w:asciiTheme="minorHAnsi" w:hAnsiTheme="minorHAnsi" w:hint="cs"/>
          <w:sz w:val="24"/>
          <w:szCs w:val="24"/>
          <w:rtl/>
        </w:rPr>
        <w:t>עפ"י</w:t>
      </w:r>
      <w:r w:rsidRPr="00EB033A">
        <w:rPr>
          <w:rFonts w:asciiTheme="minorHAnsi" w:hAnsiTheme="minorHAnsi"/>
          <w:sz w:val="24"/>
          <w:szCs w:val="24"/>
          <w:rtl/>
        </w:rPr>
        <w:t xml:space="preserve"> </w:t>
      </w:r>
      <w:r w:rsidRPr="00EB033A">
        <w:rPr>
          <w:rFonts w:asciiTheme="minorHAnsi" w:hAnsiTheme="minorHAnsi" w:hint="cs"/>
          <w:sz w:val="24"/>
          <w:szCs w:val="24"/>
          <w:rtl/>
        </w:rPr>
        <w:t>ה</w:t>
      </w:r>
      <w:r w:rsidRPr="00EB033A">
        <w:rPr>
          <w:rFonts w:asciiTheme="minorHAnsi" w:hAnsiTheme="minorHAnsi"/>
          <w:sz w:val="24"/>
          <w:szCs w:val="24"/>
          <w:rtl/>
        </w:rPr>
        <w:t xml:space="preserve">הוצאות בפועל. למען הסר ספק, יובהר כי המבטח יכסה גם הוצאות הנובעות מהעברה באמבולנס, אם הדבר נדרש לפי צורך רפואי. </w:t>
      </w:r>
    </w:p>
    <w:p w:rsidR="00EB033A" w:rsidRPr="00EB033A" w:rsidRDefault="00EB033A" w:rsidP="00EB033A">
      <w:pPr>
        <w:numPr>
          <w:ilvl w:val="2"/>
          <w:numId w:val="4"/>
        </w:numPr>
        <w:tabs>
          <w:tab w:val="clear" w:pos="1224"/>
        </w:tabs>
        <w:spacing w:before="120" w:line="360" w:lineRule="auto"/>
        <w:ind w:left="2096" w:hanging="709"/>
        <w:outlineLvl w:val="1"/>
        <w:rPr>
          <w:rFonts w:asciiTheme="minorHAnsi" w:hAnsiTheme="minorHAnsi"/>
          <w:b/>
          <w:bCs/>
          <w:sz w:val="24"/>
          <w:szCs w:val="24"/>
        </w:rPr>
      </w:pPr>
      <w:r w:rsidRPr="00EB033A">
        <w:rPr>
          <w:rFonts w:asciiTheme="minorHAnsi" w:hAnsiTheme="minorHAnsi"/>
          <w:b/>
          <w:bCs/>
          <w:sz w:val="24"/>
          <w:szCs w:val="24"/>
          <w:rtl/>
        </w:rPr>
        <w:t>הוצאות מגורים וכלכלה:</w:t>
      </w:r>
    </w:p>
    <w:p w:rsidR="00EB033A" w:rsidRPr="00EB033A" w:rsidRDefault="00EB033A" w:rsidP="00EB033A">
      <w:pPr>
        <w:spacing w:line="360" w:lineRule="auto"/>
        <w:ind w:left="2096"/>
        <w:jc w:val="both"/>
        <w:outlineLvl w:val="1"/>
        <w:rPr>
          <w:rFonts w:asciiTheme="minorHAnsi" w:hAnsiTheme="minorHAnsi"/>
          <w:sz w:val="24"/>
          <w:szCs w:val="24"/>
        </w:rPr>
      </w:pPr>
      <w:r w:rsidRPr="00EB033A">
        <w:rPr>
          <w:rFonts w:asciiTheme="minorHAnsi" w:hAnsiTheme="minorHAnsi"/>
          <w:sz w:val="24"/>
          <w:szCs w:val="24"/>
          <w:rtl/>
        </w:rPr>
        <w:t>המבטח ישלם לנותן השירות ו/או ישפה את המבוטח עבור הוצאות מגורים וכלכלה של המבוטח ומלווה אחד, בהיותם בהמתנה לביצוע הניתוח או לאחר השחרור מבית החולים, ובתנאי שהשהייה בארץ הטיפול אושרה על ידי רופאו של המבוטח כחיונית מבחינת רפואית, בהתאם להוצאות בפועל ועד לסכום של 800 ש"ח ליום. אם גיל המבוטח נמוך מ- 18 שנה ונמצא מלווה נוסף, תקרת ההוצאה תהיה 1,200 ש"ח לכל יום. מובהר כי חבות המבטח לא תעלה על 20% מסכום הביטוח המרבי.</w:t>
      </w:r>
    </w:p>
    <w:p w:rsidR="00EB033A" w:rsidRPr="00EB033A" w:rsidRDefault="00EB033A" w:rsidP="00EB033A">
      <w:pPr>
        <w:numPr>
          <w:ilvl w:val="2"/>
          <w:numId w:val="4"/>
        </w:numPr>
        <w:tabs>
          <w:tab w:val="clear" w:pos="1224"/>
        </w:tabs>
        <w:spacing w:before="120" w:line="360" w:lineRule="auto"/>
        <w:ind w:left="2096" w:hanging="709"/>
        <w:outlineLvl w:val="1"/>
        <w:rPr>
          <w:rFonts w:asciiTheme="minorHAnsi" w:hAnsiTheme="minorHAnsi"/>
          <w:b/>
          <w:bCs/>
          <w:sz w:val="24"/>
          <w:szCs w:val="24"/>
        </w:rPr>
      </w:pPr>
      <w:r w:rsidRPr="00EB033A">
        <w:rPr>
          <w:rFonts w:asciiTheme="minorHAnsi" w:hAnsiTheme="minorHAnsi"/>
          <w:b/>
          <w:bCs/>
          <w:sz w:val="24"/>
          <w:szCs w:val="24"/>
          <w:rtl/>
        </w:rPr>
        <w:t>הוצאות המשך טיפולים בחו"ל:</w:t>
      </w:r>
    </w:p>
    <w:p w:rsidR="00EB033A" w:rsidRPr="00EB033A" w:rsidRDefault="00EB033A" w:rsidP="00EB033A">
      <w:pPr>
        <w:spacing w:line="360" w:lineRule="auto"/>
        <w:ind w:left="2096"/>
        <w:jc w:val="both"/>
        <w:outlineLvl w:val="1"/>
        <w:rPr>
          <w:rFonts w:asciiTheme="minorHAnsi" w:hAnsiTheme="minorHAnsi"/>
          <w:sz w:val="24"/>
          <w:szCs w:val="24"/>
        </w:rPr>
      </w:pPr>
      <w:r w:rsidRPr="00EB033A">
        <w:rPr>
          <w:rFonts w:asciiTheme="minorHAnsi" w:hAnsiTheme="minorHAnsi"/>
          <w:sz w:val="24"/>
          <w:szCs w:val="24"/>
          <w:rtl/>
        </w:rPr>
        <w:t>המבטח ישלם לנותן השירות ו/או ישפה את המבוטח, עבור הוצאה הכרוכה בהמשך טיפולים בחו"ל הנובעים מביצוע ההשתלה, או הטיפול המיוחד, או לצורך בקרה עליהם, בהתאם להוצאות בפועל ועד סכום הביטוח המרבי. הכול ובתנאי שלא ניתן לבצע את המשך הטיפול או הבקרה בישראל</w:t>
      </w:r>
      <w:r w:rsidRPr="00EB033A">
        <w:rPr>
          <w:rFonts w:asciiTheme="minorHAnsi" w:hAnsiTheme="minorHAnsi" w:hint="cs"/>
          <w:sz w:val="24"/>
          <w:szCs w:val="24"/>
          <w:rtl/>
        </w:rPr>
        <w:t>,</w:t>
      </w:r>
      <w:r w:rsidRPr="00EB033A">
        <w:rPr>
          <w:rFonts w:asciiTheme="minorHAnsi" w:hAnsiTheme="minorHAnsi"/>
          <w:sz w:val="24"/>
          <w:szCs w:val="24"/>
          <w:rtl/>
        </w:rPr>
        <w:t xml:space="preserve"> ו/או אם ישנה חוו"ד של רופא מומחה בכיר בישראל ה</w:t>
      </w:r>
      <w:r w:rsidRPr="00EB033A">
        <w:rPr>
          <w:rFonts w:asciiTheme="minorHAnsi" w:hAnsiTheme="minorHAnsi" w:hint="cs"/>
          <w:sz w:val="24"/>
          <w:szCs w:val="24"/>
          <w:rtl/>
        </w:rPr>
        <w:t xml:space="preserve">קובעת כי </w:t>
      </w:r>
      <w:r w:rsidRPr="00EB033A">
        <w:rPr>
          <w:rFonts w:asciiTheme="minorHAnsi" w:hAnsiTheme="minorHAnsi"/>
          <w:sz w:val="24"/>
          <w:szCs w:val="24"/>
          <w:rtl/>
        </w:rPr>
        <w:t>אי ביצועו בחו"ל עלול לסכן את בריאות המבוטח.</w:t>
      </w:r>
    </w:p>
    <w:p w:rsidR="00EB033A" w:rsidRPr="00EB033A" w:rsidRDefault="00EB033A" w:rsidP="00EB033A">
      <w:pPr>
        <w:numPr>
          <w:ilvl w:val="2"/>
          <w:numId w:val="4"/>
        </w:numPr>
        <w:tabs>
          <w:tab w:val="clear" w:pos="1224"/>
        </w:tabs>
        <w:spacing w:before="120" w:line="360" w:lineRule="auto"/>
        <w:ind w:left="2096" w:hanging="709"/>
        <w:outlineLvl w:val="1"/>
        <w:rPr>
          <w:rFonts w:asciiTheme="minorHAnsi" w:hAnsiTheme="minorHAnsi"/>
          <w:b/>
          <w:bCs/>
          <w:sz w:val="24"/>
          <w:szCs w:val="24"/>
        </w:rPr>
      </w:pPr>
      <w:r w:rsidRPr="00EB033A">
        <w:rPr>
          <w:rFonts w:asciiTheme="minorHAnsi" w:hAnsiTheme="minorHAnsi"/>
          <w:b/>
          <w:bCs/>
          <w:sz w:val="24"/>
          <w:szCs w:val="24"/>
          <w:rtl/>
        </w:rPr>
        <w:t xml:space="preserve">המשך טיפול בישראל: </w:t>
      </w:r>
    </w:p>
    <w:p w:rsidR="00EB033A" w:rsidRPr="00EB033A" w:rsidRDefault="00EB033A" w:rsidP="00EB033A">
      <w:pPr>
        <w:spacing w:line="360" w:lineRule="auto"/>
        <w:ind w:left="2096"/>
        <w:jc w:val="both"/>
        <w:outlineLvl w:val="1"/>
        <w:rPr>
          <w:rFonts w:asciiTheme="minorHAnsi" w:hAnsiTheme="minorHAnsi"/>
          <w:sz w:val="24"/>
          <w:szCs w:val="24"/>
        </w:rPr>
      </w:pPr>
      <w:r w:rsidRPr="00EB033A">
        <w:rPr>
          <w:rFonts w:asciiTheme="minorHAnsi" w:hAnsiTheme="minorHAnsi"/>
          <w:sz w:val="24"/>
          <w:szCs w:val="24"/>
          <w:rtl/>
        </w:rPr>
        <w:t>המבטח יישא בעלות הוצאות רפואיות הנדרשות עבור המשך טיפול בארץ, לרבות טיפול תרופתי, טיפול שיקומי מכל סוג שהוא</w:t>
      </w:r>
      <w:r w:rsidRPr="00EB033A">
        <w:rPr>
          <w:rFonts w:asciiTheme="minorHAnsi" w:hAnsiTheme="minorHAnsi" w:hint="cs"/>
          <w:sz w:val="24"/>
          <w:szCs w:val="24"/>
          <w:rtl/>
        </w:rPr>
        <w:t>,</w:t>
      </w:r>
      <w:r w:rsidRPr="00EB033A">
        <w:rPr>
          <w:rFonts w:asciiTheme="minorHAnsi" w:hAnsiTheme="minorHAnsi"/>
          <w:sz w:val="24"/>
          <w:szCs w:val="24"/>
          <w:rtl/>
        </w:rPr>
        <w:t xml:space="preserve"> וטיפול  סיעודי, שניתנו למבוטח במהלך 24 חודשים ממועד ההשתלה או הטיפול המיוחד, עד לסכום של </w:t>
      </w:r>
      <w:r w:rsidRPr="00EB033A">
        <w:rPr>
          <w:rFonts w:asciiTheme="minorHAnsi" w:hAnsiTheme="minorHAnsi" w:hint="cs"/>
          <w:sz w:val="24"/>
          <w:szCs w:val="24"/>
          <w:rtl/>
        </w:rPr>
        <w:t>250</w:t>
      </w:r>
      <w:r w:rsidRPr="00EB033A">
        <w:rPr>
          <w:rFonts w:asciiTheme="minorHAnsi" w:hAnsiTheme="minorHAnsi"/>
          <w:sz w:val="24"/>
          <w:szCs w:val="24"/>
          <w:rtl/>
        </w:rPr>
        <w:t>,000 ₪.</w:t>
      </w:r>
    </w:p>
    <w:p w:rsidR="00EB033A" w:rsidRPr="00EB033A" w:rsidRDefault="00EB033A" w:rsidP="00EB033A">
      <w:pPr>
        <w:numPr>
          <w:ilvl w:val="2"/>
          <w:numId w:val="4"/>
        </w:numPr>
        <w:tabs>
          <w:tab w:val="clear" w:pos="1224"/>
        </w:tabs>
        <w:spacing w:before="120" w:line="360" w:lineRule="auto"/>
        <w:ind w:left="2096" w:hanging="709"/>
        <w:outlineLvl w:val="1"/>
        <w:rPr>
          <w:rFonts w:asciiTheme="minorHAnsi" w:hAnsiTheme="minorHAnsi"/>
          <w:b/>
          <w:bCs/>
          <w:sz w:val="24"/>
          <w:szCs w:val="24"/>
        </w:rPr>
      </w:pPr>
      <w:r w:rsidRPr="00EB033A">
        <w:rPr>
          <w:rFonts w:asciiTheme="minorHAnsi" w:hAnsiTheme="minorHAnsi"/>
          <w:b/>
          <w:bCs/>
          <w:sz w:val="24"/>
          <w:szCs w:val="24"/>
          <w:rtl/>
        </w:rPr>
        <w:t>הוצאות הטסת גופה:</w:t>
      </w:r>
    </w:p>
    <w:p w:rsidR="00EB033A" w:rsidRPr="00EB033A" w:rsidRDefault="00EB033A" w:rsidP="00EB033A">
      <w:pPr>
        <w:spacing w:line="360" w:lineRule="auto"/>
        <w:ind w:left="2096"/>
        <w:jc w:val="both"/>
        <w:outlineLvl w:val="1"/>
        <w:rPr>
          <w:rFonts w:asciiTheme="minorHAnsi" w:hAnsiTheme="minorHAnsi"/>
          <w:sz w:val="24"/>
          <w:szCs w:val="24"/>
        </w:rPr>
      </w:pPr>
      <w:r w:rsidRPr="00EB033A">
        <w:rPr>
          <w:rFonts w:asciiTheme="minorHAnsi" w:hAnsiTheme="minorHAnsi"/>
          <w:sz w:val="24"/>
          <w:szCs w:val="24"/>
          <w:rtl/>
        </w:rPr>
        <w:t>המבטח ישלם לנותן השירות ו/או ישפה את המבוטח, עבור הוצאות העברת גופת המבוטח לישראל אם נפטר חו"ח בעת שהותו בחו"ל, בהתאם להוצאות בפועל.</w:t>
      </w:r>
    </w:p>
    <w:p w:rsidR="00EB033A" w:rsidRPr="00EB033A" w:rsidRDefault="00EB033A" w:rsidP="00EB033A">
      <w:pPr>
        <w:numPr>
          <w:ilvl w:val="2"/>
          <w:numId w:val="4"/>
        </w:numPr>
        <w:tabs>
          <w:tab w:val="clear" w:pos="1224"/>
        </w:tabs>
        <w:spacing w:before="120" w:line="360" w:lineRule="auto"/>
        <w:ind w:left="2096" w:hanging="709"/>
        <w:outlineLvl w:val="1"/>
        <w:rPr>
          <w:rFonts w:asciiTheme="minorHAnsi" w:hAnsiTheme="minorHAnsi"/>
          <w:b/>
          <w:bCs/>
          <w:sz w:val="24"/>
          <w:szCs w:val="24"/>
        </w:rPr>
      </w:pPr>
      <w:r w:rsidRPr="00EB033A">
        <w:rPr>
          <w:rFonts w:asciiTheme="minorHAnsi" w:hAnsiTheme="minorHAnsi"/>
          <w:b/>
          <w:bCs/>
          <w:sz w:val="24"/>
          <w:szCs w:val="24"/>
          <w:rtl/>
        </w:rPr>
        <w:t>הוצאות הבאת מומחה רפואי לישראל לביצוע השתלה בישראל או לביצוע טיפול מיוחד:</w:t>
      </w:r>
    </w:p>
    <w:p w:rsidR="00EB033A" w:rsidRPr="00EB033A" w:rsidRDefault="00EB033A" w:rsidP="00EB033A">
      <w:pPr>
        <w:spacing w:line="360" w:lineRule="auto"/>
        <w:ind w:left="2096"/>
        <w:jc w:val="both"/>
        <w:outlineLvl w:val="1"/>
        <w:rPr>
          <w:rFonts w:asciiTheme="minorHAnsi" w:hAnsiTheme="minorHAnsi"/>
          <w:sz w:val="24"/>
          <w:szCs w:val="24"/>
          <w:rtl/>
        </w:rPr>
      </w:pPr>
      <w:r w:rsidRPr="00EB033A">
        <w:rPr>
          <w:rFonts w:asciiTheme="minorHAnsi" w:hAnsiTheme="minorHAnsi"/>
          <w:sz w:val="24"/>
          <w:szCs w:val="24"/>
          <w:rtl/>
        </w:rPr>
        <w:t>עלות הבאת מנתח ו/או מומחה רפואי על פי העניין, לרבות שהותו בארץ והוצאות טיסה - עד 120,000 ₪ למקרה ביטוח אחד. בנוסף יישא המבטח בעלות שכר המנתח ובכל עלות הכרוכה בביצוע ההשתלה או הטיפול המיוחד.</w:t>
      </w:r>
    </w:p>
    <w:p w:rsidR="00EB033A" w:rsidRPr="00EB033A" w:rsidRDefault="00EB033A" w:rsidP="00EB033A">
      <w:pPr>
        <w:numPr>
          <w:ilvl w:val="2"/>
          <w:numId w:val="4"/>
        </w:numPr>
        <w:tabs>
          <w:tab w:val="clear" w:pos="1224"/>
        </w:tabs>
        <w:spacing w:before="120" w:line="360" w:lineRule="auto"/>
        <w:ind w:left="2096" w:hanging="709"/>
        <w:outlineLvl w:val="1"/>
        <w:rPr>
          <w:rFonts w:asciiTheme="minorHAnsi" w:hAnsiTheme="minorHAnsi"/>
          <w:sz w:val="24"/>
          <w:szCs w:val="24"/>
          <w:rtl/>
        </w:rPr>
      </w:pPr>
      <w:bookmarkStart w:id="1787" w:name="_Ref146775205"/>
      <w:r w:rsidRPr="00EB033A">
        <w:rPr>
          <w:rFonts w:asciiTheme="minorHAnsi" w:hAnsiTheme="minorHAnsi" w:hint="cs"/>
          <w:sz w:val="24"/>
          <w:szCs w:val="24"/>
          <w:rtl/>
        </w:rPr>
        <w:t>בנסיבות שבהן המבוטח יצא לחו"ל לצורך השתלה, וההשתלה לא בוצעה, יהיה זכאי המבוטח לתגמולי הביטוח הקבועים לעיל.</w:t>
      </w:r>
    </w:p>
    <w:p w:rsidR="00EB033A" w:rsidRPr="00EB033A" w:rsidRDefault="00EB033A" w:rsidP="00EB033A">
      <w:pPr>
        <w:numPr>
          <w:ilvl w:val="2"/>
          <w:numId w:val="4"/>
        </w:numPr>
        <w:tabs>
          <w:tab w:val="clear" w:pos="1224"/>
        </w:tabs>
        <w:spacing w:before="120" w:line="360" w:lineRule="auto"/>
        <w:ind w:left="2096" w:hanging="709"/>
        <w:outlineLvl w:val="1"/>
        <w:rPr>
          <w:rFonts w:asciiTheme="minorHAnsi" w:hAnsiTheme="minorHAnsi"/>
          <w:sz w:val="24"/>
          <w:szCs w:val="24"/>
        </w:rPr>
      </w:pPr>
      <w:r w:rsidRPr="00EB033A">
        <w:rPr>
          <w:rFonts w:asciiTheme="minorHAnsi" w:hAnsiTheme="minorHAnsi"/>
          <w:b/>
          <w:bCs/>
          <w:sz w:val="24"/>
          <w:szCs w:val="24"/>
          <w:rtl/>
        </w:rPr>
        <w:t>גמלת החלמה לאחר השתלה</w:t>
      </w:r>
      <w:r w:rsidRPr="00EB033A">
        <w:rPr>
          <w:rFonts w:asciiTheme="minorHAnsi" w:hAnsiTheme="minorHAnsi" w:hint="cs"/>
          <w:b/>
          <w:bCs/>
          <w:sz w:val="24"/>
          <w:szCs w:val="24"/>
          <w:rtl/>
        </w:rPr>
        <w:t xml:space="preserve"> בארץ או בחו"ל</w:t>
      </w:r>
      <w:r w:rsidRPr="00EB033A">
        <w:rPr>
          <w:rFonts w:asciiTheme="minorHAnsi" w:hAnsiTheme="minorHAnsi"/>
          <w:b/>
          <w:bCs/>
          <w:sz w:val="24"/>
          <w:szCs w:val="24"/>
          <w:rtl/>
        </w:rPr>
        <w:t>:</w:t>
      </w:r>
      <w:bookmarkEnd w:id="1787"/>
      <w:r w:rsidRPr="00EB033A">
        <w:rPr>
          <w:rFonts w:asciiTheme="minorHAnsi" w:hAnsiTheme="minorHAnsi"/>
          <w:b/>
          <w:bCs/>
          <w:sz w:val="24"/>
          <w:szCs w:val="24"/>
          <w:rtl/>
        </w:rPr>
        <w:t xml:space="preserve"> </w:t>
      </w:r>
    </w:p>
    <w:p w:rsidR="00EB033A" w:rsidRPr="00EB033A" w:rsidRDefault="00EB033A" w:rsidP="00EB033A">
      <w:pPr>
        <w:numPr>
          <w:ilvl w:val="3"/>
          <w:numId w:val="4"/>
        </w:numPr>
        <w:tabs>
          <w:tab w:val="left" w:pos="3123"/>
        </w:tabs>
        <w:spacing w:before="120" w:line="360" w:lineRule="auto"/>
        <w:ind w:hanging="219"/>
        <w:outlineLvl w:val="1"/>
        <w:rPr>
          <w:rFonts w:asciiTheme="minorHAnsi" w:hAnsiTheme="minorHAnsi"/>
          <w:sz w:val="24"/>
          <w:szCs w:val="24"/>
        </w:rPr>
      </w:pPr>
      <w:r w:rsidRPr="00EB033A">
        <w:rPr>
          <w:rFonts w:asciiTheme="minorHAnsi" w:hAnsiTheme="minorHAnsi"/>
          <w:sz w:val="24"/>
          <w:szCs w:val="24"/>
          <w:rtl/>
        </w:rPr>
        <w:t>לאחר ביצוע השתלה</w:t>
      </w:r>
      <w:r w:rsidRPr="00EB033A">
        <w:rPr>
          <w:rFonts w:asciiTheme="minorHAnsi" w:hAnsiTheme="minorHAnsi" w:hint="cs"/>
          <w:sz w:val="24"/>
          <w:szCs w:val="24"/>
          <w:rtl/>
        </w:rPr>
        <w:t xml:space="preserve"> בארץ או בחו"ל</w:t>
      </w:r>
      <w:r w:rsidRPr="00EB033A">
        <w:rPr>
          <w:rFonts w:asciiTheme="minorHAnsi" w:hAnsiTheme="minorHAnsi"/>
          <w:sz w:val="24"/>
          <w:szCs w:val="24"/>
          <w:rtl/>
        </w:rPr>
        <w:t xml:space="preserve">, יהיה זכאי המבוטח </w:t>
      </w:r>
      <w:r w:rsidRPr="00EB033A">
        <w:rPr>
          <w:rFonts w:asciiTheme="minorHAnsi" w:hAnsiTheme="minorHAnsi" w:hint="cs"/>
          <w:sz w:val="24"/>
          <w:szCs w:val="24"/>
          <w:rtl/>
        </w:rPr>
        <w:t xml:space="preserve">בחייו, לגמלה </w:t>
      </w:r>
      <w:r w:rsidRPr="00EB033A">
        <w:rPr>
          <w:rFonts w:asciiTheme="minorHAnsi" w:hAnsiTheme="minorHAnsi" w:hint="cs"/>
          <w:sz w:val="24"/>
          <w:szCs w:val="24"/>
          <w:rtl/>
        </w:rPr>
        <w:tab/>
        <w:t xml:space="preserve">חודשית כדלקמן: </w:t>
      </w:r>
    </w:p>
    <w:p w:rsidR="00EB033A" w:rsidRPr="00EB033A" w:rsidRDefault="00EB033A" w:rsidP="00EB033A">
      <w:pPr>
        <w:numPr>
          <w:ilvl w:val="4"/>
          <w:numId w:val="4"/>
        </w:numPr>
        <w:spacing w:line="360" w:lineRule="auto"/>
        <w:ind w:firstLine="891"/>
        <w:outlineLvl w:val="1"/>
        <w:rPr>
          <w:rFonts w:asciiTheme="minorHAnsi" w:hAnsiTheme="minorHAnsi"/>
          <w:sz w:val="24"/>
          <w:szCs w:val="24"/>
        </w:rPr>
      </w:pPr>
      <w:r w:rsidRPr="00EB033A">
        <w:rPr>
          <w:rFonts w:asciiTheme="minorHAnsi" w:hAnsiTheme="minorHAnsi" w:hint="cs"/>
          <w:sz w:val="24"/>
          <w:szCs w:val="24"/>
          <w:rtl/>
        </w:rPr>
        <w:t xml:space="preserve">למבוטח מעל גיל 21 תשולם </w:t>
      </w:r>
      <w:r w:rsidRPr="00EB033A">
        <w:rPr>
          <w:rFonts w:asciiTheme="minorHAnsi" w:hAnsiTheme="minorHAnsi"/>
          <w:sz w:val="24"/>
          <w:szCs w:val="24"/>
          <w:rtl/>
        </w:rPr>
        <w:t xml:space="preserve">גמלה חודשית </w:t>
      </w:r>
      <w:r w:rsidRPr="00EB033A">
        <w:rPr>
          <w:rFonts w:asciiTheme="minorHAnsi" w:hAnsiTheme="minorHAnsi" w:hint="cs"/>
          <w:sz w:val="24"/>
          <w:szCs w:val="24"/>
          <w:rtl/>
        </w:rPr>
        <w:t>בסך 7</w:t>
      </w:r>
      <w:r w:rsidRPr="00EB033A">
        <w:rPr>
          <w:rFonts w:asciiTheme="minorHAnsi" w:hAnsiTheme="minorHAnsi"/>
          <w:sz w:val="24"/>
          <w:szCs w:val="24"/>
          <w:rtl/>
        </w:rPr>
        <w:t>,</w:t>
      </w:r>
      <w:r w:rsidRPr="00EB033A">
        <w:rPr>
          <w:rFonts w:asciiTheme="minorHAnsi" w:hAnsiTheme="minorHAnsi" w:hint="cs"/>
          <w:sz w:val="24"/>
          <w:szCs w:val="24"/>
          <w:rtl/>
        </w:rPr>
        <w:t>5</w:t>
      </w:r>
      <w:r w:rsidRPr="00EB033A">
        <w:rPr>
          <w:rFonts w:asciiTheme="minorHAnsi" w:hAnsiTheme="minorHAnsi"/>
          <w:sz w:val="24"/>
          <w:szCs w:val="24"/>
          <w:rtl/>
        </w:rPr>
        <w:t xml:space="preserve">00 ₪, </w:t>
      </w:r>
      <w:r w:rsidRPr="00EB033A">
        <w:rPr>
          <w:rFonts w:asciiTheme="minorHAnsi" w:hAnsiTheme="minorHAnsi" w:hint="cs"/>
          <w:sz w:val="24"/>
          <w:szCs w:val="24"/>
          <w:rtl/>
        </w:rPr>
        <w:tab/>
      </w:r>
      <w:r w:rsidRPr="00EB033A">
        <w:rPr>
          <w:rFonts w:asciiTheme="minorHAnsi" w:hAnsiTheme="minorHAnsi" w:hint="cs"/>
          <w:sz w:val="24"/>
          <w:szCs w:val="24"/>
          <w:rtl/>
        </w:rPr>
        <w:tab/>
      </w:r>
      <w:r w:rsidRPr="00EB033A">
        <w:rPr>
          <w:rFonts w:asciiTheme="minorHAnsi" w:hAnsiTheme="minorHAnsi" w:hint="cs"/>
          <w:sz w:val="24"/>
          <w:szCs w:val="24"/>
          <w:rtl/>
        </w:rPr>
        <w:tab/>
      </w:r>
      <w:r w:rsidRPr="00EB033A">
        <w:rPr>
          <w:rFonts w:asciiTheme="minorHAnsi" w:hAnsiTheme="minorHAnsi" w:hint="cs"/>
          <w:sz w:val="24"/>
          <w:szCs w:val="24"/>
          <w:rtl/>
        </w:rPr>
        <w:tab/>
      </w:r>
      <w:r w:rsidRPr="00EB033A">
        <w:rPr>
          <w:rFonts w:asciiTheme="minorHAnsi" w:hAnsiTheme="minorHAnsi" w:hint="cs"/>
          <w:sz w:val="24"/>
          <w:szCs w:val="24"/>
          <w:rtl/>
        </w:rPr>
        <w:tab/>
      </w:r>
      <w:r w:rsidRPr="00EB033A">
        <w:rPr>
          <w:rFonts w:asciiTheme="minorHAnsi" w:hAnsiTheme="minorHAnsi"/>
          <w:sz w:val="24"/>
          <w:szCs w:val="24"/>
          <w:rtl/>
        </w:rPr>
        <w:t>מיום ביצוע ההשתלה</w:t>
      </w:r>
      <w:r w:rsidRPr="00EB033A">
        <w:rPr>
          <w:rFonts w:asciiTheme="minorHAnsi" w:hAnsiTheme="minorHAnsi" w:hint="cs"/>
          <w:sz w:val="24"/>
          <w:szCs w:val="24"/>
          <w:rtl/>
        </w:rPr>
        <w:t>,</w:t>
      </w:r>
      <w:r w:rsidRPr="00EB033A">
        <w:rPr>
          <w:rFonts w:asciiTheme="minorHAnsi" w:hAnsiTheme="minorHAnsi"/>
          <w:sz w:val="24"/>
          <w:szCs w:val="24"/>
          <w:rtl/>
        </w:rPr>
        <w:t xml:space="preserve"> ולמשך תקופה בת 24 חודשים. </w:t>
      </w:r>
      <w:r w:rsidRPr="00EB033A">
        <w:rPr>
          <w:rFonts w:asciiTheme="minorHAnsi" w:hAnsiTheme="minorHAnsi"/>
          <w:sz w:val="24"/>
          <w:szCs w:val="24"/>
          <w:rtl/>
        </w:rPr>
        <w:br/>
      </w:r>
      <w:r w:rsidRPr="00EB033A">
        <w:rPr>
          <w:rFonts w:asciiTheme="minorHAnsi" w:hAnsiTheme="minorHAnsi" w:hint="cs"/>
          <w:sz w:val="24"/>
          <w:szCs w:val="24"/>
          <w:rtl/>
        </w:rPr>
        <w:tab/>
      </w:r>
      <w:r w:rsidRPr="00EB033A">
        <w:rPr>
          <w:rFonts w:asciiTheme="minorHAnsi" w:hAnsiTheme="minorHAnsi" w:hint="cs"/>
          <w:sz w:val="24"/>
          <w:szCs w:val="24"/>
          <w:rtl/>
        </w:rPr>
        <w:tab/>
      </w:r>
      <w:r w:rsidRPr="00EB033A">
        <w:rPr>
          <w:rFonts w:asciiTheme="minorHAnsi" w:hAnsiTheme="minorHAnsi" w:hint="cs"/>
          <w:sz w:val="24"/>
          <w:szCs w:val="24"/>
          <w:rtl/>
        </w:rPr>
        <w:tab/>
      </w:r>
      <w:r w:rsidRPr="00EB033A">
        <w:rPr>
          <w:rFonts w:asciiTheme="minorHAnsi" w:hAnsiTheme="minorHAnsi" w:hint="cs"/>
          <w:sz w:val="24"/>
          <w:szCs w:val="24"/>
          <w:rtl/>
        </w:rPr>
        <w:tab/>
        <w:t xml:space="preserve">למבוטח עד גיל 21 תשולם גמלה חודשית בסך 2,500 ש"ח, </w:t>
      </w:r>
      <w:r w:rsidRPr="00EB033A">
        <w:rPr>
          <w:rFonts w:asciiTheme="minorHAnsi" w:hAnsiTheme="minorHAnsi" w:hint="cs"/>
          <w:sz w:val="24"/>
          <w:szCs w:val="24"/>
          <w:rtl/>
        </w:rPr>
        <w:tab/>
      </w:r>
      <w:r w:rsidRPr="00EB033A">
        <w:rPr>
          <w:rFonts w:asciiTheme="minorHAnsi" w:hAnsiTheme="minorHAnsi" w:hint="cs"/>
          <w:sz w:val="24"/>
          <w:szCs w:val="24"/>
          <w:rtl/>
        </w:rPr>
        <w:tab/>
      </w:r>
      <w:r w:rsidRPr="00EB033A">
        <w:rPr>
          <w:rFonts w:asciiTheme="minorHAnsi" w:hAnsiTheme="minorHAnsi" w:hint="cs"/>
          <w:sz w:val="24"/>
          <w:szCs w:val="24"/>
          <w:rtl/>
        </w:rPr>
        <w:tab/>
      </w:r>
      <w:r w:rsidRPr="00EB033A">
        <w:rPr>
          <w:rFonts w:asciiTheme="minorHAnsi" w:hAnsiTheme="minorHAnsi" w:hint="cs"/>
          <w:sz w:val="24"/>
          <w:szCs w:val="24"/>
          <w:rtl/>
        </w:rPr>
        <w:tab/>
      </w:r>
      <w:r w:rsidRPr="00EB033A">
        <w:rPr>
          <w:rFonts w:asciiTheme="minorHAnsi" w:hAnsiTheme="minorHAnsi" w:hint="cs"/>
          <w:sz w:val="24"/>
          <w:szCs w:val="24"/>
          <w:rtl/>
        </w:rPr>
        <w:tab/>
        <w:t>מיום ביצוע ההשתלה, ולמשך תקופה בת 24 חודשים.</w:t>
      </w:r>
    </w:p>
    <w:p w:rsidR="00B17CE5" w:rsidRDefault="00EB033A" w:rsidP="00872BF8">
      <w:pPr>
        <w:numPr>
          <w:ilvl w:val="4"/>
          <w:numId w:val="4"/>
        </w:numPr>
        <w:spacing w:line="360" w:lineRule="auto"/>
        <w:ind w:left="4398" w:hanging="1275"/>
        <w:jc w:val="both"/>
        <w:outlineLvl w:val="1"/>
        <w:rPr>
          <w:rFonts w:asciiTheme="minorHAnsi" w:hAnsiTheme="minorHAnsi"/>
          <w:b/>
          <w:bCs/>
          <w:sz w:val="24"/>
          <w:szCs w:val="24"/>
        </w:rPr>
      </w:pPr>
      <w:r w:rsidRPr="00EB033A">
        <w:rPr>
          <w:rFonts w:asciiTheme="minorHAnsi" w:hAnsiTheme="minorHAnsi"/>
          <w:b/>
          <w:bCs/>
          <w:sz w:val="24"/>
          <w:szCs w:val="24"/>
          <w:rtl/>
        </w:rPr>
        <w:t>גמלה ע</w:t>
      </w:r>
      <w:r w:rsidRPr="00EB033A">
        <w:rPr>
          <w:rFonts w:asciiTheme="minorHAnsi" w:hAnsiTheme="minorHAnsi" w:hint="cs"/>
          <w:b/>
          <w:bCs/>
          <w:sz w:val="24"/>
          <w:szCs w:val="24"/>
          <w:rtl/>
        </w:rPr>
        <w:t xml:space="preserve">פ"י </w:t>
      </w:r>
      <w:r w:rsidRPr="00EB033A">
        <w:rPr>
          <w:rFonts w:asciiTheme="minorHAnsi" w:hAnsiTheme="minorHAnsi"/>
          <w:b/>
          <w:bCs/>
          <w:sz w:val="24"/>
          <w:szCs w:val="24"/>
          <w:rtl/>
        </w:rPr>
        <w:t>ס</w:t>
      </w:r>
      <w:r w:rsidRPr="00EB033A">
        <w:rPr>
          <w:rFonts w:asciiTheme="minorHAnsi" w:hAnsiTheme="minorHAnsi" w:hint="cs"/>
          <w:b/>
          <w:bCs/>
          <w:sz w:val="24"/>
          <w:szCs w:val="24"/>
          <w:rtl/>
        </w:rPr>
        <w:t xml:space="preserve">' </w:t>
      </w:r>
      <w:r w:rsidR="00872BF8">
        <w:rPr>
          <w:rFonts w:asciiTheme="minorHAnsi" w:hAnsiTheme="minorHAnsi" w:hint="cs"/>
          <w:b/>
          <w:bCs/>
          <w:sz w:val="24"/>
          <w:szCs w:val="24"/>
          <w:rtl/>
        </w:rPr>
        <w:t xml:space="preserve">3.3.17.1.1 </w:t>
      </w:r>
      <w:r w:rsidRPr="00EB033A">
        <w:rPr>
          <w:rFonts w:asciiTheme="minorHAnsi" w:hAnsiTheme="minorHAnsi" w:hint="cs"/>
          <w:b/>
          <w:bCs/>
          <w:sz w:val="24"/>
          <w:szCs w:val="24"/>
          <w:rtl/>
        </w:rPr>
        <w:t xml:space="preserve">לא </w:t>
      </w:r>
      <w:r w:rsidRPr="00EB033A">
        <w:rPr>
          <w:rFonts w:asciiTheme="minorHAnsi" w:hAnsiTheme="minorHAnsi"/>
          <w:b/>
          <w:bCs/>
          <w:sz w:val="24"/>
          <w:szCs w:val="24"/>
          <w:rtl/>
        </w:rPr>
        <w:t xml:space="preserve">תשולם למבוטח שעבר השתלת קרנית או השתלת מח עצם. </w:t>
      </w:r>
    </w:p>
    <w:p w:rsidR="00EB033A" w:rsidRPr="00EB033A" w:rsidRDefault="00EB033A" w:rsidP="00EB033A">
      <w:pPr>
        <w:numPr>
          <w:ilvl w:val="4"/>
          <w:numId w:val="4"/>
        </w:numPr>
        <w:spacing w:line="360" w:lineRule="auto"/>
        <w:ind w:left="4257" w:hanging="1134"/>
        <w:outlineLvl w:val="1"/>
        <w:rPr>
          <w:rFonts w:asciiTheme="minorHAnsi" w:hAnsiTheme="minorHAnsi"/>
          <w:sz w:val="24"/>
          <w:szCs w:val="24"/>
        </w:rPr>
      </w:pPr>
      <w:r w:rsidRPr="00EB033A">
        <w:rPr>
          <w:rFonts w:asciiTheme="minorHAnsi" w:hAnsiTheme="minorHAnsi"/>
          <w:sz w:val="24"/>
          <w:szCs w:val="24"/>
          <w:rtl/>
        </w:rPr>
        <w:t xml:space="preserve">אם אושרה תביעתו של המבוטח לבצע השתלה על פי תנאי </w:t>
      </w:r>
      <w:r w:rsidRPr="00EB033A">
        <w:rPr>
          <w:rFonts w:asciiTheme="minorHAnsi" w:hAnsiTheme="minorHAnsi" w:hint="cs"/>
          <w:sz w:val="24"/>
          <w:szCs w:val="24"/>
          <w:rtl/>
        </w:rPr>
        <w:tab/>
      </w:r>
      <w:r w:rsidRPr="00EB033A">
        <w:rPr>
          <w:rFonts w:asciiTheme="minorHAnsi" w:hAnsiTheme="minorHAnsi" w:hint="cs"/>
          <w:sz w:val="24"/>
          <w:szCs w:val="24"/>
          <w:rtl/>
        </w:rPr>
        <w:tab/>
      </w:r>
      <w:r w:rsidRPr="00EB033A">
        <w:rPr>
          <w:rFonts w:asciiTheme="minorHAnsi" w:hAnsiTheme="minorHAnsi"/>
          <w:sz w:val="24"/>
          <w:szCs w:val="24"/>
          <w:rtl/>
        </w:rPr>
        <w:t>פוליסה זו,  יהיה זכאי מבוטח</w:t>
      </w:r>
      <w:r w:rsidRPr="00EB033A">
        <w:rPr>
          <w:rFonts w:asciiTheme="minorHAnsi" w:hAnsiTheme="minorHAnsi" w:hint="cs"/>
          <w:sz w:val="24"/>
          <w:szCs w:val="24"/>
          <w:rtl/>
        </w:rPr>
        <w:t xml:space="preserve"> שגילו מעל 21 שנים,</w:t>
      </w:r>
      <w:r w:rsidRPr="00EB033A">
        <w:rPr>
          <w:rFonts w:asciiTheme="minorHAnsi" w:hAnsiTheme="minorHAnsi"/>
          <w:sz w:val="24"/>
          <w:szCs w:val="24"/>
          <w:rtl/>
        </w:rPr>
        <w:t xml:space="preserve"> ל</w:t>
      </w:r>
      <w:r w:rsidRPr="00EB033A">
        <w:rPr>
          <w:rFonts w:asciiTheme="minorHAnsi" w:hAnsiTheme="minorHAnsi" w:hint="cs"/>
          <w:sz w:val="24"/>
          <w:szCs w:val="24"/>
          <w:rtl/>
        </w:rPr>
        <w:t xml:space="preserve">קבל </w:t>
      </w:r>
      <w:r w:rsidRPr="00EB033A">
        <w:rPr>
          <w:rFonts w:asciiTheme="minorHAnsi" w:hAnsiTheme="minorHAnsi" w:hint="cs"/>
          <w:sz w:val="24"/>
          <w:szCs w:val="24"/>
          <w:rtl/>
        </w:rPr>
        <w:tab/>
      </w:r>
      <w:r w:rsidRPr="00EB033A">
        <w:rPr>
          <w:rFonts w:asciiTheme="minorHAnsi" w:hAnsiTheme="minorHAnsi"/>
          <w:sz w:val="24"/>
          <w:szCs w:val="24"/>
          <w:rtl/>
        </w:rPr>
        <w:t xml:space="preserve">תשלום גמלה עוד בטרם בוצעה ההשתלה, </w:t>
      </w:r>
      <w:r w:rsidRPr="00EB033A">
        <w:rPr>
          <w:rFonts w:asciiTheme="minorHAnsi" w:hAnsiTheme="minorHAnsi" w:hint="cs"/>
          <w:sz w:val="24"/>
          <w:szCs w:val="24"/>
          <w:rtl/>
        </w:rPr>
        <w:t>למשך 12 חודשים, ו</w:t>
      </w:r>
      <w:r w:rsidRPr="00EB033A">
        <w:rPr>
          <w:rFonts w:asciiTheme="minorHAnsi" w:hAnsiTheme="minorHAnsi"/>
          <w:sz w:val="24"/>
          <w:szCs w:val="24"/>
          <w:rtl/>
        </w:rPr>
        <w:t xml:space="preserve">בתנאי שתקופת תשלום הגמלה לא תעלה על </w:t>
      </w:r>
      <w:r w:rsidRPr="00EB033A">
        <w:rPr>
          <w:rFonts w:asciiTheme="minorHAnsi" w:hAnsiTheme="minorHAnsi" w:hint="cs"/>
          <w:sz w:val="24"/>
          <w:szCs w:val="24"/>
          <w:rtl/>
        </w:rPr>
        <w:t>36</w:t>
      </w:r>
      <w:r w:rsidRPr="00EB033A">
        <w:rPr>
          <w:rFonts w:asciiTheme="minorHAnsi" w:hAnsiTheme="minorHAnsi"/>
          <w:sz w:val="24"/>
          <w:szCs w:val="24"/>
          <w:rtl/>
        </w:rPr>
        <w:t xml:space="preserve"> </w:t>
      </w:r>
      <w:r w:rsidRPr="00EB033A">
        <w:rPr>
          <w:rFonts w:asciiTheme="minorHAnsi" w:hAnsiTheme="minorHAnsi" w:hint="cs"/>
          <w:sz w:val="24"/>
          <w:szCs w:val="24"/>
          <w:rtl/>
        </w:rPr>
        <w:tab/>
      </w:r>
      <w:r w:rsidRPr="00EB033A">
        <w:rPr>
          <w:rFonts w:asciiTheme="minorHAnsi" w:hAnsiTheme="minorHAnsi" w:hint="cs"/>
          <w:sz w:val="24"/>
          <w:szCs w:val="24"/>
          <w:rtl/>
        </w:rPr>
        <w:tab/>
      </w:r>
      <w:r w:rsidRPr="00EB033A">
        <w:rPr>
          <w:rFonts w:asciiTheme="minorHAnsi" w:hAnsiTheme="minorHAnsi"/>
          <w:sz w:val="24"/>
          <w:szCs w:val="24"/>
          <w:rtl/>
        </w:rPr>
        <w:t>חודשים בסך הכול.</w:t>
      </w:r>
      <w:r w:rsidRPr="00EB033A">
        <w:rPr>
          <w:rFonts w:asciiTheme="minorHAnsi" w:hAnsiTheme="minorHAnsi" w:hint="cs"/>
          <w:sz w:val="24"/>
          <w:szCs w:val="24"/>
          <w:rtl/>
        </w:rPr>
        <w:t xml:space="preserve"> </w:t>
      </w:r>
      <w:r w:rsidRPr="00EB033A">
        <w:rPr>
          <w:rFonts w:asciiTheme="minorHAnsi" w:hAnsiTheme="minorHAnsi" w:hint="cs"/>
          <w:b/>
          <w:bCs/>
          <w:sz w:val="24"/>
          <w:szCs w:val="24"/>
          <w:rtl/>
        </w:rPr>
        <w:t>תנאי לתשלום הגמלה כאמור בס"ק זה</w:t>
      </w:r>
      <w:r w:rsidRPr="00EB033A">
        <w:rPr>
          <w:rFonts w:asciiTheme="minorHAnsi" w:hAnsiTheme="minorHAnsi" w:hint="cs"/>
          <w:b/>
          <w:bCs/>
          <w:sz w:val="24"/>
          <w:szCs w:val="24"/>
          <w:rtl/>
        </w:rPr>
        <w:tab/>
        <w:t xml:space="preserve"> הוא כי המבוטח המציא אישור כי הוא נרשם במרכז הלאומי להשתלות בישראל.</w:t>
      </w:r>
    </w:p>
    <w:p w:rsidR="00EB033A" w:rsidRPr="00EB033A" w:rsidRDefault="00EB033A" w:rsidP="00EB033A">
      <w:pPr>
        <w:numPr>
          <w:ilvl w:val="4"/>
          <w:numId w:val="4"/>
        </w:numPr>
        <w:spacing w:line="360" w:lineRule="auto"/>
        <w:ind w:firstLine="891"/>
        <w:jc w:val="both"/>
        <w:outlineLvl w:val="1"/>
        <w:rPr>
          <w:rFonts w:asciiTheme="minorHAnsi" w:hAnsiTheme="minorHAnsi"/>
          <w:sz w:val="24"/>
          <w:szCs w:val="24"/>
        </w:rPr>
      </w:pPr>
      <w:r w:rsidRPr="00EB033A">
        <w:rPr>
          <w:rFonts w:asciiTheme="minorHAnsi" w:hAnsiTheme="minorHAnsi" w:hint="cs"/>
          <w:sz w:val="24"/>
          <w:szCs w:val="24"/>
          <w:rtl/>
        </w:rPr>
        <w:t xml:space="preserve">יובהר למעלה מכל ספק כי מבוטח שעבר השתלה בארץ </w:t>
      </w:r>
      <w:r w:rsidRPr="00EB033A">
        <w:rPr>
          <w:rFonts w:asciiTheme="minorHAnsi" w:hAnsiTheme="minorHAnsi" w:hint="cs"/>
          <w:sz w:val="24"/>
          <w:szCs w:val="24"/>
          <w:rtl/>
        </w:rPr>
        <w:tab/>
      </w:r>
      <w:r w:rsidRPr="00EB033A">
        <w:rPr>
          <w:rFonts w:asciiTheme="minorHAnsi" w:hAnsiTheme="minorHAnsi" w:hint="cs"/>
          <w:sz w:val="24"/>
          <w:szCs w:val="24"/>
          <w:rtl/>
        </w:rPr>
        <w:tab/>
      </w:r>
      <w:r w:rsidRPr="00EB033A">
        <w:rPr>
          <w:rFonts w:asciiTheme="minorHAnsi" w:hAnsiTheme="minorHAnsi" w:hint="cs"/>
          <w:sz w:val="24"/>
          <w:szCs w:val="24"/>
          <w:rtl/>
        </w:rPr>
        <w:tab/>
      </w:r>
      <w:r w:rsidRPr="00EB033A">
        <w:rPr>
          <w:rFonts w:asciiTheme="minorHAnsi" w:hAnsiTheme="minorHAnsi" w:hint="cs"/>
          <w:sz w:val="24"/>
          <w:szCs w:val="24"/>
          <w:rtl/>
        </w:rPr>
        <w:tab/>
      </w:r>
      <w:r w:rsidRPr="00EB033A">
        <w:rPr>
          <w:rFonts w:asciiTheme="minorHAnsi" w:hAnsiTheme="minorHAnsi" w:hint="cs"/>
          <w:sz w:val="24"/>
          <w:szCs w:val="24"/>
          <w:rtl/>
        </w:rPr>
        <w:tab/>
        <w:t>יהיה זכאי לגמלת החלמה כאמור בס' זה.</w:t>
      </w:r>
    </w:p>
    <w:p w:rsidR="00EB033A" w:rsidRPr="00EB033A" w:rsidRDefault="00EB033A" w:rsidP="00EB033A">
      <w:pPr>
        <w:numPr>
          <w:ilvl w:val="3"/>
          <w:numId w:val="4"/>
        </w:numPr>
        <w:tabs>
          <w:tab w:val="left" w:pos="3123"/>
        </w:tabs>
        <w:spacing w:line="360" w:lineRule="auto"/>
        <w:ind w:hanging="219"/>
        <w:outlineLvl w:val="1"/>
        <w:rPr>
          <w:rFonts w:asciiTheme="minorHAnsi" w:hAnsiTheme="minorHAnsi"/>
          <w:sz w:val="24"/>
          <w:szCs w:val="24"/>
        </w:rPr>
      </w:pPr>
      <w:r w:rsidRPr="00EB033A">
        <w:rPr>
          <w:rFonts w:asciiTheme="minorHAnsi" w:hAnsiTheme="minorHAnsi" w:hint="cs"/>
          <w:sz w:val="24"/>
          <w:szCs w:val="24"/>
          <w:rtl/>
        </w:rPr>
        <w:t xml:space="preserve">מבוטח יהיה זכאי לגמלת החלמה לאחר ביצוע טיפולי מיוחד בחו"ל </w:t>
      </w:r>
      <w:r w:rsidRPr="00EB033A">
        <w:rPr>
          <w:rFonts w:asciiTheme="minorHAnsi" w:hAnsiTheme="minorHAnsi" w:hint="cs"/>
          <w:sz w:val="24"/>
          <w:szCs w:val="24"/>
          <w:rtl/>
        </w:rPr>
        <w:tab/>
        <w:t>כדלקמן:</w:t>
      </w:r>
    </w:p>
    <w:p w:rsidR="00EB033A" w:rsidRPr="00EB033A" w:rsidRDefault="00EB033A" w:rsidP="00EB033A">
      <w:pPr>
        <w:numPr>
          <w:ilvl w:val="4"/>
          <w:numId w:val="4"/>
        </w:numPr>
        <w:spacing w:line="360" w:lineRule="auto"/>
        <w:ind w:firstLine="891"/>
        <w:jc w:val="both"/>
        <w:outlineLvl w:val="1"/>
        <w:rPr>
          <w:rFonts w:asciiTheme="minorHAnsi" w:hAnsiTheme="minorHAnsi"/>
          <w:b/>
          <w:bCs/>
          <w:sz w:val="24"/>
          <w:szCs w:val="24"/>
        </w:rPr>
      </w:pPr>
      <w:r w:rsidRPr="00EB033A">
        <w:rPr>
          <w:rFonts w:ascii="Tahoma" w:hAnsi="Tahoma" w:hint="cs"/>
          <w:sz w:val="24"/>
          <w:szCs w:val="24"/>
          <w:rtl/>
        </w:rPr>
        <w:t xml:space="preserve">מבוטח שבמועד ביצוע הטיפול גילו מעל 21 שנים יהיה זכאי </w:t>
      </w:r>
      <w:r w:rsidRPr="00EB033A">
        <w:rPr>
          <w:rFonts w:ascii="Tahoma" w:hAnsi="Tahoma" w:hint="cs"/>
          <w:sz w:val="24"/>
          <w:szCs w:val="24"/>
          <w:rtl/>
        </w:rPr>
        <w:tab/>
      </w:r>
      <w:r w:rsidRPr="00EB033A">
        <w:rPr>
          <w:rFonts w:ascii="Tahoma" w:hAnsi="Tahoma" w:hint="cs"/>
          <w:sz w:val="24"/>
          <w:szCs w:val="24"/>
          <w:rtl/>
        </w:rPr>
        <w:tab/>
      </w:r>
      <w:r w:rsidRPr="00EB033A">
        <w:rPr>
          <w:rFonts w:ascii="Tahoma" w:hAnsi="Tahoma" w:hint="cs"/>
          <w:sz w:val="24"/>
          <w:szCs w:val="24"/>
          <w:rtl/>
        </w:rPr>
        <w:tab/>
      </w:r>
      <w:r w:rsidRPr="00EB033A">
        <w:rPr>
          <w:rFonts w:ascii="Tahoma" w:hAnsi="Tahoma" w:hint="cs"/>
          <w:sz w:val="24"/>
          <w:szCs w:val="24"/>
          <w:rtl/>
        </w:rPr>
        <w:tab/>
        <w:t xml:space="preserve">לגמלת החלמה בסך 3,500 ש"ח לחודש לתקופה מירבית </w:t>
      </w:r>
      <w:r w:rsidRPr="00EB033A">
        <w:rPr>
          <w:rFonts w:ascii="Tahoma" w:hAnsi="Tahoma" w:hint="cs"/>
          <w:sz w:val="24"/>
          <w:szCs w:val="24"/>
          <w:rtl/>
        </w:rPr>
        <w:tab/>
      </w:r>
      <w:r w:rsidRPr="00EB033A">
        <w:rPr>
          <w:rFonts w:ascii="Tahoma" w:hAnsi="Tahoma" w:hint="cs"/>
          <w:sz w:val="24"/>
          <w:szCs w:val="24"/>
          <w:rtl/>
        </w:rPr>
        <w:tab/>
      </w:r>
      <w:r w:rsidRPr="00EB033A">
        <w:rPr>
          <w:rFonts w:ascii="Tahoma" w:hAnsi="Tahoma" w:hint="cs"/>
          <w:sz w:val="24"/>
          <w:szCs w:val="24"/>
          <w:rtl/>
        </w:rPr>
        <w:tab/>
      </w:r>
      <w:r w:rsidRPr="00EB033A">
        <w:rPr>
          <w:rFonts w:ascii="Tahoma" w:hAnsi="Tahoma" w:hint="cs"/>
          <w:sz w:val="24"/>
          <w:szCs w:val="24"/>
          <w:rtl/>
        </w:rPr>
        <w:tab/>
      </w:r>
      <w:r w:rsidRPr="00EB033A">
        <w:rPr>
          <w:rFonts w:ascii="Tahoma" w:hAnsi="Tahoma" w:hint="cs"/>
          <w:sz w:val="24"/>
          <w:szCs w:val="24"/>
          <w:rtl/>
        </w:rPr>
        <w:tab/>
        <w:t xml:space="preserve">בת 6 חודשים. גמלת ההחלמה תשולם החל ממועד השחרור </w:t>
      </w:r>
      <w:r w:rsidRPr="00EB033A">
        <w:rPr>
          <w:rFonts w:ascii="Tahoma" w:hAnsi="Tahoma" w:hint="cs"/>
          <w:sz w:val="24"/>
          <w:szCs w:val="24"/>
          <w:rtl/>
        </w:rPr>
        <w:tab/>
      </w:r>
      <w:r w:rsidRPr="00EB033A">
        <w:rPr>
          <w:rFonts w:ascii="Tahoma" w:hAnsi="Tahoma" w:hint="cs"/>
          <w:sz w:val="24"/>
          <w:szCs w:val="24"/>
          <w:rtl/>
        </w:rPr>
        <w:tab/>
      </w:r>
      <w:r w:rsidRPr="00EB033A">
        <w:rPr>
          <w:rFonts w:ascii="Tahoma" w:hAnsi="Tahoma" w:hint="cs"/>
          <w:sz w:val="24"/>
          <w:szCs w:val="24"/>
          <w:rtl/>
        </w:rPr>
        <w:tab/>
      </w:r>
      <w:r w:rsidRPr="00EB033A">
        <w:rPr>
          <w:rFonts w:ascii="Tahoma" w:hAnsi="Tahoma" w:hint="cs"/>
          <w:sz w:val="24"/>
          <w:szCs w:val="24"/>
          <w:rtl/>
        </w:rPr>
        <w:tab/>
        <w:t xml:space="preserve">מאשפוז בבית החולים במהלכו בוצע הטיפול המיוחד. </w:t>
      </w:r>
    </w:p>
    <w:p w:rsidR="00EB033A" w:rsidRPr="00EB033A" w:rsidRDefault="00EB033A" w:rsidP="00EB033A">
      <w:pPr>
        <w:numPr>
          <w:ilvl w:val="4"/>
          <w:numId w:val="4"/>
        </w:numPr>
        <w:spacing w:line="360" w:lineRule="auto"/>
        <w:ind w:left="4257" w:hanging="1134"/>
        <w:outlineLvl w:val="1"/>
        <w:rPr>
          <w:rFonts w:asciiTheme="minorHAnsi" w:hAnsiTheme="minorHAnsi"/>
          <w:b/>
          <w:bCs/>
          <w:sz w:val="24"/>
          <w:szCs w:val="24"/>
        </w:rPr>
      </w:pPr>
      <w:r w:rsidRPr="00EB033A">
        <w:rPr>
          <w:rFonts w:ascii="Tahoma" w:hAnsi="Tahoma" w:hint="cs"/>
          <w:sz w:val="24"/>
          <w:szCs w:val="24"/>
          <w:rtl/>
        </w:rPr>
        <w:t xml:space="preserve">מבוטח שבמועד ביצוע הטיפול טרם מלאו לו 21 שנים יהיה זכאי לגמלת החלמה בסך 1,750 ש"ח לחודש לתקופה מירבית </w:t>
      </w:r>
      <w:r w:rsidRPr="00EB033A">
        <w:rPr>
          <w:rFonts w:ascii="Tahoma" w:hAnsi="Tahoma" w:hint="cs"/>
          <w:sz w:val="24"/>
          <w:szCs w:val="24"/>
          <w:rtl/>
        </w:rPr>
        <w:tab/>
        <w:t xml:space="preserve">בת 6 חודשים. גמלת ההחלמה תשולם ממועד השחרור </w:t>
      </w:r>
      <w:r w:rsidRPr="00EB033A">
        <w:rPr>
          <w:rFonts w:ascii="Tahoma" w:hAnsi="Tahoma" w:hint="cs"/>
          <w:sz w:val="24"/>
          <w:szCs w:val="24"/>
          <w:rtl/>
        </w:rPr>
        <w:tab/>
        <w:t xml:space="preserve">מאשפוז בבית החולים במהלכו בוצע הטיפול המיוחד. </w:t>
      </w:r>
    </w:p>
    <w:p w:rsidR="00EB033A" w:rsidRPr="00EB033A" w:rsidRDefault="00EB033A" w:rsidP="00EB033A">
      <w:pPr>
        <w:numPr>
          <w:ilvl w:val="0"/>
          <w:numId w:val="4"/>
        </w:numPr>
        <w:tabs>
          <w:tab w:val="clear" w:pos="360"/>
          <w:tab w:val="num" w:pos="996"/>
        </w:tabs>
        <w:spacing w:after="120" w:line="360" w:lineRule="auto"/>
        <w:ind w:left="996" w:hanging="510"/>
        <w:outlineLvl w:val="1"/>
        <w:rPr>
          <w:rFonts w:asciiTheme="minorHAnsi" w:hAnsiTheme="minorHAnsi"/>
          <w:b/>
          <w:bCs/>
          <w:sz w:val="24"/>
          <w:szCs w:val="24"/>
        </w:rPr>
      </w:pPr>
      <w:r w:rsidRPr="00EB033A">
        <w:rPr>
          <w:rFonts w:asciiTheme="minorHAnsi" w:hAnsiTheme="minorHAnsi" w:hint="cs"/>
          <w:b/>
          <w:bCs/>
          <w:sz w:val="24"/>
          <w:szCs w:val="24"/>
          <w:rtl/>
        </w:rPr>
        <w:t xml:space="preserve">תנאי לחבות המבטח </w:t>
      </w:r>
      <w:r w:rsidRPr="00EB033A">
        <w:rPr>
          <w:rFonts w:asciiTheme="minorHAnsi" w:hAnsiTheme="minorHAnsi"/>
          <w:b/>
          <w:bCs/>
          <w:sz w:val="24"/>
          <w:szCs w:val="24"/>
          <w:rtl/>
        </w:rPr>
        <w:br/>
      </w:r>
      <w:r w:rsidRPr="00EB033A">
        <w:rPr>
          <w:rFonts w:asciiTheme="minorHAnsi" w:hAnsiTheme="minorHAnsi" w:hint="cs"/>
          <w:b/>
          <w:bCs/>
          <w:sz w:val="24"/>
          <w:szCs w:val="24"/>
          <w:rtl/>
        </w:rPr>
        <w:t>יובהר כי תנאי מהותי לחבות המבטח הוא קבלת אישור מראש מאת המבטח, בכפוף לתנאים המצוינים בס' 6 בפרק ג' - תנאים כלליים.</w:t>
      </w:r>
    </w:p>
    <w:p w:rsidR="00EB033A" w:rsidRPr="00EB033A" w:rsidRDefault="00EB033A" w:rsidP="00EB033A">
      <w:pPr>
        <w:numPr>
          <w:ilvl w:val="0"/>
          <w:numId w:val="4"/>
        </w:numPr>
        <w:tabs>
          <w:tab w:val="clear" w:pos="360"/>
          <w:tab w:val="num" w:pos="996"/>
        </w:tabs>
        <w:spacing w:after="120" w:line="360" w:lineRule="auto"/>
        <w:ind w:left="996" w:hanging="510"/>
        <w:outlineLvl w:val="1"/>
        <w:rPr>
          <w:rFonts w:asciiTheme="minorHAnsi" w:hAnsiTheme="minorHAnsi"/>
          <w:b/>
          <w:bCs/>
          <w:sz w:val="24"/>
          <w:szCs w:val="24"/>
        </w:rPr>
      </w:pPr>
      <w:r w:rsidRPr="00EB033A">
        <w:rPr>
          <w:rFonts w:asciiTheme="minorHAnsi" w:hAnsiTheme="minorHAnsi"/>
          <w:b/>
          <w:bCs/>
          <w:sz w:val="24"/>
          <w:szCs w:val="24"/>
          <w:rtl/>
        </w:rPr>
        <w:t>חריגים לפרק זה</w:t>
      </w:r>
    </w:p>
    <w:p w:rsidR="00EB033A" w:rsidRPr="00EB033A" w:rsidRDefault="00EB033A" w:rsidP="00EB033A">
      <w:pPr>
        <w:pStyle w:val="a5"/>
        <w:spacing w:line="360" w:lineRule="auto"/>
        <w:ind w:left="996" w:firstLine="69"/>
        <w:jc w:val="left"/>
        <w:rPr>
          <w:rFonts w:asciiTheme="minorHAnsi" w:hAnsiTheme="minorHAnsi" w:cs="David"/>
          <w:b/>
          <w:bCs/>
          <w:noProof w:val="0"/>
          <w:sz w:val="24"/>
          <w:rtl/>
        </w:rPr>
      </w:pPr>
      <w:r w:rsidRPr="00EB033A">
        <w:rPr>
          <w:rFonts w:asciiTheme="minorHAnsi" w:hAnsiTheme="minorHAnsi" w:cs="David"/>
          <w:b/>
          <w:bCs/>
          <w:noProof w:val="0"/>
          <w:sz w:val="24"/>
          <w:rtl/>
        </w:rPr>
        <w:t>בנוסף לחריגים הכלליים המפורטים בפרק ב', המבטח לא יכסה על פי פרק זה:</w:t>
      </w:r>
    </w:p>
    <w:p w:rsidR="00EB033A" w:rsidRPr="00EB033A" w:rsidRDefault="00EB033A" w:rsidP="00EB033A">
      <w:pPr>
        <w:numPr>
          <w:ilvl w:val="1"/>
          <w:numId w:val="4"/>
        </w:numPr>
        <w:tabs>
          <w:tab w:val="clear" w:pos="1424"/>
          <w:tab w:val="left" w:pos="571"/>
        </w:tabs>
        <w:spacing w:line="360" w:lineRule="auto"/>
        <w:ind w:hanging="428"/>
        <w:jc w:val="both"/>
        <w:outlineLvl w:val="1"/>
        <w:rPr>
          <w:rFonts w:asciiTheme="minorHAnsi" w:hAnsiTheme="minorHAnsi"/>
          <w:b/>
          <w:bCs/>
          <w:noProof/>
          <w:sz w:val="24"/>
          <w:szCs w:val="24"/>
        </w:rPr>
      </w:pPr>
      <w:r w:rsidRPr="00EB033A">
        <w:rPr>
          <w:rFonts w:asciiTheme="minorHAnsi" w:hAnsiTheme="minorHAnsi" w:hint="cs"/>
          <w:b/>
          <w:bCs/>
          <w:noProof/>
          <w:sz w:val="24"/>
          <w:szCs w:val="24"/>
          <w:rtl/>
        </w:rPr>
        <w:t>השתלות ו</w:t>
      </w:r>
      <w:r w:rsidRPr="00EB033A">
        <w:rPr>
          <w:rFonts w:asciiTheme="minorHAnsi" w:hAnsiTheme="minorHAnsi"/>
          <w:b/>
          <w:bCs/>
          <w:noProof/>
          <w:sz w:val="24"/>
          <w:szCs w:val="24"/>
          <w:rtl/>
        </w:rPr>
        <w:t xml:space="preserve">טיפולים ניסיוניים. </w:t>
      </w:r>
    </w:p>
    <w:p w:rsidR="00936917" w:rsidRPr="00EB033A" w:rsidRDefault="00936917" w:rsidP="00936917">
      <w:pPr>
        <w:numPr>
          <w:ilvl w:val="1"/>
          <w:numId w:val="4"/>
        </w:numPr>
        <w:spacing w:line="360" w:lineRule="auto"/>
        <w:outlineLvl w:val="8"/>
        <w:rPr>
          <w:rFonts w:ascii="Arial" w:eastAsia="Arial Unicode MS" w:hAnsi="Arial"/>
          <w:b/>
          <w:bCs/>
          <w:sz w:val="24"/>
          <w:szCs w:val="24"/>
        </w:rPr>
      </w:pPr>
      <w:r w:rsidRPr="00EB033A">
        <w:rPr>
          <w:rFonts w:ascii="Arial" w:eastAsia="Arial Unicode MS" w:hAnsi="Arial"/>
          <w:b/>
          <w:bCs/>
          <w:sz w:val="24"/>
          <w:szCs w:val="24"/>
          <w:rtl/>
        </w:rPr>
        <w:t>ניתוחי</w:t>
      </w:r>
      <w:r w:rsidRPr="00EB033A">
        <w:rPr>
          <w:rFonts w:ascii="Arial" w:eastAsia="Arial Unicode MS" w:hAnsi="Arial" w:hint="cs"/>
          <w:b/>
          <w:bCs/>
          <w:sz w:val="24"/>
          <w:szCs w:val="24"/>
          <w:rtl/>
        </w:rPr>
        <w:t>ם</w:t>
      </w:r>
      <w:r w:rsidRPr="00EB033A">
        <w:rPr>
          <w:rFonts w:ascii="Arial" w:eastAsia="Arial Unicode MS" w:hAnsi="Arial"/>
          <w:b/>
          <w:bCs/>
          <w:sz w:val="24"/>
          <w:szCs w:val="24"/>
          <w:rtl/>
        </w:rPr>
        <w:t xml:space="preserve"> או טיפולים מחליפי ניתוח הקשורים בשיניים ובחניכיים</w:t>
      </w:r>
      <w:r w:rsidRPr="00EB033A">
        <w:rPr>
          <w:rFonts w:ascii="Arial" w:eastAsia="Arial Unicode MS" w:hAnsi="Arial" w:hint="cs"/>
          <w:b/>
          <w:bCs/>
          <w:sz w:val="24"/>
          <w:szCs w:val="24"/>
          <w:rtl/>
        </w:rPr>
        <w:t>,</w:t>
      </w:r>
      <w:r w:rsidRPr="00EB033A">
        <w:rPr>
          <w:rFonts w:ascii="Arial" w:eastAsia="Arial Unicode MS" w:hAnsi="Arial"/>
          <w:b/>
          <w:bCs/>
          <w:sz w:val="24"/>
          <w:szCs w:val="24"/>
          <w:rtl/>
        </w:rPr>
        <w:t xml:space="preserve"> ובלבד שמקורם דנטלי</w:t>
      </w:r>
      <w:r w:rsidRPr="00EB033A">
        <w:rPr>
          <w:rFonts w:ascii="Arial" w:eastAsia="Arial Unicode MS" w:hAnsi="Arial" w:hint="cs"/>
          <w:b/>
          <w:bCs/>
          <w:sz w:val="24"/>
          <w:szCs w:val="24"/>
          <w:rtl/>
        </w:rPr>
        <w:t>,</w:t>
      </w:r>
      <w:r w:rsidRPr="00EB033A">
        <w:rPr>
          <w:rFonts w:ascii="Arial" w:eastAsia="Arial Unicode MS" w:hAnsi="Arial"/>
          <w:b/>
          <w:bCs/>
          <w:sz w:val="24"/>
          <w:szCs w:val="24"/>
          <w:rtl/>
        </w:rPr>
        <w:t xml:space="preserve"> וכן בהשתלת שתלים דנטליים.</w:t>
      </w:r>
    </w:p>
    <w:p w:rsidR="00EB033A" w:rsidRPr="00EB033A" w:rsidRDefault="00EB033A" w:rsidP="00EB033A">
      <w:pPr>
        <w:numPr>
          <w:ilvl w:val="1"/>
          <w:numId w:val="4"/>
        </w:numPr>
        <w:tabs>
          <w:tab w:val="clear" w:pos="1424"/>
          <w:tab w:val="left" w:pos="571"/>
        </w:tabs>
        <w:spacing w:line="360" w:lineRule="auto"/>
        <w:ind w:hanging="428"/>
        <w:jc w:val="both"/>
        <w:outlineLvl w:val="1"/>
        <w:rPr>
          <w:rFonts w:asciiTheme="minorHAnsi" w:hAnsiTheme="minorHAnsi"/>
          <w:b/>
          <w:bCs/>
          <w:noProof/>
          <w:sz w:val="24"/>
          <w:szCs w:val="24"/>
        </w:rPr>
      </w:pPr>
      <w:r w:rsidRPr="00EB033A">
        <w:rPr>
          <w:rFonts w:asciiTheme="minorHAnsi" w:hAnsiTheme="minorHAnsi"/>
          <w:b/>
          <w:bCs/>
          <w:noProof/>
          <w:sz w:val="24"/>
          <w:szCs w:val="24"/>
          <w:rtl/>
        </w:rPr>
        <w:t>על פי פרק זה לא יכוסו בדיקות הריון וניתוח הקשור בהריון ו/או לידה.</w:t>
      </w:r>
    </w:p>
    <w:p w:rsidR="00EB033A" w:rsidRPr="00872BF8" w:rsidRDefault="00EB033A" w:rsidP="00872BF8">
      <w:pPr>
        <w:numPr>
          <w:ilvl w:val="1"/>
          <w:numId w:val="4"/>
        </w:numPr>
        <w:tabs>
          <w:tab w:val="clear" w:pos="1424"/>
          <w:tab w:val="left" w:pos="571"/>
        </w:tabs>
        <w:spacing w:line="360" w:lineRule="auto"/>
        <w:ind w:hanging="428"/>
        <w:jc w:val="both"/>
        <w:outlineLvl w:val="1"/>
        <w:rPr>
          <w:rFonts w:asciiTheme="minorHAnsi" w:hAnsiTheme="minorHAnsi"/>
          <w:b/>
          <w:bCs/>
          <w:noProof/>
          <w:sz w:val="24"/>
          <w:szCs w:val="24"/>
        </w:rPr>
      </w:pPr>
      <w:r w:rsidRPr="00872BF8">
        <w:rPr>
          <w:rFonts w:asciiTheme="minorHAnsi" w:hAnsiTheme="minorHAnsi" w:hint="cs"/>
          <w:b/>
          <w:bCs/>
          <w:noProof/>
          <w:sz w:val="24"/>
          <w:szCs w:val="24"/>
          <w:rtl/>
        </w:rPr>
        <w:t xml:space="preserve">לא תכוסה השתלה של איבר שאינו מנוי ברשימת האיברים המצוינת בס' 1.4 בפרק זה. למען הסר ספק, השתלת </w:t>
      </w:r>
      <w:r w:rsidR="00872BF8" w:rsidRPr="00872BF8">
        <w:rPr>
          <w:rFonts w:asciiTheme="minorHAnsi" w:hAnsiTheme="minorHAnsi" w:hint="cs"/>
          <w:b/>
          <w:bCs/>
          <w:noProof/>
          <w:sz w:val="24"/>
          <w:szCs w:val="24"/>
          <w:rtl/>
        </w:rPr>
        <w:t>מסתמים (כגון</w:t>
      </w:r>
      <w:r w:rsidR="00872BF8">
        <w:rPr>
          <w:rFonts w:asciiTheme="minorHAnsi" w:hAnsiTheme="minorHAnsi" w:hint="cs"/>
          <w:b/>
          <w:bCs/>
          <w:noProof/>
          <w:sz w:val="24"/>
          <w:szCs w:val="24"/>
          <w:rtl/>
        </w:rPr>
        <w:t xml:space="preserve"> </w:t>
      </w:r>
      <w:r w:rsidR="00872BF8" w:rsidRPr="00872BF8">
        <w:rPr>
          <w:rFonts w:asciiTheme="minorHAnsi" w:hAnsiTheme="minorHAnsi" w:hint="cs"/>
          <w:b/>
          <w:bCs/>
          <w:noProof/>
          <w:sz w:val="24"/>
          <w:szCs w:val="24"/>
          <w:rtl/>
        </w:rPr>
        <w:t xml:space="preserve">מסתם </w:t>
      </w:r>
      <w:r w:rsidRPr="00872BF8">
        <w:rPr>
          <w:rFonts w:asciiTheme="minorHAnsi" w:hAnsiTheme="minorHAnsi" w:hint="cs"/>
          <w:b/>
          <w:bCs/>
          <w:noProof/>
          <w:sz w:val="24"/>
          <w:szCs w:val="24"/>
          <w:rtl/>
        </w:rPr>
        <w:t xml:space="preserve"> לב</w:t>
      </w:r>
      <w:r w:rsidR="00872BF8" w:rsidRPr="00872BF8">
        <w:rPr>
          <w:rFonts w:asciiTheme="minorHAnsi" w:hAnsiTheme="minorHAnsi" w:hint="cs"/>
          <w:b/>
          <w:bCs/>
          <w:noProof/>
          <w:sz w:val="24"/>
          <w:szCs w:val="24"/>
          <w:rtl/>
        </w:rPr>
        <w:t xml:space="preserve">) או </w:t>
      </w:r>
      <w:r w:rsidR="002F0DDB" w:rsidRPr="00872BF8">
        <w:rPr>
          <w:rFonts w:asciiTheme="minorHAnsi" w:hAnsiTheme="minorHAnsi" w:hint="cs"/>
          <w:b/>
          <w:bCs/>
          <w:noProof/>
          <w:sz w:val="24"/>
          <w:szCs w:val="24"/>
          <w:rtl/>
        </w:rPr>
        <w:t>קוצב לב</w:t>
      </w:r>
      <w:r w:rsidR="00872BF8" w:rsidRPr="00872BF8">
        <w:rPr>
          <w:rFonts w:asciiTheme="minorHAnsi" w:hAnsiTheme="minorHAnsi" w:hint="cs"/>
          <w:b/>
          <w:bCs/>
          <w:noProof/>
          <w:sz w:val="24"/>
          <w:szCs w:val="24"/>
          <w:rtl/>
        </w:rPr>
        <w:t>, או השתלת עצם או (כגון מפרק ברך או ירך )</w:t>
      </w:r>
      <w:r w:rsidRPr="00872BF8">
        <w:rPr>
          <w:rFonts w:asciiTheme="minorHAnsi" w:hAnsiTheme="minorHAnsi" w:hint="cs"/>
          <w:b/>
          <w:bCs/>
          <w:noProof/>
          <w:sz w:val="24"/>
          <w:szCs w:val="24"/>
          <w:rtl/>
        </w:rPr>
        <w:t xml:space="preserve"> לא תיחשב כהשתלה לעניין זכאותו של המבוטח לתגמולי ביטוח עפ"י פרק זה.</w:t>
      </w:r>
    </w:p>
    <w:p w:rsidR="00B87F36" w:rsidRDefault="004B1262" w:rsidP="0055552C">
      <w:pPr>
        <w:numPr>
          <w:ilvl w:val="1"/>
          <w:numId w:val="4"/>
        </w:numPr>
        <w:tabs>
          <w:tab w:val="clear" w:pos="1424"/>
          <w:tab w:val="left" w:pos="571"/>
        </w:tabs>
        <w:spacing w:line="360" w:lineRule="auto"/>
        <w:ind w:hanging="428"/>
        <w:outlineLvl w:val="1"/>
        <w:rPr>
          <w:rFonts w:asciiTheme="minorHAnsi" w:hAnsiTheme="minorHAnsi"/>
          <w:b/>
          <w:bCs/>
          <w:noProof/>
          <w:sz w:val="24"/>
          <w:szCs w:val="24"/>
        </w:rPr>
      </w:pPr>
      <w:r>
        <w:rPr>
          <w:rFonts w:asciiTheme="minorHAnsi" w:hAnsiTheme="minorHAnsi" w:hint="cs"/>
          <w:b/>
          <w:bCs/>
          <w:noProof/>
          <w:sz w:val="24"/>
          <w:szCs w:val="24"/>
          <w:rtl/>
        </w:rPr>
        <w:t xml:space="preserve">לא יכוסו טיפולים </w:t>
      </w:r>
      <w:r w:rsidR="00A31DF9" w:rsidRPr="0055552C">
        <w:rPr>
          <w:rFonts w:asciiTheme="minorHAnsi" w:hAnsiTheme="minorHAnsi"/>
          <w:b/>
          <w:bCs/>
          <w:noProof/>
          <w:sz w:val="24"/>
          <w:szCs w:val="24"/>
          <w:rtl/>
        </w:rPr>
        <w:t xml:space="preserve"> </w:t>
      </w:r>
      <w:r w:rsidR="00A31DF9" w:rsidRPr="0055552C">
        <w:rPr>
          <w:rFonts w:asciiTheme="minorHAnsi" w:hAnsiTheme="minorHAnsi" w:hint="eastAsia"/>
          <w:b/>
          <w:bCs/>
          <w:noProof/>
          <w:sz w:val="24"/>
          <w:szCs w:val="24"/>
          <w:rtl/>
        </w:rPr>
        <w:t>עקב</w:t>
      </w:r>
      <w:r w:rsidR="00A31DF9" w:rsidRPr="0055552C">
        <w:rPr>
          <w:rFonts w:asciiTheme="minorHAnsi" w:hAnsiTheme="minorHAnsi"/>
          <w:b/>
          <w:bCs/>
          <w:noProof/>
          <w:sz w:val="24"/>
          <w:szCs w:val="24"/>
          <w:rtl/>
        </w:rPr>
        <w:t xml:space="preserve"> </w:t>
      </w:r>
      <w:r w:rsidR="00A31DF9" w:rsidRPr="0055552C">
        <w:rPr>
          <w:rFonts w:asciiTheme="minorHAnsi" w:hAnsiTheme="minorHAnsi" w:hint="eastAsia"/>
          <w:b/>
          <w:bCs/>
          <w:noProof/>
          <w:sz w:val="24"/>
          <w:szCs w:val="24"/>
          <w:rtl/>
        </w:rPr>
        <w:t>השתתפות</w:t>
      </w:r>
      <w:r w:rsidR="00A31DF9" w:rsidRPr="0055552C">
        <w:rPr>
          <w:rFonts w:asciiTheme="minorHAnsi" w:hAnsiTheme="minorHAnsi"/>
          <w:b/>
          <w:bCs/>
          <w:noProof/>
          <w:sz w:val="24"/>
          <w:szCs w:val="24"/>
          <w:rtl/>
        </w:rPr>
        <w:t xml:space="preserve"> </w:t>
      </w:r>
      <w:r w:rsidR="00A31DF9" w:rsidRPr="0055552C">
        <w:rPr>
          <w:rFonts w:asciiTheme="minorHAnsi" w:hAnsiTheme="minorHAnsi" w:hint="eastAsia"/>
          <w:b/>
          <w:bCs/>
          <w:noProof/>
          <w:sz w:val="24"/>
          <w:szCs w:val="24"/>
          <w:rtl/>
        </w:rPr>
        <w:t>פעילה</w:t>
      </w:r>
      <w:r w:rsidR="00A31DF9" w:rsidRPr="0055552C">
        <w:rPr>
          <w:rFonts w:asciiTheme="minorHAnsi" w:hAnsiTheme="minorHAnsi"/>
          <w:b/>
          <w:bCs/>
          <w:noProof/>
          <w:sz w:val="24"/>
          <w:szCs w:val="24"/>
          <w:rtl/>
        </w:rPr>
        <w:t xml:space="preserve"> </w:t>
      </w:r>
      <w:r w:rsidR="00A31DF9" w:rsidRPr="0055552C">
        <w:rPr>
          <w:rFonts w:asciiTheme="minorHAnsi" w:hAnsiTheme="minorHAnsi" w:hint="eastAsia"/>
          <w:b/>
          <w:bCs/>
          <w:noProof/>
          <w:sz w:val="24"/>
          <w:szCs w:val="24"/>
          <w:rtl/>
        </w:rPr>
        <w:t>של</w:t>
      </w:r>
      <w:r w:rsidR="00A31DF9" w:rsidRPr="0055552C">
        <w:rPr>
          <w:rFonts w:asciiTheme="minorHAnsi" w:hAnsiTheme="minorHAnsi"/>
          <w:b/>
          <w:bCs/>
          <w:noProof/>
          <w:sz w:val="24"/>
          <w:szCs w:val="24"/>
          <w:rtl/>
        </w:rPr>
        <w:t xml:space="preserve"> </w:t>
      </w:r>
      <w:r w:rsidR="00A31DF9" w:rsidRPr="0055552C">
        <w:rPr>
          <w:rFonts w:asciiTheme="minorHAnsi" w:hAnsiTheme="minorHAnsi" w:hint="eastAsia"/>
          <w:b/>
          <w:bCs/>
          <w:noProof/>
          <w:sz w:val="24"/>
          <w:szCs w:val="24"/>
          <w:rtl/>
        </w:rPr>
        <w:t>מבוטח</w:t>
      </w:r>
      <w:r w:rsidR="00A31DF9" w:rsidRPr="0055552C">
        <w:rPr>
          <w:rFonts w:asciiTheme="minorHAnsi" w:hAnsiTheme="minorHAnsi"/>
          <w:b/>
          <w:bCs/>
          <w:noProof/>
          <w:sz w:val="24"/>
          <w:szCs w:val="24"/>
          <w:rtl/>
        </w:rPr>
        <w:t xml:space="preserve"> </w:t>
      </w:r>
      <w:r w:rsidR="00A31DF9" w:rsidRPr="0055552C">
        <w:rPr>
          <w:rFonts w:asciiTheme="minorHAnsi" w:hAnsiTheme="minorHAnsi" w:hint="eastAsia"/>
          <w:b/>
          <w:bCs/>
          <w:noProof/>
          <w:sz w:val="24"/>
          <w:szCs w:val="24"/>
          <w:rtl/>
        </w:rPr>
        <w:t>בפעולה</w:t>
      </w:r>
      <w:r w:rsidR="00A31DF9" w:rsidRPr="0055552C">
        <w:rPr>
          <w:rFonts w:asciiTheme="minorHAnsi" w:hAnsiTheme="minorHAnsi"/>
          <w:b/>
          <w:bCs/>
          <w:noProof/>
          <w:sz w:val="24"/>
          <w:szCs w:val="24"/>
          <w:rtl/>
        </w:rPr>
        <w:t xml:space="preserve"> </w:t>
      </w:r>
      <w:r w:rsidR="00A31DF9" w:rsidRPr="0055552C">
        <w:rPr>
          <w:rFonts w:asciiTheme="minorHAnsi" w:hAnsiTheme="minorHAnsi" w:hint="eastAsia"/>
          <w:b/>
          <w:bCs/>
          <w:noProof/>
          <w:sz w:val="24"/>
          <w:szCs w:val="24"/>
          <w:rtl/>
        </w:rPr>
        <w:t>מלחמתית</w:t>
      </w:r>
      <w:r w:rsidR="00A31DF9" w:rsidRPr="0055552C">
        <w:rPr>
          <w:rFonts w:asciiTheme="minorHAnsi" w:hAnsiTheme="minorHAnsi"/>
          <w:b/>
          <w:bCs/>
          <w:noProof/>
          <w:sz w:val="24"/>
          <w:szCs w:val="24"/>
          <w:rtl/>
        </w:rPr>
        <w:t xml:space="preserve"> </w:t>
      </w:r>
      <w:r w:rsidR="00A31DF9" w:rsidRPr="0055552C">
        <w:rPr>
          <w:rFonts w:asciiTheme="minorHAnsi" w:hAnsiTheme="minorHAnsi" w:hint="eastAsia"/>
          <w:b/>
          <w:bCs/>
          <w:noProof/>
          <w:sz w:val="24"/>
          <w:szCs w:val="24"/>
          <w:rtl/>
        </w:rPr>
        <w:t>או</w:t>
      </w:r>
      <w:r w:rsidR="00A31DF9" w:rsidRPr="0055552C">
        <w:rPr>
          <w:rFonts w:asciiTheme="minorHAnsi" w:hAnsiTheme="minorHAnsi"/>
          <w:b/>
          <w:bCs/>
          <w:noProof/>
          <w:sz w:val="24"/>
          <w:szCs w:val="24"/>
          <w:rtl/>
        </w:rPr>
        <w:t xml:space="preserve"> </w:t>
      </w:r>
      <w:r w:rsidR="00A31DF9" w:rsidRPr="0055552C">
        <w:rPr>
          <w:rFonts w:asciiTheme="minorHAnsi" w:hAnsiTheme="minorHAnsi" w:hint="eastAsia"/>
          <w:b/>
          <w:bCs/>
          <w:noProof/>
          <w:sz w:val="24"/>
          <w:szCs w:val="24"/>
          <w:rtl/>
        </w:rPr>
        <w:t>צבאית</w:t>
      </w:r>
      <w:r w:rsidR="00A31DF9" w:rsidRPr="0055552C">
        <w:rPr>
          <w:rFonts w:asciiTheme="minorHAnsi" w:hAnsiTheme="minorHAnsi"/>
          <w:b/>
          <w:bCs/>
          <w:noProof/>
          <w:sz w:val="24"/>
          <w:szCs w:val="24"/>
          <w:rtl/>
        </w:rPr>
        <w:t xml:space="preserve">, </w:t>
      </w:r>
      <w:r w:rsidR="00A31DF9" w:rsidRPr="0055552C">
        <w:rPr>
          <w:rFonts w:asciiTheme="minorHAnsi" w:hAnsiTheme="minorHAnsi" w:hint="eastAsia"/>
          <w:b/>
          <w:bCs/>
          <w:noProof/>
          <w:sz w:val="24"/>
          <w:szCs w:val="24"/>
          <w:rtl/>
        </w:rPr>
        <w:t>במסגרת</w:t>
      </w:r>
      <w:r w:rsidR="00A31DF9" w:rsidRPr="0055552C">
        <w:rPr>
          <w:rFonts w:asciiTheme="minorHAnsi" w:hAnsiTheme="minorHAnsi"/>
          <w:b/>
          <w:bCs/>
          <w:noProof/>
          <w:sz w:val="24"/>
          <w:szCs w:val="24"/>
          <w:rtl/>
        </w:rPr>
        <w:t xml:space="preserve"> </w:t>
      </w:r>
      <w:r w:rsidR="00A31DF9" w:rsidRPr="0055552C">
        <w:rPr>
          <w:rFonts w:asciiTheme="minorHAnsi" w:hAnsiTheme="minorHAnsi" w:hint="eastAsia"/>
          <w:b/>
          <w:bCs/>
          <w:noProof/>
          <w:sz w:val="24"/>
          <w:szCs w:val="24"/>
          <w:rtl/>
        </w:rPr>
        <w:t>היותו</w:t>
      </w:r>
      <w:r w:rsidR="00A31DF9" w:rsidRPr="0055552C">
        <w:rPr>
          <w:rFonts w:asciiTheme="minorHAnsi" w:hAnsiTheme="minorHAnsi"/>
          <w:b/>
          <w:bCs/>
          <w:noProof/>
          <w:sz w:val="24"/>
          <w:szCs w:val="24"/>
          <w:rtl/>
        </w:rPr>
        <w:t xml:space="preserve"> </w:t>
      </w:r>
      <w:r w:rsidR="00A31DF9" w:rsidRPr="0055552C">
        <w:rPr>
          <w:rFonts w:asciiTheme="minorHAnsi" w:hAnsiTheme="minorHAnsi" w:hint="eastAsia"/>
          <w:b/>
          <w:bCs/>
          <w:noProof/>
          <w:sz w:val="24"/>
          <w:szCs w:val="24"/>
          <w:rtl/>
        </w:rPr>
        <w:t>בשירות</w:t>
      </w:r>
      <w:r w:rsidR="00A31DF9" w:rsidRPr="0055552C">
        <w:rPr>
          <w:rFonts w:asciiTheme="minorHAnsi" w:hAnsiTheme="minorHAnsi"/>
          <w:b/>
          <w:bCs/>
          <w:noProof/>
          <w:sz w:val="24"/>
          <w:szCs w:val="24"/>
          <w:rtl/>
        </w:rPr>
        <w:t xml:space="preserve"> </w:t>
      </w:r>
      <w:r w:rsidR="00A31DF9" w:rsidRPr="0055552C">
        <w:rPr>
          <w:rFonts w:asciiTheme="minorHAnsi" w:hAnsiTheme="minorHAnsi" w:hint="eastAsia"/>
          <w:b/>
          <w:bCs/>
          <w:noProof/>
          <w:sz w:val="24"/>
          <w:szCs w:val="24"/>
          <w:rtl/>
        </w:rPr>
        <w:t>סדיר</w:t>
      </w:r>
      <w:r w:rsidR="00A31DF9" w:rsidRPr="0055552C">
        <w:rPr>
          <w:rFonts w:asciiTheme="minorHAnsi" w:hAnsiTheme="minorHAnsi"/>
          <w:b/>
          <w:bCs/>
          <w:noProof/>
          <w:sz w:val="24"/>
          <w:szCs w:val="24"/>
          <w:rtl/>
        </w:rPr>
        <w:t xml:space="preserve">, </w:t>
      </w:r>
      <w:r w:rsidR="00A31DF9" w:rsidRPr="0055552C">
        <w:rPr>
          <w:rFonts w:asciiTheme="minorHAnsi" w:hAnsiTheme="minorHAnsi" w:hint="eastAsia"/>
          <w:b/>
          <w:bCs/>
          <w:noProof/>
          <w:sz w:val="24"/>
          <w:szCs w:val="24"/>
          <w:rtl/>
        </w:rPr>
        <w:t>שירות</w:t>
      </w:r>
      <w:r w:rsidR="00A31DF9" w:rsidRPr="0055552C">
        <w:rPr>
          <w:rFonts w:asciiTheme="minorHAnsi" w:hAnsiTheme="minorHAnsi"/>
          <w:b/>
          <w:bCs/>
          <w:noProof/>
          <w:sz w:val="24"/>
          <w:szCs w:val="24"/>
          <w:rtl/>
        </w:rPr>
        <w:t xml:space="preserve"> </w:t>
      </w:r>
      <w:r w:rsidR="00A31DF9" w:rsidRPr="0055552C">
        <w:rPr>
          <w:rFonts w:asciiTheme="minorHAnsi" w:hAnsiTheme="minorHAnsi" w:hint="eastAsia"/>
          <w:b/>
          <w:bCs/>
          <w:noProof/>
          <w:sz w:val="24"/>
          <w:szCs w:val="24"/>
          <w:rtl/>
        </w:rPr>
        <w:t>מילואים</w:t>
      </w:r>
      <w:r w:rsidR="00A31DF9" w:rsidRPr="0055552C">
        <w:rPr>
          <w:rFonts w:asciiTheme="minorHAnsi" w:hAnsiTheme="minorHAnsi"/>
          <w:b/>
          <w:bCs/>
          <w:noProof/>
          <w:sz w:val="24"/>
          <w:szCs w:val="24"/>
          <w:rtl/>
        </w:rPr>
        <w:t xml:space="preserve"> , </w:t>
      </w:r>
      <w:r w:rsidR="00A31DF9" w:rsidRPr="0055552C">
        <w:rPr>
          <w:rFonts w:asciiTheme="minorHAnsi" w:hAnsiTheme="minorHAnsi" w:hint="eastAsia"/>
          <w:b/>
          <w:bCs/>
          <w:noProof/>
          <w:sz w:val="24"/>
          <w:szCs w:val="24"/>
          <w:rtl/>
        </w:rPr>
        <w:t>או</w:t>
      </w:r>
      <w:r w:rsidR="00A31DF9" w:rsidRPr="0055552C">
        <w:rPr>
          <w:rFonts w:asciiTheme="minorHAnsi" w:hAnsiTheme="minorHAnsi"/>
          <w:b/>
          <w:bCs/>
          <w:noProof/>
          <w:sz w:val="24"/>
          <w:szCs w:val="24"/>
          <w:rtl/>
        </w:rPr>
        <w:t xml:space="preserve"> </w:t>
      </w:r>
      <w:r w:rsidR="00A31DF9" w:rsidRPr="0055552C">
        <w:rPr>
          <w:rFonts w:asciiTheme="minorHAnsi" w:hAnsiTheme="minorHAnsi" w:hint="eastAsia"/>
          <w:b/>
          <w:bCs/>
          <w:noProof/>
          <w:sz w:val="24"/>
          <w:szCs w:val="24"/>
          <w:rtl/>
        </w:rPr>
        <w:t>שירות</w:t>
      </w:r>
      <w:r w:rsidR="00A31DF9" w:rsidRPr="0055552C">
        <w:rPr>
          <w:rFonts w:asciiTheme="minorHAnsi" w:hAnsiTheme="minorHAnsi"/>
          <w:b/>
          <w:bCs/>
          <w:noProof/>
          <w:sz w:val="24"/>
          <w:szCs w:val="24"/>
          <w:rtl/>
        </w:rPr>
        <w:t xml:space="preserve"> </w:t>
      </w:r>
      <w:r w:rsidR="00A31DF9" w:rsidRPr="0055552C">
        <w:rPr>
          <w:rFonts w:asciiTheme="minorHAnsi" w:hAnsiTheme="minorHAnsi" w:hint="eastAsia"/>
          <w:b/>
          <w:bCs/>
          <w:noProof/>
          <w:sz w:val="24"/>
          <w:szCs w:val="24"/>
          <w:rtl/>
        </w:rPr>
        <w:t>קבע</w:t>
      </w:r>
      <w:r w:rsidR="00A31DF9" w:rsidRPr="0055552C">
        <w:rPr>
          <w:rFonts w:asciiTheme="minorHAnsi" w:hAnsiTheme="minorHAnsi"/>
          <w:b/>
          <w:bCs/>
          <w:noProof/>
          <w:sz w:val="24"/>
          <w:szCs w:val="24"/>
          <w:rtl/>
        </w:rPr>
        <w:t xml:space="preserve"> </w:t>
      </w:r>
      <w:r w:rsidR="00A31DF9" w:rsidRPr="0055552C">
        <w:rPr>
          <w:rFonts w:asciiTheme="minorHAnsi" w:hAnsiTheme="minorHAnsi" w:hint="eastAsia"/>
          <w:b/>
          <w:bCs/>
          <w:noProof/>
          <w:sz w:val="24"/>
          <w:szCs w:val="24"/>
          <w:rtl/>
        </w:rPr>
        <w:t>בצה</w:t>
      </w:r>
      <w:r w:rsidR="00A31DF9" w:rsidRPr="0055552C">
        <w:rPr>
          <w:rFonts w:asciiTheme="minorHAnsi" w:hAnsiTheme="minorHAnsi"/>
          <w:b/>
          <w:bCs/>
          <w:noProof/>
          <w:sz w:val="24"/>
          <w:szCs w:val="24"/>
          <w:rtl/>
        </w:rPr>
        <w:t>"</w:t>
      </w:r>
      <w:r w:rsidR="00A31DF9" w:rsidRPr="0055552C">
        <w:rPr>
          <w:rFonts w:asciiTheme="minorHAnsi" w:hAnsiTheme="minorHAnsi" w:hint="eastAsia"/>
          <w:b/>
          <w:bCs/>
          <w:noProof/>
          <w:sz w:val="24"/>
          <w:szCs w:val="24"/>
          <w:rtl/>
        </w:rPr>
        <w:t>ל</w:t>
      </w:r>
      <w:r>
        <w:rPr>
          <w:rFonts w:asciiTheme="minorHAnsi" w:hAnsiTheme="minorHAnsi" w:hint="cs"/>
          <w:b/>
          <w:bCs/>
          <w:noProof/>
          <w:sz w:val="24"/>
          <w:szCs w:val="24"/>
          <w:rtl/>
        </w:rPr>
        <w:t xml:space="preserve"> ובלבד שהשרות הרפואי </w:t>
      </w:r>
      <w:r w:rsidR="00ED4A52">
        <w:rPr>
          <w:rFonts w:asciiTheme="minorHAnsi" w:hAnsiTheme="minorHAnsi" w:hint="cs"/>
          <w:b/>
          <w:bCs/>
          <w:noProof/>
          <w:sz w:val="24"/>
          <w:szCs w:val="24"/>
          <w:rtl/>
        </w:rPr>
        <w:t xml:space="preserve">לו זכאי על פי פרק זה, </w:t>
      </w:r>
      <w:r>
        <w:rPr>
          <w:rFonts w:asciiTheme="minorHAnsi" w:hAnsiTheme="minorHAnsi" w:hint="cs"/>
          <w:b/>
          <w:bCs/>
          <w:noProof/>
          <w:sz w:val="24"/>
          <w:szCs w:val="24"/>
          <w:rtl/>
        </w:rPr>
        <w:t xml:space="preserve">אינו </w:t>
      </w:r>
      <w:r w:rsidR="00ED4A52">
        <w:rPr>
          <w:rFonts w:asciiTheme="minorHAnsi" w:hAnsiTheme="minorHAnsi" w:hint="cs"/>
          <w:b/>
          <w:bCs/>
          <w:noProof/>
          <w:sz w:val="24"/>
          <w:szCs w:val="24"/>
          <w:rtl/>
        </w:rPr>
        <w:t>מכוסה במלואו  ע"י גורם ממשלתי . בנסיבות בהם הגורם הממשלתי ישתתף העלות הטיפול באופן חלקי, יישא המבטח ביתרת העלות ועד תקרת חבותו על פי פרק זה.</w:t>
      </w:r>
    </w:p>
    <w:p w:rsidR="00B87F36" w:rsidRDefault="00EB033A" w:rsidP="00EF5F5D">
      <w:pPr>
        <w:numPr>
          <w:ilvl w:val="1"/>
          <w:numId w:val="4"/>
        </w:numPr>
        <w:tabs>
          <w:tab w:val="clear" w:pos="1424"/>
          <w:tab w:val="left" w:pos="571"/>
        </w:tabs>
        <w:spacing w:line="360" w:lineRule="auto"/>
        <w:ind w:hanging="428"/>
        <w:outlineLvl w:val="1"/>
        <w:rPr>
          <w:rFonts w:asciiTheme="minorHAnsi" w:hAnsiTheme="minorHAnsi"/>
          <w:b/>
          <w:bCs/>
          <w:noProof/>
          <w:sz w:val="24"/>
          <w:szCs w:val="24"/>
        </w:rPr>
      </w:pPr>
      <w:r w:rsidRPr="00EB033A">
        <w:rPr>
          <w:rFonts w:asciiTheme="minorHAnsi" w:hAnsiTheme="minorHAnsi"/>
          <w:b/>
          <w:bCs/>
          <w:noProof/>
          <w:sz w:val="24"/>
          <w:szCs w:val="24"/>
          <w:rtl/>
        </w:rPr>
        <w:t>ניתוחים לצרכים קוסמטיים ו/או אסתטיים: על אף האמור יכוסו ניתוחים קוסמטיים ו/או אסתטיים כתוצאה מתאונה שא</w:t>
      </w:r>
      <w:r w:rsidRPr="00EB033A">
        <w:rPr>
          <w:rFonts w:asciiTheme="minorHAnsi" w:hAnsiTheme="minorHAnsi" w:hint="cs"/>
          <w:b/>
          <w:bCs/>
          <w:noProof/>
          <w:sz w:val="24"/>
          <w:szCs w:val="24"/>
          <w:rtl/>
        </w:rPr>
        <w:t>י</w:t>
      </w:r>
      <w:r w:rsidRPr="00EB033A">
        <w:rPr>
          <w:rFonts w:asciiTheme="minorHAnsi" w:hAnsiTheme="minorHAnsi"/>
          <w:b/>
          <w:bCs/>
          <w:noProof/>
          <w:sz w:val="24"/>
          <w:szCs w:val="24"/>
          <w:rtl/>
        </w:rPr>
        <w:t>רע</w:t>
      </w:r>
      <w:r w:rsidRPr="00EB033A">
        <w:rPr>
          <w:rFonts w:asciiTheme="minorHAnsi" w:hAnsiTheme="minorHAnsi" w:hint="cs"/>
          <w:b/>
          <w:bCs/>
          <w:noProof/>
          <w:sz w:val="24"/>
          <w:szCs w:val="24"/>
          <w:rtl/>
        </w:rPr>
        <w:t>ו</w:t>
      </w:r>
      <w:r w:rsidRPr="00EB033A">
        <w:rPr>
          <w:rFonts w:asciiTheme="minorHAnsi" w:hAnsiTheme="minorHAnsi"/>
          <w:b/>
          <w:bCs/>
          <w:noProof/>
          <w:sz w:val="24"/>
          <w:szCs w:val="24"/>
          <w:rtl/>
        </w:rPr>
        <w:t xml:space="preserve"> במהלך תקופת הביטוח, או ניתוחים קוסמטיים ו/או אסתטיים שיש סיבה רפואית לביצועם, על פי המלצה מאת רופא מומחה, לרבות לצורך מניעה להיווצרות בעיה רפואי</w:t>
      </w:r>
      <w:r w:rsidRPr="00EB033A">
        <w:rPr>
          <w:rFonts w:asciiTheme="minorHAnsi" w:hAnsiTheme="minorHAnsi" w:hint="cs"/>
          <w:b/>
          <w:bCs/>
          <w:noProof/>
          <w:sz w:val="24"/>
          <w:szCs w:val="24"/>
          <w:rtl/>
        </w:rPr>
        <w:t>ת</w:t>
      </w:r>
      <w:r w:rsidRPr="00EB033A">
        <w:rPr>
          <w:rFonts w:asciiTheme="minorHAnsi" w:hAnsiTheme="minorHAnsi"/>
          <w:b/>
          <w:bCs/>
          <w:noProof/>
          <w:sz w:val="24"/>
          <w:szCs w:val="24"/>
          <w:rtl/>
        </w:rPr>
        <w:t xml:space="preserve"> בעתיד, וכן ניתוחים קוסמטיים ו/או אסתטיים לצורך תיקון פגם או עיוות מולד אצל תינוק שנולד במהלך תקופת הביטוח, וצורף לביטוח על פי הכללים המצוינים בתנאים הכלליים.</w:t>
      </w:r>
    </w:p>
    <w:p w:rsidR="00EF5F5D" w:rsidRDefault="00EF5F5D" w:rsidP="00EF5F5D">
      <w:pPr>
        <w:tabs>
          <w:tab w:val="left" w:pos="571"/>
        </w:tabs>
        <w:spacing w:line="360" w:lineRule="auto"/>
        <w:outlineLvl w:val="1"/>
        <w:rPr>
          <w:rFonts w:asciiTheme="minorHAnsi" w:hAnsiTheme="minorHAnsi"/>
          <w:b/>
          <w:bCs/>
          <w:noProof/>
          <w:sz w:val="24"/>
          <w:szCs w:val="24"/>
          <w:rtl/>
        </w:rPr>
      </w:pPr>
    </w:p>
    <w:p w:rsidR="00EF5F5D" w:rsidRDefault="00EF5F5D" w:rsidP="00EF5F5D">
      <w:pPr>
        <w:tabs>
          <w:tab w:val="left" w:pos="571"/>
        </w:tabs>
        <w:spacing w:line="360" w:lineRule="auto"/>
        <w:outlineLvl w:val="1"/>
        <w:rPr>
          <w:rFonts w:asciiTheme="minorHAnsi" w:hAnsiTheme="minorHAnsi"/>
          <w:b/>
          <w:bCs/>
          <w:noProof/>
          <w:sz w:val="24"/>
          <w:szCs w:val="24"/>
          <w:rtl/>
        </w:rPr>
      </w:pPr>
    </w:p>
    <w:p w:rsidR="00EF5F5D" w:rsidRDefault="00EF5F5D" w:rsidP="00EF5F5D">
      <w:pPr>
        <w:tabs>
          <w:tab w:val="left" w:pos="571"/>
        </w:tabs>
        <w:spacing w:line="360" w:lineRule="auto"/>
        <w:outlineLvl w:val="1"/>
        <w:rPr>
          <w:rFonts w:asciiTheme="minorHAnsi" w:hAnsiTheme="minorHAnsi"/>
          <w:b/>
          <w:bCs/>
          <w:noProof/>
          <w:sz w:val="24"/>
          <w:szCs w:val="24"/>
          <w:rtl/>
        </w:rPr>
      </w:pPr>
    </w:p>
    <w:p w:rsidR="00B207C9" w:rsidRDefault="00B207C9" w:rsidP="00EF5F5D">
      <w:pPr>
        <w:tabs>
          <w:tab w:val="left" w:pos="571"/>
        </w:tabs>
        <w:spacing w:line="360" w:lineRule="auto"/>
        <w:outlineLvl w:val="1"/>
        <w:rPr>
          <w:rFonts w:asciiTheme="minorHAnsi" w:hAnsiTheme="minorHAnsi"/>
          <w:b/>
          <w:bCs/>
          <w:noProof/>
          <w:sz w:val="24"/>
          <w:szCs w:val="24"/>
          <w:rtl/>
        </w:rPr>
      </w:pPr>
    </w:p>
    <w:p w:rsidR="00B207C9" w:rsidRDefault="00B207C9" w:rsidP="00EF5F5D">
      <w:pPr>
        <w:tabs>
          <w:tab w:val="left" w:pos="571"/>
        </w:tabs>
        <w:spacing w:line="360" w:lineRule="auto"/>
        <w:outlineLvl w:val="1"/>
        <w:rPr>
          <w:rFonts w:asciiTheme="minorHAnsi" w:hAnsiTheme="minorHAnsi"/>
          <w:b/>
          <w:bCs/>
          <w:noProof/>
          <w:sz w:val="24"/>
          <w:szCs w:val="24"/>
          <w:rtl/>
        </w:rPr>
      </w:pPr>
    </w:p>
    <w:p w:rsidR="00B207C9" w:rsidRDefault="00B207C9" w:rsidP="00EF5F5D">
      <w:pPr>
        <w:tabs>
          <w:tab w:val="left" w:pos="571"/>
        </w:tabs>
        <w:spacing w:line="360" w:lineRule="auto"/>
        <w:outlineLvl w:val="1"/>
        <w:rPr>
          <w:rFonts w:asciiTheme="minorHAnsi" w:hAnsiTheme="minorHAnsi"/>
          <w:b/>
          <w:bCs/>
          <w:noProof/>
          <w:sz w:val="24"/>
          <w:szCs w:val="24"/>
          <w:rtl/>
        </w:rPr>
      </w:pPr>
    </w:p>
    <w:p w:rsidR="00B207C9" w:rsidRDefault="00B207C9" w:rsidP="00EF5F5D">
      <w:pPr>
        <w:tabs>
          <w:tab w:val="left" w:pos="571"/>
        </w:tabs>
        <w:spacing w:line="360" w:lineRule="auto"/>
        <w:outlineLvl w:val="1"/>
        <w:rPr>
          <w:rFonts w:asciiTheme="minorHAnsi" w:hAnsiTheme="minorHAnsi"/>
          <w:b/>
          <w:bCs/>
          <w:noProof/>
          <w:sz w:val="24"/>
          <w:szCs w:val="24"/>
          <w:rtl/>
        </w:rPr>
      </w:pPr>
    </w:p>
    <w:p w:rsidR="00B207C9" w:rsidRDefault="00B207C9" w:rsidP="00EF5F5D">
      <w:pPr>
        <w:tabs>
          <w:tab w:val="left" w:pos="571"/>
        </w:tabs>
        <w:spacing w:line="360" w:lineRule="auto"/>
        <w:outlineLvl w:val="1"/>
        <w:rPr>
          <w:rFonts w:asciiTheme="minorHAnsi" w:hAnsiTheme="minorHAnsi"/>
          <w:b/>
          <w:bCs/>
          <w:noProof/>
          <w:sz w:val="24"/>
          <w:szCs w:val="24"/>
          <w:rtl/>
        </w:rPr>
      </w:pPr>
    </w:p>
    <w:p w:rsidR="00B207C9" w:rsidRDefault="00B207C9" w:rsidP="00EF5F5D">
      <w:pPr>
        <w:tabs>
          <w:tab w:val="left" w:pos="571"/>
        </w:tabs>
        <w:spacing w:line="360" w:lineRule="auto"/>
        <w:outlineLvl w:val="1"/>
        <w:rPr>
          <w:rFonts w:asciiTheme="minorHAnsi" w:hAnsiTheme="minorHAnsi"/>
          <w:b/>
          <w:bCs/>
          <w:noProof/>
          <w:sz w:val="24"/>
          <w:szCs w:val="24"/>
          <w:rtl/>
        </w:rPr>
      </w:pPr>
    </w:p>
    <w:p w:rsidR="00EF5F5D" w:rsidRDefault="00EF5F5D" w:rsidP="00EF5F5D">
      <w:pPr>
        <w:tabs>
          <w:tab w:val="left" w:pos="571"/>
        </w:tabs>
        <w:spacing w:line="360" w:lineRule="auto"/>
        <w:outlineLvl w:val="1"/>
        <w:rPr>
          <w:rFonts w:asciiTheme="minorHAnsi" w:hAnsiTheme="minorHAnsi"/>
          <w:b/>
          <w:bCs/>
          <w:noProof/>
          <w:sz w:val="24"/>
          <w:szCs w:val="24"/>
          <w:rtl/>
        </w:rPr>
      </w:pPr>
    </w:p>
    <w:p w:rsidR="00EF5F5D" w:rsidRDefault="00EF5F5D" w:rsidP="00EF5F5D">
      <w:pPr>
        <w:tabs>
          <w:tab w:val="left" w:pos="571"/>
        </w:tabs>
        <w:spacing w:line="360" w:lineRule="auto"/>
        <w:outlineLvl w:val="1"/>
        <w:rPr>
          <w:rFonts w:asciiTheme="minorHAnsi" w:hAnsiTheme="minorHAnsi"/>
          <w:b/>
          <w:bCs/>
          <w:noProof/>
          <w:sz w:val="24"/>
          <w:szCs w:val="24"/>
        </w:rPr>
      </w:pPr>
    </w:p>
    <w:p w:rsidR="00EB033A" w:rsidRPr="00EF5F5D" w:rsidRDefault="00A31DF9" w:rsidP="00EB033A">
      <w:pPr>
        <w:spacing w:line="360" w:lineRule="auto"/>
        <w:jc w:val="center"/>
        <w:rPr>
          <w:rFonts w:asciiTheme="minorHAnsi" w:hAnsiTheme="minorHAnsi"/>
          <w:b/>
          <w:bCs/>
          <w:noProof/>
          <w:sz w:val="24"/>
          <w:szCs w:val="24"/>
          <w:u w:val="single"/>
          <w:rtl/>
        </w:rPr>
      </w:pPr>
      <w:r w:rsidRPr="00EF5F5D">
        <w:rPr>
          <w:rFonts w:asciiTheme="minorHAnsi" w:hAnsiTheme="minorHAnsi" w:hint="eastAsia"/>
          <w:b/>
          <w:bCs/>
          <w:noProof/>
          <w:sz w:val="24"/>
          <w:szCs w:val="24"/>
          <w:u w:val="single"/>
          <w:rtl/>
        </w:rPr>
        <w:t>פרק</w:t>
      </w:r>
      <w:r w:rsidRPr="00EF5F5D">
        <w:rPr>
          <w:rFonts w:asciiTheme="minorHAnsi" w:hAnsiTheme="minorHAnsi"/>
          <w:b/>
          <w:bCs/>
          <w:noProof/>
          <w:sz w:val="24"/>
          <w:szCs w:val="24"/>
          <w:u w:val="single"/>
          <w:rtl/>
        </w:rPr>
        <w:t xml:space="preserve"> </w:t>
      </w:r>
      <w:r w:rsidRPr="00EF5F5D">
        <w:rPr>
          <w:rFonts w:asciiTheme="minorHAnsi" w:hAnsiTheme="minorHAnsi" w:hint="eastAsia"/>
          <w:b/>
          <w:bCs/>
          <w:noProof/>
          <w:sz w:val="24"/>
          <w:szCs w:val="24"/>
          <w:u w:val="single"/>
          <w:rtl/>
        </w:rPr>
        <w:t>ה</w:t>
      </w:r>
      <w:r w:rsidRPr="00EF5F5D">
        <w:rPr>
          <w:rFonts w:asciiTheme="minorHAnsi" w:hAnsiTheme="minorHAnsi"/>
          <w:b/>
          <w:bCs/>
          <w:noProof/>
          <w:sz w:val="24"/>
          <w:szCs w:val="24"/>
          <w:u w:val="single"/>
          <w:rtl/>
        </w:rPr>
        <w:t xml:space="preserve">'- </w:t>
      </w:r>
      <w:r w:rsidRPr="00EF5F5D">
        <w:rPr>
          <w:rFonts w:asciiTheme="minorHAnsi" w:hAnsiTheme="minorHAnsi" w:hint="eastAsia"/>
          <w:b/>
          <w:bCs/>
          <w:noProof/>
          <w:sz w:val="24"/>
          <w:szCs w:val="24"/>
          <w:u w:val="single"/>
          <w:rtl/>
        </w:rPr>
        <w:t>ניתוחים</w:t>
      </w:r>
      <w:r w:rsidR="00C14D1E">
        <w:rPr>
          <w:rFonts w:asciiTheme="minorHAnsi" w:hAnsiTheme="minorHAnsi" w:hint="cs"/>
          <w:b/>
          <w:bCs/>
          <w:noProof/>
          <w:sz w:val="24"/>
          <w:szCs w:val="24"/>
          <w:u w:val="single"/>
          <w:rtl/>
        </w:rPr>
        <w:t xml:space="preserve"> בחו"ל</w:t>
      </w:r>
      <w:r w:rsidRPr="00EF5F5D">
        <w:rPr>
          <w:rFonts w:asciiTheme="minorHAnsi" w:hAnsiTheme="minorHAnsi"/>
          <w:b/>
          <w:bCs/>
          <w:noProof/>
          <w:sz w:val="24"/>
          <w:szCs w:val="24"/>
          <w:u w:val="single"/>
          <w:rtl/>
        </w:rPr>
        <w:t xml:space="preserve"> </w:t>
      </w:r>
      <w:r w:rsidRPr="00EF5F5D">
        <w:rPr>
          <w:rFonts w:asciiTheme="minorHAnsi" w:hAnsiTheme="minorHAnsi" w:hint="eastAsia"/>
          <w:b/>
          <w:bCs/>
          <w:noProof/>
          <w:sz w:val="24"/>
          <w:szCs w:val="24"/>
          <w:u w:val="single"/>
          <w:rtl/>
        </w:rPr>
        <w:t>וטיפולים</w:t>
      </w:r>
      <w:r w:rsidRPr="00EF5F5D">
        <w:rPr>
          <w:rFonts w:asciiTheme="minorHAnsi" w:hAnsiTheme="minorHAnsi"/>
          <w:b/>
          <w:bCs/>
          <w:noProof/>
          <w:sz w:val="24"/>
          <w:szCs w:val="24"/>
          <w:u w:val="single"/>
          <w:rtl/>
        </w:rPr>
        <w:t xml:space="preserve"> </w:t>
      </w:r>
      <w:r w:rsidRPr="00EF5F5D">
        <w:rPr>
          <w:rFonts w:asciiTheme="minorHAnsi" w:hAnsiTheme="minorHAnsi" w:hint="eastAsia"/>
          <w:b/>
          <w:bCs/>
          <w:noProof/>
          <w:sz w:val="24"/>
          <w:szCs w:val="24"/>
          <w:u w:val="single"/>
          <w:rtl/>
        </w:rPr>
        <w:t>מחליפי</w:t>
      </w:r>
      <w:r w:rsidRPr="00EF5F5D">
        <w:rPr>
          <w:rFonts w:asciiTheme="minorHAnsi" w:hAnsiTheme="minorHAnsi"/>
          <w:b/>
          <w:bCs/>
          <w:noProof/>
          <w:sz w:val="24"/>
          <w:szCs w:val="24"/>
          <w:u w:val="single"/>
          <w:rtl/>
        </w:rPr>
        <w:t xml:space="preserve"> </w:t>
      </w:r>
      <w:r w:rsidRPr="00EF5F5D">
        <w:rPr>
          <w:rFonts w:asciiTheme="minorHAnsi" w:hAnsiTheme="minorHAnsi" w:hint="eastAsia"/>
          <w:b/>
          <w:bCs/>
          <w:noProof/>
          <w:sz w:val="24"/>
          <w:szCs w:val="24"/>
          <w:u w:val="single"/>
          <w:rtl/>
        </w:rPr>
        <w:t>ניתוח</w:t>
      </w:r>
      <w:r w:rsidRPr="00EF5F5D">
        <w:rPr>
          <w:rFonts w:asciiTheme="minorHAnsi" w:hAnsiTheme="minorHAnsi"/>
          <w:b/>
          <w:bCs/>
          <w:noProof/>
          <w:sz w:val="24"/>
          <w:szCs w:val="24"/>
          <w:u w:val="single"/>
          <w:rtl/>
        </w:rPr>
        <w:t xml:space="preserve"> </w:t>
      </w:r>
      <w:r w:rsidRPr="00EF5F5D">
        <w:rPr>
          <w:rFonts w:asciiTheme="minorHAnsi" w:hAnsiTheme="minorHAnsi" w:hint="eastAsia"/>
          <w:b/>
          <w:bCs/>
          <w:noProof/>
          <w:sz w:val="24"/>
          <w:szCs w:val="24"/>
          <w:u w:val="single"/>
          <w:rtl/>
        </w:rPr>
        <w:t>בחו</w:t>
      </w:r>
      <w:r w:rsidRPr="00EF5F5D">
        <w:rPr>
          <w:rFonts w:asciiTheme="minorHAnsi" w:hAnsiTheme="minorHAnsi"/>
          <w:b/>
          <w:bCs/>
          <w:noProof/>
          <w:sz w:val="24"/>
          <w:szCs w:val="24"/>
          <w:u w:val="single"/>
          <w:rtl/>
        </w:rPr>
        <w:t>"</w:t>
      </w:r>
      <w:r w:rsidRPr="00EF5F5D">
        <w:rPr>
          <w:rFonts w:asciiTheme="minorHAnsi" w:hAnsiTheme="minorHAnsi" w:hint="eastAsia"/>
          <w:b/>
          <w:bCs/>
          <w:noProof/>
          <w:sz w:val="24"/>
          <w:szCs w:val="24"/>
          <w:u w:val="single"/>
          <w:rtl/>
        </w:rPr>
        <w:t>ל</w:t>
      </w:r>
      <w:r w:rsidRPr="00EF5F5D">
        <w:rPr>
          <w:rFonts w:asciiTheme="minorHAnsi" w:hAnsiTheme="minorHAnsi"/>
          <w:b/>
          <w:bCs/>
          <w:noProof/>
          <w:sz w:val="24"/>
          <w:szCs w:val="24"/>
          <w:u w:val="single"/>
          <w:rtl/>
        </w:rPr>
        <w:t xml:space="preserve"> </w:t>
      </w:r>
    </w:p>
    <w:p w:rsidR="00EB033A" w:rsidRPr="00EF5F5D" w:rsidRDefault="00EB033A" w:rsidP="00EB033A">
      <w:pPr>
        <w:spacing w:line="360" w:lineRule="auto"/>
        <w:jc w:val="center"/>
        <w:rPr>
          <w:rFonts w:asciiTheme="minorHAnsi" w:eastAsia="Arial Unicode MS" w:hAnsiTheme="minorHAnsi"/>
          <w:b/>
          <w:bCs/>
          <w:noProof/>
          <w:sz w:val="24"/>
          <w:szCs w:val="24"/>
          <w:rtl/>
        </w:rPr>
      </w:pPr>
    </w:p>
    <w:p w:rsidR="00EB033A" w:rsidRPr="00EF5F5D" w:rsidRDefault="00A31DF9" w:rsidP="00EB033A">
      <w:pPr>
        <w:spacing w:line="360" w:lineRule="auto"/>
        <w:jc w:val="both"/>
        <w:rPr>
          <w:rFonts w:asciiTheme="minorHAnsi" w:eastAsia="Arial Unicode MS" w:hAnsiTheme="minorHAnsi"/>
          <w:b/>
          <w:bCs/>
          <w:noProof/>
          <w:color w:val="000000"/>
          <w:sz w:val="24"/>
          <w:szCs w:val="24"/>
          <w:rtl/>
        </w:rPr>
      </w:pPr>
      <w:r w:rsidRPr="00EF5F5D">
        <w:rPr>
          <w:rFonts w:asciiTheme="minorHAnsi" w:eastAsia="Arial Unicode MS" w:hAnsiTheme="minorHAnsi" w:hint="cs"/>
          <w:b/>
          <w:bCs/>
          <w:noProof/>
          <w:color w:val="000000"/>
          <w:sz w:val="24"/>
          <w:szCs w:val="24"/>
          <w:rtl/>
        </w:rPr>
        <w:t>בקרות</w:t>
      </w:r>
      <w:r w:rsidRPr="00EF5F5D">
        <w:rPr>
          <w:rFonts w:asciiTheme="minorHAnsi" w:eastAsia="Arial Unicode MS" w:hAnsiTheme="minorHAnsi"/>
          <w:b/>
          <w:bCs/>
          <w:noProof/>
          <w:color w:val="000000"/>
          <w:sz w:val="24"/>
          <w:szCs w:val="24"/>
          <w:rtl/>
        </w:rPr>
        <w:t xml:space="preserve"> מקרה הביטוח, </w:t>
      </w:r>
      <w:r w:rsidRPr="00EF5F5D">
        <w:rPr>
          <w:rFonts w:asciiTheme="minorHAnsi" w:eastAsia="Arial Unicode MS" w:hAnsiTheme="minorHAnsi" w:hint="cs"/>
          <w:b/>
          <w:bCs/>
          <w:noProof/>
          <w:color w:val="000000"/>
          <w:sz w:val="24"/>
          <w:szCs w:val="24"/>
          <w:rtl/>
        </w:rPr>
        <w:t>י</w:t>
      </w:r>
      <w:r w:rsidRPr="00EF5F5D">
        <w:rPr>
          <w:rFonts w:asciiTheme="minorHAnsi" w:eastAsia="Arial Unicode MS" w:hAnsiTheme="minorHAnsi"/>
          <w:b/>
          <w:bCs/>
          <w:noProof/>
          <w:color w:val="000000"/>
          <w:sz w:val="24"/>
          <w:szCs w:val="24"/>
          <w:rtl/>
        </w:rPr>
        <w:t xml:space="preserve">שפה המבטח את המבוטח או </w:t>
      </w:r>
      <w:r w:rsidRPr="00EF5F5D">
        <w:rPr>
          <w:rFonts w:asciiTheme="minorHAnsi" w:eastAsia="Arial Unicode MS" w:hAnsiTheme="minorHAnsi" w:hint="cs"/>
          <w:b/>
          <w:bCs/>
          <w:noProof/>
          <w:color w:val="000000"/>
          <w:sz w:val="24"/>
          <w:szCs w:val="24"/>
          <w:rtl/>
        </w:rPr>
        <w:t>י</w:t>
      </w:r>
      <w:r w:rsidRPr="00EF5F5D">
        <w:rPr>
          <w:rFonts w:asciiTheme="minorHAnsi" w:eastAsia="Arial Unicode MS" w:hAnsiTheme="minorHAnsi"/>
          <w:b/>
          <w:bCs/>
          <w:noProof/>
          <w:color w:val="000000"/>
          <w:sz w:val="24"/>
          <w:szCs w:val="24"/>
          <w:rtl/>
        </w:rPr>
        <w:t>שלם ישירות לנותן השירות עבור הוצאות כמפורט להלן, בכפוף לתנאים להוראות ולסייגים המפורטים בתנאים הכלליים.</w:t>
      </w:r>
    </w:p>
    <w:p w:rsidR="00EB033A" w:rsidRPr="00EF5F5D" w:rsidRDefault="00EB033A" w:rsidP="00EB033A">
      <w:pPr>
        <w:spacing w:line="360" w:lineRule="auto"/>
        <w:jc w:val="both"/>
        <w:rPr>
          <w:rFonts w:asciiTheme="minorHAnsi" w:eastAsia="Arial Unicode MS" w:hAnsiTheme="minorHAnsi"/>
          <w:b/>
          <w:bCs/>
          <w:noProof/>
          <w:color w:val="000000"/>
          <w:sz w:val="24"/>
          <w:szCs w:val="24"/>
          <w:rtl/>
        </w:rPr>
      </w:pPr>
    </w:p>
    <w:p w:rsidR="00EB033A" w:rsidRPr="00EF5F5D" w:rsidRDefault="00A31DF9" w:rsidP="00937299">
      <w:pPr>
        <w:numPr>
          <w:ilvl w:val="0"/>
          <w:numId w:val="15"/>
        </w:numPr>
        <w:spacing w:line="360" w:lineRule="auto"/>
        <w:jc w:val="both"/>
        <w:rPr>
          <w:rFonts w:asciiTheme="minorHAnsi" w:eastAsia="Arial Unicode MS" w:hAnsiTheme="minorHAnsi"/>
          <w:b/>
          <w:bCs/>
          <w:i/>
          <w:noProof/>
          <w:sz w:val="24"/>
          <w:szCs w:val="24"/>
          <w:lang w:eastAsia="he-IL"/>
        </w:rPr>
      </w:pPr>
      <w:r w:rsidRPr="00EF5F5D">
        <w:rPr>
          <w:rFonts w:asciiTheme="minorHAnsi" w:eastAsia="Arial Unicode MS" w:hAnsiTheme="minorHAnsi"/>
          <w:b/>
          <w:bCs/>
          <w:noProof/>
          <w:sz w:val="24"/>
          <w:szCs w:val="24"/>
          <w:u w:val="single"/>
          <w:rtl/>
          <w:lang w:eastAsia="he-IL"/>
        </w:rPr>
        <w:t>הגדרות</w:t>
      </w:r>
    </w:p>
    <w:p w:rsidR="00EB033A" w:rsidRPr="00EF5F5D" w:rsidRDefault="00A31DF9" w:rsidP="00EB033A">
      <w:pPr>
        <w:spacing w:line="360" w:lineRule="auto"/>
        <w:ind w:left="253"/>
        <w:jc w:val="both"/>
        <w:rPr>
          <w:rFonts w:asciiTheme="minorHAnsi" w:eastAsia="Arial Unicode MS" w:hAnsiTheme="minorHAnsi"/>
          <w:b/>
          <w:bCs/>
          <w:i/>
          <w:noProof/>
          <w:sz w:val="24"/>
          <w:szCs w:val="24"/>
          <w:rtl/>
          <w:lang w:eastAsia="he-IL"/>
        </w:rPr>
      </w:pPr>
      <w:r w:rsidRPr="00EF5F5D">
        <w:rPr>
          <w:rFonts w:asciiTheme="minorHAnsi" w:eastAsia="Arial Unicode MS" w:hAnsiTheme="minorHAnsi"/>
          <w:b/>
          <w:bCs/>
          <w:noProof/>
          <w:sz w:val="24"/>
          <w:szCs w:val="24"/>
          <w:rtl/>
        </w:rPr>
        <w:t>בנוסף להגדרות המופיעות בתנאים הכלליים תהיה למונחים המפורטים להלן המשמעות שלצידם:</w:t>
      </w:r>
    </w:p>
    <w:p w:rsidR="00EB033A" w:rsidRPr="00EB033A" w:rsidRDefault="00A31DF9" w:rsidP="00937299">
      <w:pPr>
        <w:pStyle w:val="a6"/>
        <w:numPr>
          <w:ilvl w:val="1"/>
          <w:numId w:val="16"/>
        </w:numPr>
        <w:spacing w:before="120" w:after="0" w:line="360" w:lineRule="auto"/>
        <w:ind w:left="962" w:hanging="709"/>
        <w:contextualSpacing w:val="0"/>
        <w:jc w:val="both"/>
        <w:outlineLvl w:val="2"/>
        <w:rPr>
          <w:rFonts w:asciiTheme="minorHAnsi" w:hAnsiTheme="minorHAnsi" w:cs="David"/>
          <w:b/>
          <w:bCs/>
          <w:sz w:val="24"/>
          <w:szCs w:val="24"/>
        </w:rPr>
      </w:pPr>
      <w:r w:rsidRPr="00EF5F5D">
        <w:rPr>
          <w:rFonts w:asciiTheme="minorHAnsi" w:hAnsiTheme="minorHAnsi" w:cs="David" w:hint="eastAsia"/>
          <w:b/>
          <w:bCs/>
          <w:noProof/>
          <w:sz w:val="24"/>
          <w:szCs w:val="24"/>
          <w:rtl/>
        </w:rPr>
        <w:t>ניתוח</w:t>
      </w:r>
      <w:r w:rsidRPr="00EF5F5D">
        <w:rPr>
          <w:rFonts w:asciiTheme="minorHAnsi" w:hAnsiTheme="minorHAnsi" w:cs="David"/>
          <w:b/>
          <w:bCs/>
          <w:noProof/>
          <w:sz w:val="24"/>
          <w:szCs w:val="24"/>
          <w:rtl/>
        </w:rPr>
        <w:t xml:space="preserve"> </w:t>
      </w:r>
      <w:r w:rsidRPr="00EF5F5D">
        <w:rPr>
          <w:rFonts w:asciiTheme="minorHAnsi" w:hAnsiTheme="minorHAnsi" w:cs="David" w:hint="eastAsia"/>
          <w:b/>
          <w:bCs/>
          <w:noProof/>
          <w:sz w:val="24"/>
          <w:szCs w:val="24"/>
          <w:rtl/>
        </w:rPr>
        <w:t>בחו</w:t>
      </w:r>
      <w:r w:rsidRPr="00EF5F5D">
        <w:rPr>
          <w:rFonts w:asciiTheme="minorHAnsi" w:hAnsiTheme="minorHAnsi" w:cs="David"/>
          <w:b/>
          <w:bCs/>
          <w:noProof/>
          <w:sz w:val="24"/>
          <w:szCs w:val="24"/>
          <w:rtl/>
        </w:rPr>
        <w:t>"</w:t>
      </w:r>
      <w:r w:rsidRPr="00EF5F5D">
        <w:rPr>
          <w:rFonts w:asciiTheme="minorHAnsi" w:hAnsiTheme="minorHAnsi" w:cs="David" w:hint="eastAsia"/>
          <w:b/>
          <w:bCs/>
          <w:noProof/>
          <w:sz w:val="24"/>
          <w:szCs w:val="24"/>
          <w:rtl/>
        </w:rPr>
        <w:t>ל</w:t>
      </w:r>
      <w:r w:rsidRPr="00EF5F5D">
        <w:rPr>
          <w:rFonts w:asciiTheme="minorHAnsi" w:hAnsiTheme="minorHAnsi" w:cs="David"/>
          <w:b/>
          <w:bCs/>
          <w:noProof/>
          <w:sz w:val="24"/>
          <w:szCs w:val="24"/>
          <w:rtl/>
        </w:rPr>
        <w:t xml:space="preserve">: </w:t>
      </w:r>
      <w:r w:rsidRPr="00EF5F5D">
        <w:rPr>
          <w:rFonts w:asciiTheme="minorHAnsi" w:hAnsiTheme="minorHAnsi" w:cs="David" w:hint="eastAsia"/>
          <w:b/>
          <w:bCs/>
          <w:noProof/>
          <w:sz w:val="24"/>
          <w:szCs w:val="24"/>
          <w:rtl/>
        </w:rPr>
        <w:t>כל</w:t>
      </w:r>
      <w:r w:rsidRPr="00EF5F5D">
        <w:rPr>
          <w:rFonts w:asciiTheme="minorHAnsi" w:hAnsiTheme="minorHAnsi" w:cs="David"/>
          <w:b/>
          <w:bCs/>
          <w:noProof/>
          <w:sz w:val="24"/>
          <w:szCs w:val="24"/>
          <w:rtl/>
        </w:rPr>
        <w:t xml:space="preserve"> </w:t>
      </w:r>
      <w:r w:rsidRPr="00EF5F5D">
        <w:rPr>
          <w:rFonts w:asciiTheme="minorHAnsi" w:hAnsiTheme="minorHAnsi" w:cs="David" w:hint="eastAsia"/>
          <w:b/>
          <w:bCs/>
          <w:noProof/>
          <w:sz w:val="24"/>
          <w:szCs w:val="24"/>
          <w:rtl/>
        </w:rPr>
        <w:t>פעולה</w:t>
      </w:r>
      <w:r w:rsidRPr="00EF5F5D">
        <w:rPr>
          <w:rFonts w:asciiTheme="minorHAnsi" w:hAnsiTheme="minorHAnsi" w:cs="David"/>
          <w:b/>
          <w:bCs/>
          <w:noProof/>
          <w:sz w:val="24"/>
          <w:szCs w:val="24"/>
          <w:rtl/>
        </w:rPr>
        <w:t xml:space="preserve"> </w:t>
      </w:r>
      <w:r w:rsidRPr="00EF5F5D">
        <w:rPr>
          <w:rFonts w:asciiTheme="minorHAnsi" w:hAnsiTheme="minorHAnsi" w:cs="David" w:hint="eastAsia"/>
          <w:b/>
          <w:bCs/>
          <w:noProof/>
          <w:sz w:val="24"/>
          <w:szCs w:val="24"/>
          <w:rtl/>
        </w:rPr>
        <w:t>פולשנית</w:t>
      </w:r>
      <w:r w:rsidRPr="00EF5F5D">
        <w:rPr>
          <w:rFonts w:asciiTheme="minorHAnsi" w:hAnsiTheme="minorHAnsi" w:cs="David"/>
          <w:b/>
          <w:bCs/>
          <w:noProof/>
          <w:sz w:val="24"/>
          <w:szCs w:val="24"/>
          <w:rtl/>
        </w:rPr>
        <w:t xml:space="preserve"> </w:t>
      </w:r>
      <w:r w:rsidRPr="00EF5F5D">
        <w:rPr>
          <w:rFonts w:asciiTheme="minorHAnsi" w:hAnsiTheme="minorHAnsi" w:cs="David" w:hint="eastAsia"/>
          <w:b/>
          <w:bCs/>
          <w:noProof/>
          <w:sz w:val="24"/>
          <w:szCs w:val="24"/>
          <w:rtl/>
        </w:rPr>
        <w:t>חדירתית</w:t>
      </w:r>
      <w:r w:rsidRPr="00EF5F5D">
        <w:rPr>
          <w:rFonts w:asciiTheme="minorHAnsi" w:hAnsiTheme="minorHAnsi" w:cs="David"/>
          <w:b/>
          <w:bCs/>
          <w:noProof/>
          <w:sz w:val="24"/>
          <w:szCs w:val="24"/>
          <w:rtl/>
        </w:rPr>
        <w:t xml:space="preserve"> (</w:t>
      </w:r>
      <w:r w:rsidRPr="00EF5F5D">
        <w:rPr>
          <w:rFonts w:asciiTheme="minorHAnsi" w:hAnsiTheme="minorHAnsi" w:cs="David"/>
          <w:b/>
          <w:bCs/>
          <w:noProof/>
          <w:sz w:val="24"/>
          <w:szCs w:val="24"/>
        </w:rPr>
        <w:t>INVASIVE</w:t>
      </w:r>
      <w:r w:rsidRPr="00EF5F5D">
        <w:rPr>
          <w:rFonts w:asciiTheme="minorHAnsi" w:hAnsiTheme="minorHAnsi" w:cs="David"/>
          <w:b/>
          <w:bCs/>
          <w:noProof/>
          <w:sz w:val="24"/>
          <w:szCs w:val="24"/>
          <w:rtl/>
        </w:rPr>
        <w:t xml:space="preserve">), </w:t>
      </w:r>
      <w:r w:rsidRPr="00EF5F5D">
        <w:rPr>
          <w:rFonts w:asciiTheme="minorHAnsi" w:hAnsiTheme="minorHAnsi" w:cs="David" w:hint="eastAsia"/>
          <w:b/>
          <w:bCs/>
          <w:noProof/>
          <w:sz w:val="24"/>
          <w:szCs w:val="24"/>
          <w:rtl/>
        </w:rPr>
        <w:t>בכל</w:t>
      </w:r>
      <w:r w:rsidRPr="00EF5F5D">
        <w:rPr>
          <w:rFonts w:asciiTheme="minorHAnsi" w:hAnsiTheme="minorHAnsi" w:cs="David"/>
          <w:b/>
          <w:bCs/>
          <w:noProof/>
          <w:sz w:val="24"/>
          <w:szCs w:val="24"/>
          <w:rtl/>
        </w:rPr>
        <w:t xml:space="preserve"> </w:t>
      </w:r>
      <w:r w:rsidRPr="00EF5F5D">
        <w:rPr>
          <w:rFonts w:asciiTheme="minorHAnsi" w:hAnsiTheme="minorHAnsi" w:cs="David" w:hint="eastAsia"/>
          <w:b/>
          <w:bCs/>
          <w:noProof/>
          <w:sz w:val="24"/>
          <w:szCs w:val="24"/>
          <w:rtl/>
        </w:rPr>
        <w:t>טכניקה</w:t>
      </w:r>
      <w:r w:rsidRPr="00EF5F5D">
        <w:rPr>
          <w:rFonts w:asciiTheme="minorHAnsi" w:hAnsiTheme="minorHAnsi" w:cs="David"/>
          <w:b/>
          <w:bCs/>
          <w:noProof/>
          <w:sz w:val="24"/>
          <w:szCs w:val="24"/>
          <w:rtl/>
        </w:rPr>
        <w:t xml:space="preserve"> </w:t>
      </w:r>
      <w:r w:rsidRPr="00EF5F5D">
        <w:rPr>
          <w:rFonts w:asciiTheme="minorHAnsi" w:hAnsiTheme="minorHAnsi" w:cs="David" w:hint="eastAsia"/>
          <w:b/>
          <w:bCs/>
          <w:noProof/>
          <w:sz w:val="24"/>
          <w:szCs w:val="24"/>
          <w:rtl/>
        </w:rPr>
        <w:t>או</w:t>
      </w:r>
      <w:r w:rsidRPr="00EF5F5D">
        <w:rPr>
          <w:rFonts w:asciiTheme="minorHAnsi" w:hAnsiTheme="minorHAnsi" w:cs="David"/>
          <w:b/>
          <w:bCs/>
          <w:noProof/>
          <w:sz w:val="24"/>
          <w:szCs w:val="24"/>
          <w:rtl/>
        </w:rPr>
        <w:t xml:space="preserve"> </w:t>
      </w:r>
      <w:r w:rsidRPr="00EF5F5D">
        <w:rPr>
          <w:rFonts w:asciiTheme="minorHAnsi" w:hAnsiTheme="minorHAnsi" w:cs="David" w:hint="eastAsia"/>
          <w:b/>
          <w:bCs/>
          <w:noProof/>
          <w:sz w:val="24"/>
          <w:szCs w:val="24"/>
          <w:rtl/>
        </w:rPr>
        <w:t>טכנולוגיה</w:t>
      </w:r>
      <w:r w:rsidRPr="00EF5F5D">
        <w:rPr>
          <w:rFonts w:asciiTheme="minorHAnsi" w:hAnsiTheme="minorHAnsi" w:cs="David"/>
          <w:b/>
          <w:bCs/>
          <w:noProof/>
          <w:sz w:val="24"/>
          <w:szCs w:val="24"/>
          <w:rtl/>
        </w:rPr>
        <w:t xml:space="preserve"> </w:t>
      </w:r>
      <w:r w:rsidRPr="00EF5F5D">
        <w:rPr>
          <w:rFonts w:asciiTheme="minorHAnsi" w:hAnsiTheme="minorHAnsi" w:cs="David" w:hint="eastAsia"/>
          <w:b/>
          <w:bCs/>
          <w:noProof/>
          <w:sz w:val="24"/>
          <w:szCs w:val="24"/>
          <w:rtl/>
        </w:rPr>
        <w:t>הידועה</w:t>
      </w:r>
      <w:r w:rsidRPr="00EF5F5D">
        <w:rPr>
          <w:rFonts w:asciiTheme="minorHAnsi" w:hAnsiTheme="minorHAnsi" w:cs="David"/>
          <w:b/>
          <w:bCs/>
          <w:noProof/>
          <w:sz w:val="24"/>
          <w:szCs w:val="24"/>
          <w:rtl/>
        </w:rPr>
        <w:t xml:space="preserve"> </w:t>
      </w:r>
      <w:r w:rsidRPr="00EF5F5D">
        <w:rPr>
          <w:rFonts w:asciiTheme="minorHAnsi" w:hAnsiTheme="minorHAnsi" w:cs="David" w:hint="eastAsia"/>
          <w:b/>
          <w:bCs/>
          <w:noProof/>
          <w:sz w:val="24"/>
          <w:szCs w:val="24"/>
          <w:rtl/>
        </w:rPr>
        <w:t>במועד</w:t>
      </w:r>
      <w:r w:rsidRPr="00EF5F5D">
        <w:rPr>
          <w:rFonts w:asciiTheme="minorHAnsi" w:hAnsiTheme="minorHAnsi" w:cs="David"/>
          <w:b/>
          <w:bCs/>
          <w:noProof/>
          <w:sz w:val="24"/>
          <w:szCs w:val="24"/>
          <w:rtl/>
        </w:rPr>
        <w:t xml:space="preserve"> </w:t>
      </w:r>
      <w:r w:rsidRPr="00EF5F5D">
        <w:rPr>
          <w:rFonts w:asciiTheme="minorHAnsi" w:hAnsiTheme="minorHAnsi" w:cs="David" w:hint="eastAsia"/>
          <w:b/>
          <w:bCs/>
          <w:noProof/>
          <w:sz w:val="24"/>
          <w:szCs w:val="24"/>
          <w:rtl/>
        </w:rPr>
        <w:t>ביצוע</w:t>
      </w:r>
      <w:r w:rsidRPr="00EF5F5D">
        <w:rPr>
          <w:rFonts w:asciiTheme="minorHAnsi" w:hAnsiTheme="minorHAnsi" w:cs="David"/>
          <w:b/>
          <w:bCs/>
          <w:noProof/>
          <w:sz w:val="24"/>
          <w:szCs w:val="24"/>
          <w:rtl/>
        </w:rPr>
        <w:t xml:space="preserve"> </w:t>
      </w:r>
      <w:r w:rsidRPr="00EF5F5D">
        <w:rPr>
          <w:rFonts w:asciiTheme="minorHAnsi" w:hAnsiTheme="minorHAnsi" w:cs="David" w:hint="eastAsia"/>
          <w:b/>
          <w:bCs/>
          <w:noProof/>
          <w:sz w:val="24"/>
          <w:szCs w:val="24"/>
          <w:rtl/>
        </w:rPr>
        <w:t>הניתוח</w:t>
      </w:r>
      <w:r w:rsidRPr="00EF5F5D">
        <w:rPr>
          <w:rFonts w:asciiTheme="minorHAnsi" w:hAnsiTheme="minorHAnsi" w:cs="David"/>
          <w:b/>
          <w:bCs/>
          <w:noProof/>
          <w:sz w:val="24"/>
          <w:szCs w:val="24"/>
          <w:rtl/>
        </w:rPr>
        <w:t xml:space="preserve">, </w:t>
      </w:r>
      <w:r w:rsidRPr="00EF5F5D">
        <w:rPr>
          <w:rFonts w:asciiTheme="minorHAnsi" w:hAnsiTheme="minorHAnsi" w:cs="David" w:hint="eastAsia"/>
          <w:b/>
          <w:bCs/>
          <w:noProof/>
          <w:sz w:val="24"/>
          <w:szCs w:val="24"/>
          <w:rtl/>
        </w:rPr>
        <w:t>אשר</w:t>
      </w:r>
      <w:r w:rsidRPr="00EF5F5D">
        <w:rPr>
          <w:rFonts w:asciiTheme="minorHAnsi" w:hAnsiTheme="minorHAnsi" w:cs="David"/>
          <w:b/>
          <w:bCs/>
          <w:noProof/>
          <w:sz w:val="24"/>
          <w:szCs w:val="24"/>
          <w:rtl/>
        </w:rPr>
        <w:t xml:space="preserve"> </w:t>
      </w:r>
      <w:r w:rsidRPr="00EF5F5D">
        <w:rPr>
          <w:rFonts w:asciiTheme="minorHAnsi" w:hAnsiTheme="minorHAnsi" w:cs="David" w:hint="eastAsia"/>
          <w:b/>
          <w:bCs/>
          <w:noProof/>
          <w:sz w:val="24"/>
          <w:szCs w:val="24"/>
          <w:rtl/>
        </w:rPr>
        <w:t>מטרתם</w:t>
      </w:r>
      <w:r w:rsidRPr="00EF5F5D">
        <w:rPr>
          <w:rFonts w:asciiTheme="minorHAnsi" w:hAnsiTheme="minorHAnsi" w:cs="David"/>
          <w:b/>
          <w:bCs/>
          <w:noProof/>
          <w:sz w:val="24"/>
          <w:szCs w:val="24"/>
          <w:rtl/>
        </w:rPr>
        <w:t xml:space="preserve"> </w:t>
      </w:r>
      <w:r w:rsidRPr="00EF5F5D">
        <w:rPr>
          <w:rFonts w:asciiTheme="minorHAnsi" w:hAnsiTheme="minorHAnsi" w:cs="David" w:hint="eastAsia"/>
          <w:b/>
          <w:bCs/>
          <w:noProof/>
          <w:sz w:val="24"/>
          <w:szCs w:val="24"/>
          <w:rtl/>
        </w:rPr>
        <w:t>אבחון</w:t>
      </w:r>
      <w:r w:rsidRPr="00EF5F5D">
        <w:rPr>
          <w:rFonts w:asciiTheme="minorHAnsi" w:hAnsiTheme="minorHAnsi" w:cs="David"/>
          <w:b/>
          <w:bCs/>
          <w:noProof/>
          <w:sz w:val="24"/>
          <w:szCs w:val="24"/>
          <w:rtl/>
        </w:rPr>
        <w:t xml:space="preserve"> </w:t>
      </w:r>
      <w:r w:rsidRPr="00EF5F5D">
        <w:rPr>
          <w:rFonts w:asciiTheme="minorHAnsi" w:hAnsiTheme="minorHAnsi" w:cs="David" w:hint="eastAsia"/>
          <w:b/>
          <w:bCs/>
          <w:noProof/>
          <w:sz w:val="24"/>
          <w:szCs w:val="24"/>
          <w:rtl/>
        </w:rPr>
        <w:t>מצב</w:t>
      </w:r>
      <w:r w:rsidRPr="00EF5F5D">
        <w:rPr>
          <w:rFonts w:asciiTheme="minorHAnsi" w:hAnsiTheme="minorHAnsi" w:cs="David"/>
          <w:b/>
          <w:bCs/>
          <w:noProof/>
          <w:sz w:val="24"/>
          <w:szCs w:val="24"/>
          <w:rtl/>
        </w:rPr>
        <w:t xml:space="preserve"> </w:t>
      </w:r>
      <w:r w:rsidRPr="00EF5F5D">
        <w:rPr>
          <w:rFonts w:asciiTheme="minorHAnsi" w:hAnsiTheme="minorHAnsi" w:cs="David" w:hint="eastAsia"/>
          <w:b/>
          <w:bCs/>
          <w:noProof/>
          <w:sz w:val="24"/>
          <w:szCs w:val="24"/>
          <w:rtl/>
        </w:rPr>
        <w:t>רפואי</w:t>
      </w:r>
      <w:r w:rsidRPr="00EF5F5D">
        <w:rPr>
          <w:rFonts w:asciiTheme="minorHAnsi" w:hAnsiTheme="minorHAnsi" w:cs="David"/>
          <w:b/>
          <w:bCs/>
          <w:noProof/>
          <w:sz w:val="24"/>
          <w:szCs w:val="24"/>
          <w:rtl/>
        </w:rPr>
        <w:t xml:space="preserve">, </w:t>
      </w:r>
      <w:r w:rsidRPr="00EF5F5D">
        <w:rPr>
          <w:rFonts w:asciiTheme="minorHAnsi" w:hAnsiTheme="minorHAnsi" w:cs="David" w:hint="eastAsia"/>
          <w:b/>
          <w:bCs/>
          <w:noProof/>
          <w:sz w:val="24"/>
          <w:szCs w:val="24"/>
          <w:rtl/>
        </w:rPr>
        <w:t>מניעה</w:t>
      </w:r>
      <w:r w:rsidR="00EB033A" w:rsidRPr="00EB033A">
        <w:rPr>
          <w:rFonts w:asciiTheme="minorHAnsi" w:hAnsiTheme="minorHAnsi" w:cs="David"/>
          <w:sz w:val="24"/>
          <w:szCs w:val="24"/>
          <w:rtl/>
        </w:rPr>
        <w:t xml:space="preserve"> ו/או טיפול במצב רפואי, ו/או ריפוי מחלה או פגיעה, או בסימפטומים של מחלה או פגיעה, ו/או תיקון  פגם </w:t>
      </w:r>
      <w:r w:rsidR="00EB033A" w:rsidRPr="00EB033A">
        <w:rPr>
          <w:rFonts w:asciiTheme="minorHAnsi" w:hAnsiTheme="minorHAnsi" w:cs="David" w:hint="cs"/>
          <w:sz w:val="24"/>
          <w:szCs w:val="24"/>
          <w:rtl/>
        </w:rPr>
        <w:t xml:space="preserve">או </w:t>
      </w:r>
      <w:r w:rsidR="00EB033A" w:rsidRPr="00EB033A">
        <w:rPr>
          <w:rFonts w:asciiTheme="minorHAnsi" w:hAnsiTheme="minorHAnsi" w:cs="David"/>
          <w:sz w:val="24"/>
          <w:szCs w:val="24"/>
          <w:rtl/>
        </w:rPr>
        <w:t>עיוות. במסגרת זו יראו כניתוח גם פעולות פולשניות חדירתיות לאבחון או לטיפול, כגון</w:t>
      </w:r>
      <w:r w:rsidR="00EB033A" w:rsidRPr="00EB033A">
        <w:rPr>
          <w:rFonts w:asciiTheme="minorHAnsi" w:hAnsiTheme="minorHAnsi" w:cs="David"/>
          <w:sz w:val="24"/>
          <w:szCs w:val="24"/>
        </w:rPr>
        <w:t xml:space="preserve"> :</w:t>
      </w:r>
      <w:r w:rsidR="00EB033A" w:rsidRPr="00EB033A">
        <w:rPr>
          <w:rFonts w:asciiTheme="minorHAnsi" w:hAnsiTheme="minorHAnsi" w:cs="David"/>
          <w:sz w:val="24"/>
          <w:szCs w:val="24"/>
          <w:rtl/>
        </w:rPr>
        <w:t>הראיית אברים פנימיים (</w:t>
      </w:r>
      <w:r w:rsidR="00EB033A" w:rsidRPr="00EB033A">
        <w:rPr>
          <w:rFonts w:asciiTheme="minorHAnsi" w:hAnsiTheme="minorHAnsi" w:cs="David"/>
          <w:sz w:val="24"/>
          <w:szCs w:val="24"/>
        </w:rPr>
        <w:t>ENDOSCOPY</w:t>
      </w:r>
      <w:r w:rsidR="00EB033A" w:rsidRPr="00EB033A">
        <w:rPr>
          <w:rFonts w:asciiTheme="minorHAnsi" w:hAnsiTheme="minorHAnsi" w:cs="David"/>
          <w:sz w:val="24"/>
          <w:szCs w:val="24"/>
          <w:rtl/>
        </w:rPr>
        <w:t xml:space="preserve"> – למיניהן), צנתור, אנגיוגרפיה וכן ריסוק אבני כליה או מרה המבוצע בחו"ל. </w:t>
      </w:r>
      <w:r w:rsidR="00EB033A" w:rsidRPr="00EB033A">
        <w:rPr>
          <w:rFonts w:asciiTheme="minorHAnsi" w:hAnsiTheme="minorHAnsi" w:cs="David"/>
          <w:b/>
          <w:bCs/>
          <w:sz w:val="24"/>
          <w:szCs w:val="24"/>
          <w:rtl/>
        </w:rPr>
        <w:t xml:space="preserve"> </w:t>
      </w:r>
    </w:p>
    <w:p w:rsidR="00EB033A" w:rsidRPr="00EB033A" w:rsidRDefault="00EB033A" w:rsidP="00EB033A">
      <w:pPr>
        <w:spacing w:line="360" w:lineRule="auto"/>
        <w:ind w:left="962" w:hanging="709"/>
        <w:outlineLvl w:val="2"/>
        <w:rPr>
          <w:rFonts w:asciiTheme="minorHAnsi" w:hAnsiTheme="minorHAnsi"/>
          <w:b/>
          <w:bCs/>
          <w:sz w:val="24"/>
          <w:szCs w:val="24"/>
          <w:rtl/>
        </w:rPr>
      </w:pPr>
      <w:r w:rsidRPr="00EB033A">
        <w:rPr>
          <w:rFonts w:asciiTheme="minorHAnsi" w:hAnsiTheme="minorHAnsi" w:hint="cs"/>
          <w:b/>
          <w:bCs/>
          <w:sz w:val="24"/>
          <w:szCs w:val="24"/>
          <w:rtl/>
        </w:rPr>
        <w:tab/>
      </w:r>
      <w:r w:rsidRPr="00EB033A">
        <w:rPr>
          <w:rFonts w:asciiTheme="minorHAnsi" w:hAnsiTheme="minorHAnsi"/>
          <w:b/>
          <w:bCs/>
          <w:sz w:val="24"/>
          <w:szCs w:val="24"/>
          <w:rtl/>
        </w:rPr>
        <w:t>הגדרה זו נוסחה באופן שמטיב עם המבוטח ביחס להגדרות המינימום שקבע המפקח על הביטוח בחוזר ביטוח 2004/20 הגדרות של פרוצדורות רפואיות בביטוח בריאות.</w:t>
      </w:r>
    </w:p>
    <w:p w:rsidR="00EB033A" w:rsidRPr="00EB033A" w:rsidRDefault="00EB033A" w:rsidP="00937299">
      <w:pPr>
        <w:pStyle w:val="a6"/>
        <w:numPr>
          <w:ilvl w:val="1"/>
          <w:numId w:val="16"/>
        </w:numPr>
        <w:spacing w:before="120" w:after="0" w:line="360" w:lineRule="auto"/>
        <w:ind w:left="962" w:hanging="709"/>
        <w:contextualSpacing w:val="0"/>
        <w:jc w:val="both"/>
        <w:outlineLvl w:val="2"/>
        <w:rPr>
          <w:rFonts w:asciiTheme="minorHAnsi" w:hAnsiTheme="minorHAnsi" w:cs="David"/>
          <w:sz w:val="24"/>
          <w:szCs w:val="24"/>
        </w:rPr>
      </w:pPr>
      <w:r w:rsidRPr="00EB033A">
        <w:rPr>
          <w:rFonts w:asciiTheme="minorHAnsi" w:hAnsiTheme="minorHAnsi" w:cs="David"/>
          <w:b/>
          <w:bCs/>
          <w:sz w:val="24"/>
          <w:szCs w:val="24"/>
          <w:rtl/>
        </w:rPr>
        <w:t>טיפול מחליף ניתוח</w:t>
      </w:r>
      <w:r w:rsidRPr="00EB033A">
        <w:rPr>
          <w:rFonts w:asciiTheme="minorHAnsi" w:hAnsiTheme="minorHAnsi" w:cs="David" w:hint="cs"/>
          <w:sz w:val="24"/>
          <w:szCs w:val="24"/>
          <w:rtl/>
        </w:rPr>
        <w:t>:</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טיפול</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רפואי</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בכל</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טכניקה</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או</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טכנולוגיה</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מוכרת</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על</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פי</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אמות</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מידה</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רפואיות</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מקובלות</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שאינה</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כלולה</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בהגדרת</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ניתוח</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אשר</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צפוי</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להביא</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למטרה</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דומה</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לזו</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שהניתוח</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נועד</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לו</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או</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למנוע</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ביצועו</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ובלבד</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שהטיפול</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הרפואי</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אושר</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ע</w:t>
      </w:r>
      <w:r w:rsidRPr="00EB033A">
        <w:rPr>
          <w:rFonts w:asciiTheme="minorHAnsi" w:hAnsiTheme="minorHAnsi" w:cs="David"/>
          <w:sz w:val="24"/>
          <w:szCs w:val="24"/>
          <w:rtl/>
        </w:rPr>
        <w:t>"</w:t>
      </w:r>
      <w:r w:rsidRPr="00EB033A">
        <w:rPr>
          <w:rFonts w:asciiTheme="minorHAnsi" w:hAnsiTheme="minorHAnsi" w:cs="David" w:hint="eastAsia"/>
          <w:sz w:val="24"/>
          <w:szCs w:val="24"/>
          <w:rtl/>
        </w:rPr>
        <w:t>י</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הרשויות</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המוסמכות</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במדינה</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בה</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הוא</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מבוצע</w:t>
      </w:r>
      <w:r w:rsidRPr="00EB033A">
        <w:rPr>
          <w:rFonts w:asciiTheme="minorHAnsi" w:hAnsiTheme="minorHAnsi" w:cs="David"/>
          <w:sz w:val="24"/>
          <w:szCs w:val="24"/>
          <w:rtl/>
        </w:rPr>
        <w:t>.</w:t>
      </w:r>
      <w:r w:rsidRPr="00EB033A">
        <w:rPr>
          <w:rFonts w:asciiTheme="minorHAnsi" w:hAnsiTheme="minorHAnsi" w:cs="David" w:hint="cs"/>
          <w:sz w:val="24"/>
          <w:szCs w:val="24"/>
          <w:rtl/>
        </w:rPr>
        <w:t xml:space="preserve"> </w:t>
      </w:r>
      <w:r w:rsidRPr="00EB033A">
        <w:rPr>
          <w:rFonts w:asciiTheme="minorHAnsi" w:hAnsiTheme="minorHAnsi" w:cs="David"/>
          <w:sz w:val="24"/>
          <w:szCs w:val="24"/>
          <w:rtl/>
        </w:rPr>
        <w:t>מובהר בזאת כי סדרת טיפולים או מספר סדרות טיפולים, אשר יחדיו או במצטבר צפויות להביא לתוצאות דומות לתוצאות ניתוח, תחשבנה למקרה ביטוח אחד של טיפול מחליף ניתוח.</w:t>
      </w:r>
    </w:p>
    <w:p w:rsidR="00EB033A" w:rsidRPr="00EB033A" w:rsidRDefault="00EB033A" w:rsidP="00937299">
      <w:pPr>
        <w:pStyle w:val="a6"/>
        <w:numPr>
          <w:ilvl w:val="1"/>
          <w:numId w:val="16"/>
        </w:numPr>
        <w:spacing w:before="120" w:after="0" w:line="360" w:lineRule="auto"/>
        <w:ind w:left="962" w:hanging="709"/>
        <w:contextualSpacing w:val="0"/>
        <w:jc w:val="both"/>
        <w:outlineLvl w:val="2"/>
        <w:rPr>
          <w:rFonts w:asciiTheme="minorHAnsi" w:hAnsiTheme="minorHAnsi" w:cs="David"/>
          <w:sz w:val="24"/>
          <w:szCs w:val="24"/>
        </w:rPr>
      </w:pPr>
      <w:r w:rsidRPr="00EB033A">
        <w:rPr>
          <w:rFonts w:asciiTheme="minorHAnsi" w:hAnsiTheme="minorHAnsi" w:cs="David"/>
          <w:b/>
          <w:bCs/>
          <w:sz w:val="24"/>
          <w:szCs w:val="24"/>
          <w:rtl/>
        </w:rPr>
        <w:t>ניתוח אלקטיבי</w:t>
      </w:r>
      <w:r w:rsidRPr="00EB033A">
        <w:rPr>
          <w:rFonts w:asciiTheme="minorHAnsi" w:hAnsiTheme="minorHAnsi" w:cs="David" w:hint="cs"/>
          <w:sz w:val="24"/>
          <w:szCs w:val="24"/>
          <w:rtl/>
        </w:rPr>
        <w:t>:</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ניתוח</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שהצורך</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בו</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היה</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צפוי</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ואשר</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קבלתו</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של</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המבוטח</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לבית</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החולים</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לצורך</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ביצוע</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הניתוח</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אינה</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נעשית</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באמצעות</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הפניה</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מחדר</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מיון</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כמקרה</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דחוף</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אלא</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שהמבוטח</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הופנה</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לניתוח</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על</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ידי</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רופא</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מומחה</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ממרפאה</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לרבות</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מרפאת</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חוץ</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של</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בית</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החולים</w:t>
      </w:r>
      <w:r w:rsidRPr="00EB033A">
        <w:rPr>
          <w:rFonts w:asciiTheme="minorHAnsi" w:hAnsiTheme="minorHAnsi" w:cs="David"/>
          <w:sz w:val="24"/>
          <w:szCs w:val="24"/>
          <w:rtl/>
        </w:rPr>
        <w:t>).</w:t>
      </w:r>
    </w:p>
    <w:p w:rsidR="00EB033A" w:rsidRPr="00EB033A" w:rsidRDefault="00EB033A" w:rsidP="00937299">
      <w:pPr>
        <w:pStyle w:val="a6"/>
        <w:numPr>
          <w:ilvl w:val="1"/>
          <w:numId w:val="16"/>
        </w:numPr>
        <w:spacing w:before="120" w:after="0" w:line="360" w:lineRule="auto"/>
        <w:ind w:left="962" w:hanging="709"/>
        <w:contextualSpacing w:val="0"/>
        <w:jc w:val="both"/>
        <w:outlineLvl w:val="2"/>
        <w:rPr>
          <w:rFonts w:asciiTheme="minorHAnsi" w:hAnsiTheme="minorHAnsi" w:cs="David"/>
          <w:sz w:val="24"/>
          <w:szCs w:val="24"/>
        </w:rPr>
      </w:pPr>
      <w:r w:rsidRPr="00EB033A">
        <w:rPr>
          <w:rFonts w:asciiTheme="minorHAnsi" w:hAnsiTheme="minorHAnsi" w:cs="David" w:hint="eastAsia"/>
          <w:b/>
          <w:bCs/>
          <w:sz w:val="24"/>
          <w:szCs w:val="24"/>
          <w:rtl/>
        </w:rPr>
        <w:t>שירותי</w:t>
      </w:r>
      <w:r w:rsidRPr="00EB033A">
        <w:rPr>
          <w:rFonts w:asciiTheme="minorHAnsi" w:hAnsiTheme="minorHAnsi" w:cs="David"/>
          <w:b/>
          <w:bCs/>
          <w:sz w:val="24"/>
          <w:szCs w:val="24"/>
          <w:rtl/>
        </w:rPr>
        <w:t xml:space="preserve"> </w:t>
      </w:r>
      <w:r w:rsidRPr="00EB033A">
        <w:rPr>
          <w:rFonts w:asciiTheme="minorHAnsi" w:hAnsiTheme="minorHAnsi" w:cs="David" w:hint="eastAsia"/>
          <w:b/>
          <w:bCs/>
          <w:sz w:val="24"/>
          <w:szCs w:val="24"/>
          <w:rtl/>
        </w:rPr>
        <w:t>ניתוח</w:t>
      </w:r>
      <w:r w:rsidRPr="00EB033A">
        <w:rPr>
          <w:rFonts w:asciiTheme="minorHAnsi" w:hAnsiTheme="minorHAnsi" w:cs="David"/>
          <w:b/>
          <w:bCs/>
          <w:sz w:val="24"/>
          <w:szCs w:val="24"/>
          <w:rtl/>
        </w:rPr>
        <w:t xml:space="preserve"> </w:t>
      </w:r>
      <w:r w:rsidRPr="00EB033A">
        <w:rPr>
          <w:rFonts w:asciiTheme="minorHAnsi" w:hAnsiTheme="minorHAnsi" w:cs="David" w:hint="eastAsia"/>
          <w:b/>
          <w:bCs/>
          <w:sz w:val="24"/>
          <w:szCs w:val="24"/>
          <w:rtl/>
        </w:rPr>
        <w:t>ואשפוז</w:t>
      </w:r>
      <w:r w:rsidRPr="00EB033A">
        <w:rPr>
          <w:rFonts w:asciiTheme="minorHAnsi" w:hAnsiTheme="minorHAnsi" w:cs="David" w:hint="cs"/>
          <w:b/>
          <w:bCs/>
          <w:sz w:val="24"/>
          <w:szCs w:val="24"/>
          <w:rtl/>
        </w:rPr>
        <w:t>:</w:t>
      </w:r>
      <w:r w:rsidRPr="00EB033A">
        <w:rPr>
          <w:rFonts w:asciiTheme="minorHAnsi" w:hAnsiTheme="minorHAnsi" w:cs="David"/>
          <w:b/>
          <w:bCs/>
          <w:sz w:val="24"/>
          <w:szCs w:val="24"/>
          <w:rtl/>
        </w:rPr>
        <w:t xml:space="preserve"> </w:t>
      </w:r>
      <w:r w:rsidRPr="00EB033A">
        <w:rPr>
          <w:rFonts w:asciiTheme="minorHAnsi" w:hAnsiTheme="minorHAnsi" w:cs="David" w:hint="cs"/>
          <w:sz w:val="24"/>
          <w:szCs w:val="24"/>
          <w:rtl/>
        </w:rPr>
        <w:t xml:space="preserve">שכר יעוץ עם המנתח לפני ואחרי הניתוח, </w:t>
      </w:r>
      <w:r w:rsidRPr="00EB033A">
        <w:rPr>
          <w:rFonts w:asciiTheme="minorHAnsi" w:hAnsiTheme="minorHAnsi" w:cs="David" w:hint="eastAsia"/>
          <w:sz w:val="24"/>
          <w:szCs w:val="24"/>
          <w:rtl/>
        </w:rPr>
        <w:t>שכר</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מנתח</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בבית</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חולים</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שכר</w:t>
      </w:r>
      <w:r w:rsidRPr="00EB033A">
        <w:rPr>
          <w:rFonts w:asciiTheme="minorHAnsi" w:hAnsiTheme="minorHAnsi" w:cs="David"/>
          <w:sz w:val="24"/>
          <w:szCs w:val="24"/>
          <w:rtl/>
        </w:rPr>
        <w:t xml:space="preserve"> </w:t>
      </w:r>
      <w:r w:rsidRPr="00EB033A">
        <w:rPr>
          <w:rFonts w:asciiTheme="minorHAnsi" w:hAnsiTheme="minorHAnsi" w:cs="David" w:hint="cs"/>
          <w:sz w:val="24"/>
          <w:szCs w:val="24"/>
          <w:rtl/>
        </w:rPr>
        <w:t xml:space="preserve">יעוץ עם רופא מרדים, עלות </w:t>
      </w:r>
      <w:r w:rsidRPr="00EB033A">
        <w:rPr>
          <w:rFonts w:asciiTheme="minorHAnsi" w:hAnsiTheme="minorHAnsi" w:cs="David" w:hint="eastAsia"/>
          <w:sz w:val="24"/>
          <w:szCs w:val="24"/>
          <w:rtl/>
        </w:rPr>
        <w:t>רופא</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מרדים</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בבית</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חולים</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כיסוי</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הוצאות</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חדר</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ניתוח</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ציוד</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מתכלה</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שתלים</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תרופות</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במהלך</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הניתוח</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והאשפוז</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בדיקות</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שבוצעו</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כחלק</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מהניתוח</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והוצאות</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אשפוז</w:t>
      </w:r>
      <w:r w:rsidRPr="00EB033A">
        <w:rPr>
          <w:rFonts w:asciiTheme="minorHAnsi" w:hAnsiTheme="minorHAnsi" w:cs="David" w:hint="cs"/>
          <w:sz w:val="24"/>
          <w:szCs w:val="24"/>
          <w:rtl/>
        </w:rPr>
        <w:t xml:space="preserve"> לרבות שירותי שיקום ושירותי אחות במהלך האשפוז,</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עד</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לתקרה</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של</w:t>
      </w:r>
      <w:r w:rsidRPr="00EB033A">
        <w:rPr>
          <w:rFonts w:asciiTheme="minorHAnsi" w:hAnsiTheme="minorHAnsi" w:cs="David"/>
          <w:sz w:val="24"/>
          <w:szCs w:val="24"/>
          <w:rtl/>
        </w:rPr>
        <w:t xml:space="preserve"> 30</w:t>
      </w:r>
      <w:r w:rsidRPr="00EB033A">
        <w:rPr>
          <w:rFonts w:asciiTheme="minorHAnsi" w:hAnsiTheme="minorHAnsi" w:cs="David" w:hint="cs"/>
          <w:sz w:val="24"/>
          <w:szCs w:val="24"/>
          <w:rtl/>
        </w:rPr>
        <w:t xml:space="preserve"> </w:t>
      </w:r>
      <w:r w:rsidRPr="00EB033A">
        <w:rPr>
          <w:rFonts w:asciiTheme="minorHAnsi" w:hAnsiTheme="minorHAnsi" w:cs="David" w:hint="eastAsia"/>
          <w:sz w:val="24"/>
          <w:szCs w:val="24"/>
          <w:rtl/>
        </w:rPr>
        <w:t>ימי</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אשפוז</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כולל</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אשפוז</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טרום</w:t>
      </w:r>
      <w:r w:rsidRPr="00EB033A">
        <w:rPr>
          <w:rFonts w:asciiTheme="minorHAnsi" w:hAnsiTheme="minorHAnsi" w:cs="David"/>
          <w:sz w:val="24"/>
          <w:szCs w:val="24"/>
          <w:rtl/>
        </w:rPr>
        <w:t>-ניתוח</w:t>
      </w:r>
      <w:r w:rsidRPr="00EB033A">
        <w:rPr>
          <w:rFonts w:asciiTheme="minorHAnsi" w:hAnsiTheme="minorHAnsi" w:cs="David"/>
          <w:sz w:val="24"/>
          <w:szCs w:val="24"/>
        </w:rPr>
        <w:t xml:space="preserve"> </w:t>
      </w:r>
      <w:r w:rsidRPr="00EB033A">
        <w:rPr>
          <w:rFonts w:asciiTheme="minorHAnsi" w:hAnsiTheme="minorHAnsi" w:cs="David"/>
          <w:sz w:val="24"/>
          <w:szCs w:val="24"/>
          <w:rtl/>
        </w:rPr>
        <w:t>.</w:t>
      </w:r>
    </w:p>
    <w:p w:rsidR="00EB033A" w:rsidRPr="00EB033A" w:rsidRDefault="00EB033A" w:rsidP="00EB033A">
      <w:pPr>
        <w:pStyle w:val="a6"/>
        <w:spacing w:after="0" w:line="360" w:lineRule="auto"/>
        <w:ind w:left="962"/>
        <w:contextualSpacing w:val="0"/>
        <w:jc w:val="both"/>
        <w:outlineLvl w:val="2"/>
        <w:rPr>
          <w:rFonts w:asciiTheme="minorHAnsi" w:hAnsiTheme="minorHAnsi" w:cs="David"/>
          <w:sz w:val="24"/>
          <w:szCs w:val="24"/>
          <w:rtl/>
        </w:rPr>
      </w:pPr>
    </w:p>
    <w:p w:rsidR="00EB033A" w:rsidRPr="00EB033A" w:rsidRDefault="00EB033A" w:rsidP="00937299">
      <w:pPr>
        <w:numPr>
          <w:ilvl w:val="0"/>
          <w:numId w:val="15"/>
        </w:numPr>
        <w:spacing w:line="360" w:lineRule="auto"/>
        <w:jc w:val="both"/>
        <w:rPr>
          <w:rFonts w:ascii="Arial" w:eastAsia="Arial Unicode MS" w:hAnsi="Arial"/>
          <w:b/>
          <w:bCs/>
          <w:sz w:val="24"/>
          <w:szCs w:val="24"/>
          <w:u w:val="single"/>
        </w:rPr>
      </w:pPr>
      <w:r w:rsidRPr="00EB033A">
        <w:rPr>
          <w:rFonts w:ascii="Arial" w:eastAsia="Arial Unicode MS" w:hAnsi="Arial"/>
          <w:b/>
          <w:bCs/>
          <w:sz w:val="24"/>
          <w:szCs w:val="24"/>
          <w:u w:val="single"/>
          <w:rtl/>
        </w:rPr>
        <w:t>מקרה הביטוח</w:t>
      </w:r>
    </w:p>
    <w:p w:rsidR="00EB033A" w:rsidRPr="00EB033A" w:rsidRDefault="00EB033A" w:rsidP="00937299">
      <w:pPr>
        <w:numPr>
          <w:ilvl w:val="1"/>
          <w:numId w:val="15"/>
        </w:numPr>
        <w:spacing w:line="360" w:lineRule="auto"/>
        <w:ind w:left="962" w:hanging="284"/>
        <w:jc w:val="both"/>
        <w:rPr>
          <w:rFonts w:ascii="Arial" w:eastAsia="Arial Unicode MS" w:hAnsi="Arial"/>
          <w:i/>
          <w:sz w:val="24"/>
          <w:szCs w:val="24"/>
          <w:u w:val="single"/>
          <w:lang w:eastAsia="he-IL"/>
        </w:rPr>
      </w:pPr>
      <w:r w:rsidRPr="00EB033A">
        <w:rPr>
          <w:rFonts w:ascii="Arial" w:eastAsia="Arial Unicode MS" w:hAnsi="Arial"/>
          <w:b/>
          <w:bCs/>
          <w:i/>
          <w:sz w:val="24"/>
          <w:szCs w:val="24"/>
          <w:u w:val="single"/>
          <w:rtl/>
          <w:lang w:eastAsia="he-IL"/>
        </w:rPr>
        <w:t>ניתוח בחו"ל</w:t>
      </w:r>
    </w:p>
    <w:p w:rsidR="00EB033A" w:rsidRPr="00EB033A" w:rsidRDefault="00EB033A" w:rsidP="00937299">
      <w:pPr>
        <w:numPr>
          <w:ilvl w:val="2"/>
          <w:numId w:val="15"/>
        </w:numPr>
        <w:tabs>
          <w:tab w:val="clear" w:pos="1304"/>
          <w:tab w:val="left" w:pos="1670"/>
        </w:tabs>
        <w:spacing w:line="360" w:lineRule="auto"/>
        <w:ind w:left="1670" w:hanging="141"/>
        <w:rPr>
          <w:rFonts w:ascii="Arial" w:eastAsia="Arial Unicode MS" w:hAnsi="Arial"/>
          <w:i/>
          <w:sz w:val="24"/>
          <w:szCs w:val="24"/>
          <w:lang w:eastAsia="he-IL"/>
        </w:rPr>
      </w:pPr>
      <w:r w:rsidRPr="00EB033A">
        <w:rPr>
          <w:rFonts w:ascii="Arial" w:eastAsia="Arial Unicode MS" w:hAnsi="Arial"/>
          <w:b/>
          <w:bCs/>
          <w:i/>
          <w:sz w:val="24"/>
          <w:szCs w:val="24"/>
          <w:rtl/>
          <w:lang w:eastAsia="he-IL"/>
        </w:rPr>
        <w:t>מקרה הביטוח</w:t>
      </w:r>
      <w:r w:rsidRPr="00EB033A">
        <w:rPr>
          <w:rFonts w:ascii="Arial" w:eastAsia="Arial Unicode MS" w:hAnsi="Arial" w:hint="cs"/>
          <w:i/>
          <w:sz w:val="24"/>
          <w:szCs w:val="24"/>
          <w:rtl/>
          <w:lang w:eastAsia="he-IL"/>
        </w:rPr>
        <w:br/>
        <w:t xml:space="preserve">מקרה הביטוח </w:t>
      </w:r>
      <w:r w:rsidRPr="00EB033A">
        <w:rPr>
          <w:rFonts w:ascii="Arial" w:eastAsia="Arial Unicode MS" w:hAnsi="Arial"/>
          <w:i/>
          <w:sz w:val="24"/>
          <w:szCs w:val="24"/>
          <w:rtl/>
          <w:lang w:eastAsia="he-IL"/>
        </w:rPr>
        <w:t>הינו מצבו הבריאותי של המבוטח המחייב ביצוע ניתוח</w:t>
      </w:r>
      <w:r w:rsidRPr="00EB033A">
        <w:rPr>
          <w:rFonts w:ascii="Arial" w:eastAsia="Arial Unicode MS" w:hAnsi="Arial" w:hint="cs"/>
          <w:i/>
          <w:sz w:val="24"/>
          <w:szCs w:val="24"/>
          <w:rtl/>
          <w:lang w:eastAsia="he-IL"/>
        </w:rPr>
        <w:t>,</w:t>
      </w:r>
      <w:r w:rsidRPr="00EB033A">
        <w:rPr>
          <w:rFonts w:ascii="Arial" w:eastAsia="Arial Unicode MS" w:hAnsi="Arial"/>
          <w:i/>
          <w:sz w:val="24"/>
          <w:szCs w:val="24"/>
          <w:rtl/>
          <w:lang w:eastAsia="he-IL"/>
        </w:rPr>
        <w:t xml:space="preserve"> </w:t>
      </w:r>
      <w:r w:rsidRPr="00EB033A">
        <w:rPr>
          <w:rFonts w:ascii="Arial" w:eastAsia="Arial Unicode MS" w:hAnsi="Arial" w:hint="eastAsia"/>
          <w:i/>
          <w:sz w:val="24"/>
          <w:szCs w:val="24"/>
          <w:rtl/>
          <w:lang w:eastAsia="he-IL"/>
        </w:rPr>
        <w:t>ו</w:t>
      </w:r>
      <w:r w:rsidRPr="00EB033A">
        <w:rPr>
          <w:rFonts w:ascii="Arial" w:eastAsia="Arial Unicode MS" w:hAnsi="Arial"/>
          <w:i/>
          <w:sz w:val="24"/>
          <w:szCs w:val="24"/>
          <w:rtl/>
          <w:lang w:eastAsia="he-IL"/>
        </w:rPr>
        <w:t>המבוטח בחר לבצעו בבית חולים בחו"ל</w:t>
      </w:r>
      <w:r w:rsidRPr="00EB033A">
        <w:rPr>
          <w:rFonts w:ascii="Arial" w:eastAsia="Arial Unicode MS" w:hAnsi="Arial" w:hint="cs"/>
          <w:i/>
          <w:sz w:val="24"/>
          <w:szCs w:val="24"/>
          <w:rtl/>
          <w:lang w:eastAsia="he-IL"/>
        </w:rPr>
        <w:t>,</w:t>
      </w:r>
      <w:r w:rsidRPr="00EB033A">
        <w:rPr>
          <w:rFonts w:ascii="Arial" w:eastAsia="Arial Unicode MS" w:hAnsi="Arial"/>
          <w:i/>
          <w:sz w:val="24"/>
          <w:szCs w:val="24"/>
          <w:rtl/>
          <w:lang w:eastAsia="he-IL"/>
        </w:rPr>
        <w:t xml:space="preserve"> </w:t>
      </w:r>
      <w:r w:rsidRPr="00EB033A">
        <w:rPr>
          <w:rFonts w:ascii="Arial" w:eastAsia="Arial Unicode MS" w:hAnsi="Arial"/>
          <w:b/>
          <w:bCs/>
          <w:i/>
          <w:sz w:val="24"/>
          <w:szCs w:val="24"/>
          <w:rtl/>
          <w:lang w:eastAsia="he-IL"/>
        </w:rPr>
        <w:t>ובלבד שהצורך בביצוע הניתוח נקבע בישראל, טרם נסיעת המבוטח לחו"ל.</w:t>
      </w:r>
      <w:r w:rsidRPr="00EB033A">
        <w:rPr>
          <w:rFonts w:ascii="Arial" w:eastAsia="Arial Unicode MS" w:hAnsi="Arial"/>
          <w:i/>
          <w:sz w:val="24"/>
          <w:szCs w:val="24"/>
          <w:rtl/>
          <w:lang w:eastAsia="he-IL"/>
        </w:rPr>
        <w:br/>
      </w:r>
      <w:r w:rsidRPr="00EB033A">
        <w:rPr>
          <w:rFonts w:ascii="Arial" w:eastAsia="Arial Unicode MS" w:hAnsi="Arial" w:hint="eastAsia"/>
          <w:i/>
          <w:sz w:val="24"/>
          <w:szCs w:val="24"/>
          <w:rtl/>
          <w:lang w:eastAsia="he-IL"/>
        </w:rPr>
        <w:t>לעניין</w:t>
      </w:r>
      <w:r w:rsidRPr="00EB033A">
        <w:rPr>
          <w:rFonts w:ascii="Arial" w:eastAsia="Arial Unicode MS" w:hAnsi="Arial"/>
          <w:i/>
          <w:sz w:val="24"/>
          <w:szCs w:val="24"/>
          <w:rtl/>
          <w:lang w:eastAsia="he-IL"/>
        </w:rPr>
        <w:t xml:space="preserve"> </w:t>
      </w:r>
      <w:r w:rsidRPr="00EB033A">
        <w:rPr>
          <w:rFonts w:ascii="Arial" w:eastAsia="Arial Unicode MS" w:hAnsi="Arial" w:hint="eastAsia"/>
          <w:i/>
          <w:sz w:val="24"/>
          <w:szCs w:val="24"/>
          <w:rtl/>
          <w:lang w:eastAsia="he-IL"/>
        </w:rPr>
        <w:t>סעיף</w:t>
      </w:r>
      <w:r w:rsidRPr="00EB033A">
        <w:rPr>
          <w:rFonts w:ascii="Arial" w:eastAsia="Arial Unicode MS" w:hAnsi="Arial"/>
          <w:i/>
          <w:sz w:val="24"/>
          <w:szCs w:val="24"/>
          <w:rtl/>
          <w:lang w:eastAsia="he-IL"/>
        </w:rPr>
        <w:t xml:space="preserve"> </w:t>
      </w:r>
      <w:r w:rsidRPr="00EB033A">
        <w:rPr>
          <w:rFonts w:ascii="Arial" w:eastAsia="Arial Unicode MS" w:hAnsi="Arial" w:hint="eastAsia"/>
          <w:i/>
          <w:sz w:val="24"/>
          <w:szCs w:val="24"/>
          <w:rtl/>
          <w:lang w:eastAsia="he-IL"/>
        </w:rPr>
        <w:t>זה</w:t>
      </w:r>
      <w:r w:rsidRPr="00EB033A">
        <w:rPr>
          <w:rFonts w:ascii="Arial" w:eastAsia="Arial Unicode MS" w:hAnsi="Arial"/>
          <w:i/>
          <w:sz w:val="24"/>
          <w:szCs w:val="24"/>
          <w:rtl/>
          <w:lang w:eastAsia="he-IL"/>
        </w:rPr>
        <w:t>, "</w:t>
      </w:r>
      <w:r w:rsidRPr="00EB033A">
        <w:rPr>
          <w:rFonts w:ascii="Arial" w:eastAsia="Arial Unicode MS" w:hAnsi="Arial" w:hint="eastAsia"/>
          <w:i/>
          <w:sz w:val="24"/>
          <w:szCs w:val="24"/>
          <w:rtl/>
          <w:lang w:eastAsia="he-IL"/>
        </w:rPr>
        <w:t>מצב</w:t>
      </w:r>
      <w:r w:rsidRPr="00EB033A">
        <w:rPr>
          <w:rFonts w:ascii="Arial" w:eastAsia="Arial Unicode MS" w:hAnsi="Arial"/>
          <w:i/>
          <w:sz w:val="24"/>
          <w:szCs w:val="24"/>
          <w:rtl/>
          <w:lang w:eastAsia="he-IL"/>
        </w:rPr>
        <w:t xml:space="preserve"> </w:t>
      </w:r>
      <w:r w:rsidRPr="00EB033A">
        <w:rPr>
          <w:rFonts w:ascii="Arial" w:eastAsia="Arial Unicode MS" w:hAnsi="Arial" w:hint="eastAsia"/>
          <w:i/>
          <w:sz w:val="24"/>
          <w:szCs w:val="24"/>
          <w:rtl/>
          <w:lang w:eastAsia="he-IL"/>
        </w:rPr>
        <w:t>רפואי</w:t>
      </w:r>
      <w:r w:rsidRPr="00EB033A">
        <w:rPr>
          <w:rFonts w:ascii="Arial" w:eastAsia="Arial Unicode MS" w:hAnsi="Arial"/>
          <w:i/>
          <w:sz w:val="24"/>
          <w:szCs w:val="24"/>
          <w:rtl/>
          <w:lang w:eastAsia="he-IL"/>
        </w:rPr>
        <w:t xml:space="preserve"> </w:t>
      </w:r>
      <w:r w:rsidRPr="00EB033A">
        <w:rPr>
          <w:rFonts w:ascii="Arial" w:eastAsia="Arial Unicode MS" w:hAnsi="Arial" w:hint="eastAsia"/>
          <w:i/>
          <w:sz w:val="24"/>
          <w:szCs w:val="24"/>
          <w:rtl/>
          <w:lang w:eastAsia="he-IL"/>
        </w:rPr>
        <w:t>המחייב</w:t>
      </w:r>
      <w:r w:rsidRPr="00EB033A">
        <w:rPr>
          <w:rFonts w:ascii="Arial" w:eastAsia="Arial Unicode MS" w:hAnsi="Arial"/>
          <w:i/>
          <w:sz w:val="24"/>
          <w:szCs w:val="24"/>
          <w:rtl/>
          <w:lang w:eastAsia="he-IL"/>
        </w:rPr>
        <w:t xml:space="preserve"> </w:t>
      </w:r>
      <w:r w:rsidRPr="00EB033A">
        <w:rPr>
          <w:rFonts w:ascii="Arial" w:eastAsia="Arial Unicode MS" w:hAnsi="Arial" w:hint="eastAsia"/>
          <w:i/>
          <w:sz w:val="24"/>
          <w:szCs w:val="24"/>
          <w:rtl/>
          <w:lang w:eastAsia="he-IL"/>
        </w:rPr>
        <w:t>ניתוח</w:t>
      </w:r>
      <w:r w:rsidRPr="00EB033A">
        <w:rPr>
          <w:rFonts w:ascii="Arial" w:eastAsia="Arial Unicode MS" w:hAnsi="Arial"/>
          <w:i/>
          <w:sz w:val="24"/>
          <w:szCs w:val="24"/>
          <w:rtl/>
          <w:lang w:eastAsia="he-IL"/>
        </w:rPr>
        <w:t xml:space="preserve">": </w:t>
      </w:r>
      <w:r w:rsidRPr="00EB033A">
        <w:rPr>
          <w:rFonts w:ascii="Arial" w:eastAsia="Arial Unicode MS" w:hAnsi="Arial" w:hint="eastAsia"/>
          <w:i/>
          <w:sz w:val="24"/>
          <w:szCs w:val="24"/>
          <w:rtl/>
          <w:lang w:eastAsia="he-IL"/>
        </w:rPr>
        <w:t>הינו</w:t>
      </w:r>
      <w:r w:rsidRPr="00EB033A">
        <w:rPr>
          <w:rFonts w:ascii="Arial" w:eastAsia="Arial Unicode MS" w:hAnsi="Arial"/>
          <w:i/>
          <w:sz w:val="24"/>
          <w:szCs w:val="24"/>
          <w:rtl/>
          <w:lang w:eastAsia="he-IL"/>
        </w:rPr>
        <w:t xml:space="preserve"> </w:t>
      </w:r>
      <w:r w:rsidRPr="00EB033A">
        <w:rPr>
          <w:rFonts w:ascii="Arial" w:eastAsia="Arial Unicode MS" w:hAnsi="Arial" w:hint="eastAsia"/>
          <w:i/>
          <w:sz w:val="24"/>
          <w:szCs w:val="24"/>
          <w:rtl/>
          <w:lang w:eastAsia="he-IL"/>
        </w:rPr>
        <w:t>מצב</w:t>
      </w:r>
      <w:r w:rsidRPr="00EB033A">
        <w:rPr>
          <w:rFonts w:ascii="Arial" w:eastAsia="Arial Unicode MS" w:hAnsi="Arial"/>
          <w:i/>
          <w:sz w:val="24"/>
          <w:szCs w:val="24"/>
          <w:rtl/>
          <w:lang w:eastAsia="he-IL"/>
        </w:rPr>
        <w:t xml:space="preserve"> </w:t>
      </w:r>
      <w:r w:rsidRPr="00EB033A">
        <w:rPr>
          <w:rFonts w:ascii="Arial" w:eastAsia="Arial Unicode MS" w:hAnsi="Arial" w:hint="eastAsia"/>
          <w:i/>
          <w:sz w:val="24"/>
          <w:szCs w:val="24"/>
          <w:rtl/>
          <w:lang w:eastAsia="he-IL"/>
        </w:rPr>
        <w:t>רפואי</w:t>
      </w:r>
      <w:r w:rsidRPr="00EB033A">
        <w:rPr>
          <w:rFonts w:ascii="Arial" w:eastAsia="Arial Unicode MS" w:hAnsi="Arial"/>
          <w:i/>
          <w:sz w:val="24"/>
          <w:szCs w:val="24"/>
          <w:rtl/>
          <w:lang w:eastAsia="he-IL"/>
        </w:rPr>
        <w:t xml:space="preserve">, </w:t>
      </w:r>
      <w:r w:rsidRPr="00EB033A">
        <w:rPr>
          <w:rFonts w:ascii="Arial" w:eastAsia="Arial Unicode MS" w:hAnsi="Arial" w:hint="eastAsia"/>
          <w:i/>
          <w:sz w:val="24"/>
          <w:szCs w:val="24"/>
          <w:rtl/>
          <w:lang w:eastAsia="he-IL"/>
        </w:rPr>
        <w:t>שעל</w:t>
      </w:r>
      <w:r w:rsidRPr="00EB033A">
        <w:rPr>
          <w:rFonts w:ascii="Arial" w:eastAsia="Arial Unicode MS" w:hAnsi="Arial"/>
          <w:i/>
          <w:sz w:val="24"/>
          <w:szCs w:val="24"/>
          <w:rtl/>
          <w:lang w:eastAsia="he-IL"/>
        </w:rPr>
        <w:t xml:space="preserve"> </w:t>
      </w:r>
      <w:r w:rsidRPr="00EB033A">
        <w:rPr>
          <w:rFonts w:ascii="Arial" w:eastAsia="Arial Unicode MS" w:hAnsi="Arial" w:hint="eastAsia"/>
          <w:i/>
          <w:sz w:val="24"/>
          <w:szCs w:val="24"/>
          <w:rtl/>
          <w:lang w:eastAsia="he-IL"/>
        </w:rPr>
        <w:t>פי</w:t>
      </w:r>
      <w:r w:rsidRPr="00EB033A">
        <w:rPr>
          <w:rFonts w:ascii="Arial" w:eastAsia="Arial Unicode MS" w:hAnsi="Arial"/>
          <w:i/>
          <w:sz w:val="24"/>
          <w:szCs w:val="24"/>
          <w:rtl/>
          <w:lang w:eastAsia="he-IL"/>
        </w:rPr>
        <w:t xml:space="preserve"> </w:t>
      </w:r>
      <w:r w:rsidRPr="00EB033A">
        <w:rPr>
          <w:rFonts w:ascii="Arial" w:eastAsia="Arial Unicode MS" w:hAnsi="Arial" w:hint="eastAsia"/>
          <w:i/>
          <w:sz w:val="24"/>
          <w:szCs w:val="24"/>
          <w:rtl/>
          <w:lang w:eastAsia="he-IL"/>
        </w:rPr>
        <w:t>המלצה</w:t>
      </w:r>
      <w:r w:rsidRPr="00EB033A">
        <w:rPr>
          <w:rFonts w:ascii="Arial" w:eastAsia="Arial Unicode MS" w:hAnsi="Arial"/>
          <w:i/>
          <w:sz w:val="24"/>
          <w:szCs w:val="24"/>
          <w:rtl/>
          <w:lang w:eastAsia="he-IL"/>
        </w:rPr>
        <w:t xml:space="preserve"> </w:t>
      </w:r>
      <w:r w:rsidRPr="00EB033A">
        <w:rPr>
          <w:rFonts w:ascii="Arial" w:eastAsia="Arial Unicode MS" w:hAnsi="Arial" w:hint="eastAsia"/>
          <w:i/>
          <w:sz w:val="24"/>
          <w:szCs w:val="24"/>
          <w:rtl/>
          <w:lang w:eastAsia="he-IL"/>
        </w:rPr>
        <w:t>מאת</w:t>
      </w:r>
      <w:r w:rsidRPr="00EB033A">
        <w:rPr>
          <w:rFonts w:ascii="Arial" w:eastAsia="Arial Unicode MS" w:hAnsi="Arial"/>
          <w:i/>
          <w:sz w:val="24"/>
          <w:szCs w:val="24"/>
          <w:rtl/>
          <w:lang w:eastAsia="he-IL"/>
        </w:rPr>
        <w:t xml:space="preserve"> </w:t>
      </w:r>
      <w:r w:rsidRPr="00EB033A">
        <w:rPr>
          <w:rFonts w:ascii="Arial" w:eastAsia="Arial Unicode MS" w:hAnsi="Arial" w:hint="eastAsia"/>
          <w:i/>
          <w:sz w:val="24"/>
          <w:szCs w:val="24"/>
          <w:rtl/>
          <w:lang w:eastAsia="he-IL"/>
        </w:rPr>
        <w:t>רופא</w:t>
      </w:r>
      <w:r w:rsidRPr="00EB033A">
        <w:rPr>
          <w:rFonts w:ascii="Arial" w:eastAsia="Arial Unicode MS" w:hAnsi="Arial"/>
          <w:i/>
          <w:sz w:val="24"/>
          <w:szCs w:val="24"/>
          <w:rtl/>
          <w:lang w:eastAsia="he-IL"/>
        </w:rPr>
        <w:t xml:space="preserve"> </w:t>
      </w:r>
      <w:r w:rsidRPr="00EB033A">
        <w:rPr>
          <w:rFonts w:ascii="Arial" w:eastAsia="Arial Unicode MS" w:hAnsi="Arial" w:hint="eastAsia"/>
          <w:i/>
          <w:sz w:val="24"/>
          <w:szCs w:val="24"/>
          <w:rtl/>
          <w:lang w:eastAsia="he-IL"/>
        </w:rPr>
        <w:t>מומחה</w:t>
      </w:r>
      <w:r w:rsidRPr="00EB033A">
        <w:rPr>
          <w:rFonts w:ascii="Arial" w:eastAsia="Arial Unicode MS" w:hAnsi="Arial"/>
          <w:i/>
          <w:sz w:val="24"/>
          <w:szCs w:val="24"/>
          <w:rtl/>
          <w:lang w:eastAsia="he-IL"/>
        </w:rPr>
        <w:t xml:space="preserve"> </w:t>
      </w:r>
      <w:r w:rsidRPr="00EB033A">
        <w:rPr>
          <w:rFonts w:ascii="Arial" w:eastAsia="Arial Unicode MS" w:hAnsi="Arial" w:hint="eastAsia"/>
          <w:i/>
          <w:sz w:val="24"/>
          <w:szCs w:val="24"/>
          <w:rtl/>
          <w:lang w:eastAsia="he-IL"/>
        </w:rPr>
        <w:t>מטעם</w:t>
      </w:r>
      <w:r w:rsidRPr="00EB033A">
        <w:rPr>
          <w:rFonts w:ascii="Arial" w:eastAsia="Arial Unicode MS" w:hAnsi="Arial"/>
          <w:i/>
          <w:sz w:val="24"/>
          <w:szCs w:val="24"/>
          <w:rtl/>
          <w:lang w:eastAsia="he-IL"/>
        </w:rPr>
        <w:t xml:space="preserve"> </w:t>
      </w:r>
      <w:r w:rsidRPr="00EB033A">
        <w:rPr>
          <w:rFonts w:ascii="Arial" w:eastAsia="Arial Unicode MS" w:hAnsi="Arial" w:hint="eastAsia"/>
          <w:i/>
          <w:sz w:val="24"/>
          <w:szCs w:val="24"/>
          <w:rtl/>
          <w:lang w:eastAsia="he-IL"/>
        </w:rPr>
        <w:t>המבוטח</w:t>
      </w:r>
      <w:r w:rsidRPr="00EB033A">
        <w:rPr>
          <w:rFonts w:ascii="Arial" w:eastAsia="Arial Unicode MS" w:hAnsi="Arial"/>
          <w:i/>
          <w:sz w:val="24"/>
          <w:szCs w:val="24"/>
          <w:rtl/>
          <w:lang w:eastAsia="he-IL"/>
        </w:rPr>
        <w:t xml:space="preserve">, </w:t>
      </w:r>
      <w:r w:rsidRPr="00EB033A">
        <w:rPr>
          <w:rFonts w:ascii="Arial" w:eastAsia="Arial Unicode MS" w:hAnsi="Arial" w:hint="eastAsia"/>
          <w:i/>
          <w:sz w:val="24"/>
          <w:szCs w:val="24"/>
          <w:rtl/>
          <w:lang w:eastAsia="he-IL"/>
        </w:rPr>
        <w:t>המבוסס</w:t>
      </w:r>
      <w:r w:rsidRPr="00EB033A">
        <w:rPr>
          <w:rFonts w:ascii="Arial" w:eastAsia="Arial Unicode MS" w:hAnsi="Arial"/>
          <w:i/>
          <w:sz w:val="24"/>
          <w:szCs w:val="24"/>
          <w:rtl/>
          <w:lang w:eastAsia="he-IL"/>
        </w:rPr>
        <w:t xml:space="preserve"> </w:t>
      </w:r>
      <w:r w:rsidRPr="00EB033A">
        <w:rPr>
          <w:rFonts w:ascii="Arial" w:eastAsia="Arial Unicode MS" w:hAnsi="Arial" w:hint="eastAsia"/>
          <w:i/>
          <w:sz w:val="24"/>
          <w:szCs w:val="24"/>
          <w:rtl/>
          <w:lang w:eastAsia="he-IL"/>
        </w:rPr>
        <w:t>על</w:t>
      </w:r>
      <w:r w:rsidRPr="00EB033A">
        <w:rPr>
          <w:rFonts w:ascii="Arial" w:eastAsia="Arial Unicode MS" w:hAnsi="Arial"/>
          <w:i/>
          <w:sz w:val="24"/>
          <w:szCs w:val="24"/>
          <w:rtl/>
          <w:lang w:eastAsia="he-IL"/>
        </w:rPr>
        <w:t xml:space="preserve"> </w:t>
      </w:r>
      <w:r w:rsidRPr="00EB033A">
        <w:rPr>
          <w:rFonts w:ascii="Arial" w:eastAsia="Arial Unicode MS" w:hAnsi="Arial" w:hint="eastAsia"/>
          <w:i/>
          <w:sz w:val="24"/>
          <w:szCs w:val="24"/>
          <w:rtl/>
          <w:lang w:eastAsia="he-IL"/>
        </w:rPr>
        <w:t>אבחון</w:t>
      </w:r>
      <w:r w:rsidRPr="00EB033A">
        <w:rPr>
          <w:rFonts w:ascii="Arial" w:eastAsia="Arial Unicode MS" w:hAnsi="Arial"/>
          <w:i/>
          <w:sz w:val="24"/>
          <w:szCs w:val="24"/>
          <w:rtl/>
          <w:lang w:eastAsia="he-IL"/>
        </w:rPr>
        <w:t xml:space="preserve"> </w:t>
      </w:r>
      <w:r w:rsidRPr="00EB033A">
        <w:rPr>
          <w:rFonts w:ascii="Arial" w:eastAsia="Arial Unicode MS" w:hAnsi="Arial" w:hint="eastAsia"/>
          <w:i/>
          <w:sz w:val="24"/>
          <w:szCs w:val="24"/>
          <w:rtl/>
          <w:lang w:eastAsia="he-IL"/>
        </w:rPr>
        <w:t>רפואי</w:t>
      </w:r>
      <w:r w:rsidRPr="00EB033A">
        <w:rPr>
          <w:rFonts w:ascii="Arial" w:eastAsia="Arial Unicode MS" w:hAnsi="Arial"/>
          <w:i/>
          <w:sz w:val="24"/>
          <w:szCs w:val="24"/>
          <w:rtl/>
          <w:lang w:eastAsia="he-IL"/>
        </w:rPr>
        <w:t xml:space="preserve"> </w:t>
      </w:r>
      <w:r w:rsidRPr="00EB033A">
        <w:rPr>
          <w:rFonts w:ascii="Arial" w:eastAsia="Arial Unicode MS" w:hAnsi="Arial" w:hint="eastAsia"/>
          <w:i/>
          <w:sz w:val="24"/>
          <w:szCs w:val="24"/>
          <w:rtl/>
          <w:lang w:eastAsia="he-IL"/>
        </w:rPr>
        <w:t>מתועד</w:t>
      </w:r>
      <w:r w:rsidRPr="00EB033A">
        <w:rPr>
          <w:rFonts w:ascii="Arial" w:eastAsia="Arial Unicode MS" w:hAnsi="Arial"/>
          <w:i/>
          <w:sz w:val="24"/>
          <w:szCs w:val="24"/>
          <w:rtl/>
          <w:lang w:eastAsia="he-IL"/>
        </w:rPr>
        <w:t xml:space="preserve">, </w:t>
      </w:r>
      <w:r w:rsidRPr="00EB033A">
        <w:rPr>
          <w:rFonts w:ascii="Arial" w:eastAsia="Arial Unicode MS" w:hAnsi="Arial" w:hint="eastAsia"/>
          <w:i/>
          <w:sz w:val="24"/>
          <w:szCs w:val="24"/>
          <w:rtl/>
          <w:lang w:eastAsia="he-IL"/>
        </w:rPr>
        <w:t>על</w:t>
      </w:r>
      <w:r w:rsidRPr="00EB033A">
        <w:rPr>
          <w:rFonts w:ascii="Arial" w:eastAsia="Arial Unicode MS" w:hAnsi="Arial"/>
          <w:i/>
          <w:sz w:val="24"/>
          <w:szCs w:val="24"/>
          <w:rtl/>
          <w:lang w:eastAsia="he-IL"/>
        </w:rPr>
        <w:t xml:space="preserve"> </w:t>
      </w:r>
      <w:r w:rsidRPr="00EB033A">
        <w:rPr>
          <w:rFonts w:ascii="Arial" w:eastAsia="Arial Unicode MS" w:hAnsi="Arial" w:hint="eastAsia"/>
          <w:i/>
          <w:sz w:val="24"/>
          <w:szCs w:val="24"/>
          <w:rtl/>
          <w:lang w:eastAsia="he-IL"/>
        </w:rPr>
        <w:t>המבוטח</w:t>
      </w:r>
      <w:r w:rsidRPr="00EB033A">
        <w:rPr>
          <w:rFonts w:ascii="Arial" w:eastAsia="Arial Unicode MS" w:hAnsi="Arial"/>
          <w:i/>
          <w:sz w:val="24"/>
          <w:szCs w:val="24"/>
          <w:rtl/>
          <w:lang w:eastAsia="he-IL"/>
        </w:rPr>
        <w:t xml:space="preserve"> </w:t>
      </w:r>
      <w:r w:rsidRPr="00EB033A">
        <w:rPr>
          <w:rFonts w:ascii="Arial" w:eastAsia="Arial Unicode MS" w:hAnsi="Arial" w:hint="cs"/>
          <w:i/>
          <w:sz w:val="24"/>
          <w:szCs w:val="24"/>
          <w:rtl/>
          <w:lang w:eastAsia="he-IL"/>
        </w:rPr>
        <w:t>לעבור</w:t>
      </w:r>
      <w:r w:rsidRPr="00EB033A">
        <w:rPr>
          <w:rFonts w:ascii="Arial" w:eastAsia="Arial Unicode MS" w:hAnsi="Arial"/>
          <w:i/>
          <w:sz w:val="24"/>
          <w:szCs w:val="24"/>
          <w:rtl/>
          <w:lang w:eastAsia="he-IL"/>
        </w:rPr>
        <w:t xml:space="preserve"> </w:t>
      </w:r>
      <w:r w:rsidRPr="00EB033A">
        <w:rPr>
          <w:rFonts w:ascii="Arial" w:eastAsia="Arial Unicode MS" w:hAnsi="Arial" w:hint="cs"/>
          <w:i/>
          <w:sz w:val="24"/>
          <w:szCs w:val="24"/>
          <w:rtl/>
          <w:lang w:eastAsia="he-IL"/>
        </w:rPr>
        <w:t>ניתוח</w:t>
      </w:r>
      <w:r w:rsidRPr="00EB033A">
        <w:rPr>
          <w:rFonts w:ascii="Arial" w:eastAsia="Arial Unicode MS" w:hAnsi="Arial"/>
          <w:i/>
          <w:sz w:val="24"/>
          <w:szCs w:val="24"/>
          <w:rtl/>
          <w:lang w:eastAsia="he-IL"/>
        </w:rPr>
        <w:t>.</w:t>
      </w:r>
    </w:p>
    <w:p w:rsidR="00EB033A" w:rsidRPr="00EB033A" w:rsidRDefault="00EB033A" w:rsidP="00937299">
      <w:pPr>
        <w:numPr>
          <w:ilvl w:val="2"/>
          <w:numId w:val="15"/>
        </w:numPr>
        <w:tabs>
          <w:tab w:val="clear" w:pos="1304"/>
          <w:tab w:val="left" w:pos="713"/>
          <w:tab w:val="left" w:pos="996"/>
          <w:tab w:val="left" w:pos="1705"/>
        </w:tabs>
        <w:spacing w:line="360" w:lineRule="auto"/>
        <w:ind w:left="713" w:firstLine="850"/>
        <w:rPr>
          <w:rFonts w:ascii="Arial" w:eastAsia="Arial Unicode MS" w:hAnsi="Arial"/>
          <w:i/>
          <w:sz w:val="24"/>
          <w:szCs w:val="24"/>
          <w:lang w:eastAsia="he-IL"/>
        </w:rPr>
      </w:pPr>
      <w:r w:rsidRPr="00EB033A">
        <w:rPr>
          <w:rFonts w:ascii="Arial" w:eastAsia="Arial Unicode MS" w:hAnsi="Arial" w:hint="eastAsia"/>
          <w:b/>
          <w:bCs/>
          <w:sz w:val="24"/>
          <w:szCs w:val="24"/>
          <w:rtl/>
        </w:rPr>
        <w:t>תגמולי</w:t>
      </w:r>
      <w:r w:rsidRPr="00EB033A">
        <w:rPr>
          <w:rFonts w:ascii="Arial" w:eastAsia="Arial Unicode MS" w:hAnsi="Arial"/>
          <w:b/>
          <w:bCs/>
          <w:sz w:val="24"/>
          <w:szCs w:val="24"/>
          <w:rtl/>
        </w:rPr>
        <w:t xml:space="preserve"> </w:t>
      </w:r>
      <w:r w:rsidRPr="00EB033A">
        <w:rPr>
          <w:rFonts w:ascii="Arial" w:eastAsia="Arial Unicode MS" w:hAnsi="Arial" w:hint="eastAsia"/>
          <w:b/>
          <w:bCs/>
          <w:sz w:val="24"/>
          <w:szCs w:val="24"/>
          <w:rtl/>
        </w:rPr>
        <w:t>הביטוח</w:t>
      </w:r>
      <w:r w:rsidRPr="00EB033A">
        <w:rPr>
          <w:rFonts w:ascii="Arial" w:eastAsia="Arial Unicode MS" w:hAnsi="Arial"/>
          <w:i/>
          <w:sz w:val="24"/>
          <w:szCs w:val="24"/>
          <w:rtl/>
          <w:lang w:eastAsia="he-IL"/>
        </w:rPr>
        <w:br/>
      </w:r>
      <w:r w:rsidRPr="00EB033A">
        <w:rPr>
          <w:rFonts w:ascii="Arial" w:eastAsia="Arial Unicode MS" w:hAnsi="Arial" w:hint="cs"/>
          <w:i/>
          <w:sz w:val="24"/>
          <w:szCs w:val="24"/>
          <w:rtl/>
          <w:lang w:eastAsia="he-IL"/>
        </w:rPr>
        <w:tab/>
      </w:r>
      <w:r w:rsidRPr="00EB033A">
        <w:rPr>
          <w:rFonts w:ascii="Arial" w:eastAsia="Arial Unicode MS" w:hAnsi="Arial" w:hint="cs"/>
          <w:i/>
          <w:sz w:val="24"/>
          <w:szCs w:val="24"/>
          <w:rtl/>
          <w:lang w:eastAsia="he-IL"/>
        </w:rPr>
        <w:tab/>
      </w:r>
      <w:r w:rsidRPr="00EB033A">
        <w:rPr>
          <w:rFonts w:ascii="Arial" w:eastAsia="Arial Unicode MS" w:hAnsi="Arial"/>
          <w:i/>
          <w:sz w:val="24"/>
          <w:szCs w:val="24"/>
          <w:rtl/>
          <w:lang w:eastAsia="he-IL"/>
        </w:rPr>
        <w:t xml:space="preserve">המבטח </w:t>
      </w:r>
      <w:r w:rsidRPr="00EB033A">
        <w:rPr>
          <w:rFonts w:ascii="Arial" w:eastAsia="Arial Unicode MS" w:hAnsi="Arial" w:hint="cs"/>
          <w:i/>
          <w:sz w:val="24"/>
          <w:szCs w:val="24"/>
          <w:rtl/>
          <w:lang w:eastAsia="he-IL"/>
        </w:rPr>
        <w:t>יישא</w:t>
      </w:r>
      <w:r w:rsidRPr="00EB033A">
        <w:rPr>
          <w:rFonts w:ascii="Arial" w:eastAsia="Arial Unicode MS" w:hAnsi="Arial"/>
          <w:i/>
          <w:sz w:val="24"/>
          <w:szCs w:val="24"/>
          <w:rtl/>
          <w:lang w:eastAsia="he-IL"/>
        </w:rPr>
        <w:t xml:space="preserve"> בעלויות עבור ביצוע ניתוח בחו"ל כדלקמן:</w:t>
      </w:r>
    </w:p>
    <w:p w:rsidR="00EB033A" w:rsidRPr="00EB033A" w:rsidRDefault="00EB033A" w:rsidP="00937299">
      <w:pPr>
        <w:numPr>
          <w:ilvl w:val="3"/>
          <w:numId w:val="15"/>
        </w:numPr>
        <w:tabs>
          <w:tab w:val="clear" w:pos="2211"/>
          <w:tab w:val="left" w:pos="1670"/>
          <w:tab w:val="left" w:pos="1705"/>
          <w:tab w:val="left" w:pos="2130"/>
          <w:tab w:val="left" w:pos="2697"/>
        </w:tabs>
        <w:spacing w:line="360" w:lineRule="auto"/>
        <w:ind w:left="2349" w:firstLine="65"/>
        <w:rPr>
          <w:rFonts w:ascii="Arial" w:eastAsia="Arial Unicode MS" w:hAnsi="Arial"/>
          <w:b/>
          <w:bCs/>
          <w:i/>
          <w:sz w:val="24"/>
          <w:szCs w:val="24"/>
          <w:lang w:eastAsia="he-IL"/>
        </w:rPr>
      </w:pPr>
      <w:r w:rsidRPr="00EB033A">
        <w:rPr>
          <w:rFonts w:ascii="Arial" w:eastAsia="Arial Unicode MS" w:hAnsi="Arial" w:hint="cs"/>
          <w:b/>
          <w:bCs/>
          <w:i/>
          <w:sz w:val="24"/>
          <w:szCs w:val="24"/>
          <w:rtl/>
          <w:lang w:eastAsia="he-IL"/>
        </w:rPr>
        <w:t>שירותי</w:t>
      </w:r>
      <w:r w:rsidRPr="00EB033A">
        <w:rPr>
          <w:rFonts w:ascii="Arial" w:eastAsia="Arial Unicode MS" w:hAnsi="Arial"/>
          <w:b/>
          <w:bCs/>
          <w:i/>
          <w:sz w:val="24"/>
          <w:szCs w:val="24"/>
          <w:rtl/>
          <w:lang w:eastAsia="he-IL"/>
        </w:rPr>
        <w:t xml:space="preserve"> </w:t>
      </w:r>
      <w:r w:rsidRPr="00EB033A">
        <w:rPr>
          <w:rFonts w:ascii="Arial" w:eastAsia="Arial Unicode MS" w:hAnsi="Arial" w:hint="cs"/>
          <w:b/>
          <w:bCs/>
          <w:i/>
          <w:sz w:val="24"/>
          <w:szCs w:val="24"/>
          <w:rtl/>
          <w:lang w:eastAsia="he-IL"/>
        </w:rPr>
        <w:t>ניתוח</w:t>
      </w:r>
      <w:r w:rsidRPr="00EB033A">
        <w:rPr>
          <w:rFonts w:ascii="Arial" w:eastAsia="Arial Unicode MS" w:hAnsi="Arial"/>
          <w:b/>
          <w:bCs/>
          <w:i/>
          <w:sz w:val="24"/>
          <w:szCs w:val="24"/>
          <w:rtl/>
          <w:lang w:eastAsia="he-IL"/>
        </w:rPr>
        <w:t xml:space="preserve"> </w:t>
      </w:r>
      <w:r w:rsidRPr="00EB033A">
        <w:rPr>
          <w:rFonts w:ascii="Arial" w:eastAsia="Arial Unicode MS" w:hAnsi="Arial" w:hint="cs"/>
          <w:b/>
          <w:bCs/>
          <w:i/>
          <w:sz w:val="24"/>
          <w:szCs w:val="24"/>
          <w:rtl/>
          <w:lang w:eastAsia="he-IL"/>
        </w:rPr>
        <w:t>ואשפוז</w:t>
      </w:r>
      <w:r w:rsidRPr="00EB033A">
        <w:rPr>
          <w:rFonts w:ascii="Arial" w:eastAsia="Arial Unicode MS" w:hAnsi="Arial"/>
          <w:b/>
          <w:bCs/>
          <w:i/>
          <w:sz w:val="24"/>
          <w:szCs w:val="24"/>
          <w:rtl/>
          <w:lang w:eastAsia="he-IL"/>
        </w:rPr>
        <w:t>:</w:t>
      </w:r>
    </w:p>
    <w:p w:rsidR="00EB033A" w:rsidRPr="00EB033A" w:rsidRDefault="00EB033A" w:rsidP="00937299">
      <w:pPr>
        <w:numPr>
          <w:ilvl w:val="4"/>
          <w:numId w:val="15"/>
        </w:numPr>
        <w:tabs>
          <w:tab w:val="clear" w:pos="3912"/>
          <w:tab w:val="left" w:pos="2839"/>
          <w:tab w:val="num" w:pos="3345"/>
          <w:tab w:val="left" w:pos="3831"/>
        </w:tabs>
        <w:spacing w:line="360" w:lineRule="auto"/>
        <w:ind w:left="3123" w:firstLine="425"/>
        <w:rPr>
          <w:rFonts w:ascii="Arial" w:eastAsia="Arial Unicode MS" w:hAnsi="Arial"/>
          <w:i/>
          <w:sz w:val="24"/>
          <w:szCs w:val="24"/>
          <w:lang w:eastAsia="he-IL"/>
        </w:rPr>
      </w:pPr>
      <w:r w:rsidRPr="00EB033A">
        <w:rPr>
          <w:rFonts w:ascii="Arial" w:eastAsia="Arial Unicode MS" w:hAnsi="Arial"/>
          <w:i/>
          <w:sz w:val="24"/>
          <w:szCs w:val="24"/>
          <w:rtl/>
          <w:lang w:eastAsia="he-IL"/>
        </w:rPr>
        <w:t xml:space="preserve">ניתוח </w:t>
      </w:r>
      <w:r w:rsidRPr="00EB033A">
        <w:rPr>
          <w:rFonts w:ascii="Arial" w:eastAsia="Arial Unicode MS" w:hAnsi="Arial" w:hint="cs"/>
          <w:i/>
          <w:sz w:val="24"/>
          <w:szCs w:val="24"/>
          <w:rtl/>
          <w:lang w:eastAsia="he-IL"/>
        </w:rPr>
        <w:t>שתואם עם המבטח</w:t>
      </w:r>
      <w:r w:rsidRPr="00EB033A">
        <w:rPr>
          <w:rFonts w:ascii="Arial" w:eastAsia="Arial Unicode MS" w:hAnsi="Arial"/>
          <w:i/>
          <w:sz w:val="24"/>
          <w:szCs w:val="24"/>
          <w:rtl/>
          <w:lang w:eastAsia="he-IL"/>
        </w:rPr>
        <w:t xml:space="preserve"> - </w:t>
      </w:r>
      <w:r w:rsidRPr="00EB033A">
        <w:rPr>
          <w:rFonts w:ascii="Arial" w:eastAsia="Arial Unicode MS" w:hAnsi="Arial" w:hint="cs"/>
          <w:i/>
          <w:sz w:val="24"/>
          <w:szCs w:val="24"/>
          <w:rtl/>
          <w:lang w:eastAsia="he-IL"/>
        </w:rPr>
        <w:t xml:space="preserve">המבטח ישפה </w:t>
      </w:r>
      <w:r w:rsidRPr="00EB033A">
        <w:rPr>
          <w:rFonts w:ascii="Arial" w:eastAsia="Arial Unicode MS" w:hAnsi="Arial"/>
          <w:i/>
          <w:sz w:val="24"/>
          <w:szCs w:val="24"/>
          <w:rtl/>
          <w:lang w:eastAsia="he-IL"/>
        </w:rPr>
        <w:t xml:space="preserve">את המבוטח </w:t>
      </w:r>
      <w:r w:rsidRPr="00EB033A">
        <w:rPr>
          <w:rFonts w:ascii="Arial" w:eastAsia="Arial Unicode MS" w:hAnsi="Arial" w:hint="cs"/>
          <w:i/>
          <w:sz w:val="24"/>
          <w:szCs w:val="24"/>
          <w:rtl/>
          <w:lang w:eastAsia="he-IL"/>
        </w:rPr>
        <w:t xml:space="preserve">במלוא </w:t>
      </w:r>
      <w:r w:rsidRPr="00EB033A">
        <w:rPr>
          <w:rFonts w:ascii="Arial" w:eastAsia="Arial Unicode MS" w:hAnsi="Arial" w:hint="cs"/>
          <w:i/>
          <w:sz w:val="24"/>
          <w:szCs w:val="24"/>
          <w:rtl/>
          <w:lang w:eastAsia="he-IL"/>
        </w:rPr>
        <w:tab/>
      </w:r>
      <w:r w:rsidRPr="00EB033A">
        <w:rPr>
          <w:rFonts w:ascii="Arial" w:eastAsia="Arial Unicode MS" w:hAnsi="Arial" w:hint="cs"/>
          <w:i/>
          <w:sz w:val="24"/>
          <w:szCs w:val="24"/>
          <w:rtl/>
          <w:lang w:eastAsia="he-IL"/>
        </w:rPr>
        <w:tab/>
      </w:r>
      <w:r w:rsidRPr="00EB033A">
        <w:rPr>
          <w:rFonts w:ascii="Arial" w:eastAsia="Arial Unicode MS" w:hAnsi="Arial" w:hint="cs"/>
          <w:i/>
          <w:sz w:val="24"/>
          <w:szCs w:val="24"/>
          <w:rtl/>
          <w:lang w:eastAsia="he-IL"/>
        </w:rPr>
        <w:tab/>
        <w:t>עלות שירותי ניתוח ואשפוז</w:t>
      </w:r>
      <w:r w:rsidRPr="00EB033A">
        <w:rPr>
          <w:rFonts w:ascii="Arial" w:eastAsia="Arial Unicode MS" w:hAnsi="Arial" w:hint="cs"/>
          <w:i/>
          <w:sz w:val="24"/>
          <w:szCs w:val="24"/>
          <w:rtl/>
          <w:lang w:eastAsia="he-IL"/>
        </w:rPr>
        <w:br/>
      </w:r>
      <w:r w:rsidRPr="00EB033A">
        <w:rPr>
          <w:rFonts w:asciiTheme="minorHAnsi" w:hAnsiTheme="minorHAnsi" w:hint="cs"/>
          <w:sz w:val="24"/>
          <w:szCs w:val="24"/>
          <w:rtl/>
        </w:rPr>
        <w:tab/>
      </w:r>
      <w:r w:rsidRPr="00EB033A">
        <w:rPr>
          <w:rFonts w:asciiTheme="minorHAnsi" w:hAnsiTheme="minorHAnsi" w:hint="cs"/>
          <w:sz w:val="24"/>
          <w:szCs w:val="24"/>
          <w:rtl/>
        </w:rPr>
        <w:tab/>
        <w:t>לעניין זה "</w:t>
      </w:r>
      <w:r w:rsidRPr="00EB033A">
        <w:rPr>
          <w:rFonts w:asciiTheme="minorHAnsi" w:hAnsiTheme="minorHAnsi"/>
          <w:sz w:val="24"/>
          <w:szCs w:val="24"/>
          <w:rtl/>
        </w:rPr>
        <w:t>ת</w:t>
      </w:r>
      <w:r w:rsidRPr="00EB033A">
        <w:rPr>
          <w:rFonts w:asciiTheme="minorHAnsi" w:hAnsiTheme="minorHAnsi" w:hint="cs"/>
          <w:sz w:val="24"/>
          <w:szCs w:val="24"/>
          <w:rtl/>
        </w:rPr>
        <w:t>י</w:t>
      </w:r>
      <w:r w:rsidRPr="00EB033A">
        <w:rPr>
          <w:rFonts w:asciiTheme="minorHAnsi" w:hAnsiTheme="minorHAnsi"/>
          <w:sz w:val="24"/>
          <w:szCs w:val="24"/>
          <w:rtl/>
        </w:rPr>
        <w:t>אום עם המבטח</w:t>
      </w:r>
      <w:r w:rsidRPr="00EB033A">
        <w:rPr>
          <w:rFonts w:asciiTheme="minorHAnsi" w:hAnsiTheme="minorHAnsi" w:hint="cs"/>
          <w:sz w:val="24"/>
          <w:szCs w:val="24"/>
          <w:rtl/>
        </w:rPr>
        <w:t xml:space="preserve">": </w:t>
      </w:r>
      <w:r w:rsidRPr="00EB033A">
        <w:rPr>
          <w:rFonts w:asciiTheme="minorHAnsi" w:hAnsiTheme="minorHAnsi"/>
          <w:sz w:val="24"/>
          <w:szCs w:val="24"/>
          <w:rtl/>
        </w:rPr>
        <w:t xml:space="preserve"> א</w:t>
      </w:r>
      <w:r w:rsidRPr="00EB033A">
        <w:rPr>
          <w:rFonts w:asciiTheme="minorHAnsi" w:hAnsiTheme="minorHAnsi" w:hint="cs"/>
          <w:sz w:val="24"/>
          <w:szCs w:val="24"/>
          <w:rtl/>
        </w:rPr>
        <w:t xml:space="preserve">ישור מראש על זכאותו של </w:t>
      </w:r>
      <w:r w:rsidRPr="00EB033A">
        <w:rPr>
          <w:rFonts w:asciiTheme="minorHAnsi" w:hAnsiTheme="minorHAnsi" w:hint="cs"/>
          <w:sz w:val="24"/>
          <w:szCs w:val="24"/>
          <w:rtl/>
        </w:rPr>
        <w:tab/>
      </w:r>
      <w:r w:rsidRPr="00EB033A">
        <w:rPr>
          <w:rFonts w:asciiTheme="minorHAnsi" w:hAnsiTheme="minorHAnsi" w:hint="cs"/>
          <w:sz w:val="24"/>
          <w:szCs w:val="24"/>
          <w:rtl/>
        </w:rPr>
        <w:tab/>
      </w:r>
      <w:r w:rsidRPr="00EB033A">
        <w:rPr>
          <w:rFonts w:asciiTheme="minorHAnsi" w:hAnsiTheme="minorHAnsi" w:hint="cs"/>
          <w:sz w:val="24"/>
          <w:szCs w:val="24"/>
          <w:rtl/>
        </w:rPr>
        <w:tab/>
        <w:t xml:space="preserve">המבוטח לקבל את הטיפול הרפואי על פי תנאי פרק זה, </w:t>
      </w:r>
      <w:r w:rsidRPr="00EB033A">
        <w:rPr>
          <w:rFonts w:asciiTheme="minorHAnsi" w:hAnsiTheme="minorHAnsi" w:hint="cs"/>
          <w:i/>
          <w:iCs/>
          <w:sz w:val="24"/>
          <w:szCs w:val="24"/>
          <w:rtl/>
        </w:rPr>
        <w:tab/>
      </w:r>
      <w:r w:rsidRPr="00EB033A">
        <w:rPr>
          <w:rFonts w:asciiTheme="minorHAnsi" w:hAnsiTheme="minorHAnsi" w:hint="cs"/>
          <w:i/>
          <w:iCs/>
          <w:sz w:val="24"/>
          <w:szCs w:val="24"/>
          <w:rtl/>
        </w:rPr>
        <w:tab/>
      </w:r>
      <w:r w:rsidRPr="00EB033A">
        <w:rPr>
          <w:rFonts w:asciiTheme="minorHAnsi" w:hAnsiTheme="minorHAnsi" w:hint="cs"/>
          <w:i/>
          <w:iCs/>
          <w:sz w:val="24"/>
          <w:szCs w:val="24"/>
          <w:rtl/>
        </w:rPr>
        <w:tab/>
      </w:r>
      <w:r w:rsidRPr="00EB033A">
        <w:rPr>
          <w:rFonts w:asciiTheme="minorHAnsi" w:hAnsiTheme="minorHAnsi" w:hint="cs"/>
          <w:i/>
          <w:iCs/>
          <w:sz w:val="24"/>
          <w:szCs w:val="24"/>
          <w:rtl/>
        </w:rPr>
        <w:tab/>
      </w:r>
      <w:r w:rsidRPr="00EB033A">
        <w:rPr>
          <w:rFonts w:asciiTheme="minorHAnsi" w:hAnsiTheme="minorHAnsi"/>
          <w:sz w:val="24"/>
          <w:szCs w:val="24"/>
          <w:rtl/>
        </w:rPr>
        <w:t xml:space="preserve">התקשרות </w:t>
      </w:r>
      <w:r w:rsidRPr="00EB033A">
        <w:rPr>
          <w:rFonts w:asciiTheme="minorHAnsi" w:hAnsiTheme="minorHAnsi" w:hint="cs"/>
          <w:sz w:val="24"/>
          <w:szCs w:val="24"/>
          <w:rtl/>
        </w:rPr>
        <w:t xml:space="preserve">המבטח </w:t>
      </w:r>
      <w:r w:rsidRPr="00EB033A">
        <w:rPr>
          <w:rFonts w:asciiTheme="minorHAnsi" w:hAnsiTheme="minorHAnsi"/>
          <w:sz w:val="24"/>
          <w:szCs w:val="24"/>
          <w:rtl/>
        </w:rPr>
        <w:t>עם נותני השירות הרפואי, ת</w:t>
      </w:r>
      <w:r w:rsidRPr="00EB033A">
        <w:rPr>
          <w:rFonts w:asciiTheme="minorHAnsi" w:hAnsiTheme="minorHAnsi" w:hint="cs"/>
          <w:sz w:val="24"/>
          <w:szCs w:val="24"/>
          <w:rtl/>
        </w:rPr>
        <w:t>י</w:t>
      </w:r>
      <w:r w:rsidRPr="00EB033A">
        <w:rPr>
          <w:rFonts w:asciiTheme="minorHAnsi" w:hAnsiTheme="minorHAnsi"/>
          <w:sz w:val="24"/>
          <w:szCs w:val="24"/>
          <w:rtl/>
        </w:rPr>
        <w:t xml:space="preserve">אום </w:t>
      </w:r>
      <w:r w:rsidRPr="00EB033A">
        <w:rPr>
          <w:rFonts w:asciiTheme="minorHAnsi" w:hAnsiTheme="minorHAnsi" w:hint="cs"/>
          <w:sz w:val="24"/>
          <w:szCs w:val="24"/>
          <w:rtl/>
        </w:rPr>
        <w:t>מועד</w:t>
      </w:r>
      <w:r w:rsidRPr="00EB033A">
        <w:rPr>
          <w:rFonts w:asciiTheme="minorHAnsi" w:hAnsiTheme="minorHAnsi" w:hint="cs"/>
          <w:i/>
          <w:iCs/>
          <w:sz w:val="24"/>
          <w:szCs w:val="24"/>
          <w:rtl/>
        </w:rPr>
        <w:t xml:space="preserve"> מתן</w:t>
      </w:r>
      <w:r w:rsidRPr="00EB033A">
        <w:rPr>
          <w:rFonts w:asciiTheme="minorHAnsi" w:hAnsiTheme="minorHAnsi" w:hint="cs"/>
          <w:sz w:val="24"/>
          <w:szCs w:val="24"/>
          <w:rtl/>
        </w:rPr>
        <w:t xml:space="preserve"> </w:t>
      </w:r>
      <w:r w:rsidRPr="00EB033A">
        <w:rPr>
          <w:rFonts w:asciiTheme="minorHAnsi" w:hAnsiTheme="minorHAnsi" w:hint="cs"/>
          <w:sz w:val="24"/>
          <w:szCs w:val="24"/>
          <w:rtl/>
        </w:rPr>
        <w:tab/>
      </w:r>
      <w:r w:rsidRPr="00EB033A">
        <w:rPr>
          <w:rFonts w:asciiTheme="minorHAnsi" w:hAnsiTheme="minorHAnsi" w:hint="cs"/>
          <w:sz w:val="24"/>
          <w:szCs w:val="24"/>
          <w:rtl/>
        </w:rPr>
        <w:tab/>
      </w:r>
      <w:r w:rsidRPr="00EB033A">
        <w:rPr>
          <w:rFonts w:asciiTheme="minorHAnsi" w:hAnsiTheme="minorHAnsi" w:hint="cs"/>
          <w:sz w:val="24"/>
          <w:szCs w:val="24"/>
          <w:rtl/>
        </w:rPr>
        <w:tab/>
        <w:t>הטיפול</w:t>
      </w:r>
      <w:r w:rsidRPr="00EB033A">
        <w:rPr>
          <w:rFonts w:asciiTheme="minorHAnsi" w:hAnsiTheme="minorHAnsi"/>
          <w:sz w:val="24"/>
          <w:szCs w:val="24"/>
          <w:rtl/>
        </w:rPr>
        <w:t xml:space="preserve">, ותשלום </w:t>
      </w:r>
      <w:r w:rsidRPr="00EB033A">
        <w:rPr>
          <w:rFonts w:asciiTheme="minorHAnsi" w:hAnsiTheme="minorHAnsi" w:hint="cs"/>
          <w:sz w:val="24"/>
          <w:szCs w:val="24"/>
          <w:rtl/>
        </w:rPr>
        <w:t xml:space="preserve">לנותן השירות ישירות ע"י המבטח. </w:t>
      </w:r>
      <w:r w:rsidRPr="00EB033A">
        <w:rPr>
          <w:rFonts w:asciiTheme="minorHAnsi" w:hAnsiTheme="minorHAnsi"/>
          <w:sz w:val="24"/>
          <w:szCs w:val="24"/>
          <w:rtl/>
        </w:rPr>
        <w:t xml:space="preserve"> </w:t>
      </w:r>
    </w:p>
    <w:p w:rsidR="00EB033A" w:rsidRPr="00EB033A" w:rsidRDefault="00EB033A" w:rsidP="00937299">
      <w:pPr>
        <w:numPr>
          <w:ilvl w:val="4"/>
          <w:numId w:val="15"/>
        </w:numPr>
        <w:tabs>
          <w:tab w:val="clear" w:pos="3912"/>
          <w:tab w:val="num" w:pos="2663"/>
          <w:tab w:val="left" w:pos="3230"/>
          <w:tab w:val="num" w:pos="3345"/>
          <w:tab w:val="left" w:pos="3831"/>
        </w:tabs>
        <w:spacing w:line="360" w:lineRule="auto"/>
        <w:ind w:left="3123" w:firstLine="425"/>
        <w:rPr>
          <w:rFonts w:ascii="Arial" w:eastAsia="Arial Unicode MS" w:hAnsi="Arial"/>
          <w:i/>
          <w:sz w:val="24"/>
          <w:szCs w:val="24"/>
          <w:rtl/>
          <w:lang w:eastAsia="he-IL"/>
        </w:rPr>
      </w:pPr>
      <w:r w:rsidRPr="00EB033A">
        <w:rPr>
          <w:rFonts w:ascii="Arial" w:eastAsia="Arial Unicode MS" w:hAnsi="Arial"/>
          <w:i/>
          <w:sz w:val="24"/>
          <w:szCs w:val="24"/>
          <w:rtl/>
          <w:lang w:eastAsia="he-IL"/>
        </w:rPr>
        <w:t xml:space="preserve">ניתוח אשר </w:t>
      </w:r>
      <w:r w:rsidRPr="00EB033A">
        <w:rPr>
          <w:rFonts w:ascii="Arial" w:eastAsia="Arial Unicode MS" w:hAnsi="Arial" w:hint="cs"/>
          <w:i/>
          <w:sz w:val="24"/>
          <w:szCs w:val="24"/>
          <w:rtl/>
          <w:lang w:eastAsia="he-IL"/>
        </w:rPr>
        <w:t xml:space="preserve">לא </w:t>
      </w:r>
      <w:r w:rsidRPr="00EB033A">
        <w:rPr>
          <w:rFonts w:ascii="Arial" w:eastAsia="Arial Unicode MS" w:hAnsi="Arial"/>
          <w:i/>
          <w:sz w:val="24"/>
          <w:szCs w:val="24"/>
          <w:rtl/>
          <w:lang w:eastAsia="he-IL"/>
        </w:rPr>
        <w:t xml:space="preserve">תואם מראש </w:t>
      </w:r>
      <w:r w:rsidRPr="00EB033A">
        <w:rPr>
          <w:rFonts w:ascii="Arial" w:eastAsia="Arial Unicode MS" w:hAnsi="Arial" w:hint="cs"/>
          <w:i/>
          <w:sz w:val="24"/>
          <w:szCs w:val="24"/>
          <w:rtl/>
          <w:lang w:eastAsia="he-IL"/>
        </w:rPr>
        <w:t>עם המבטח</w:t>
      </w:r>
      <w:r w:rsidRPr="00EB033A">
        <w:rPr>
          <w:rFonts w:ascii="Arial" w:eastAsia="Arial Unicode MS" w:hAnsi="Arial"/>
          <w:i/>
          <w:sz w:val="24"/>
          <w:szCs w:val="24"/>
          <w:rtl/>
          <w:lang w:eastAsia="he-IL"/>
        </w:rPr>
        <w:t xml:space="preserve"> - </w:t>
      </w:r>
      <w:r w:rsidRPr="00EB033A">
        <w:rPr>
          <w:rFonts w:ascii="Arial" w:eastAsia="Arial Unicode MS" w:hAnsi="Arial" w:hint="cs"/>
          <w:i/>
          <w:sz w:val="24"/>
          <w:szCs w:val="24"/>
          <w:rtl/>
          <w:lang w:eastAsia="he-IL"/>
        </w:rPr>
        <w:t xml:space="preserve">המבטח ישפה </w:t>
      </w:r>
      <w:r w:rsidRPr="00EB033A">
        <w:rPr>
          <w:rFonts w:ascii="Arial" w:eastAsia="Arial Unicode MS" w:hAnsi="Arial"/>
          <w:i/>
          <w:sz w:val="24"/>
          <w:szCs w:val="24"/>
          <w:rtl/>
          <w:lang w:eastAsia="he-IL"/>
        </w:rPr>
        <w:t xml:space="preserve">את </w:t>
      </w:r>
      <w:r w:rsidRPr="00EB033A">
        <w:rPr>
          <w:rFonts w:ascii="Arial" w:eastAsia="Arial Unicode MS" w:hAnsi="Arial" w:hint="cs"/>
          <w:i/>
          <w:sz w:val="24"/>
          <w:szCs w:val="24"/>
          <w:rtl/>
          <w:lang w:eastAsia="he-IL"/>
        </w:rPr>
        <w:tab/>
      </w:r>
      <w:r w:rsidRPr="00EB033A">
        <w:rPr>
          <w:rFonts w:ascii="Arial" w:eastAsia="Arial Unicode MS" w:hAnsi="Arial" w:hint="cs"/>
          <w:i/>
          <w:sz w:val="24"/>
          <w:szCs w:val="24"/>
          <w:rtl/>
          <w:lang w:eastAsia="he-IL"/>
        </w:rPr>
        <w:tab/>
      </w:r>
      <w:r w:rsidRPr="00EB033A">
        <w:rPr>
          <w:rFonts w:ascii="Arial" w:eastAsia="Arial Unicode MS" w:hAnsi="Arial" w:hint="cs"/>
          <w:i/>
          <w:sz w:val="24"/>
          <w:szCs w:val="24"/>
          <w:rtl/>
          <w:lang w:eastAsia="he-IL"/>
        </w:rPr>
        <w:tab/>
      </w:r>
      <w:r w:rsidRPr="00EB033A">
        <w:rPr>
          <w:rFonts w:ascii="Arial" w:eastAsia="Arial Unicode MS" w:hAnsi="Arial" w:hint="cs"/>
          <w:i/>
          <w:sz w:val="24"/>
          <w:szCs w:val="24"/>
          <w:rtl/>
          <w:lang w:eastAsia="he-IL"/>
        </w:rPr>
        <w:tab/>
      </w:r>
      <w:r w:rsidRPr="00EB033A">
        <w:rPr>
          <w:rFonts w:ascii="Arial" w:eastAsia="Arial Unicode MS" w:hAnsi="Arial"/>
          <w:i/>
          <w:sz w:val="24"/>
          <w:szCs w:val="24"/>
          <w:rtl/>
          <w:lang w:eastAsia="he-IL"/>
        </w:rPr>
        <w:t xml:space="preserve">המבוטח בגין </w:t>
      </w:r>
      <w:r w:rsidRPr="00EB033A">
        <w:rPr>
          <w:rFonts w:ascii="Arial" w:eastAsia="Arial Unicode MS" w:hAnsi="Arial" w:hint="cs"/>
          <w:i/>
          <w:sz w:val="24"/>
          <w:szCs w:val="24"/>
          <w:rtl/>
          <w:lang w:eastAsia="he-IL"/>
        </w:rPr>
        <w:t>שירותי ניתוח ואשפוז,</w:t>
      </w:r>
      <w:r w:rsidRPr="00EB033A">
        <w:rPr>
          <w:rFonts w:ascii="Arial" w:eastAsia="Arial Unicode MS" w:hAnsi="Arial"/>
          <w:i/>
          <w:sz w:val="24"/>
          <w:szCs w:val="24"/>
          <w:rtl/>
          <w:lang w:eastAsia="he-IL"/>
        </w:rPr>
        <w:t xml:space="preserve"> </w:t>
      </w:r>
      <w:r w:rsidRPr="00EB033A">
        <w:rPr>
          <w:rFonts w:ascii="Arial" w:eastAsia="Arial Unicode MS" w:hAnsi="Arial" w:hint="cs"/>
          <w:i/>
          <w:sz w:val="24"/>
          <w:szCs w:val="24"/>
          <w:rtl/>
          <w:lang w:eastAsia="he-IL"/>
        </w:rPr>
        <w:t>בשיעור של עד 2</w:t>
      </w:r>
      <w:r w:rsidRPr="00EB033A">
        <w:rPr>
          <w:rFonts w:ascii="Arial" w:eastAsia="Arial Unicode MS" w:hAnsi="Arial"/>
          <w:i/>
          <w:sz w:val="24"/>
          <w:szCs w:val="24"/>
          <w:rtl/>
          <w:lang w:eastAsia="he-IL"/>
        </w:rPr>
        <w:t xml:space="preserve">00% </w:t>
      </w:r>
      <w:r w:rsidRPr="00EB033A">
        <w:rPr>
          <w:rFonts w:ascii="Arial" w:eastAsia="Arial Unicode MS" w:hAnsi="Arial" w:hint="cs"/>
          <w:i/>
          <w:sz w:val="24"/>
          <w:szCs w:val="24"/>
          <w:rtl/>
          <w:lang w:eastAsia="he-IL"/>
        </w:rPr>
        <w:tab/>
      </w:r>
      <w:r w:rsidRPr="00EB033A">
        <w:rPr>
          <w:rFonts w:ascii="Arial" w:eastAsia="Arial Unicode MS" w:hAnsi="Arial" w:hint="cs"/>
          <w:i/>
          <w:sz w:val="24"/>
          <w:szCs w:val="24"/>
          <w:rtl/>
          <w:lang w:eastAsia="he-IL"/>
        </w:rPr>
        <w:tab/>
      </w:r>
      <w:r w:rsidRPr="00EB033A">
        <w:rPr>
          <w:rFonts w:ascii="Arial" w:eastAsia="Arial Unicode MS" w:hAnsi="Arial" w:hint="cs"/>
          <w:i/>
          <w:sz w:val="24"/>
          <w:szCs w:val="24"/>
          <w:rtl/>
          <w:lang w:eastAsia="he-IL"/>
        </w:rPr>
        <w:tab/>
      </w:r>
      <w:r w:rsidRPr="00EB033A">
        <w:rPr>
          <w:rFonts w:ascii="Arial" w:eastAsia="Arial Unicode MS" w:hAnsi="Arial" w:hint="cs"/>
          <w:i/>
          <w:sz w:val="24"/>
          <w:szCs w:val="24"/>
          <w:rtl/>
          <w:lang w:eastAsia="he-IL"/>
        </w:rPr>
        <w:tab/>
        <w:t xml:space="preserve">מעלות שירותי ניתוח ואשפוז עבור ביצוע ניתוח דומה </w:t>
      </w:r>
      <w:r w:rsidRPr="00EB033A">
        <w:rPr>
          <w:rFonts w:ascii="Arial" w:eastAsia="Arial Unicode MS" w:hAnsi="Arial" w:hint="cs"/>
          <w:i/>
          <w:sz w:val="24"/>
          <w:szCs w:val="24"/>
          <w:rtl/>
          <w:lang w:eastAsia="he-IL"/>
        </w:rPr>
        <w:tab/>
      </w:r>
      <w:r w:rsidRPr="00EB033A">
        <w:rPr>
          <w:rFonts w:ascii="Arial" w:eastAsia="Arial Unicode MS" w:hAnsi="Arial" w:hint="cs"/>
          <w:i/>
          <w:sz w:val="24"/>
          <w:szCs w:val="24"/>
          <w:rtl/>
          <w:lang w:eastAsia="he-IL"/>
        </w:rPr>
        <w:tab/>
      </w:r>
      <w:r w:rsidRPr="00EB033A">
        <w:rPr>
          <w:rFonts w:ascii="Arial" w:eastAsia="Arial Unicode MS" w:hAnsi="Arial" w:hint="cs"/>
          <w:i/>
          <w:sz w:val="24"/>
          <w:szCs w:val="24"/>
          <w:rtl/>
          <w:lang w:eastAsia="he-IL"/>
        </w:rPr>
        <w:tab/>
      </w:r>
      <w:r w:rsidRPr="00EB033A">
        <w:rPr>
          <w:rFonts w:ascii="Arial" w:eastAsia="Arial Unicode MS" w:hAnsi="Arial" w:hint="cs"/>
          <w:i/>
          <w:sz w:val="24"/>
          <w:szCs w:val="24"/>
          <w:rtl/>
          <w:lang w:eastAsia="he-IL"/>
        </w:rPr>
        <w:tab/>
      </w:r>
      <w:r w:rsidRPr="00EB033A">
        <w:rPr>
          <w:rFonts w:ascii="Arial" w:eastAsia="Arial Unicode MS" w:hAnsi="Arial" w:hint="cs"/>
          <w:i/>
          <w:sz w:val="24"/>
          <w:szCs w:val="24"/>
          <w:rtl/>
          <w:lang w:eastAsia="he-IL"/>
        </w:rPr>
        <w:tab/>
      </w:r>
      <w:r w:rsidRPr="00EB033A">
        <w:rPr>
          <w:rFonts w:ascii="Arial" w:eastAsia="Arial Unicode MS" w:hAnsi="Arial"/>
          <w:i/>
          <w:sz w:val="24"/>
          <w:szCs w:val="24"/>
          <w:rtl/>
          <w:lang w:eastAsia="he-IL"/>
        </w:rPr>
        <w:t>בישראל, כפי שמתפרסם באתר האינטרנט של המבטח.</w:t>
      </w:r>
    </w:p>
    <w:p w:rsidR="00EB033A" w:rsidRPr="00EB033A" w:rsidRDefault="00EB033A" w:rsidP="00937299">
      <w:pPr>
        <w:numPr>
          <w:ilvl w:val="3"/>
          <w:numId w:val="15"/>
        </w:numPr>
        <w:tabs>
          <w:tab w:val="clear" w:pos="2211"/>
          <w:tab w:val="left" w:pos="2130"/>
          <w:tab w:val="left" w:pos="2697"/>
        </w:tabs>
        <w:spacing w:line="360" w:lineRule="auto"/>
        <w:ind w:left="2130" w:firstLine="284"/>
        <w:rPr>
          <w:rFonts w:ascii="Arial" w:eastAsia="Arial Unicode MS" w:hAnsi="Arial"/>
          <w:i/>
          <w:sz w:val="24"/>
          <w:szCs w:val="24"/>
          <w:lang w:eastAsia="he-IL"/>
        </w:rPr>
      </w:pPr>
      <w:r w:rsidRPr="00EB033A">
        <w:rPr>
          <w:rFonts w:ascii="Arial" w:eastAsia="Arial Unicode MS" w:hAnsi="Arial"/>
          <w:b/>
          <w:bCs/>
          <w:i/>
          <w:sz w:val="24"/>
          <w:szCs w:val="24"/>
          <w:rtl/>
          <w:lang w:eastAsia="he-IL"/>
        </w:rPr>
        <w:t>שירותי אמבולנס לבתי חולים ובין בתי חולים</w:t>
      </w:r>
      <w:r w:rsidRPr="00EB033A">
        <w:rPr>
          <w:rFonts w:ascii="Arial" w:eastAsia="Arial Unicode MS" w:hAnsi="Arial"/>
          <w:b/>
          <w:bCs/>
          <w:i/>
          <w:sz w:val="24"/>
          <w:szCs w:val="24"/>
          <w:rtl/>
          <w:lang w:eastAsia="he-IL"/>
        </w:rPr>
        <w:br/>
      </w:r>
      <w:r w:rsidRPr="00EB033A">
        <w:rPr>
          <w:rFonts w:ascii="Arial" w:eastAsia="Arial Unicode MS" w:hAnsi="Arial" w:hint="cs"/>
          <w:i/>
          <w:sz w:val="24"/>
          <w:szCs w:val="24"/>
          <w:rtl/>
          <w:lang w:eastAsia="he-IL"/>
        </w:rPr>
        <w:t xml:space="preserve"> </w:t>
      </w:r>
      <w:r w:rsidRPr="00EB033A">
        <w:rPr>
          <w:rFonts w:ascii="Arial" w:eastAsia="Arial Unicode MS" w:hAnsi="Arial" w:hint="cs"/>
          <w:i/>
          <w:sz w:val="24"/>
          <w:szCs w:val="24"/>
          <w:rtl/>
          <w:lang w:eastAsia="he-IL"/>
        </w:rPr>
        <w:tab/>
        <w:t xml:space="preserve">המבטח ישפה </w:t>
      </w:r>
      <w:r w:rsidRPr="00EB033A">
        <w:rPr>
          <w:rFonts w:ascii="Arial" w:eastAsia="Arial Unicode MS" w:hAnsi="Arial"/>
          <w:i/>
          <w:sz w:val="24"/>
          <w:szCs w:val="24"/>
          <w:rtl/>
          <w:lang w:eastAsia="he-IL"/>
        </w:rPr>
        <w:t xml:space="preserve">את המבוטח עבור העברתו של המבוטח לבית חולים או ממנו או </w:t>
      </w:r>
      <w:r w:rsidRPr="00EB033A">
        <w:rPr>
          <w:rFonts w:ascii="Arial" w:eastAsia="Arial Unicode MS" w:hAnsi="Arial" w:hint="cs"/>
          <w:i/>
          <w:sz w:val="24"/>
          <w:szCs w:val="24"/>
          <w:rtl/>
          <w:lang w:eastAsia="he-IL"/>
        </w:rPr>
        <w:tab/>
      </w:r>
      <w:r w:rsidRPr="00EB033A">
        <w:rPr>
          <w:rFonts w:ascii="Arial" w:eastAsia="Arial Unicode MS" w:hAnsi="Arial"/>
          <w:i/>
          <w:sz w:val="24"/>
          <w:szCs w:val="24"/>
          <w:rtl/>
          <w:lang w:eastAsia="he-IL"/>
        </w:rPr>
        <w:t>העברתו בין בתי החולים בחו"ל.</w:t>
      </w:r>
    </w:p>
    <w:p w:rsidR="00EB033A" w:rsidRPr="00EB033A" w:rsidRDefault="00EB033A" w:rsidP="00937299">
      <w:pPr>
        <w:pStyle w:val="a6"/>
        <w:numPr>
          <w:ilvl w:val="3"/>
          <w:numId w:val="15"/>
        </w:numPr>
        <w:tabs>
          <w:tab w:val="clear" w:pos="2211"/>
          <w:tab w:val="left" w:pos="1563"/>
          <w:tab w:val="left" w:pos="2130"/>
          <w:tab w:val="left" w:pos="2697"/>
        </w:tabs>
        <w:spacing w:after="0" w:line="360" w:lineRule="auto"/>
        <w:ind w:left="2130" w:firstLine="284"/>
        <w:contextualSpacing w:val="0"/>
        <w:rPr>
          <w:rFonts w:asciiTheme="minorHAnsi" w:hAnsiTheme="minorHAnsi" w:cs="David"/>
          <w:sz w:val="24"/>
          <w:szCs w:val="24"/>
        </w:rPr>
      </w:pPr>
      <w:r w:rsidRPr="00EB033A">
        <w:rPr>
          <w:rFonts w:asciiTheme="minorHAnsi" w:hAnsiTheme="minorHAnsi" w:cs="David" w:hint="cs"/>
          <w:b/>
          <w:bCs/>
          <w:sz w:val="24"/>
          <w:szCs w:val="24"/>
          <w:rtl/>
        </w:rPr>
        <w:t>המשך טיפול בישראל</w:t>
      </w:r>
      <w:r w:rsidRPr="00EB033A">
        <w:rPr>
          <w:rFonts w:asciiTheme="minorHAnsi" w:hAnsiTheme="minorHAnsi" w:cs="David" w:hint="cs"/>
          <w:b/>
          <w:bCs/>
          <w:sz w:val="24"/>
          <w:szCs w:val="24"/>
          <w:rtl/>
        </w:rPr>
        <w:br/>
        <w:t xml:space="preserve"> </w:t>
      </w:r>
      <w:r w:rsidRPr="00EB033A">
        <w:rPr>
          <w:rFonts w:asciiTheme="minorHAnsi" w:hAnsiTheme="minorHAnsi" w:cs="David" w:hint="cs"/>
          <w:sz w:val="24"/>
          <w:szCs w:val="24"/>
          <w:rtl/>
        </w:rPr>
        <w:tab/>
        <w:t xml:space="preserve">מבוטח אשר בחר לבצע ניתוח בחו"ל וביצוע הניתוח אושר ע"י המבטח </w:t>
      </w:r>
      <w:r w:rsidRPr="00EB033A">
        <w:rPr>
          <w:rFonts w:asciiTheme="minorHAnsi" w:hAnsiTheme="minorHAnsi" w:cs="David" w:hint="cs"/>
          <w:sz w:val="24"/>
          <w:szCs w:val="24"/>
          <w:rtl/>
        </w:rPr>
        <w:tab/>
        <w:t>יהיה  זכאי לשירותים הרפואיים והשיקומיים שלהלן ואלה בלבד:</w:t>
      </w:r>
    </w:p>
    <w:p w:rsidR="00EB033A" w:rsidRPr="00EB033A" w:rsidRDefault="00EB033A" w:rsidP="00937299">
      <w:pPr>
        <w:pStyle w:val="a6"/>
        <w:numPr>
          <w:ilvl w:val="4"/>
          <w:numId w:val="15"/>
        </w:numPr>
        <w:tabs>
          <w:tab w:val="clear" w:pos="3912"/>
          <w:tab w:val="left" w:pos="2414"/>
          <w:tab w:val="num" w:pos="2697"/>
          <w:tab w:val="left" w:pos="3831"/>
        </w:tabs>
        <w:spacing w:after="0" w:line="360" w:lineRule="auto"/>
        <w:ind w:left="2697" w:firstLine="709"/>
        <w:contextualSpacing w:val="0"/>
        <w:rPr>
          <w:rFonts w:asciiTheme="minorHAnsi" w:hAnsiTheme="minorHAnsi" w:cs="David"/>
          <w:sz w:val="24"/>
          <w:szCs w:val="24"/>
        </w:rPr>
      </w:pPr>
      <w:r w:rsidRPr="00EB033A">
        <w:rPr>
          <w:rFonts w:asciiTheme="minorHAnsi" w:hAnsiTheme="minorHAnsi" w:cs="David" w:hint="cs"/>
          <w:b/>
          <w:bCs/>
          <w:sz w:val="24"/>
          <w:szCs w:val="24"/>
          <w:rtl/>
        </w:rPr>
        <w:t>שכר</w:t>
      </w:r>
      <w:r w:rsidRPr="00EB033A">
        <w:rPr>
          <w:rFonts w:asciiTheme="minorHAnsi" w:hAnsiTheme="minorHAnsi" w:cs="David"/>
          <w:b/>
          <w:bCs/>
          <w:sz w:val="24"/>
          <w:szCs w:val="24"/>
          <w:rtl/>
        </w:rPr>
        <w:t xml:space="preserve"> </w:t>
      </w:r>
      <w:r w:rsidRPr="00EB033A">
        <w:rPr>
          <w:rFonts w:asciiTheme="minorHAnsi" w:hAnsiTheme="minorHAnsi" w:cs="David" w:hint="cs"/>
          <w:b/>
          <w:bCs/>
          <w:sz w:val="24"/>
          <w:szCs w:val="24"/>
          <w:rtl/>
        </w:rPr>
        <w:t>יעוץ</w:t>
      </w:r>
      <w:r w:rsidRPr="00EB033A">
        <w:rPr>
          <w:rFonts w:asciiTheme="minorHAnsi" w:hAnsiTheme="minorHAnsi" w:cs="David"/>
          <w:b/>
          <w:bCs/>
          <w:sz w:val="24"/>
          <w:szCs w:val="24"/>
          <w:rtl/>
        </w:rPr>
        <w:t xml:space="preserve"> </w:t>
      </w:r>
      <w:r w:rsidRPr="00EB033A">
        <w:rPr>
          <w:rFonts w:asciiTheme="minorHAnsi" w:hAnsiTheme="minorHAnsi" w:cs="David" w:hint="cs"/>
          <w:b/>
          <w:bCs/>
          <w:sz w:val="24"/>
          <w:szCs w:val="24"/>
          <w:rtl/>
        </w:rPr>
        <w:t>עם</w:t>
      </w:r>
      <w:r w:rsidRPr="00EB033A">
        <w:rPr>
          <w:rFonts w:asciiTheme="minorHAnsi" w:hAnsiTheme="minorHAnsi" w:cs="David"/>
          <w:b/>
          <w:bCs/>
          <w:sz w:val="24"/>
          <w:szCs w:val="24"/>
          <w:rtl/>
        </w:rPr>
        <w:t xml:space="preserve"> </w:t>
      </w:r>
      <w:r w:rsidRPr="00EB033A">
        <w:rPr>
          <w:rFonts w:asciiTheme="minorHAnsi" w:hAnsiTheme="minorHAnsi" w:cs="David" w:hint="cs"/>
          <w:b/>
          <w:bCs/>
          <w:sz w:val="24"/>
          <w:szCs w:val="24"/>
          <w:rtl/>
        </w:rPr>
        <w:t>המנתח</w:t>
      </w:r>
      <w:r w:rsidRPr="00EB033A">
        <w:rPr>
          <w:rFonts w:asciiTheme="minorHAnsi" w:hAnsiTheme="minorHAnsi" w:cs="David"/>
          <w:b/>
          <w:bCs/>
          <w:sz w:val="24"/>
          <w:szCs w:val="24"/>
          <w:rtl/>
        </w:rPr>
        <w:t xml:space="preserve"> </w:t>
      </w:r>
      <w:r w:rsidRPr="00EB033A">
        <w:rPr>
          <w:rFonts w:asciiTheme="minorHAnsi" w:hAnsiTheme="minorHAnsi" w:cs="David" w:hint="cs"/>
          <w:b/>
          <w:bCs/>
          <w:sz w:val="24"/>
          <w:szCs w:val="24"/>
          <w:rtl/>
        </w:rPr>
        <w:t>לאחר</w:t>
      </w:r>
      <w:r w:rsidRPr="00EB033A">
        <w:rPr>
          <w:rFonts w:asciiTheme="minorHAnsi" w:hAnsiTheme="minorHAnsi" w:cs="David"/>
          <w:b/>
          <w:bCs/>
          <w:sz w:val="24"/>
          <w:szCs w:val="24"/>
          <w:rtl/>
        </w:rPr>
        <w:t xml:space="preserve"> </w:t>
      </w:r>
      <w:r w:rsidRPr="00EB033A">
        <w:rPr>
          <w:rFonts w:asciiTheme="minorHAnsi" w:hAnsiTheme="minorHAnsi" w:cs="David" w:hint="cs"/>
          <w:b/>
          <w:bCs/>
          <w:sz w:val="24"/>
          <w:szCs w:val="24"/>
          <w:rtl/>
        </w:rPr>
        <w:t>שובו</w:t>
      </w:r>
      <w:r w:rsidRPr="00EB033A">
        <w:rPr>
          <w:rFonts w:asciiTheme="minorHAnsi" w:hAnsiTheme="minorHAnsi" w:cs="David"/>
          <w:b/>
          <w:bCs/>
          <w:sz w:val="24"/>
          <w:szCs w:val="24"/>
          <w:rtl/>
        </w:rPr>
        <w:t xml:space="preserve"> </w:t>
      </w:r>
      <w:r w:rsidRPr="00EB033A">
        <w:rPr>
          <w:rFonts w:asciiTheme="minorHAnsi" w:hAnsiTheme="minorHAnsi" w:cs="David" w:hint="cs"/>
          <w:b/>
          <w:bCs/>
          <w:sz w:val="24"/>
          <w:szCs w:val="24"/>
          <w:rtl/>
        </w:rPr>
        <w:t>של</w:t>
      </w:r>
      <w:r w:rsidRPr="00EB033A">
        <w:rPr>
          <w:rFonts w:asciiTheme="minorHAnsi" w:hAnsiTheme="minorHAnsi" w:cs="David"/>
          <w:b/>
          <w:bCs/>
          <w:sz w:val="24"/>
          <w:szCs w:val="24"/>
          <w:rtl/>
        </w:rPr>
        <w:t xml:space="preserve"> </w:t>
      </w:r>
      <w:r w:rsidRPr="00EB033A">
        <w:rPr>
          <w:rFonts w:asciiTheme="minorHAnsi" w:hAnsiTheme="minorHAnsi" w:cs="David" w:hint="cs"/>
          <w:b/>
          <w:bCs/>
          <w:sz w:val="24"/>
          <w:szCs w:val="24"/>
          <w:rtl/>
        </w:rPr>
        <w:t>המבוטח</w:t>
      </w:r>
      <w:r w:rsidRPr="00EB033A">
        <w:rPr>
          <w:rFonts w:asciiTheme="minorHAnsi" w:hAnsiTheme="minorHAnsi" w:cs="David"/>
          <w:b/>
          <w:bCs/>
          <w:sz w:val="24"/>
          <w:szCs w:val="24"/>
          <w:rtl/>
        </w:rPr>
        <w:t xml:space="preserve"> </w:t>
      </w:r>
      <w:r w:rsidRPr="00EB033A">
        <w:rPr>
          <w:rFonts w:asciiTheme="minorHAnsi" w:hAnsiTheme="minorHAnsi" w:cs="David" w:hint="cs"/>
          <w:b/>
          <w:bCs/>
          <w:sz w:val="24"/>
          <w:szCs w:val="24"/>
          <w:rtl/>
        </w:rPr>
        <w:t>לישראל</w:t>
      </w:r>
      <w:r w:rsidRPr="00EB033A">
        <w:rPr>
          <w:rFonts w:asciiTheme="minorHAnsi" w:hAnsiTheme="minorHAnsi" w:cs="David"/>
          <w:sz w:val="24"/>
          <w:szCs w:val="24"/>
          <w:rtl/>
        </w:rPr>
        <w:br/>
      </w:r>
      <w:r w:rsidRPr="00EB033A">
        <w:rPr>
          <w:rFonts w:asciiTheme="minorHAnsi" w:hAnsiTheme="minorHAnsi" w:cs="David" w:hint="cs"/>
          <w:sz w:val="24"/>
          <w:szCs w:val="24"/>
          <w:rtl/>
        </w:rPr>
        <w:tab/>
        <w:t xml:space="preserve"> </w:t>
      </w:r>
      <w:r w:rsidRPr="00EB033A">
        <w:rPr>
          <w:rFonts w:asciiTheme="minorHAnsi" w:hAnsiTheme="minorHAnsi" w:cs="David" w:hint="eastAsia"/>
          <w:sz w:val="24"/>
          <w:szCs w:val="24"/>
          <w:rtl/>
        </w:rPr>
        <w:t>המבטח</w:t>
      </w:r>
      <w:r w:rsidRPr="00EB033A">
        <w:rPr>
          <w:rFonts w:asciiTheme="minorHAnsi" w:hAnsiTheme="minorHAnsi" w:cs="David"/>
          <w:sz w:val="24"/>
          <w:szCs w:val="24"/>
          <w:rtl/>
        </w:rPr>
        <w:t xml:space="preserve"> ישפה את המבוטח עבור התייעצות עם הרופא </w:t>
      </w:r>
      <w:r w:rsidRPr="00EB033A">
        <w:rPr>
          <w:rFonts w:asciiTheme="minorHAnsi" w:hAnsiTheme="minorHAnsi" w:cs="David" w:hint="eastAsia"/>
          <w:sz w:val="24"/>
          <w:szCs w:val="24"/>
          <w:rtl/>
        </w:rPr>
        <w:t>מבצע</w:t>
      </w:r>
      <w:r w:rsidRPr="00EB033A">
        <w:rPr>
          <w:rFonts w:asciiTheme="minorHAnsi" w:hAnsiTheme="minorHAnsi" w:cs="David"/>
          <w:sz w:val="24"/>
          <w:szCs w:val="24"/>
          <w:rtl/>
        </w:rPr>
        <w:t xml:space="preserve"> </w:t>
      </w:r>
      <w:r w:rsidRPr="00EB033A">
        <w:rPr>
          <w:rFonts w:asciiTheme="minorHAnsi" w:hAnsiTheme="minorHAnsi" w:cs="David" w:hint="cs"/>
          <w:sz w:val="24"/>
          <w:szCs w:val="24"/>
          <w:rtl/>
        </w:rPr>
        <w:tab/>
      </w:r>
      <w:r w:rsidRPr="00EB033A">
        <w:rPr>
          <w:rFonts w:asciiTheme="minorHAnsi" w:hAnsiTheme="minorHAnsi" w:cs="David" w:hint="cs"/>
          <w:sz w:val="24"/>
          <w:szCs w:val="24"/>
          <w:rtl/>
        </w:rPr>
        <w:tab/>
        <w:t xml:space="preserve"> </w:t>
      </w:r>
      <w:r w:rsidRPr="00EB033A">
        <w:rPr>
          <w:rFonts w:asciiTheme="minorHAnsi" w:hAnsiTheme="minorHAnsi" w:cs="David"/>
          <w:sz w:val="24"/>
          <w:szCs w:val="24"/>
          <w:rtl/>
        </w:rPr>
        <w:t xml:space="preserve">הניתוח </w:t>
      </w:r>
      <w:r w:rsidRPr="00EB033A">
        <w:rPr>
          <w:rFonts w:asciiTheme="minorHAnsi" w:hAnsiTheme="minorHAnsi" w:cs="David" w:hint="eastAsia"/>
          <w:sz w:val="24"/>
          <w:szCs w:val="24"/>
          <w:rtl/>
        </w:rPr>
        <w:t>בחו</w:t>
      </w:r>
      <w:r w:rsidRPr="00EB033A">
        <w:rPr>
          <w:rFonts w:asciiTheme="minorHAnsi" w:hAnsiTheme="minorHAnsi" w:cs="David"/>
          <w:sz w:val="24"/>
          <w:szCs w:val="24"/>
          <w:rtl/>
        </w:rPr>
        <w:t>"ל</w:t>
      </w:r>
      <w:r w:rsidRPr="00EB033A">
        <w:rPr>
          <w:rFonts w:asciiTheme="minorHAnsi" w:hAnsiTheme="minorHAnsi" w:cs="David" w:hint="cs"/>
          <w:sz w:val="24"/>
          <w:szCs w:val="24"/>
          <w:rtl/>
        </w:rPr>
        <w:t xml:space="preserve"> </w:t>
      </w:r>
      <w:r w:rsidRPr="00EB033A">
        <w:rPr>
          <w:rFonts w:asciiTheme="minorHAnsi" w:hAnsiTheme="minorHAnsi" w:cs="David"/>
          <w:sz w:val="24"/>
          <w:szCs w:val="24"/>
          <w:rtl/>
        </w:rPr>
        <w:t>לאחר שובו של המבוטח לישראל</w:t>
      </w:r>
      <w:r w:rsidRPr="00EB033A">
        <w:rPr>
          <w:rFonts w:asciiTheme="minorHAnsi" w:hAnsiTheme="minorHAnsi" w:cs="David" w:hint="cs"/>
          <w:sz w:val="24"/>
          <w:szCs w:val="24"/>
          <w:rtl/>
        </w:rPr>
        <w:t>,</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בשיעור</w:t>
      </w:r>
      <w:r w:rsidRPr="00EB033A">
        <w:rPr>
          <w:rFonts w:asciiTheme="minorHAnsi" w:hAnsiTheme="minorHAnsi" w:cs="David"/>
          <w:sz w:val="24"/>
          <w:szCs w:val="24"/>
          <w:rtl/>
        </w:rPr>
        <w:t xml:space="preserve"> 80% </w:t>
      </w:r>
      <w:r w:rsidRPr="00EB033A">
        <w:rPr>
          <w:rFonts w:asciiTheme="minorHAnsi" w:hAnsiTheme="minorHAnsi" w:cs="David" w:hint="cs"/>
          <w:sz w:val="24"/>
          <w:szCs w:val="24"/>
          <w:rtl/>
        </w:rPr>
        <w:tab/>
      </w:r>
      <w:r w:rsidRPr="00EB033A">
        <w:rPr>
          <w:rFonts w:asciiTheme="minorHAnsi" w:hAnsiTheme="minorHAnsi" w:cs="David" w:hint="eastAsia"/>
          <w:sz w:val="24"/>
          <w:szCs w:val="24"/>
          <w:rtl/>
        </w:rPr>
        <w:t>ועד</w:t>
      </w:r>
      <w:r w:rsidRPr="00EB033A">
        <w:rPr>
          <w:rFonts w:asciiTheme="minorHAnsi" w:hAnsiTheme="minorHAnsi" w:cs="David"/>
          <w:sz w:val="24"/>
          <w:szCs w:val="24"/>
          <w:rtl/>
        </w:rPr>
        <w:t xml:space="preserve"> </w:t>
      </w:r>
      <w:r w:rsidRPr="00EB033A">
        <w:rPr>
          <w:rFonts w:asciiTheme="minorHAnsi" w:hAnsiTheme="minorHAnsi" w:cs="David" w:hint="cs"/>
          <w:sz w:val="24"/>
          <w:szCs w:val="24"/>
          <w:rtl/>
        </w:rPr>
        <w:t xml:space="preserve">2,500 </w:t>
      </w:r>
      <w:r w:rsidRPr="00EB033A">
        <w:rPr>
          <w:rFonts w:asciiTheme="minorHAnsi" w:hAnsiTheme="minorHAnsi" w:cs="David"/>
          <w:sz w:val="24"/>
          <w:szCs w:val="24"/>
          <w:rtl/>
        </w:rPr>
        <w:t xml:space="preserve"> ש"ח להתייעצות. המבוטח יהיה זכאי </w:t>
      </w:r>
      <w:r w:rsidRPr="00EB033A">
        <w:rPr>
          <w:rFonts w:asciiTheme="minorHAnsi" w:hAnsiTheme="minorHAnsi" w:cs="David" w:hint="eastAsia"/>
          <w:sz w:val="24"/>
          <w:szCs w:val="24"/>
          <w:rtl/>
        </w:rPr>
        <w:t>ל</w:t>
      </w:r>
      <w:r w:rsidRPr="00EB033A">
        <w:rPr>
          <w:rFonts w:asciiTheme="minorHAnsi" w:hAnsiTheme="minorHAnsi" w:cs="David"/>
          <w:sz w:val="24"/>
          <w:szCs w:val="24"/>
          <w:rtl/>
        </w:rPr>
        <w:t xml:space="preserve">התייעצות </w:t>
      </w:r>
      <w:r w:rsidRPr="00EB033A">
        <w:rPr>
          <w:rFonts w:asciiTheme="minorHAnsi" w:hAnsiTheme="minorHAnsi" w:cs="David" w:hint="cs"/>
          <w:sz w:val="24"/>
          <w:szCs w:val="24"/>
          <w:rtl/>
        </w:rPr>
        <w:tab/>
      </w:r>
      <w:r w:rsidRPr="00EB033A">
        <w:rPr>
          <w:rFonts w:asciiTheme="minorHAnsi" w:hAnsiTheme="minorHAnsi" w:cs="David"/>
          <w:sz w:val="24"/>
          <w:szCs w:val="24"/>
          <w:rtl/>
        </w:rPr>
        <w:t xml:space="preserve">אחת </w:t>
      </w:r>
      <w:r w:rsidRPr="00EB033A">
        <w:rPr>
          <w:rFonts w:asciiTheme="minorHAnsi" w:hAnsiTheme="minorHAnsi" w:cs="David" w:hint="eastAsia"/>
          <w:sz w:val="24"/>
          <w:szCs w:val="24"/>
          <w:rtl/>
        </w:rPr>
        <w:t>על</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פי</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סעיף</w:t>
      </w:r>
      <w:r w:rsidRPr="00EB033A">
        <w:rPr>
          <w:rFonts w:asciiTheme="minorHAnsi" w:hAnsiTheme="minorHAnsi" w:cs="David"/>
          <w:sz w:val="24"/>
          <w:szCs w:val="24"/>
          <w:rtl/>
        </w:rPr>
        <w:t xml:space="preserve"> </w:t>
      </w:r>
      <w:r w:rsidRPr="00EB033A">
        <w:rPr>
          <w:rFonts w:asciiTheme="minorHAnsi" w:hAnsiTheme="minorHAnsi" w:cs="David" w:hint="eastAsia"/>
          <w:sz w:val="24"/>
          <w:szCs w:val="24"/>
          <w:rtl/>
        </w:rPr>
        <w:t>זה</w:t>
      </w:r>
      <w:r w:rsidRPr="00EB033A">
        <w:rPr>
          <w:rFonts w:asciiTheme="minorHAnsi" w:hAnsiTheme="minorHAnsi" w:cs="David"/>
          <w:sz w:val="24"/>
          <w:szCs w:val="24"/>
          <w:rtl/>
        </w:rPr>
        <w:t xml:space="preserve">. </w:t>
      </w:r>
    </w:p>
    <w:p w:rsidR="00EB033A" w:rsidRPr="00EB033A" w:rsidRDefault="00EB033A" w:rsidP="00937299">
      <w:pPr>
        <w:pStyle w:val="a6"/>
        <w:numPr>
          <w:ilvl w:val="4"/>
          <w:numId w:val="15"/>
        </w:numPr>
        <w:tabs>
          <w:tab w:val="clear" w:pos="3912"/>
          <w:tab w:val="left" w:pos="2414"/>
          <w:tab w:val="num" w:pos="2981"/>
          <w:tab w:val="num" w:pos="3345"/>
        </w:tabs>
        <w:spacing w:after="0" w:line="360" w:lineRule="auto"/>
        <w:ind w:left="3345" w:firstLine="61"/>
        <w:contextualSpacing w:val="0"/>
        <w:rPr>
          <w:rFonts w:asciiTheme="minorHAnsi" w:hAnsiTheme="minorHAnsi" w:cs="David"/>
          <w:sz w:val="24"/>
          <w:szCs w:val="24"/>
        </w:rPr>
      </w:pPr>
      <w:r w:rsidRPr="00EB033A">
        <w:rPr>
          <w:rFonts w:asciiTheme="minorHAnsi" w:hAnsiTheme="minorHAnsi" w:cs="David" w:hint="cs"/>
          <w:b/>
          <w:bCs/>
          <w:sz w:val="24"/>
          <w:szCs w:val="24"/>
          <w:rtl/>
        </w:rPr>
        <w:t xml:space="preserve">    טיפולי שיקום לאחר ביצוע ניתוח </w:t>
      </w:r>
    </w:p>
    <w:p w:rsidR="00EB033A" w:rsidRPr="00EB033A" w:rsidRDefault="00EB033A" w:rsidP="00EB033A">
      <w:pPr>
        <w:pStyle w:val="2"/>
        <w:keepNext w:val="0"/>
        <w:keepLines w:val="0"/>
        <w:tabs>
          <w:tab w:val="left" w:pos="2981"/>
          <w:tab w:val="left" w:pos="3831"/>
        </w:tabs>
        <w:spacing w:before="0" w:line="360" w:lineRule="auto"/>
        <w:ind w:left="2981" w:hanging="708"/>
        <w:rPr>
          <w:rFonts w:ascii="Calibri" w:hAnsi="Calibri" w:cs="David"/>
          <w:b w:val="0"/>
          <w:bCs w:val="0"/>
          <w:i/>
          <w:color w:val="auto"/>
          <w:sz w:val="24"/>
          <w:szCs w:val="24"/>
          <w:u w:val="single"/>
          <w:rtl/>
        </w:rPr>
      </w:pPr>
      <w:r w:rsidRPr="00EB033A">
        <w:rPr>
          <w:rFonts w:ascii="Calibri" w:hAnsi="Calibri" w:cs="David" w:hint="cs"/>
          <w:i/>
          <w:color w:val="auto"/>
          <w:sz w:val="24"/>
          <w:szCs w:val="24"/>
          <w:rtl/>
        </w:rPr>
        <w:tab/>
      </w:r>
      <w:r w:rsidRPr="00EB033A">
        <w:rPr>
          <w:rFonts w:ascii="Calibri" w:hAnsi="Calibri" w:cs="David" w:hint="cs"/>
          <w:b w:val="0"/>
          <w:bCs w:val="0"/>
          <w:i/>
          <w:color w:val="auto"/>
          <w:sz w:val="24"/>
          <w:szCs w:val="24"/>
          <w:rtl/>
        </w:rPr>
        <w:tab/>
        <w:t xml:space="preserve">מבוטח יהיה זכאי להשתתפות בגין טיפולי השיקום </w:t>
      </w:r>
      <w:r w:rsidRPr="00EB033A">
        <w:rPr>
          <w:rFonts w:ascii="Calibri" w:hAnsi="Calibri" w:cs="David" w:hint="cs"/>
          <w:b w:val="0"/>
          <w:bCs w:val="0"/>
          <w:i/>
          <w:color w:val="auto"/>
          <w:sz w:val="24"/>
          <w:szCs w:val="24"/>
          <w:rtl/>
        </w:rPr>
        <w:tab/>
      </w:r>
      <w:r w:rsidRPr="00EB033A">
        <w:rPr>
          <w:rFonts w:ascii="Calibri" w:hAnsi="Calibri" w:cs="David" w:hint="cs"/>
          <w:b w:val="0"/>
          <w:bCs w:val="0"/>
          <w:i/>
          <w:color w:val="auto"/>
          <w:sz w:val="24"/>
          <w:szCs w:val="24"/>
          <w:rtl/>
        </w:rPr>
        <w:tab/>
      </w:r>
      <w:r w:rsidRPr="00EB033A">
        <w:rPr>
          <w:rFonts w:ascii="Calibri" w:hAnsi="Calibri" w:cs="David" w:hint="cs"/>
          <w:b w:val="0"/>
          <w:bCs w:val="0"/>
          <w:i/>
          <w:color w:val="auto"/>
          <w:sz w:val="24"/>
          <w:szCs w:val="24"/>
          <w:rtl/>
        </w:rPr>
        <w:tab/>
        <w:t xml:space="preserve">מפורטים להלן, אשר ניתנו לו בישראל עד 90 ימים ממועד </w:t>
      </w:r>
      <w:r w:rsidRPr="00EB033A">
        <w:rPr>
          <w:rFonts w:ascii="Calibri" w:hAnsi="Calibri" w:cs="David" w:hint="cs"/>
          <w:b w:val="0"/>
          <w:bCs w:val="0"/>
          <w:i/>
          <w:color w:val="auto"/>
          <w:sz w:val="24"/>
          <w:szCs w:val="24"/>
          <w:rtl/>
        </w:rPr>
        <w:tab/>
      </w:r>
      <w:r w:rsidRPr="00EB033A">
        <w:rPr>
          <w:rFonts w:ascii="Calibri" w:hAnsi="Calibri" w:cs="David" w:hint="cs"/>
          <w:b w:val="0"/>
          <w:bCs w:val="0"/>
          <w:i/>
          <w:color w:val="auto"/>
          <w:sz w:val="24"/>
          <w:szCs w:val="24"/>
          <w:rtl/>
        </w:rPr>
        <w:tab/>
        <w:t xml:space="preserve">השחרור מאשפוז במהלכו בוצע ניתוח. </w:t>
      </w:r>
    </w:p>
    <w:p w:rsidR="00EB033A" w:rsidRPr="00EB033A" w:rsidRDefault="00EB033A" w:rsidP="00937299">
      <w:pPr>
        <w:pStyle w:val="a6"/>
        <w:numPr>
          <w:ilvl w:val="5"/>
          <w:numId w:val="15"/>
        </w:numPr>
        <w:tabs>
          <w:tab w:val="left" w:pos="996"/>
          <w:tab w:val="left" w:pos="2981"/>
        </w:tabs>
        <w:spacing w:after="0" w:line="360" w:lineRule="auto"/>
        <w:ind w:left="4965" w:hanging="1134"/>
        <w:contextualSpacing w:val="0"/>
        <w:rPr>
          <w:rFonts w:eastAsiaTheme="majorEastAsia" w:cs="David"/>
          <w:i/>
          <w:sz w:val="24"/>
          <w:szCs w:val="24"/>
        </w:rPr>
      </w:pPr>
      <w:r w:rsidRPr="00EB033A">
        <w:rPr>
          <w:rFonts w:asciiTheme="minorHAnsi" w:hAnsiTheme="minorHAnsi" w:cs="David"/>
          <w:b/>
          <w:bCs/>
          <w:sz w:val="24"/>
          <w:szCs w:val="24"/>
          <w:rtl/>
        </w:rPr>
        <w:t>התייעצות עם רופא שיקומי</w:t>
      </w:r>
      <w:r w:rsidRPr="00EB033A">
        <w:rPr>
          <w:rFonts w:cs="David" w:hint="cs"/>
          <w:sz w:val="24"/>
          <w:szCs w:val="24"/>
          <w:rtl/>
        </w:rPr>
        <w:br/>
      </w:r>
      <w:r w:rsidRPr="00EB033A">
        <w:rPr>
          <w:rFonts w:eastAsiaTheme="majorEastAsia" w:cs="David"/>
          <w:i/>
          <w:sz w:val="24"/>
          <w:szCs w:val="24"/>
          <w:rtl/>
        </w:rPr>
        <w:t xml:space="preserve">המבטח ישתתף </w:t>
      </w:r>
      <w:r w:rsidRPr="00EB033A">
        <w:rPr>
          <w:rFonts w:eastAsiaTheme="majorEastAsia" w:cs="David" w:hint="cs"/>
          <w:i/>
          <w:sz w:val="24"/>
          <w:szCs w:val="24"/>
          <w:rtl/>
        </w:rPr>
        <w:t>בשיעור 80% מ</w:t>
      </w:r>
      <w:r w:rsidRPr="00EB033A">
        <w:rPr>
          <w:rFonts w:eastAsiaTheme="majorEastAsia" w:cs="David"/>
          <w:i/>
          <w:sz w:val="24"/>
          <w:szCs w:val="24"/>
          <w:rtl/>
        </w:rPr>
        <w:t xml:space="preserve">עלות </w:t>
      </w:r>
      <w:r w:rsidRPr="00EB033A">
        <w:rPr>
          <w:rFonts w:eastAsiaTheme="majorEastAsia" w:cs="David" w:hint="cs"/>
          <w:i/>
          <w:sz w:val="24"/>
          <w:szCs w:val="24"/>
          <w:rtl/>
        </w:rPr>
        <w:t>2 התיעצויות עם רופא מומחה ברפואה שיקומית</w:t>
      </w:r>
      <w:r w:rsidRPr="00EB033A">
        <w:rPr>
          <w:rFonts w:eastAsiaTheme="majorEastAsia" w:cs="David"/>
          <w:i/>
          <w:sz w:val="24"/>
          <w:szCs w:val="24"/>
          <w:rtl/>
        </w:rPr>
        <w:t xml:space="preserve">, לצורך קביעת תכנית טיפול שיקומי כגון שיקום </w:t>
      </w:r>
      <w:r w:rsidRPr="00EB033A">
        <w:rPr>
          <w:rFonts w:eastAsiaTheme="majorEastAsia" w:cs="David" w:hint="cs"/>
          <w:i/>
          <w:sz w:val="24"/>
          <w:szCs w:val="24"/>
          <w:rtl/>
        </w:rPr>
        <w:t>אורטופדי</w:t>
      </w:r>
      <w:r w:rsidRPr="00EB033A">
        <w:rPr>
          <w:rFonts w:eastAsiaTheme="majorEastAsia" w:cs="David"/>
          <w:i/>
          <w:sz w:val="24"/>
          <w:szCs w:val="24"/>
          <w:rtl/>
        </w:rPr>
        <w:t>, שיקום נ</w:t>
      </w:r>
      <w:r w:rsidRPr="00EB033A">
        <w:rPr>
          <w:rFonts w:eastAsiaTheme="majorEastAsia" w:cs="David" w:hint="cs"/>
          <w:i/>
          <w:sz w:val="24"/>
          <w:szCs w:val="24"/>
          <w:rtl/>
        </w:rPr>
        <w:t>ו</w:t>
      </w:r>
      <w:r w:rsidRPr="00EB033A">
        <w:rPr>
          <w:rFonts w:eastAsiaTheme="majorEastAsia" w:cs="David"/>
          <w:i/>
          <w:sz w:val="24"/>
          <w:szCs w:val="24"/>
          <w:rtl/>
        </w:rPr>
        <w:t xml:space="preserve">ירולוגי, שיקום נשימתי, שיקום הלב ושיקום הדיבור והקול, </w:t>
      </w:r>
      <w:r w:rsidRPr="00EB033A">
        <w:rPr>
          <w:rFonts w:eastAsiaTheme="majorEastAsia" w:cs="David" w:hint="cs"/>
          <w:i/>
          <w:sz w:val="24"/>
          <w:szCs w:val="24"/>
          <w:rtl/>
        </w:rPr>
        <w:t>עד לסכום של 800 ₪</w:t>
      </w:r>
      <w:r w:rsidRPr="00EB033A">
        <w:rPr>
          <w:rFonts w:eastAsiaTheme="majorEastAsia" w:cs="David"/>
          <w:i/>
          <w:sz w:val="24"/>
          <w:szCs w:val="24"/>
          <w:rtl/>
        </w:rPr>
        <w:t xml:space="preserve"> לכל התייעצות</w:t>
      </w:r>
      <w:r w:rsidRPr="00EB033A">
        <w:rPr>
          <w:rFonts w:eastAsiaTheme="majorEastAsia" w:cs="David" w:hint="cs"/>
          <w:i/>
          <w:sz w:val="24"/>
          <w:szCs w:val="24"/>
          <w:rtl/>
        </w:rPr>
        <w:t>.</w:t>
      </w:r>
    </w:p>
    <w:p w:rsidR="00EB033A" w:rsidRPr="00EB033A" w:rsidRDefault="00EB033A" w:rsidP="00937299">
      <w:pPr>
        <w:pStyle w:val="a6"/>
        <w:numPr>
          <w:ilvl w:val="5"/>
          <w:numId w:val="15"/>
        </w:numPr>
        <w:tabs>
          <w:tab w:val="left" w:pos="996"/>
          <w:tab w:val="left" w:pos="2981"/>
        </w:tabs>
        <w:spacing w:after="0" w:line="360" w:lineRule="auto"/>
        <w:ind w:left="4965" w:hanging="1134"/>
        <w:contextualSpacing w:val="0"/>
        <w:rPr>
          <w:rFonts w:eastAsiaTheme="majorEastAsia" w:cs="David"/>
          <w:i/>
          <w:sz w:val="24"/>
          <w:szCs w:val="24"/>
        </w:rPr>
      </w:pPr>
      <w:r w:rsidRPr="00EB033A">
        <w:rPr>
          <w:rFonts w:asciiTheme="minorHAnsi" w:hAnsiTheme="minorHAnsi" w:cs="David"/>
          <w:b/>
          <w:bCs/>
          <w:sz w:val="24"/>
          <w:szCs w:val="24"/>
          <w:rtl/>
        </w:rPr>
        <w:t xml:space="preserve">שיקום דיבור וראיה </w:t>
      </w:r>
      <w:r w:rsidRPr="00EB033A">
        <w:rPr>
          <w:rFonts w:asciiTheme="minorHAnsi" w:hAnsiTheme="minorHAnsi" w:cs="David"/>
          <w:b/>
          <w:bCs/>
          <w:sz w:val="24"/>
          <w:szCs w:val="24"/>
          <w:rtl/>
        </w:rPr>
        <w:br/>
      </w:r>
      <w:r w:rsidRPr="00EB033A">
        <w:rPr>
          <w:rFonts w:eastAsiaTheme="majorEastAsia" w:cs="David"/>
          <w:i/>
          <w:sz w:val="24"/>
          <w:szCs w:val="24"/>
          <w:rtl/>
        </w:rPr>
        <w:t xml:space="preserve">המבטח ישתתף </w:t>
      </w:r>
      <w:r w:rsidRPr="00EB033A">
        <w:rPr>
          <w:rFonts w:eastAsiaTheme="majorEastAsia" w:cs="David" w:hint="cs"/>
          <w:i/>
          <w:sz w:val="24"/>
          <w:szCs w:val="24"/>
          <w:rtl/>
        </w:rPr>
        <w:t>בעלות</w:t>
      </w:r>
      <w:r w:rsidRPr="00EB033A">
        <w:rPr>
          <w:rFonts w:eastAsiaTheme="majorEastAsia" w:cs="David"/>
          <w:i/>
          <w:sz w:val="24"/>
          <w:szCs w:val="24"/>
          <w:rtl/>
        </w:rPr>
        <w:t xml:space="preserve"> </w:t>
      </w:r>
      <w:r w:rsidRPr="00EB033A">
        <w:rPr>
          <w:rFonts w:eastAsiaTheme="majorEastAsia" w:cs="David" w:hint="cs"/>
          <w:i/>
          <w:sz w:val="24"/>
          <w:szCs w:val="24"/>
          <w:rtl/>
        </w:rPr>
        <w:t>בשיעור 80% מ</w:t>
      </w:r>
      <w:r w:rsidRPr="00EB033A">
        <w:rPr>
          <w:rFonts w:eastAsiaTheme="majorEastAsia" w:cs="David"/>
          <w:i/>
          <w:sz w:val="24"/>
          <w:szCs w:val="24"/>
          <w:rtl/>
        </w:rPr>
        <w:t xml:space="preserve">עלות טיפולים לשיקום הדיבור עקב אובדן מלא או חלקי של כושר הדיבור או הראיה, </w:t>
      </w:r>
      <w:r w:rsidRPr="00EB033A">
        <w:rPr>
          <w:rFonts w:eastAsiaTheme="majorEastAsia" w:cs="David" w:hint="cs"/>
          <w:i/>
          <w:sz w:val="24"/>
          <w:szCs w:val="24"/>
          <w:rtl/>
        </w:rPr>
        <w:t>עד לסכום של 200 ₪</w:t>
      </w:r>
      <w:r w:rsidRPr="00EB033A">
        <w:rPr>
          <w:rFonts w:eastAsiaTheme="majorEastAsia" w:cs="David"/>
          <w:i/>
          <w:sz w:val="24"/>
          <w:szCs w:val="24"/>
          <w:rtl/>
        </w:rPr>
        <w:t xml:space="preserve"> לכל טיפול</w:t>
      </w:r>
      <w:r w:rsidRPr="00EB033A">
        <w:rPr>
          <w:rFonts w:eastAsiaTheme="majorEastAsia" w:cs="David" w:hint="cs"/>
          <w:i/>
          <w:sz w:val="24"/>
          <w:szCs w:val="24"/>
          <w:rtl/>
        </w:rPr>
        <w:t>,</w:t>
      </w:r>
      <w:r w:rsidRPr="00EB033A">
        <w:rPr>
          <w:rFonts w:eastAsiaTheme="majorEastAsia" w:cs="David"/>
          <w:i/>
          <w:sz w:val="24"/>
          <w:szCs w:val="24"/>
          <w:rtl/>
        </w:rPr>
        <w:t xml:space="preserve"> ועד 16 טיפולים</w:t>
      </w:r>
      <w:r w:rsidRPr="00EB033A">
        <w:rPr>
          <w:rFonts w:eastAsiaTheme="majorEastAsia" w:cs="David" w:hint="cs"/>
          <w:i/>
          <w:sz w:val="24"/>
          <w:szCs w:val="24"/>
          <w:rtl/>
        </w:rPr>
        <w:t xml:space="preserve"> לאחר ביצוע </w:t>
      </w:r>
      <w:r w:rsidRPr="00EB033A">
        <w:rPr>
          <w:rFonts w:eastAsiaTheme="majorEastAsia" w:cs="David"/>
          <w:i/>
          <w:sz w:val="24"/>
          <w:szCs w:val="24"/>
          <w:rtl/>
        </w:rPr>
        <w:t xml:space="preserve"> </w:t>
      </w:r>
      <w:r w:rsidRPr="00EB033A">
        <w:rPr>
          <w:rFonts w:eastAsiaTheme="majorEastAsia" w:cs="David" w:hint="cs"/>
          <w:i/>
          <w:sz w:val="24"/>
          <w:szCs w:val="24"/>
          <w:rtl/>
        </w:rPr>
        <w:t>ניתוח או השתלה.</w:t>
      </w:r>
    </w:p>
    <w:p w:rsidR="00EB033A" w:rsidRPr="00EB033A" w:rsidRDefault="00EB033A" w:rsidP="00937299">
      <w:pPr>
        <w:pStyle w:val="a6"/>
        <w:numPr>
          <w:ilvl w:val="5"/>
          <w:numId w:val="15"/>
        </w:numPr>
        <w:tabs>
          <w:tab w:val="left" w:pos="996"/>
          <w:tab w:val="left" w:pos="2981"/>
          <w:tab w:val="left" w:pos="4115"/>
        </w:tabs>
        <w:spacing w:after="0" w:line="360" w:lineRule="auto"/>
        <w:ind w:left="3831" w:firstLine="0"/>
        <w:contextualSpacing w:val="0"/>
        <w:rPr>
          <w:rFonts w:cs="David"/>
          <w:sz w:val="24"/>
          <w:szCs w:val="24"/>
        </w:rPr>
      </w:pPr>
      <w:r w:rsidRPr="00EB033A">
        <w:rPr>
          <w:rFonts w:asciiTheme="minorHAnsi" w:hAnsiTheme="minorHAnsi" w:cs="David"/>
          <w:b/>
          <w:bCs/>
          <w:sz w:val="24"/>
          <w:szCs w:val="24"/>
          <w:rtl/>
        </w:rPr>
        <w:t xml:space="preserve">התעמלות שיקומית </w:t>
      </w:r>
      <w:r w:rsidRPr="00EB033A">
        <w:rPr>
          <w:rFonts w:cs="David"/>
          <w:sz w:val="24"/>
          <w:szCs w:val="24"/>
          <w:rtl/>
        </w:rPr>
        <w:br/>
      </w:r>
      <w:r w:rsidRPr="00EB033A">
        <w:rPr>
          <w:rFonts w:cs="David" w:hint="cs"/>
          <w:sz w:val="24"/>
          <w:szCs w:val="24"/>
          <w:rtl/>
        </w:rPr>
        <w:tab/>
      </w:r>
      <w:r w:rsidRPr="00EB033A">
        <w:rPr>
          <w:rFonts w:cs="David" w:hint="cs"/>
          <w:sz w:val="24"/>
          <w:szCs w:val="24"/>
          <w:rtl/>
        </w:rPr>
        <w:tab/>
      </w:r>
      <w:r w:rsidRPr="00EB033A">
        <w:rPr>
          <w:rFonts w:eastAsiaTheme="majorEastAsia" w:cs="David" w:hint="cs"/>
          <w:i/>
          <w:sz w:val="24"/>
          <w:szCs w:val="24"/>
          <w:rtl/>
        </w:rPr>
        <w:tab/>
      </w:r>
      <w:r w:rsidRPr="00EB033A">
        <w:rPr>
          <w:rFonts w:eastAsiaTheme="majorEastAsia" w:cs="David"/>
          <w:i/>
          <w:sz w:val="24"/>
          <w:szCs w:val="24"/>
          <w:rtl/>
        </w:rPr>
        <w:t xml:space="preserve">המבטח ישתתף </w:t>
      </w:r>
      <w:r w:rsidRPr="00EB033A">
        <w:rPr>
          <w:rFonts w:eastAsiaTheme="majorEastAsia" w:cs="David" w:hint="cs"/>
          <w:i/>
          <w:sz w:val="24"/>
          <w:szCs w:val="24"/>
          <w:rtl/>
        </w:rPr>
        <w:t>בשיעור 80% מ</w:t>
      </w:r>
      <w:r w:rsidRPr="00EB033A">
        <w:rPr>
          <w:rFonts w:eastAsiaTheme="majorEastAsia" w:cs="David"/>
          <w:i/>
          <w:sz w:val="24"/>
          <w:szCs w:val="24"/>
          <w:rtl/>
        </w:rPr>
        <w:t xml:space="preserve">עלות התעמלות </w:t>
      </w:r>
      <w:r w:rsidRPr="00EB033A">
        <w:rPr>
          <w:rFonts w:eastAsiaTheme="majorEastAsia" w:cs="David" w:hint="cs"/>
          <w:i/>
          <w:sz w:val="24"/>
          <w:szCs w:val="24"/>
          <w:rtl/>
        </w:rPr>
        <w:tab/>
      </w:r>
      <w:r w:rsidRPr="00EB033A">
        <w:rPr>
          <w:rFonts w:eastAsiaTheme="majorEastAsia" w:cs="David" w:hint="cs"/>
          <w:i/>
          <w:sz w:val="24"/>
          <w:szCs w:val="24"/>
          <w:rtl/>
        </w:rPr>
        <w:tab/>
      </w:r>
      <w:r w:rsidRPr="00EB033A">
        <w:rPr>
          <w:rFonts w:eastAsiaTheme="majorEastAsia" w:cs="David" w:hint="cs"/>
          <w:i/>
          <w:sz w:val="24"/>
          <w:szCs w:val="24"/>
          <w:rtl/>
        </w:rPr>
        <w:tab/>
      </w:r>
      <w:r w:rsidRPr="00EB033A">
        <w:rPr>
          <w:rFonts w:eastAsiaTheme="majorEastAsia" w:cs="David" w:hint="cs"/>
          <w:i/>
          <w:sz w:val="24"/>
          <w:szCs w:val="24"/>
          <w:rtl/>
        </w:rPr>
        <w:tab/>
      </w:r>
      <w:r w:rsidRPr="00EB033A">
        <w:rPr>
          <w:rFonts w:eastAsiaTheme="majorEastAsia" w:cs="David"/>
          <w:i/>
          <w:sz w:val="24"/>
          <w:szCs w:val="24"/>
          <w:rtl/>
        </w:rPr>
        <w:t xml:space="preserve">שיקומית לאחר </w:t>
      </w:r>
      <w:r w:rsidRPr="00EB033A">
        <w:rPr>
          <w:rFonts w:eastAsiaTheme="majorEastAsia" w:cs="David" w:hint="cs"/>
          <w:i/>
          <w:sz w:val="24"/>
          <w:szCs w:val="24"/>
          <w:rtl/>
        </w:rPr>
        <w:t xml:space="preserve">ביצוע ניתוח או השתלה </w:t>
      </w:r>
      <w:r w:rsidRPr="00EB033A">
        <w:rPr>
          <w:rFonts w:eastAsiaTheme="majorEastAsia" w:cs="David"/>
          <w:i/>
          <w:sz w:val="24"/>
          <w:szCs w:val="24"/>
          <w:rtl/>
        </w:rPr>
        <w:t xml:space="preserve">במהלך </w:t>
      </w:r>
      <w:r w:rsidRPr="00EB033A">
        <w:rPr>
          <w:rFonts w:eastAsiaTheme="majorEastAsia" w:cs="David" w:hint="cs"/>
          <w:i/>
          <w:sz w:val="24"/>
          <w:szCs w:val="24"/>
          <w:rtl/>
        </w:rPr>
        <w:tab/>
      </w:r>
      <w:r w:rsidRPr="00EB033A">
        <w:rPr>
          <w:rFonts w:eastAsiaTheme="majorEastAsia" w:cs="David" w:hint="cs"/>
          <w:i/>
          <w:sz w:val="24"/>
          <w:szCs w:val="24"/>
          <w:rtl/>
        </w:rPr>
        <w:tab/>
      </w:r>
      <w:r w:rsidRPr="00EB033A">
        <w:rPr>
          <w:rFonts w:eastAsiaTheme="majorEastAsia" w:cs="David" w:hint="cs"/>
          <w:i/>
          <w:sz w:val="24"/>
          <w:szCs w:val="24"/>
          <w:rtl/>
        </w:rPr>
        <w:tab/>
      </w:r>
      <w:r w:rsidRPr="00EB033A">
        <w:rPr>
          <w:rFonts w:eastAsiaTheme="majorEastAsia" w:cs="David" w:hint="cs"/>
          <w:i/>
          <w:sz w:val="24"/>
          <w:szCs w:val="24"/>
          <w:rtl/>
        </w:rPr>
        <w:tab/>
      </w:r>
      <w:r w:rsidRPr="00EB033A">
        <w:rPr>
          <w:rFonts w:eastAsiaTheme="majorEastAsia" w:cs="David"/>
          <w:i/>
          <w:sz w:val="24"/>
          <w:szCs w:val="24"/>
          <w:rtl/>
        </w:rPr>
        <w:t>תקופת הביטוח, ע</w:t>
      </w:r>
      <w:r w:rsidRPr="00EB033A">
        <w:rPr>
          <w:rFonts w:eastAsiaTheme="majorEastAsia" w:cs="David" w:hint="cs"/>
          <w:i/>
          <w:sz w:val="24"/>
          <w:szCs w:val="24"/>
          <w:rtl/>
        </w:rPr>
        <w:t xml:space="preserve">פ"י </w:t>
      </w:r>
      <w:r w:rsidRPr="00EB033A">
        <w:rPr>
          <w:rFonts w:eastAsiaTheme="majorEastAsia" w:cs="David"/>
          <w:i/>
          <w:sz w:val="24"/>
          <w:szCs w:val="24"/>
          <w:rtl/>
        </w:rPr>
        <w:t xml:space="preserve">הוראת רופא שהבעיה הינה </w:t>
      </w:r>
      <w:r w:rsidRPr="00EB033A">
        <w:rPr>
          <w:rFonts w:eastAsiaTheme="majorEastAsia" w:cs="David" w:hint="cs"/>
          <w:i/>
          <w:sz w:val="24"/>
          <w:szCs w:val="24"/>
          <w:rtl/>
        </w:rPr>
        <w:tab/>
      </w:r>
      <w:r w:rsidRPr="00EB033A">
        <w:rPr>
          <w:rFonts w:eastAsiaTheme="majorEastAsia" w:cs="David" w:hint="cs"/>
          <w:i/>
          <w:sz w:val="24"/>
          <w:szCs w:val="24"/>
          <w:rtl/>
        </w:rPr>
        <w:tab/>
      </w:r>
      <w:r w:rsidRPr="00EB033A">
        <w:rPr>
          <w:rFonts w:eastAsiaTheme="majorEastAsia" w:cs="David" w:hint="cs"/>
          <w:i/>
          <w:sz w:val="24"/>
          <w:szCs w:val="24"/>
          <w:rtl/>
        </w:rPr>
        <w:tab/>
      </w:r>
      <w:r w:rsidRPr="00EB033A">
        <w:rPr>
          <w:rFonts w:eastAsiaTheme="majorEastAsia" w:cs="David" w:hint="cs"/>
          <w:i/>
          <w:sz w:val="24"/>
          <w:szCs w:val="24"/>
          <w:rtl/>
        </w:rPr>
        <w:tab/>
      </w:r>
      <w:r w:rsidRPr="00EB033A">
        <w:rPr>
          <w:rFonts w:eastAsiaTheme="majorEastAsia" w:cs="David"/>
          <w:i/>
          <w:sz w:val="24"/>
          <w:szCs w:val="24"/>
          <w:rtl/>
        </w:rPr>
        <w:t>בתחום מומחיותו</w:t>
      </w:r>
      <w:r w:rsidRPr="00EB033A">
        <w:rPr>
          <w:rFonts w:eastAsiaTheme="majorEastAsia" w:cs="David" w:hint="cs"/>
          <w:i/>
          <w:sz w:val="24"/>
          <w:szCs w:val="24"/>
          <w:rtl/>
        </w:rPr>
        <w:t>,</w:t>
      </w:r>
      <w:r w:rsidRPr="00EB033A">
        <w:rPr>
          <w:rFonts w:eastAsiaTheme="majorEastAsia" w:cs="David"/>
          <w:i/>
          <w:sz w:val="24"/>
          <w:szCs w:val="24"/>
          <w:rtl/>
        </w:rPr>
        <w:t xml:space="preserve"> </w:t>
      </w:r>
      <w:r w:rsidRPr="00EB033A">
        <w:rPr>
          <w:rFonts w:eastAsiaTheme="majorEastAsia" w:cs="David" w:hint="cs"/>
          <w:i/>
          <w:sz w:val="24"/>
          <w:szCs w:val="24"/>
          <w:rtl/>
        </w:rPr>
        <w:t>עד לסכום של 200 ₪</w:t>
      </w:r>
      <w:r w:rsidRPr="00EB033A">
        <w:rPr>
          <w:rFonts w:eastAsiaTheme="majorEastAsia" w:cs="David"/>
          <w:i/>
          <w:sz w:val="24"/>
          <w:szCs w:val="24"/>
          <w:rtl/>
        </w:rPr>
        <w:t xml:space="preserve"> ל</w:t>
      </w:r>
      <w:r w:rsidRPr="00EB033A">
        <w:rPr>
          <w:rFonts w:eastAsiaTheme="majorEastAsia" w:cs="David" w:hint="cs"/>
          <w:i/>
          <w:sz w:val="24"/>
          <w:szCs w:val="24"/>
          <w:rtl/>
        </w:rPr>
        <w:t xml:space="preserve">כל </w:t>
      </w:r>
      <w:r w:rsidRPr="00EB033A">
        <w:rPr>
          <w:rFonts w:eastAsiaTheme="majorEastAsia" w:cs="David" w:hint="cs"/>
          <w:i/>
          <w:sz w:val="24"/>
          <w:szCs w:val="24"/>
          <w:rtl/>
        </w:rPr>
        <w:tab/>
      </w:r>
      <w:r w:rsidRPr="00EB033A">
        <w:rPr>
          <w:rFonts w:eastAsiaTheme="majorEastAsia" w:cs="David" w:hint="cs"/>
          <w:i/>
          <w:sz w:val="24"/>
          <w:szCs w:val="24"/>
          <w:rtl/>
        </w:rPr>
        <w:tab/>
      </w:r>
      <w:r w:rsidRPr="00EB033A">
        <w:rPr>
          <w:rFonts w:eastAsiaTheme="majorEastAsia" w:cs="David" w:hint="cs"/>
          <w:i/>
          <w:sz w:val="24"/>
          <w:szCs w:val="24"/>
          <w:rtl/>
        </w:rPr>
        <w:tab/>
      </w:r>
      <w:r w:rsidRPr="00EB033A">
        <w:rPr>
          <w:rFonts w:eastAsiaTheme="majorEastAsia" w:cs="David" w:hint="cs"/>
          <w:i/>
          <w:sz w:val="24"/>
          <w:szCs w:val="24"/>
          <w:rtl/>
        </w:rPr>
        <w:tab/>
      </w:r>
      <w:r w:rsidRPr="00EB033A">
        <w:rPr>
          <w:rFonts w:eastAsiaTheme="majorEastAsia" w:cs="David"/>
          <w:i/>
          <w:sz w:val="24"/>
          <w:szCs w:val="24"/>
          <w:rtl/>
        </w:rPr>
        <w:t>חודש</w:t>
      </w:r>
      <w:r w:rsidRPr="00EB033A">
        <w:rPr>
          <w:rFonts w:eastAsiaTheme="majorEastAsia" w:cs="David" w:hint="cs"/>
          <w:i/>
          <w:sz w:val="24"/>
          <w:szCs w:val="24"/>
          <w:rtl/>
        </w:rPr>
        <w:t xml:space="preserve">. </w:t>
      </w:r>
      <w:r w:rsidRPr="00EB033A">
        <w:rPr>
          <w:rFonts w:cs="David"/>
          <w:sz w:val="24"/>
          <w:szCs w:val="24"/>
          <w:rtl/>
        </w:rPr>
        <w:t xml:space="preserve"> </w:t>
      </w:r>
    </w:p>
    <w:p w:rsidR="00EB033A" w:rsidRPr="00EB033A" w:rsidRDefault="00EB033A" w:rsidP="002B7210">
      <w:pPr>
        <w:pStyle w:val="a6"/>
        <w:numPr>
          <w:ilvl w:val="5"/>
          <w:numId w:val="15"/>
        </w:numPr>
        <w:tabs>
          <w:tab w:val="left" w:pos="996"/>
          <w:tab w:val="left" w:pos="2981"/>
          <w:tab w:val="left" w:pos="4115"/>
        </w:tabs>
        <w:spacing w:after="0" w:line="360" w:lineRule="auto"/>
        <w:ind w:left="4115" w:hanging="284"/>
        <w:contextualSpacing w:val="0"/>
        <w:rPr>
          <w:rFonts w:eastAsiaTheme="majorEastAsia" w:cs="David"/>
          <w:i/>
          <w:sz w:val="24"/>
          <w:szCs w:val="24"/>
        </w:rPr>
      </w:pPr>
      <w:r w:rsidRPr="00EB033A">
        <w:rPr>
          <w:rFonts w:asciiTheme="minorHAnsi" w:hAnsiTheme="minorHAnsi" w:cs="David"/>
          <w:b/>
          <w:bCs/>
          <w:sz w:val="24"/>
          <w:szCs w:val="24"/>
          <w:rtl/>
        </w:rPr>
        <w:t>טיפול פיזיותרפי וטיפולי שיקום</w:t>
      </w:r>
      <w:r w:rsidRPr="00EB033A">
        <w:rPr>
          <w:rFonts w:cs="David" w:hint="cs"/>
          <w:sz w:val="24"/>
          <w:szCs w:val="24"/>
          <w:rtl/>
        </w:rPr>
        <w:br/>
      </w:r>
      <w:r w:rsidRPr="00EB033A">
        <w:rPr>
          <w:rFonts w:eastAsiaTheme="majorEastAsia" w:cs="David" w:hint="cs"/>
          <w:i/>
          <w:sz w:val="24"/>
          <w:szCs w:val="24"/>
          <w:rtl/>
        </w:rPr>
        <w:tab/>
      </w:r>
      <w:r w:rsidRPr="00EB033A">
        <w:rPr>
          <w:rFonts w:eastAsiaTheme="majorEastAsia" w:cs="David" w:hint="cs"/>
          <w:i/>
          <w:sz w:val="24"/>
          <w:szCs w:val="24"/>
          <w:rtl/>
        </w:rPr>
        <w:tab/>
      </w:r>
      <w:r w:rsidRPr="00EB033A">
        <w:rPr>
          <w:rFonts w:eastAsiaTheme="majorEastAsia" w:cs="David"/>
          <w:i/>
          <w:sz w:val="24"/>
          <w:szCs w:val="24"/>
          <w:rtl/>
        </w:rPr>
        <w:t xml:space="preserve">המבטח ישתתף </w:t>
      </w:r>
      <w:r w:rsidRPr="00EB033A">
        <w:rPr>
          <w:rFonts w:eastAsiaTheme="majorEastAsia" w:cs="David" w:hint="cs"/>
          <w:i/>
          <w:sz w:val="24"/>
          <w:szCs w:val="24"/>
          <w:rtl/>
        </w:rPr>
        <w:t>בשיעור 80% מ</w:t>
      </w:r>
      <w:r w:rsidRPr="00EB033A">
        <w:rPr>
          <w:rFonts w:eastAsiaTheme="majorEastAsia" w:cs="David"/>
          <w:i/>
          <w:sz w:val="24"/>
          <w:szCs w:val="24"/>
          <w:rtl/>
        </w:rPr>
        <w:t xml:space="preserve">עלות טיפול </w:t>
      </w:r>
      <w:r w:rsidRPr="00EB033A">
        <w:rPr>
          <w:rFonts w:eastAsiaTheme="majorEastAsia" w:cs="David" w:hint="cs"/>
          <w:i/>
          <w:sz w:val="24"/>
          <w:szCs w:val="24"/>
          <w:rtl/>
        </w:rPr>
        <w:tab/>
      </w:r>
      <w:r w:rsidRPr="00EB033A">
        <w:rPr>
          <w:rFonts w:eastAsiaTheme="majorEastAsia" w:cs="David" w:hint="cs"/>
          <w:i/>
          <w:sz w:val="24"/>
          <w:szCs w:val="24"/>
          <w:rtl/>
        </w:rPr>
        <w:tab/>
      </w:r>
      <w:r w:rsidRPr="00EB033A">
        <w:rPr>
          <w:rFonts w:eastAsiaTheme="majorEastAsia" w:cs="David" w:hint="cs"/>
          <w:i/>
          <w:sz w:val="24"/>
          <w:szCs w:val="24"/>
          <w:rtl/>
        </w:rPr>
        <w:tab/>
      </w:r>
      <w:r w:rsidRPr="00EB033A">
        <w:rPr>
          <w:rFonts w:eastAsiaTheme="majorEastAsia" w:cs="David"/>
          <w:i/>
          <w:sz w:val="24"/>
          <w:szCs w:val="24"/>
          <w:rtl/>
        </w:rPr>
        <w:t>פיזיותרפי</w:t>
      </w:r>
      <w:r w:rsidRPr="00EB033A">
        <w:rPr>
          <w:rFonts w:eastAsiaTheme="majorEastAsia" w:cs="David" w:hint="cs"/>
          <w:i/>
          <w:sz w:val="24"/>
          <w:szCs w:val="24"/>
          <w:rtl/>
        </w:rPr>
        <w:t>/</w:t>
      </w:r>
      <w:r w:rsidRPr="00EB033A">
        <w:rPr>
          <w:rFonts w:eastAsiaTheme="majorEastAsia" w:cs="David"/>
          <w:i/>
          <w:sz w:val="24"/>
          <w:szCs w:val="24"/>
          <w:rtl/>
        </w:rPr>
        <w:t xml:space="preserve">הידרותרפי, ו/או ריפוי בעיסוק ו/או </w:t>
      </w:r>
      <w:r w:rsidRPr="00EB033A">
        <w:rPr>
          <w:rFonts w:eastAsiaTheme="majorEastAsia" w:cs="David" w:hint="cs"/>
          <w:i/>
          <w:sz w:val="24"/>
          <w:szCs w:val="24"/>
          <w:rtl/>
        </w:rPr>
        <w:tab/>
      </w:r>
      <w:r w:rsidRPr="00EB033A">
        <w:rPr>
          <w:rFonts w:eastAsiaTheme="majorEastAsia" w:cs="David" w:hint="cs"/>
          <w:i/>
          <w:sz w:val="24"/>
          <w:szCs w:val="24"/>
          <w:rtl/>
        </w:rPr>
        <w:tab/>
      </w:r>
      <w:r w:rsidRPr="00EB033A">
        <w:rPr>
          <w:rFonts w:eastAsiaTheme="majorEastAsia" w:cs="David" w:hint="cs"/>
          <w:i/>
          <w:sz w:val="24"/>
          <w:szCs w:val="24"/>
          <w:rtl/>
        </w:rPr>
        <w:tab/>
      </w:r>
      <w:r w:rsidRPr="00EB033A">
        <w:rPr>
          <w:rFonts w:eastAsiaTheme="majorEastAsia" w:cs="David"/>
          <w:i/>
          <w:sz w:val="24"/>
          <w:szCs w:val="24"/>
          <w:rtl/>
        </w:rPr>
        <w:t>טיפולי שיקום אחרים, שניתנו למבוטח</w:t>
      </w:r>
      <w:r w:rsidRPr="00EB033A">
        <w:rPr>
          <w:rFonts w:eastAsiaTheme="majorEastAsia" w:cs="David" w:hint="cs"/>
          <w:i/>
          <w:sz w:val="24"/>
          <w:szCs w:val="24"/>
          <w:rtl/>
        </w:rPr>
        <w:t xml:space="preserve">, עד לסכום </w:t>
      </w:r>
      <w:r w:rsidRPr="00EB033A">
        <w:rPr>
          <w:rFonts w:eastAsiaTheme="majorEastAsia" w:cs="David" w:hint="cs"/>
          <w:i/>
          <w:sz w:val="24"/>
          <w:szCs w:val="24"/>
          <w:rtl/>
        </w:rPr>
        <w:tab/>
      </w:r>
      <w:r w:rsidRPr="00EB033A">
        <w:rPr>
          <w:rFonts w:eastAsiaTheme="majorEastAsia" w:cs="David" w:hint="cs"/>
          <w:i/>
          <w:sz w:val="24"/>
          <w:szCs w:val="24"/>
          <w:rtl/>
        </w:rPr>
        <w:tab/>
        <w:t>של 2</w:t>
      </w:r>
      <w:r w:rsidR="002B7210">
        <w:rPr>
          <w:rFonts w:eastAsiaTheme="majorEastAsia" w:cs="David" w:hint="cs"/>
          <w:i/>
          <w:sz w:val="24"/>
          <w:szCs w:val="24"/>
          <w:rtl/>
        </w:rPr>
        <w:t>5</w:t>
      </w:r>
      <w:r w:rsidRPr="00EB033A">
        <w:rPr>
          <w:rFonts w:eastAsiaTheme="majorEastAsia" w:cs="David" w:hint="cs"/>
          <w:i/>
          <w:sz w:val="24"/>
          <w:szCs w:val="24"/>
          <w:rtl/>
        </w:rPr>
        <w:t xml:space="preserve">0 ₪ </w:t>
      </w:r>
      <w:r w:rsidRPr="00EB033A">
        <w:rPr>
          <w:rFonts w:eastAsiaTheme="majorEastAsia" w:cs="David"/>
          <w:i/>
          <w:sz w:val="24"/>
          <w:szCs w:val="24"/>
          <w:rtl/>
        </w:rPr>
        <w:t>ל</w:t>
      </w:r>
      <w:r w:rsidRPr="00EB033A">
        <w:rPr>
          <w:rFonts w:eastAsiaTheme="majorEastAsia" w:cs="David" w:hint="cs"/>
          <w:i/>
          <w:sz w:val="24"/>
          <w:szCs w:val="24"/>
          <w:rtl/>
        </w:rPr>
        <w:t xml:space="preserve">כל </w:t>
      </w:r>
      <w:r w:rsidRPr="00EB033A">
        <w:rPr>
          <w:rFonts w:eastAsiaTheme="majorEastAsia" w:cs="David"/>
          <w:i/>
          <w:sz w:val="24"/>
          <w:szCs w:val="24"/>
          <w:rtl/>
        </w:rPr>
        <w:t>טיפול</w:t>
      </w:r>
      <w:r w:rsidRPr="00EB033A">
        <w:rPr>
          <w:rFonts w:eastAsiaTheme="majorEastAsia" w:cs="David" w:hint="cs"/>
          <w:i/>
          <w:sz w:val="24"/>
          <w:szCs w:val="24"/>
          <w:rtl/>
        </w:rPr>
        <w:t>,</w:t>
      </w:r>
      <w:r w:rsidRPr="00EB033A">
        <w:rPr>
          <w:rFonts w:eastAsiaTheme="majorEastAsia" w:cs="David"/>
          <w:i/>
          <w:sz w:val="24"/>
          <w:szCs w:val="24"/>
          <w:rtl/>
        </w:rPr>
        <w:t xml:space="preserve"> עד 20 טיפולים</w:t>
      </w:r>
      <w:r w:rsidRPr="00EB033A">
        <w:rPr>
          <w:rFonts w:eastAsiaTheme="majorEastAsia" w:cs="David" w:hint="cs"/>
          <w:i/>
          <w:sz w:val="24"/>
          <w:szCs w:val="24"/>
          <w:rtl/>
        </w:rPr>
        <w:t xml:space="preserve"> לאחר ביצוע </w:t>
      </w:r>
      <w:r w:rsidRPr="00EB033A">
        <w:rPr>
          <w:rFonts w:eastAsiaTheme="majorEastAsia" w:cs="David" w:hint="cs"/>
          <w:i/>
          <w:sz w:val="24"/>
          <w:szCs w:val="24"/>
          <w:rtl/>
        </w:rPr>
        <w:tab/>
      </w:r>
      <w:r w:rsidRPr="00EB033A">
        <w:rPr>
          <w:rFonts w:eastAsiaTheme="majorEastAsia" w:cs="David" w:hint="cs"/>
          <w:i/>
          <w:sz w:val="24"/>
          <w:szCs w:val="24"/>
          <w:rtl/>
        </w:rPr>
        <w:tab/>
      </w:r>
      <w:r w:rsidRPr="00EB033A">
        <w:rPr>
          <w:rFonts w:eastAsiaTheme="majorEastAsia" w:cs="David" w:hint="cs"/>
          <w:i/>
          <w:sz w:val="24"/>
          <w:szCs w:val="24"/>
          <w:rtl/>
        </w:rPr>
        <w:tab/>
        <w:t xml:space="preserve">ניתוח </w:t>
      </w:r>
      <w:r w:rsidRPr="00EB033A">
        <w:rPr>
          <w:rFonts w:eastAsiaTheme="majorEastAsia" w:cs="David"/>
          <w:i/>
          <w:sz w:val="24"/>
          <w:szCs w:val="24"/>
          <w:rtl/>
        </w:rPr>
        <w:t xml:space="preserve">הטיפול יינתן עפ"י הוראת רופא </w:t>
      </w:r>
      <w:r w:rsidRPr="00EB033A">
        <w:rPr>
          <w:rFonts w:eastAsiaTheme="majorEastAsia" w:cs="David" w:hint="cs"/>
          <w:i/>
          <w:sz w:val="24"/>
          <w:szCs w:val="24"/>
          <w:rtl/>
        </w:rPr>
        <w:t xml:space="preserve">שביצע את </w:t>
      </w:r>
      <w:r w:rsidRPr="00EB033A">
        <w:rPr>
          <w:rFonts w:eastAsiaTheme="majorEastAsia" w:cs="David" w:hint="cs"/>
          <w:i/>
          <w:sz w:val="24"/>
          <w:szCs w:val="24"/>
          <w:rtl/>
        </w:rPr>
        <w:tab/>
      </w:r>
      <w:r w:rsidRPr="00EB033A">
        <w:rPr>
          <w:rFonts w:eastAsiaTheme="majorEastAsia" w:cs="David" w:hint="cs"/>
          <w:i/>
          <w:sz w:val="24"/>
          <w:szCs w:val="24"/>
          <w:rtl/>
        </w:rPr>
        <w:tab/>
      </w:r>
      <w:r w:rsidRPr="00EB033A">
        <w:rPr>
          <w:rFonts w:eastAsiaTheme="majorEastAsia" w:cs="David" w:hint="cs"/>
          <w:i/>
          <w:sz w:val="24"/>
          <w:szCs w:val="24"/>
          <w:rtl/>
        </w:rPr>
        <w:tab/>
        <w:t>הניתוח או רופא שיקומי.</w:t>
      </w:r>
    </w:p>
    <w:p w:rsidR="00EB033A" w:rsidRPr="00EB033A" w:rsidRDefault="00EB033A" w:rsidP="00937299">
      <w:pPr>
        <w:pStyle w:val="a6"/>
        <w:numPr>
          <w:ilvl w:val="3"/>
          <w:numId w:val="15"/>
        </w:numPr>
        <w:tabs>
          <w:tab w:val="clear" w:pos="2211"/>
          <w:tab w:val="left" w:pos="996"/>
          <w:tab w:val="left" w:pos="2697"/>
        </w:tabs>
        <w:spacing w:after="0" w:line="360" w:lineRule="auto"/>
        <w:ind w:left="1280" w:firstLine="1134"/>
        <w:contextualSpacing w:val="0"/>
        <w:rPr>
          <w:rFonts w:asciiTheme="minorHAnsi" w:hAnsiTheme="minorHAnsi" w:cs="David"/>
          <w:sz w:val="24"/>
          <w:szCs w:val="24"/>
        </w:rPr>
      </w:pPr>
      <w:r w:rsidRPr="00EB033A">
        <w:rPr>
          <w:rFonts w:cs="David" w:hint="cs"/>
          <w:b/>
          <w:bCs/>
          <w:i/>
          <w:sz w:val="24"/>
          <w:szCs w:val="24"/>
          <w:rtl/>
        </w:rPr>
        <w:t>רכישת או השאלת אביזרים רפואיים</w:t>
      </w:r>
      <w:r w:rsidRPr="00EB033A">
        <w:rPr>
          <w:rFonts w:cs="David"/>
          <w:b/>
          <w:bCs/>
          <w:i/>
          <w:sz w:val="24"/>
          <w:szCs w:val="24"/>
          <w:rtl/>
        </w:rPr>
        <w:br/>
      </w:r>
      <w:r w:rsidRPr="00EB033A">
        <w:rPr>
          <w:rFonts w:cs="David" w:hint="cs"/>
          <w:i/>
          <w:sz w:val="24"/>
          <w:szCs w:val="24"/>
          <w:rtl/>
        </w:rPr>
        <w:tab/>
      </w:r>
      <w:r w:rsidRPr="00EB033A">
        <w:rPr>
          <w:rFonts w:cs="David"/>
          <w:i/>
          <w:sz w:val="24"/>
          <w:szCs w:val="24"/>
          <w:rtl/>
        </w:rPr>
        <w:t xml:space="preserve">המבטח ישתתף </w:t>
      </w:r>
      <w:r w:rsidRPr="00EB033A">
        <w:rPr>
          <w:rFonts w:cs="David" w:hint="cs"/>
          <w:i/>
          <w:sz w:val="24"/>
          <w:szCs w:val="24"/>
          <w:rtl/>
        </w:rPr>
        <w:t>בשיעור 80% מ</w:t>
      </w:r>
      <w:r w:rsidRPr="00EB033A">
        <w:rPr>
          <w:rFonts w:cs="David"/>
          <w:i/>
          <w:sz w:val="24"/>
          <w:szCs w:val="24"/>
          <w:rtl/>
        </w:rPr>
        <w:t>עלות</w:t>
      </w:r>
      <w:r w:rsidRPr="00EB033A">
        <w:rPr>
          <w:rFonts w:cs="David"/>
          <w:sz w:val="24"/>
          <w:szCs w:val="24"/>
          <w:rtl/>
        </w:rPr>
        <w:t xml:space="preserve"> </w:t>
      </w:r>
      <w:r w:rsidRPr="00EB033A">
        <w:rPr>
          <w:rFonts w:cs="David" w:hint="cs"/>
          <w:i/>
          <w:sz w:val="24"/>
          <w:szCs w:val="24"/>
          <w:rtl/>
        </w:rPr>
        <w:t xml:space="preserve">רכישת או השאלת </w:t>
      </w:r>
      <w:r w:rsidRPr="00EB033A">
        <w:rPr>
          <w:rFonts w:cs="David"/>
          <w:i/>
          <w:sz w:val="24"/>
          <w:szCs w:val="24"/>
          <w:rtl/>
        </w:rPr>
        <w:t xml:space="preserve">אביזרים רפואיים </w:t>
      </w:r>
      <w:r w:rsidRPr="00EB033A">
        <w:rPr>
          <w:rFonts w:cs="David" w:hint="cs"/>
          <w:i/>
          <w:sz w:val="24"/>
          <w:szCs w:val="24"/>
          <w:rtl/>
        </w:rPr>
        <w:tab/>
        <w:t xml:space="preserve">הנדרשים </w:t>
      </w:r>
      <w:r w:rsidRPr="00EB033A">
        <w:rPr>
          <w:rFonts w:cs="David" w:hint="cs"/>
          <w:i/>
          <w:sz w:val="24"/>
          <w:szCs w:val="24"/>
          <w:rtl/>
        </w:rPr>
        <w:tab/>
        <w:t xml:space="preserve">על פי המלצת רופא מומחה לאחר ועקב ביצוע ניתוח וכתוצאה </w:t>
      </w:r>
      <w:r w:rsidRPr="00EB033A">
        <w:rPr>
          <w:rFonts w:cs="David" w:hint="cs"/>
          <w:i/>
          <w:sz w:val="24"/>
          <w:szCs w:val="24"/>
          <w:rtl/>
        </w:rPr>
        <w:tab/>
        <w:t>ישירה מביצועו, עד לתקרה של 2,000 ₪</w:t>
      </w:r>
      <w:r w:rsidRPr="00EB033A">
        <w:rPr>
          <w:rFonts w:asciiTheme="minorHAnsi" w:hAnsiTheme="minorHAnsi" w:cs="David" w:hint="cs"/>
          <w:sz w:val="24"/>
          <w:szCs w:val="24"/>
          <w:rtl/>
        </w:rPr>
        <w:t>.</w:t>
      </w:r>
    </w:p>
    <w:p w:rsidR="00EB033A" w:rsidRPr="00EB033A" w:rsidRDefault="00EB033A" w:rsidP="00937299">
      <w:pPr>
        <w:pStyle w:val="a6"/>
        <w:numPr>
          <w:ilvl w:val="3"/>
          <w:numId w:val="15"/>
        </w:numPr>
        <w:tabs>
          <w:tab w:val="clear" w:pos="2211"/>
          <w:tab w:val="left" w:pos="996"/>
          <w:tab w:val="left" w:pos="2697"/>
        </w:tabs>
        <w:spacing w:after="0" w:line="360" w:lineRule="auto"/>
        <w:ind w:left="2130" w:firstLine="284"/>
        <w:contextualSpacing w:val="0"/>
        <w:rPr>
          <w:rFonts w:asciiTheme="minorHAnsi" w:hAnsiTheme="minorHAnsi" w:cs="David"/>
          <w:sz w:val="24"/>
          <w:szCs w:val="24"/>
        </w:rPr>
      </w:pPr>
      <w:r w:rsidRPr="00EB033A">
        <w:rPr>
          <w:rFonts w:asciiTheme="minorHAnsi" w:hAnsiTheme="minorHAnsi" w:cs="David"/>
          <w:b/>
          <w:bCs/>
          <w:sz w:val="24"/>
          <w:szCs w:val="24"/>
          <w:rtl/>
        </w:rPr>
        <w:t>יעוץ</w:t>
      </w:r>
      <w:r w:rsidRPr="00EB033A">
        <w:rPr>
          <w:rFonts w:asciiTheme="minorHAnsi" w:hAnsiTheme="minorHAnsi" w:cs="David" w:hint="cs"/>
          <w:b/>
          <w:bCs/>
          <w:sz w:val="24"/>
          <w:szCs w:val="24"/>
          <w:rtl/>
        </w:rPr>
        <w:t>/</w:t>
      </w:r>
      <w:r w:rsidRPr="00EB033A">
        <w:rPr>
          <w:rFonts w:asciiTheme="minorHAnsi" w:hAnsiTheme="minorHAnsi" w:cs="David"/>
          <w:b/>
          <w:bCs/>
          <w:sz w:val="24"/>
          <w:szCs w:val="24"/>
          <w:rtl/>
        </w:rPr>
        <w:t>טיפול פסיכולוגי</w:t>
      </w:r>
      <w:r w:rsidRPr="00EB033A">
        <w:rPr>
          <w:rFonts w:asciiTheme="minorHAnsi" w:hAnsiTheme="minorHAnsi" w:cs="David" w:hint="cs"/>
          <w:b/>
          <w:bCs/>
          <w:sz w:val="24"/>
          <w:szCs w:val="24"/>
          <w:rtl/>
        </w:rPr>
        <w:t xml:space="preserve"> לפני או לאחר ניתוח </w:t>
      </w:r>
    </w:p>
    <w:p w:rsidR="00EB033A" w:rsidRDefault="00EB033A" w:rsidP="00EB033A">
      <w:pPr>
        <w:pStyle w:val="a6"/>
        <w:tabs>
          <w:tab w:val="left" w:pos="2697"/>
        </w:tabs>
        <w:spacing w:after="0" w:line="360" w:lineRule="auto"/>
        <w:ind w:left="2697"/>
        <w:contextualSpacing w:val="0"/>
        <w:rPr>
          <w:rFonts w:asciiTheme="minorHAnsi" w:hAnsiTheme="minorHAnsi" w:cs="David"/>
          <w:b/>
          <w:bCs/>
          <w:sz w:val="24"/>
          <w:szCs w:val="24"/>
          <w:rtl/>
        </w:rPr>
      </w:pPr>
      <w:r w:rsidRPr="00EB033A">
        <w:rPr>
          <w:rFonts w:cs="David" w:hint="cs"/>
          <w:sz w:val="24"/>
          <w:szCs w:val="24"/>
          <w:rtl/>
        </w:rPr>
        <w:t xml:space="preserve">מבוטח יהיה זכאי להשתתפות </w:t>
      </w:r>
      <w:r w:rsidRPr="00EB033A">
        <w:rPr>
          <w:rFonts w:cs="David"/>
          <w:sz w:val="24"/>
          <w:szCs w:val="24"/>
          <w:rtl/>
        </w:rPr>
        <w:t xml:space="preserve">המבטח </w:t>
      </w:r>
      <w:r w:rsidRPr="00EB033A">
        <w:rPr>
          <w:rFonts w:cs="David" w:hint="cs"/>
          <w:sz w:val="24"/>
          <w:szCs w:val="24"/>
          <w:rtl/>
        </w:rPr>
        <w:t xml:space="preserve">בשיעור 80% ו עד 240 ₪, עבור כל </w:t>
      </w:r>
      <w:r w:rsidRPr="00EB033A">
        <w:rPr>
          <w:rFonts w:cs="David"/>
          <w:sz w:val="24"/>
          <w:szCs w:val="24"/>
          <w:rtl/>
        </w:rPr>
        <w:t xml:space="preserve">יעוץ </w:t>
      </w:r>
      <w:r w:rsidRPr="00EB033A">
        <w:rPr>
          <w:rFonts w:cs="David" w:hint="cs"/>
          <w:sz w:val="24"/>
          <w:szCs w:val="24"/>
          <w:rtl/>
        </w:rPr>
        <w:t>ו</w:t>
      </w:r>
      <w:r w:rsidRPr="00EB033A">
        <w:rPr>
          <w:rFonts w:cs="David"/>
          <w:sz w:val="24"/>
          <w:szCs w:val="24"/>
          <w:rtl/>
        </w:rPr>
        <w:t xml:space="preserve">/או טיפול </w:t>
      </w:r>
      <w:r w:rsidRPr="00EB033A">
        <w:rPr>
          <w:rFonts w:cs="David" w:hint="cs"/>
          <w:sz w:val="24"/>
          <w:szCs w:val="24"/>
          <w:rtl/>
        </w:rPr>
        <w:t>שניתנו לו ע</w:t>
      </w:r>
      <w:r w:rsidRPr="00EB033A">
        <w:rPr>
          <w:rFonts w:cs="David"/>
          <w:sz w:val="24"/>
          <w:szCs w:val="24"/>
          <w:rtl/>
        </w:rPr>
        <w:t>"י</w:t>
      </w:r>
      <w:r w:rsidRPr="00EB033A">
        <w:rPr>
          <w:rFonts w:cs="David" w:hint="cs"/>
          <w:sz w:val="24"/>
          <w:szCs w:val="24"/>
          <w:rtl/>
        </w:rPr>
        <w:t>:</w:t>
      </w:r>
      <w:r w:rsidRPr="00EB033A">
        <w:rPr>
          <w:rFonts w:cs="David"/>
          <w:sz w:val="24"/>
          <w:szCs w:val="24"/>
          <w:rtl/>
        </w:rPr>
        <w:t xml:space="preserve"> פסיכולוג ו/או </w:t>
      </w:r>
      <w:r w:rsidRPr="00EB033A">
        <w:rPr>
          <w:rFonts w:cs="David" w:hint="cs"/>
          <w:sz w:val="24"/>
          <w:szCs w:val="24"/>
          <w:rtl/>
        </w:rPr>
        <w:t>פסיכיאטר ו/או</w:t>
      </w:r>
      <w:r w:rsidRPr="00EB033A">
        <w:rPr>
          <w:rFonts w:cs="David"/>
          <w:sz w:val="24"/>
          <w:szCs w:val="24"/>
          <w:rtl/>
        </w:rPr>
        <w:t xml:space="preserve"> פסיכותרפיסט ו/או </w:t>
      </w:r>
      <w:r w:rsidRPr="00EB033A">
        <w:rPr>
          <w:rFonts w:cs="David" w:hint="cs"/>
          <w:sz w:val="24"/>
          <w:szCs w:val="24"/>
          <w:rtl/>
        </w:rPr>
        <w:t>עובד</w:t>
      </w:r>
      <w:r w:rsidRPr="00EB033A">
        <w:rPr>
          <w:rFonts w:cs="David"/>
          <w:sz w:val="24"/>
          <w:szCs w:val="24"/>
          <w:rtl/>
        </w:rPr>
        <w:t xml:space="preserve"> סוציאלי</w:t>
      </w:r>
      <w:r w:rsidRPr="00EB033A">
        <w:rPr>
          <w:rFonts w:cs="David" w:hint="cs"/>
          <w:sz w:val="24"/>
          <w:szCs w:val="24"/>
          <w:rtl/>
        </w:rPr>
        <w:t xml:space="preserve">, לפני ביצוע ניתוח או במהלך 90 ימים לאחר ביצוע הניתוח, ועד 12 טיפולים סה"כ. </w:t>
      </w:r>
    </w:p>
    <w:p w:rsidR="00B207C9" w:rsidRPr="00EB033A" w:rsidRDefault="00B207C9" w:rsidP="00EB033A">
      <w:pPr>
        <w:pStyle w:val="a6"/>
        <w:tabs>
          <w:tab w:val="left" w:pos="2697"/>
        </w:tabs>
        <w:spacing w:after="0" w:line="360" w:lineRule="auto"/>
        <w:ind w:left="2697"/>
        <w:contextualSpacing w:val="0"/>
        <w:rPr>
          <w:rFonts w:asciiTheme="minorHAnsi" w:hAnsiTheme="minorHAnsi" w:cs="David"/>
          <w:b/>
          <w:bCs/>
          <w:sz w:val="24"/>
          <w:szCs w:val="24"/>
          <w:rtl/>
        </w:rPr>
      </w:pPr>
    </w:p>
    <w:p w:rsidR="00EB033A" w:rsidRPr="00EB033A" w:rsidRDefault="00EB033A" w:rsidP="00937299">
      <w:pPr>
        <w:numPr>
          <w:ilvl w:val="1"/>
          <w:numId w:val="15"/>
        </w:numPr>
        <w:spacing w:line="360" w:lineRule="auto"/>
        <w:ind w:left="962" w:hanging="284"/>
        <w:jc w:val="both"/>
        <w:rPr>
          <w:rFonts w:ascii="Arial" w:eastAsia="Arial Unicode MS" w:hAnsi="Arial"/>
          <w:b/>
          <w:bCs/>
          <w:i/>
          <w:sz w:val="24"/>
          <w:szCs w:val="24"/>
          <w:u w:val="single"/>
          <w:lang w:eastAsia="he-IL"/>
        </w:rPr>
      </w:pPr>
      <w:r w:rsidRPr="00EB033A">
        <w:rPr>
          <w:rFonts w:ascii="Arial" w:eastAsia="Arial Unicode MS" w:hAnsi="Arial"/>
          <w:b/>
          <w:bCs/>
          <w:i/>
          <w:sz w:val="24"/>
          <w:szCs w:val="24"/>
          <w:u w:val="single"/>
          <w:rtl/>
          <w:lang w:eastAsia="he-IL"/>
        </w:rPr>
        <w:t>טיפולים מחליפי ניתוח בחו"ל</w:t>
      </w:r>
    </w:p>
    <w:p w:rsidR="00EB033A" w:rsidRPr="00EB033A" w:rsidRDefault="00EB033A" w:rsidP="00937299">
      <w:pPr>
        <w:numPr>
          <w:ilvl w:val="2"/>
          <w:numId w:val="15"/>
        </w:numPr>
        <w:tabs>
          <w:tab w:val="clear" w:pos="1304"/>
          <w:tab w:val="left" w:pos="1529"/>
          <w:tab w:val="left" w:pos="1670"/>
        </w:tabs>
        <w:spacing w:line="360" w:lineRule="auto"/>
        <w:ind w:left="962" w:firstLine="567"/>
        <w:rPr>
          <w:rFonts w:ascii="Arial" w:eastAsia="Arial Unicode MS" w:hAnsi="Arial"/>
          <w:i/>
          <w:sz w:val="24"/>
          <w:szCs w:val="24"/>
          <w:lang w:eastAsia="he-IL"/>
        </w:rPr>
      </w:pPr>
      <w:r w:rsidRPr="00EB033A">
        <w:rPr>
          <w:rFonts w:ascii="Arial" w:eastAsia="Arial Unicode MS" w:hAnsi="Arial" w:hint="cs"/>
          <w:b/>
          <w:bCs/>
          <w:i/>
          <w:sz w:val="24"/>
          <w:szCs w:val="24"/>
          <w:rtl/>
          <w:lang w:eastAsia="he-IL"/>
        </w:rPr>
        <w:tab/>
      </w:r>
      <w:r w:rsidRPr="00EB033A">
        <w:rPr>
          <w:rFonts w:ascii="Arial" w:eastAsia="Arial Unicode MS" w:hAnsi="Arial"/>
          <w:b/>
          <w:bCs/>
          <w:i/>
          <w:sz w:val="24"/>
          <w:szCs w:val="24"/>
          <w:rtl/>
          <w:lang w:eastAsia="he-IL"/>
        </w:rPr>
        <w:t>מקרה הביטוח</w:t>
      </w:r>
      <w:r w:rsidRPr="00EB033A">
        <w:rPr>
          <w:rFonts w:ascii="Arial" w:eastAsia="Arial Unicode MS" w:hAnsi="Arial" w:hint="cs"/>
          <w:i/>
          <w:sz w:val="24"/>
          <w:szCs w:val="24"/>
          <w:rtl/>
          <w:lang w:eastAsia="he-IL"/>
        </w:rPr>
        <w:t xml:space="preserve"> </w:t>
      </w:r>
    </w:p>
    <w:p w:rsidR="00EB033A" w:rsidRPr="00EB033A" w:rsidRDefault="00EB033A" w:rsidP="00EB033A">
      <w:pPr>
        <w:tabs>
          <w:tab w:val="left" w:pos="1529"/>
          <w:tab w:val="left" w:pos="1670"/>
        </w:tabs>
        <w:spacing w:line="360" w:lineRule="auto"/>
        <w:ind w:left="1670"/>
        <w:jc w:val="both"/>
        <w:rPr>
          <w:rFonts w:ascii="Arial" w:eastAsia="Arial Unicode MS" w:hAnsi="Arial"/>
          <w:i/>
          <w:sz w:val="24"/>
          <w:szCs w:val="24"/>
          <w:lang w:eastAsia="he-IL"/>
        </w:rPr>
      </w:pPr>
      <w:r w:rsidRPr="00EB033A">
        <w:rPr>
          <w:rFonts w:ascii="Arial" w:eastAsia="Arial Unicode MS" w:hAnsi="Arial"/>
          <w:i/>
          <w:sz w:val="24"/>
          <w:szCs w:val="24"/>
          <w:rtl/>
          <w:lang w:eastAsia="he-IL"/>
        </w:rPr>
        <w:t xml:space="preserve">מקרה הביטוח הינו מצבו הרפואי של המבוטח המחייב </w:t>
      </w:r>
      <w:r w:rsidRPr="00EB033A">
        <w:rPr>
          <w:rFonts w:ascii="Arial" w:eastAsia="Arial Unicode MS" w:hAnsi="Arial" w:hint="eastAsia"/>
          <w:i/>
          <w:sz w:val="24"/>
          <w:szCs w:val="24"/>
          <w:rtl/>
          <w:lang w:eastAsia="he-IL"/>
        </w:rPr>
        <w:t>טיפול</w:t>
      </w:r>
      <w:r w:rsidRPr="00EB033A">
        <w:rPr>
          <w:rFonts w:ascii="Arial" w:eastAsia="Arial Unicode MS" w:hAnsi="Arial"/>
          <w:i/>
          <w:sz w:val="24"/>
          <w:szCs w:val="24"/>
          <w:rtl/>
          <w:lang w:eastAsia="he-IL"/>
        </w:rPr>
        <w:t xml:space="preserve"> מחליף ניתוח</w:t>
      </w:r>
      <w:r w:rsidRPr="00EB033A">
        <w:rPr>
          <w:rFonts w:ascii="Arial" w:eastAsia="Arial Unicode MS" w:hAnsi="Arial" w:hint="cs"/>
          <w:i/>
          <w:sz w:val="24"/>
          <w:szCs w:val="24"/>
          <w:rtl/>
          <w:lang w:eastAsia="he-IL"/>
        </w:rPr>
        <w:t>,</w:t>
      </w:r>
      <w:r w:rsidRPr="00EB033A">
        <w:rPr>
          <w:rFonts w:ascii="Arial" w:eastAsia="Arial Unicode MS" w:hAnsi="Arial"/>
          <w:i/>
          <w:sz w:val="24"/>
          <w:szCs w:val="24"/>
          <w:rtl/>
          <w:lang w:eastAsia="he-IL"/>
        </w:rPr>
        <w:t xml:space="preserve"> </w:t>
      </w:r>
      <w:r w:rsidRPr="00EB033A">
        <w:rPr>
          <w:rFonts w:ascii="Arial" w:eastAsia="Arial Unicode MS" w:hAnsi="Arial" w:hint="cs"/>
          <w:i/>
          <w:sz w:val="24"/>
          <w:szCs w:val="24"/>
          <w:rtl/>
          <w:lang w:eastAsia="he-IL"/>
        </w:rPr>
        <w:t>והמבוטח בחר לבצעו בחו"ל</w:t>
      </w:r>
      <w:r w:rsidRPr="00EB033A">
        <w:rPr>
          <w:rFonts w:ascii="Arial" w:eastAsia="Arial Unicode MS" w:hAnsi="Arial" w:hint="cs"/>
          <w:b/>
          <w:bCs/>
          <w:i/>
          <w:sz w:val="24"/>
          <w:szCs w:val="24"/>
          <w:rtl/>
          <w:lang w:eastAsia="he-IL"/>
        </w:rPr>
        <w:t xml:space="preserve">. </w:t>
      </w:r>
      <w:r w:rsidRPr="00EB033A">
        <w:rPr>
          <w:rFonts w:ascii="Arial" w:eastAsia="Arial Unicode MS" w:hAnsi="Arial" w:hint="eastAsia"/>
          <w:i/>
          <w:sz w:val="24"/>
          <w:szCs w:val="24"/>
          <w:rtl/>
          <w:lang w:eastAsia="he-IL"/>
        </w:rPr>
        <w:t>לעניין</w:t>
      </w:r>
      <w:r w:rsidRPr="00EB033A">
        <w:rPr>
          <w:rFonts w:ascii="Arial" w:eastAsia="Arial Unicode MS" w:hAnsi="Arial"/>
          <w:i/>
          <w:sz w:val="24"/>
          <w:szCs w:val="24"/>
          <w:rtl/>
          <w:lang w:eastAsia="he-IL"/>
        </w:rPr>
        <w:t xml:space="preserve"> סעיף זה, "מצב רפואי המחייב טיפול מחליף ניתוח" הינו מצב רפואי, שעל פי</w:t>
      </w:r>
      <w:r w:rsidRPr="00EB033A">
        <w:rPr>
          <w:rFonts w:ascii="Arial" w:eastAsia="Arial Unicode MS" w:hAnsi="Arial" w:hint="cs"/>
          <w:i/>
          <w:sz w:val="24"/>
          <w:szCs w:val="24"/>
          <w:rtl/>
          <w:lang w:eastAsia="he-IL"/>
        </w:rPr>
        <w:t xml:space="preserve"> ה</w:t>
      </w:r>
      <w:r w:rsidRPr="00EB033A">
        <w:rPr>
          <w:rFonts w:ascii="Arial" w:eastAsia="Arial Unicode MS" w:hAnsi="Arial" w:hint="eastAsia"/>
          <w:i/>
          <w:sz w:val="24"/>
          <w:szCs w:val="24"/>
          <w:rtl/>
          <w:lang w:eastAsia="he-IL"/>
        </w:rPr>
        <w:t>מלצה</w:t>
      </w:r>
      <w:r w:rsidRPr="00EB033A">
        <w:rPr>
          <w:rFonts w:ascii="Arial" w:eastAsia="Arial Unicode MS" w:hAnsi="Arial"/>
          <w:i/>
          <w:sz w:val="24"/>
          <w:szCs w:val="24"/>
          <w:rtl/>
          <w:lang w:eastAsia="he-IL"/>
        </w:rPr>
        <w:t xml:space="preserve"> מאת רופא מומחה מטעם המבוטח, המבוסס</w:t>
      </w:r>
      <w:r w:rsidRPr="00EB033A">
        <w:rPr>
          <w:rFonts w:ascii="Arial" w:eastAsia="Arial Unicode MS" w:hAnsi="Arial" w:hint="cs"/>
          <w:i/>
          <w:sz w:val="24"/>
          <w:szCs w:val="24"/>
          <w:rtl/>
          <w:lang w:eastAsia="he-IL"/>
        </w:rPr>
        <w:t>ת</w:t>
      </w:r>
      <w:r w:rsidRPr="00EB033A">
        <w:rPr>
          <w:rFonts w:ascii="Arial" w:eastAsia="Arial Unicode MS" w:hAnsi="Arial"/>
          <w:i/>
          <w:sz w:val="24"/>
          <w:szCs w:val="24"/>
          <w:rtl/>
          <w:lang w:eastAsia="he-IL"/>
        </w:rPr>
        <w:t xml:space="preserve"> על אבחון רפואי מתועד, על המבוטח </w:t>
      </w:r>
      <w:r w:rsidRPr="00EB033A">
        <w:rPr>
          <w:rFonts w:ascii="Arial" w:eastAsia="Arial Unicode MS" w:hAnsi="Arial" w:hint="eastAsia"/>
          <w:i/>
          <w:sz w:val="24"/>
          <w:szCs w:val="24"/>
          <w:rtl/>
          <w:lang w:eastAsia="he-IL"/>
        </w:rPr>
        <w:t>לקבל</w:t>
      </w:r>
      <w:r w:rsidRPr="00EB033A">
        <w:rPr>
          <w:rFonts w:ascii="Arial" w:eastAsia="Arial Unicode MS" w:hAnsi="Arial"/>
          <w:i/>
          <w:sz w:val="24"/>
          <w:szCs w:val="24"/>
          <w:rtl/>
          <w:lang w:eastAsia="he-IL"/>
        </w:rPr>
        <w:t xml:space="preserve"> </w:t>
      </w:r>
      <w:r w:rsidRPr="00EB033A">
        <w:rPr>
          <w:rFonts w:ascii="Arial" w:eastAsia="Arial Unicode MS" w:hAnsi="Arial" w:hint="eastAsia"/>
          <w:i/>
          <w:sz w:val="24"/>
          <w:szCs w:val="24"/>
          <w:rtl/>
          <w:lang w:eastAsia="he-IL"/>
        </w:rPr>
        <w:t>טיפול</w:t>
      </w:r>
      <w:r w:rsidRPr="00EB033A">
        <w:rPr>
          <w:rFonts w:ascii="Arial" w:eastAsia="Arial Unicode MS" w:hAnsi="Arial"/>
          <w:i/>
          <w:sz w:val="24"/>
          <w:szCs w:val="24"/>
          <w:rtl/>
          <w:lang w:eastAsia="he-IL"/>
        </w:rPr>
        <w:t xml:space="preserve"> </w:t>
      </w:r>
      <w:r w:rsidRPr="00EB033A">
        <w:rPr>
          <w:rFonts w:ascii="Arial" w:eastAsia="Arial Unicode MS" w:hAnsi="Arial" w:hint="eastAsia"/>
          <w:i/>
          <w:sz w:val="24"/>
          <w:szCs w:val="24"/>
          <w:rtl/>
          <w:lang w:eastAsia="he-IL"/>
        </w:rPr>
        <w:t>מחליף</w:t>
      </w:r>
      <w:r w:rsidRPr="00EB033A">
        <w:rPr>
          <w:rFonts w:ascii="Arial" w:eastAsia="Arial Unicode MS" w:hAnsi="Arial"/>
          <w:i/>
          <w:sz w:val="24"/>
          <w:szCs w:val="24"/>
          <w:rtl/>
          <w:lang w:eastAsia="he-IL"/>
        </w:rPr>
        <w:t xml:space="preserve"> </w:t>
      </w:r>
      <w:r w:rsidRPr="00EB033A">
        <w:rPr>
          <w:rFonts w:ascii="Arial" w:eastAsia="Arial Unicode MS" w:hAnsi="Arial" w:hint="eastAsia"/>
          <w:i/>
          <w:sz w:val="24"/>
          <w:szCs w:val="24"/>
          <w:rtl/>
          <w:lang w:eastAsia="he-IL"/>
        </w:rPr>
        <w:t>ניתוח</w:t>
      </w:r>
      <w:r w:rsidRPr="00EB033A">
        <w:rPr>
          <w:rFonts w:ascii="Arial" w:eastAsia="Arial Unicode MS" w:hAnsi="Arial"/>
          <w:i/>
          <w:sz w:val="24"/>
          <w:szCs w:val="24"/>
          <w:rtl/>
          <w:lang w:eastAsia="he-IL"/>
        </w:rPr>
        <w:t>.</w:t>
      </w:r>
    </w:p>
    <w:p w:rsidR="00EB033A" w:rsidRPr="00EB033A" w:rsidRDefault="00EB033A" w:rsidP="00937299">
      <w:pPr>
        <w:numPr>
          <w:ilvl w:val="2"/>
          <w:numId w:val="15"/>
        </w:numPr>
        <w:tabs>
          <w:tab w:val="clear" w:pos="1304"/>
          <w:tab w:val="left" w:pos="1670"/>
        </w:tabs>
        <w:spacing w:line="360" w:lineRule="auto"/>
        <w:ind w:left="962" w:firstLine="567"/>
        <w:jc w:val="both"/>
        <w:rPr>
          <w:rFonts w:ascii="Arial" w:eastAsia="Arial Unicode MS" w:hAnsi="Arial"/>
          <w:b/>
          <w:bCs/>
          <w:i/>
          <w:sz w:val="24"/>
          <w:szCs w:val="24"/>
          <w:rtl/>
          <w:lang w:eastAsia="he-IL"/>
        </w:rPr>
      </w:pPr>
      <w:r w:rsidRPr="00EB033A">
        <w:rPr>
          <w:rFonts w:ascii="Arial" w:eastAsia="Arial Unicode MS" w:hAnsi="Arial" w:hint="cs"/>
          <w:b/>
          <w:bCs/>
          <w:i/>
          <w:sz w:val="24"/>
          <w:szCs w:val="24"/>
          <w:rtl/>
          <w:lang w:eastAsia="he-IL"/>
        </w:rPr>
        <w:t>תנאי לחבות</w:t>
      </w:r>
      <w:r w:rsidRPr="00EB033A">
        <w:rPr>
          <w:rFonts w:ascii="Arial" w:eastAsia="Arial Unicode MS" w:hAnsi="Arial"/>
          <w:b/>
          <w:bCs/>
          <w:i/>
          <w:sz w:val="24"/>
          <w:szCs w:val="24"/>
          <w:rtl/>
          <w:lang w:eastAsia="he-IL"/>
        </w:rPr>
        <w:t xml:space="preserve"> המבטח </w:t>
      </w:r>
    </w:p>
    <w:p w:rsidR="00EB033A" w:rsidRPr="00EB033A" w:rsidRDefault="00EB033A" w:rsidP="00EB033A">
      <w:pPr>
        <w:spacing w:line="360" w:lineRule="auto"/>
        <w:ind w:left="1670" w:hanging="141"/>
        <w:rPr>
          <w:rFonts w:ascii="Arial" w:eastAsia="Arial Unicode MS" w:hAnsi="Arial"/>
          <w:sz w:val="24"/>
          <w:szCs w:val="24"/>
          <w:u w:val="single"/>
        </w:rPr>
      </w:pPr>
      <w:r w:rsidRPr="00EB033A">
        <w:rPr>
          <w:rFonts w:ascii="Arial" w:eastAsia="Arial Unicode MS" w:hAnsi="Arial" w:hint="cs"/>
          <w:sz w:val="24"/>
          <w:szCs w:val="24"/>
          <w:rtl/>
        </w:rPr>
        <w:tab/>
        <w:t xml:space="preserve">המבוטח יהיה זכאי </w:t>
      </w:r>
      <w:r w:rsidRPr="00EB033A">
        <w:rPr>
          <w:rFonts w:ascii="Arial" w:eastAsia="Arial Unicode MS" w:hAnsi="Arial"/>
          <w:sz w:val="24"/>
          <w:szCs w:val="24"/>
          <w:rtl/>
        </w:rPr>
        <w:t xml:space="preserve"> לתגמולי ביטוח בגין טיפול מחליף ניתוח בכפוף לקיום התנאים המצטברים הבאים:</w:t>
      </w:r>
    </w:p>
    <w:p w:rsidR="00EB033A" w:rsidRPr="00EB033A" w:rsidRDefault="00EB033A" w:rsidP="00937299">
      <w:pPr>
        <w:numPr>
          <w:ilvl w:val="3"/>
          <w:numId w:val="15"/>
        </w:numPr>
        <w:spacing w:line="360" w:lineRule="auto"/>
        <w:ind w:left="2414" w:hanging="142"/>
        <w:jc w:val="both"/>
        <w:rPr>
          <w:rFonts w:ascii="Arial" w:eastAsia="Arial Unicode MS" w:hAnsi="Arial"/>
          <w:sz w:val="24"/>
          <w:szCs w:val="24"/>
        </w:rPr>
      </w:pPr>
      <w:r w:rsidRPr="00EB033A">
        <w:rPr>
          <w:rFonts w:ascii="Arial" w:eastAsia="Arial Unicode MS" w:hAnsi="Arial"/>
          <w:sz w:val="24"/>
          <w:szCs w:val="24"/>
          <w:rtl/>
        </w:rPr>
        <w:t xml:space="preserve">רופא מומחה בישראל </w:t>
      </w:r>
      <w:r w:rsidRPr="00EB033A">
        <w:rPr>
          <w:rFonts w:ascii="Arial" w:eastAsia="Arial Unicode MS" w:hAnsi="Arial" w:hint="cs"/>
          <w:sz w:val="24"/>
          <w:szCs w:val="24"/>
          <w:rtl/>
        </w:rPr>
        <w:t xml:space="preserve">או בחו"ל </w:t>
      </w:r>
      <w:r w:rsidRPr="00EB033A">
        <w:rPr>
          <w:rFonts w:ascii="Arial" w:eastAsia="Arial Unicode MS" w:hAnsi="Arial"/>
          <w:sz w:val="24"/>
          <w:szCs w:val="24"/>
          <w:rtl/>
        </w:rPr>
        <w:t>המליץ על ביצוע ניתוח.</w:t>
      </w:r>
    </w:p>
    <w:p w:rsidR="00EB033A" w:rsidRPr="00EB033A" w:rsidRDefault="00EB033A" w:rsidP="00937299">
      <w:pPr>
        <w:numPr>
          <w:ilvl w:val="3"/>
          <w:numId w:val="15"/>
        </w:numPr>
        <w:spacing w:line="360" w:lineRule="auto"/>
        <w:ind w:left="2414" w:hanging="142"/>
        <w:jc w:val="both"/>
        <w:rPr>
          <w:rFonts w:ascii="Arial" w:eastAsia="Arial Unicode MS" w:hAnsi="Arial"/>
          <w:sz w:val="24"/>
          <w:szCs w:val="24"/>
        </w:rPr>
      </w:pPr>
      <w:r w:rsidRPr="00EB033A">
        <w:rPr>
          <w:rFonts w:ascii="Arial" w:eastAsia="Arial Unicode MS" w:hAnsi="Arial"/>
          <w:sz w:val="24"/>
          <w:szCs w:val="24"/>
          <w:rtl/>
        </w:rPr>
        <w:t>הטיפול מחליף ניתוח בוצע ע"י רופא מומחה, המורשה על פי חוק במדינה בה מתבצע הטיפול לבצע את הטיפול מחליף ניתוח במבוטח</w:t>
      </w:r>
      <w:r w:rsidRPr="00EB033A">
        <w:rPr>
          <w:rFonts w:ascii="Arial" w:eastAsia="Arial Unicode MS" w:hAnsi="Arial" w:hint="cs"/>
          <w:sz w:val="24"/>
          <w:szCs w:val="24"/>
          <w:rtl/>
        </w:rPr>
        <w:t>.</w:t>
      </w:r>
    </w:p>
    <w:p w:rsidR="00EB033A" w:rsidRPr="00EB033A" w:rsidRDefault="00EB033A" w:rsidP="00937299">
      <w:pPr>
        <w:numPr>
          <w:ilvl w:val="3"/>
          <w:numId w:val="15"/>
        </w:numPr>
        <w:spacing w:line="360" w:lineRule="auto"/>
        <w:ind w:left="2414" w:hanging="142"/>
        <w:jc w:val="both"/>
        <w:rPr>
          <w:rFonts w:ascii="Arial" w:eastAsia="Arial Unicode MS" w:hAnsi="Arial"/>
          <w:sz w:val="24"/>
          <w:szCs w:val="24"/>
        </w:rPr>
      </w:pPr>
      <w:r w:rsidRPr="00EB033A">
        <w:rPr>
          <w:rFonts w:ascii="Arial" w:eastAsia="Arial Unicode MS" w:hAnsi="Arial"/>
          <w:sz w:val="24"/>
          <w:szCs w:val="24"/>
          <w:rtl/>
        </w:rPr>
        <w:t xml:space="preserve">הטיפול מחליף ניתוח בוצע בבית חולים או במרפאה בחו"ל, </w:t>
      </w:r>
      <w:r w:rsidRPr="00EB033A">
        <w:rPr>
          <w:rFonts w:ascii="Arial" w:eastAsia="Arial Unicode MS" w:hAnsi="Arial" w:hint="cs"/>
          <w:sz w:val="24"/>
          <w:szCs w:val="24"/>
          <w:rtl/>
        </w:rPr>
        <w:t>ה</w:t>
      </w:r>
      <w:r w:rsidRPr="00EB033A">
        <w:rPr>
          <w:rFonts w:ascii="Arial" w:eastAsia="Arial Unicode MS" w:hAnsi="Arial"/>
          <w:sz w:val="24"/>
          <w:szCs w:val="24"/>
          <w:rtl/>
        </w:rPr>
        <w:t xml:space="preserve">מורשים לבצע את הטיפול המחליף ניתוח על פי חוקי המדינה בה הם </w:t>
      </w:r>
      <w:r w:rsidRPr="00EB033A">
        <w:rPr>
          <w:rFonts w:ascii="Arial" w:eastAsia="Arial Unicode MS" w:hAnsi="Arial" w:hint="cs"/>
          <w:sz w:val="24"/>
          <w:szCs w:val="24"/>
          <w:rtl/>
        </w:rPr>
        <w:t>פועלים</w:t>
      </w:r>
      <w:r w:rsidRPr="00EB033A">
        <w:rPr>
          <w:rFonts w:ascii="Arial" w:eastAsia="Arial Unicode MS" w:hAnsi="Arial"/>
          <w:sz w:val="24"/>
          <w:szCs w:val="24"/>
          <w:rtl/>
        </w:rPr>
        <w:t xml:space="preserve">. </w:t>
      </w:r>
    </w:p>
    <w:p w:rsidR="00EB033A" w:rsidRPr="00EB033A" w:rsidRDefault="00EB033A" w:rsidP="00937299">
      <w:pPr>
        <w:numPr>
          <w:ilvl w:val="2"/>
          <w:numId w:val="15"/>
        </w:numPr>
        <w:tabs>
          <w:tab w:val="clear" w:pos="1304"/>
          <w:tab w:val="left" w:pos="1670"/>
        </w:tabs>
        <w:spacing w:line="360" w:lineRule="auto"/>
        <w:ind w:left="962" w:firstLine="567"/>
        <w:jc w:val="both"/>
        <w:rPr>
          <w:rFonts w:ascii="Arial" w:eastAsia="Arial Unicode MS" w:hAnsi="Arial"/>
          <w:b/>
          <w:bCs/>
          <w:i/>
          <w:sz w:val="24"/>
          <w:szCs w:val="24"/>
          <w:lang w:eastAsia="he-IL"/>
        </w:rPr>
      </w:pPr>
      <w:r w:rsidRPr="00EB033A">
        <w:rPr>
          <w:rFonts w:ascii="Arial" w:eastAsia="Arial Unicode MS" w:hAnsi="Arial" w:hint="cs"/>
          <w:b/>
          <w:bCs/>
          <w:i/>
          <w:sz w:val="24"/>
          <w:szCs w:val="24"/>
          <w:rtl/>
          <w:lang w:eastAsia="he-IL"/>
        </w:rPr>
        <w:t>תגמולי</w:t>
      </w:r>
      <w:r w:rsidRPr="00EB033A">
        <w:rPr>
          <w:rFonts w:ascii="Arial" w:eastAsia="Arial Unicode MS" w:hAnsi="Arial"/>
          <w:b/>
          <w:bCs/>
          <w:i/>
          <w:sz w:val="24"/>
          <w:szCs w:val="24"/>
          <w:rtl/>
          <w:lang w:eastAsia="he-IL"/>
        </w:rPr>
        <w:t xml:space="preserve"> הביטוח </w:t>
      </w:r>
    </w:p>
    <w:p w:rsidR="00EB033A" w:rsidRPr="00EB033A" w:rsidRDefault="00EB033A" w:rsidP="00937299">
      <w:pPr>
        <w:numPr>
          <w:ilvl w:val="3"/>
          <w:numId w:val="15"/>
        </w:numPr>
        <w:tabs>
          <w:tab w:val="clear" w:pos="2211"/>
        </w:tabs>
        <w:spacing w:line="360" w:lineRule="auto"/>
        <w:ind w:left="2697" w:hanging="283"/>
        <w:jc w:val="both"/>
        <w:rPr>
          <w:rFonts w:ascii="Arial" w:eastAsia="Arial Unicode MS" w:hAnsi="Arial"/>
          <w:i/>
          <w:sz w:val="24"/>
          <w:szCs w:val="24"/>
          <w:lang w:eastAsia="he-IL"/>
        </w:rPr>
      </w:pPr>
      <w:r w:rsidRPr="00EB033A">
        <w:rPr>
          <w:rFonts w:ascii="Arial" w:eastAsia="Arial Unicode MS" w:hAnsi="Arial" w:hint="cs"/>
          <w:i/>
          <w:sz w:val="24"/>
          <w:szCs w:val="24"/>
          <w:rtl/>
          <w:lang w:eastAsia="he-IL"/>
        </w:rPr>
        <w:t xml:space="preserve">טיפול מחליף </w:t>
      </w:r>
      <w:r w:rsidRPr="00EB033A">
        <w:rPr>
          <w:rFonts w:ascii="Arial" w:eastAsia="Arial Unicode MS" w:hAnsi="Arial"/>
          <w:i/>
          <w:sz w:val="24"/>
          <w:szCs w:val="24"/>
          <w:rtl/>
          <w:lang w:eastAsia="he-IL"/>
        </w:rPr>
        <w:t xml:space="preserve">ניתוח </w:t>
      </w:r>
      <w:r w:rsidRPr="00EB033A">
        <w:rPr>
          <w:rFonts w:ascii="Arial" w:eastAsia="Arial Unicode MS" w:hAnsi="Arial" w:hint="cs"/>
          <w:i/>
          <w:sz w:val="24"/>
          <w:szCs w:val="24"/>
          <w:rtl/>
          <w:lang w:eastAsia="he-IL"/>
        </w:rPr>
        <w:t>שבוצע וחו"ל ואושר מראש ותואם עם המבטח</w:t>
      </w:r>
      <w:r w:rsidRPr="00EB033A">
        <w:rPr>
          <w:rFonts w:ascii="Arial" w:eastAsia="Arial Unicode MS" w:hAnsi="Arial"/>
          <w:i/>
          <w:sz w:val="24"/>
          <w:szCs w:val="24"/>
          <w:rtl/>
          <w:lang w:eastAsia="he-IL"/>
        </w:rPr>
        <w:t xml:space="preserve">  - </w:t>
      </w:r>
      <w:r w:rsidRPr="00EB033A">
        <w:rPr>
          <w:rFonts w:ascii="Arial" w:eastAsia="Arial Unicode MS" w:hAnsi="Arial" w:hint="cs"/>
          <w:i/>
          <w:sz w:val="24"/>
          <w:szCs w:val="24"/>
          <w:rtl/>
          <w:lang w:eastAsia="he-IL"/>
        </w:rPr>
        <w:t xml:space="preserve">המבטח ישפה </w:t>
      </w:r>
      <w:r w:rsidRPr="00EB033A">
        <w:rPr>
          <w:rFonts w:ascii="Arial" w:eastAsia="Arial Unicode MS" w:hAnsi="Arial"/>
          <w:i/>
          <w:sz w:val="24"/>
          <w:szCs w:val="24"/>
          <w:rtl/>
          <w:lang w:eastAsia="he-IL"/>
        </w:rPr>
        <w:t xml:space="preserve">את המבוטח </w:t>
      </w:r>
      <w:r w:rsidRPr="00EB033A">
        <w:rPr>
          <w:rFonts w:ascii="Arial" w:eastAsia="Arial Unicode MS" w:hAnsi="Arial" w:hint="cs"/>
          <w:i/>
          <w:sz w:val="24"/>
          <w:szCs w:val="24"/>
          <w:rtl/>
          <w:lang w:eastAsia="he-IL"/>
        </w:rPr>
        <w:t>במלוא עלות שירותי ניתוח ואשפוז.</w:t>
      </w:r>
    </w:p>
    <w:p w:rsidR="00EB033A" w:rsidRPr="00EB033A" w:rsidRDefault="00EB033A" w:rsidP="00937299">
      <w:pPr>
        <w:numPr>
          <w:ilvl w:val="3"/>
          <w:numId w:val="15"/>
        </w:numPr>
        <w:tabs>
          <w:tab w:val="clear" w:pos="2211"/>
        </w:tabs>
        <w:spacing w:line="360" w:lineRule="auto"/>
        <w:ind w:left="2697" w:hanging="283"/>
        <w:jc w:val="both"/>
        <w:rPr>
          <w:rFonts w:ascii="Arial" w:eastAsia="Arial Unicode MS" w:hAnsi="Arial"/>
          <w:i/>
          <w:sz w:val="24"/>
          <w:szCs w:val="24"/>
          <w:lang w:eastAsia="he-IL"/>
        </w:rPr>
      </w:pPr>
      <w:r w:rsidRPr="00EB033A">
        <w:rPr>
          <w:rFonts w:ascii="Arial" w:eastAsia="Arial Unicode MS" w:hAnsi="Arial" w:hint="cs"/>
          <w:i/>
          <w:sz w:val="24"/>
          <w:szCs w:val="24"/>
          <w:rtl/>
          <w:lang w:eastAsia="he-IL"/>
        </w:rPr>
        <w:t xml:space="preserve">טיפול מחליף </w:t>
      </w:r>
      <w:r w:rsidRPr="00EB033A">
        <w:rPr>
          <w:rFonts w:ascii="Arial" w:eastAsia="Arial Unicode MS" w:hAnsi="Arial"/>
          <w:i/>
          <w:sz w:val="24"/>
          <w:szCs w:val="24"/>
          <w:rtl/>
          <w:lang w:eastAsia="he-IL"/>
        </w:rPr>
        <w:t>ניתוח</w:t>
      </w:r>
      <w:r w:rsidRPr="00EB033A">
        <w:rPr>
          <w:rFonts w:ascii="Arial" w:eastAsia="Arial Unicode MS" w:hAnsi="Arial" w:hint="cs"/>
          <w:i/>
          <w:sz w:val="24"/>
          <w:szCs w:val="24"/>
          <w:rtl/>
          <w:lang w:eastAsia="he-IL"/>
        </w:rPr>
        <w:t xml:space="preserve"> שבוצע בחו"ל</w:t>
      </w:r>
      <w:r w:rsidRPr="00EB033A">
        <w:rPr>
          <w:rFonts w:ascii="Arial" w:eastAsia="Arial Unicode MS" w:hAnsi="Arial"/>
          <w:i/>
          <w:sz w:val="24"/>
          <w:szCs w:val="24"/>
          <w:rtl/>
          <w:lang w:eastAsia="he-IL"/>
        </w:rPr>
        <w:t xml:space="preserve"> </w:t>
      </w:r>
      <w:r w:rsidRPr="00EB033A">
        <w:rPr>
          <w:rFonts w:ascii="Arial" w:eastAsia="Arial Unicode MS" w:hAnsi="Arial" w:hint="cs"/>
          <w:i/>
          <w:sz w:val="24"/>
          <w:szCs w:val="24"/>
          <w:rtl/>
          <w:lang w:eastAsia="he-IL"/>
        </w:rPr>
        <w:t>ו</w:t>
      </w:r>
      <w:r w:rsidRPr="00EB033A">
        <w:rPr>
          <w:rFonts w:ascii="Arial" w:eastAsia="Arial Unicode MS" w:hAnsi="Arial"/>
          <w:i/>
          <w:sz w:val="24"/>
          <w:szCs w:val="24"/>
          <w:rtl/>
          <w:lang w:eastAsia="he-IL"/>
        </w:rPr>
        <w:t xml:space="preserve">אשר לא אושר </w:t>
      </w:r>
      <w:r w:rsidRPr="00EB033A">
        <w:rPr>
          <w:rFonts w:ascii="Arial" w:eastAsia="Arial Unicode MS" w:hAnsi="Arial" w:hint="cs"/>
          <w:i/>
          <w:sz w:val="24"/>
          <w:szCs w:val="24"/>
          <w:rtl/>
          <w:lang w:eastAsia="he-IL"/>
        </w:rPr>
        <w:t>ו</w:t>
      </w:r>
      <w:r w:rsidRPr="00EB033A">
        <w:rPr>
          <w:rFonts w:ascii="Arial" w:eastAsia="Arial Unicode MS" w:hAnsi="Arial"/>
          <w:i/>
          <w:sz w:val="24"/>
          <w:szCs w:val="24"/>
          <w:rtl/>
          <w:lang w:eastAsia="he-IL"/>
        </w:rPr>
        <w:t xml:space="preserve">תואם מראש </w:t>
      </w:r>
      <w:r w:rsidRPr="00EB033A">
        <w:rPr>
          <w:rFonts w:ascii="Arial" w:eastAsia="Arial Unicode MS" w:hAnsi="Arial" w:hint="cs"/>
          <w:i/>
          <w:sz w:val="24"/>
          <w:szCs w:val="24"/>
          <w:rtl/>
          <w:lang w:eastAsia="he-IL"/>
        </w:rPr>
        <w:t xml:space="preserve">עם המבטח - </w:t>
      </w:r>
      <w:r w:rsidRPr="00EB033A">
        <w:rPr>
          <w:rFonts w:ascii="Arial" w:eastAsia="Arial Unicode MS" w:hAnsi="Arial"/>
          <w:i/>
          <w:sz w:val="24"/>
          <w:szCs w:val="24"/>
          <w:rtl/>
          <w:lang w:eastAsia="he-IL"/>
        </w:rPr>
        <w:t xml:space="preserve">השיפוי המירבי בגין </w:t>
      </w:r>
      <w:r w:rsidRPr="00EB033A">
        <w:rPr>
          <w:rFonts w:ascii="Arial" w:eastAsia="Arial Unicode MS" w:hAnsi="Arial" w:hint="cs"/>
          <w:i/>
          <w:sz w:val="24"/>
          <w:szCs w:val="24"/>
          <w:rtl/>
          <w:lang w:eastAsia="he-IL"/>
        </w:rPr>
        <w:t>ה</w:t>
      </w:r>
      <w:r w:rsidRPr="00EB033A">
        <w:rPr>
          <w:rFonts w:ascii="Arial" w:eastAsia="Arial Unicode MS" w:hAnsi="Arial"/>
          <w:i/>
          <w:sz w:val="24"/>
          <w:szCs w:val="24"/>
          <w:rtl/>
          <w:lang w:eastAsia="he-IL"/>
        </w:rPr>
        <w:t>טיפול ו/או סדרת טיפולים</w:t>
      </w:r>
      <w:r w:rsidRPr="00EB033A">
        <w:rPr>
          <w:rFonts w:ascii="Arial" w:eastAsia="Arial Unicode MS" w:hAnsi="Arial" w:hint="cs"/>
          <w:i/>
          <w:sz w:val="24"/>
          <w:szCs w:val="24"/>
          <w:rtl/>
          <w:lang w:eastAsia="he-IL"/>
        </w:rPr>
        <w:t>,</w:t>
      </w:r>
      <w:r w:rsidRPr="00EB033A">
        <w:rPr>
          <w:rFonts w:ascii="Arial" w:eastAsia="Arial Unicode MS" w:hAnsi="Arial"/>
          <w:i/>
          <w:sz w:val="24"/>
          <w:szCs w:val="24"/>
          <w:rtl/>
          <w:lang w:eastAsia="he-IL"/>
        </w:rPr>
        <w:t xml:space="preserve"> </w:t>
      </w:r>
      <w:r w:rsidRPr="00EB033A">
        <w:rPr>
          <w:rFonts w:ascii="Arial" w:eastAsia="Arial Unicode MS" w:hAnsi="Arial" w:hint="cs"/>
          <w:i/>
          <w:sz w:val="24"/>
          <w:szCs w:val="24"/>
          <w:rtl/>
          <w:lang w:eastAsia="he-IL"/>
        </w:rPr>
        <w:t xml:space="preserve">יהיה בשיעור </w:t>
      </w:r>
      <w:r w:rsidRPr="00EB033A">
        <w:rPr>
          <w:rFonts w:ascii="Arial" w:eastAsia="Arial Unicode MS" w:hAnsi="Arial"/>
          <w:i/>
          <w:sz w:val="24"/>
          <w:szCs w:val="24"/>
          <w:rtl/>
          <w:lang w:eastAsia="he-IL"/>
        </w:rPr>
        <w:t xml:space="preserve">200% </w:t>
      </w:r>
      <w:r w:rsidRPr="00EB033A">
        <w:rPr>
          <w:rFonts w:ascii="Arial" w:eastAsia="Arial Unicode MS" w:hAnsi="Arial" w:hint="cs"/>
          <w:i/>
          <w:sz w:val="24"/>
          <w:szCs w:val="24"/>
          <w:rtl/>
          <w:lang w:eastAsia="he-IL"/>
        </w:rPr>
        <w:t xml:space="preserve">מעלות ביצוע </w:t>
      </w:r>
      <w:r w:rsidRPr="00EB033A">
        <w:rPr>
          <w:rFonts w:ascii="Arial" w:eastAsia="Arial Unicode MS" w:hAnsi="Arial"/>
          <w:i/>
          <w:sz w:val="24"/>
          <w:szCs w:val="24"/>
          <w:rtl/>
          <w:lang w:eastAsia="he-IL"/>
        </w:rPr>
        <w:t>ניתוח</w:t>
      </w:r>
      <w:r w:rsidRPr="00EB033A">
        <w:rPr>
          <w:rFonts w:ascii="Arial" w:eastAsia="Arial Unicode MS" w:hAnsi="Arial" w:hint="cs"/>
          <w:i/>
          <w:sz w:val="24"/>
          <w:szCs w:val="24"/>
          <w:rtl/>
          <w:lang w:eastAsia="he-IL"/>
        </w:rPr>
        <w:t>, כמצוין באתר האינטרנט של המבטח,</w:t>
      </w:r>
      <w:r w:rsidRPr="00EB033A">
        <w:rPr>
          <w:rFonts w:ascii="Arial" w:eastAsia="Arial Unicode MS" w:hAnsi="Arial"/>
          <w:i/>
          <w:sz w:val="24"/>
          <w:szCs w:val="24"/>
          <w:rtl/>
          <w:lang w:eastAsia="he-IL"/>
        </w:rPr>
        <w:t xml:space="preserve"> אותו בא הטיפול המחליף ניתוח להחליף, אם היה מבוצע בישראל.</w:t>
      </w:r>
    </w:p>
    <w:p w:rsidR="00EB033A" w:rsidRPr="00EB033A" w:rsidRDefault="00EB033A" w:rsidP="00937299">
      <w:pPr>
        <w:numPr>
          <w:ilvl w:val="3"/>
          <w:numId w:val="15"/>
        </w:numPr>
        <w:tabs>
          <w:tab w:val="clear" w:pos="2211"/>
        </w:tabs>
        <w:spacing w:line="360" w:lineRule="auto"/>
        <w:ind w:left="2697" w:hanging="283"/>
        <w:jc w:val="both"/>
        <w:rPr>
          <w:rFonts w:ascii="Arial" w:eastAsia="Arial Unicode MS" w:hAnsi="Arial"/>
          <w:i/>
          <w:sz w:val="24"/>
          <w:szCs w:val="24"/>
          <w:rtl/>
          <w:lang w:eastAsia="he-IL"/>
        </w:rPr>
      </w:pPr>
      <w:r w:rsidRPr="00EB033A">
        <w:rPr>
          <w:rFonts w:ascii="Arial" w:eastAsia="Arial Unicode MS" w:hAnsi="Arial" w:hint="cs"/>
          <w:i/>
          <w:sz w:val="24"/>
          <w:szCs w:val="24"/>
          <w:rtl/>
          <w:lang w:eastAsia="he-IL"/>
        </w:rPr>
        <w:t>עלות טיפול מחליף ניתוח יכלול את ההוצאות הבאות:</w:t>
      </w:r>
    </w:p>
    <w:p w:rsidR="00EB033A" w:rsidRPr="00EB033A" w:rsidRDefault="00EB033A" w:rsidP="00937299">
      <w:pPr>
        <w:numPr>
          <w:ilvl w:val="4"/>
          <w:numId w:val="15"/>
        </w:numPr>
        <w:tabs>
          <w:tab w:val="clear" w:pos="3912"/>
          <w:tab w:val="num" w:pos="3345"/>
        </w:tabs>
        <w:spacing w:line="360" w:lineRule="auto"/>
        <w:ind w:left="3690" w:hanging="142"/>
        <w:jc w:val="both"/>
        <w:rPr>
          <w:rFonts w:ascii="Arial" w:eastAsia="Arial Unicode MS" w:hAnsi="Arial"/>
          <w:i/>
          <w:sz w:val="24"/>
          <w:szCs w:val="24"/>
          <w:rtl/>
          <w:lang w:eastAsia="he-IL"/>
        </w:rPr>
      </w:pPr>
      <w:r w:rsidRPr="00EB033A">
        <w:rPr>
          <w:rFonts w:ascii="Arial" w:eastAsia="Arial Unicode MS" w:hAnsi="Arial"/>
          <w:i/>
          <w:sz w:val="24"/>
          <w:szCs w:val="24"/>
          <w:rtl/>
          <w:lang w:eastAsia="he-IL"/>
        </w:rPr>
        <w:t>שכר נותן הטיפול המחליף ניתוח.</w:t>
      </w:r>
    </w:p>
    <w:p w:rsidR="00EB033A" w:rsidRPr="00EB033A" w:rsidRDefault="00EB033A" w:rsidP="00937299">
      <w:pPr>
        <w:numPr>
          <w:ilvl w:val="4"/>
          <w:numId w:val="15"/>
        </w:numPr>
        <w:tabs>
          <w:tab w:val="clear" w:pos="3912"/>
          <w:tab w:val="num" w:pos="3345"/>
        </w:tabs>
        <w:spacing w:line="360" w:lineRule="auto"/>
        <w:ind w:left="3690" w:hanging="142"/>
        <w:jc w:val="both"/>
        <w:rPr>
          <w:rFonts w:ascii="Arial" w:eastAsia="Arial Unicode MS" w:hAnsi="Arial"/>
          <w:i/>
          <w:sz w:val="24"/>
          <w:szCs w:val="24"/>
          <w:rtl/>
          <w:lang w:eastAsia="he-IL"/>
        </w:rPr>
      </w:pPr>
      <w:r w:rsidRPr="00EB033A">
        <w:rPr>
          <w:rFonts w:ascii="Arial" w:eastAsia="Arial Unicode MS" w:hAnsi="Arial"/>
          <w:i/>
          <w:sz w:val="24"/>
          <w:szCs w:val="24"/>
          <w:rtl/>
          <w:lang w:eastAsia="he-IL"/>
        </w:rPr>
        <w:t>הוצאות חדר ניתוח או חדר טיפולים בבית חולים או במרפאה.</w:t>
      </w:r>
    </w:p>
    <w:p w:rsidR="00EB033A" w:rsidRPr="00EB033A" w:rsidRDefault="00EB033A" w:rsidP="00937299">
      <w:pPr>
        <w:numPr>
          <w:ilvl w:val="4"/>
          <w:numId w:val="15"/>
        </w:numPr>
        <w:tabs>
          <w:tab w:val="clear" w:pos="3912"/>
          <w:tab w:val="num" w:pos="3345"/>
        </w:tabs>
        <w:spacing w:line="360" w:lineRule="auto"/>
        <w:ind w:left="3690" w:hanging="142"/>
        <w:jc w:val="both"/>
        <w:rPr>
          <w:rFonts w:ascii="Arial" w:eastAsia="Arial Unicode MS" w:hAnsi="Arial"/>
          <w:i/>
          <w:sz w:val="24"/>
          <w:szCs w:val="24"/>
          <w:rtl/>
          <w:lang w:eastAsia="he-IL"/>
        </w:rPr>
      </w:pPr>
      <w:r w:rsidRPr="00EB033A">
        <w:rPr>
          <w:rFonts w:ascii="Arial" w:eastAsia="Arial Unicode MS" w:hAnsi="Arial"/>
          <w:i/>
          <w:sz w:val="24"/>
          <w:szCs w:val="24"/>
          <w:rtl/>
          <w:lang w:eastAsia="he-IL"/>
        </w:rPr>
        <w:t xml:space="preserve">הוצאות אשפוז בבית החולים במהלכו בוצע הטיפול המחליף ניתוח עד לתקרה </w:t>
      </w:r>
      <w:r w:rsidRPr="00EB033A">
        <w:rPr>
          <w:rFonts w:ascii="Arial" w:eastAsia="Arial Unicode MS" w:hAnsi="Arial" w:hint="cs"/>
          <w:i/>
          <w:sz w:val="24"/>
          <w:szCs w:val="24"/>
          <w:rtl/>
          <w:lang w:eastAsia="he-IL"/>
        </w:rPr>
        <w:t xml:space="preserve"> </w:t>
      </w:r>
      <w:r w:rsidRPr="00EB033A">
        <w:rPr>
          <w:rFonts w:ascii="Arial" w:eastAsia="Arial Unicode MS" w:hAnsi="Arial"/>
          <w:i/>
          <w:sz w:val="24"/>
          <w:szCs w:val="24"/>
          <w:rtl/>
          <w:lang w:eastAsia="he-IL"/>
        </w:rPr>
        <w:t>של 30 ימי אשפוז</w:t>
      </w:r>
      <w:r w:rsidRPr="00EB033A">
        <w:rPr>
          <w:rFonts w:ascii="Arial" w:eastAsia="Arial Unicode MS" w:hAnsi="Arial" w:hint="cs"/>
          <w:i/>
          <w:sz w:val="24"/>
          <w:szCs w:val="24"/>
          <w:rtl/>
          <w:lang w:eastAsia="he-IL"/>
        </w:rPr>
        <w:t>.</w:t>
      </w:r>
    </w:p>
    <w:p w:rsidR="00EB033A" w:rsidRPr="00EB033A" w:rsidRDefault="00EB033A" w:rsidP="00EB033A">
      <w:pPr>
        <w:tabs>
          <w:tab w:val="left" w:pos="2414"/>
        </w:tabs>
        <w:spacing w:line="360" w:lineRule="auto"/>
        <w:ind w:left="3690" w:hanging="142"/>
        <w:rPr>
          <w:rFonts w:ascii="Arial" w:eastAsia="Arial Unicode MS" w:hAnsi="Arial"/>
          <w:i/>
          <w:sz w:val="24"/>
          <w:szCs w:val="24"/>
          <w:highlight w:val="yellow"/>
          <w:lang w:eastAsia="he-IL"/>
        </w:rPr>
      </w:pPr>
    </w:p>
    <w:p w:rsidR="00EB033A" w:rsidRPr="00EB033A" w:rsidDel="00336888" w:rsidRDefault="00EB033A" w:rsidP="00937299">
      <w:pPr>
        <w:pStyle w:val="a6"/>
        <w:numPr>
          <w:ilvl w:val="0"/>
          <w:numId w:val="15"/>
        </w:numPr>
        <w:spacing w:line="360" w:lineRule="auto"/>
        <w:rPr>
          <w:rFonts w:ascii="Arial" w:eastAsia="Arial Unicode MS" w:hAnsi="Arial" w:cs="David"/>
          <w:b/>
          <w:bCs/>
          <w:i/>
          <w:sz w:val="24"/>
          <w:szCs w:val="24"/>
          <w:u w:val="single"/>
          <w:lang w:eastAsia="he-IL"/>
        </w:rPr>
      </w:pPr>
      <w:r w:rsidRPr="00EB033A">
        <w:rPr>
          <w:rFonts w:ascii="Arial" w:eastAsia="Arial Unicode MS" w:hAnsi="Arial" w:cs="David"/>
          <w:b/>
          <w:bCs/>
          <w:i/>
          <w:sz w:val="24"/>
          <w:szCs w:val="24"/>
          <w:u w:val="single"/>
          <w:rtl/>
          <w:lang w:eastAsia="he-IL"/>
        </w:rPr>
        <w:t>הוצאות נוספות</w:t>
      </w:r>
      <w:r w:rsidRPr="00EB033A">
        <w:rPr>
          <w:rFonts w:ascii="Arial" w:eastAsia="Arial Unicode MS" w:hAnsi="Arial" w:cs="David" w:hint="cs"/>
          <w:b/>
          <w:bCs/>
          <w:i/>
          <w:sz w:val="24"/>
          <w:szCs w:val="24"/>
          <w:u w:val="single"/>
          <w:rtl/>
          <w:lang w:eastAsia="he-IL"/>
        </w:rPr>
        <w:t xml:space="preserve"> הכרוכות בביצוע ניתוח או טיפול מחליף ניתוח בישראל.</w:t>
      </w:r>
    </w:p>
    <w:p w:rsidR="00EB033A" w:rsidRPr="00EB033A" w:rsidRDefault="00EB033A" w:rsidP="00EB033A">
      <w:pPr>
        <w:spacing w:line="360" w:lineRule="auto"/>
        <w:ind w:left="962" w:hanging="674"/>
        <w:jc w:val="both"/>
        <w:rPr>
          <w:rFonts w:ascii="Arial" w:eastAsia="Arial Unicode MS" w:hAnsi="Arial"/>
          <w:sz w:val="24"/>
          <w:szCs w:val="24"/>
        </w:rPr>
      </w:pPr>
      <w:r w:rsidRPr="00EB033A">
        <w:rPr>
          <w:rFonts w:ascii="Arial" w:eastAsia="Arial Unicode MS" w:hAnsi="Arial"/>
          <w:sz w:val="24"/>
          <w:szCs w:val="24"/>
          <w:rtl/>
        </w:rPr>
        <w:t xml:space="preserve">בנוסף לאמור בסעיפים </w:t>
      </w:r>
      <w:r w:rsidRPr="00EB033A">
        <w:rPr>
          <w:rFonts w:ascii="Arial" w:eastAsia="Arial Unicode MS" w:hAnsi="Arial" w:hint="cs"/>
          <w:sz w:val="24"/>
          <w:szCs w:val="24"/>
          <w:rtl/>
        </w:rPr>
        <w:t xml:space="preserve">2.1 ו 2.2 </w:t>
      </w:r>
      <w:r w:rsidRPr="00EB033A">
        <w:rPr>
          <w:rFonts w:ascii="Arial" w:eastAsia="Arial Unicode MS" w:hAnsi="Arial"/>
          <w:sz w:val="24"/>
          <w:szCs w:val="24"/>
          <w:rtl/>
        </w:rPr>
        <w:t xml:space="preserve">לעיל, </w:t>
      </w:r>
      <w:r w:rsidRPr="00EB033A">
        <w:rPr>
          <w:rFonts w:ascii="Arial" w:eastAsia="Arial Unicode MS" w:hAnsi="Arial" w:hint="cs"/>
          <w:sz w:val="24"/>
          <w:szCs w:val="24"/>
          <w:rtl/>
        </w:rPr>
        <w:t xml:space="preserve">יישא המבטח בעלות עבור השירותים הבאים: </w:t>
      </w:r>
    </w:p>
    <w:p w:rsidR="00EB033A" w:rsidRPr="00EB033A" w:rsidRDefault="00EB033A" w:rsidP="00937299">
      <w:pPr>
        <w:numPr>
          <w:ilvl w:val="1"/>
          <w:numId w:val="15"/>
        </w:numPr>
        <w:tabs>
          <w:tab w:val="clear" w:pos="1077"/>
          <w:tab w:val="num" w:pos="996"/>
        </w:tabs>
        <w:spacing w:line="360" w:lineRule="auto"/>
        <w:rPr>
          <w:rFonts w:ascii="Arial" w:eastAsia="Arial Unicode MS" w:hAnsi="Arial"/>
          <w:b/>
          <w:bCs/>
          <w:i/>
          <w:sz w:val="24"/>
          <w:szCs w:val="24"/>
          <w:lang w:eastAsia="he-IL"/>
        </w:rPr>
      </w:pPr>
      <w:r w:rsidRPr="00EB033A">
        <w:rPr>
          <w:rFonts w:ascii="Arial" w:eastAsia="Arial Unicode MS" w:hAnsi="Arial"/>
          <w:b/>
          <w:bCs/>
          <w:i/>
          <w:sz w:val="24"/>
          <w:szCs w:val="24"/>
          <w:rtl/>
          <w:lang w:eastAsia="he-IL"/>
        </w:rPr>
        <w:t>כיסוי להוצאות הטסה:</w:t>
      </w:r>
    </w:p>
    <w:p w:rsidR="00EB033A" w:rsidRPr="00EB033A" w:rsidRDefault="00EB033A" w:rsidP="00EB033A">
      <w:pPr>
        <w:spacing w:line="360" w:lineRule="auto"/>
        <w:ind w:left="996" w:hanging="141"/>
        <w:jc w:val="both"/>
        <w:rPr>
          <w:rFonts w:ascii="Arial" w:eastAsia="Arial Unicode MS" w:hAnsi="Arial"/>
          <w:i/>
          <w:sz w:val="24"/>
          <w:szCs w:val="24"/>
          <w:rtl/>
          <w:lang w:eastAsia="he-IL"/>
        </w:rPr>
      </w:pPr>
      <w:r w:rsidRPr="00EB033A">
        <w:rPr>
          <w:rFonts w:ascii="Arial" w:eastAsia="Arial Unicode MS" w:hAnsi="Arial" w:hint="cs"/>
          <w:i/>
          <w:sz w:val="24"/>
          <w:szCs w:val="24"/>
          <w:rtl/>
          <w:lang w:eastAsia="he-IL"/>
        </w:rPr>
        <w:tab/>
      </w:r>
      <w:r w:rsidRPr="00EB033A">
        <w:rPr>
          <w:rFonts w:ascii="Arial" w:eastAsia="Arial Unicode MS" w:hAnsi="Arial"/>
          <w:i/>
          <w:sz w:val="24"/>
          <w:szCs w:val="24"/>
          <w:rtl/>
          <w:lang w:eastAsia="he-IL"/>
        </w:rPr>
        <w:t xml:space="preserve">במקרה שתקופת האשפוז </w:t>
      </w:r>
      <w:r w:rsidRPr="00EB033A">
        <w:rPr>
          <w:rFonts w:ascii="Arial" w:eastAsia="Arial Unicode MS" w:hAnsi="Arial" w:hint="cs"/>
          <w:i/>
          <w:sz w:val="24"/>
          <w:szCs w:val="24"/>
          <w:rtl/>
          <w:lang w:eastAsia="he-IL"/>
        </w:rPr>
        <w:t xml:space="preserve">והשהייה בחו"ל עקב מצבו הרפואי של המבוטח </w:t>
      </w:r>
      <w:r w:rsidRPr="00EB033A">
        <w:rPr>
          <w:rFonts w:ascii="Arial" w:eastAsia="Arial Unicode MS" w:hAnsi="Arial"/>
          <w:i/>
          <w:sz w:val="24"/>
          <w:szCs w:val="24"/>
          <w:rtl/>
          <w:lang w:eastAsia="he-IL"/>
        </w:rPr>
        <w:t xml:space="preserve">תעלה על </w:t>
      </w:r>
      <w:r w:rsidRPr="00EB033A">
        <w:rPr>
          <w:rFonts w:ascii="Arial" w:eastAsia="Arial Unicode MS" w:hAnsi="Arial" w:hint="cs"/>
          <w:i/>
          <w:sz w:val="24"/>
          <w:szCs w:val="24"/>
          <w:rtl/>
          <w:lang w:eastAsia="he-IL"/>
        </w:rPr>
        <w:t>5</w:t>
      </w:r>
      <w:r w:rsidRPr="00EB033A">
        <w:rPr>
          <w:rFonts w:ascii="Arial" w:eastAsia="Arial Unicode MS" w:hAnsi="Arial"/>
          <w:i/>
          <w:sz w:val="24"/>
          <w:szCs w:val="24"/>
          <w:rtl/>
          <w:lang w:eastAsia="he-IL"/>
        </w:rPr>
        <w:t xml:space="preserve"> ימים,</w:t>
      </w:r>
      <w:r w:rsidRPr="00EB033A">
        <w:rPr>
          <w:rFonts w:ascii="Arial" w:eastAsia="Arial Unicode MS" w:hAnsi="Arial" w:hint="cs"/>
          <w:i/>
          <w:sz w:val="24"/>
          <w:szCs w:val="24"/>
          <w:rtl/>
          <w:lang w:eastAsia="he-IL"/>
        </w:rPr>
        <w:t xml:space="preserve"> יישא המבטח</w:t>
      </w:r>
      <w:r w:rsidRPr="00EB033A">
        <w:rPr>
          <w:rFonts w:ascii="Arial" w:eastAsia="Arial Unicode MS" w:hAnsi="Arial"/>
          <w:i/>
          <w:sz w:val="24"/>
          <w:szCs w:val="24"/>
          <w:rtl/>
          <w:lang w:eastAsia="he-IL"/>
        </w:rPr>
        <w:t xml:space="preserve"> בתשלום הוצאות טיסה מסחרית רגילה, של המבוטח ושל מלווה אחד לחו"ל, לצורך ביצוע הניתוח וחזרת</w:t>
      </w:r>
      <w:r w:rsidRPr="00EB033A">
        <w:rPr>
          <w:rFonts w:ascii="Arial" w:eastAsia="Arial Unicode MS" w:hAnsi="Arial" w:hint="cs"/>
          <w:i/>
          <w:sz w:val="24"/>
          <w:szCs w:val="24"/>
          <w:rtl/>
          <w:lang w:eastAsia="he-IL"/>
        </w:rPr>
        <w:t>ם</w:t>
      </w:r>
      <w:r w:rsidRPr="00EB033A">
        <w:rPr>
          <w:rFonts w:ascii="Arial" w:eastAsia="Arial Unicode MS" w:hAnsi="Arial"/>
          <w:i/>
          <w:sz w:val="24"/>
          <w:szCs w:val="24"/>
          <w:rtl/>
          <w:lang w:eastAsia="he-IL"/>
        </w:rPr>
        <w:t xml:space="preserve"> ארצה לאחר הניתוח מחו"ל, בהתאם למחיר הכרטיס של מחלקת תיירות רגילה לאותו יעד בטיסה סדירה באותו מועד. היה המבוטח קטין שגילו נמוך מ-18 שנה, </w:t>
      </w:r>
      <w:r w:rsidRPr="00EB033A">
        <w:rPr>
          <w:rFonts w:ascii="Arial" w:eastAsia="Arial Unicode MS" w:hAnsi="Arial" w:hint="cs"/>
          <w:i/>
          <w:sz w:val="24"/>
          <w:szCs w:val="24"/>
          <w:rtl/>
          <w:lang w:eastAsia="he-IL"/>
        </w:rPr>
        <w:t>י</w:t>
      </w:r>
      <w:r w:rsidRPr="00EB033A">
        <w:rPr>
          <w:rFonts w:ascii="Arial" w:eastAsia="Arial Unicode MS" w:hAnsi="Arial"/>
          <w:i/>
          <w:sz w:val="24"/>
          <w:szCs w:val="24"/>
          <w:rtl/>
          <w:lang w:eastAsia="he-IL"/>
        </w:rPr>
        <w:t xml:space="preserve">כסה המבטח הוצאות טיסה, כאמור, עבור שני מלווים, שהם קרוביו של הקטין מדרגה ראשונה לרבות אפוטרופוסים של קטין שאינם הוריו הביולוגיים. </w:t>
      </w:r>
      <w:bookmarkStart w:id="1788" w:name="_Ref342399422"/>
    </w:p>
    <w:p w:rsidR="00EB033A" w:rsidRPr="00EB033A" w:rsidRDefault="00EB033A" w:rsidP="00937299">
      <w:pPr>
        <w:numPr>
          <w:ilvl w:val="1"/>
          <w:numId w:val="15"/>
        </w:numPr>
        <w:spacing w:line="360" w:lineRule="auto"/>
        <w:ind w:left="996"/>
        <w:jc w:val="both"/>
        <w:rPr>
          <w:rFonts w:ascii="Arial" w:eastAsia="Arial Unicode MS" w:hAnsi="Arial"/>
          <w:i/>
          <w:sz w:val="24"/>
          <w:szCs w:val="24"/>
          <w:lang w:eastAsia="he-IL"/>
        </w:rPr>
      </w:pPr>
      <w:r w:rsidRPr="00EB033A">
        <w:rPr>
          <w:rFonts w:ascii="Arial" w:eastAsia="Arial Unicode MS" w:hAnsi="Arial"/>
          <w:b/>
          <w:bCs/>
          <w:i/>
          <w:sz w:val="24"/>
          <w:szCs w:val="24"/>
          <w:rtl/>
          <w:lang w:eastAsia="he-IL"/>
        </w:rPr>
        <w:t>כיסוי להוצאות הטסה רפואית</w:t>
      </w:r>
      <w:r w:rsidRPr="00EB033A">
        <w:rPr>
          <w:rFonts w:ascii="Arial" w:eastAsia="Arial Unicode MS" w:hAnsi="Arial"/>
          <w:i/>
          <w:sz w:val="24"/>
          <w:szCs w:val="24"/>
          <w:rtl/>
          <w:lang w:eastAsia="he-IL"/>
        </w:rPr>
        <w:t>:</w:t>
      </w:r>
      <w:bookmarkEnd w:id="1788"/>
    </w:p>
    <w:p w:rsidR="00EB033A" w:rsidRPr="00EB033A" w:rsidRDefault="00EB033A" w:rsidP="00EB033A">
      <w:pPr>
        <w:spacing w:line="360" w:lineRule="auto"/>
        <w:ind w:left="996" w:hanging="141"/>
        <w:jc w:val="both"/>
        <w:rPr>
          <w:rFonts w:ascii="Arial" w:eastAsia="Arial Unicode MS" w:hAnsi="Arial"/>
          <w:i/>
          <w:sz w:val="24"/>
          <w:szCs w:val="24"/>
          <w:rtl/>
          <w:lang w:eastAsia="he-IL"/>
        </w:rPr>
      </w:pPr>
      <w:r w:rsidRPr="00EB033A">
        <w:rPr>
          <w:rFonts w:ascii="Arial" w:eastAsia="Arial Unicode MS" w:hAnsi="Arial" w:hint="cs"/>
          <w:i/>
          <w:sz w:val="24"/>
          <w:szCs w:val="24"/>
          <w:rtl/>
          <w:lang w:eastAsia="he-IL"/>
        </w:rPr>
        <w:tab/>
      </w:r>
      <w:r w:rsidRPr="00EB033A">
        <w:rPr>
          <w:rFonts w:ascii="Arial" w:eastAsia="Arial Unicode MS" w:hAnsi="Arial"/>
          <w:i/>
          <w:sz w:val="24"/>
          <w:szCs w:val="24"/>
          <w:rtl/>
          <w:lang w:eastAsia="he-IL"/>
        </w:rPr>
        <w:t xml:space="preserve">במקרה של צורך בהטסה רפואית של המבוטח לחו"ל לצורך ביצוע הניתוח ו/או חזרתו ארצה לאחר הניתוח, </w:t>
      </w:r>
      <w:r w:rsidRPr="00EB033A">
        <w:rPr>
          <w:rFonts w:ascii="Arial" w:eastAsia="Arial Unicode MS" w:hAnsi="Arial" w:hint="cs"/>
          <w:i/>
          <w:sz w:val="24"/>
          <w:szCs w:val="24"/>
          <w:rtl/>
          <w:lang w:eastAsia="he-IL"/>
        </w:rPr>
        <w:t xml:space="preserve">יכסה המבטח </w:t>
      </w:r>
      <w:r w:rsidRPr="00EB033A">
        <w:rPr>
          <w:rFonts w:ascii="Arial" w:eastAsia="Arial Unicode MS" w:hAnsi="Arial"/>
          <w:i/>
          <w:sz w:val="24"/>
          <w:szCs w:val="24"/>
          <w:rtl/>
          <w:lang w:eastAsia="he-IL"/>
        </w:rPr>
        <w:t>את הוצאות ההטסה הרפואית מישראל לחו"ל ומחו"ל לישראל, בהתאם לצורך, עד  סכום ביטוח מרבי בסך 80,000 ש"ח.</w:t>
      </w:r>
    </w:p>
    <w:p w:rsidR="00EB033A" w:rsidRPr="00EB033A" w:rsidRDefault="00EB033A" w:rsidP="00937299">
      <w:pPr>
        <w:numPr>
          <w:ilvl w:val="1"/>
          <w:numId w:val="15"/>
        </w:numPr>
        <w:spacing w:line="360" w:lineRule="auto"/>
        <w:ind w:left="996"/>
        <w:jc w:val="both"/>
        <w:rPr>
          <w:rFonts w:ascii="Arial" w:eastAsia="Arial Unicode MS" w:hAnsi="Arial"/>
          <w:b/>
          <w:bCs/>
          <w:i/>
          <w:sz w:val="24"/>
          <w:szCs w:val="24"/>
          <w:lang w:eastAsia="he-IL"/>
        </w:rPr>
      </w:pPr>
      <w:bookmarkStart w:id="1789" w:name="_Ref342399440"/>
      <w:r w:rsidRPr="00EB033A">
        <w:rPr>
          <w:rFonts w:ascii="Arial" w:eastAsia="Arial Unicode MS" w:hAnsi="Arial"/>
          <w:b/>
          <w:bCs/>
          <w:i/>
          <w:sz w:val="24"/>
          <w:szCs w:val="24"/>
          <w:rtl/>
          <w:lang w:eastAsia="he-IL"/>
        </w:rPr>
        <w:t>כיסוי להוצאות שהייה של מלווה:</w:t>
      </w:r>
      <w:bookmarkEnd w:id="1789"/>
    </w:p>
    <w:p w:rsidR="002B7210" w:rsidRPr="002B7210" w:rsidRDefault="00EB033A" w:rsidP="00937299">
      <w:pPr>
        <w:numPr>
          <w:ilvl w:val="1"/>
          <w:numId w:val="15"/>
        </w:numPr>
        <w:spacing w:line="360" w:lineRule="auto"/>
        <w:ind w:left="996"/>
        <w:jc w:val="both"/>
        <w:rPr>
          <w:rFonts w:ascii="Arial" w:eastAsia="Arial Unicode MS" w:hAnsi="Arial"/>
          <w:b/>
          <w:bCs/>
          <w:i/>
          <w:sz w:val="24"/>
          <w:szCs w:val="24"/>
          <w:u w:val="single"/>
          <w:lang w:eastAsia="he-IL"/>
        </w:rPr>
      </w:pPr>
      <w:r w:rsidRPr="00EB033A">
        <w:rPr>
          <w:rFonts w:ascii="Arial" w:eastAsia="Arial Unicode MS" w:hAnsi="Arial"/>
          <w:i/>
          <w:sz w:val="24"/>
          <w:szCs w:val="24"/>
          <w:rtl/>
          <w:lang w:eastAsia="he-IL"/>
        </w:rPr>
        <w:t xml:space="preserve">במקרה שתקופת השהות בחו"ל </w:t>
      </w:r>
      <w:r w:rsidRPr="00EB033A">
        <w:rPr>
          <w:rFonts w:ascii="Arial" w:eastAsia="Arial Unicode MS" w:hAnsi="Arial" w:hint="cs"/>
          <w:i/>
          <w:sz w:val="24"/>
          <w:szCs w:val="24"/>
          <w:rtl/>
          <w:lang w:eastAsia="he-IL"/>
        </w:rPr>
        <w:t xml:space="preserve">תהיה </w:t>
      </w:r>
      <w:r w:rsidRPr="00EB033A">
        <w:rPr>
          <w:rFonts w:ascii="Arial" w:eastAsia="Arial Unicode MS" w:hAnsi="Arial"/>
          <w:i/>
          <w:sz w:val="24"/>
          <w:szCs w:val="24"/>
          <w:rtl/>
          <w:lang w:eastAsia="he-IL"/>
        </w:rPr>
        <w:t xml:space="preserve">מעל 5 ימים </w:t>
      </w:r>
      <w:r w:rsidRPr="00EB033A">
        <w:rPr>
          <w:rFonts w:ascii="Arial" w:eastAsia="Arial Unicode MS" w:hAnsi="Arial" w:hint="cs"/>
          <w:i/>
          <w:sz w:val="24"/>
          <w:szCs w:val="24"/>
          <w:rtl/>
          <w:lang w:eastAsia="he-IL"/>
        </w:rPr>
        <w:t>רצופים</w:t>
      </w:r>
      <w:r w:rsidRPr="00EB033A">
        <w:rPr>
          <w:rFonts w:ascii="Arial" w:eastAsia="Arial Unicode MS" w:hAnsi="Arial"/>
          <w:i/>
          <w:sz w:val="24"/>
          <w:szCs w:val="24"/>
          <w:rtl/>
          <w:lang w:eastAsia="he-IL"/>
        </w:rPr>
        <w:t xml:space="preserve">, </w:t>
      </w:r>
      <w:r w:rsidRPr="00EB033A">
        <w:rPr>
          <w:rFonts w:ascii="Arial" w:eastAsia="Arial Unicode MS" w:hAnsi="Arial" w:hint="cs"/>
          <w:i/>
          <w:sz w:val="24"/>
          <w:szCs w:val="24"/>
          <w:rtl/>
          <w:lang w:eastAsia="he-IL"/>
        </w:rPr>
        <w:t>ישתתף המבטח בשיעור 80% מה</w:t>
      </w:r>
      <w:r w:rsidRPr="00EB033A">
        <w:rPr>
          <w:rFonts w:ascii="Arial" w:eastAsia="Arial Unicode MS" w:hAnsi="Arial"/>
          <w:i/>
          <w:sz w:val="24"/>
          <w:szCs w:val="24"/>
          <w:rtl/>
          <w:lang w:eastAsia="he-IL"/>
        </w:rPr>
        <w:t xml:space="preserve">וצאות השהיה של מלווה אחד שהוצאו בפועל, </w:t>
      </w:r>
      <w:r w:rsidRPr="00EB033A">
        <w:rPr>
          <w:rFonts w:ascii="Arial" w:eastAsia="Arial Unicode MS" w:hAnsi="Arial" w:hint="cs"/>
          <w:i/>
          <w:sz w:val="24"/>
          <w:szCs w:val="24"/>
          <w:rtl/>
          <w:lang w:eastAsia="he-IL"/>
        </w:rPr>
        <w:t>ו</w:t>
      </w:r>
      <w:r w:rsidRPr="00EB033A">
        <w:rPr>
          <w:rFonts w:ascii="Arial" w:eastAsia="Arial Unicode MS" w:hAnsi="Arial"/>
          <w:i/>
          <w:sz w:val="24"/>
          <w:szCs w:val="24"/>
          <w:rtl/>
          <w:lang w:eastAsia="he-IL"/>
        </w:rPr>
        <w:t xml:space="preserve">עד </w:t>
      </w:r>
      <w:r w:rsidRPr="00EB033A">
        <w:rPr>
          <w:rFonts w:ascii="Arial" w:eastAsia="Arial Unicode MS" w:hAnsi="Arial" w:hint="cs"/>
          <w:i/>
          <w:sz w:val="24"/>
          <w:szCs w:val="24"/>
          <w:rtl/>
          <w:lang w:eastAsia="he-IL"/>
        </w:rPr>
        <w:t>ל</w:t>
      </w:r>
      <w:r w:rsidRPr="00EB033A">
        <w:rPr>
          <w:rFonts w:ascii="Arial" w:eastAsia="Arial Unicode MS" w:hAnsi="Arial"/>
          <w:i/>
          <w:sz w:val="24"/>
          <w:szCs w:val="24"/>
          <w:rtl/>
          <w:lang w:eastAsia="he-IL"/>
        </w:rPr>
        <w:t>סך</w:t>
      </w:r>
      <w:r w:rsidRPr="00EB033A" w:rsidDel="006B6A35">
        <w:rPr>
          <w:rFonts w:ascii="Arial" w:eastAsia="Arial Unicode MS" w:hAnsi="Arial"/>
          <w:i/>
          <w:sz w:val="24"/>
          <w:szCs w:val="24"/>
          <w:rtl/>
          <w:lang w:eastAsia="he-IL"/>
        </w:rPr>
        <w:t xml:space="preserve"> </w:t>
      </w:r>
      <w:r w:rsidRPr="00EB033A">
        <w:rPr>
          <w:rFonts w:ascii="Arial" w:eastAsia="Arial Unicode MS" w:hAnsi="Arial"/>
          <w:i/>
          <w:sz w:val="24"/>
          <w:szCs w:val="24"/>
          <w:rtl/>
          <w:lang w:eastAsia="he-IL"/>
        </w:rPr>
        <w:t>700 ש"ח ליום, ועד תקרה של 30 ימים. היה המבוטח קטין, שגילו נמוך מ</w:t>
      </w:r>
      <w:r w:rsidRPr="00EB033A">
        <w:rPr>
          <w:rFonts w:ascii="Arial" w:eastAsia="Arial Unicode MS" w:hAnsi="Arial" w:hint="cs"/>
          <w:i/>
          <w:sz w:val="24"/>
          <w:szCs w:val="24"/>
          <w:rtl/>
          <w:lang w:eastAsia="he-IL"/>
        </w:rPr>
        <w:t>-</w:t>
      </w:r>
      <w:r w:rsidRPr="00EB033A">
        <w:rPr>
          <w:rFonts w:ascii="Arial" w:eastAsia="Arial Unicode MS" w:hAnsi="Arial"/>
          <w:i/>
          <w:sz w:val="24"/>
          <w:szCs w:val="24"/>
          <w:rtl/>
          <w:lang w:eastAsia="he-IL"/>
        </w:rPr>
        <w:t xml:space="preserve">18 שנה, </w:t>
      </w:r>
      <w:r w:rsidRPr="00EB033A">
        <w:rPr>
          <w:rFonts w:ascii="Arial" w:eastAsia="Arial Unicode MS" w:hAnsi="Arial" w:hint="cs"/>
          <w:i/>
          <w:sz w:val="24"/>
          <w:szCs w:val="24"/>
          <w:rtl/>
          <w:lang w:eastAsia="he-IL"/>
        </w:rPr>
        <w:t xml:space="preserve">ישתתף המבטח בהוצאות שהייה </w:t>
      </w:r>
      <w:r w:rsidRPr="00EB033A">
        <w:rPr>
          <w:rFonts w:ascii="Arial" w:eastAsia="Arial Unicode MS" w:hAnsi="Arial"/>
          <w:i/>
          <w:sz w:val="24"/>
          <w:szCs w:val="24"/>
          <w:rtl/>
          <w:lang w:eastAsia="he-IL"/>
        </w:rPr>
        <w:t>עבור שני מלווים, שהם קרוביו של הקטין מדרגה ראשונה, לרבות אפוטרופוסים של קטין שאינם הוריו הביולוגיים, והכל בהתאם לאמור בסעיף זה.</w:t>
      </w:r>
      <w:bookmarkStart w:id="1790" w:name="_Ref402333297"/>
    </w:p>
    <w:p w:rsidR="00EB033A" w:rsidRPr="00EB033A" w:rsidRDefault="00EB033A" w:rsidP="00937299">
      <w:pPr>
        <w:numPr>
          <w:ilvl w:val="1"/>
          <w:numId w:val="15"/>
        </w:numPr>
        <w:spacing w:line="360" w:lineRule="auto"/>
        <w:ind w:left="996"/>
        <w:jc w:val="both"/>
        <w:rPr>
          <w:rFonts w:ascii="Arial" w:eastAsia="Arial Unicode MS" w:hAnsi="Arial"/>
          <w:b/>
          <w:bCs/>
          <w:i/>
          <w:sz w:val="24"/>
          <w:szCs w:val="24"/>
          <w:u w:val="single"/>
          <w:lang w:eastAsia="he-IL"/>
        </w:rPr>
      </w:pPr>
      <w:r w:rsidRPr="00EB033A">
        <w:rPr>
          <w:rFonts w:ascii="Arial" w:eastAsia="Arial Unicode MS" w:hAnsi="Arial"/>
          <w:b/>
          <w:bCs/>
          <w:i/>
          <w:sz w:val="24"/>
          <w:szCs w:val="24"/>
          <w:rtl/>
          <w:lang w:eastAsia="he-IL"/>
        </w:rPr>
        <w:t>כיסוי להוצאות שהייה של המבוטח לאחר ניתוח</w:t>
      </w:r>
      <w:r w:rsidRPr="00936917">
        <w:rPr>
          <w:rFonts w:ascii="Arial" w:eastAsia="Arial Unicode MS" w:hAnsi="Arial"/>
          <w:b/>
          <w:bCs/>
          <w:i/>
          <w:sz w:val="24"/>
          <w:szCs w:val="24"/>
          <w:rtl/>
          <w:lang w:eastAsia="he-IL"/>
        </w:rPr>
        <w:t>:</w:t>
      </w:r>
      <w:bookmarkEnd w:id="1790"/>
    </w:p>
    <w:p w:rsidR="00EB033A" w:rsidRPr="00EB033A" w:rsidRDefault="00EB033A" w:rsidP="00EB033A">
      <w:pPr>
        <w:spacing w:line="360" w:lineRule="auto"/>
        <w:ind w:left="996"/>
        <w:jc w:val="both"/>
        <w:rPr>
          <w:rFonts w:ascii="Arial" w:eastAsia="Arial Unicode MS" w:hAnsi="Arial"/>
          <w:i/>
          <w:sz w:val="24"/>
          <w:szCs w:val="24"/>
          <w:rtl/>
          <w:lang w:eastAsia="he-IL"/>
        </w:rPr>
      </w:pPr>
      <w:r w:rsidRPr="00EB033A">
        <w:rPr>
          <w:rFonts w:ascii="Arial" w:eastAsia="Arial Unicode MS" w:hAnsi="Arial" w:hint="cs"/>
          <w:i/>
          <w:sz w:val="24"/>
          <w:szCs w:val="24"/>
          <w:rtl/>
          <w:lang w:eastAsia="he-IL"/>
        </w:rPr>
        <w:t xml:space="preserve">המבטח יישא בעלות </w:t>
      </w:r>
      <w:r w:rsidRPr="00EB033A">
        <w:rPr>
          <w:rFonts w:ascii="Arial" w:eastAsia="Arial Unicode MS" w:hAnsi="Arial"/>
          <w:i/>
          <w:sz w:val="24"/>
          <w:szCs w:val="24"/>
          <w:rtl/>
          <w:lang w:eastAsia="he-IL"/>
        </w:rPr>
        <w:t>השהייה של המבוטח בחו"ל</w:t>
      </w:r>
      <w:r w:rsidRPr="00EB033A">
        <w:rPr>
          <w:rFonts w:ascii="Arial" w:eastAsia="Arial Unicode MS" w:hAnsi="Arial" w:hint="cs"/>
          <w:i/>
          <w:sz w:val="24"/>
          <w:szCs w:val="24"/>
          <w:rtl/>
          <w:lang w:eastAsia="he-IL"/>
        </w:rPr>
        <w:t>,</w:t>
      </w:r>
      <w:r w:rsidRPr="00EB033A">
        <w:rPr>
          <w:rFonts w:ascii="Arial" w:eastAsia="Arial Unicode MS" w:hAnsi="Arial"/>
          <w:i/>
          <w:sz w:val="24"/>
          <w:szCs w:val="24"/>
          <w:rtl/>
          <w:lang w:eastAsia="he-IL"/>
        </w:rPr>
        <w:t xml:space="preserve"> בכפוף לצורך רפואי ולאישור בית החולים בו בוצע הניתוח כי מצבו של המבוטח מחייב את המשך שהייתו בחו"ל. הכיסוי יהיה עד </w:t>
      </w:r>
      <w:r w:rsidRPr="00EB033A">
        <w:rPr>
          <w:rFonts w:ascii="Arial" w:eastAsia="Arial Unicode MS" w:hAnsi="Arial" w:hint="cs"/>
          <w:i/>
          <w:sz w:val="24"/>
          <w:szCs w:val="24"/>
          <w:rtl/>
          <w:lang w:eastAsia="he-IL"/>
        </w:rPr>
        <w:t>ל</w:t>
      </w:r>
      <w:r w:rsidRPr="00EB033A">
        <w:rPr>
          <w:rFonts w:ascii="Arial" w:eastAsia="Arial Unicode MS" w:hAnsi="Arial"/>
          <w:i/>
          <w:sz w:val="24"/>
          <w:szCs w:val="24"/>
          <w:rtl/>
          <w:lang w:eastAsia="he-IL"/>
        </w:rPr>
        <w:t xml:space="preserve">סך </w:t>
      </w:r>
      <w:r w:rsidRPr="00EB033A">
        <w:rPr>
          <w:rFonts w:ascii="Arial" w:eastAsia="Arial Unicode MS" w:hAnsi="Arial" w:hint="cs"/>
          <w:i/>
          <w:sz w:val="24"/>
          <w:szCs w:val="24"/>
          <w:rtl/>
          <w:lang w:eastAsia="he-IL"/>
        </w:rPr>
        <w:t xml:space="preserve">של </w:t>
      </w:r>
      <w:r w:rsidRPr="00EB033A">
        <w:rPr>
          <w:rFonts w:ascii="Arial" w:eastAsia="Arial Unicode MS" w:hAnsi="Arial"/>
          <w:i/>
          <w:sz w:val="24"/>
          <w:szCs w:val="24"/>
          <w:rtl/>
          <w:lang w:eastAsia="he-IL"/>
        </w:rPr>
        <w:t xml:space="preserve">700 ש"ח ליום, ועד 8 ימי שהייה בחו"ל מיום ששוחרר המבוטח מבית החולים. </w:t>
      </w:r>
    </w:p>
    <w:p w:rsidR="00EB033A" w:rsidRPr="00EB033A" w:rsidRDefault="00EB033A" w:rsidP="00937299">
      <w:pPr>
        <w:numPr>
          <w:ilvl w:val="1"/>
          <w:numId w:val="15"/>
        </w:numPr>
        <w:spacing w:line="360" w:lineRule="auto"/>
        <w:ind w:left="996"/>
        <w:jc w:val="both"/>
        <w:rPr>
          <w:rFonts w:ascii="Arial" w:eastAsia="Arial Unicode MS" w:hAnsi="Arial"/>
          <w:b/>
          <w:bCs/>
          <w:i/>
          <w:sz w:val="24"/>
          <w:szCs w:val="24"/>
          <w:u w:val="single"/>
          <w:lang w:eastAsia="he-IL"/>
        </w:rPr>
      </w:pPr>
      <w:r w:rsidRPr="00EB033A">
        <w:rPr>
          <w:rFonts w:ascii="Arial" w:eastAsia="Arial Unicode MS" w:hAnsi="Arial"/>
          <w:b/>
          <w:bCs/>
          <w:i/>
          <w:sz w:val="24"/>
          <w:szCs w:val="24"/>
          <w:rtl/>
          <w:lang w:eastAsia="he-IL"/>
        </w:rPr>
        <w:t>כיסוי להוצאות הטסת גופה</w:t>
      </w:r>
      <w:r w:rsidRPr="00EB033A">
        <w:rPr>
          <w:rFonts w:ascii="Arial" w:eastAsia="Arial Unicode MS" w:hAnsi="Arial"/>
          <w:b/>
          <w:bCs/>
          <w:i/>
          <w:sz w:val="24"/>
          <w:szCs w:val="24"/>
          <w:u w:val="single"/>
          <w:rtl/>
          <w:lang w:eastAsia="he-IL"/>
        </w:rPr>
        <w:t>:</w:t>
      </w:r>
    </w:p>
    <w:p w:rsidR="00EB033A" w:rsidRPr="00EB033A" w:rsidRDefault="00EB033A" w:rsidP="00EB033A">
      <w:pPr>
        <w:spacing w:line="360" w:lineRule="auto"/>
        <w:ind w:left="996"/>
        <w:jc w:val="both"/>
        <w:rPr>
          <w:rFonts w:ascii="Arial" w:eastAsia="Arial Unicode MS" w:hAnsi="Arial"/>
          <w:i/>
          <w:sz w:val="24"/>
          <w:szCs w:val="24"/>
          <w:rtl/>
          <w:lang w:eastAsia="he-IL"/>
        </w:rPr>
      </w:pPr>
      <w:r w:rsidRPr="00EB033A">
        <w:rPr>
          <w:rFonts w:ascii="Arial" w:eastAsia="Arial Unicode MS" w:hAnsi="Arial" w:hint="cs"/>
          <w:i/>
          <w:sz w:val="24"/>
          <w:szCs w:val="24"/>
          <w:rtl/>
          <w:lang w:eastAsia="he-IL"/>
        </w:rPr>
        <w:t xml:space="preserve">המבטח יישא בעלות </w:t>
      </w:r>
      <w:r w:rsidRPr="00EB033A">
        <w:rPr>
          <w:rFonts w:ascii="Arial" w:eastAsia="Arial Unicode MS" w:hAnsi="Arial"/>
          <w:i/>
          <w:sz w:val="24"/>
          <w:szCs w:val="24"/>
          <w:rtl/>
          <w:lang w:eastAsia="he-IL"/>
        </w:rPr>
        <w:t xml:space="preserve">הוצאות הטסת גופה לישראל, אם נפטר חו"ח המבוטח בעת שהותו בחו"ל, </w:t>
      </w:r>
      <w:r w:rsidRPr="00EB033A">
        <w:rPr>
          <w:rFonts w:ascii="Arial" w:eastAsia="Arial Unicode MS" w:hAnsi="Arial" w:hint="cs"/>
          <w:i/>
          <w:sz w:val="24"/>
          <w:szCs w:val="24"/>
          <w:rtl/>
          <w:lang w:eastAsia="he-IL"/>
        </w:rPr>
        <w:t>לצורך ביצוע הניתוח בחו"ל.</w:t>
      </w:r>
    </w:p>
    <w:p w:rsidR="00EB033A" w:rsidRPr="00EB033A" w:rsidRDefault="00EB033A" w:rsidP="00EB033A">
      <w:pPr>
        <w:pStyle w:val="a6"/>
        <w:tabs>
          <w:tab w:val="left" w:pos="996"/>
        </w:tabs>
        <w:spacing w:before="120" w:after="0" w:line="360" w:lineRule="auto"/>
        <w:ind w:left="2379"/>
        <w:contextualSpacing w:val="0"/>
        <w:jc w:val="both"/>
        <w:rPr>
          <w:rFonts w:asciiTheme="minorHAnsi" w:hAnsiTheme="minorHAnsi" w:cs="David"/>
          <w:sz w:val="24"/>
          <w:szCs w:val="24"/>
        </w:rPr>
      </w:pPr>
      <w:bookmarkStart w:id="1791" w:name="_Ref342399477"/>
    </w:p>
    <w:p w:rsidR="00EB033A" w:rsidRPr="00EB033A" w:rsidRDefault="00EB033A" w:rsidP="00937299">
      <w:pPr>
        <w:numPr>
          <w:ilvl w:val="0"/>
          <w:numId w:val="15"/>
        </w:numPr>
        <w:spacing w:line="360" w:lineRule="auto"/>
        <w:jc w:val="both"/>
        <w:rPr>
          <w:rFonts w:ascii="Arial" w:eastAsia="Arial Unicode MS" w:hAnsi="Arial"/>
          <w:b/>
          <w:bCs/>
          <w:i/>
          <w:sz w:val="24"/>
          <w:szCs w:val="24"/>
          <w:lang w:eastAsia="he-IL"/>
        </w:rPr>
      </w:pPr>
      <w:r w:rsidRPr="00EB033A">
        <w:rPr>
          <w:rFonts w:ascii="Arial" w:eastAsia="Arial Unicode MS" w:hAnsi="Arial" w:hint="cs"/>
          <w:b/>
          <w:bCs/>
          <w:sz w:val="24"/>
          <w:szCs w:val="24"/>
          <w:u w:val="single"/>
          <w:rtl/>
        </w:rPr>
        <w:t xml:space="preserve">תנאי לחבות </w:t>
      </w:r>
      <w:r w:rsidRPr="00EB033A">
        <w:rPr>
          <w:rFonts w:ascii="Arial" w:eastAsia="Arial Unicode MS" w:hAnsi="Arial" w:hint="eastAsia"/>
          <w:b/>
          <w:bCs/>
          <w:sz w:val="24"/>
          <w:szCs w:val="24"/>
          <w:u w:val="single"/>
          <w:rtl/>
        </w:rPr>
        <w:t>המבטח</w:t>
      </w:r>
      <w:r w:rsidRPr="00EB033A">
        <w:rPr>
          <w:rFonts w:ascii="Arial" w:eastAsia="Arial Unicode MS" w:hAnsi="Arial"/>
          <w:b/>
          <w:bCs/>
          <w:i/>
          <w:sz w:val="24"/>
          <w:szCs w:val="24"/>
          <w:u w:val="single"/>
          <w:rtl/>
          <w:lang w:eastAsia="he-IL"/>
        </w:rPr>
        <w:t xml:space="preserve"> על פי פרק זה</w:t>
      </w:r>
    </w:p>
    <w:p w:rsidR="00EB033A" w:rsidRPr="00EB033A" w:rsidRDefault="00EB033A" w:rsidP="00937299">
      <w:pPr>
        <w:numPr>
          <w:ilvl w:val="1"/>
          <w:numId w:val="15"/>
        </w:numPr>
        <w:tabs>
          <w:tab w:val="clear" w:pos="1077"/>
          <w:tab w:val="num" w:pos="855"/>
        </w:tabs>
        <w:spacing w:line="360" w:lineRule="auto"/>
        <w:ind w:left="855" w:hanging="284"/>
        <w:jc w:val="both"/>
        <w:rPr>
          <w:rFonts w:ascii="Arial" w:eastAsia="Arial Unicode MS" w:hAnsi="Arial"/>
          <w:b/>
          <w:bCs/>
          <w:i/>
          <w:sz w:val="24"/>
          <w:szCs w:val="24"/>
          <w:lang w:eastAsia="he-IL"/>
        </w:rPr>
      </w:pPr>
      <w:r w:rsidRPr="00EB033A">
        <w:rPr>
          <w:rFonts w:ascii="Arial" w:eastAsia="Arial Unicode MS" w:hAnsi="Arial" w:hint="cs"/>
          <w:b/>
          <w:bCs/>
          <w:i/>
          <w:sz w:val="24"/>
          <w:szCs w:val="24"/>
          <w:rtl/>
          <w:lang w:eastAsia="he-IL"/>
        </w:rPr>
        <w:t xml:space="preserve">תנאי לחבות המבטח לביצוע ניתוח או טיפול מחליף ניתוח בחו"ל, כי </w:t>
      </w:r>
      <w:r w:rsidRPr="00EB033A">
        <w:rPr>
          <w:rFonts w:ascii="Arial" w:eastAsia="Arial Unicode MS" w:hAnsi="Arial"/>
          <w:b/>
          <w:bCs/>
          <w:i/>
          <w:sz w:val="24"/>
          <w:szCs w:val="24"/>
          <w:rtl/>
          <w:lang w:eastAsia="he-IL"/>
        </w:rPr>
        <w:t>המבוטח הינו תושב ישראל</w:t>
      </w:r>
      <w:r w:rsidRPr="00EB033A">
        <w:rPr>
          <w:rFonts w:ascii="Arial" w:eastAsia="Arial Unicode MS" w:hAnsi="Arial" w:hint="cs"/>
          <w:b/>
          <w:bCs/>
          <w:i/>
          <w:sz w:val="24"/>
          <w:szCs w:val="24"/>
          <w:rtl/>
          <w:lang w:eastAsia="he-IL"/>
        </w:rPr>
        <w:t>,</w:t>
      </w:r>
      <w:r w:rsidRPr="00EB033A">
        <w:rPr>
          <w:rFonts w:ascii="Arial" w:eastAsia="Arial Unicode MS" w:hAnsi="Arial"/>
          <w:b/>
          <w:bCs/>
          <w:i/>
          <w:sz w:val="24"/>
          <w:szCs w:val="24"/>
          <w:rtl/>
          <w:lang w:eastAsia="he-IL"/>
        </w:rPr>
        <w:t xml:space="preserve"> והתגורר בישראל כדרך קבע למעלה מ- 180 ימים במהלך השנה הקודמת לקרות מקרה הביטוח. </w:t>
      </w:r>
    </w:p>
    <w:p w:rsidR="00EB033A" w:rsidRPr="00EB033A" w:rsidRDefault="00EB033A" w:rsidP="00937299">
      <w:pPr>
        <w:pStyle w:val="a5"/>
        <w:numPr>
          <w:ilvl w:val="1"/>
          <w:numId w:val="15"/>
        </w:numPr>
        <w:tabs>
          <w:tab w:val="clear" w:pos="1077"/>
          <w:tab w:val="num" w:pos="855"/>
        </w:tabs>
        <w:spacing w:line="360" w:lineRule="auto"/>
        <w:ind w:left="855" w:hanging="284"/>
        <w:rPr>
          <w:rFonts w:asciiTheme="minorHAnsi" w:hAnsiTheme="minorHAnsi" w:cs="David"/>
          <w:b/>
          <w:bCs/>
          <w:noProof w:val="0"/>
          <w:sz w:val="24"/>
          <w:rtl/>
        </w:rPr>
      </w:pPr>
      <w:r w:rsidRPr="00EB033A">
        <w:rPr>
          <w:rFonts w:asciiTheme="minorHAnsi" w:hAnsiTheme="minorHAnsi" w:cs="David" w:hint="cs"/>
          <w:b/>
          <w:bCs/>
          <w:noProof w:val="0"/>
          <w:sz w:val="24"/>
          <w:rtl/>
        </w:rPr>
        <w:t>יובהר כי תנאי מהותי לחבות המבטח הוא קבלת אישור מראש מאת המבטח, בכפוף לתנאים המצוינים בס' 6 בפרק ג' - תנאים כלליים.</w:t>
      </w:r>
    </w:p>
    <w:p w:rsidR="00EB033A" w:rsidRPr="00EB033A" w:rsidRDefault="00EB033A" w:rsidP="00937299">
      <w:pPr>
        <w:numPr>
          <w:ilvl w:val="1"/>
          <w:numId w:val="15"/>
        </w:numPr>
        <w:tabs>
          <w:tab w:val="clear" w:pos="1077"/>
          <w:tab w:val="num" w:pos="855"/>
        </w:tabs>
        <w:spacing w:line="360" w:lineRule="auto"/>
        <w:jc w:val="both"/>
        <w:rPr>
          <w:rFonts w:ascii="Arial" w:eastAsia="Arial Unicode MS" w:hAnsi="Arial"/>
          <w:b/>
          <w:bCs/>
          <w:i/>
          <w:sz w:val="24"/>
          <w:szCs w:val="24"/>
          <w:lang w:eastAsia="he-IL"/>
        </w:rPr>
      </w:pPr>
      <w:r w:rsidRPr="00EB033A">
        <w:rPr>
          <w:rFonts w:ascii="Arial" w:eastAsia="Arial Unicode MS" w:hAnsi="Arial"/>
          <w:b/>
          <w:bCs/>
          <w:i/>
          <w:sz w:val="24"/>
          <w:szCs w:val="24"/>
          <w:rtl/>
          <w:lang w:eastAsia="he-IL"/>
        </w:rPr>
        <w:t>למען הסר ספק מובהר כי תכנית ביטוח זו אינה באה במקום</w:t>
      </w:r>
      <w:r w:rsidRPr="00EB033A">
        <w:rPr>
          <w:rFonts w:ascii="Arial" w:eastAsia="Arial Unicode MS" w:hAnsi="Arial" w:hint="cs"/>
          <w:b/>
          <w:bCs/>
          <w:i/>
          <w:sz w:val="24"/>
          <w:szCs w:val="24"/>
          <w:rtl/>
          <w:lang w:eastAsia="he-IL"/>
        </w:rPr>
        <w:t>,</w:t>
      </w:r>
      <w:r w:rsidRPr="00EB033A">
        <w:rPr>
          <w:rFonts w:ascii="Arial" w:eastAsia="Arial Unicode MS" w:hAnsi="Arial"/>
          <w:b/>
          <w:bCs/>
          <w:i/>
          <w:sz w:val="24"/>
          <w:szCs w:val="24"/>
          <w:rtl/>
          <w:lang w:eastAsia="he-IL"/>
        </w:rPr>
        <w:t xml:space="preserve"> ואינה כוללת</w:t>
      </w:r>
      <w:r w:rsidRPr="00EB033A">
        <w:rPr>
          <w:rFonts w:ascii="Arial" w:eastAsia="Arial Unicode MS" w:hAnsi="Arial" w:hint="cs"/>
          <w:b/>
          <w:bCs/>
          <w:i/>
          <w:sz w:val="24"/>
          <w:szCs w:val="24"/>
          <w:rtl/>
          <w:lang w:eastAsia="he-IL"/>
        </w:rPr>
        <w:t>,</w:t>
      </w:r>
      <w:r w:rsidRPr="00EB033A">
        <w:rPr>
          <w:rFonts w:ascii="Arial" w:eastAsia="Arial Unicode MS" w:hAnsi="Arial"/>
          <w:b/>
          <w:bCs/>
          <w:i/>
          <w:sz w:val="24"/>
          <w:szCs w:val="24"/>
          <w:rtl/>
          <w:lang w:eastAsia="he-IL"/>
        </w:rPr>
        <w:t xml:space="preserve"> ביטוח נסיעות לחו"ל.</w:t>
      </w:r>
    </w:p>
    <w:bookmarkEnd w:id="1791"/>
    <w:p w:rsidR="00EB033A" w:rsidRPr="00EB033A" w:rsidRDefault="00EB033A" w:rsidP="00937299">
      <w:pPr>
        <w:keepNext/>
        <w:numPr>
          <w:ilvl w:val="0"/>
          <w:numId w:val="15"/>
        </w:numPr>
        <w:spacing w:before="200" w:line="360" w:lineRule="auto"/>
        <w:outlineLvl w:val="8"/>
        <w:rPr>
          <w:rFonts w:ascii="Arial" w:eastAsia="Arial Unicode MS" w:hAnsi="Arial"/>
          <w:b/>
          <w:bCs/>
          <w:i/>
          <w:iCs/>
          <w:color w:val="404040"/>
          <w:sz w:val="24"/>
          <w:szCs w:val="24"/>
          <w:u w:val="single"/>
          <w:rtl/>
        </w:rPr>
      </w:pPr>
      <w:r w:rsidRPr="00EB033A">
        <w:rPr>
          <w:rFonts w:ascii="Arial" w:eastAsia="Arial Unicode MS" w:hAnsi="Arial"/>
          <w:b/>
          <w:bCs/>
          <w:sz w:val="24"/>
          <w:szCs w:val="24"/>
          <w:u w:val="single"/>
          <w:rtl/>
        </w:rPr>
        <w:t xml:space="preserve">חריגים מיוחדים </w:t>
      </w:r>
    </w:p>
    <w:p w:rsidR="00EB033A" w:rsidRPr="00EB033A" w:rsidRDefault="00EB033A" w:rsidP="00EB033A">
      <w:pPr>
        <w:widowControl w:val="0"/>
        <w:spacing w:line="360" w:lineRule="auto"/>
        <w:ind w:left="284"/>
        <w:rPr>
          <w:rFonts w:ascii="Arial" w:eastAsia="Arial Unicode MS" w:hAnsi="Arial"/>
          <w:b/>
          <w:bCs/>
          <w:sz w:val="24"/>
          <w:szCs w:val="24"/>
          <w:rtl/>
        </w:rPr>
      </w:pPr>
      <w:r w:rsidRPr="00EB033A">
        <w:rPr>
          <w:rFonts w:ascii="Arial" w:eastAsia="Arial Unicode MS" w:hAnsi="Arial"/>
          <w:b/>
          <w:bCs/>
          <w:sz w:val="24"/>
          <w:szCs w:val="24"/>
          <w:rtl/>
        </w:rPr>
        <w:t>בנוסף לאמור בתנאים הכלליים</w:t>
      </w:r>
      <w:r w:rsidRPr="00EB033A">
        <w:rPr>
          <w:rFonts w:ascii="Arial" w:eastAsia="Arial Unicode MS" w:hAnsi="Arial" w:hint="cs"/>
          <w:b/>
          <w:bCs/>
          <w:sz w:val="24"/>
          <w:szCs w:val="24"/>
          <w:rtl/>
        </w:rPr>
        <w:t>,</w:t>
      </w:r>
      <w:r w:rsidRPr="00EB033A">
        <w:rPr>
          <w:rFonts w:ascii="Arial" w:eastAsia="Arial Unicode MS" w:hAnsi="Arial"/>
          <w:b/>
          <w:bCs/>
          <w:sz w:val="24"/>
          <w:szCs w:val="24"/>
          <w:rtl/>
        </w:rPr>
        <w:t xml:space="preserve"> </w:t>
      </w:r>
      <w:r w:rsidRPr="00EB033A">
        <w:rPr>
          <w:rFonts w:ascii="Arial" w:eastAsia="Arial Unicode MS" w:hAnsi="Arial" w:hint="cs"/>
          <w:b/>
          <w:bCs/>
          <w:sz w:val="24"/>
          <w:szCs w:val="24"/>
          <w:rtl/>
        </w:rPr>
        <w:t xml:space="preserve">המבטח לא יהיה אחראי </w:t>
      </w:r>
      <w:r w:rsidRPr="00EB033A">
        <w:rPr>
          <w:rFonts w:ascii="Arial" w:eastAsia="Arial Unicode MS" w:hAnsi="Arial"/>
          <w:b/>
          <w:bCs/>
          <w:sz w:val="24"/>
          <w:szCs w:val="24"/>
          <w:rtl/>
        </w:rPr>
        <w:t xml:space="preserve">ולא </w:t>
      </w:r>
      <w:r w:rsidRPr="00EB033A">
        <w:rPr>
          <w:rFonts w:ascii="Arial" w:eastAsia="Arial Unicode MS" w:hAnsi="Arial" w:hint="cs"/>
          <w:b/>
          <w:bCs/>
          <w:sz w:val="24"/>
          <w:szCs w:val="24"/>
          <w:rtl/>
        </w:rPr>
        <w:t>יהיה</w:t>
      </w:r>
      <w:r w:rsidRPr="00EB033A">
        <w:rPr>
          <w:rFonts w:ascii="Arial" w:eastAsia="Arial Unicode MS" w:hAnsi="Arial"/>
          <w:b/>
          <w:bCs/>
          <w:sz w:val="24"/>
          <w:szCs w:val="24"/>
          <w:rtl/>
        </w:rPr>
        <w:t xml:space="preserve"> חייב לשלם  תגמולי ביטוח בגין מקרה ביטוח, בכל אחד מהמקרים הבאים </w:t>
      </w:r>
      <w:r w:rsidRPr="00EB033A">
        <w:rPr>
          <w:rFonts w:ascii="Arial" w:eastAsia="Arial Unicode MS" w:hAnsi="Arial" w:hint="cs"/>
          <w:b/>
          <w:bCs/>
          <w:sz w:val="24"/>
          <w:szCs w:val="24"/>
          <w:rtl/>
        </w:rPr>
        <w:t>:</w:t>
      </w:r>
    </w:p>
    <w:p w:rsidR="00EB033A" w:rsidRPr="00EB033A" w:rsidRDefault="00EB033A" w:rsidP="00937299">
      <w:pPr>
        <w:numPr>
          <w:ilvl w:val="1"/>
          <w:numId w:val="15"/>
        </w:numPr>
        <w:spacing w:line="360" w:lineRule="auto"/>
        <w:ind w:hanging="397"/>
        <w:outlineLvl w:val="8"/>
        <w:rPr>
          <w:rFonts w:ascii="Arial" w:eastAsia="Arial Unicode MS" w:hAnsi="Arial"/>
          <w:b/>
          <w:bCs/>
          <w:sz w:val="24"/>
          <w:szCs w:val="24"/>
        </w:rPr>
      </w:pPr>
      <w:r w:rsidRPr="00EB033A">
        <w:rPr>
          <w:rFonts w:ascii="Arial" w:eastAsia="Arial Unicode MS" w:hAnsi="Arial"/>
          <w:b/>
          <w:bCs/>
          <w:sz w:val="24"/>
          <w:szCs w:val="24"/>
          <w:rtl/>
        </w:rPr>
        <w:t>ניתוח או טיפול מחליף ניתוח שאינו נובע מצורך רפואי</w:t>
      </w:r>
      <w:r w:rsidRPr="00EB033A">
        <w:rPr>
          <w:rFonts w:ascii="Arial" w:eastAsia="Arial Unicode MS" w:hAnsi="Arial" w:hint="cs"/>
          <w:b/>
          <w:bCs/>
          <w:sz w:val="24"/>
          <w:szCs w:val="24"/>
          <w:rtl/>
        </w:rPr>
        <w:t>,</w:t>
      </w:r>
      <w:r w:rsidRPr="00EB033A">
        <w:rPr>
          <w:rFonts w:ascii="Arial" w:eastAsia="Arial Unicode MS" w:hAnsi="Arial"/>
          <w:b/>
          <w:bCs/>
          <w:sz w:val="24"/>
          <w:szCs w:val="24"/>
          <w:rtl/>
        </w:rPr>
        <w:t xml:space="preserve"> ונועד במישרין או בעקיפין למטרות יופי ו/או אסתטיקה או תיקון קוצר ראיה, ולמעט</w:t>
      </w:r>
      <w:r w:rsidRPr="00EB033A">
        <w:rPr>
          <w:rFonts w:ascii="Arial" w:eastAsia="Arial Unicode MS" w:hAnsi="Arial" w:hint="cs"/>
          <w:b/>
          <w:bCs/>
          <w:sz w:val="24"/>
          <w:szCs w:val="24"/>
          <w:rtl/>
        </w:rPr>
        <w:t>:</w:t>
      </w:r>
      <w:r w:rsidRPr="00EB033A">
        <w:rPr>
          <w:rFonts w:ascii="Arial" w:eastAsia="Arial Unicode MS" w:hAnsi="Arial"/>
          <w:b/>
          <w:bCs/>
          <w:sz w:val="24"/>
          <w:szCs w:val="24"/>
          <w:rtl/>
        </w:rPr>
        <w:t xml:space="preserve"> ניתוח שיקום שד לאחר כריתת שד שאושרה על ידי המבטח</w:t>
      </w:r>
      <w:r w:rsidRPr="00EB033A">
        <w:rPr>
          <w:rFonts w:ascii="Arial" w:eastAsia="Arial Unicode MS" w:hAnsi="Arial" w:hint="cs"/>
          <w:b/>
          <w:bCs/>
          <w:sz w:val="24"/>
          <w:szCs w:val="24"/>
          <w:rtl/>
        </w:rPr>
        <w:t>,</w:t>
      </w:r>
      <w:r w:rsidRPr="00EB033A">
        <w:rPr>
          <w:rFonts w:ascii="Arial" w:eastAsia="Arial Unicode MS" w:hAnsi="Arial"/>
          <w:b/>
          <w:bCs/>
          <w:sz w:val="24"/>
          <w:szCs w:val="24"/>
          <w:rtl/>
        </w:rPr>
        <w:t xml:space="preserve"> </w:t>
      </w:r>
      <w:r w:rsidRPr="00EB033A">
        <w:rPr>
          <w:rFonts w:ascii="Arial" w:eastAsia="Arial Unicode MS" w:hAnsi="Arial" w:hint="cs"/>
          <w:b/>
          <w:bCs/>
          <w:sz w:val="24"/>
          <w:szCs w:val="24"/>
          <w:rtl/>
        </w:rPr>
        <w:t>או</w:t>
      </w:r>
      <w:r w:rsidRPr="00EB033A">
        <w:rPr>
          <w:rFonts w:ascii="Arial" w:eastAsia="Arial Unicode MS" w:hAnsi="Arial"/>
          <w:b/>
          <w:bCs/>
          <w:sz w:val="24"/>
          <w:szCs w:val="24"/>
          <w:rtl/>
        </w:rPr>
        <w:t xml:space="preserve"> ניתוח לקיצור קיבה למבוטח עם יחס </w:t>
      </w:r>
      <w:r w:rsidRPr="00EB033A">
        <w:rPr>
          <w:rFonts w:ascii="Arial" w:eastAsia="Arial Unicode MS" w:hAnsi="Arial"/>
          <w:b/>
          <w:bCs/>
          <w:sz w:val="24"/>
          <w:szCs w:val="24"/>
        </w:rPr>
        <w:t xml:space="preserve">BMI </w:t>
      </w:r>
      <w:r w:rsidRPr="00EB033A">
        <w:rPr>
          <w:rFonts w:ascii="Arial" w:eastAsia="Arial Unicode MS" w:hAnsi="Arial" w:hint="cs"/>
          <w:b/>
          <w:bCs/>
          <w:sz w:val="24"/>
          <w:szCs w:val="24"/>
          <w:rtl/>
        </w:rPr>
        <w:t xml:space="preserve"> </w:t>
      </w:r>
      <w:r w:rsidRPr="00EB033A">
        <w:rPr>
          <w:rFonts w:ascii="Arial" w:eastAsia="Arial Unicode MS" w:hAnsi="Arial"/>
          <w:b/>
          <w:bCs/>
          <w:sz w:val="24"/>
          <w:szCs w:val="24"/>
          <w:rtl/>
        </w:rPr>
        <w:t xml:space="preserve">מעל 36 הסובל בנוסף מבעיות של סכרת או לחץ דם או מבוטח עם </w:t>
      </w:r>
      <w:r w:rsidRPr="00EB033A">
        <w:rPr>
          <w:rFonts w:ascii="Arial" w:eastAsia="Arial Unicode MS" w:hAnsi="Arial"/>
          <w:b/>
          <w:bCs/>
          <w:sz w:val="24"/>
          <w:szCs w:val="24"/>
        </w:rPr>
        <w:t xml:space="preserve">BMI </w:t>
      </w:r>
      <w:r w:rsidRPr="00EB033A">
        <w:rPr>
          <w:rFonts w:ascii="Arial" w:eastAsia="Arial Unicode MS" w:hAnsi="Arial" w:hint="cs"/>
          <w:b/>
          <w:bCs/>
          <w:sz w:val="24"/>
          <w:szCs w:val="24"/>
          <w:rtl/>
        </w:rPr>
        <w:t xml:space="preserve"> ג</w:t>
      </w:r>
      <w:r w:rsidRPr="00EB033A">
        <w:rPr>
          <w:rFonts w:ascii="Arial" w:eastAsia="Arial Unicode MS" w:hAnsi="Arial"/>
          <w:b/>
          <w:bCs/>
          <w:sz w:val="24"/>
          <w:szCs w:val="24"/>
          <w:rtl/>
        </w:rPr>
        <w:t xml:space="preserve">בוה מ- 40.     </w:t>
      </w:r>
    </w:p>
    <w:p w:rsidR="00EB033A" w:rsidRPr="00EB033A" w:rsidRDefault="00EB033A" w:rsidP="00937299">
      <w:pPr>
        <w:numPr>
          <w:ilvl w:val="1"/>
          <w:numId w:val="15"/>
        </w:numPr>
        <w:spacing w:line="360" w:lineRule="auto"/>
        <w:ind w:hanging="397"/>
        <w:outlineLvl w:val="8"/>
        <w:rPr>
          <w:rFonts w:ascii="Arial" w:eastAsia="Arial Unicode MS" w:hAnsi="Arial"/>
          <w:b/>
          <w:bCs/>
          <w:sz w:val="24"/>
          <w:szCs w:val="24"/>
        </w:rPr>
      </w:pPr>
      <w:r w:rsidRPr="00EB033A">
        <w:rPr>
          <w:rFonts w:ascii="Arial" w:eastAsia="Arial Unicode MS" w:hAnsi="Arial"/>
          <w:b/>
          <w:bCs/>
          <w:sz w:val="24"/>
          <w:szCs w:val="24"/>
          <w:rtl/>
        </w:rPr>
        <w:t>בדיקות</w:t>
      </w:r>
      <w:r w:rsidRPr="00EB033A">
        <w:rPr>
          <w:rFonts w:ascii="Arial" w:eastAsia="Arial Unicode MS" w:hAnsi="Arial" w:hint="cs"/>
          <w:b/>
          <w:bCs/>
          <w:sz w:val="24"/>
          <w:szCs w:val="24"/>
          <w:rtl/>
        </w:rPr>
        <w:t xml:space="preserve"> מכל סוג אלא אם כן נעשו לצורך ביצוע ניתוח או במהלכו</w:t>
      </w:r>
      <w:r w:rsidRPr="00EB033A">
        <w:rPr>
          <w:rFonts w:ascii="Arial" w:eastAsia="Arial Unicode MS" w:hAnsi="Arial"/>
          <w:b/>
          <w:bCs/>
          <w:sz w:val="24"/>
          <w:szCs w:val="24"/>
          <w:rtl/>
        </w:rPr>
        <w:t xml:space="preserve"> זריקות/ הזרקות</w:t>
      </w:r>
      <w:r w:rsidRPr="00EB033A">
        <w:rPr>
          <w:rFonts w:ascii="Arial" w:eastAsia="Arial Unicode MS" w:hAnsi="Arial" w:hint="cs"/>
          <w:b/>
          <w:bCs/>
          <w:sz w:val="24"/>
          <w:szCs w:val="24"/>
          <w:rtl/>
        </w:rPr>
        <w:t xml:space="preserve"> או </w:t>
      </w:r>
      <w:r w:rsidRPr="00EB033A">
        <w:rPr>
          <w:rFonts w:ascii="Arial" w:eastAsia="Arial Unicode MS" w:hAnsi="Arial"/>
          <w:b/>
          <w:bCs/>
          <w:sz w:val="24"/>
          <w:szCs w:val="24"/>
          <w:rtl/>
        </w:rPr>
        <w:t>הזלפות אלא אם בוצעו בחדר ניתוח</w:t>
      </w:r>
      <w:r w:rsidRPr="00EB033A">
        <w:rPr>
          <w:rFonts w:ascii="Arial" w:eastAsia="Arial Unicode MS" w:hAnsi="Arial" w:hint="cs"/>
          <w:b/>
          <w:bCs/>
          <w:sz w:val="24"/>
          <w:szCs w:val="24"/>
          <w:rtl/>
        </w:rPr>
        <w:t xml:space="preserve"> או במרפאה כירורגית או </w:t>
      </w:r>
      <w:r w:rsidRPr="00EB033A">
        <w:rPr>
          <w:rFonts w:ascii="Arial" w:eastAsia="Arial Unicode MS" w:hAnsi="Arial"/>
          <w:b/>
          <w:bCs/>
          <w:sz w:val="24"/>
          <w:szCs w:val="24"/>
          <w:rtl/>
        </w:rPr>
        <w:t xml:space="preserve"> תחת שיקוף </w:t>
      </w:r>
      <w:r w:rsidRPr="00EB033A">
        <w:rPr>
          <w:rFonts w:ascii="Arial" w:eastAsia="Arial Unicode MS" w:hAnsi="Arial" w:hint="cs"/>
          <w:b/>
          <w:bCs/>
          <w:sz w:val="24"/>
          <w:szCs w:val="24"/>
          <w:rtl/>
        </w:rPr>
        <w:t xml:space="preserve">או תחת </w:t>
      </w:r>
      <w:r w:rsidRPr="00EB033A">
        <w:rPr>
          <w:rFonts w:ascii="Arial" w:eastAsia="Arial Unicode MS" w:hAnsi="Arial"/>
          <w:b/>
          <w:bCs/>
          <w:sz w:val="24"/>
          <w:szCs w:val="24"/>
          <w:rtl/>
        </w:rPr>
        <w:t>הרדמה, טיפולים כימותרפיים או אונקולוגיים, טיפול היפ</w:t>
      </w:r>
      <w:r w:rsidRPr="00EB033A">
        <w:rPr>
          <w:rFonts w:ascii="Arial" w:eastAsia="Arial Unicode MS" w:hAnsi="Arial" w:hint="cs"/>
          <w:b/>
          <w:bCs/>
          <w:sz w:val="24"/>
          <w:szCs w:val="24"/>
          <w:rtl/>
        </w:rPr>
        <w:t>ו</w:t>
      </w:r>
      <w:r w:rsidRPr="00EB033A">
        <w:rPr>
          <w:rFonts w:ascii="Arial" w:eastAsia="Arial Unicode MS" w:hAnsi="Arial"/>
          <w:b/>
          <w:bCs/>
          <w:sz w:val="24"/>
          <w:szCs w:val="24"/>
          <w:rtl/>
        </w:rPr>
        <w:t>תרמי</w:t>
      </w:r>
      <w:r w:rsidRPr="00EB033A">
        <w:rPr>
          <w:rFonts w:ascii="Arial" w:eastAsia="Arial Unicode MS" w:hAnsi="Arial" w:hint="cs"/>
          <w:b/>
          <w:bCs/>
          <w:sz w:val="24"/>
          <w:szCs w:val="24"/>
          <w:rtl/>
        </w:rPr>
        <w:t>.</w:t>
      </w:r>
    </w:p>
    <w:p w:rsidR="00EB033A" w:rsidRPr="00EB033A" w:rsidRDefault="00EB033A" w:rsidP="00937299">
      <w:pPr>
        <w:numPr>
          <w:ilvl w:val="1"/>
          <w:numId w:val="15"/>
        </w:numPr>
        <w:spacing w:line="360" w:lineRule="auto"/>
        <w:ind w:hanging="397"/>
        <w:outlineLvl w:val="8"/>
        <w:rPr>
          <w:rFonts w:ascii="Arial" w:eastAsia="Arial Unicode MS" w:hAnsi="Arial"/>
          <w:b/>
          <w:bCs/>
          <w:sz w:val="24"/>
          <w:szCs w:val="24"/>
          <w:rtl/>
        </w:rPr>
      </w:pPr>
      <w:r w:rsidRPr="00EB033A">
        <w:rPr>
          <w:rFonts w:ascii="Arial" w:eastAsia="Arial Unicode MS" w:hAnsi="Arial"/>
          <w:b/>
          <w:bCs/>
          <w:sz w:val="24"/>
          <w:szCs w:val="24"/>
          <w:rtl/>
        </w:rPr>
        <w:t xml:space="preserve">בדיקת מי שפיר ובדיקות אחרות הקשורות בהריון, בדיקת עוברים, בדיקות ופעולות הדמייה לרבות </w:t>
      </w:r>
      <w:r w:rsidRPr="00EB033A">
        <w:rPr>
          <w:rFonts w:ascii="Arial" w:eastAsia="Arial Unicode MS" w:hAnsi="Arial"/>
          <w:b/>
          <w:bCs/>
          <w:sz w:val="24"/>
          <w:szCs w:val="24"/>
        </w:rPr>
        <w:t>CT</w:t>
      </w:r>
      <w:r w:rsidRPr="00EB033A">
        <w:rPr>
          <w:rFonts w:ascii="Arial" w:eastAsia="Arial Unicode MS" w:hAnsi="Arial"/>
          <w:b/>
          <w:bCs/>
          <w:sz w:val="24"/>
          <w:szCs w:val="24"/>
          <w:rtl/>
        </w:rPr>
        <w:t xml:space="preserve"> ו– </w:t>
      </w:r>
      <w:r w:rsidRPr="00EB033A">
        <w:rPr>
          <w:rFonts w:ascii="Arial" w:eastAsia="Arial Unicode MS" w:hAnsi="Arial"/>
          <w:b/>
          <w:bCs/>
          <w:sz w:val="24"/>
          <w:szCs w:val="24"/>
        </w:rPr>
        <w:t>MRI</w:t>
      </w:r>
      <w:r w:rsidRPr="00EB033A">
        <w:rPr>
          <w:rFonts w:ascii="Arial" w:eastAsia="Arial Unicode MS" w:hAnsi="Arial"/>
          <w:b/>
          <w:bCs/>
          <w:sz w:val="24"/>
          <w:szCs w:val="24"/>
          <w:rtl/>
        </w:rPr>
        <w:t xml:space="preserve"> שאינן במהלך ניתוח או טיפול מחליף ניתוח, ובדיקות סקר למיניהן.</w:t>
      </w:r>
    </w:p>
    <w:p w:rsidR="00EB033A" w:rsidRPr="00EB033A" w:rsidRDefault="00EB033A" w:rsidP="00937299">
      <w:pPr>
        <w:numPr>
          <w:ilvl w:val="1"/>
          <w:numId w:val="15"/>
        </w:numPr>
        <w:spacing w:line="360" w:lineRule="auto"/>
        <w:ind w:hanging="397"/>
        <w:outlineLvl w:val="8"/>
        <w:rPr>
          <w:rFonts w:ascii="Arial" w:eastAsia="Arial Unicode MS" w:hAnsi="Arial"/>
          <w:b/>
          <w:bCs/>
          <w:sz w:val="24"/>
          <w:szCs w:val="24"/>
        </w:rPr>
      </w:pPr>
      <w:r w:rsidRPr="00EB033A">
        <w:rPr>
          <w:rFonts w:ascii="Arial" w:eastAsia="Arial Unicode MS" w:hAnsi="Arial"/>
          <w:b/>
          <w:bCs/>
          <w:sz w:val="24"/>
          <w:szCs w:val="24"/>
          <w:rtl/>
        </w:rPr>
        <w:t>ניתוחי</w:t>
      </w:r>
      <w:r w:rsidRPr="00EB033A">
        <w:rPr>
          <w:rFonts w:ascii="Arial" w:eastAsia="Arial Unicode MS" w:hAnsi="Arial" w:hint="cs"/>
          <w:b/>
          <w:bCs/>
          <w:sz w:val="24"/>
          <w:szCs w:val="24"/>
          <w:rtl/>
        </w:rPr>
        <w:t>ם</w:t>
      </w:r>
      <w:r w:rsidRPr="00EB033A">
        <w:rPr>
          <w:rFonts w:ascii="Arial" w:eastAsia="Arial Unicode MS" w:hAnsi="Arial"/>
          <w:b/>
          <w:bCs/>
          <w:sz w:val="24"/>
          <w:szCs w:val="24"/>
          <w:rtl/>
        </w:rPr>
        <w:t xml:space="preserve"> או טיפולים מחליפי ניתוח הקשורים בשיניים ובחניכיים</w:t>
      </w:r>
      <w:r w:rsidRPr="00EB033A">
        <w:rPr>
          <w:rFonts w:ascii="Arial" w:eastAsia="Arial Unicode MS" w:hAnsi="Arial" w:hint="cs"/>
          <w:b/>
          <w:bCs/>
          <w:sz w:val="24"/>
          <w:szCs w:val="24"/>
          <w:rtl/>
        </w:rPr>
        <w:t>,</w:t>
      </w:r>
      <w:r w:rsidRPr="00EB033A">
        <w:rPr>
          <w:rFonts w:ascii="Arial" w:eastAsia="Arial Unicode MS" w:hAnsi="Arial"/>
          <w:b/>
          <w:bCs/>
          <w:sz w:val="24"/>
          <w:szCs w:val="24"/>
          <w:rtl/>
        </w:rPr>
        <w:t xml:space="preserve"> ובלבד שמקורם דנטלי</w:t>
      </w:r>
      <w:r w:rsidRPr="00EB033A">
        <w:rPr>
          <w:rFonts w:ascii="Arial" w:eastAsia="Arial Unicode MS" w:hAnsi="Arial" w:hint="cs"/>
          <w:b/>
          <w:bCs/>
          <w:sz w:val="24"/>
          <w:szCs w:val="24"/>
          <w:rtl/>
        </w:rPr>
        <w:t>,</w:t>
      </w:r>
      <w:r w:rsidRPr="00EB033A">
        <w:rPr>
          <w:rFonts w:ascii="Arial" w:eastAsia="Arial Unicode MS" w:hAnsi="Arial"/>
          <w:b/>
          <w:bCs/>
          <w:sz w:val="24"/>
          <w:szCs w:val="24"/>
          <w:rtl/>
        </w:rPr>
        <w:t xml:space="preserve"> וכן בהשתלת שתלים דנטליים.</w:t>
      </w:r>
    </w:p>
    <w:p w:rsidR="00EB033A" w:rsidRPr="00EB033A" w:rsidRDefault="00EB033A" w:rsidP="00937299">
      <w:pPr>
        <w:numPr>
          <w:ilvl w:val="1"/>
          <w:numId w:val="15"/>
        </w:numPr>
        <w:spacing w:line="360" w:lineRule="auto"/>
        <w:ind w:hanging="397"/>
        <w:outlineLvl w:val="8"/>
        <w:rPr>
          <w:rFonts w:ascii="Arial" w:eastAsia="Arial Unicode MS" w:hAnsi="Arial"/>
          <w:b/>
          <w:bCs/>
          <w:sz w:val="24"/>
          <w:szCs w:val="24"/>
        </w:rPr>
      </w:pPr>
      <w:r w:rsidRPr="00EB033A">
        <w:rPr>
          <w:rFonts w:ascii="Arial" w:eastAsia="Arial Unicode MS" w:hAnsi="Arial" w:hint="cs"/>
          <w:b/>
          <w:bCs/>
          <w:sz w:val="24"/>
          <w:szCs w:val="24"/>
          <w:rtl/>
        </w:rPr>
        <w:t>ניתוחים או טיפולים כתוצאה ישירה מ</w:t>
      </w:r>
      <w:r w:rsidRPr="00EB033A">
        <w:rPr>
          <w:rFonts w:ascii="Arial" w:eastAsia="Arial Unicode MS" w:hAnsi="Arial"/>
          <w:b/>
          <w:bCs/>
          <w:sz w:val="24"/>
          <w:szCs w:val="24"/>
          <w:rtl/>
        </w:rPr>
        <w:t>פעילות ספורטיבית מקצוענית של המבוטח במסגרת אגודת ספורט, ששכר כספי בצדה.</w:t>
      </w:r>
    </w:p>
    <w:p w:rsidR="00EB033A" w:rsidRDefault="00EB033A" w:rsidP="00937299">
      <w:pPr>
        <w:keepNext/>
        <w:numPr>
          <w:ilvl w:val="1"/>
          <w:numId w:val="15"/>
        </w:numPr>
        <w:spacing w:line="360" w:lineRule="auto"/>
        <w:ind w:hanging="399"/>
        <w:outlineLvl w:val="8"/>
        <w:rPr>
          <w:rFonts w:ascii="Arial" w:eastAsia="Arial Unicode MS" w:hAnsi="Arial"/>
          <w:b/>
          <w:bCs/>
          <w:sz w:val="24"/>
          <w:szCs w:val="24"/>
        </w:rPr>
      </w:pPr>
      <w:r w:rsidRPr="00EB033A">
        <w:rPr>
          <w:rFonts w:ascii="Arial" w:eastAsia="Arial Unicode MS" w:hAnsi="Arial"/>
          <w:b/>
          <w:bCs/>
          <w:sz w:val="24"/>
          <w:szCs w:val="24"/>
          <w:rtl/>
        </w:rPr>
        <w:t xml:space="preserve">השתלות בישראל או בחו"ל ו/או טיפולים מיוחדים בחו"ל כהגדרתם </w:t>
      </w:r>
      <w:r w:rsidRPr="00EB033A">
        <w:rPr>
          <w:rFonts w:ascii="Arial" w:eastAsia="Arial Unicode MS" w:hAnsi="Arial" w:hint="cs"/>
          <w:b/>
          <w:bCs/>
          <w:sz w:val="24"/>
          <w:szCs w:val="24"/>
          <w:rtl/>
        </w:rPr>
        <w:t>בפרק ד'</w:t>
      </w:r>
      <w:r w:rsidRPr="00EB033A">
        <w:rPr>
          <w:rFonts w:ascii="Arial" w:eastAsia="Arial Unicode MS" w:hAnsi="Arial"/>
          <w:b/>
          <w:bCs/>
          <w:sz w:val="24"/>
          <w:szCs w:val="24"/>
          <w:rtl/>
        </w:rPr>
        <w:t>.</w:t>
      </w:r>
    </w:p>
    <w:p w:rsidR="00ED4A52" w:rsidRDefault="00EF5F5D" w:rsidP="00EF5F5D">
      <w:pPr>
        <w:keepNext/>
        <w:numPr>
          <w:ilvl w:val="1"/>
          <w:numId w:val="15"/>
        </w:numPr>
        <w:spacing w:line="360" w:lineRule="auto"/>
        <w:ind w:hanging="399"/>
        <w:outlineLvl w:val="8"/>
        <w:rPr>
          <w:rFonts w:asciiTheme="minorHAnsi" w:hAnsiTheme="minorHAnsi"/>
          <w:b/>
          <w:bCs/>
          <w:noProof/>
          <w:sz w:val="24"/>
          <w:szCs w:val="24"/>
        </w:rPr>
      </w:pPr>
      <w:r>
        <w:rPr>
          <w:rFonts w:asciiTheme="minorHAnsi" w:hAnsiTheme="minorHAnsi" w:hint="cs"/>
          <w:b/>
          <w:bCs/>
          <w:noProof/>
          <w:sz w:val="24"/>
          <w:szCs w:val="24"/>
          <w:rtl/>
        </w:rPr>
        <w:t>ל</w:t>
      </w:r>
      <w:r w:rsidR="00ED4A52">
        <w:rPr>
          <w:rFonts w:asciiTheme="minorHAnsi" w:hAnsiTheme="minorHAnsi" w:hint="cs"/>
          <w:b/>
          <w:bCs/>
          <w:noProof/>
          <w:sz w:val="24"/>
          <w:szCs w:val="24"/>
          <w:rtl/>
        </w:rPr>
        <w:t xml:space="preserve">א יכוסו טיפולים </w:t>
      </w:r>
      <w:r w:rsidR="00ED4A52" w:rsidRPr="004B1262">
        <w:rPr>
          <w:rFonts w:asciiTheme="minorHAnsi" w:hAnsiTheme="minorHAnsi" w:hint="cs"/>
          <w:b/>
          <w:bCs/>
          <w:noProof/>
          <w:sz w:val="24"/>
          <w:szCs w:val="24"/>
          <w:rtl/>
        </w:rPr>
        <w:t xml:space="preserve"> עקב השתתפות פעילה של מבוטח בפעולה מלחמתית או צבאית, במסגרת היותו בשירות סדיר, שירות מילואים , או שירות קבע בצה"ל</w:t>
      </w:r>
      <w:r w:rsidR="00ED4A52">
        <w:rPr>
          <w:rFonts w:asciiTheme="minorHAnsi" w:hAnsiTheme="minorHAnsi" w:hint="cs"/>
          <w:b/>
          <w:bCs/>
          <w:noProof/>
          <w:sz w:val="24"/>
          <w:szCs w:val="24"/>
          <w:rtl/>
        </w:rPr>
        <w:t xml:space="preserve"> ובלבד שהשרות הרפואי לו זכאי על פי פרק זה, אינו מכוסה במלואו  ע"י גורם ממשלתי . בנסיבות בהם הגורם הממשלתי ישתתף העלות הטיפול באופן חלקי, יישא המבטח ביתרת העלות ועד תקרת חבותו על פי פרק זה.</w:t>
      </w:r>
    </w:p>
    <w:p w:rsidR="00ED4A52" w:rsidRPr="00EB033A" w:rsidRDefault="00ED4A52" w:rsidP="00EF5F5D">
      <w:pPr>
        <w:keepNext/>
        <w:spacing w:line="360" w:lineRule="auto"/>
        <w:ind w:left="1077"/>
        <w:outlineLvl w:val="8"/>
        <w:rPr>
          <w:rFonts w:ascii="Arial" w:eastAsia="Arial Unicode MS" w:hAnsi="Arial"/>
          <w:b/>
          <w:bCs/>
          <w:sz w:val="24"/>
          <w:szCs w:val="24"/>
          <w:rtl/>
        </w:rPr>
      </w:pPr>
    </w:p>
    <w:p w:rsidR="00EB033A" w:rsidRPr="00EB033A" w:rsidRDefault="00EB033A" w:rsidP="00EB033A">
      <w:pPr>
        <w:pStyle w:val="a5"/>
        <w:spacing w:line="360" w:lineRule="auto"/>
        <w:ind w:left="0"/>
        <w:jc w:val="center"/>
        <w:rPr>
          <w:rFonts w:ascii="Arial" w:eastAsia="Arial Unicode MS" w:hAnsi="Arial" w:cs="David"/>
          <w:b/>
          <w:bCs/>
          <w:noProof w:val="0"/>
          <w:sz w:val="24"/>
          <w:rtl/>
        </w:rPr>
      </w:pPr>
    </w:p>
    <w:p w:rsidR="00EB033A" w:rsidRPr="00EB033A" w:rsidRDefault="00EB033A" w:rsidP="00EB033A">
      <w:pPr>
        <w:bidi w:val="0"/>
        <w:spacing w:after="200" w:line="276" w:lineRule="auto"/>
        <w:rPr>
          <w:rFonts w:ascii="Arial" w:eastAsia="Arial Unicode MS" w:hAnsi="Arial"/>
          <w:b/>
          <w:bCs/>
          <w:noProof/>
          <w:color w:val="404040"/>
          <w:sz w:val="24"/>
          <w:szCs w:val="24"/>
        </w:rPr>
      </w:pPr>
      <w:r w:rsidRPr="00EB033A">
        <w:rPr>
          <w:rFonts w:ascii="Arial" w:eastAsia="Arial Unicode MS" w:hAnsi="Arial"/>
          <w:b/>
          <w:bCs/>
          <w:color w:val="404040"/>
          <w:sz w:val="24"/>
          <w:szCs w:val="24"/>
          <w:rtl/>
        </w:rPr>
        <w:br w:type="page"/>
      </w:r>
    </w:p>
    <w:p w:rsidR="00EB033A" w:rsidRPr="00EB033A" w:rsidRDefault="00EB033A" w:rsidP="00803EE7">
      <w:pPr>
        <w:pStyle w:val="a5"/>
        <w:spacing w:line="360" w:lineRule="auto"/>
        <w:ind w:left="0"/>
        <w:jc w:val="center"/>
        <w:rPr>
          <w:rFonts w:asciiTheme="minorHAnsi" w:hAnsiTheme="minorHAnsi" w:cs="David"/>
          <w:b/>
          <w:bCs/>
          <w:noProof w:val="0"/>
          <w:sz w:val="24"/>
          <w:u w:val="single"/>
          <w:rtl/>
        </w:rPr>
      </w:pPr>
      <w:r w:rsidRPr="00EB033A">
        <w:rPr>
          <w:rFonts w:asciiTheme="minorHAnsi" w:hAnsiTheme="minorHAnsi" w:cs="David"/>
          <w:b/>
          <w:bCs/>
          <w:noProof w:val="0"/>
          <w:sz w:val="24"/>
          <w:u w:val="single"/>
          <w:rtl/>
        </w:rPr>
        <w:t xml:space="preserve">פרק </w:t>
      </w:r>
      <w:r w:rsidR="00803EE7">
        <w:rPr>
          <w:rFonts w:asciiTheme="minorHAnsi" w:hAnsiTheme="minorHAnsi" w:cs="David" w:hint="cs"/>
          <w:b/>
          <w:bCs/>
          <w:noProof w:val="0"/>
          <w:sz w:val="24"/>
          <w:u w:val="single"/>
          <w:rtl/>
        </w:rPr>
        <w:t>ו</w:t>
      </w:r>
      <w:r w:rsidRPr="00EB033A">
        <w:rPr>
          <w:rFonts w:asciiTheme="minorHAnsi" w:hAnsiTheme="minorHAnsi" w:cs="David"/>
          <w:b/>
          <w:bCs/>
          <w:noProof w:val="0"/>
          <w:sz w:val="24"/>
          <w:u w:val="single"/>
          <w:rtl/>
        </w:rPr>
        <w:t>'- תרופות שאינן כלולות בסל הבריאות</w:t>
      </w:r>
      <w:r w:rsidRPr="00EB033A">
        <w:rPr>
          <w:rFonts w:asciiTheme="minorHAnsi" w:hAnsiTheme="minorHAnsi" w:cs="David" w:hint="cs"/>
          <w:b/>
          <w:bCs/>
          <w:noProof w:val="0"/>
          <w:sz w:val="24"/>
          <w:u w:val="single"/>
          <w:rtl/>
        </w:rPr>
        <w:t xml:space="preserve"> וביצוע בדיקות גנומיות </w:t>
      </w:r>
    </w:p>
    <w:p w:rsidR="00EB033A" w:rsidRPr="00EB033A" w:rsidRDefault="00EB033A" w:rsidP="00937299">
      <w:pPr>
        <w:pStyle w:val="a5"/>
        <w:numPr>
          <w:ilvl w:val="0"/>
          <w:numId w:val="25"/>
        </w:numPr>
        <w:spacing w:before="240" w:after="120" w:line="360" w:lineRule="auto"/>
        <w:ind w:left="429" w:right="1440" w:hanging="429"/>
        <w:jc w:val="left"/>
        <w:rPr>
          <w:rFonts w:asciiTheme="minorHAnsi" w:hAnsiTheme="minorHAnsi" w:cs="David"/>
          <w:b/>
          <w:bCs/>
          <w:noProof w:val="0"/>
          <w:sz w:val="24"/>
        </w:rPr>
      </w:pPr>
      <w:r w:rsidRPr="00EB033A">
        <w:rPr>
          <w:rFonts w:asciiTheme="minorHAnsi" w:hAnsiTheme="minorHAnsi" w:cs="David"/>
          <w:b/>
          <w:bCs/>
          <w:noProof w:val="0"/>
          <w:sz w:val="24"/>
          <w:rtl/>
        </w:rPr>
        <w:t xml:space="preserve">הגדרות </w:t>
      </w:r>
      <w:r w:rsidRPr="00EB033A">
        <w:rPr>
          <w:rFonts w:asciiTheme="minorHAnsi" w:hAnsiTheme="minorHAnsi" w:cs="David" w:hint="cs"/>
          <w:b/>
          <w:bCs/>
          <w:noProof w:val="0"/>
          <w:sz w:val="24"/>
          <w:rtl/>
        </w:rPr>
        <w:t>לפרק זה</w:t>
      </w:r>
    </w:p>
    <w:p w:rsidR="00B17CE5" w:rsidRDefault="00EB033A">
      <w:pPr>
        <w:pStyle w:val="a5"/>
        <w:numPr>
          <w:ilvl w:val="1"/>
          <w:numId w:val="25"/>
        </w:numPr>
        <w:spacing w:line="360" w:lineRule="auto"/>
        <w:ind w:left="996" w:right="1440" w:hanging="567"/>
        <w:rPr>
          <w:rFonts w:asciiTheme="minorHAnsi" w:hAnsiTheme="minorHAnsi" w:cs="David"/>
          <w:noProof w:val="0"/>
          <w:sz w:val="24"/>
        </w:rPr>
      </w:pPr>
      <w:r w:rsidRPr="00EB033A">
        <w:rPr>
          <w:rFonts w:asciiTheme="minorHAnsi" w:hAnsiTheme="minorHAnsi" w:cs="David"/>
          <w:b/>
          <w:bCs/>
          <w:noProof w:val="0"/>
          <w:sz w:val="24"/>
          <w:rtl/>
        </w:rPr>
        <w:t>טיפול תרופתי</w:t>
      </w:r>
      <w:r w:rsidRPr="00EB033A">
        <w:rPr>
          <w:rFonts w:asciiTheme="minorHAnsi" w:hAnsiTheme="minorHAnsi" w:cs="David"/>
          <w:noProof w:val="0"/>
          <w:sz w:val="24"/>
          <w:rtl/>
        </w:rPr>
        <w:t>:</w:t>
      </w:r>
      <w:r w:rsidR="00561A39">
        <w:rPr>
          <w:rFonts w:asciiTheme="minorHAnsi" w:hAnsiTheme="minorHAnsi" w:cs="David" w:hint="cs"/>
          <w:noProof w:val="0"/>
          <w:color w:val="FF0000"/>
          <w:sz w:val="24"/>
          <w:rtl/>
        </w:rPr>
        <w:t xml:space="preserve"> </w:t>
      </w:r>
      <w:r w:rsidRPr="00EB033A">
        <w:rPr>
          <w:rFonts w:asciiTheme="minorHAnsi" w:hAnsiTheme="minorHAnsi" w:cs="David"/>
          <w:noProof w:val="0"/>
          <w:sz w:val="24"/>
          <w:rtl/>
        </w:rPr>
        <w:t>נטילת תרופה באורח חד פעמי או מתמשך.</w:t>
      </w:r>
    </w:p>
    <w:p w:rsidR="00EB033A" w:rsidRPr="00EB033A" w:rsidRDefault="00EB033A" w:rsidP="00937299">
      <w:pPr>
        <w:pStyle w:val="a5"/>
        <w:numPr>
          <w:ilvl w:val="1"/>
          <w:numId w:val="25"/>
        </w:numPr>
        <w:spacing w:line="360" w:lineRule="auto"/>
        <w:ind w:left="996" w:hanging="567"/>
        <w:rPr>
          <w:rFonts w:asciiTheme="minorHAnsi" w:hAnsiTheme="minorHAnsi" w:cs="David"/>
          <w:noProof w:val="0"/>
          <w:sz w:val="24"/>
        </w:rPr>
      </w:pPr>
      <w:r w:rsidRPr="00EB033A">
        <w:rPr>
          <w:rFonts w:asciiTheme="minorHAnsi" w:hAnsiTheme="minorHAnsi" w:cs="David"/>
          <w:b/>
          <w:bCs/>
          <w:noProof w:val="0"/>
          <w:sz w:val="24"/>
          <w:rtl/>
        </w:rPr>
        <w:t>מרשם</w:t>
      </w:r>
      <w:r w:rsidRPr="00EB033A">
        <w:rPr>
          <w:rFonts w:asciiTheme="minorHAnsi" w:hAnsiTheme="minorHAnsi" w:cs="David"/>
          <w:noProof w:val="0"/>
          <w:sz w:val="24"/>
          <w:rtl/>
        </w:rPr>
        <w:t>: מסמך רפואי החתום על ידי רופא מומחה אשר אישר את הצורך בטיפול התרופתי, קבע את אופן השימוש בו, המינון הנדרש ומשך זמן הטיפול הנדרש. המרשם ירשם לכל תרופה בנפרד</w:t>
      </w:r>
      <w:r w:rsidRPr="00EB033A">
        <w:rPr>
          <w:rFonts w:asciiTheme="minorHAnsi" w:hAnsiTheme="minorHAnsi" w:cs="David" w:hint="cs"/>
          <w:noProof w:val="0"/>
          <w:sz w:val="24"/>
          <w:rtl/>
        </w:rPr>
        <w:t>,</w:t>
      </w:r>
      <w:r w:rsidRPr="00EB033A">
        <w:rPr>
          <w:rFonts w:asciiTheme="minorHAnsi" w:hAnsiTheme="minorHAnsi" w:cs="David"/>
          <w:noProof w:val="0"/>
          <w:sz w:val="24"/>
          <w:rtl/>
        </w:rPr>
        <w:t xml:space="preserve"> ובמינון של טיפול של עד 3 חודשים בכל פעם.</w:t>
      </w:r>
    </w:p>
    <w:p w:rsidR="00EB033A" w:rsidRPr="00EB033A" w:rsidRDefault="00EB033A" w:rsidP="00937299">
      <w:pPr>
        <w:numPr>
          <w:ilvl w:val="1"/>
          <w:numId w:val="25"/>
        </w:numPr>
        <w:spacing w:line="360" w:lineRule="auto"/>
        <w:ind w:left="996" w:hanging="567"/>
        <w:jc w:val="both"/>
        <w:rPr>
          <w:rFonts w:asciiTheme="minorHAnsi" w:hAnsiTheme="minorHAnsi"/>
          <w:sz w:val="24"/>
          <w:szCs w:val="24"/>
        </w:rPr>
      </w:pPr>
      <w:r w:rsidRPr="00EB033A">
        <w:rPr>
          <w:rFonts w:asciiTheme="minorHAnsi" w:hAnsiTheme="minorHAnsi"/>
          <w:b/>
          <w:bCs/>
          <w:sz w:val="24"/>
          <w:szCs w:val="24"/>
          <w:rtl/>
        </w:rPr>
        <w:t>קופת חולים:</w:t>
      </w:r>
      <w:r w:rsidRPr="00EB033A">
        <w:rPr>
          <w:rFonts w:asciiTheme="minorHAnsi" w:hAnsiTheme="minorHAnsi"/>
          <w:sz w:val="24"/>
          <w:szCs w:val="24"/>
          <w:rtl/>
        </w:rPr>
        <w:t xml:space="preserve"> תאגיד כהגדרתו בחוק הבריאות, לרבות תאגיד עתידי שיוקם במהלך תקופת ההסכם</w:t>
      </w:r>
      <w:r w:rsidRPr="00EB033A">
        <w:rPr>
          <w:rFonts w:asciiTheme="minorHAnsi" w:hAnsiTheme="minorHAnsi" w:hint="cs"/>
          <w:sz w:val="24"/>
          <w:szCs w:val="24"/>
          <w:rtl/>
        </w:rPr>
        <w:t>.</w:t>
      </w:r>
      <w:r w:rsidRPr="00EB033A">
        <w:rPr>
          <w:rFonts w:asciiTheme="minorHAnsi" w:hAnsiTheme="minorHAnsi"/>
          <w:sz w:val="24"/>
          <w:szCs w:val="24"/>
          <w:rtl/>
        </w:rPr>
        <w:t xml:space="preserve"> להלן קופות החולים אשר במועד תחילת ההסכם הוכרו על ידי שר הבריאות: שירותי בריאות כללית, מכבי שירותי בריאות, קופת חולים מאוחדת וקופת חולים לאומית.</w:t>
      </w:r>
    </w:p>
    <w:p w:rsidR="00EB033A" w:rsidRPr="00EB033A" w:rsidRDefault="00EB033A" w:rsidP="00937299">
      <w:pPr>
        <w:numPr>
          <w:ilvl w:val="1"/>
          <w:numId w:val="25"/>
        </w:numPr>
        <w:tabs>
          <w:tab w:val="left" w:pos="992"/>
        </w:tabs>
        <w:spacing w:line="360" w:lineRule="auto"/>
        <w:ind w:left="996" w:hanging="567"/>
        <w:jc w:val="both"/>
        <w:rPr>
          <w:rFonts w:asciiTheme="minorHAnsi" w:hAnsiTheme="minorHAnsi"/>
          <w:sz w:val="24"/>
          <w:szCs w:val="24"/>
        </w:rPr>
      </w:pPr>
      <w:r w:rsidRPr="00EB033A">
        <w:rPr>
          <w:rFonts w:asciiTheme="minorHAnsi" w:hAnsiTheme="minorHAnsi"/>
          <w:b/>
          <w:bCs/>
          <w:sz w:val="24"/>
          <w:szCs w:val="24"/>
          <w:rtl/>
        </w:rPr>
        <w:t>רופא</w:t>
      </w:r>
      <w:r w:rsidRPr="00EB033A">
        <w:rPr>
          <w:rFonts w:asciiTheme="minorHAnsi" w:hAnsiTheme="minorHAnsi" w:hint="cs"/>
          <w:b/>
          <w:bCs/>
          <w:sz w:val="24"/>
          <w:szCs w:val="24"/>
          <w:rtl/>
        </w:rPr>
        <w:t>:</w:t>
      </w:r>
      <w:r w:rsidRPr="00EB033A">
        <w:rPr>
          <w:rFonts w:asciiTheme="minorHAnsi" w:hAnsiTheme="minorHAnsi"/>
          <w:sz w:val="24"/>
          <w:szCs w:val="24"/>
          <w:rtl/>
        </w:rPr>
        <w:t xml:space="preserve"> </w:t>
      </w:r>
      <w:r w:rsidRPr="00EB033A">
        <w:rPr>
          <w:rFonts w:ascii="Arial" w:hAnsi="Arial"/>
          <w:sz w:val="24"/>
          <w:szCs w:val="24"/>
          <w:rtl/>
        </w:rPr>
        <w:t>מי</w:t>
      </w:r>
      <w:r w:rsidRPr="00EB033A">
        <w:rPr>
          <w:rFonts w:ascii="Arial" w:hAnsi="Arial"/>
          <w:sz w:val="24"/>
          <w:szCs w:val="24"/>
        </w:rPr>
        <w:t xml:space="preserve"> </w:t>
      </w:r>
      <w:r w:rsidRPr="00EB033A">
        <w:rPr>
          <w:rFonts w:ascii="Arial" w:hAnsi="Arial"/>
          <w:sz w:val="24"/>
          <w:szCs w:val="24"/>
          <w:rtl/>
        </w:rPr>
        <w:t>שרשאי</w:t>
      </w:r>
      <w:r w:rsidRPr="00EB033A">
        <w:rPr>
          <w:rFonts w:ascii="Arial" w:hAnsi="Arial"/>
          <w:sz w:val="24"/>
          <w:szCs w:val="24"/>
        </w:rPr>
        <w:t xml:space="preserve"> </w:t>
      </w:r>
      <w:r w:rsidRPr="00EB033A">
        <w:rPr>
          <w:rFonts w:ascii="Arial" w:hAnsi="Arial"/>
          <w:sz w:val="24"/>
          <w:szCs w:val="24"/>
          <w:rtl/>
        </w:rPr>
        <w:t>לעסוק</w:t>
      </w:r>
      <w:r w:rsidRPr="00EB033A">
        <w:rPr>
          <w:rFonts w:ascii="Arial" w:hAnsi="Arial"/>
          <w:sz w:val="24"/>
          <w:szCs w:val="24"/>
        </w:rPr>
        <w:t xml:space="preserve"> </w:t>
      </w:r>
      <w:r w:rsidRPr="00EB033A">
        <w:rPr>
          <w:rFonts w:ascii="Arial" w:hAnsi="Arial"/>
          <w:sz w:val="24"/>
          <w:szCs w:val="24"/>
          <w:rtl/>
        </w:rPr>
        <w:t>בישראל</w:t>
      </w:r>
      <w:r w:rsidRPr="00EB033A">
        <w:rPr>
          <w:rFonts w:ascii="Arial" w:hAnsi="Arial"/>
          <w:sz w:val="24"/>
          <w:szCs w:val="24"/>
        </w:rPr>
        <w:t xml:space="preserve"> </w:t>
      </w:r>
      <w:r w:rsidRPr="00EB033A">
        <w:rPr>
          <w:rFonts w:ascii="Arial" w:hAnsi="Arial"/>
          <w:sz w:val="24"/>
          <w:szCs w:val="24"/>
          <w:rtl/>
        </w:rPr>
        <w:t>ברפואה</w:t>
      </w:r>
      <w:r w:rsidRPr="00EB033A">
        <w:rPr>
          <w:rFonts w:ascii="Arial" w:hAnsi="Arial"/>
          <w:sz w:val="24"/>
          <w:szCs w:val="24"/>
        </w:rPr>
        <w:t xml:space="preserve"> </w:t>
      </w:r>
      <w:r w:rsidRPr="00EB033A">
        <w:rPr>
          <w:rFonts w:ascii="Arial" w:hAnsi="Arial"/>
          <w:sz w:val="24"/>
          <w:szCs w:val="24"/>
          <w:rtl/>
        </w:rPr>
        <w:t>לפי</w:t>
      </w:r>
      <w:r w:rsidRPr="00EB033A">
        <w:rPr>
          <w:rFonts w:ascii="Arial" w:hAnsi="Arial"/>
          <w:sz w:val="24"/>
          <w:szCs w:val="24"/>
        </w:rPr>
        <w:t xml:space="preserve"> </w:t>
      </w:r>
      <w:r w:rsidRPr="00EB033A">
        <w:rPr>
          <w:rFonts w:ascii="Arial" w:hAnsi="Arial"/>
          <w:sz w:val="24"/>
          <w:szCs w:val="24"/>
          <w:rtl/>
        </w:rPr>
        <w:t>פקודת</w:t>
      </w:r>
      <w:r w:rsidRPr="00EB033A">
        <w:rPr>
          <w:rFonts w:ascii="Arial" w:hAnsi="Arial"/>
          <w:sz w:val="24"/>
          <w:szCs w:val="24"/>
        </w:rPr>
        <w:t xml:space="preserve"> </w:t>
      </w:r>
      <w:r w:rsidRPr="00EB033A">
        <w:rPr>
          <w:rFonts w:ascii="Arial" w:hAnsi="Arial"/>
          <w:sz w:val="24"/>
          <w:szCs w:val="24"/>
          <w:rtl/>
        </w:rPr>
        <w:t>הרופאים</w:t>
      </w:r>
      <w:r w:rsidRPr="00EB033A">
        <w:rPr>
          <w:rFonts w:ascii="Arial" w:hAnsi="Arial"/>
          <w:sz w:val="24"/>
          <w:szCs w:val="24"/>
        </w:rPr>
        <w:t>)</w:t>
      </w:r>
      <w:r w:rsidRPr="00EB033A">
        <w:rPr>
          <w:rFonts w:ascii="Arial" w:hAnsi="Arial"/>
          <w:sz w:val="24"/>
          <w:szCs w:val="24"/>
          <w:rtl/>
        </w:rPr>
        <w:t>נוסח</w:t>
      </w:r>
      <w:r w:rsidRPr="00EB033A">
        <w:rPr>
          <w:rFonts w:ascii="Arial" w:hAnsi="Arial"/>
          <w:sz w:val="24"/>
          <w:szCs w:val="24"/>
        </w:rPr>
        <w:t xml:space="preserve"> </w:t>
      </w:r>
      <w:r w:rsidRPr="00EB033A">
        <w:rPr>
          <w:rFonts w:ascii="Arial" w:hAnsi="Arial"/>
          <w:sz w:val="24"/>
          <w:szCs w:val="24"/>
          <w:rtl/>
        </w:rPr>
        <w:t>חד</w:t>
      </w:r>
      <w:r w:rsidRPr="00EB033A">
        <w:rPr>
          <w:rFonts w:ascii="Arial" w:hAnsi="Arial" w:hint="cs"/>
          <w:sz w:val="24"/>
          <w:szCs w:val="24"/>
          <w:rtl/>
        </w:rPr>
        <w:t>ש</w:t>
      </w:r>
      <w:r w:rsidRPr="00EB033A">
        <w:rPr>
          <w:rFonts w:ascii="Arial" w:hAnsi="Arial"/>
          <w:sz w:val="24"/>
          <w:szCs w:val="24"/>
        </w:rPr>
        <w:t>(</w:t>
      </w:r>
      <w:r w:rsidRPr="00EB033A">
        <w:rPr>
          <w:rFonts w:ascii="Arial" w:hAnsi="Arial"/>
          <w:sz w:val="24"/>
          <w:szCs w:val="24"/>
          <w:rtl/>
        </w:rPr>
        <w:t>התשל</w:t>
      </w:r>
      <w:r w:rsidRPr="00EB033A">
        <w:rPr>
          <w:rFonts w:ascii="Arial" w:hAnsi="Arial"/>
          <w:sz w:val="24"/>
          <w:szCs w:val="24"/>
        </w:rPr>
        <w:t>"</w:t>
      </w:r>
      <w:r w:rsidRPr="00EB033A">
        <w:rPr>
          <w:rFonts w:ascii="Arial" w:hAnsi="Arial"/>
          <w:sz w:val="24"/>
          <w:szCs w:val="24"/>
          <w:rtl/>
        </w:rPr>
        <w:t>ז</w:t>
      </w:r>
      <w:r w:rsidRPr="00EB033A">
        <w:rPr>
          <w:rFonts w:ascii="Arial" w:hAnsi="Arial"/>
          <w:sz w:val="24"/>
          <w:szCs w:val="24"/>
        </w:rPr>
        <w:t xml:space="preserve"> </w:t>
      </w:r>
      <w:r w:rsidRPr="00EB033A">
        <w:rPr>
          <w:rFonts w:ascii="Arial" w:hAnsi="Arial" w:hint="cs"/>
          <w:sz w:val="24"/>
          <w:szCs w:val="24"/>
          <w:rtl/>
        </w:rPr>
        <w:t>1976</w:t>
      </w:r>
      <w:r w:rsidRPr="00EB033A">
        <w:rPr>
          <w:rFonts w:asciiTheme="minorHAnsi" w:hAnsiTheme="minorHAnsi" w:hint="cs"/>
          <w:sz w:val="24"/>
          <w:szCs w:val="24"/>
          <w:rtl/>
        </w:rPr>
        <w:t xml:space="preserve">, או </w:t>
      </w:r>
      <w:r w:rsidRPr="00EB033A">
        <w:rPr>
          <w:rFonts w:asciiTheme="minorHAnsi" w:hAnsiTheme="minorHAnsi"/>
          <w:sz w:val="24"/>
          <w:szCs w:val="24"/>
          <w:rtl/>
        </w:rPr>
        <w:t xml:space="preserve">אושר על ידי השלטונות המוסמכים בחו"ל </w:t>
      </w:r>
      <w:r w:rsidRPr="00EB033A">
        <w:rPr>
          <w:rFonts w:asciiTheme="minorHAnsi" w:hAnsiTheme="minorHAnsi" w:hint="cs"/>
          <w:sz w:val="24"/>
          <w:szCs w:val="24"/>
          <w:rtl/>
        </w:rPr>
        <w:t>כמי ש</w:t>
      </w:r>
      <w:r w:rsidRPr="00EB033A">
        <w:rPr>
          <w:rFonts w:asciiTheme="minorHAnsi" w:hAnsiTheme="minorHAnsi"/>
          <w:sz w:val="24"/>
          <w:szCs w:val="24"/>
          <w:rtl/>
        </w:rPr>
        <w:t>רשאי לעסוק ברפואה.</w:t>
      </w:r>
    </w:p>
    <w:p w:rsidR="00EB033A" w:rsidRPr="00EB033A" w:rsidRDefault="00EB033A" w:rsidP="00937299">
      <w:pPr>
        <w:pStyle w:val="a6"/>
        <w:numPr>
          <w:ilvl w:val="1"/>
          <w:numId w:val="25"/>
        </w:numPr>
        <w:tabs>
          <w:tab w:val="left" w:pos="992"/>
        </w:tabs>
        <w:autoSpaceDE w:val="0"/>
        <w:autoSpaceDN w:val="0"/>
        <w:adjustRightInd w:val="0"/>
        <w:spacing w:after="0" w:line="360" w:lineRule="auto"/>
        <w:ind w:left="996" w:hanging="567"/>
        <w:jc w:val="both"/>
        <w:rPr>
          <w:rFonts w:asciiTheme="minorHAnsi" w:hAnsiTheme="minorHAnsi" w:cs="David"/>
          <w:sz w:val="24"/>
          <w:szCs w:val="24"/>
        </w:rPr>
      </w:pPr>
      <w:r w:rsidRPr="00EB033A">
        <w:rPr>
          <w:rFonts w:asciiTheme="minorHAnsi" w:hAnsiTheme="minorHAnsi" w:cs="David" w:hint="cs"/>
          <w:b/>
          <w:bCs/>
          <w:sz w:val="24"/>
          <w:szCs w:val="24"/>
          <w:rtl/>
        </w:rPr>
        <w:t>רופא</w:t>
      </w:r>
      <w:r w:rsidRPr="00EB033A">
        <w:rPr>
          <w:rFonts w:asciiTheme="minorHAnsi" w:hAnsiTheme="minorHAnsi" w:cs="David"/>
          <w:b/>
          <w:bCs/>
          <w:sz w:val="24"/>
          <w:szCs w:val="24"/>
        </w:rPr>
        <w:t xml:space="preserve"> </w:t>
      </w:r>
      <w:r w:rsidRPr="00EB033A">
        <w:rPr>
          <w:rFonts w:asciiTheme="minorHAnsi" w:hAnsiTheme="minorHAnsi" w:cs="David" w:hint="cs"/>
          <w:b/>
          <w:bCs/>
          <w:sz w:val="24"/>
          <w:szCs w:val="24"/>
          <w:rtl/>
        </w:rPr>
        <w:t>מומחה:</w:t>
      </w:r>
      <w:r w:rsidRPr="00EB033A">
        <w:rPr>
          <w:rFonts w:asciiTheme="minorHAnsi" w:hAnsiTheme="minorHAnsi" w:cs="David"/>
          <w:b/>
          <w:bCs/>
          <w:sz w:val="24"/>
          <w:szCs w:val="24"/>
        </w:rPr>
        <w:t xml:space="preserve"> </w:t>
      </w:r>
      <w:r w:rsidRPr="00EB033A">
        <w:rPr>
          <w:rFonts w:asciiTheme="minorHAnsi" w:hAnsiTheme="minorHAnsi" w:cs="David"/>
          <w:sz w:val="24"/>
          <w:szCs w:val="24"/>
          <w:rtl/>
        </w:rPr>
        <w:t>רופא</w:t>
      </w:r>
      <w:r w:rsidRPr="00EB033A">
        <w:rPr>
          <w:rFonts w:asciiTheme="minorHAnsi" w:hAnsiTheme="minorHAnsi" w:cs="David"/>
          <w:sz w:val="24"/>
          <w:szCs w:val="24"/>
        </w:rPr>
        <w:t xml:space="preserve"> </w:t>
      </w:r>
      <w:r w:rsidRPr="00EB033A">
        <w:rPr>
          <w:rFonts w:asciiTheme="minorHAnsi" w:hAnsiTheme="minorHAnsi" w:cs="David"/>
          <w:sz w:val="24"/>
          <w:szCs w:val="24"/>
          <w:rtl/>
        </w:rPr>
        <w:t>שהוסמך</w:t>
      </w:r>
      <w:r w:rsidRPr="00EB033A">
        <w:rPr>
          <w:rFonts w:asciiTheme="minorHAnsi" w:hAnsiTheme="minorHAnsi" w:cs="David"/>
          <w:sz w:val="24"/>
          <w:szCs w:val="24"/>
        </w:rPr>
        <w:t xml:space="preserve"> </w:t>
      </w:r>
      <w:r w:rsidRPr="00EB033A">
        <w:rPr>
          <w:rFonts w:asciiTheme="minorHAnsi" w:hAnsiTheme="minorHAnsi" w:cs="David"/>
          <w:sz w:val="24"/>
          <w:szCs w:val="24"/>
          <w:rtl/>
        </w:rPr>
        <w:t>ע</w:t>
      </w:r>
      <w:r w:rsidRPr="00EB033A">
        <w:rPr>
          <w:rFonts w:asciiTheme="minorHAnsi" w:hAnsiTheme="minorHAnsi" w:cs="David" w:hint="cs"/>
          <w:sz w:val="24"/>
          <w:szCs w:val="24"/>
          <w:rtl/>
        </w:rPr>
        <w:t>"י</w:t>
      </w:r>
      <w:r w:rsidRPr="00EB033A">
        <w:rPr>
          <w:rFonts w:asciiTheme="minorHAnsi" w:hAnsiTheme="minorHAnsi" w:cs="David"/>
          <w:sz w:val="24"/>
          <w:szCs w:val="24"/>
        </w:rPr>
        <w:t xml:space="preserve"> </w:t>
      </w:r>
      <w:r w:rsidRPr="00EB033A">
        <w:rPr>
          <w:rFonts w:asciiTheme="minorHAnsi" w:hAnsiTheme="minorHAnsi" w:cs="David"/>
          <w:sz w:val="24"/>
          <w:szCs w:val="24"/>
          <w:rtl/>
        </w:rPr>
        <w:t>השלטונות</w:t>
      </w:r>
      <w:r w:rsidRPr="00EB033A">
        <w:rPr>
          <w:rFonts w:asciiTheme="minorHAnsi" w:hAnsiTheme="minorHAnsi" w:cs="David"/>
          <w:sz w:val="24"/>
          <w:szCs w:val="24"/>
        </w:rPr>
        <w:t xml:space="preserve"> </w:t>
      </w:r>
      <w:r w:rsidRPr="00EB033A">
        <w:rPr>
          <w:rFonts w:asciiTheme="minorHAnsi" w:hAnsiTheme="minorHAnsi" w:cs="David"/>
          <w:sz w:val="24"/>
          <w:szCs w:val="24"/>
          <w:rtl/>
        </w:rPr>
        <w:t>המוסמכים</w:t>
      </w:r>
      <w:r w:rsidRPr="00EB033A">
        <w:rPr>
          <w:rFonts w:asciiTheme="minorHAnsi" w:hAnsiTheme="minorHAnsi" w:cs="David"/>
          <w:sz w:val="24"/>
          <w:szCs w:val="24"/>
        </w:rPr>
        <w:t xml:space="preserve"> </w:t>
      </w:r>
      <w:r w:rsidRPr="00EB033A">
        <w:rPr>
          <w:rFonts w:asciiTheme="minorHAnsi" w:hAnsiTheme="minorHAnsi" w:cs="David"/>
          <w:sz w:val="24"/>
          <w:szCs w:val="24"/>
          <w:rtl/>
        </w:rPr>
        <w:t>בישראל</w:t>
      </w:r>
      <w:r w:rsidRPr="00EB033A">
        <w:rPr>
          <w:rFonts w:asciiTheme="minorHAnsi" w:hAnsiTheme="minorHAnsi" w:cs="David"/>
          <w:sz w:val="24"/>
          <w:szCs w:val="24"/>
        </w:rPr>
        <w:t xml:space="preserve"> </w:t>
      </w:r>
      <w:r w:rsidRPr="00EB033A">
        <w:rPr>
          <w:rFonts w:asciiTheme="minorHAnsi" w:hAnsiTheme="minorHAnsi" w:cs="David"/>
          <w:sz w:val="24"/>
          <w:szCs w:val="24"/>
          <w:rtl/>
        </w:rPr>
        <w:t>כרופא</w:t>
      </w:r>
      <w:r w:rsidRPr="00EB033A">
        <w:rPr>
          <w:rFonts w:asciiTheme="minorHAnsi" w:hAnsiTheme="minorHAnsi" w:cs="David"/>
          <w:sz w:val="24"/>
          <w:szCs w:val="24"/>
        </w:rPr>
        <w:t xml:space="preserve"> </w:t>
      </w:r>
      <w:r w:rsidRPr="00EB033A">
        <w:rPr>
          <w:rFonts w:asciiTheme="minorHAnsi" w:hAnsiTheme="minorHAnsi" w:cs="David"/>
          <w:sz w:val="24"/>
          <w:szCs w:val="24"/>
          <w:rtl/>
        </w:rPr>
        <w:t>מומחה</w:t>
      </w:r>
      <w:r w:rsidRPr="00EB033A">
        <w:rPr>
          <w:rFonts w:asciiTheme="minorHAnsi" w:hAnsiTheme="minorHAnsi" w:cs="David"/>
          <w:sz w:val="24"/>
          <w:szCs w:val="24"/>
        </w:rPr>
        <w:t xml:space="preserve"> </w:t>
      </w:r>
      <w:r w:rsidRPr="00EB033A">
        <w:rPr>
          <w:rFonts w:asciiTheme="minorHAnsi" w:hAnsiTheme="minorHAnsi" w:cs="David"/>
          <w:sz w:val="24"/>
          <w:szCs w:val="24"/>
          <w:rtl/>
        </w:rPr>
        <w:t>בתחום</w:t>
      </w:r>
      <w:r w:rsidRPr="00EB033A">
        <w:rPr>
          <w:rFonts w:asciiTheme="minorHAnsi" w:hAnsiTheme="minorHAnsi" w:cs="David"/>
          <w:sz w:val="24"/>
          <w:szCs w:val="24"/>
        </w:rPr>
        <w:t xml:space="preserve"> </w:t>
      </w:r>
      <w:r w:rsidRPr="00EB033A">
        <w:rPr>
          <w:rFonts w:asciiTheme="minorHAnsi" w:hAnsiTheme="minorHAnsi" w:cs="David"/>
          <w:sz w:val="24"/>
          <w:szCs w:val="24"/>
          <w:rtl/>
        </w:rPr>
        <w:t>רפוא</w:t>
      </w:r>
      <w:r w:rsidRPr="00EB033A">
        <w:rPr>
          <w:rFonts w:asciiTheme="minorHAnsi" w:hAnsiTheme="minorHAnsi" w:cs="David" w:hint="cs"/>
          <w:sz w:val="24"/>
          <w:szCs w:val="24"/>
          <w:rtl/>
        </w:rPr>
        <w:t xml:space="preserve">י </w:t>
      </w:r>
      <w:r w:rsidRPr="00EB033A">
        <w:rPr>
          <w:rFonts w:asciiTheme="minorHAnsi" w:hAnsiTheme="minorHAnsi" w:cs="David"/>
          <w:sz w:val="24"/>
          <w:szCs w:val="24"/>
          <w:rtl/>
        </w:rPr>
        <w:t>מסוים</w:t>
      </w:r>
      <w:r w:rsidRPr="00EB033A">
        <w:rPr>
          <w:rFonts w:asciiTheme="minorHAnsi" w:hAnsiTheme="minorHAnsi" w:cs="David"/>
          <w:sz w:val="24"/>
          <w:szCs w:val="24"/>
        </w:rPr>
        <w:t>,</w:t>
      </w:r>
      <w:r w:rsidRPr="00EB033A">
        <w:rPr>
          <w:rFonts w:asciiTheme="minorHAnsi" w:hAnsiTheme="minorHAnsi" w:cs="David" w:hint="cs"/>
          <w:sz w:val="24"/>
          <w:szCs w:val="24"/>
          <w:rtl/>
        </w:rPr>
        <w:t xml:space="preserve"> </w:t>
      </w:r>
      <w:r w:rsidRPr="00EB033A">
        <w:rPr>
          <w:rFonts w:asciiTheme="minorHAnsi" w:hAnsiTheme="minorHAnsi" w:cs="David"/>
          <w:sz w:val="24"/>
          <w:szCs w:val="24"/>
          <w:rtl/>
        </w:rPr>
        <w:t>אשר</w:t>
      </w:r>
      <w:r w:rsidRPr="00EB033A">
        <w:rPr>
          <w:rFonts w:asciiTheme="minorHAnsi" w:hAnsiTheme="minorHAnsi" w:cs="David"/>
          <w:sz w:val="24"/>
          <w:szCs w:val="24"/>
        </w:rPr>
        <w:t xml:space="preserve"> </w:t>
      </w:r>
      <w:r w:rsidRPr="00EB033A">
        <w:rPr>
          <w:rFonts w:asciiTheme="minorHAnsi" w:hAnsiTheme="minorHAnsi" w:cs="David"/>
          <w:sz w:val="24"/>
          <w:szCs w:val="24"/>
          <w:rtl/>
        </w:rPr>
        <w:t>עוסק</w:t>
      </w:r>
      <w:r w:rsidRPr="00EB033A">
        <w:rPr>
          <w:rFonts w:asciiTheme="minorHAnsi" w:hAnsiTheme="minorHAnsi" w:cs="David"/>
          <w:sz w:val="24"/>
          <w:szCs w:val="24"/>
        </w:rPr>
        <w:t xml:space="preserve"> </w:t>
      </w:r>
      <w:r w:rsidRPr="00EB033A">
        <w:rPr>
          <w:rFonts w:asciiTheme="minorHAnsi" w:hAnsiTheme="minorHAnsi" w:cs="David"/>
          <w:sz w:val="24"/>
          <w:szCs w:val="24"/>
          <w:rtl/>
        </w:rPr>
        <w:t>בישראל</w:t>
      </w:r>
      <w:r w:rsidRPr="00EB033A">
        <w:rPr>
          <w:rFonts w:asciiTheme="minorHAnsi" w:hAnsiTheme="minorHAnsi" w:cs="David"/>
          <w:sz w:val="24"/>
          <w:szCs w:val="24"/>
        </w:rPr>
        <w:t xml:space="preserve"> </w:t>
      </w:r>
      <w:r w:rsidRPr="00EB033A">
        <w:rPr>
          <w:rFonts w:asciiTheme="minorHAnsi" w:hAnsiTheme="minorHAnsi" w:cs="David"/>
          <w:sz w:val="24"/>
          <w:szCs w:val="24"/>
          <w:rtl/>
        </w:rPr>
        <w:t>ברפואה</w:t>
      </w:r>
      <w:r w:rsidRPr="00EB033A">
        <w:rPr>
          <w:rFonts w:asciiTheme="minorHAnsi" w:hAnsiTheme="minorHAnsi" w:cs="David"/>
          <w:sz w:val="24"/>
          <w:szCs w:val="24"/>
        </w:rPr>
        <w:t xml:space="preserve"> </w:t>
      </w:r>
      <w:r w:rsidRPr="00EB033A">
        <w:rPr>
          <w:rFonts w:asciiTheme="minorHAnsi" w:hAnsiTheme="minorHAnsi" w:cs="David"/>
          <w:sz w:val="24"/>
          <w:szCs w:val="24"/>
          <w:rtl/>
        </w:rPr>
        <w:t>ואשר</w:t>
      </w:r>
      <w:r w:rsidRPr="00EB033A">
        <w:rPr>
          <w:rFonts w:asciiTheme="minorHAnsi" w:hAnsiTheme="minorHAnsi" w:cs="David"/>
          <w:sz w:val="24"/>
          <w:szCs w:val="24"/>
        </w:rPr>
        <w:t xml:space="preserve"> </w:t>
      </w:r>
      <w:r w:rsidRPr="00EB033A">
        <w:rPr>
          <w:rFonts w:asciiTheme="minorHAnsi" w:hAnsiTheme="minorHAnsi" w:cs="David"/>
          <w:sz w:val="24"/>
          <w:szCs w:val="24"/>
          <w:rtl/>
        </w:rPr>
        <w:t>שמו</w:t>
      </w:r>
      <w:r w:rsidRPr="00EB033A">
        <w:rPr>
          <w:rFonts w:asciiTheme="minorHAnsi" w:hAnsiTheme="minorHAnsi" w:cs="David"/>
          <w:sz w:val="24"/>
          <w:szCs w:val="24"/>
        </w:rPr>
        <w:t xml:space="preserve"> </w:t>
      </w:r>
      <w:r w:rsidRPr="00EB033A">
        <w:rPr>
          <w:rFonts w:asciiTheme="minorHAnsi" w:hAnsiTheme="minorHAnsi" w:cs="David"/>
          <w:sz w:val="24"/>
          <w:szCs w:val="24"/>
          <w:rtl/>
        </w:rPr>
        <w:t>כלול</w:t>
      </w:r>
      <w:r w:rsidRPr="00EB033A">
        <w:rPr>
          <w:rFonts w:asciiTheme="minorHAnsi" w:hAnsiTheme="minorHAnsi" w:cs="David"/>
          <w:sz w:val="24"/>
          <w:szCs w:val="24"/>
        </w:rPr>
        <w:t xml:space="preserve"> </w:t>
      </w:r>
      <w:r w:rsidRPr="00EB033A">
        <w:rPr>
          <w:rFonts w:asciiTheme="minorHAnsi" w:hAnsiTheme="minorHAnsi" w:cs="David"/>
          <w:sz w:val="24"/>
          <w:szCs w:val="24"/>
          <w:rtl/>
        </w:rPr>
        <w:t>ברשימה</w:t>
      </w:r>
      <w:r w:rsidRPr="00EB033A">
        <w:rPr>
          <w:rFonts w:asciiTheme="minorHAnsi" w:hAnsiTheme="minorHAnsi" w:cs="David"/>
          <w:sz w:val="24"/>
          <w:szCs w:val="24"/>
        </w:rPr>
        <w:t xml:space="preserve"> </w:t>
      </w:r>
      <w:r w:rsidRPr="00EB033A">
        <w:rPr>
          <w:rFonts w:asciiTheme="minorHAnsi" w:hAnsiTheme="minorHAnsi" w:cs="David"/>
          <w:sz w:val="24"/>
          <w:szCs w:val="24"/>
          <w:rtl/>
        </w:rPr>
        <w:t>הרופאים</w:t>
      </w:r>
      <w:r w:rsidRPr="00EB033A">
        <w:rPr>
          <w:rFonts w:asciiTheme="minorHAnsi" w:hAnsiTheme="minorHAnsi" w:cs="David"/>
          <w:sz w:val="24"/>
          <w:szCs w:val="24"/>
        </w:rPr>
        <w:t xml:space="preserve"> </w:t>
      </w:r>
      <w:r w:rsidRPr="00EB033A">
        <w:rPr>
          <w:rFonts w:asciiTheme="minorHAnsi" w:hAnsiTheme="minorHAnsi" w:cs="David"/>
          <w:sz w:val="24"/>
          <w:szCs w:val="24"/>
          <w:rtl/>
        </w:rPr>
        <w:t>המומחים</w:t>
      </w:r>
      <w:r w:rsidRPr="00EB033A">
        <w:rPr>
          <w:rFonts w:asciiTheme="minorHAnsi" w:hAnsiTheme="minorHAnsi" w:cs="David"/>
          <w:sz w:val="24"/>
          <w:szCs w:val="24"/>
        </w:rPr>
        <w:t xml:space="preserve"> </w:t>
      </w:r>
      <w:r w:rsidRPr="00EB033A">
        <w:rPr>
          <w:rFonts w:asciiTheme="minorHAnsi" w:hAnsiTheme="minorHAnsi" w:cs="David"/>
          <w:sz w:val="24"/>
          <w:szCs w:val="24"/>
          <w:rtl/>
        </w:rPr>
        <w:t>באות</w:t>
      </w:r>
      <w:r w:rsidRPr="00EB033A">
        <w:rPr>
          <w:rFonts w:asciiTheme="minorHAnsi" w:hAnsiTheme="minorHAnsi" w:cs="David" w:hint="cs"/>
          <w:sz w:val="24"/>
          <w:szCs w:val="24"/>
          <w:rtl/>
        </w:rPr>
        <w:t>ו</w:t>
      </w:r>
      <w:r w:rsidRPr="00EB033A">
        <w:rPr>
          <w:rFonts w:asciiTheme="minorHAnsi" w:hAnsiTheme="minorHAnsi" w:cs="David"/>
          <w:sz w:val="24"/>
          <w:szCs w:val="24"/>
        </w:rPr>
        <w:t xml:space="preserve"> </w:t>
      </w:r>
      <w:r w:rsidRPr="00EB033A">
        <w:rPr>
          <w:rFonts w:asciiTheme="minorHAnsi" w:hAnsiTheme="minorHAnsi" w:cs="David"/>
          <w:sz w:val="24"/>
          <w:szCs w:val="24"/>
          <w:rtl/>
        </w:rPr>
        <w:t>תחום</w:t>
      </w:r>
      <w:r w:rsidRPr="00EB033A">
        <w:rPr>
          <w:rFonts w:asciiTheme="minorHAnsi" w:hAnsiTheme="minorHAnsi" w:cs="David"/>
          <w:sz w:val="24"/>
          <w:szCs w:val="24"/>
        </w:rPr>
        <w:t xml:space="preserve"> </w:t>
      </w:r>
      <w:r w:rsidRPr="00EB033A">
        <w:rPr>
          <w:rFonts w:asciiTheme="minorHAnsi" w:hAnsiTheme="minorHAnsi" w:cs="David"/>
          <w:sz w:val="24"/>
          <w:szCs w:val="24"/>
          <w:rtl/>
        </w:rPr>
        <w:t>לפי</w:t>
      </w:r>
      <w:r w:rsidRPr="00EB033A">
        <w:rPr>
          <w:rFonts w:asciiTheme="minorHAnsi" w:hAnsiTheme="minorHAnsi" w:cs="David"/>
          <w:sz w:val="24"/>
          <w:szCs w:val="24"/>
        </w:rPr>
        <w:t xml:space="preserve"> </w:t>
      </w:r>
      <w:r w:rsidRPr="00EB033A">
        <w:rPr>
          <w:rFonts w:asciiTheme="minorHAnsi" w:hAnsiTheme="minorHAnsi" w:cs="David"/>
          <w:sz w:val="24"/>
          <w:szCs w:val="24"/>
          <w:rtl/>
        </w:rPr>
        <w:t>תקנה</w:t>
      </w:r>
      <w:r w:rsidRPr="00EB033A">
        <w:rPr>
          <w:rFonts w:asciiTheme="minorHAnsi" w:hAnsiTheme="minorHAnsi" w:cs="David" w:hint="cs"/>
          <w:sz w:val="24"/>
          <w:szCs w:val="24"/>
          <w:rtl/>
        </w:rPr>
        <w:t xml:space="preserve"> 11</w:t>
      </w:r>
      <w:r w:rsidRPr="00EB033A">
        <w:rPr>
          <w:rFonts w:asciiTheme="minorHAnsi" w:hAnsiTheme="minorHAnsi" w:cs="David"/>
          <w:sz w:val="24"/>
          <w:szCs w:val="24"/>
        </w:rPr>
        <w:t xml:space="preserve"> </w:t>
      </w:r>
      <w:r w:rsidRPr="00EB033A">
        <w:rPr>
          <w:rFonts w:asciiTheme="minorHAnsi" w:hAnsiTheme="minorHAnsi" w:cs="David"/>
          <w:sz w:val="24"/>
          <w:szCs w:val="24"/>
          <w:rtl/>
        </w:rPr>
        <w:t>לתקנות</w:t>
      </w:r>
      <w:r w:rsidRPr="00EB033A">
        <w:rPr>
          <w:rFonts w:asciiTheme="minorHAnsi" w:hAnsiTheme="minorHAnsi" w:cs="David"/>
          <w:sz w:val="24"/>
          <w:szCs w:val="24"/>
        </w:rPr>
        <w:t xml:space="preserve"> </w:t>
      </w:r>
      <w:r w:rsidRPr="00EB033A">
        <w:rPr>
          <w:rFonts w:asciiTheme="minorHAnsi" w:hAnsiTheme="minorHAnsi" w:cs="David"/>
          <w:sz w:val="24"/>
          <w:szCs w:val="24"/>
          <w:rtl/>
        </w:rPr>
        <w:t>הרופאים</w:t>
      </w:r>
      <w:r w:rsidRPr="00EB033A">
        <w:rPr>
          <w:rFonts w:asciiTheme="minorHAnsi" w:hAnsiTheme="minorHAnsi" w:cs="David"/>
          <w:sz w:val="24"/>
          <w:szCs w:val="24"/>
        </w:rPr>
        <w:t xml:space="preserve"> </w:t>
      </w:r>
      <w:r w:rsidRPr="00EB033A">
        <w:rPr>
          <w:rFonts w:asciiTheme="minorHAnsi" w:hAnsiTheme="minorHAnsi" w:cs="David" w:hint="cs"/>
          <w:sz w:val="24"/>
          <w:szCs w:val="24"/>
          <w:rtl/>
        </w:rPr>
        <w:t>(</w:t>
      </w:r>
      <w:r w:rsidRPr="00EB033A">
        <w:rPr>
          <w:rFonts w:asciiTheme="minorHAnsi" w:hAnsiTheme="minorHAnsi" w:cs="David"/>
          <w:sz w:val="24"/>
          <w:szCs w:val="24"/>
          <w:rtl/>
        </w:rPr>
        <w:t>אישור</w:t>
      </w:r>
      <w:r w:rsidRPr="00EB033A">
        <w:rPr>
          <w:rFonts w:asciiTheme="minorHAnsi" w:hAnsiTheme="minorHAnsi" w:cs="David"/>
          <w:sz w:val="24"/>
          <w:szCs w:val="24"/>
        </w:rPr>
        <w:t xml:space="preserve"> </w:t>
      </w:r>
      <w:r w:rsidRPr="00EB033A">
        <w:rPr>
          <w:rFonts w:asciiTheme="minorHAnsi" w:hAnsiTheme="minorHAnsi" w:cs="David"/>
          <w:sz w:val="24"/>
          <w:szCs w:val="24"/>
          <w:rtl/>
        </w:rPr>
        <w:t>תואר</w:t>
      </w:r>
      <w:r w:rsidRPr="00EB033A">
        <w:rPr>
          <w:rFonts w:asciiTheme="minorHAnsi" w:hAnsiTheme="minorHAnsi" w:cs="David"/>
          <w:sz w:val="24"/>
          <w:szCs w:val="24"/>
        </w:rPr>
        <w:t xml:space="preserve"> </w:t>
      </w:r>
      <w:r w:rsidRPr="00EB033A">
        <w:rPr>
          <w:rFonts w:asciiTheme="minorHAnsi" w:hAnsiTheme="minorHAnsi" w:cs="David"/>
          <w:sz w:val="24"/>
          <w:szCs w:val="24"/>
          <w:rtl/>
        </w:rPr>
        <w:t>מומחה</w:t>
      </w:r>
      <w:r w:rsidRPr="00EB033A">
        <w:rPr>
          <w:rFonts w:asciiTheme="minorHAnsi" w:hAnsiTheme="minorHAnsi" w:cs="David"/>
          <w:sz w:val="24"/>
          <w:szCs w:val="24"/>
        </w:rPr>
        <w:t xml:space="preserve"> </w:t>
      </w:r>
      <w:r w:rsidRPr="00EB033A">
        <w:rPr>
          <w:rFonts w:asciiTheme="minorHAnsi" w:hAnsiTheme="minorHAnsi" w:cs="David"/>
          <w:sz w:val="24"/>
          <w:szCs w:val="24"/>
          <w:rtl/>
        </w:rPr>
        <w:t>ובחינות</w:t>
      </w:r>
      <w:r w:rsidRPr="00EB033A">
        <w:rPr>
          <w:rFonts w:asciiTheme="minorHAnsi" w:hAnsiTheme="minorHAnsi" w:cs="David" w:hint="cs"/>
          <w:sz w:val="24"/>
          <w:szCs w:val="24"/>
          <w:rtl/>
        </w:rPr>
        <w:t>) התשל"ג</w:t>
      </w:r>
      <w:r w:rsidRPr="00EB033A">
        <w:rPr>
          <w:rFonts w:asciiTheme="minorHAnsi" w:hAnsiTheme="minorHAnsi" w:cs="David"/>
          <w:sz w:val="24"/>
          <w:szCs w:val="24"/>
        </w:rPr>
        <w:t xml:space="preserve"> </w:t>
      </w:r>
      <w:r w:rsidRPr="00EB033A">
        <w:rPr>
          <w:rFonts w:asciiTheme="minorHAnsi" w:hAnsiTheme="minorHAnsi" w:cs="David" w:hint="cs"/>
          <w:sz w:val="24"/>
          <w:szCs w:val="24"/>
          <w:rtl/>
        </w:rPr>
        <w:t xml:space="preserve">1973, </w:t>
      </w:r>
      <w:r w:rsidRPr="00EB033A">
        <w:rPr>
          <w:rFonts w:asciiTheme="minorHAnsi" w:hAnsiTheme="minorHAnsi" w:cs="David"/>
          <w:sz w:val="24"/>
          <w:szCs w:val="24"/>
          <w:rtl/>
        </w:rPr>
        <w:t>או</w:t>
      </w:r>
      <w:r w:rsidRPr="00EB033A">
        <w:rPr>
          <w:rFonts w:asciiTheme="minorHAnsi" w:hAnsiTheme="minorHAnsi" w:cs="David"/>
          <w:sz w:val="24"/>
          <w:szCs w:val="24"/>
        </w:rPr>
        <w:t xml:space="preserve"> </w:t>
      </w:r>
      <w:r w:rsidRPr="00EB033A">
        <w:rPr>
          <w:rFonts w:asciiTheme="minorHAnsi" w:hAnsiTheme="minorHAnsi" w:cs="David"/>
          <w:sz w:val="24"/>
          <w:szCs w:val="24"/>
          <w:rtl/>
        </w:rPr>
        <w:t>לפי</w:t>
      </w:r>
      <w:r w:rsidRPr="00EB033A">
        <w:rPr>
          <w:rFonts w:asciiTheme="minorHAnsi" w:hAnsiTheme="minorHAnsi" w:cs="David"/>
          <w:sz w:val="24"/>
          <w:szCs w:val="24"/>
        </w:rPr>
        <w:t xml:space="preserve"> </w:t>
      </w:r>
      <w:r w:rsidRPr="00EB033A">
        <w:rPr>
          <w:rFonts w:asciiTheme="minorHAnsi" w:hAnsiTheme="minorHAnsi" w:cs="David"/>
          <w:sz w:val="24"/>
          <w:szCs w:val="24"/>
          <w:rtl/>
        </w:rPr>
        <w:t>כל</w:t>
      </w:r>
      <w:r w:rsidRPr="00EB033A">
        <w:rPr>
          <w:rFonts w:asciiTheme="minorHAnsi" w:hAnsiTheme="minorHAnsi" w:cs="David"/>
          <w:sz w:val="24"/>
          <w:szCs w:val="24"/>
        </w:rPr>
        <w:t xml:space="preserve"> </w:t>
      </w:r>
      <w:r w:rsidRPr="00EB033A">
        <w:rPr>
          <w:rFonts w:asciiTheme="minorHAnsi" w:hAnsiTheme="minorHAnsi" w:cs="David"/>
          <w:sz w:val="24"/>
          <w:szCs w:val="24"/>
          <w:rtl/>
        </w:rPr>
        <w:t>תקנה</w:t>
      </w:r>
      <w:r w:rsidRPr="00EB033A">
        <w:rPr>
          <w:rFonts w:asciiTheme="minorHAnsi" w:hAnsiTheme="minorHAnsi" w:cs="David"/>
          <w:sz w:val="24"/>
          <w:szCs w:val="24"/>
        </w:rPr>
        <w:t xml:space="preserve"> </w:t>
      </w:r>
      <w:r w:rsidRPr="00EB033A">
        <w:rPr>
          <w:rFonts w:asciiTheme="minorHAnsi" w:hAnsiTheme="minorHAnsi" w:cs="David"/>
          <w:sz w:val="24"/>
          <w:szCs w:val="24"/>
          <w:rtl/>
        </w:rPr>
        <w:t>שתבוא</w:t>
      </w:r>
      <w:r w:rsidRPr="00EB033A">
        <w:rPr>
          <w:rFonts w:asciiTheme="minorHAnsi" w:hAnsiTheme="minorHAnsi" w:cs="David"/>
          <w:sz w:val="24"/>
          <w:szCs w:val="24"/>
        </w:rPr>
        <w:t xml:space="preserve"> </w:t>
      </w:r>
      <w:r w:rsidRPr="00EB033A">
        <w:rPr>
          <w:rFonts w:asciiTheme="minorHAnsi" w:hAnsiTheme="minorHAnsi" w:cs="David"/>
          <w:sz w:val="24"/>
          <w:szCs w:val="24"/>
          <w:rtl/>
        </w:rPr>
        <w:t>במקומה</w:t>
      </w:r>
      <w:r w:rsidRPr="00EB033A">
        <w:rPr>
          <w:rFonts w:asciiTheme="minorHAnsi" w:hAnsiTheme="minorHAnsi" w:cs="David" w:hint="cs"/>
          <w:sz w:val="24"/>
          <w:szCs w:val="24"/>
          <w:rtl/>
        </w:rPr>
        <w:t>,</w:t>
      </w:r>
      <w:r w:rsidRPr="00EB033A">
        <w:rPr>
          <w:rFonts w:asciiTheme="minorHAnsi" w:hAnsiTheme="minorHAnsi" w:cs="David"/>
          <w:sz w:val="24"/>
          <w:szCs w:val="24"/>
        </w:rPr>
        <w:t xml:space="preserve"> </w:t>
      </w:r>
      <w:r w:rsidRPr="00EB033A">
        <w:rPr>
          <w:rFonts w:asciiTheme="minorHAnsi" w:hAnsiTheme="minorHAnsi" w:cs="David"/>
          <w:sz w:val="24"/>
          <w:szCs w:val="24"/>
          <w:rtl/>
        </w:rPr>
        <w:t>ושתחום</w:t>
      </w:r>
      <w:r w:rsidRPr="00EB033A">
        <w:rPr>
          <w:rFonts w:asciiTheme="minorHAnsi" w:hAnsiTheme="minorHAnsi" w:cs="David"/>
          <w:sz w:val="24"/>
          <w:szCs w:val="24"/>
        </w:rPr>
        <w:t xml:space="preserve"> </w:t>
      </w:r>
      <w:r w:rsidRPr="00EB033A">
        <w:rPr>
          <w:rFonts w:asciiTheme="minorHAnsi" w:hAnsiTheme="minorHAnsi" w:cs="David"/>
          <w:sz w:val="24"/>
          <w:szCs w:val="24"/>
          <w:rtl/>
        </w:rPr>
        <w:t>מומחיותו</w:t>
      </w:r>
      <w:r w:rsidRPr="00EB033A">
        <w:rPr>
          <w:rFonts w:asciiTheme="minorHAnsi" w:hAnsiTheme="minorHAnsi" w:cs="David"/>
          <w:sz w:val="24"/>
          <w:szCs w:val="24"/>
        </w:rPr>
        <w:t xml:space="preserve"> </w:t>
      </w:r>
      <w:r w:rsidRPr="00EB033A">
        <w:rPr>
          <w:rFonts w:asciiTheme="minorHAnsi" w:hAnsiTheme="minorHAnsi" w:cs="David"/>
          <w:sz w:val="24"/>
          <w:szCs w:val="24"/>
          <w:rtl/>
        </w:rPr>
        <w:t>הינו</w:t>
      </w:r>
      <w:r w:rsidRPr="00EB033A">
        <w:rPr>
          <w:rFonts w:asciiTheme="minorHAnsi" w:hAnsiTheme="minorHAnsi" w:cs="David"/>
          <w:sz w:val="24"/>
          <w:szCs w:val="24"/>
        </w:rPr>
        <w:t xml:space="preserve"> </w:t>
      </w:r>
      <w:r w:rsidRPr="00EB033A">
        <w:rPr>
          <w:rFonts w:asciiTheme="minorHAnsi" w:hAnsiTheme="minorHAnsi" w:cs="David"/>
          <w:sz w:val="24"/>
          <w:szCs w:val="24"/>
          <w:rtl/>
        </w:rPr>
        <w:t>התחום</w:t>
      </w:r>
      <w:r w:rsidRPr="00EB033A">
        <w:rPr>
          <w:rFonts w:asciiTheme="minorHAnsi" w:hAnsiTheme="minorHAnsi" w:cs="David"/>
          <w:sz w:val="24"/>
          <w:szCs w:val="24"/>
        </w:rPr>
        <w:t xml:space="preserve"> </w:t>
      </w:r>
      <w:r w:rsidRPr="00EB033A">
        <w:rPr>
          <w:rFonts w:asciiTheme="minorHAnsi" w:hAnsiTheme="minorHAnsi" w:cs="David"/>
          <w:sz w:val="24"/>
          <w:szCs w:val="24"/>
          <w:rtl/>
        </w:rPr>
        <w:t>הרלוונטי</w:t>
      </w:r>
      <w:r w:rsidRPr="00EB033A">
        <w:rPr>
          <w:rFonts w:asciiTheme="minorHAnsi" w:hAnsiTheme="minorHAnsi" w:cs="David"/>
          <w:sz w:val="24"/>
          <w:szCs w:val="24"/>
        </w:rPr>
        <w:t xml:space="preserve"> </w:t>
      </w:r>
      <w:r w:rsidRPr="00EB033A">
        <w:rPr>
          <w:rFonts w:asciiTheme="minorHAnsi" w:hAnsiTheme="minorHAnsi" w:cs="David"/>
          <w:sz w:val="24"/>
          <w:szCs w:val="24"/>
          <w:rtl/>
        </w:rPr>
        <w:t>למקרה</w:t>
      </w:r>
      <w:r w:rsidRPr="00EB033A">
        <w:rPr>
          <w:rFonts w:asciiTheme="minorHAnsi" w:hAnsiTheme="minorHAnsi" w:cs="David" w:hint="cs"/>
          <w:sz w:val="24"/>
          <w:szCs w:val="24"/>
          <w:rtl/>
        </w:rPr>
        <w:t xml:space="preserve"> </w:t>
      </w:r>
      <w:r w:rsidRPr="00EB033A">
        <w:rPr>
          <w:rFonts w:asciiTheme="minorHAnsi" w:hAnsiTheme="minorHAnsi" w:cs="David"/>
          <w:sz w:val="24"/>
          <w:szCs w:val="24"/>
          <w:rtl/>
        </w:rPr>
        <w:t>הביטו</w:t>
      </w:r>
      <w:r w:rsidRPr="00EB033A">
        <w:rPr>
          <w:rFonts w:asciiTheme="minorHAnsi" w:hAnsiTheme="minorHAnsi" w:cs="David" w:hint="cs"/>
          <w:sz w:val="24"/>
          <w:szCs w:val="24"/>
          <w:rtl/>
        </w:rPr>
        <w:t xml:space="preserve">ח, או </w:t>
      </w:r>
      <w:r w:rsidRPr="00EB033A">
        <w:rPr>
          <w:rFonts w:asciiTheme="minorHAnsi" w:hAnsiTheme="minorHAnsi" w:cs="David"/>
          <w:sz w:val="24"/>
          <w:szCs w:val="24"/>
          <w:rtl/>
        </w:rPr>
        <w:t xml:space="preserve">רופא </w:t>
      </w:r>
      <w:r w:rsidRPr="00EB033A">
        <w:rPr>
          <w:rFonts w:asciiTheme="minorHAnsi" w:hAnsiTheme="minorHAnsi" w:cs="David" w:hint="cs"/>
          <w:sz w:val="24"/>
          <w:szCs w:val="24"/>
          <w:rtl/>
        </w:rPr>
        <w:t>ש</w:t>
      </w:r>
      <w:r w:rsidRPr="00EB033A">
        <w:rPr>
          <w:rFonts w:asciiTheme="minorHAnsi" w:hAnsiTheme="minorHAnsi" w:cs="David"/>
          <w:sz w:val="24"/>
          <w:szCs w:val="24"/>
          <w:rtl/>
        </w:rPr>
        <w:t>הוכר כמומחה בתחום רפואי מסוים, על ידי ע"י הרשויות המוסמכות לכך עפ</w:t>
      </w:r>
      <w:r w:rsidRPr="00EB033A">
        <w:rPr>
          <w:rFonts w:asciiTheme="minorHAnsi" w:hAnsiTheme="minorHAnsi" w:cs="David" w:hint="cs"/>
          <w:sz w:val="24"/>
          <w:szCs w:val="24"/>
          <w:rtl/>
        </w:rPr>
        <w:t>"</w:t>
      </w:r>
      <w:r w:rsidRPr="00EB033A">
        <w:rPr>
          <w:rFonts w:asciiTheme="minorHAnsi" w:hAnsiTheme="minorHAnsi" w:cs="David"/>
          <w:sz w:val="24"/>
          <w:szCs w:val="24"/>
          <w:rtl/>
        </w:rPr>
        <w:t>י דין במדינה הרלוונטית בה ניתן השירות.</w:t>
      </w:r>
    </w:p>
    <w:p w:rsidR="00EB033A" w:rsidRPr="00EB033A" w:rsidRDefault="00EB033A" w:rsidP="00937299">
      <w:pPr>
        <w:pStyle w:val="a6"/>
        <w:numPr>
          <w:ilvl w:val="1"/>
          <w:numId w:val="25"/>
        </w:numPr>
        <w:tabs>
          <w:tab w:val="left" w:pos="992"/>
        </w:tabs>
        <w:autoSpaceDE w:val="0"/>
        <w:autoSpaceDN w:val="0"/>
        <w:adjustRightInd w:val="0"/>
        <w:spacing w:after="0" w:line="360" w:lineRule="auto"/>
        <w:ind w:left="996" w:hanging="567"/>
        <w:jc w:val="both"/>
        <w:rPr>
          <w:rFonts w:asciiTheme="minorHAnsi" w:hAnsiTheme="minorHAnsi" w:cs="David"/>
          <w:sz w:val="24"/>
          <w:szCs w:val="24"/>
        </w:rPr>
      </w:pPr>
      <w:r w:rsidRPr="00EB033A">
        <w:rPr>
          <w:rFonts w:asciiTheme="minorHAnsi" w:hAnsiTheme="minorHAnsi" w:cs="David" w:hint="cs"/>
          <w:b/>
          <w:bCs/>
          <w:sz w:val="24"/>
          <w:szCs w:val="24"/>
          <w:rtl/>
        </w:rPr>
        <w:t>רופא מומחה בכיר</w:t>
      </w:r>
      <w:r w:rsidRPr="00EB033A">
        <w:rPr>
          <w:rFonts w:asciiTheme="minorHAnsi" w:hAnsiTheme="minorHAnsi" w:cs="David" w:hint="cs"/>
          <w:sz w:val="24"/>
          <w:szCs w:val="24"/>
          <w:rtl/>
        </w:rPr>
        <w:t>: רופא מומחה שהינו או היה בעברו מנהל או סגן מחלקה או יחידה בבית חולים, או רופא מומחה בעל תואר פרופסור.</w:t>
      </w:r>
    </w:p>
    <w:p w:rsidR="00EB033A" w:rsidRPr="00EB033A" w:rsidRDefault="00EB033A" w:rsidP="00937299">
      <w:pPr>
        <w:pStyle w:val="a5"/>
        <w:numPr>
          <w:ilvl w:val="1"/>
          <w:numId w:val="25"/>
        </w:numPr>
        <w:spacing w:line="360" w:lineRule="auto"/>
        <w:ind w:left="996" w:hanging="567"/>
        <w:jc w:val="left"/>
        <w:rPr>
          <w:rFonts w:asciiTheme="minorHAnsi" w:hAnsiTheme="minorHAnsi" w:cs="David"/>
          <w:b/>
          <w:bCs/>
          <w:noProof w:val="0"/>
          <w:sz w:val="24"/>
        </w:rPr>
      </w:pPr>
      <w:r w:rsidRPr="00EB033A">
        <w:rPr>
          <w:rFonts w:asciiTheme="minorHAnsi" w:hAnsiTheme="minorHAnsi" w:cs="David"/>
          <w:b/>
          <w:bCs/>
          <w:noProof w:val="0"/>
          <w:sz w:val="24"/>
          <w:rtl/>
        </w:rPr>
        <w:t>תרופה</w:t>
      </w:r>
      <w:r w:rsidRPr="00EB033A">
        <w:rPr>
          <w:rFonts w:asciiTheme="minorHAnsi" w:hAnsiTheme="minorHAnsi" w:cs="David"/>
          <w:noProof w:val="0"/>
          <w:sz w:val="24"/>
          <w:rtl/>
        </w:rPr>
        <w:t>: חומר כימי או ביולוגי או תכשיר רפואי או תכשיר ביוטכנולוגי אשר מטרתו לרפא או לטפל או לאבחן או למנוע מצב רפואי</w:t>
      </w:r>
      <w:r w:rsidRPr="00EB033A">
        <w:rPr>
          <w:rFonts w:asciiTheme="minorHAnsi" w:hAnsiTheme="minorHAnsi" w:cs="David" w:hint="cs"/>
          <w:noProof w:val="0"/>
          <w:sz w:val="24"/>
          <w:rtl/>
        </w:rPr>
        <w:t>,</w:t>
      </w:r>
      <w:r w:rsidRPr="00EB033A">
        <w:rPr>
          <w:rFonts w:asciiTheme="minorHAnsi" w:hAnsiTheme="minorHAnsi" w:cs="David"/>
          <w:noProof w:val="0"/>
          <w:sz w:val="24"/>
          <w:rtl/>
        </w:rPr>
        <w:t xml:space="preserve"> או להקל על הסימפטומים הרפואיים (כולל כאב), שנועד לטפל במצב רפואי שנגרם עקב מחלה או תאונה או ליקוי בריאותי, למניעת החמרתו (לרבות מניעת התפתחותם של מצבים רפואיים נוספים), או למניעת הישנות ו/או התפתחות אותה מחלה. מובהר כי תוספי מזון, תרופות הומאופטיות או טיפולים מתחום הרפואה משלימה או ויטמינים אינם נכללים בהגדרת תרופה לעניין פוליסה זו.</w:t>
      </w:r>
      <w:r w:rsidRPr="00EB033A">
        <w:rPr>
          <w:rFonts w:asciiTheme="minorHAnsi" w:hAnsiTheme="minorHAnsi" w:cs="David" w:hint="cs"/>
          <w:noProof w:val="0"/>
          <w:sz w:val="24"/>
          <w:rtl/>
        </w:rPr>
        <w:br/>
      </w:r>
      <w:r w:rsidRPr="00EB033A">
        <w:rPr>
          <w:rFonts w:asciiTheme="minorHAnsi" w:hAnsiTheme="minorHAnsi" w:cs="David"/>
          <w:noProof w:val="0"/>
          <w:sz w:val="24"/>
          <w:rtl/>
        </w:rPr>
        <w:br/>
      </w:r>
      <w:r w:rsidRPr="00EB033A">
        <w:rPr>
          <w:rFonts w:asciiTheme="minorHAnsi" w:hAnsiTheme="minorHAnsi" w:cs="David"/>
          <w:b/>
          <w:bCs/>
          <w:noProof w:val="0"/>
          <w:sz w:val="24"/>
          <w:rtl/>
        </w:rPr>
        <w:t>ההגדרות נוסחו באופן שמיטיב עם המבוטח ביחס להגדרות וההוראות המפורטות בחוזר המפקח על הביטוח 2015-1-18– "הוראות לעניין הכיסוי הביטוחי בתכנית לביטוח תרופתי.</w:t>
      </w:r>
    </w:p>
    <w:p w:rsidR="00EB033A" w:rsidRPr="00EB033A" w:rsidRDefault="00EB033A" w:rsidP="00937299">
      <w:pPr>
        <w:pStyle w:val="a5"/>
        <w:numPr>
          <w:ilvl w:val="0"/>
          <w:numId w:val="25"/>
        </w:numPr>
        <w:spacing w:before="240" w:line="360" w:lineRule="auto"/>
        <w:ind w:left="429" w:right="1440" w:hanging="429"/>
        <w:jc w:val="left"/>
        <w:rPr>
          <w:rFonts w:asciiTheme="minorHAnsi" w:hAnsiTheme="minorHAnsi" w:cs="David"/>
          <w:b/>
          <w:bCs/>
          <w:noProof w:val="0"/>
          <w:sz w:val="24"/>
        </w:rPr>
      </w:pPr>
      <w:r w:rsidRPr="00EB033A">
        <w:rPr>
          <w:rFonts w:asciiTheme="minorHAnsi" w:hAnsiTheme="minorHAnsi" w:cs="David"/>
          <w:b/>
          <w:bCs/>
          <w:noProof w:val="0"/>
          <w:sz w:val="24"/>
          <w:rtl/>
        </w:rPr>
        <w:t>מקרה הביטוח</w:t>
      </w:r>
    </w:p>
    <w:p w:rsidR="00EB033A" w:rsidRPr="00EB033A" w:rsidRDefault="00EB033A" w:rsidP="00936917">
      <w:pPr>
        <w:pStyle w:val="ad"/>
        <w:spacing w:after="0" w:line="360" w:lineRule="auto"/>
        <w:ind w:left="429"/>
        <w:jc w:val="both"/>
        <w:rPr>
          <w:rFonts w:asciiTheme="minorHAnsi" w:hAnsiTheme="minorHAnsi"/>
          <w:sz w:val="24"/>
          <w:szCs w:val="24"/>
          <w:rtl/>
        </w:rPr>
      </w:pPr>
      <w:r w:rsidRPr="00EB033A">
        <w:rPr>
          <w:rFonts w:asciiTheme="minorHAnsi" w:hAnsiTheme="minorHAnsi" w:hint="cs"/>
          <w:noProof/>
          <w:sz w:val="24"/>
          <w:szCs w:val="24"/>
          <w:rtl/>
        </w:rPr>
        <w:t xml:space="preserve">מצבו הרפואי של המבוטח המחייב, על פי הוראת רופא מומחה, </w:t>
      </w:r>
      <w:r w:rsidRPr="00EB033A">
        <w:rPr>
          <w:rFonts w:asciiTheme="minorHAnsi" w:hAnsiTheme="minorHAnsi"/>
          <w:noProof/>
          <w:sz w:val="24"/>
          <w:szCs w:val="24"/>
          <w:rtl/>
        </w:rPr>
        <w:t xml:space="preserve">נטילת </w:t>
      </w:r>
      <w:r w:rsidRPr="00EB033A">
        <w:rPr>
          <w:rFonts w:asciiTheme="minorHAnsi" w:hAnsiTheme="minorHAnsi"/>
          <w:sz w:val="24"/>
          <w:szCs w:val="24"/>
          <w:rtl/>
        </w:rPr>
        <w:t xml:space="preserve">תרופה כהגדרתה להלן, </w:t>
      </w:r>
      <w:r w:rsidRPr="00EB033A">
        <w:rPr>
          <w:rFonts w:asciiTheme="minorHAnsi" w:hAnsiTheme="minorHAnsi"/>
          <w:noProof/>
          <w:sz w:val="24"/>
          <w:szCs w:val="24"/>
          <w:rtl/>
        </w:rPr>
        <w:t>באורח חד פעמי או מתמשך</w:t>
      </w:r>
      <w:r w:rsidRPr="00EB033A">
        <w:rPr>
          <w:rFonts w:asciiTheme="minorHAnsi" w:hAnsiTheme="minorHAnsi" w:hint="cs"/>
          <w:noProof/>
          <w:sz w:val="24"/>
          <w:szCs w:val="24"/>
          <w:rtl/>
        </w:rPr>
        <w:t>.</w:t>
      </w:r>
    </w:p>
    <w:p w:rsidR="00EB033A" w:rsidRPr="00EB033A" w:rsidRDefault="00EB033A" w:rsidP="00937299">
      <w:pPr>
        <w:pStyle w:val="a5"/>
        <w:numPr>
          <w:ilvl w:val="1"/>
          <w:numId w:val="25"/>
        </w:numPr>
        <w:spacing w:line="360" w:lineRule="auto"/>
        <w:ind w:left="996" w:hanging="567"/>
        <w:rPr>
          <w:rFonts w:asciiTheme="minorHAnsi" w:hAnsiTheme="minorHAnsi" w:cs="David"/>
          <w:sz w:val="24"/>
        </w:rPr>
      </w:pPr>
      <w:r w:rsidRPr="00EB033A">
        <w:rPr>
          <w:rFonts w:asciiTheme="minorHAnsi" w:hAnsiTheme="minorHAnsi" w:cs="David"/>
          <w:b/>
          <w:bCs/>
          <w:noProof w:val="0"/>
          <w:sz w:val="24"/>
          <w:rtl/>
        </w:rPr>
        <w:t xml:space="preserve">תרופה שאינה כלולה בסל שירותי הבריאות </w:t>
      </w:r>
    </w:p>
    <w:p w:rsidR="00EB033A" w:rsidRPr="00EB033A" w:rsidRDefault="00EB033A" w:rsidP="00EB033A">
      <w:pPr>
        <w:pStyle w:val="ad"/>
        <w:spacing w:after="0" w:line="360" w:lineRule="auto"/>
        <w:ind w:left="996"/>
        <w:jc w:val="both"/>
        <w:rPr>
          <w:rFonts w:asciiTheme="minorHAnsi" w:hAnsiTheme="minorHAnsi"/>
          <w:sz w:val="24"/>
          <w:szCs w:val="24"/>
          <w:rtl/>
        </w:rPr>
      </w:pPr>
      <w:r w:rsidRPr="00EB033A">
        <w:rPr>
          <w:rFonts w:asciiTheme="minorHAnsi" w:hAnsiTheme="minorHAnsi"/>
          <w:sz w:val="24"/>
          <w:szCs w:val="24"/>
          <w:rtl/>
        </w:rPr>
        <w:t>כל תרופה  שאינה כלולה בסל שירותי הבריאות, ואשר אושרה לשימוש על פי ההתוויה הרפואית לטיפול במצבו הרפואי של המבוטח בידי הרשות המוסמכת באחת המדינות הבאות</w:t>
      </w:r>
      <w:r w:rsidRPr="00EB033A">
        <w:rPr>
          <w:rFonts w:asciiTheme="minorHAnsi" w:hAnsiTheme="minorHAnsi" w:hint="cs"/>
          <w:sz w:val="24"/>
          <w:szCs w:val="24"/>
          <w:rtl/>
        </w:rPr>
        <w:t>:</w:t>
      </w:r>
      <w:r w:rsidRPr="00EB033A">
        <w:rPr>
          <w:rFonts w:asciiTheme="minorHAnsi" w:hAnsiTheme="minorHAnsi"/>
          <w:sz w:val="24"/>
          <w:szCs w:val="24"/>
          <w:rtl/>
        </w:rPr>
        <w:t xml:space="preserve"> (להלן </w:t>
      </w:r>
      <w:r w:rsidRPr="00EB033A">
        <w:rPr>
          <w:rFonts w:asciiTheme="minorHAnsi" w:hAnsiTheme="minorHAnsi" w:hint="cs"/>
          <w:sz w:val="24"/>
          <w:szCs w:val="24"/>
          <w:rtl/>
        </w:rPr>
        <w:t>"</w:t>
      </w:r>
      <w:r w:rsidRPr="00EB033A">
        <w:rPr>
          <w:rFonts w:asciiTheme="minorHAnsi" w:hAnsiTheme="minorHAnsi"/>
          <w:sz w:val="24"/>
          <w:szCs w:val="24"/>
          <w:rtl/>
        </w:rPr>
        <w:t>המדינות המוכרות</w:t>
      </w:r>
      <w:r w:rsidRPr="00EB033A">
        <w:rPr>
          <w:rFonts w:asciiTheme="minorHAnsi" w:hAnsiTheme="minorHAnsi" w:hint="cs"/>
          <w:sz w:val="24"/>
          <w:szCs w:val="24"/>
          <w:rtl/>
        </w:rPr>
        <w:t>")</w:t>
      </w:r>
      <w:r w:rsidRPr="00EB033A">
        <w:rPr>
          <w:rFonts w:asciiTheme="minorHAnsi" w:hAnsiTheme="minorHAnsi"/>
          <w:sz w:val="24"/>
          <w:szCs w:val="24"/>
          <w:rtl/>
        </w:rPr>
        <w:t>: ישראל, ארצות הברית, קנדה, אוסטרליה, ניו זילנד, שוייץ, נורבגיה, איסלנד, אחת מהמדינות החברות באיחוד האירופי לפני מאי 2004, או במסלול הרישום המרכזי של האיחוד האירופי (</w:t>
      </w:r>
      <w:r w:rsidRPr="00EB033A">
        <w:rPr>
          <w:rFonts w:asciiTheme="minorHAnsi" w:hAnsiTheme="minorHAnsi"/>
          <w:sz w:val="24"/>
          <w:szCs w:val="24"/>
        </w:rPr>
        <w:t>EMEA</w:t>
      </w:r>
      <w:r w:rsidRPr="00EB033A">
        <w:rPr>
          <w:rFonts w:asciiTheme="minorHAnsi" w:hAnsiTheme="minorHAnsi"/>
          <w:sz w:val="24"/>
          <w:szCs w:val="24"/>
          <w:rtl/>
        </w:rPr>
        <w:t>).</w:t>
      </w:r>
    </w:p>
    <w:p w:rsidR="00EB033A" w:rsidRPr="00EB033A" w:rsidRDefault="00EB033A" w:rsidP="00EB033A">
      <w:pPr>
        <w:pStyle w:val="ad"/>
        <w:spacing w:after="0" w:line="360" w:lineRule="auto"/>
        <w:ind w:left="996"/>
        <w:jc w:val="both"/>
        <w:rPr>
          <w:rFonts w:asciiTheme="minorHAnsi" w:hAnsiTheme="minorHAnsi"/>
          <w:sz w:val="24"/>
          <w:szCs w:val="24"/>
          <w:rtl/>
        </w:rPr>
      </w:pPr>
    </w:p>
    <w:p w:rsidR="00EB033A" w:rsidRPr="00EB033A" w:rsidRDefault="00EB033A" w:rsidP="00937299">
      <w:pPr>
        <w:pStyle w:val="a5"/>
        <w:numPr>
          <w:ilvl w:val="1"/>
          <w:numId w:val="25"/>
        </w:numPr>
        <w:spacing w:line="360" w:lineRule="auto"/>
        <w:ind w:left="996" w:hanging="567"/>
        <w:rPr>
          <w:rFonts w:asciiTheme="minorHAnsi" w:hAnsiTheme="minorHAnsi" w:cs="David"/>
          <w:b/>
          <w:bCs/>
          <w:sz w:val="24"/>
        </w:rPr>
      </w:pPr>
      <w:r w:rsidRPr="00EB033A">
        <w:rPr>
          <w:rFonts w:asciiTheme="minorHAnsi" w:hAnsiTheme="minorHAnsi" w:cs="David"/>
          <w:b/>
          <w:bCs/>
          <w:noProof w:val="0"/>
          <w:sz w:val="24"/>
          <w:rtl/>
        </w:rPr>
        <w:t xml:space="preserve">תרופה הכלולה בסל שירותי הבריאות </w:t>
      </w:r>
    </w:p>
    <w:p w:rsidR="00EB033A" w:rsidRPr="00EB033A" w:rsidRDefault="00EB033A" w:rsidP="00EB033A">
      <w:pPr>
        <w:pStyle w:val="ad"/>
        <w:spacing w:after="0" w:line="360" w:lineRule="auto"/>
        <w:ind w:left="996"/>
        <w:jc w:val="both"/>
        <w:rPr>
          <w:rFonts w:asciiTheme="minorHAnsi" w:hAnsiTheme="minorHAnsi"/>
          <w:sz w:val="24"/>
          <w:szCs w:val="24"/>
          <w:rtl/>
        </w:rPr>
      </w:pPr>
      <w:r w:rsidRPr="00EB033A">
        <w:rPr>
          <w:rFonts w:asciiTheme="minorHAnsi" w:hAnsiTheme="minorHAnsi"/>
          <w:sz w:val="24"/>
          <w:szCs w:val="24"/>
          <w:rtl/>
        </w:rPr>
        <w:t xml:space="preserve">כל תרופה (בין אם ניתנת כתרופה בודדת או בשילוב עם תרופה/ות נוספות) הכלולה בסל שירותי הבריאות, </w:t>
      </w:r>
      <w:r w:rsidRPr="00EB033A">
        <w:rPr>
          <w:rFonts w:asciiTheme="minorHAnsi" w:hAnsiTheme="minorHAnsi" w:hint="cs"/>
          <w:sz w:val="24"/>
          <w:szCs w:val="24"/>
          <w:rtl/>
        </w:rPr>
        <w:t>ש</w:t>
      </w:r>
      <w:r w:rsidRPr="00EB033A">
        <w:rPr>
          <w:rFonts w:asciiTheme="minorHAnsi" w:hAnsiTheme="minorHAnsi"/>
          <w:sz w:val="24"/>
          <w:szCs w:val="24"/>
          <w:rtl/>
        </w:rPr>
        <w:t xml:space="preserve">אינה ממומנת באופן מלא ע"י קופת החולים בה חבר המבוטח או אינה מוגדרת על פי ההתוויה הרפואית הקבועה בסל שירותי הבריאות לטיפול במצבו הרפואי של המבוטח, ובתנאי כי התרופה אושרה לטיפול במצבו הרפואי של המבוטח ע"י אחת הרשויות המוסמכות </w:t>
      </w:r>
      <w:r w:rsidRPr="00EB033A">
        <w:rPr>
          <w:rFonts w:asciiTheme="minorHAnsi" w:hAnsiTheme="minorHAnsi" w:hint="cs"/>
          <w:sz w:val="24"/>
          <w:szCs w:val="24"/>
          <w:rtl/>
        </w:rPr>
        <w:t>במדינות המוכרות</w:t>
      </w:r>
      <w:r w:rsidRPr="00EB033A">
        <w:rPr>
          <w:rFonts w:asciiTheme="minorHAnsi" w:hAnsiTheme="minorHAnsi"/>
          <w:sz w:val="24"/>
          <w:szCs w:val="24"/>
          <w:rtl/>
        </w:rPr>
        <w:t xml:space="preserve">. תרופה שאינה מוגדרת על פי ההתוויה הרפואית שבסל שירותי הבריאות </w:t>
      </w:r>
      <w:r w:rsidRPr="00EB033A">
        <w:rPr>
          <w:rFonts w:asciiTheme="minorHAnsi" w:hAnsiTheme="minorHAnsi" w:hint="cs"/>
          <w:sz w:val="24"/>
          <w:szCs w:val="24"/>
          <w:rtl/>
        </w:rPr>
        <w:t>בישראל</w:t>
      </w:r>
      <w:r w:rsidRPr="00EB033A">
        <w:rPr>
          <w:rFonts w:asciiTheme="minorHAnsi" w:hAnsiTheme="minorHAnsi"/>
          <w:sz w:val="24"/>
          <w:szCs w:val="24"/>
          <w:rtl/>
        </w:rPr>
        <w:t xml:space="preserve"> לא תחשב כתרופה ניסיונית. </w:t>
      </w:r>
    </w:p>
    <w:p w:rsidR="00EB033A" w:rsidRPr="00EB033A" w:rsidRDefault="00EB033A" w:rsidP="00937299">
      <w:pPr>
        <w:pStyle w:val="a5"/>
        <w:numPr>
          <w:ilvl w:val="1"/>
          <w:numId w:val="25"/>
        </w:numPr>
        <w:spacing w:line="360" w:lineRule="auto"/>
        <w:ind w:left="996" w:hanging="567"/>
        <w:rPr>
          <w:rFonts w:asciiTheme="minorHAnsi" w:hAnsiTheme="minorHAnsi" w:cs="David"/>
          <w:b/>
          <w:bCs/>
          <w:sz w:val="24"/>
        </w:rPr>
      </w:pPr>
      <w:r w:rsidRPr="00EB033A">
        <w:rPr>
          <w:rFonts w:asciiTheme="minorHAnsi" w:hAnsiTheme="minorHAnsi" w:cs="David"/>
          <w:b/>
          <w:bCs/>
          <w:noProof w:val="0"/>
          <w:sz w:val="24"/>
          <w:rtl/>
        </w:rPr>
        <w:t xml:space="preserve">תרופה המוגדרת כ- </w:t>
      </w:r>
      <w:r w:rsidRPr="00EB033A">
        <w:rPr>
          <w:rFonts w:asciiTheme="minorHAnsi" w:hAnsiTheme="minorHAnsi" w:cs="David"/>
          <w:b/>
          <w:bCs/>
          <w:noProof w:val="0"/>
          <w:sz w:val="24"/>
        </w:rPr>
        <w:t>OFF LABEL</w:t>
      </w:r>
      <w:r w:rsidRPr="00EB033A">
        <w:rPr>
          <w:rFonts w:asciiTheme="minorHAnsi" w:hAnsiTheme="minorHAnsi" w:cs="David"/>
          <w:b/>
          <w:bCs/>
          <w:noProof w:val="0"/>
          <w:sz w:val="24"/>
          <w:rtl/>
        </w:rPr>
        <w:t xml:space="preserve"> </w:t>
      </w:r>
    </w:p>
    <w:p w:rsidR="00EB033A" w:rsidRPr="00EB033A" w:rsidRDefault="00EB033A" w:rsidP="00EB033A">
      <w:pPr>
        <w:pStyle w:val="ad"/>
        <w:spacing w:after="0" w:line="360" w:lineRule="auto"/>
        <w:ind w:left="996"/>
        <w:jc w:val="both"/>
        <w:rPr>
          <w:rFonts w:asciiTheme="minorHAnsi" w:hAnsiTheme="minorHAnsi"/>
          <w:sz w:val="24"/>
          <w:szCs w:val="24"/>
        </w:rPr>
      </w:pPr>
      <w:r w:rsidRPr="00EB033A">
        <w:rPr>
          <w:rFonts w:asciiTheme="minorHAnsi" w:hAnsiTheme="minorHAnsi"/>
          <w:sz w:val="24"/>
          <w:szCs w:val="24"/>
          <w:rtl/>
        </w:rPr>
        <w:t>כל תרופה שאושרה לשימוש באחת מהמדינות המוכרות, אך לא להתוויה הרפואית לטיפול במצבו הרפואי של המבוטח, ובלבד שהתרופה הוכרה כיעילה לטיפול במצבו הרפואי של המבוטח על ידי לפחות אחד מהבאים:</w:t>
      </w:r>
    </w:p>
    <w:p w:rsidR="00EB033A" w:rsidRPr="00EB033A" w:rsidRDefault="00EB033A" w:rsidP="00EB033A">
      <w:pPr>
        <w:numPr>
          <w:ilvl w:val="0"/>
          <w:numId w:val="5"/>
        </w:numPr>
        <w:tabs>
          <w:tab w:val="clear" w:pos="720"/>
          <w:tab w:val="left" w:pos="1445"/>
        </w:tabs>
        <w:spacing w:line="360" w:lineRule="auto"/>
        <w:ind w:left="1422" w:hanging="426"/>
        <w:rPr>
          <w:rFonts w:asciiTheme="minorHAnsi" w:hAnsiTheme="minorHAnsi"/>
          <w:sz w:val="24"/>
          <w:szCs w:val="24"/>
          <w:rtl/>
        </w:rPr>
      </w:pPr>
      <w:r w:rsidRPr="00EB033A">
        <w:rPr>
          <w:rFonts w:asciiTheme="minorHAnsi" w:hAnsiTheme="minorHAnsi"/>
          <w:sz w:val="24"/>
          <w:szCs w:val="24"/>
          <w:rtl/>
        </w:rPr>
        <w:t xml:space="preserve">פרסומי ה- </w:t>
      </w:r>
      <w:r w:rsidRPr="00EB033A">
        <w:rPr>
          <w:rFonts w:asciiTheme="minorHAnsi" w:hAnsiTheme="minorHAnsi"/>
          <w:sz w:val="24"/>
          <w:szCs w:val="24"/>
        </w:rPr>
        <w:t>FDA</w:t>
      </w:r>
    </w:p>
    <w:p w:rsidR="00EB033A" w:rsidRPr="00EB033A" w:rsidRDefault="00EB033A" w:rsidP="00EB033A">
      <w:pPr>
        <w:numPr>
          <w:ilvl w:val="0"/>
          <w:numId w:val="5"/>
        </w:numPr>
        <w:tabs>
          <w:tab w:val="clear" w:pos="720"/>
          <w:tab w:val="left" w:pos="1445"/>
        </w:tabs>
        <w:spacing w:line="360" w:lineRule="auto"/>
        <w:ind w:left="1422" w:hanging="426"/>
        <w:rPr>
          <w:rFonts w:asciiTheme="minorHAnsi" w:hAnsiTheme="minorHAnsi"/>
          <w:sz w:val="24"/>
          <w:szCs w:val="24"/>
          <w:rtl/>
        </w:rPr>
      </w:pPr>
      <w:r w:rsidRPr="00EB033A">
        <w:rPr>
          <w:rFonts w:asciiTheme="minorHAnsi" w:hAnsiTheme="minorHAnsi"/>
          <w:sz w:val="24"/>
          <w:szCs w:val="24"/>
        </w:rPr>
        <w:t>American Hospital Formulary Service Drug information</w:t>
      </w:r>
    </w:p>
    <w:p w:rsidR="00EB033A" w:rsidRPr="00EB033A" w:rsidRDefault="00EB033A" w:rsidP="00EB033A">
      <w:pPr>
        <w:numPr>
          <w:ilvl w:val="0"/>
          <w:numId w:val="5"/>
        </w:numPr>
        <w:tabs>
          <w:tab w:val="clear" w:pos="720"/>
          <w:tab w:val="left" w:pos="1445"/>
          <w:tab w:val="left" w:pos="1587"/>
        </w:tabs>
        <w:spacing w:line="360" w:lineRule="auto"/>
        <w:ind w:left="1422" w:hanging="426"/>
        <w:rPr>
          <w:rFonts w:asciiTheme="minorHAnsi" w:hAnsiTheme="minorHAnsi"/>
          <w:sz w:val="24"/>
          <w:szCs w:val="24"/>
          <w:rtl/>
        </w:rPr>
      </w:pPr>
      <w:r w:rsidRPr="00EB033A">
        <w:rPr>
          <w:rFonts w:asciiTheme="minorHAnsi" w:hAnsiTheme="minorHAnsi"/>
          <w:sz w:val="24"/>
          <w:szCs w:val="24"/>
        </w:rPr>
        <w:t xml:space="preserve"> US Pharmacopoeia Drug Information Drugdex MIcromedex</w:t>
      </w:r>
      <w:r w:rsidRPr="00EB033A">
        <w:rPr>
          <w:rFonts w:asciiTheme="minorHAnsi" w:hAnsiTheme="minorHAnsi"/>
          <w:sz w:val="24"/>
          <w:szCs w:val="24"/>
          <w:rtl/>
        </w:rPr>
        <w:t>ובלבד שהתרופה עונה על שלושת התנאים הבאים במצטבר (כפי שמופיעים בטבלת ההמלצות):</w:t>
      </w:r>
    </w:p>
    <w:p w:rsidR="00EB033A" w:rsidRPr="00EB033A" w:rsidRDefault="00EB033A" w:rsidP="00EB033A">
      <w:pPr>
        <w:numPr>
          <w:ilvl w:val="1"/>
          <w:numId w:val="5"/>
        </w:numPr>
        <w:tabs>
          <w:tab w:val="clear" w:pos="1440"/>
        </w:tabs>
        <w:spacing w:line="360" w:lineRule="auto"/>
        <w:ind w:left="1847" w:hanging="142"/>
        <w:rPr>
          <w:rFonts w:asciiTheme="minorHAnsi" w:hAnsiTheme="minorHAnsi"/>
          <w:sz w:val="24"/>
          <w:szCs w:val="24"/>
          <w:rtl/>
        </w:rPr>
      </w:pPr>
      <w:r w:rsidRPr="00EB033A">
        <w:rPr>
          <w:rFonts w:asciiTheme="minorHAnsi" w:hAnsiTheme="minorHAnsi"/>
          <w:sz w:val="24"/>
          <w:szCs w:val="24"/>
          <w:rtl/>
        </w:rPr>
        <w:t>עוצמת ההמלצה (</w:t>
      </w:r>
      <w:r w:rsidRPr="00EB033A">
        <w:rPr>
          <w:rFonts w:asciiTheme="minorHAnsi" w:hAnsiTheme="minorHAnsi"/>
          <w:sz w:val="24"/>
          <w:szCs w:val="24"/>
        </w:rPr>
        <w:t>Strength Of Recommendation</w:t>
      </w:r>
      <w:r w:rsidRPr="00EB033A">
        <w:rPr>
          <w:rFonts w:asciiTheme="minorHAnsi" w:hAnsiTheme="minorHAnsi"/>
          <w:sz w:val="24"/>
          <w:szCs w:val="24"/>
          <w:rtl/>
        </w:rPr>
        <w:t xml:space="preserve">) נמצאת בקבוצה </w:t>
      </w:r>
      <w:r w:rsidRPr="00EB033A">
        <w:rPr>
          <w:rFonts w:asciiTheme="minorHAnsi" w:hAnsiTheme="minorHAnsi"/>
          <w:sz w:val="24"/>
          <w:szCs w:val="24"/>
        </w:rPr>
        <w:t>I</w:t>
      </w:r>
      <w:r w:rsidRPr="00EB033A">
        <w:rPr>
          <w:rFonts w:asciiTheme="minorHAnsi" w:hAnsiTheme="minorHAnsi"/>
          <w:sz w:val="24"/>
          <w:szCs w:val="24"/>
          <w:rtl/>
        </w:rPr>
        <w:t xml:space="preserve"> או</w:t>
      </w:r>
      <w:r w:rsidRPr="00EB033A">
        <w:rPr>
          <w:rFonts w:asciiTheme="minorHAnsi" w:hAnsiTheme="minorHAnsi"/>
          <w:sz w:val="24"/>
          <w:szCs w:val="24"/>
        </w:rPr>
        <w:t>II a</w:t>
      </w:r>
      <w:r w:rsidRPr="00EB033A">
        <w:rPr>
          <w:rFonts w:asciiTheme="minorHAnsi" w:hAnsiTheme="minorHAnsi"/>
          <w:sz w:val="24"/>
          <w:szCs w:val="24"/>
          <w:rtl/>
        </w:rPr>
        <w:t xml:space="preserve"> </w:t>
      </w:r>
    </w:p>
    <w:p w:rsidR="00EB033A" w:rsidRPr="00EB033A" w:rsidRDefault="00EB033A" w:rsidP="00EB033A">
      <w:pPr>
        <w:numPr>
          <w:ilvl w:val="1"/>
          <w:numId w:val="5"/>
        </w:numPr>
        <w:tabs>
          <w:tab w:val="clear" w:pos="1440"/>
        </w:tabs>
        <w:spacing w:line="360" w:lineRule="auto"/>
        <w:ind w:left="1847" w:hanging="142"/>
        <w:rPr>
          <w:rFonts w:asciiTheme="minorHAnsi" w:hAnsiTheme="minorHAnsi"/>
          <w:sz w:val="24"/>
          <w:szCs w:val="24"/>
          <w:rtl/>
        </w:rPr>
      </w:pPr>
      <w:r w:rsidRPr="00EB033A">
        <w:rPr>
          <w:rFonts w:asciiTheme="minorHAnsi" w:hAnsiTheme="minorHAnsi"/>
          <w:sz w:val="24"/>
          <w:szCs w:val="24"/>
          <w:rtl/>
        </w:rPr>
        <w:t>חוזק הראיות (</w:t>
      </w:r>
      <w:r w:rsidRPr="00EB033A">
        <w:rPr>
          <w:rFonts w:asciiTheme="minorHAnsi" w:hAnsiTheme="minorHAnsi"/>
          <w:sz w:val="24"/>
          <w:szCs w:val="24"/>
        </w:rPr>
        <w:t>(Strength Of Evidence</w:t>
      </w:r>
      <w:r w:rsidRPr="00EB033A">
        <w:rPr>
          <w:rFonts w:asciiTheme="minorHAnsi" w:hAnsiTheme="minorHAnsi"/>
          <w:sz w:val="24"/>
          <w:szCs w:val="24"/>
          <w:rtl/>
        </w:rPr>
        <w:t xml:space="preserve"> נמצאת בקטגוריה </w:t>
      </w:r>
      <w:r w:rsidRPr="00EB033A">
        <w:rPr>
          <w:rFonts w:asciiTheme="minorHAnsi" w:hAnsiTheme="minorHAnsi"/>
          <w:sz w:val="24"/>
          <w:szCs w:val="24"/>
        </w:rPr>
        <w:t>A</w:t>
      </w:r>
      <w:r w:rsidRPr="00EB033A">
        <w:rPr>
          <w:rFonts w:asciiTheme="minorHAnsi" w:hAnsiTheme="minorHAnsi"/>
          <w:sz w:val="24"/>
          <w:szCs w:val="24"/>
          <w:rtl/>
        </w:rPr>
        <w:t xml:space="preserve"> או </w:t>
      </w:r>
      <w:r w:rsidRPr="00EB033A">
        <w:rPr>
          <w:rFonts w:asciiTheme="minorHAnsi" w:hAnsiTheme="minorHAnsi"/>
          <w:sz w:val="24"/>
          <w:szCs w:val="24"/>
        </w:rPr>
        <w:t>B</w:t>
      </w:r>
    </w:p>
    <w:p w:rsidR="00EB033A" w:rsidRPr="00EB033A" w:rsidRDefault="00EB033A" w:rsidP="00EB033A">
      <w:pPr>
        <w:numPr>
          <w:ilvl w:val="1"/>
          <w:numId w:val="5"/>
        </w:numPr>
        <w:tabs>
          <w:tab w:val="clear" w:pos="1440"/>
        </w:tabs>
        <w:spacing w:line="360" w:lineRule="auto"/>
        <w:ind w:left="1847" w:hanging="142"/>
        <w:rPr>
          <w:rFonts w:asciiTheme="minorHAnsi" w:hAnsiTheme="minorHAnsi"/>
          <w:sz w:val="24"/>
          <w:szCs w:val="24"/>
          <w:rtl/>
        </w:rPr>
      </w:pPr>
      <w:r w:rsidRPr="00EB033A">
        <w:rPr>
          <w:rFonts w:asciiTheme="minorHAnsi" w:hAnsiTheme="minorHAnsi"/>
          <w:sz w:val="24"/>
          <w:szCs w:val="24"/>
          <w:rtl/>
        </w:rPr>
        <w:t>יעילות (</w:t>
      </w:r>
      <w:r w:rsidRPr="00EB033A">
        <w:rPr>
          <w:rFonts w:asciiTheme="minorHAnsi" w:hAnsiTheme="minorHAnsi"/>
          <w:sz w:val="24"/>
          <w:szCs w:val="24"/>
        </w:rPr>
        <w:t>Efficacy</w:t>
      </w:r>
      <w:r w:rsidRPr="00EB033A">
        <w:rPr>
          <w:rFonts w:asciiTheme="minorHAnsi" w:hAnsiTheme="minorHAnsi"/>
          <w:sz w:val="24"/>
          <w:szCs w:val="24"/>
          <w:rtl/>
        </w:rPr>
        <w:t xml:space="preserve">) – נמצאת בקבוצה </w:t>
      </w:r>
      <w:r w:rsidRPr="00EB033A">
        <w:rPr>
          <w:rFonts w:asciiTheme="minorHAnsi" w:hAnsiTheme="minorHAnsi"/>
          <w:sz w:val="24"/>
          <w:szCs w:val="24"/>
        </w:rPr>
        <w:t>I</w:t>
      </w:r>
      <w:r w:rsidRPr="00EB033A">
        <w:rPr>
          <w:rFonts w:asciiTheme="minorHAnsi" w:hAnsiTheme="minorHAnsi"/>
          <w:sz w:val="24"/>
          <w:szCs w:val="24"/>
          <w:rtl/>
        </w:rPr>
        <w:t xml:space="preserve"> או </w:t>
      </w:r>
      <w:r w:rsidRPr="00EB033A">
        <w:rPr>
          <w:rFonts w:asciiTheme="minorHAnsi" w:hAnsiTheme="minorHAnsi"/>
          <w:sz w:val="24"/>
          <w:szCs w:val="24"/>
        </w:rPr>
        <w:t>II a</w:t>
      </w:r>
      <w:r w:rsidRPr="00EB033A">
        <w:rPr>
          <w:rFonts w:asciiTheme="minorHAnsi" w:hAnsiTheme="minorHAnsi"/>
          <w:sz w:val="24"/>
          <w:szCs w:val="24"/>
          <w:rtl/>
        </w:rPr>
        <w:t xml:space="preserve"> </w:t>
      </w:r>
    </w:p>
    <w:p w:rsidR="00EB033A" w:rsidRPr="00EB033A" w:rsidRDefault="00EB033A" w:rsidP="00EB033A">
      <w:pPr>
        <w:numPr>
          <w:ilvl w:val="0"/>
          <w:numId w:val="5"/>
        </w:numPr>
        <w:tabs>
          <w:tab w:val="clear" w:pos="720"/>
          <w:tab w:val="left" w:pos="1445"/>
        </w:tabs>
        <w:spacing w:line="360" w:lineRule="auto"/>
        <w:ind w:left="1422" w:hanging="426"/>
        <w:rPr>
          <w:rFonts w:asciiTheme="minorHAnsi" w:hAnsiTheme="minorHAnsi"/>
          <w:sz w:val="24"/>
          <w:szCs w:val="24"/>
          <w:rtl/>
        </w:rPr>
      </w:pPr>
      <w:r w:rsidRPr="00EB033A">
        <w:rPr>
          <w:rFonts w:asciiTheme="minorHAnsi" w:hAnsiTheme="minorHAnsi"/>
          <w:sz w:val="24"/>
          <w:szCs w:val="24"/>
          <w:rtl/>
        </w:rPr>
        <w:t xml:space="preserve">תרופה שהטיפול בה מומלץ לפחות באחד מה- </w:t>
      </w:r>
      <w:r w:rsidRPr="00EB033A">
        <w:rPr>
          <w:rFonts w:asciiTheme="minorHAnsi" w:hAnsiTheme="minorHAnsi"/>
          <w:sz w:val="24"/>
          <w:szCs w:val="24"/>
        </w:rPr>
        <w:t>National Guideline</w:t>
      </w:r>
      <w:r w:rsidRPr="00EB033A">
        <w:rPr>
          <w:rFonts w:asciiTheme="minorHAnsi" w:hAnsiTheme="minorHAnsi"/>
          <w:sz w:val="24"/>
          <w:szCs w:val="24"/>
          <w:rtl/>
        </w:rPr>
        <w:t xml:space="preserve"> שמתפרסם על ידי אחד מהבאים:</w:t>
      </w:r>
    </w:p>
    <w:p w:rsidR="00EB033A" w:rsidRPr="00EB033A" w:rsidRDefault="00EB033A" w:rsidP="00937299">
      <w:pPr>
        <w:numPr>
          <w:ilvl w:val="1"/>
          <w:numId w:val="8"/>
        </w:numPr>
        <w:tabs>
          <w:tab w:val="clear" w:pos="1440"/>
        </w:tabs>
        <w:spacing w:line="360" w:lineRule="auto"/>
        <w:ind w:left="1847" w:hanging="425"/>
        <w:jc w:val="both"/>
        <w:rPr>
          <w:rFonts w:asciiTheme="minorHAnsi" w:hAnsiTheme="minorHAnsi"/>
          <w:sz w:val="24"/>
          <w:szCs w:val="24"/>
          <w:rtl/>
        </w:rPr>
      </w:pPr>
      <w:r w:rsidRPr="00EB033A">
        <w:rPr>
          <w:rFonts w:asciiTheme="minorHAnsi" w:hAnsiTheme="minorHAnsi"/>
          <w:sz w:val="24"/>
          <w:szCs w:val="24"/>
        </w:rPr>
        <w:t>NCCN</w:t>
      </w:r>
    </w:p>
    <w:p w:rsidR="00EB033A" w:rsidRPr="00EB033A" w:rsidRDefault="00EB033A" w:rsidP="00937299">
      <w:pPr>
        <w:numPr>
          <w:ilvl w:val="1"/>
          <w:numId w:val="8"/>
        </w:numPr>
        <w:tabs>
          <w:tab w:val="clear" w:pos="1440"/>
        </w:tabs>
        <w:spacing w:line="360" w:lineRule="auto"/>
        <w:ind w:left="1847" w:hanging="425"/>
        <w:jc w:val="both"/>
        <w:rPr>
          <w:rFonts w:asciiTheme="minorHAnsi" w:hAnsiTheme="minorHAnsi"/>
          <w:sz w:val="24"/>
          <w:szCs w:val="24"/>
        </w:rPr>
      </w:pPr>
      <w:r w:rsidRPr="00EB033A">
        <w:rPr>
          <w:rFonts w:asciiTheme="minorHAnsi" w:hAnsiTheme="minorHAnsi"/>
          <w:sz w:val="24"/>
          <w:szCs w:val="24"/>
        </w:rPr>
        <w:t>ASCO</w:t>
      </w:r>
    </w:p>
    <w:p w:rsidR="00EB033A" w:rsidRPr="00EB033A" w:rsidRDefault="00EB033A" w:rsidP="00937299">
      <w:pPr>
        <w:numPr>
          <w:ilvl w:val="1"/>
          <w:numId w:val="8"/>
        </w:numPr>
        <w:tabs>
          <w:tab w:val="clear" w:pos="1440"/>
        </w:tabs>
        <w:spacing w:line="360" w:lineRule="auto"/>
        <w:ind w:left="1847" w:hanging="425"/>
        <w:jc w:val="both"/>
        <w:rPr>
          <w:rFonts w:asciiTheme="minorHAnsi" w:hAnsiTheme="minorHAnsi"/>
          <w:sz w:val="24"/>
          <w:szCs w:val="24"/>
          <w:rtl/>
        </w:rPr>
      </w:pPr>
      <w:r w:rsidRPr="00EB033A">
        <w:rPr>
          <w:rFonts w:asciiTheme="minorHAnsi" w:hAnsiTheme="minorHAnsi"/>
          <w:sz w:val="24"/>
          <w:szCs w:val="24"/>
        </w:rPr>
        <w:t>NICE</w:t>
      </w:r>
    </w:p>
    <w:p w:rsidR="00EB033A" w:rsidRPr="00EB033A" w:rsidRDefault="00EB033A" w:rsidP="00937299">
      <w:pPr>
        <w:numPr>
          <w:ilvl w:val="1"/>
          <w:numId w:val="8"/>
        </w:numPr>
        <w:tabs>
          <w:tab w:val="clear" w:pos="1440"/>
        </w:tabs>
        <w:spacing w:line="360" w:lineRule="auto"/>
        <w:ind w:left="1847" w:hanging="425"/>
        <w:jc w:val="both"/>
        <w:rPr>
          <w:rFonts w:asciiTheme="minorHAnsi" w:hAnsiTheme="minorHAnsi"/>
          <w:sz w:val="24"/>
          <w:szCs w:val="24"/>
          <w:rtl/>
        </w:rPr>
      </w:pPr>
      <w:r w:rsidRPr="00EB033A">
        <w:rPr>
          <w:rFonts w:asciiTheme="minorHAnsi" w:hAnsiTheme="minorHAnsi"/>
          <w:sz w:val="24"/>
          <w:szCs w:val="24"/>
        </w:rPr>
        <w:t>ESMO Minimal Recommendation</w:t>
      </w:r>
    </w:p>
    <w:p w:rsidR="00EB033A" w:rsidRPr="00EB033A" w:rsidRDefault="00EB033A" w:rsidP="00937299">
      <w:pPr>
        <w:pStyle w:val="a5"/>
        <w:numPr>
          <w:ilvl w:val="1"/>
          <w:numId w:val="25"/>
        </w:numPr>
        <w:spacing w:line="360" w:lineRule="auto"/>
        <w:ind w:left="996" w:hanging="567"/>
        <w:rPr>
          <w:rFonts w:asciiTheme="minorHAnsi" w:hAnsiTheme="minorHAnsi" w:cs="David"/>
          <w:noProof w:val="0"/>
          <w:sz w:val="24"/>
        </w:rPr>
      </w:pPr>
      <w:r w:rsidRPr="00EB033A">
        <w:rPr>
          <w:rFonts w:asciiTheme="minorHAnsi" w:hAnsiTheme="minorHAnsi" w:cs="David"/>
          <w:b/>
          <w:bCs/>
          <w:noProof w:val="0"/>
          <w:sz w:val="24"/>
          <w:rtl/>
        </w:rPr>
        <w:t>תרופת יתום</w:t>
      </w:r>
      <w:r w:rsidRPr="00EB033A">
        <w:rPr>
          <w:rFonts w:asciiTheme="minorHAnsi" w:hAnsiTheme="minorHAnsi" w:cs="David"/>
          <w:noProof w:val="0"/>
          <w:sz w:val="24"/>
          <w:rtl/>
        </w:rPr>
        <w:t xml:space="preserve"> – מוצר כימי או ביולוגי, המשמש לטיפול במחלה נדירה שמספר החולים בה באר</w:t>
      </w:r>
      <w:r w:rsidRPr="00EB033A">
        <w:rPr>
          <w:rFonts w:asciiTheme="minorHAnsi" w:hAnsiTheme="minorHAnsi" w:cs="David" w:hint="cs"/>
          <w:noProof w:val="0"/>
          <w:sz w:val="24"/>
          <w:rtl/>
        </w:rPr>
        <w:t xml:space="preserve">ה"ב </w:t>
      </w:r>
      <w:r w:rsidRPr="00EB033A">
        <w:rPr>
          <w:rFonts w:asciiTheme="minorHAnsi" w:hAnsiTheme="minorHAnsi" w:cs="David"/>
          <w:noProof w:val="0"/>
          <w:sz w:val="24"/>
          <w:rtl/>
        </w:rPr>
        <w:t xml:space="preserve"> על פי חוק תרופות היתום האמרקאי (</w:t>
      </w:r>
      <w:r w:rsidRPr="00EB033A">
        <w:rPr>
          <w:rFonts w:asciiTheme="minorHAnsi" w:hAnsiTheme="minorHAnsi" w:cs="David"/>
          <w:noProof w:val="0"/>
          <w:sz w:val="24"/>
        </w:rPr>
        <w:t>ORPHAN DRUG ACT</w:t>
      </w:r>
      <w:r w:rsidRPr="00EB033A">
        <w:rPr>
          <w:rFonts w:asciiTheme="minorHAnsi" w:hAnsiTheme="minorHAnsi" w:cs="David"/>
          <w:noProof w:val="0"/>
          <w:sz w:val="24"/>
          <w:rtl/>
        </w:rPr>
        <w:t>) אינו עולה על 200,000 נפש (שכיחות של 7.5 חולים לכל 10,000 תושבים)</w:t>
      </w:r>
      <w:r w:rsidRPr="00EB033A">
        <w:rPr>
          <w:rFonts w:asciiTheme="minorHAnsi" w:hAnsiTheme="minorHAnsi" w:cs="David" w:hint="cs"/>
          <w:noProof w:val="0"/>
          <w:sz w:val="24"/>
          <w:rtl/>
        </w:rPr>
        <w:t>,</w:t>
      </w:r>
      <w:r w:rsidRPr="00EB033A">
        <w:rPr>
          <w:rFonts w:asciiTheme="minorHAnsi" w:hAnsiTheme="minorHAnsi" w:cs="David"/>
          <w:noProof w:val="0"/>
          <w:sz w:val="24"/>
          <w:rtl/>
        </w:rPr>
        <w:t xml:space="preserve"> או תרופה לצורך טיפול במחלה בשכיחות גבוהה יותר שהחוק האמריקאי הכיר בה כתרופת יתום מכיוון שהייצור ושיווק התרופה בתחומי ארה"ב אינו מכסה את עלויות המחקר והפיתוח שלה, או על פי חוק המחלות היתומות של האיחוד האירופי </w:t>
      </w:r>
      <w:r w:rsidRPr="00EB033A">
        <w:rPr>
          <w:rFonts w:asciiTheme="minorHAnsi" w:hAnsiTheme="minorHAnsi" w:cs="David"/>
          <w:noProof w:val="0"/>
          <w:sz w:val="24"/>
        </w:rPr>
        <w:t>(EU Orphan Medicine Regulations)</w:t>
      </w:r>
      <w:r w:rsidRPr="00EB033A">
        <w:rPr>
          <w:rFonts w:asciiTheme="minorHAnsi" w:hAnsiTheme="minorHAnsi" w:cs="David"/>
          <w:noProof w:val="0"/>
          <w:sz w:val="24"/>
          <w:rtl/>
        </w:rPr>
        <w:t xml:space="preserve"> אינו עולה על  190,000 (5 חולים לכל 10,000 תושבים).</w:t>
      </w:r>
    </w:p>
    <w:p w:rsidR="00EB033A" w:rsidRPr="00EB033A" w:rsidRDefault="00EB033A" w:rsidP="00EB033A">
      <w:pPr>
        <w:pStyle w:val="a5"/>
        <w:spacing w:line="276" w:lineRule="auto"/>
        <w:ind w:left="996"/>
        <w:rPr>
          <w:rFonts w:asciiTheme="minorHAnsi" w:hAnsiTheme="minorHAnsi" w:cs="David"/>
          <w:noProof w:val="0"/>
          <w:sz w:val="24"/>
        </w:rPr>
      </w:pPr>
    </w:p>
    <w:p w:rsidR="00EB033A" w:rsidRPr="00EB033A" w:rsidRDefault="00EB033A" w:rsidP="00937299">
      <w:pPr>
        <w:pStyle w:val="a5"/>
        <w:numPr>
          <w:ilvl w:val="1"/>
          <w:numId w:val="25"/>
        </w:numPr>
        <w:spacing w:line="360" w:lineRule="auto"/>
        <w:ind w:left="996" w:hanging="567"/>
        <w:rPr>
          <w:rFonts w:asciiTheme="minorHAnsi" w:hAnsiTheme="minorHAnsi" w:cs="David"/>
          <w:b/>
          <w:bCs/>
          <w:noProof w:val="0"/>
          <w:sz w:val="24"/>
        </w:rPr>
      </w:pPr>
      <w:r w:rsidRPr="00EB033A">
        <w:rPr>
          <w:rFonts w:asciiTheme="minorHAnsi" w:hAnsiTheme="minorHAnsi" w:cs="David"/>
          <w:b/>
          <w:bCs/>
          <w:noProof w:val="0"/>
          <w:sz w:val="24"/>
          <w:rtl/>
        </w:rPr>
        <w:t xml:space="preserve">טיפול תרופתי </w:t>
      </w:r>
      <w:r w:rsidRPr="00EB033A">
        <w:rPr>
          <w:rFonts w:asciiTheme="minorHAnsi" w:hAnsiTheme="minorHAnsi" w:cs="David" w:hint="cs"/>
          <w:b/>
          <w:bCs/>
          <w:noProof w:val="0"/>
          <w:sz w:val="24"/>
          <w:rtl/>
        </w:rPr>
        <w:t>מיוחד וטיפול תרופתי בהתאמה אישית</w:t>
      </w:r>
    </w:p>
    <w:p w:rsidR="00EB033A" w:rsidRPr="00EB033A" w:rsidRDefault="00EB033A" w:rsidP="00EB033A">
      <w:pPr>
        <w:pStyle w:val="a5"/>
        <w:spacing w:line="360" w:lineRule="auto"/>
        <w:ind w:left="996" w:right="1440"/>
        <w:jc w:val="left"/>
        <w:rPr>
          <w:rFonts w:asciiTheme="minorHAnsi" w:hAnsiTheme="minorHAnsi" w:cs="David"/>
          <w:noProof w:val="0"/>
          <w:sz w:val="24"/>
        </w:rPr>
      </w:pPr>
      <w:r w:rsidRPr="00EB033A">
        <w:rPr>
          <w:rFonts w:asciiTheme="minorHAnsi" w:hAnsiTheme="minorHAnsi" w:cs="David"/>
          <w:noProof w:val="0"/>
          <w:sz w:val="24"/>
          <w:rtl/>
        </w:rPr>
        <w:t>תרופה העונה על אחד או יותר מהתנאים הבאים</w:t>
      </w:r>
      <w:r w:rsidRPr="00EB033A">
        <w:rPr>
          <w:rFonts w:asciiTheme="minorHAnsi" w:hAnsiTheme="minorHAnsi" w:cs="David" w:hint="cs"/>
          <w:noProof w:val="0"/>
          <w:sz w:val="24"/>
          <w:rtl/>
        </w:rPr>
        <w:t>:</w:t>
      </w:r>
      <w:r w:rsidRPr="00EB033A">
        <w:rPr>
          <w:rFonts w:asciiTheme="minorHAnsi" w:hAnsiTheme="minorHAnsi" w:cs="David"/>
          <w:noProof w:val="0"/>
          <w:sz w:val="24"/>
          <w:rtl/>
        </w:rPr>
        <w:t xml:space="preserve"> </w:t>
      </w:r>
    </w:p>
    <w:p w:rsidR="00EB033A" w:rsidRPr="00EB033A" w:rsidRDefault="00EB033A" w:rsidP="00937299">
      <w:pPr>
        <w:pStyle w:val="a5"/>
        <w:numPr>
          <w:ilvl w:val="2"/>
          <w:numId w:val="25"/>
        </w:numPr>
        <w:spacing w:line="360" w:lineRule="auto"/>
        <w:ind w:left="1705" w:hanging="709"/>
        <w:rPr>
          <w:rFonts w:asciiTheme="minorHAnsi" w:hAnsiTheme="minorHAnsi" w:cs="David"/>
          <w:noProof w:val="0"/>
          <w:sz w:val="24"/>
        </w:rPr>
      </w:pPr>
      <w:r w:rsidRPr="00EB033A">
        <w:rPr>
          <w:rFonts w:asciiTheme="minorHAnsi" w:hAnsiTheme="minorHAnsi" w:cs="David"/>
          <w:noProof w:val="0"/>
          <w:sz w:val="24"/>
          <w:rtl/>
        </w:rPr>
        <w:t>תרופה שאושרה לשימוש כתכשיר לחולה בודד</w:t>
      </w:r>
      <w:r w:rsidRPr="00EB033A">
        <w:rPr>
          <w:rFonts w:asciiTheme="minorHAnsi" w:hAnsiTheme="minorHAnsi" w:cs="David" w:hint="cs"/>
          <w:noProof w:val="0"/>
          <w:sz w:val="24"/>
          <w:rtl/>
        </w:rPr>
        <w:t xml:space="preserve"> </w:t>
      </w:r>
      <w:r w:rsidRPr="00EB033A">
        <w:rPr>
          <w:rFonts w:asciiTheme="minorHAnsi" w:hAnsiTheme="minorHAnsi" w:cs="David"/>
          <w:noProof w:val="0"/>
          <w:sz w:val="24"/>
          <w:rtl/>
        </w:rPr>
        <w:t xml:space="preserve">- תרופה שאינה כלולה בקריטריונים המצוינים בסעיף 2.1-2.4 לעיל, שאושרה לשימוש על פי הוראת רופא </w:t>
      </w:r>
      <w:r w:rsidRPr="00EB033A">
        <w:rPr>
          <w:rFonts w:asciiTheme="minorHAnsi" w:hAnsiTheme="minorHAnsi" w:cs="David" w:hint="cs"/>
          <w:noProof w:val="0"/>
          <w:sz w:val="24"/>
          <w:rtl/>
        </w:rPr>
        <w:t xml:space="preserve">מומחה </w:t>
      </w:r>
      <w:r w:rsidRPr="00EB033A">
        <w:rPr>
          <w:rFonts w:asciiTheme="minorHAnsi" w:hAnsiTheme="minorHAnsi" w:cs="David"/>
          <w:noProof w:val="0"/>
          <w:sz w:val="24"/>
          <w:rtl/>
        </w:rPr>
        <w:t xml:space="preserve">כתכשיר שאינו רשום במוסד רפואי לחולה בודד. </w:t>
      </w:r>
    </w:p>
    <w:p w:rsidR="00EB033A" w:rsidRPr="00EB033A" w:rsidRDefault="00EB033A" w:rsidP="00937299">
      <w:pPr>
        <w:pStyle w:val="a5"/>
        <w:numPr>
          <w:ilvl w:val="2"/>
          <w:numId w:val="25"/>
        </w:numPr>
        <w:spacing w:line="360" w:lineRule="auto"/>
        <w:ind w:left="1705" w:hanging="709"/>
        <w:rPr>
          <w:rFonts w:asciiTheme="minorHAnsi" w:hAnsiTheme="minorHAnsi" w:cs="David"/>
          <w:noProof w:val="0"/>
          <w:sz w:val="24"/>
        </w:rPr>
      </w:pPr>
      <w:r w:rsidRPr="00EB033A">
        <w:rPr>
          <w:rFonts w:asciiTheme="minorHAnsi" w:hAnsiTheme="minorHAnsi" w:cs="David"/>
          <w:noProof w:val="0"/>
          <w:sz w:val="24"/>
          <w:rtl/>
        </w:rPr>
        <w:t xml:space="preserve">תרופה שהטיפול בה הומלץ ע"י רופא מומחה בכיר, בהסתמך על לפחות שני פרסומים מדעיים </w:t>
      </w:r>
      <w:r w:rsidRPr="00EB033A">
        <w:rPr>
          <w:rFonts w:asciiTheme="minorHAnsi" w:hAnsiTheme="minorHAnsi" w:cs="David" w:hint="cs"/>
          <w:noProof w:val="0"/>
          <w:sz w:val="24"/>
          <w:rtl/>
        </w:rPr>
        <w:t xml:space="preserve">מקובלים </w:t>
      </w:r>
      <w:r w:rsidRPr="00EB033A">
        <w:rPr>
          <w:rFonts w:asciiTheme="minorHAnsi" w:hAnsiTheme="minorHAnsi" w:cs="David"/>
          <w:noProof w:val="0"/>
          <w:sz w:val="24"/>
          <w:rtl/>
        </w:rPr>
        <w:t xml:space="preserve">לפיהם התרופה נמצאה יעילה לטיפול במצבו הרפואי של המבוטח. </w:t>
      </w:r>
    </w:p>
    <w:p w:rsidR="00EB033A" w:rsidRPr="00EB033A" w:rsidRDefault="00EB033A" w:rsidP="00937299">
      <w:pPr>
        <w:pStyle w:val="a5"/>
        <w:numPr>
          <w:ilvl w:val="2"/>
          <w:numId w:val="25"/>
        </w:numPr>
        <w:spacing w:line="360" w:lineRule="auto"/>
        <w:ind w:left="1705" w:hanging="709"/>
        <w:rPr>
          <w:rFonts w:asciiTheme="minorHAnsi" w:hAnsiTheme="minorHAnsi" w:cs="David"/>
          <w:noProof w:val="0"/>
          <w:sz w:val="24"/>
        </w:rPr>
      </w:pPr>
      <w:r w:rsidRPr="00EB033A">
        <w:rPr>
          <w:rFonts w:asciiTheme="minorHAnsi" w:hAnsiTheme="minorHAnsi" w:cs="David" w:hint="cs"/>
          <w:noProof w:val="0"/>
          <w:sz w:val="24"/>
          <w:rtl/>
        </w:rPr>
        <w:t xml:space="preserve">תרופה הנמצאת בהליך רישום באחת מהמדינות המוכרות, וישנם </w:t>
      </w:r>
      <w:r w:rsidRPr="00EB033A">
        <w:rPr>
          <w:rFonts w:asciiTheme="minorHAnsi" w:hAnsiTheme="minorHAnsi" w:cs="David"/>
          <w:noProof w:val="0"/>
          <w:sz w:val="24"/>
          <w:rtl/>
        </w:rPr>
        <w:t xml:space="preserve">לפחות שני פרסומים מדעיים </w:t>
      </w:r>
      <w:r w:rsidRPr="00EB033A">
        <w:rPr>
          <w:rFonts w:asciiTheme="minorHAnsi" w:hAnsiTheme="minorHAnsi" w:cs="David" w:hint="cs"/>
          <w:noProof w:val="0"/>
          <w:sz w:val="24"/>
          <w:rtl/>
        </w:rPr>
        <w:t xml:space="preserve">מקובלים </w:t>
      </w:r>
      <w:r w:rsidRPr="00EB033A">
        <w:rPr>
          <w:rFonts w:asciiTheme="minorHAnsi" w:hAnsiTheme="minorHAnsi" w:cs="David"/>
          <w:noProof w:val="0"/>
          <w:sz w:val="24"/>
          <w:rtl/>
        </w:rPr>
        <w:t>לפיהם התרופה נמצאה יעילה לטיפול במצבו הרפואי של המבוטח.</w:t>
      </w:r>
    </w:p>
    <w:p w:rsidR="00EB033A" w:rsidRPr="00EB033A" w:rsidRDefault="00EB033A" w:rsidP="00937299">
      <w:pPr>
        <w:pStyle w:val="a5"/>
        <w:numPr>
          <w:ilvl w:val="2"/>
          <w:numId w:val="25"/>
        </w:numPr>
        <w:spacing w:line="360" w:lineRule="auto"/>
        <w:ind w:left="1705" w:hanging="709"/>
        <w:rPr>
          <w:rFonts w:asciiTheme="minorHAnsi" w:hAnsiTheme="minorHAnsi" w:cs="David"/>
          <w:noProof w:val="0"/>
          <w:sz w:val="24"/>
        </w:rPr>
      </w:pPr>
      <w:r w:rsidRPr="00EB033A">
        <w:rPr>
          <w:rFonts w:asciiTheme="minorHAnsi" w:hAnsiTheme="minorHAnsi" w:cs="David"/>
          <w:noProof w:val="0"/>
          <w:sz w:val="24"/>
          <w:rtl/>
        </w:rPr>
        <w:t>תרופה שהטיפול בה הומלץ ע"י רופא מומחה בכיר, ובחלוף שלושה חודשי טיפול נמצאה יעילה לטיפול במצבו הרפואי של המבוטח. יובהר</w:t>
      </w:r>
      <w:r w:rsidRPr="00EB033A">
        <w:rPr>
          <w:rFonts w:asciiTheme="minorHAnsi" w:hAnsiTheme="minorHAnsi" w:cs="David"/>
          <w:noProof w:val="0"/>
          <w:sz w:val="24"/>
        </w:rPr>
        <w:t xml:space="preserve"> </w:t>
      </w:r>
      <w:r w:rsidRPr="00EB033A">
        <w:rPr>
          <w:rFonts w:asciiTheme="minorHAnsi" w:hAnsiTheme="minorHAnsi" w:cs="David"/>
          <w:noProof w:val="0"/>
          <w:sz w:val="24"/>
          <w:rtl/>
        </w:rPr>
        <w:t>כי</w:t>
      </w:r>
      <w:r w:rsidRPr="00EB033A">
        <w:rPr>
          <w:rFonts w:asciiTheme="minorHAnsi" w:hAnsiTheme="minorHAnsi" w:cs="David"/>
          <w:noProof w:val="0"/>
          <w:sz w:val="24"/>
        </w:rPr>
        <w:t xml:space="preserve"> </w:t>
      </w:r>
      <w:r w:rsidRPr="00EB033A">
        <w:rPr>
          <w:rFonts w:asciiTheme="minorHAnsi" w:hAnsiTheme="minorHAnsi" w:cs="David"/>
          <w:noProof w:val="0"/>
          <w:sz w:val="24"/>
          <w:rtl/>
        </w:rPr>
        <w:t>תגמולי</w:t>
      </w:r>
      <w:r w:rsidRPr="00EB033A">
        <w:rPr>
          <w:rFonts w:asciiTheme="minorHAnsi" w:hAnsiTheme="minorHAnsi" w:cs="David"/>
          <w:noProof w:val="0"/>
          <w:sz w:val="24"/>
        </w:rPr>
        <w:t xml:space="preserve"> </w:t>
      </w:r>
      <w:r w:rsidRPr="00EB033A">
        <w:rPr>
          <w:rFonts w:asciiTheme="minorHAnsi" w:hAnsiTheme="minorHAnsi" w:cs="David"/>
          <w:noProof w:val="0"/>
          <w:sz w:val="24"/>
          <w:rtl/>
        </w:rPr>
        <w:t>הביטוח</w:t>
      </w:r>
      <w:r w:rsidRPr="00EB033A">
        <w:rPr>
          <w:rFonts w:asciiTheme="minorHAnsi" w:hAnsiTheme="minorHAnsi" w:cs="David"/>
          <w:noProof w:val="0"/>
          <w:sz w:val="24"/>
        </w:rPr>
        <w:t xml:space="preserve"> </w:t>
      </w:r>
      <w:r w:rsidRPr="00EB033A">
        <w:rPr>
          <w:rFonts w:asciiTheme="minorHAnsi" w:hAnsiTheme="minorHAnsi" w:cs="David"/>
          <w:noProof w:val="0"/>
          <w:sz w:val="24"/>
          <w:rtl/>
        </w:rPr>
        <w:t>עבור</w:t>
      </w:r>
      <w:r w:rsidRPr="00EB033A">
        <w:rPr>
          <w:rFonts w:asciiTheme="minorHAnsi" w:hAnsiTheme="minorHAnsi" w:cs="David"/>
          <w:noProof w:val="0"/>
          <w:sz w:val="24"/>
        </w:rPr>
        <w:t xml:space="preserve"> </w:t>
      </w:r>
      <w:r w:rsidRPr="00EB033A">
        <w:rPr>
          <w:rFonts w:asciiTheme="minorHAnsi" w:hAnsiTheme="minorHAnsi" w:cs="David"/>
          <w:noProof w:val="0"/>
          <w:sz w:val="24"/>
          <w:rtl/>
        </w:rPr>
        <w:t>נטיל</w:t>
      </w:r>
      <w:r w:rsidRPr="00EB033A">
        <w:rPr>
          <w:rFonts w:asciiTheme="minorHAnsi" w:hAnsiTheme="minorHAnsi" w:cs="David" w:hint="cs"/>
          <w:noProof w:val="0"/>
          <w:sz w:val="24"/>
          <w:rtl/>
        </w:rPr>
        <w:t>ת</w:t>
      </w:r>
      <w:r w:rsidRPr="00EB033A">
        <w:rPr>
          <w:rFonts w:asciiTheme="minorHAnsi" w:hAnsiTheme="minorHAnsi" w:cs="David"/>
          <w:noProof w:val="0"/>
          <w:sz w:val="24"/>
        </w:rPr>
        <w:t xml:space="preserve"> </w:t>
      </w:r>
      <w:r w:rsidRPr="00EB033A">
        <w:rPr>
          <w:rFonts w:asciiTheme="minorHAnsi" w:hAnsiTheme="minorHAnsi" w:cs="David"/>
          <w:noProof w:val="0"/>
          <w:sz w:val="24"/>
          <w:rtl/>
        </w:rPr>
        <w:t>התרופה</w:t>
      </w:r>
      <w:r w:rsidRPr="00EB033A">
        <w:rPr>
          <w:rFonts w:asciiTheme="minorHAnsi" w:hAnsiTheme="minorHAnsi" w:cs="David"/>
          <w:noProof w:val="0"/>
          <w:sz w:val="24"/>
        </w:rPr>
        <w:t xml:space="preserve"> </w:t>
      </w:r>
      <w:r w:rsidRPr="00EB033A">
        <w:rPr>
          <w:rFonts w:asciiTheme="minorHAnsi" w:hAnsiTheme="minorHAnsi" w:cs="David"/>
          <w:noProof w:val="0"/>
          <w:sz w:val="24"/>
          <w:rtl/>
        </w:rPr>
        <w:t>ישולמו</w:t>
      </w:r>
      <w:r w:rsidRPr="00EB033A">
        <w:rPr>
          <w:rFonts w:asciiTheme="minorHAnsi" w:hAnsiTheme="minorHAnsi" w:cs="David"/>
          <w:noProof w:val="0"/>
          <w:sz w:val="24"/>
        </w:rPr>
        <w:t xml:space="preserve"> </w:t>
      </w:r>
      <w:r w:rsidRPr="00EB033A">
        <w:rPr>
          <w:rFonts w:asciiTheme="minorHAnsi" w:hAnsiTheme="minorHAnsi" w:cs="David"/>
          <w:noProof w:val="0"/>
          <w:sz w:val="24"/>
          <w:rtl/>
        </w:rPr>
        <w:t>למבוטח</w:t>
      </w:r>
      <w:r w:rsidRPr="00EB033A">
        <w:rPr>
          <w:rFonts w:asciiTheme="minorHAnsi" w:hAnsiTheme="minorHAnsi" w:cs="David"/>
          <w:noProof w:val="0"/>
          <w:sz w:val="24"/>
        </w:rPr>
        <w:t xml:space="preserve"> </w:t>
      </w:r>
      <w:r w:rsidRPr="00EB033A">
        <w:rPr>
          <w:rFonts w:asciiTheme="minorHAnsi" w:hAnsiTheme="minorHAnsi" w:cs="David"/>
          <w:noProof w:val="0"/>
          <w:sz w:val="24"/>
          <w:rtl/>
        </w:rPr>
        <w:t>החל</w:t>
      </w:r>
      <w:r w:rsidRPr="00EB033A">
        <w:rPr>
          <w:rFonts w:asciiTheme="minorHAnsi" w:hAnsiTheme="minorHAnsi" w:cs="David"/>
          <w:noProof w:val="0"/>
          <w:sz w:val="24"/>
        </w:rPr>
        <w:t xml:space="preserve"> </w:t>
      </w:r>
      <w:r w:rsidRPr="00EB033A">
        <w:rPr>
          <w:rFonts w:asciiTheme="minorHAnsi" w:hAnsiTheme="minorHAnsi" w:cs="David"/>
          <w:noProof w:val="0"/>
          <w:sz w:val="24"/>
          <w:rtl/>
        </w:rPr>
        <w:t>מתום</w:t>
      </w:r>
      <w:r w:rsidRPr="00EB033A">
        <w:rPr>
          <w:rFonts w:asciiTheme="minorHAnsi" w:hAnsiTheme="minorHAnsi" w:cs="David"/>
          <w:noProof w:val="0"/>
          <w:sz w:val="24"/>
        </w:rPr>
        <w:t xml:space="preserve"> </w:t>
      </w:r>
      <w:r w:rsidRPr="00EB033A">
        <w:rPr>
          <w:rFonts w:asciiTheme="minorHAnsi" w:hAnsiTheme="minorHAnsi" w:cs="David"/>
          <w:noProof w:val="0"/>
          <w:sz w:val="24"/>
          <w:rtl/>
        </w:rPr>
        <w:t>שלושה</w:t>
      </w:r>
      <w:r w:rsidRPr="00EB033A">
        <w:rPr>
          <w:rFonts w:asciiTheme="minorHAnsi" w:hAnsiTheme="minorHAnsi" w:cs="David"/>
          <w:noProof w:val="0"/>
          <w:sz w:val="24"/>
        </w:rPr>
        <w:t xml:space="preserve"> </w:t>
      </w:r>
      <w:r w:rsidRPr="00EB033A">
        <w:rPr>
          <w:rFonts w:asciiTheme="minorHAnsi" w:hAnsiTheme="minorHAnsi" w:cs="David"/>
          <w:noProof w:val="0"/>
          <w:sz w:val="24"/>
          <w:rtl/>
        </w:rPr>
        <w:t>חודשי טיפול</w:t>
      </w:r>
      <w:r w:rsidRPr="00EB033A">
        <w:rPr>
          <w:rFonts w:asciiTheme="minorHAnsi" w:hAnsiTheme="minorHAnsi" w:cs="David"/>
          <w:noProof w:val="0"/>
          <w:sz w:val="24"/>
        </w:rPr>
        <w:t xml:space="preserve"> </w:t>
      </w:r>
      <w:r w:rsidRPr="00EB033A">
        <w:rPr>
          <w:rFonts w:asciiTheme="minorHAnsi" w:hAnsiTheme="minorHAnsi" w:cs="David"/>
          <w:noProof w:val="0"/>
          <w:sz w:val="24"/>
          <w:rtl/>
        </w:rPr>
        <w:t>ואילך.</w:t>
      </w:r>
    </w:p>
    <w:p w:rsidR="00EB033A" w:rsidRPr="00EB033A" w:rsidRDefault="00EB033A" w:rsidP="00937299">
      <w:pPr>
        <w:pStyle w:val="a6"/>
        <w:numPr>
          <w:ilvl w:val="2"/>
          <w:numId w:val="25"/>
        </w:numPr>
        <w:tabs>
          <w:tab w:val="num" w:pos="383"/>
          <w:tab w:val="left" w:pos="1305"/>
          <w:tab w:val="left" w:pos="1705"/>
        </w:tabs>
        <w:spacing w:line="360" w:lineRule="auto"/>
        <w:ind w:left="1705" w:hanging="709"/>
        <w:jc w:val="both"/>
        <w:rPr>
          <w:rFonts w:asciiTheme="minorHAnsi" w:hAnsiTheme="minorHAnsi" w:cs="David"/>
          <w:sz w:val="24"/>
          <w:szCs w:val="24"/>
        </w:rPr>
      </w:pPr>
      <w:r w:rsidRPr="00EB033A">
        <w:rPr>
          <w:rFonts w:asciiTheme="minorHAnsi" w:hAnsiTheme="minorHAnsi" w:cs="David"/>
          <w:sz w:val="24"/>
          <w:szCs w:val="24"/>
          <w:rtl/>
        </w:rPr>
        <w:t xml:space="preserve">תרופה שהטיפול בה הומלץ ע"י רופא מומחה בכיר </w:t>
      </w:r>
      <w:r w:rsidRPr="00EB033A">
        <w:rPr>
          <w:rFonts w:asciiTheme="minorHAnsi" w:hAnsiTheme="minorHAnsi" w:cs="David" w:hint="cs"/>
          <w:sz w:val="24"/>
          <w:szCs w:val="24"/>
          <w:rtl/>
        </w:rPr>
        <w:t xml:space="preserve">בהסתמך על אבחון גנטי או גנומי שבוצע במעבדה או מכון מורשה. </w:t>
      </w:r>
    </w:p>
    <w:p w:rsidR="00EB033A" w:rsidRPr="00EB033A" w:rsidRDefault="00EB033A" w:rsidP="00937299">
      <w:pPr>
        <w:pStyle w:val="a6"/>
        <w:numPr>
          <w:ilvl w:val="2"/>
          <w:numId w:val="25"/>
        </w:numPr>
        <w:tabs>
          <w:tab w:val="num" w:pos="383"/>
          <w:tab w:val="left" w:pos="1305"/>
          <w:tab w:val="left" w:pos="1705"/>
        </w:tabs>
        <w:spacing w:line="360" w:lineRule="auto"/>
        <w:ind w:left="1705" w:hanging="709"/>
        <w:jc w:val="both"/>
        <w:rPr>
          <w:rFonts w:asciiTheme="minorHAnsi" w:hAnsiTheme="minorHAnsi" w:cs="David"/>
          <w:sz w:val="24"/>
          <w:szCs w:val="24"/>
        </w:rPr>
      </w:pPr>
      <w:r w:rsidRPr="00EB033A">
        <w:rPr>
          <w:rFonts w:asciiTheme="minorHAnsi" w:hAnsiTheme="minorHAnsi" w:cs="David"/>
          <w:sz w:val="24"/>
          <w:szCs w:val="24"/>
          <w:rtl/>
        </w:rPr>
        <w:t>תרופה שהטיפול בה הומלץ ע"י רופא מומחה בכיר,</w:t>
      </w:r>
      <w:r w:rsidRPr="00EB033A">
        <w:rPr>
          <w:rFonts w:asciiTheme="minorHAnsi" w:hAnsiTheme="minorHAnsi" w:cs="David" w:hint="cs"/>
          <w:sz w:val="24"/>
          <w:szCs w:val="24"/>
          <w:rtl/>
        </w:rPr>
        <w:t xml:space="preserve"> ו</w:t>
      </w:r>
      <w:r w:rsidRPr="00EB033A">
        <w:rPr>
          <w:rFonts w:asciiTheme="minorHAnsi" w:hAnsiTheme="minorHAnsi" w:cs="David"/>
          <w:sz w:val="24"/>
          <w:szCs w:val="24"/>
          <w:rtl/>
        </w:rPr>
        <w:t>שסווגה ע"י ה</w:t>
      </w:r>
      <w:r w:rsidRPr="00EB033A">
        <w:rPr>
          <w:rFonts w:asciiTheme="minorHAnsi" w:hAnsiTheme="minorHAnsi" w:cs="David"/>
          <w:sz w:val="24"/>
          <w:szCs w:val="24"/>
        </w:rPr>
        <w:t xml:space="preserve"> FDA-</w:t>
      </w:r>
      <w:r w:rsidRPr="00EB033A">
        <w:rPr>
          <w:rFonts w:asciiTheme="minorHAnsi" w:hAnsiTheme="minorHAnsi" w:cs="David"/>
          <w:sz w:val="24"/>
          <w:szCs w:val="24"/>
          <w:rtl/>
        </w:rPr>
        <w:t xml:space="preserve"> "תרופה פורצת דרך" ו/או נמצאת במסלול אישור מזורז.</w:t>
      </w:r>
    </w:p>
    <w:p w:rsidR="00EB033A" w:rsidRPr="00EB033A" w:rsidRDefault="00EB033A" w:rsidP="00937299">
      <w:pPr>
        <w:pStyle w:val="a5"/>
        <w:numPr>
          <w:ilvl w:val="0"/>
          <w:numId w:val="25"/>
        </w:numPr>
        <w:spacing w:line="360" w:lineRule="auto"/>
        <w:ind w:left="429" w:right="1440" w:hanging="429"/>
        <w:jc w:val="left"/>
        <w:rPr>
          <w:rFonts w:asciiTheme="minorHAnsi" w:hAnsiTheme="minorHAnsi" w:cs="David"/>
          <w:sz w:val="24"/>
        </w:rPr>
      </w:pPr>
      <w:r w:rsidRPr="00EB033A">
        <w:rPr>
          <w:rFonts w:asciiTheme="minorHAnsi" w:hAnsiTheme="minorHAnsi" w:cs="David"/>
          <w:b/>
          <w:bCs/>
          <w:noProof w:val="0"/>
          <w:sz w:val="24"/>
          <w:rtl/>
        </w:rPr>
        <w:t>לעניין פרק זה</w:t>
      </w:r>
      <w:r w:rsidRPr="00EB033A">
        <w:rPr>
          <w:rFonts w:asciiTheme="minorHAnsi" w:hAnsiTheme="minorHAnsi" w:cs="David" w:hint="cs"/>
          <w:b/>
          <w:bCs/>
          <w:noProof w:val="0"/>
          <w:sz w:val="24"/>
          <w:rtl/>
        </w:rPr>
        <w:t>:</w:t>
      </w:r>
    </w:p>
    <w:p w:rsidR="00EB033A" w:rsidRPr="00EB033A" w:rsidRDefault="00EB033A" w:rsidP="00EB033A">
      <w:pPr>
        <w:spacing w:line="360" w:lineRule="auto"/>
        <w:ind w:left="429"/>
        <w:outlineLvl w:val="1"/>
        <w:rPr>
          <w:rFonts w:asciiTheme="minorHAnsi" w:hAnsiTheme="minorHAnsi"/>
          <w:noProof/>
          <w:sz w:val="24"/>
          <w:szCs w:val="24"/>
        </w:rPr>
      </w:pPr>
      <w:r w:rsidRPr="00EB033A">
        <w:rPr>
          <w:rFonts w:asciiTheme="minorHAnsi" w:hAnsiTheme="minorHAnsi"/>
          <w:b/>
          <w:bCs/>
          <w:noProof/>
          <w:sz w:val="24"/>
          <w:szCs w:val="24"/>
          <w:rtl/>
        </w:rPr>
        <w:t>מצב רפואי המחייב טיפול תרופתי</w:t>
      </w:r>
      <w:r w:rsidRPr="00EB033A">
        <w:rPr>
          <w:rFonts w:asciiTheme="minorHAnsi" w:hAnsiTheme="minorHAnsi"/>
          <w:noProof/>
          <w:sz w:val="24"/>
          <w:szCs w:val="24"/>
          <w:rtl/>
        </w:rPr>
        <w:t xml:space="preserve">: </w:t>
      </w:r>
      <w:r w:rsidRPr="00EB033A">
        <w:rPr>
          <w:rFonts w:asciiTheme="minorHAnsi" w:hAnsiTheme="minorHAnsi" w:hint="eastAsia"/>
          <w:noProof/>
          <w:sz w:val="24"/>
          <w:szCs w:val="24"/>
          <w:rtl/>
        </w:rPr>
        <w:t>המלצה</w:t>
      </w:r>
      <w:r w:rsidRPr="00EB033A">
        <w:rPr>
          <w:rFonts w:asciiTheme="minorHAnsi" w:hAnsiTheme="minorHAnsi" w:hint="cs"/>
          <w:noProof/>
          <w:sz w:val="24"/>
          <w:szCs w:val="24"/>
          <w:rtl/>
        </w:rPr>
        <w:t xml:space="preserve"> או הוראה</w:t>
      </w:r>
      <w:r w:rsidRPr="00EB033A">
        <w:rPr>
          <w:rFonts w:asciiTheme="minorHAnsi" w:hAnsiTheme="minorHAnsi"/>
          <w:noProof/>
          <w:sz w:val="24"/>
          <w:szCs w:val="24"/>
          <w:rtl/>
        </w:rPr>
        <w:t xml:space="preserve"> </w:t>
      </w:r>
      <w:r w:rsidRPr="00EB033A">
        <w:rPr>
          <w:rFonts w:asciiTheme="minorHAnsi" w:hAnsiTheme="minorHAnsi" w:hint="eastAsia"/>
          <w:noProof/>
          <w:sz w:val="24"/>
          <w:szCs w:val="24"/>
          <w:rtl/>
        </w:rPr>
        <w:t>מאת</w:t>
      </w:r>
      <w:r w:rsidRPr="00EB033A">
        <w:rPr>
          <w:rFonts w:asciiTheme="minorHAnsi" w:hAnsiTheme="minorHAnsi"/>
          <w:noProof/>
          <w:sz w:val="24"/>
          <w:szCs w:val="24"/>
          <w:rtl/>
        </w:rPr>
        <w:t xml:space="preserve"> </w:t>
      </w:r>
      <w:r w:rsidRPr="00EB033A">
        <w:rPr>
          <w:rFonts w:asciiTheme="minorHAnsi" w:hAnsiTheme="minorHAnsi" w:hint="eastAsia"/>
          <w:noProof/>
          <w:sz w:val="24"/>
          <w:szCs w:val="24"/>
          <w:rtl/>
        </w:rPr>
        <w:t>רופא</w:t>
      </w:r>
      <w:r w:rsidRPr="00EB033A">
        <w:rPr>
          <w:rFonts w:asciiTheme="minorHAnsi" w:hAnsiTheme="minorHAnsi"/>
          <w:noProof/>
          <w:sz w:val="24"/>
          <w:szCs w:val="24"/>
          <w:rtl/>
        </w:rPr>
        <w:t xml:space="preserve"> </w:t>
      </w:r>
      <w:r w:rsidRPr="00EB033A">
        <w:rPr>
          <w:rFonts w:asciiTheme="minorHAnsi" w:hAnsiTheme="minorHAnsi" w:hint="eastAsia"/>
          <w:noProof/>
          <w:sz w:val="24"/>
          <w:szCs w:val="24"/>
          <w:rtl/>
        </w:rPr>
        <w:t>מומחה</w:t>
      </w:r>
      <w:r w:rsidRPr="00EB033A">
        <w:rPr>
          <w:rFonts w:asciiTheme="minorHAnsi" w:hAnsiTheme="minorHAnsi"/>
          <w:noProof/>
          <w:sz w:val="24"/>
          <w:szCs w:val="24"/>
          <w:rtl/>
        </w:rPr>
        <w:t xml:space="preserve"> </w:t>
      </w:r>
      <w:r w:rsidRPr="00EB033A">
        <w:rPr>
          <w:rFonts w:asciiTheme="minorHAnsi" w:hAnsiTheme="minorHAnsi" w:hint="eastAsia"/>
          <w:noProof/>
          <w:sz w:val="24"/>
          <w:szCs w:val="24"/>
          <w:rtl/>
        </w:rPr>
        <w:t>מטעם</w:t>
      </w:r>
      <w:r w:rsidRPr="00EB033A">
        <w:rPr>
          <w:rFonts w:asciiTheme="minorHAnsi" w:hAnsiTheme="minorHAnsi"/>
          <w:noProof/>
          <w:sz w:val="24"/>
          <w:szCs w:val="24"/>
          <w:rtl/>
        </w:rPr>
        <w:t xml:space="preserve"> </w:t>
      </w:r>
      <w:r w:rsidRPr="00EB033A">
        <w:rPr>
          <w:rFonts w:asciiTheme="minorHAnsi" w:hAnsiTheme="minorHAnsi" w:hint="eastAsia"/>
          <w:noProof/>
          <w:sz w:val="24"/>
          <w:szCs w:val="24"/>
          <w:rtl/>
        </w:rPr>
        <w:t>המבוטח</w:t>
      </w:r>
      <w:r w:rsidRPr="00EB033A">
        <w:rPr>
          <w:rFonts w:asciiTheme="minorHAnsi" w:hAnsiTheme="minorHAnsi"/>
          <w:noProof/>
          <w:sz w:val="24"/>
          <w:szCs w:val="24"/>
          <w:rtl/>
        </w:rPr>
        <w:t xml:space="preserve"> </w:t>
      </w:r>
      <w:r w:rsidRPr="00EB033A">
        <w:rPr>
          <w:rFonts w:asciiTheme="minorHAnsi" w:hAnsiTheme="minorHAnsi" w:hint="eastAsia"/>
          <w:noProof/>
          <w:sz w:val="24"/>
          <w:szCs w:val="24"/>
          <w:rtl/>
        </w:rPr>
        <w:t>המבוסס</w:t>
      </w:r>
      <w:r w:rsidRPr="00EB033A">
        <w:rPr>
          <w:rFonts w:asciiTheme="minorHAnsi" w:hAnsiTheme="minorHAnsi" w:hint="cs"/>
          <w:noProof/>
          <w:sz w:val="24"/>
          <w:szCs w:val="24"/>
          <w:rtl/>
        </w:rPr>
        <w:t>ת</w:t>
      </w:r>
      <w:r w:rsidRPr="00EB033A">
        <w:rPr>
          <w:rFonts w:asciiTheme="minorHAnsi" w:hAnsiTheme="minorHAnsi"/>
          <w:noProof/>
          <w:sz w:val="24"/>
          <w:szCs w:val="24"/>
          <w:rtl/>
        </w:rPr>
        <w:t xml:space="preserve"> </w:t>
      </w:r>
      <w:r w:rsidRPr="00EB033A">
        <w:rPr>
          <w:rFonts w:asciiTheme="minorHAnsi" w:hAnsiTheme="minorHAnsi" w:hint="eastAsia"/>
          <w:noProof/>
          <w:sz w:val="24"/>
          <w:szCs w:val="24"/>
          <w:rtl/>
        </w:rPr>
        <w:t>על</w:t>
      </w:r>
      <w:r w:rsidRPr="00EB033A">
        <w:rPr>
          <w:rFonts w:asciiTheme="minorHAnsi" w:hAnsiTheme="minorHAnsi"/>
          <w:noProof/>
          <w:sz w:val="24"/>
          <w:szCs w:val="24"/>
          <w:rtl/>
        </w:rPr>
        <w:t xml:space="preserve"> </w:t>
      </w:r>
      <w:r w:rsidRPr="00EB033A">
        <w:rPr>
          <w:rFonts w:asciiTheme="minorHAnsi" w:hAnsiTheme="minorHAnsi" w:hint="eastAsia"/>
          <w:noProof/>
          <w:sz w:val="24"/>
          <w:szCs w:val="24"/>
          <w:rtl/>
        </w:rPr>
        <w:t>אבחון</w:t>
      </w:r>
      <w:r w:rsidRPr="00EB033A">
        <w:rPr>
          <w:rFonts w:asciiTheme="minorHAnsi" w:hAnsiTheme="minorHAnsi"/>
          <w:noProof/>
          <w:sz w:val="24"/>
          <w:szCs w:val="24"/>
          <w:rtl/>
        </w:rPr>
        <w:t xml:space="preserve"> </w:t>
      </w:r>
      <w:r w:rsidRPr="00EB033A">
        <w:rPr>
          <w:rFonts w:asciiTheme="minorHAnsi" w:hAnsiTheme="minorHAnsi" w:hint="eastAsia"/>
          <w:noProof/>
          <w:sz w:val="24"/>
          <w:szCs w:val="24"/>
          <w:rtl/>
        </w:rPr>
        <w:t>רפואי</w:t>
      </w:r>
      <w:r w:rsidRPr="00EB033A">
        <w:rPr>
          <w:rFonts w:asciiTheme="minorHAnsi" w:hAnsiTheme="minorHAnsi"/>
          <w:noProof/>
          <w:sz w:val="24"/>
          <w:szCs w:val="24"/>
          <w:rtl/>
        </w:rPr>
        <w:t xml:space="preserve"> </w:t>
      </w:r>
      <w:r w:rsidRPr="00EB033A">
        <w:rPr>
          <w:rFonts w:asciiTheme="minorHAnsi" w:hAnsiTheme="minorHAnsi" w:hint="eastAsia"/>
          <w:noProof/>
          <w:sz w:val="24"/>
          <w:szCs w:val="24"/>
          <w:rtl/>
        </w:rPr>
        <w:t>מתועד</w:t>
      </w:r>
      <w:r w:rsidRPr="00EB033A">
        <w:rPr>
          <w:rFonts w:asciiTheme="minorHAnsi" w:hAnsiTheme="minorHAnsi"/>
          <w:noProof/>
          <w:sz w:val="24"/>
          <w:szCs w:val="24"/>
          <w:rtl/>
        </w:rPr>
        <w:t>, על הצורך בטיפול התרופתי במצבו הרפואי המסוים של המבוטח.</w:t>
      </w:r>
    </w:p>
    <w:p w:rsidR="00EB033A" w:rsidRPr="00EB033A" w:rsidRDefault="00EB033A" w:rsidP="00937299">
      <w:pPr>
        <w:pStyle w:val="a5"/>
        <w:numPr>
          <w:ilvl w:val="0"/>
          <w:numId w:val="25"/>
        </w:numPr>
        <w:spacing w:before="240" w:after="120" w:line="360" w:lineRule="auto"/>
        <w:ind w:left="429" w:hanging="429"/>
        <w:rPr>
          <w:rFonts w:asciiTheme="minorHAnsi" w:hAnsiTheme="minorHAnsi" w:cs="David"/>
          <w:sz w:val="24"/>
        </w:rPr>
      </w:pPr>
      <w:r w:rsidRPr="00EB033A">
        <w:rPr>
          <w:rFonts w:asciiTheme="minorHAnsi" w:hAnsiTheme="minorHAnsi" w:cs="David"/>
          <w:b/>
          <w:bCs/>
          <w:noProof w:val="0"/>
          <w:sz w:val="24"/>
          <w:rtl/>
        </w:rPr>
        <w:t>מועד קרות מקרה הביטוח</w:t>
      </w:r>
      <w:r w:rsidRPr="00EB033A">
        <w:rPr>
          <w:rFonts w:asciiTheme="minorHAnsi" w:hAnsiTheme="minorHAnsi" w:cs="David"/>
          <w:noProof w:val="0"/>
          <w:sz w:val="24"/>
          <w:rtl/>
        </w:rPr>
        <w:t xml:space="preserve">: המועד בו ניתנה למבוטח </w:t>
      </w:r>
      <w:r w:rsidRPr="00EB033A">
        <w:rPr>
          <w:rFonts w:asciiTheme="minorHAnsi" w:hAnsiTheme="minorHAnsi" w:cs="David" w:hint="cs"/>
          <w:noProof w:val="0"/>
          <w:sz w:val="24"/>
          <w:rtl/>
        </w:rPr>
        <w:t>לראשונה</w:t>
      </w:r>
      <w:r w:rsidRPr="00EB033A">
        <w:rPr>
          <w:rFonts w:asciiTheme="minorHAnsi" w:hAnsiTheme="minorHAnsi" w:cs="David"/>
          <w:noProof w:val="0"/>
          <w:sz w:val="24"/>
          <w:rtl/>
        </w:rPr>
        <w:t xml:space="preserve"> המלצה בכתב</w:t>
      </w:r>
      <w:r w:rsidRPr="00EB033A">
        <w:rPr>
          <w:rFonts w:asciiTheme="minorHAnsi" w:hAnsiTheme="minorHAnsi" w:cs="David" w:hint="cs"/>
          <w:noProof w:val="0"/>
          <w:sz w:val="24"/>
          <w:rtl/>
        </w:rPr>
        <w:t xml:space="preserve"> מאת</w:t>
      </w:r>
      <w:r w:rsidRPr="00EB033A">
        <w:rPr>
          <w:rFonts w:asciiTheme="minorHAnsi" w:hAnsiTheme="minorHAnsi" w:cs="David"/>
          <w:noProof w:val="0"/>
          <w:sz w:val="24"/>
          <w:rtl/>
        </w:rPr>
        <w:t xml:space="preserve"> רופא מומחה</w:t>
      </w:r>
      <w:r w:rsidRPr="00EB033A">
        <w:rPr>
          <w:rFonts w:asciiTheme="minorHAnsi" w:hAnsiTheme="minorHAnsi" w:cs="David" w:hint="cs"/>
          <w:noProof w:val="0"/>
          <w:sz w:val="24"/>
          <w:rtl/>
        </w:rPr>
        <w:t xml:space="preserve"> ליטול את</w:t>
      </w:r>
      <w:r w:rsidRPr="00EB033A">
        <w:rPr>
          <w:rFonts w:asciiTheme="minorHAnsi" w:hAnsiTheme="minorHAnsi" w:cs="David"/>
          <w:noProof w:val="0"/>
          <w:sz w:val="24"/>
          <w:rtl/>
        </w:rPr>
        <w:t xml:space="preserve"> הטיפול התרופתי. </w:t>
      </w:r>
      <w:r w:rsidRPr="00EB033A">
        <w:rPr>
          <w:rFonts w:asciiTheme="minorHAnsi" w:hAnsiTheme="minorHAnsi" w:cs="David"/>
          <w:sz w:val="24"/>
          <w:rtl/>
        </w:rPr>
        <w:t xml:space="preserve">למרות האמור, מבוטח </w:t>
      </w:r>
      <w:r w:rsidRPr="00EB033A">
        <w:rPr>
          <w:rFonts w:asciiTheme="minorHAnsi" w:hAnsiTheme="minorHAnsi" w:cs="David" w:hint="cs"/>
          <w:sz w:val="24"/>
          <w:rtl/>
        </w:rPr>
        <w:t>ש</w:t>
      </w:r>
      <w:r w:rsidRPr="00EB033A">
        <w:rPr>
          <w:rFonts w:asciiTheme="minorHAnsi" w:hAnsiTheme="minorHAnsi" w:cs="David"/>
          <w:sz w:val="24"/>
          <w:rtl/>
        </w:rPr>
        <w:t xml:space="preserve">קיבל טיפול תרופתי המכוסה על פי פרק זה טרם הצטרפותו לביטוח, וחלפו לפחות 3 שנים מהמועד בו הפסיק המבוטח ליטול את התרופה, ובמועד הצטרפותו לביטוח לא נטל את הטיפול התרופתי, יהיה זכאי לתגמולי ביטוח בגין אותו טיפול תרופתי בחלוף התקופות הנקובות </w:t>
      </w:r>
      <w:r w:rsidRPr="00EB033A">
        <w:rPr>
          <w:rFonts w:asciiTheme="minorHAnsi" w:hAnsiTheme="minorHAnsi" w:cs="David" w:hint="cs"/>
          <w:sz w:val="24"/>
          <w:rtl/>
        </w:rPr>
        <w:t xml:space="preserve">בסעיף 5 אשר </w:t>
      </w:r>
      <w:r w:rsidRPr="00EB033A">
        <w:rPr>
          <w:rFonts w:asciiTheme="minorHAnsi" w:hAnsiTheme="minorHAnsi" w:cs="David"/>
          <w:sz w:val="24"/>
          <w:rtl/>
        </w:rPr>
        <w:t xml:space="preserve"> בפרק ב' "חריגים כלליים"  בפוליסה, לפי העניין. </w:t>
      </w:r>
    </w:p>
    <w:p w:rsidR="00EB033A" w:rsidRPr="00EB033A" w:rsidRDefault="00EB033A" w:rsidP="00937299">
      <w:pPr>
        <w:pStyle w:val="a5"/>
        <w:numPr>
          <w:ilvl w:val="0"/>
          <w:numId w:val="25"/>
        </w:numPr>
        <w:spacing w:before="240" w:line="360" w:lineRule="auto"/>
        <w:ind w:left="429" w:hanging="429"/>
        <w:rPr>
          <w:rFonts w:asciiTheme="minorHAnsi" w:hAnsiTheme="minorHAnsi" w:cs="David"/>
          <w:b/>
          <w:bCs/>
          <w:noProof w:val="0"/>
          <w:sz w:val="24"/>
        </w:rPr>
      </w:pPr>
      <w:r w:rsidRPr="00EB033A">
        <w:rPr>
          <w:rFonts w:asciiTheme="minorHAnsi" w:hAnsiTheme="minorHAnsi" w:cs="David" w:hint="cs"/>
          <w:b/>
          <w:bCs/>
          <w:noProof w:val="0"/>
          <w:sz w:val="24"/>
          <w:rtl/>
        </w:rPr>
        <w:t>תגמולי ביטוח</w:t>
      </w:r>
    </w:p>
    <w:p w:rsidR="00EB033A" w:rsidRPr="00EB033A" w:rsidRDefault="00EB033A" w:rsidP="00937299">
      <w:pPr>
        <w:pStyle w:val="a5"/>
        <w:numPr>
          <w:ilvl w:val="1"/>
          <w:numId w:val="25"/>
        </w:numPr>
        <w:spacing w:line="360" w:lineRule="auto"/>
        <w:ind w:left="996" w:hanging="567"/>
        <w:jc w:val="left"/>
        <w:rPr>
          <w:rFonts w:asciiTheme="minorHAnsi" w:hAnsiTheme="minorHAnsi" w:cs="David"/>
          <w:noProof w:val="0"/>
          <w:sz w:val="24"/>
        </w:rPr>
      </w:pPr>
      <w:r w:rsidRPr="00EB033A">
        <w:rPr>
          <w:rFonts w:asciiTheme="minorHAnsi" w:hAnsiTheme="minorHAnsi" w:cs="David" w:hint="cs"/>
          <w:b/>
          <w:bCs/>
          <w:noProof w:val="0"/>
          <w:sz w:val="24"/>
          <w:rtl/>
        </w:rPr>
        <w:t>סכום ביטוח מירבי עבור טיפול תרופתי</w:t>
      </w:r>
    </w:p>
    <w:p w:rsidR="00EB033A" w:rsidRPr="00EB033A" w:rsidRDefault="00EB033A" w:rsidP="00937299">
      <w:pPr>
        <w:pStyle w:val="a5"/>
        <w:numPr>
          <w:ilvl w:val="2"/>
          <w:numId w:val="25"/>
        </w:numPr>
        <w:tabs>
          <w:tab w:val="left" w:pos="1705"/>
        </w:tabs>
        <w:spacing w:line="360" w:lineRule="auto"/>
        <w:ind w:left="1705" w:hanging="709"/>
        <w:jc w:val="left"/>
        <w:rPr>
          <w:rFonts w:asciiTheme="minorHAnsi" w:hAnsiTheme="minorHAnsi" w:cs="David"/>
          <w:noProof w:val="0"/>
          <w:sz w:val="24"/>
        </w:rPr>
      </w:pPr>
      <w:r w:rsidRPr="00EB033A">
        <w:rPr>
          <w:rFonts w:asciiTheme="minorHAnsi" w:hAnsiTheme="minorHAnsi" w:cs="David"/>
          <w:noProof w:val="0"/>
          <w:sz w:val="24"/>
          <w:rtl/>
        </w:rPr>
        <w:t>הסכום המרבי אותו ישלם המבטח למבוטח בגין כל מקרי הביטוח</w:t>
      </w:r>
      <w:r w:rsidRPr="00EB033A">
        <w:rPr>
          <w:rFonts w:asciiTheme="minorHAnsi" w:hAnsiTheme="minorHAnsi" w:cs="David" w:hint="cs"/>
          <w:noProof w:val="0"/>
          <w:sz w:val="24"/>
          <w:rtl/>
        </w:rPr>
        <w:t xml:space="preserve"> המנויים בסעיפים 2.1-2.4</w:t>
      </w:r>
      <w:r w:rsidRPr="00EB033A">
        <w:rPr>
          <w:rFonts w:asciiTheme="minorHAnsi" w:hAnsiTheme="minorHAnsi" w:cs="David"/>
          <w:noProof w:val="0"/>
          <w:sz w:val="24"/>
          <w:rtl/>
        </w:rPr>
        <w:t xml:space="preserve">, לרבות ההוצאה הכרוכה ברכישת התרופה ו/או הטיפול הרפואי הכרוך במתן התרופה, יהיה </w:t>
      </w:r>
      <w:r w:rsidRPr="00EB033A">
        <w:rPr>
          <w:rFonts w:asciiTheme="minorHAnsi" w:hAnsiTheme="minorHAnsi" w:cs="David" w:hint="cs"/>
          <w:noProof w:val="0"/>
          <w:sz w:val="24"/>
          <w:rtl/>
        </w:rPr>
        <w:t xml:space="preserve">בסך </w:t>
      </w:r>
      <w:r w:rsidR="00AA0F2D">
        <w:rPr>
          <w:rFonts w:asciiTheme="minorHAnsi" w:hAnsiTheme="minorHAnsi" w:cs="David" w:hint="cs"/>
          <w:noProof w:val="0"/>
          <w:sz w:val="24"/>
          <w:rtl/>
        </w:rPr>
        <w:t>4</w:t>
      </w:r>
      <w:r w:rsidRPr="00EB033A">
        <w:rPr>
          <w:rFonts w:asciiTheme="minorHAnsi" w:hAnsiTheme="minorHAnsi" w:cs="David" w:hint="cs"/>
          <w:noProof w:val="0"/>
          <w:sz w:val="24"/>
          <w:rtl/>
        </w:rPr>
        <w:t xml:space="preserve">,000,000 </w:t>
      </w:r>
      <w:r w:rsidRPr="00EB033A">
        <w:rPr>
          <w:rFonts w:asciiTheme="minorHAnsi" w:hAnsiTheme="minorHAnsi" w:cs="David"/>
          <w:noProof w:val="0"/>
          <w:sz w:val="24"/>
          <w:rtl/>
        </w:rPr>
        <w:t xml:space="preserve">₪ </w:t>
      </w:r>
      <w:r w:rsidRPr="00EB033A">
        <w:rPr>
          <w:rFonts w:asciiTheme="minorHAnsi" w:hAnsiTheme="minorHAnsi" w:cs="David" w:hint="cs"/>
          <w:noProof w:val="0"/>
          <w:sz w:val="24"/>
          <w:rtl/>
        </w:rPr>
        <w:t>עבור</w:t>
      </w:r>
      <w:r w:rsidRPr="00EB033A">
        <w:rPr>
          <w:rFonts w:asciiTheme="minorHAnsi" w:hAnsiTheme="minorHAnsi" w:cs="David"/>
          <w:noProof w:val="0"/>
          <w:sz w:val="24"/>
          <w:rtl/>
        </w:rPr>
        <w:t xml:space="preserve"> </w:t>
      </w:r>
      <w:r w:rsidRPr="00EB033A">
        <w:rPr>
          <w:rFonts w:asciiTheme="minorHAnsi" w:hAnsiTheme="minorHAnsi" w:cs="David" w:hint="cs"/>
          <w:noProof w:val="0"/>
          <w:sz w:val="24"/>
          <w:rtl/>
        </w:rPr>
        <w:t>כל מקרי הביטוח שאירעו במהלך תקופת הביטוח.</w:t>
      </w:r>
    </w:p>
    <w:p w:rsidR="00B17CE5" w:rsidRDefault="00EB033A" w:rsidP="003653E3">
      <w:pPr>
        <w:pStyle w:val="a5"/>
        <w:numPr>
          <w:ilvl w:val="2"/>
          <w:numId w:val="25"/>
        </w:numPr>
        <w:tabs>
          <w:tab w:val="left" w:pos="1705"/>
        </w:tabs>
        <w:spacing w:line="360" w:lineRule="auto"/>
        <w:ind w:hanging="228"/>
        <w:rPr>
          <w:rFonts w:asciiTheme="minorHAnsi" w:hAnsiTheme="minorHAnsi" w:cs="David"/>
          <w:noProof w:val="0"/>
          <w:sz w:val="24"/>
        </w:rPr>
      </w:pPr>
      <w:r w:rsidRPr="00EB033A">
        <w:rPr>
          <w:rFonts w:asciiTheme="minorHAnsi" w:hAnsiTheme="minorHAnsi" w:cs="David"/>
          <w:noProof w:val="0"/>
          <w:sz w:val="24"/>
          <w:rtl/>
        </w:rPr>
        <w:t>סכום הביטוח המרבי עבור ס</w:t>
      </w:r>
      <w:r w:rsidRPr="00EB033A">
        <w:rPr>
          <w:rFonts w:asciiTheme="minorHAnsi" w:hAnsiTheme="minorHAnsi" w:cs="David" w:hint="cs"/>
          <w:noProof w:val="0"/>
          <w:sz w:val="24"/>
          <w:rtl/>
        </w:rPr>
        <w:t xml:space="preserve">' </w:t>
      </w:r>
      <w:r w:rsidRPr="00EB033A">
        <w:rPr>
          <w:rFonts w:asciiTheme="minorHAnsi" w:hAnsiTheme="minorHAnsi" w:cs="David"/>
          <w:noProof w:val="0"/>
          <w:sz w:val="24"/>
          <w:rtl/>
        </w:rPr>
        <w:t xml:space="preserve">2.5 לעיל יהיה בשיעור </w:t>
      </w:r>
      <w:r w:rsidR="003653E3" w:rsidRPr="003653E3">
        <w:rPr>
          <w:rFonts w:asciiTheme="minorHAnsi" w:hAnsiTheme="minorHAnsi" w:cs="David" w:hint="cs"/>
          <w:noProof w:val="0"/>
          <w:sz w:val="24"/>
          <w:rtl/>
        </w:rPr>
        <w:t>1</w:t>
      </w:r>
      <w:r w:rsidR="003653E3">
        <w:rPr>
          <w:rFonts w:asciiTheme="minorHAnsi" w:hAnsiTheme="minorHAnsi" w:cs="David" w:hint="cs"/>
          <w:noProof w:val="0"/>
          <w:sz w:val="24"/>
          <w:rtl/>
        </w:rPr>
        <w:t>5</w:t>
      </w:r>
      <w:r w:rsidRPr="00EB033A">
        <w:rPr>
          <w:rFonts w:asciiTheme="minorHAnsi" w:hAnsiTheme="minorHAnsi" w:cs="David"/>
          <w:noProof w:val="0"/>
          <w:sz w:val="24"/>
          <w:rtl/>
        </w:rPr>
        <w:t>% מסכום הביטוח כאמור.</w:t>
      </w:r>
    </w:p>
    <w:p w:rsidR="00EB033A" w:rsidRPr="00EB033A" w:rsidRDefault="00EB033A" w:rsidP="00937299">
      <w:pPr>
        <w:pStyle w:val="a5"/>
        <w:numPr>
          <w:ilvl w:val="2"/>
          <w:numId w:val="25"/>
        </w:numPr>
        <w:tabs>
          <w:tab w:val="left" w:pos="1705"/>
        </w:tabs>
        <w:spacing w:line="360" w:lineRule="auto"/>
        <w:ind w:hanging="228"/>
        <w:jc w:val="left"/>
        <w:rPr>
          <w:rFonts w:asciiTheme="minorHAnsi" w:hAnsiTheme="minorHAnsi" w:cs="David"/>
          <w:noProof w:val="0"/>
          <w:sz w:val="24"/>
        </w:rPr>
      </w:pPr>
      <w:r w:rsidRPr="00EB033A">
        <w:rPr>
          <w:rFonts w:asciiTheme="minorHAnsi" w:hAnsiTheme="minorHAnsi" w:cs="David"/>
          <w:noProof w:val="0"/>
          <w:sz w:val="24"/>
          <w:rtl/>
        </w:rPr>
        <w:t xml:space="preserve">יובהר כי המבטח יישא בתגמולי ביטוח כל עוד מצבו הרפואי של המבוטח מחייב את </w:t>
      </w:r>
      <w:r w:rsidRPr="00EB033A">
        <w:rPr>
          <w:rFonts w:asciiTheme="minorHAnsi" w:hAnsiTheme="minorHAnsi" w:cs="David" w:hint="cs"/>
          <w:noProof w:val="0"/>
          <w:sz w:val="24"/>
          <w:rtl/>
        </w:rPr>
        <w:tab/>
      </w:r>
      <w:r w:rsidRPr="00EB033A">
        <w:rPr>
          <w:rFonts w:asciiTheme="minorHAnsi" w:hAnsiTheme="minorHAnsi" w:cs="David"/>
          <w:noProof w:val="0"/>
          <w:sz w:val="24"/>
          <w:rtl/>
        </w:rPr>
        <w:t>הטיפול</w:t>
      </w:r>
      <w:r w:rsidRPr="00EB033A">
        <w:rPr>
          <w:rFonts w:asciiTheme="minorHAnsi" w:hAnsiTheme="minorHAnsi" w:cs="David" w:hint="cs"/>
          <w:noProof w:val="0"/>
          <w:sz w:val="24"/>
          <w:rtl/>
        </w:rPr>
        <w:t xml:space="preserve">, אף אם תקופת הביטוח תסתיים, או לא תחודש, בין אם אצל המבטח או מבטח </w:t>
      </w:r>
      <w:r w:rsidRPr="00EB033A">
        <w:rPr>
          <w:rFonts w:asciiTheme="minorHAnsi" w:hAnsiTheme="minorHAnsi" w:cs="David" w:hint="cs"/>
          <w:noProof w:val="0"/>
          <w:sz w:val="24"/>
          <w:rtl/>
        </w:rPr>
        <w:tab/>
        <w:t xml:space="preserve">אחר. </w:t>
      </w:r>
      <w:r w:rsidRPr="00EB033A">
        <w:rPr>
          <w:rFonts w:asciiTheme="minorHAnsi" w:hAnsiTheme="minorHAnsi" w:cs="David"/>
          <w:noProof w:val="0"/>
          <w:sz w:val="24"/>
          <w:rtl/>
        </w:rPr>
        <w:t xml:space="preserve"> </w:t>
      </w:r>
    </w:p>
    <w:p w:rsidR="00EB033A" w:rsidRPr="00EB033A" w:rsidRDefault="00EB033A" w:rsidP="00937299">
      <w:pPr>
        <w:pStyle w:val="a5"/>
        <w:numPr>
          <w:ilvl w:val="1"/>
          <w:numId w:val="25"/>
        </w:numPr>
        <w:tabs>
          <w:tab w:val="left" w:pos="1705"/>
        </w:tabs>
        <w:spacing w:line="360" w:lineRule="auto"/>
        <w:jc w:val="left"/>
        <w:rPr>
          <w:rFonts w:asciiTheme="minorHAnsi" w:hAnsiTheme="minorHAnsi" w:cs="David"/>
          <w:noProof w:val="0"/>
          <w:sz w:val="24"/>
        </w:rPr>
      </w:pPr>
      <w:r w:rsidRPr="00EB033A">
        <w:rPr>
          <w:rFonts w:asciiTheme="minorHAnsi" w:hAnsiTheme="minorHAnsi" w:cs="David"/>
          <w:b/>
          <w:bCs/>
          <w:noProof w:val="0"/>
          <w:sz w:val="24"/>
          <w:rtl/>
        </w:rPr>
        <w:t>השתתפות עצמית</w:t>
      </w:r>
      <w:bookmarkStart w:id="1792" w:name="_Ref146451144"/>
    </w:p>
    <w:p w:rsidR="00EB033A" w:rsidRPr="00EB033A" w:rsidRDefault="00EB033A" w:rsidP="00937299">
      <w:pPr>
        <w:pStyle w:val="a5"/>
        <w:numPr>
          <w:ilvl w:val="2"/>
          <w:numId w:val="25"/>
        </w:numPr>
        <w:tabs>
          <w:tab w:val="left" w:pos="1705"/>
        </w:tabs>
        <w:spacing w:line="360" w:lineRule="auto"/>
        <w:ind w:left="1422" w:hanging="426"/>
        <w:jc w:val="left"/>
        <w:rPr>
          <w:rFonts w:asciiTheme="minorHAnsi" w:hAnsiTheme="minorHAnsi" w:cs="David"/>
          <w:noProof w:val="0"/>
          <w:sz w:val="24"/>
        </w:rPr>
      </w:pPr>
      <w:r w:rsidRPr="00EB033A">
        <w:rPr>
          <w:rFonts w:asciiTheme="minorHAnsi" w:hAnsiTheme="minorHAnsi" w:cs="David"/>
          <w:noProof w:val="0"/>
          <w:sz w:val="24"/>
          <w:rtl/>
        </w:rPr>
        <w:t xml:space="preserve">המבוטח ישא בהשתתפות עצמית בסך </w:t>
      </w:r>
      <w:r w:rsidRPr="00EB033A">
        <w:rPr>
          <w:rFonts w:asciiTheme="minorHAnsi" w:hAnsiTheme="minorHAnsi" w:cs="David" w:hint="cs"/>
          <w:noProof w:val="0"/>
          <w:sz w:val="24"/>
          <w:rtl/>
        </w:rPr>
        <w:t>250</w:t>
      </w:r>
      <w:r w:rsidRPr="00EB033A">
        <w:rPr>
          <w:rFonts w:asciiTheme="minorHAnsi" w:hAnsiTheme="minorHAnsi" w:cs="David"/>
          <w:noProof w:val="0"/>
          <w:sz w:val="24"/>
          <w:rtl/>
        </w:rPr>
        <w:t xml:space="preserve"> ₪ בגין כל מרשם. </w:t>
      </w:r>
      <w:bookmarkEnd w:id="1792"/>
      <w:r w:rsidRPr="00EB033A">
        <w:rPr>
          <w:rFonts w:asciiTheme="minorHAnsi" w:hAnsiTheme="minorHAnsi" w:cs="David"/>
          <w:noProof w:val="0"/>
          <w:sz w:val="24"/>
          <w:rtl/>
        </w:rPr>
        <w:t xml:space="preserve">ההשתתפות העצמית תהיה </w:t>
      </w:r>
      <w:r w:rsidRPr="00EB033A">
        <w:rPr>
          <w:rFonts w:asciiTheme="minorHAnsi" w:hAnsiTheme="minorHAnsi" w:cs="David" w:hint="cs"/>
          <w:noProof w:val="0"/>
          <w:sz w:val="24"/>
          <w:rtl/>
        </w:rPr>
        <w:tab/>
      </w:r>
      <w:r w:rsidRPr="00EB033A">
        <w:rPr>
          <w:rFonts w:asciiTheme="minorHAnsi" w:hAnsiTheme="minorHAnsi" w:cs="David" w:hint="cs"/>
          <w:noProof w:val="0"/>
          <w:sz w:val="24"/>
          <w:rtl/>
        </w:rPr>
        <w:tab/>
      </w:r>
      <w:r w:rsidRPr="00EB033A">
        <w:rPr>
          <w:rFonts w:asciiTheme="minorHAnsi" w:hAnsiTheme="minorHAnsi" w:cs="David"/>
          <w:noProof w:val="0"/>
          <w:sz w:val="24"/>
          <w:rtl/>
        </w:rPr>
        <w:t>עבור שני מרשמים של תרופות שונות לכל היותר בחודש</w:t>
      </w:r>
      <w:r w:rsidRPr="00EB033A">
        <w:rPr>
          <w:rFonts w:asciiTheme="minorHAnsi" w:hAnsiTheme="minorHAnsi" w:cs="David" w:hint="cs"/>
          <w:noProof w:val="0"/>
          <w:sz w:val="24"/>
          <w:rtl/>
        </w:rPr>
        <w:t>.</w:t>
      </w:r>
      <w:r w:rsidRPr="00EB033A">
        <w:rPr>
          <w:rFonts w:asciiTheme="minorHAnsi" w:hAnsiTheme="minorHAnsi" w:cs="David"/>
          <w:noProof w:val="0"/>
          <w:sz w:val="24"/>
          <w:rtl/>
        </w:rPr>
        <w:t xml:space="preserve"> מעבר לשני המרשמים יהיה </w:t>
      </w:r>
      <w:r w:rsidRPr="00EB033A">
        <w:rPr>
          <w:rFonts w:asciiTheme="minorHAnsi" w:hAnsiTheme="minorHAnsi" w:cs="David" w:hint="cs"/>
          <w:noProof w:val="0"/>
          <w:sz w:val="24"/>
          <w:rtl/>
        </w:rPr>
        <w:tab/>
      </w:r>
      <w:r w:rsidRPr="00EB033A">
        <w:rPr>
          <w:rFonts w:asciiTheme="minorHAnsi" w:hAnsiTheme="minorHAnsi" w:cs="David" w:hint="cs"/>
          <w:noProof w:val="0"/>
          <w:sz w:val="24"/>
          <w:rtl/>
        </w:rPr>
        <w:tab/>
      </w:r>
      <w:r w:rsidRPr="00EB033A">
        <w:rPr>
          <w:rFonts w:asciiTheme="minorHAnsi" w:hAnsiTheme="minorHAnsi" w:cs="David"/>
          <w:noProof w:val="0"/>
          <w:sz w:val="24"/>
          <w:rtl/>
        </w:rPr>
        <w:t>המבוטח פטור מההשתתפות העצמית.</w:t>
      </w:r>
    </w:p>
    <w:p w:rsidR="00EB033A" w:rsidRPr="00EB033A" w:rsidRDefault="00EB033A" w:rsidP="00937299">
      <w:pPr>
        <w:pStyle w:val="a5"/>
        <w:numPr>
          <w:ilvl w:val="2"/>
          <w:numId w:val="25"/>
        </w:numPr>
        <w:tabs>
          <w:tab w:val="left" w:pos="1705"/>
        </w:tabs>
        <w:spacing w:line="360" w:lineRule="auto"/>
        <w:ind w:left="1422" w:hanging="426"/>
        <w:jc w:val="left"/>
        <w:rPr>
          <w:rFonts w:asciiTheme="minorHAnsi" w:hAnsiTheme="minorHAnsi" w:cs="David"/>
          <w:noProof w:val="0"/>
          <w:sz w:val="24"/>
          <w:rtl/>
        </w:rPr>
      </w:pPr>
      <w:r w:rsidRPr="00EB033A">
        <w:rPr>
          <w:rFonts w:asciiTheme="minorHAnsi" w:hAnsiTheme="minorHAnsi" w:cs="David"/>
          <w:noProof w:val="0"/>
          <w:sz w:val="24"/>
          <w:rtl/>
        </w:rPr>
        <w:t xml:space="preserve">אם עלות מנה חודשית של תרופה תעלה מעל </w:t>
      </w:r>
      <w:r w:rsidRPr="00EB033A">
        <w:rPr>
          <w:rFonts w:asciiTheme="minorHAnsi" w:hAnsiTheme="minorHAnsi" w:cs="David" w:hint="cs"/>
          <w:noProof w:val="0"/>
          <w:sz w:val="24"/>
          <w:rtl/>
        </w:rPr>
        <w:t>2,500</w:t>
      </w:r>
      <w:r w:rsidRPr="00EB033A">
        <w:rPr>
          <w:rFonts w:asciiTheme="minorHAnsi" w:hAnsiTheme="minorHAnsi" w:cs="David"/>
          <w:noProof w:val="0"/>
          <w:sz w:val="24"/>
          <w:rtl/>
        </w:rPr>
        <w:t xml:space="preserve"> ₪, יהיה פטור המבוטח מתשלום </w:t>
      </w:r>
      <w:r w:rsidRPr="00EB033A">
        <w:rPr>
          <w:rFonts w:asciiTheme="minorHAnsi" w:hAnsiTheme="minorHAnsi" w:cs="David" w:hint="cs"/>
          <w:noProof w:val="0"/>
          <w:sz w:val="24"/>
          <w:rtl/>
        </w:rPr>
        <w:tab/>
      </w:r>
      <w:r w:rsidRPr="00EB033A">
        <w:rPr>
          <w:rFonts w:asciiTheme="minorHAnsi" w:hAnsiTheme="minorHAnsi" w:cs="David" w:hint="cs"/>
          <w:noProof w:val="0"/>
          <w:sz w:val="24"/>
          <w:rtl/>
        </w:rPr>
        <w:tab/>
        <w:t xml:space="preserve"> </w:t>
      </w:r>
      <w:r w:rsidRPr="00EB033A">
        <w:rPr>
          <w:rFonts w:asciiTheme="minorHAnsi" w:hAnsiTheme="minorHAnsi" w:cs="David"/>
          <w:noProof w:val="0"/>
          <w:sz w:val="24"/>
          <w:rtl/>
        </w:rPr>
        <w:t>השתתפות עצמית.</w:t>
      </w:r>
    </w:p>
    <w:p w:rsidR="00EB033A" w:rsidRPr="00EB033A" w:rsidRDefault="00EB033A" w:rsidP="00937299">
      <w:pPr>
        <w:pStyle w:val="a5"/>
        <w:numPr>
          <w:ilvl w:val="2"/>
          <w:numId w:val="25"/>
        </w:numPr>
        <w:spacing w:line="360" w:lineRule="auto"/>
        <w:ind w:left="1705" w:hanging="709"/>
        <w:jc w:val="left"/>
        <w:rPr>
          <w:rFonts w:asciiTheme="minorHAnsi" w:hAnsiTheme="minorHAnsi" w:cs="David"/>
          <w:noProof w:val="0"/>
          <w:sz w:val="24"/>
        </w:rPr>
      </w:pPr>
      <w:r w:rsidRPr="00EB033A">
        <w:rPr>
          <w:rFonts w:asciiTheme="minorHAnsi" w:hAnsiTheme="minorHAnsi" w:cs="David"/>
          <w:noProof w:val="0"/>
          <w:sz w:val="24"/>
          <w:rtl/>
        </w:rPr>
        <w:t xml:space="preserve">המבוטח יהיה פטור מתשלום השתתפות עצמית עבור טיפול תרופתי לצורך טיפול במחלת </w:t>
      </w:r>
      <w:r w:rsidRPr="00EB033A">
        <w:rPr>
          <w:rFonts w:asciiTheme="minorHAnsi" w:hAnsiTheme="minorHAnsi" w:cs="David" w:hint="cs"/>
          <w:noProof w:val="0"/>
          <w:sz w:val="24"/>
          <w:rtl/>
        </w:rPr>
        <w:tab/>
        <w:t xml:space="preserve">            </w:t>
      </w:r>
      <w:r w:rsidRPr="00EB033A">
        <w:rPr>
          <w:rFonts w:asciiTheme="minorHAnsi" w:hAnsiTheme="minorHAnsi" w:cs="David"/>
          <w:noProof w:val="0"/>
          <w:sz w:val="24"/>
          <w:rtl/>
        </w:rPr>
        <w:t>הסרטן לסוגי</w:t>
      </w:r>
      <w:r w:rsidRPr="00EB033A">
        <w:rPr>
          <w:rFonts w:asciiTheme="minorHAnsi" w:hAnsiTheme="minorHAnsi" w:cs="David" w:hint="cs"/>
          <w:noProof w:val="0"/>
          <w:sz w:val="24"/>
          <w:rtl/>
        </w:rPr>
        <w:t>ה</w:t>
      </w:r>
      <w:r w:rsidRPr="00EB033A">
        <w:rPr>
          <w:rFonts w:asciiTheme="minorHAnsi" w:hAnsiTheme="minorHAnsi" w:cs="David"/>
          <w:noProof w:val="0"/>
          <w:sz w:val="24"/>
          <w:rtl/>
        </w:rPr>
        <w:t>.</w:t>
      </w:r>
    </w:p>
    <w:p w:rsidR="00EB033A" w:rsidRPr="00EB033A" w:rsidRDefault="00EB033A" w:rsidP="008C2782">
      <w:pPr>
        <w:pStyle w:val="a5"/>
        <w:numPr>
          <w:ilvl w:val="0"/>
          <w:numId w:val="25"/>
        </w:numPr>
        <w:tabs>
          <w:tab w:val="left" w:pos="1705"/>
        </w:tabs>
        <w:spacing w:line="360" w:lineRule="auto"/>
        <w:jc w:val="left"/>
        <w:rPr>
          <w:rFonts w:asciiTheme="minorHAnsi" w:hAnsiTheme="minorHAnsi" w:cs="David"/>
          <w:noProof w:val="0"/>
          <w:sz w:val="24"/>
        </w:rPr>
      </w:pPr>
      <w:r w:rsidRPr="00EB033A">
        <w:rPr>
          <w:rFonts w:asciiTheme="minorHAnsi" w:hAnsiTheme="minorHAnsi" w:cs="David" w:hint="cs"/>
          <w:b/>
          <w:bCs/>
          <w:noProof w:val="0"/>
          <w:sz w:val="24"/>
          <w:rtl/>
        </w:rPr>
        <w:t xml:space="preserve">ויטמינים ו/או תוספי מזון לטיפול במחלת הסרטן </w:t>
      </w:r>
    </w:p>
    <w:p w:rsidR="00B17CE5" w:rsidRDefault="00EB033A" w:rsidP="003653E3">
      <w:pPr>
        <w:pStyle w:val="a5"/>
        <w:spacing w:line="360" w:lineRule="auto"/>
        <w:ind w:left="429"/>
        <w:rPr>
          <w:rFonts w:asciiTheme="minorHAnsi" w:hAnsiTheme="minorHAnsi" w:cs="David"/>
          <w:noProof w:val="0"/>
          <w:sz w:val="24"/>
          <w:rtl/>
        </w:rPr>
      </w:pPr>
      <w:r w:rsidRPr="00EB033A">
        <w:rPr>
          <w:rFonts w:asciiTheme="minorHAnsi" w:hAnsiTheme="minorHAnsi" w:cs="David"/>
          <w:noProof w:val="0"/>
          <w:sz w:val="24"/>
          <w:rtl/>
        </w:rPr>
        <w:t xml:space="preserve">המבטח יישא </w:t>
      </w:r>
      <w:r w:rsidRPr="00EB033A">
        <w:rPr>
          <w:rFonts w:asciiTheme="minorHAnsi" w:hAnsiTheme="minorHAnsi" w:cs="David" w:hint="cs"/>
          <w:noProof w:val="0"/>
          <w:sz w:val="24"/>
          <w:rtl/>
        </w:rPr>
        <w:t xml:space="preserve">בשיעור של 80% מעלות </w:t>
      </w:r>
      <w:r w:rsidRPr="00EB033A">
        <w:rPr>
          <w:rFonts w:asciiTheme="minorHAnsi" w:hAnsiTheme="minorHAnsi" w:cs="David"/>
          <w:noProof w:val="0"/>
          <w:sz w:val="24"/>
          <w:rtl/>
        </w:rPr>
        <w:t xml:space="preserve">תוספי מזון וויטמינים ומינרלים הניתנים בשילוב עם טיפול תרופתי </w:t>
      </w:r>
      <w:r w:rsidRPr="00EB033A">
        <w:rPr>
          <w:rFonts w:asciiTheme="minorHAnsi" w:hAnsiTheme="minorHAnsi" w:cs="David" w:hint="cs"/>
          <w:noProof w:val="0"/>
          <w:sz w:val="24"/>
          <w:rtl/>
        </w:rPr>
        <w:t>ל</w:t>
      </w:r>
      <w:r w:rsidRPr="00EB033A">
        <w:rPr>
          <w:rFonts w:asciiTheme="minorHAnsi" w:hAnsiTheme="minorHAnsi" w:cs="David"/>
          <w:noProof w:val="0"/>
          <w:sz w:val="24"/>
          <w:rtl/>
        </w:rPr>
        <w:t>טיפול במחלת הסרטן</w:t>
      </w:r>
      <w:r w:rsidRPr="00EB033A">
        <w:rPr>
          <w:rFonts w:asciiTheme="minorHAnsi" w:hAnsiTheme="minorHAnsi" w:cs="David" w:hint="cs"/>
          <w:noProof w:val="0"/>
          <w:sz w:val="24"/>
          <w:rtl/>
        </w:rPr>
        <w:t xml:space="preserve"> שהתגלתה במהלך תקופת הביטוח,</w:t>
      </w:r>
      <w:r w:rsidRPr="00EB033A">
        <w:rPr>
          <w:rFonts w:asciiTheme="minorHAnsi" w:hAnsiTheme="minorHAnsi" w:cs="David"/>
          <w:noProof w:val="0"/>
          <w:sz w:val="24"/>
          <w:rtl/>
        </w:rPr>
        <w:t xml:space="preserve"> </w:t>
      </w:r>
      <w:r w:rsidRPr="00EB033A">
        <w:rPr>
          <w:rFonts w:asciiTheme="minorHAnsi" w:hAnsiTheme="minorHAnsi" w:cs="David" w:hint="cs"/>
          <w:noProof w:val="0"/>
          <w:sz w:val="24"/>
          <w:rtl/>
        </w:rPr>
        <w:t xml:space="preserve">ועד 1,000 ש"ח לכל חודש, ולתקופה מירבית של 36 חודשים ממועד גילוי המחלה.  </w:t>
      </w:r>
    </w:p>
    <w:p w:rsidR="00EB033A" w:rsidRPr="00EB033A" w:rsidRDefault="00EB033A" w:rsidP="00AA0F2D">
      <w:pPr>
        <w:pStyle w:val="a5"/>
        <w:tabs>
          <w:tab w:val="left" w:pos="1705"/>
        </w:tabs>
        <w:spacing w:line="360" w:lineRule="auto"/>
        <w:ind w:left="360"/>
        <w:rPr>
          <w:rFonts w:asciiTheme="minorHAnsi" w:hAnsiTheme="minorHAnsi" w:cs="David"/>
          <w:noProof w:val="0"/>
          <w:sz w:val="24"/>
        </w:rPr>
      </w:pPr>
    </w:p>
    <w:p w:rsidR="00EB033A" w:rsidRPr="00EB033A" w:rsidRDefault="00EB033A" w:rsidP="00937299">
      <w:pPr>
        <w:pStyle w:val="a5"/>
        <w:numPr>
          <w:ilvl w:val="0"/>
          <w:numId w:val="25"/>
        </w:numPr>
        <w:spacing w:line="360" w:lineRule="auto"/>
        <w:rPr>
          <w:rFonts w:asciiTheme="minorHAnsi" w:hAnsiTheme="minorHAnsi" w:cs="David"/>
          <w:b/>
          <w:bCs/>
          <w:noProof w:val="0"/>
          <w:sz w:val="24"/>
        </w:rPr>
      </w:pPr>
      <w:r w:rsidRPr="00EB033A">
        <w:rPr>
          <w:rFonts w:asciiTheme="minorHAnsi" w:hAnsiTheme="minorHAnsi" w:cs="David" w:hint="cs"/>
          <w:b/>
          <w:bCs/>
          <w:noProof w:val="0"/>
          <w:sz w:val="24"/>
          <w:rtl/>
        </w:rPr>
        <w:t>תנאי לחבות המבטח</w:t>
      </w:r>
    </w:p>
    <w:p w:rsidR="00EB033A" w:rsidRPr="00EB033A" w:rsidRDefault="00EB033A" w:rsidP="00EB033A">
      <w:pPr>
        <w:pStyle w:val="a5"/>
        <w:spacing w:line="360" w:lineRule="auto"/>
        <w:ind w:left="429"/>
        <w:jc w:val="left"/>
        <w:rPr>
          <w:rFonts w:asciiTheme="minorHAnsi" w:hAnsiTheme="minorHAnsi" w:cs="David"/>
          <w:b/>
          <w:bCs/>
          <w:noProof w:val="0"/>
          <w:sz w:val="24"/>
          <w:rtl/>
        </w:rPr>
      </w:pPr>
      <w:r w:rsidRPr="00EB033A">
        <w:rPr>
          <w:rFonts w:asciiTheme="minorHAnsi" w:hAnsiTheme="minorHAnsi" w:cs="David" w:hint="cs"/>
          <w:b/>
          <w:bCs/>
          <w:noProof w:val="0"/>
          <w:sz w:val="24"/>
          <w:rtl/>
        </w:rPr>
        <w:t>יובהר כי תנאי מהותי לחבות המבטח הוא קבלת אישור מראש מאת המבטח, בכפוף לתנאים המצוינים בס' 6 בפרק ג' - תנאים כלליים.</w:t>
      </w:r>
      <w:r w:rsidRPr="00EB033A">
        <w:rPr>
          <w:rFonts w:asciiTheme="minorHAnsi" w:hAnsiTheme="minorHAnsi" w:cs="David" w:hint="cs"/>
          <w:b/>
          <w:bCs/>
          <w:noProof w:val="0"/>
          <w:sz w:val="24"/>
          <w:rtl/>
        </w:rPr>
        <w:br/>
      </w:r>
    </w:p>
    <w:p w:rsidR="00EB033A" w:rsidRPr="00EB033A" w:rsidRDefault="00EB033A" w:rsidP="00937299">
      <w:pPr>
        <w:pStyle w:val="a5"/>
        <w:numPr>
          <w:ilvl w:val="0"/>
          <w:numId w:val="25"/>
        </w:numPr>
        <w:spacing w:line="360" w:lineRule="auto"/>
        <w:ind w:left="429" w:hanging="429"/>
        <w:rPr>
          <w:rFonts w:asciiTheme="minorHAnsi" w:hAnsiTheme="minorHAnsi" w:cs="David"/>
          <w:b/>
          <w:bCs/>
          <w:noProof w:val="0"/>
          <w:sz w:val="24"/>
          <w:rtl/>
        </w:rPr>
      </w:pPr>
      <w:r w:rsidRPr="00EB033A">
        <w:rPr>
          <w:rFonts w:asciiTheme="minorHAnsi" w:hAnsiTheme="minorHAnsi" w:cs="David" w:hint="cs"/>
          <w:b/>
          <w:bCs/>
          <w:noProof w:val="0"/>
          <w:sz w:val="24"/>
          <w:rtl/>
        </w:rPr>
        <w:t>חריגים מיוחדים</w:t>
      </w:r>
    </w:p>
    <w:p w:rsidR="00EB033A" w:rsidRPr="00EB033A" w:rsidRDefault="00EB033A" w:rsidP="00EB033A">
      <w:pPr>
        <w:pStyle w:val="a5"/>
        <w:spacing w:line="360" w:lineRule="auto"/>
        <w:ind w:left="429"/>
        <w:rPr>
          <w:rFonts w:asciiTheme="minorHAnsi" w:hAnsiTheme="minorHAnsi" w:cs="David"/>
          <w:b/>
          <w:bCs/>
          <w:noProof w:val="0"/>
          <w:sz w:val="24"/>
          <w:rtl/>
        </w:rPr>
      </w:pPr>
      <w:r w:rsidRPr="00EB033A">
        <w:rPr>
          <w:rFonts w:asciiTheme="minorHAnsi" w:hAnsiTheme="minorHAnsi" w:cs="David"/>
          <w:b/>
          <w:bCs/>
          <w:noProof w:val="0"/>
          <w:sz w:val="24"/>
          <w:rtl/>
        </w:rPr>
        <w:t>בנוסף לחריגים הכלליים המפורטים בפרק ב', המבטח לא יהיה אחראי לכל תשלום עבור:</w:t>
      </w:r>
    </w:p>
    <w:p w:rsidR="00EB033A" w:rsidRPr="00EB033A" w:rsidRDefault="00EB033A" w:rsidP="00937299">
      <w:pPr>
        <w:pStyle w:val="a5"/>
        <w:numPr>
          <w:ilvl w:val="1"/>
          <w:numId w:val="25"/>
        </w:numPr>
        <w:spacing w:line="360" w:lineRule="auto"/>
        <w:ind w:left="996" w:hanging="567"/>
        <w:jc w:val="left"/>
        <w:rPr>
          <w:rFonts w:asciiTheme="minorHAnsi" w:hAnsiTheme="minorHAnsi" w:cs="David"/>
          <w:b/>
          <w:bCs/>
          <w:noProof w:val="0"/>
          <w:sz w:val="24"/>
        </w:rPr>
      </w:pPr>
      <w:r w:rsidRPr="00EB033A">
        <w:rPr>
          <w:rFonts w:asciiTheme="minorHAnsi" w:hAnsiTheme="minorHAnsi" w:cs="David"/>
          <w:b/>
          <w:bCs/>
          <w:noProof w:val="0"/>
          <w:sz w:val="24"/>
          <w:rtl/>
        </w:rPr>
        <w:t xml:space="preserve">טיפולים או תרופות </w:t>
      </w:r>
      <w:r w:rsidRPr="00EB033A">
        <w:rPr>
          <w:rFonts w:asciiTheme="minorHAnsi" w:hAnsiTheme="minorHAnsi" w:cs="David" w:hint="cs"/>
          <w:b/>
          <w:bCs/>
          <w:noProof w:val="0"/>
          <w:sz w:val="24"/>
          <w:rtl/>
        </w:rPr>
        <w:t>לצורך ניסוי או מחקר</w:t>
      </w:r>
      <w:r w:rsidRPr="00EB033A">
        <w:rPr>
          <w:rFonts w:asciiTheme="minorHAnsi" w:hAnsiTheme="minorHAnsi" w:cs="David"/>
          <w:b/>
          <w:bCs/>
          <w:noProof w:val="0"/>
          <w:sz w:val="24"/>
          <w:rtl/>
        </w:rPr>
        <w:t>. מובהר כי תרופות המצוינות בסעיפים 2.5 לא יחשבו כניסיוניות על פי פרק זה.</w:t>
      </w:r>
    </w:p>
    <w:p w:rsidR="00EB033A" w:rsidRPr="00EB033A" w:rsidRDefault="00EB033A" w:rsidP="00937299">
      <w:pPr>
        <w:pStyle w:val="a5"/>
        <w:numPr>
          <w:ilvl w:val="1"/>
          <w:numId w:val="25"/>
        </w:numPr>
        <w:spacing w:line="360" w:lineRule="auto"/>
        <w:ind w:left="996" w:hanging="567"/>
        <w:jc w:val="left"/>
        <w:rPr>
          <w:rFonts w:asciiTheme="minorHAnsi" w:hAnsiTheme="minorHAnsi" w:cs="David"/>
          <w:b/>
          <w:bCs/>
          <w:noProof w:val="0"/>
          <w:sz w:val="24"/>
        </w:rPr>
      </w:pPr>
      <w:r w:rsidRPr="00EB033A">
        <w:rPr>
          <w:rFonts w:asciiTheme="minorHAnsi" w:hAnsiTheme="minorHAnsi" w:cs="David"/>
          <w:b/>
          <w:bCs/>
          <w:noProof w:val="0"/>
          <w:sz w:val="24"/>
          <w:rtl/>
        </w:rPr>
        <w:t>תרופות לטיפול</w:t>
      </w:r>
      <w:r w:rsidRPr="00EB033A">
        <w:rPr>
          <w:rFonts w:asciiTheme="minorHAnsi" w:hAnsiTheme="minorHAnsi" w:cs="David" w:hint="cs"/>
          <w:b/>
          <w:bCs/>
          <w:noProof w:val="0"/>
          <w:sz w:val="24"/>
          <w:rtl/>
        </w:rPr>
        <w:t xml:space="preserve"> באין אונות, או תרופות </w:t>
      </w:r>
      <w:r w:rsidRPr="00EB033A">
        <w:rPr>
          <w:rFonts w:asciiTheme="minorHAnsi" w:hAnsiTheme="minorHAnsi" w:cs="David"/>
          <w:b/>
          <w:bCs/>
          <w:noProof w:val="0"/>
          <w:sz w:val="24"/>
          <w:rtl/>
        </w:rPr>
        <w:t>לטיפולי שיניים.</w:t>
      </w:r>
    </w:p>
    <w:p w:rsidR="00EB033A" w:rsidRPr="00EB033A" w:rsidRDefault="00EB033A" w:rsidP="00C14D1E">
      <w:pPr>
        <w:pStyle w:val="a5"/>
        <w:numPr>
          <w:ilvl w:val="1"/>
          <w:numId w:val="25"/>
        </w:numPr>
        <w:spacing w:line="360" w:lineRule="auto"/>
        <w:ind w:left="996" w:hanging="567"/>
        <w:rPr>
          <w:rFonts w:asciiTheme="minorHAnsi" w:hAnsiTheme="minorHAnsi" w:cs="David"/>
          <w:b/>
          <w:bCs/>
          <w:noProof w:val="0"/>
          <w:sz w:val="24"/>
        </w:rPr>
      </w:pPr>
      <w:r w:rsidRPr="00EB033A">
        <w:rPr>
          <w:rFonts w:asciiTheme="minorHAnsi" w:hAnsiTheme="minorHAnsi" w:cs="David"/>
          <w:b/>
          <w:bCs/>
          <w:noProof w:val="0"/>
          <w:sz w:val="24"/>
          <w:rtl/>
        </w:rPr>
        <w:t>טיפולים וחומרים לצורך טיפולים קוסמטיים ו/או אסתטיים שאין לגביהם הוראה רפואית מובהקת</w:t>
      </w:r>
      <w:r w:rsidR="00C14D1E">
        <w:rPr>
          <w:rFonts w:asciiTheme="minorHAnsi" w:hAnsiTheme="minorHAnsi" w:cs="David" w:hint="cs"/>
          <w:b/>
          <w:bCs/>
          <w:noProof w:val="0"/>
          <w:sz w:val="24"/>
          <w:rtl/>
        </w:rPr>
        <w:t xml:space="preserve"> וכן תרופות לטיפולי אנטי אייג'ינג, תרופה למטרות דיאטה או מניעת עישון.</w:t>
      </w:r>
    </w:p>
    <w:p w:rsidR="00C14D1E" w:rsidRPr="00EF5F5D" w:rsidRDefault="00C14D1E" w:rsidP="00EF5F5D">
      <w:pPr>
        <w:pStyle w:val="a5"/>
        <w:numPr>
          <w:ilvl w:val="1"/>
          <w:numId w:val="25"/>
        </w:numPr>
        <w:spacing w:line="360" w:lineRule="auto"/>
        <w:ind w:left="996" w:hanging="567"/>
        <w:rPr>
          <w:rFonts w:asciiTheme="minorHAnsi" w:hAnsiTheme="minorHAnsi" w:cs="David"/>
          <w:b/>
          <w:bCs/>
          <w:sz w:val="24"/>
        </w:rPr>
      </w:pPr>
      <w:r w:rsidRPr="00EF5F5D">
        <w:rPr>
          <w:rFonts w:asciiTheme="minorHAnsi" w:hAnsiTheme="minorHAnsi" w:cs="David" w:hint="cs"/>
          <w:b/>
          <w:bCs/>
          <w:sz w:val="24"/>
          <w:rtl/>
        </w:rPr>
        <w:t xml:space="preserve"> תרופות ניסיוניות. יובהר כי תרופות המכוסות על פי סעיף 2 על סעיפי המשנה בו , לא יחשבו כתרופות נסיוניות לעניין פרק זה. </w:t>
      </w:r>
    </w:p>
    <w:p w:rsidR="00ED4A52" w:rsidRPr="00EF5F5D" w:rsidRDefault="00ED4A52" w:rsidP="00EF5F5D">
      <w:pPr>
        <w:pStyle w:val="a5"/>
        <w:numPr>
          <w:ilvl w:val="1"/>
          <w:numId w:val="25"/>
        </w:numPr>
        <w:spacing w:line="360" w:lineRule="auto"/>
        <w:ind w:left="996" w:hanging="567"/>
        <w:rPr>
          <w:rFonts w:asciiTheme="minorHAnsi" w:hAnsiTheme="minorHAnsi" w:cs="David"/>
          <w:b/>
          <w:bCs/>
          <w:sz w:val="24"/>
        </w:rPr>
      </w:pPr>
      <w:r w:rsidRPr="00EF5F5D">
        <w:rPr>
          <w:rFonts w:asciiTheme="minorHAnsi" w:hAnsiTheme="minorHAnsi" w:cs="David" w:hint="cs"/>
          <w:b/>
          <w:bCs/>
          <w:sz w:val="24"/>
          <w:rtl/>
        </w:rPr>
        <w:t>לא יכוסו טיפולים  עקב השתתפות פעילה של מבוטח בפעולה מלחמתית או צבאית, במסגרת היותו בשירות סדיר, שירות מילואים , או שירות קבע בצה"ל ובלבד שהשרות הרפואי לו זכאי על פי פרק זה, אינו מכוסה במלואו  ע"י גורם ממשלתי . בנסיבות בהם הגורם הממשלתי ישתתף העלות הטיפול באופן חלקי, יישא המבטח ביתרת העלות ועד תקרת חבותו על פי פרק זה.</w:t>
      </w:r>
    </w:p>
    <w:p w:rsidR="00EB033A" w:rsidRPr="00EF5F5D" w:rsidRDefault="00EB033A" w:rsidP="00937299">
      <w:pPr>
        <w:pStyle w:val="a5"/>
        <w:numPr>
          <w:ilvl w:val="1"/>
          <w:numId w:val="25"/>
        </w:numPr>
        <w:spacing w:line="360" w:lineRule="auto"/>
        <w:ind w:left="996" w:hanging="567"/>
        <w:rPr>
          <w:rFonts w:asciiTheme="minorHAnsi" w:hAnsiTheme="minorHAnsi" w:cs="David"/>
          <w:b/>
          <w:bCs/>
          <w:noProof w:val="0"/>
          <w:sz w:val="24"/>
        </w:rPr>
      </w:pPr>
      <w:r w:rsidRPr="00EF5F5D">
        <w:rPr>
          <w:rFonts w:asciiTheme="minorHAnsi" w:hAnsiTheme="minorHAnsi" w:cs="David"/>
          <w:b/>
          <w:bCs/>
          <w:noProof w:val="0"/>
          <w:sz w:val="24"/>
          <w:rtl/>
        </w:rPr>
        <w:t xml:space="preserve">הגבלת אחריות </w:t>
      </w:r>
      <w:r w:rsidRPr="00EF5F5D">
        <w:rPr>
          <w:rFonts w:asciiTheme="minorHAnsi" w:hAnsiTheme="minorHAnsi" w:cs="David" w:hint="cs"/>
          <w:b/>
          <w:bCs/>
          <w:noProof w:val="0"/>
          <w:sz w:val="24"/>
          <w:rtl/>
        </w:rPr>
        <w:t>המבטח</w:t>
      </w:r>
      <w:r w:rsidRPr="00EF5F5D">
        <w:rPr>
          <w:rFonts w:asciiTheme="minorHAnsi" w:hAnsiTheme="minorHAnsi" w:cs="David"/>
          <w:b/>
          <w:bCs/>
          <w:noProof w:val="0"/>
          <w:sz w:val="24"/>
          <w:rtl/>
        </w:rPr>
        <w:t xml:space="preserve"> לגבולות מדינת ישראל</w:t>
      </w:r>
      <w:r w:rsidRPr="00EF5F5D">
        <w:rPr>
          <w:rFonts w:asciiTheme="minorHAnsi" w:hAnsiTheme="minorHAnsi" w:cs="David" w:hint="cs"/>
          <w:b/>
          <w:bCs/>
          <w:sz w:val="24"/>
          <w:rtl/>
        </w:rPr>
        <w:t>:</w:t>
      </w:r>
    </w:p>
    <w:p w:rsidR="00EB033A" w:rsidRPr="00EF5F5D" w:rsidRDefault="00EB033A" w:rsidP="00EB033A">
      <w:pPr>
        <w:pStyle w:val="a5"/>
        <w:spacing w:line="360" w:lineRule="auto"/>
        <w:ind w:left="996"/>
        <w:rPr>
          <w:rFonts w:asciiTheme="minorHAnsi" w:hAnsiTheme="minorHAnsi" w:cs="David"/>
          <w:b/>
          <w:bCs/>
          <w:sz w:val="24"/>
          <w:rtl/>
        </w:rPr>
      </w:pPr>
      <w:r w:rsidRPr="00EF5F5D">
        <w:rPr>
          <w:rFonts w:asciiTheme="minorHAnsi" w:hAnsiTheme="minorHAnsi" w:cs="David" w:hint="cs"/>
          <w:b/>
          <w:bCs/>
          <w:noProof w:val="0"/>
          <w:sz w:val="24"/>
          <w:rtl/>
        </w:rPr>
        <w:t xml:space="preserve">המבטח </w:t>
      </w:r>
      <w:r w:rsidRPr="00EF5F5D">
        <w:rPr>
          <w:rFonts w:asciiTheme="minorHAnsi" w:hAnsiTheme="minorHAnsi" w:cs="David"/>
          <w:b/>
          <w:bCs/>
          <w:noProof w:val="0"/>
          <w:sz w:val="24"/>
          <w:rtl/>
        </w:rPr>
        <w:t xml:space="preserve">לא </w:t>
      </w:r>
      <w:r w:rsidRPr="00EF5F5D">
        <w:rPr>
          <w:rFonts w:asciiTheme="minorHAnsi" w:hAnsiTheme="minorHAnsi" w:cs="David" w:hint="cs"/>
          <w:b/>
          <w:bCs/>
          <w:noProof w:val="0"/>
          <w:sz w:val="24"/>
          <w:rtl/>
        </w:rPr>
        <w:t>י</w:t>
      </w:r>
      <w:r w:rsidRPr="00EF5F5D">
        <w:rPr>
          <w:rFonts w:asciiTheme="minorHAnsi" w:hAnsiTheme="minorHAnsi" w:cs="David"/>
          <w:b/>
          <w:bCs/>
          <w:noProof w:val="0"/>
          <w:sz w:val="24"/>
          <w:rtl/>
        </w:rPr>
        <w:t xml:space="preserve">שלם תגמולי ביטוח </w:t>
      </w:r>
      <w:r w:rsidRPr="00EF5F5D">
        <w:rPr>
          <w:rFonts w:asciiTheme="minorHAnsi" w:hAnsiTheme="minorHAnsi" w:cs="David" w:hint="cs"/>
          <w:b/>
          <w:bCs/>
          <w:noProof w:val="0"/>
          <w:sz w:val="24"/>
          <w:rtl/>
        </w:rPr>
        <w:t xml:space="preserve">עבור טיפול תרופתי </w:t>
      </w:r>
      <w:r w:rsidRPr="00EF5F5D">
        <w:rPr>
          <w:rFonts w:asciiTheme="minorHAnsi" w:hAnsiTheme="minorHAnsi" w:cs="David"/>
          <w:b/>
          <w:bCs/>
          <w:noProof w:val="0"/>
          <w:sz w:val="24"/>
          <w:rtl/>
        </w:rPr>
        <w:t>בזמן היות המבוטח מחוץ לגבולות מדינת ישראל.</w:t>
      </w:r>
      <w:r w:rsidRPr="00EF5F5D">
        <w:rPr>
          <w:rFonts w:asciiTheme="minorHAnsi" w:hAnsiTheme="minorHAnsi" w:cs="David" w:hint="cs"/>
          <w:b/>
          <w:bCs/>
          <w:sz w:val="24"/>
          <w:rtl/>
        </w:rPr>
        <w:t xml:space="preserve"> </w:t>
      </w:r>
      <w:r w:rsidRPr="00EF5F5D">
        <w:rPr>
          <w:rFonts w:asciiTheme="minorHAnsi" w:hAnsiTheme="minorHAnsi" w:cs="David"/>
          <w:b/>
          <w:bCs/>
          <w:sz w:val="24"/>
          <w:rtl/>
        </w:rPr>
        <w:t>חזר המבוטח לגבולות המדינה, יוכיח את זכאותו לתגמולים, וה</w:t>
      </w:r>
      <w:r w:rsidRPr="00EF5F5D">
        <w:rPr>
          <w:rFonts w:asciiTheme="minorHAnsi" w:hAnsiTheme="minorHAnsi" w:cs="David" w:hint="cs"/>
          <w:b/>
          <w:bCs/>
          <w:sz w:val="24"/>
          <w:rtl/>
        </w:rPr>
        <w:t>מבטח</w:t>
      </w:r>
      <w:r w:rsidRPr="00EF5F5D">
        <w:rPr>
          <w:rFonts w:asciiTheme="minorHAnsi" w:hAnsiTheme="minorHAnsi" w:cs="David"/>
          <w:b/>
          <w:bCs/>
          <w:sz w:val="24"/>
          <w:rtl/>
        </w:rPr>
        <w:t xml:space="preserve"> </w:t>
      </w:r>
      <w:r w:rsidRPr="00EF5F5D">
        <w:rPr>
          <w:rFonts w:asciiTheme="minorHAnsi" w:hAnsiTheme="minorHAnsi" w:cs="David" w:hint="cs"/>
          <w:b/>
          <w:bCs/>
          <w:sz w:val="24"/>
          <w:rtl/>
        </w:rPr>
        <w:t>י</w:t>
      </w:r>
      <w:r w:rsidRPr="00EF5F5D">
        <w:rPr>
          <w:rFonts w:asciiTheme="minorHAnsi" w:hAnsiTheme="minorHAnsi" w:cs="David"/>
          <w:b/>
          <w:bCs/>
          <w:sz w:val="24"/>
          <w:rtl/>
        </w:rPr>
        <w:t>שלם כמוסכם ולא יותר מסכום הביטוח המופיע בפרק זה.</w:t>
      </w:r>
    </w:p>
    <w:p w:rsidR="00EB033A" w:rsidRPr="00EF5F5D" w:rsidRDefault="00EB033A" w:rsidP="00EB033A">
      <w:pPr>
        <w:pStyle w:val="a5"/>
        <w:spacing w:line="360" w:lineRule="auto"/>
        <w:ind w:left="996"/>
        <w:rPr>
          <w:rFonts w:asciiTheme="minorHAnsi" w:hAnsiTheme="minorHAnsi" w:cs="David"/>
          <w:b/>
          <w:bCs/>
          <w:noProof w:val="0"/>
          <w:sz w:val="24"/>
          <w:rtl/>
        </w:rPr>
      </w:pPr>
      <w:r w:rsidRPr="00EF5F5D">
        <w:rPr>
          <w:rFonts w:asciiTheme="minorHAnsi" w:hAnsiTheme="minorHAnsi" w:cs="David"/>
          <w:b/>
          <w:bCs/>
          <w:noProof w:val="0"/>
          <w:sz w:val="24"/>
          <w:rtl/>
        </w:rPr>
        <w:t>למרות האמור לעיל, במקרה בו המבוטח שוהה בחו"ל לתקופה שלא עולה על 90 יום, יה</w:t>
      </w:r>
      <w:r w:rsidRPr="00EF5F5D">
        <w:rPr>
          <w:rFonts w:asciiTheme="minorHAnsi" w:hAnsiTheme="minorHAnsi" w:cs="David" w:hint="cs"/>
          <w:b/>
          <w:bCs/>
          <w:noProof w:val="0"/>
          <w:sz w:val="24"/>
          <w:rtl/>
        </w:rPr>
        <w:t>יה</w:t>
      </w:r>
      <w:r w:rsidRPr="00EF5F5D">
        <w:rPr>
          <w:rFonts w:asciiTheme="minorHAnsi" w:hAnsiTheme="minorHAnsi" w:cs="David"/>
          <w:b/>
          <w:bCs/>
          <w:noProof w:val="0"/>
          <w:sz w:val="24"/>
          <w:rtl/>
        </w:rPr>
        <w:t xml:space="preserve"> המבוטח זכאי לתגמולי ביטוח בגין תרופה, על פי תעריפי עלות התרופה במדינת ישראל.</w:t>
      </w:r>
    </w:p>
    <w:p w:rsidR="00ED4A52" w:rsidRPr="00EB033A" w:rsidRDefault="00ED4A52" w:rsidP="00EB033A">
      <w:pPr>
        <w:pStyle w:val="a5"/>
        <w:spacing w:line="360" w:lineRule="auto"/>
        <w:ind w:left="996"/>
        <w:rPr>
          <w:rFonts w:asciiTheme="minorHAnsi" w:hAnsiTheme="minorHAnsi" w:cs="David"/>
          <w:b/>
          <w:bCs/>
          <w:noProof w:val="0"/>
          <w:sz w:val="24"/>
        </w:rPr>
      </w:pPr>
    </w:p>
    <w:p w:rsidR="00803EE7" w:rsidRDefault="00803EE7" w:rsidP="00424599">
      <w:pPr>
        <w:spacing w:line="360" w:lineRule="auto"/>
        <w:jc w:val="center"/>
        <w:rPr>
          <w:rFonts w:asciiTheme="minorHAnsi" w:hAnsiTheme="minorHAnsi"/>
          <w:sz w:val="24"/>
          <w:szCs w:val="24"/>
          <w:rtl/>
        </w:rPr>
      </w:pPr>
    </w:p>
    <w:p w:rsidR="00ED4A52" w:rsidRDefault="00ED4A52" w:rsidP="00424599">
      <w:pPr>
        <w:spacing w:line="360" w:lineRule="auto"/>
        <w:jc w:val="center"/>
        <w:rPr>
          <w:rFonts w:asciiTheme="minorHAnsi" w:hAnsiTheme="minorHAnsi"/>
          <w:sz w:val="24"/>
          <w:szCs w:val="24"/>
          <w:rtl/>
        </w:rPr>
      </w:pPr>
    </w:p>
    <w:p w:rsidR="00ED4A52" w:rsidRDefault="00ED4A52" w:rsidP="00424599">
      <w:pPr>
        <w:spacing w:line="360" w:lineRule="auto"/>
        <w:jc w:val="center"/>
        <w:rPr>
          <w:rFonts w:asciiTheme="minorHAnsi" w:hAnsiTheme="minorHAnsi"/>
          <w:sz w:val="24"/>
          <w:szCs w:val="24"/>
          <w:rtl/>
        </w:rPr>
      </w:pPr>
    </w:p>
    <w:p w:rsidR="00ED4A52" w:rsidRDefault="00ED4A52" w:rsidP="00424599">
      <w:pPr>
        <w:spacing w:line="360" w:lineRule="auto"/>
        <w:jc w:val="center"/>
        <w:rPr>
          <w:rFonts w:asciiTheme="minorHAnsi" w:hAnsiTheme="minorHAnsi"/>
          <w:sz w:val="24"/>
          <w:szCs w:val="24"/>
          <w:rtl/>
        </w:rPr>
      </w:pPr>
    </w:p>
    <w:p w:rsidR="00ED4A52" w:rsidRDefault="00ED4A52" w:rsidP="00424599">
      <w:pPr>
        <w:spacing w:line="360" w:lineRule="auto"/>
        <w:jc w:val="center"/>
        <w:rPr>
          <w:rFonts w:asciiTheme="minorHAnsi" w:hAnsiTheme="minorHAnsi"/>
          <w:sz w:val="24"/>
          <w:szCs w:val="24"/>
          <w:rtl/>
        </w:rPr>
      </w:pPr>
    </w:p>
    <w:p w:rsidR="00ED4A52" w:rsidRDefault="00ED4A52" w:rsidP="00424599">
      <w:pPr>
        <w:spacing w:line="360" w:lineRule="auto"/>
        <w:jc w:val="center"/>
        <w:rPr>
          <w:rFonts w:asciiTheme="minorHAnsi" w:hAnsiTheme="minorHAnsi"/>
          <w:sz w:val="24"/>
          <w:szCs w:val="24"/>
          <w:rtl/>
        </w:rPr>
      </w:pPr>
    </w:p>
    <w:p w:rsidR="00ED4A52" w:rsidRDefault="00ED4A52" w:rsidP="00424599">
      <w:pPr>
        <w:spacing w:line="360" w:lineRule="auto"/>
        <w:jc w:val="center"/>
        <w:rPr>
          <w:rFonts w:asciiTheme="minorHAnsi" w:hAnsiTheme="minorHAnsi"/>
          <w:sz w:val="24"/>
          <w:szCs w:val="24"/>
          <w:rtl/>
        </w:rPr>
      </w:pPr>
    </w:p>
    <w:p w:rsidR="00ED4A52" w:rsidRDefault="00ED4A52" w:rsidP="00424599">
      <w:pPr>
        <w:spacing w:line="360" w:lineRule="auto"/>
        <w:jc w:val="center"/>
        <w:rPr>
          <w:rFonts w:asciiTheme="minorHAnsi" w:hAnsiTheme="minorHAnsi"/>
          <w:sz w:val="24"/>
          <w:szCs w:val="24"/>
          <w:rtl/>
        </w:rPr>
      </w:pPr>
    </w:p>
    <w:p w:rsidR="00ED4A52" w:rsidRDefault="00ED4A52" w:rsidP="00424599">
      <w:pPr>
        <w:spacing w:line="360" w:lineRule="auto"/>
        <w:jc w:val="center"/>
        <w:rPr>
          <w:rFonts w:asciiTheme="minorHAnsi" w:hAnsiTheme="minorHAnsi"/>
          <w:sz w:val="24"/>
          <w:szCs w:val="24"/>
          <w:rtl/>
        </w:rPr>
      </w:pPr>
    </w:p>
    <w:p w:rsidR="00ED4A52" w:rsidRDefault="00ED4A52" w:rsidP="00424599">
      <w:pPr>
        <w:spacing w:line="360" w:lineRule="auto"/>
        <w:jc w:val="center"/>
        <w:rPr>
          <w:rFonts w:asciiTheme="minorHAnsi" w:hAnsiTheme="minorHAnsi"/>
          <w:sz w:val="24"/>
          <w:szCs w:val="24"/>
          <w:rtl/>
        </w:rPr>
      </w:pPr>
    </w:p>
    <w:p w:rsidR="00ED4A52" w:rsidRDefault="00ED4A52" w:rsidP="00424599">
      <w:pPr>
        <w:spacing w:line="360" w:lineRule="auto"/>
        <w:jc w:val="center"/>
        <w:rPr>
          <w:rFonts w:asciiTheme="minorHAnsi" w:hAnsiTheme="minorHAnsi"/>
          <w:sz w:val="24"/>
          <w:szCs w:val="24"/>
          <w:rtl/>
        </w:rPr>
      </w:pPr>
    </w:p>
    <w:p w:rsidR="00ED4A52" w:rsidRDefault="00ED4A52" w:rsidP="00424599">
      <w:pPr>
        <w:spacing w:line="360" w:lineRule="auto"/>
        <w:jc w:val="center"/>
        <w:rPr>
          <w:rFonts w:asciiTheme="minorHAnsi" w:hAnsiTheme="minorHAnsi"/>
          <w:sz w:val="24"/>
          <w:szCs w:val="24"/>
          <w:rtl/>
        </w:rPr>
      </w:pPr>
    </w:p>
    <w:p w:rsidR="00ED4A52" w:rsidRDefault="00ED4A52" w:rsidP="00424599">
      <w:pPr>
        <w:spacing w:line="360" w:lineRule="auto"/>
        <w:jc w:val="center"/>
        <w:rPr>
          <w:rFonts w:asciiTheme="minorHAnsi" w:hAnsiTheme="minorHAnsi"/>
          <w:sz w:val="24"/>
          <w:szCs w:val="24"/>
          <w:rtl/>
        </w:rPr>
      </w:pPr>
    </w:p>
    <w:p w:rsidR="00ED4A52" w:rsidRDefault="00ED4A52" w:rsidP="00424599">
      <w:pPr>
        <w:spacing w:line="360" w:lineRule="auto"/>
        <w:jc w:val="center"/>
        <w:rPr>
          <w:rFonts w:asciiTheme="minorHAnsi" w:hAnsiTheme="minorHAnsi"/>
          <w:sz w:val="24"/>
          <w:szCs w:val="24"/>
          <w:rtl/>
        </w:rPr>
      </w:pPr>
    </w:p>
    <w:p w:rsidR="00ED4A52" w:rsidRDefault="00ED4A52" w:rsidP="00424599">
      <w:pPr>
        <w:spacing w:line="360" w:lineRule="auto"/>
        <w:jc w:val="center"/>
        <w:rPr>
          <w:rFonts w:asciiTheme="minorHAnsi" w:hAnsiTheme="minorHAnsi"/>
          <w:sz w:val="24"/>
          <w:szCs w:val="24"/>
          <w:rtl/>
        </w:rPr>
      </w:pPr>
    </w:p>
    <w:p w:rsidR="00ED4A52" w:rsidRDefault="00ED4A52" w:rsidP="00424599">
      <w:pPr>
        <w:spacing w:line="360" w:lineRule="auto"/>
        <w:jc w:val="center"/>
        <w:rPr>
          <w:rFonts w:asciiTheme="minorHAnsi" w:hAnsiTheme="minorHAnsi"/>
          <w:sz w:val="24"/>
          <w:szCs w:val="24"/>
          <w:rtl/>
        </w:rPr>
      </w:pPr>
    </w:p>
    <w:p w:rsidR="00ED4A52" w:rsidRDefault="00ED4A52" w:rsidP="00424599">
      <w:pPr>
        <w:spacing w:line="360" w:lineRule="auto"/>
        <w:jc w:val="center"/>
        <w:rPr>
          <w:rFonts w:asciiTheme="minorHAnsi" w:hAnsiTheme="minorHAnsi"/>
          <w:sz w:val="24"/>
          <w:szCs w:val="24"/>
          <w:rtl/>
        </w:rPr>
      </w:pPr>
    </w:p>
    <w:p w:rsidR="00ED4A52" w:rsidRDefault="00ED4A52" w:rsidP="00424599">
      <w:pPr>
        <w:spacing w:line="360" w:lineRule="auto"/>
        <w:jc w:val="center"/>
        <w:rPr>
          <w:rFonts w:asciiTheme="minorHAnsi" w:hAnsiTheme="minorHAnsi"/>
          <w:sz w:val="24"/>
          <w:szCs w:val="24"/>
          <w:rtl/>
        </w:rPr>
      </w:pPr>
    </w:p>
    <w:p w:rsidR="00ED4A52" w:rsidRDefault="00ED4A52" w:rsidP="00424599">
      <w:pPr>
        <w:spacing w:line="360" w:lineRule="auto"/>
        <w:jc w:val="center"/>
        <w:rPr>
          <w:rFonts w:asciiTheme="minorHAnsi" w:hAnsiTheme="minorHAnsi"/>
          <w:sz w:val="24"/>
          <w:szCs w:val="24"/>
          <w:rtl/>
        </w:rPr>
      </w:pPr>
    </w:p>
    <w:p w:rsidR="00ED4A52" w:rsidRDefault="00ED4A52" w:rsidP="00424599">
      <w:pPr>
        <w:spacing w:line="360" w:lineRule="auto"/>
        <w:jc w:val="center"/>
        <w:rPr>
          <w:rFonts w:asciiTheme="minorHAnsi" w:hAnsiTheme="minorHAnsi"/>
          <w:sz w:val="24"/>
          <w:szCs w:val="24"/>
          <w:rtl/>
        </w:rPr>
      </w:pPr>
    </w:p>
    <w:p w:rsidR="00ED4A52" w:rsidRDefault="00ED4A52" w:rsidP="00424599">
      <w:pPr>
        <w:spacing w:line="360" w:lineRule="auto"/>
        <w:jc w:val="center"/>
        <w:rPr>
          <w:rFonts w:asciiTheme="minorHAnsi" w:hAnsiTheme="minorHAnsi"/>
          <w:sz w:val="24"/>
          <w:szCs w:val="24"/>
          <w:rtl/>
        </w:rPr>
      </w:pPr>
    </w:p>
    <w:p w:rsidR="00ED4A52" w:rsidRDefault="00ED4A52" w:rsidP="00424599">
      <w:pPr>
        <w:spacing w:line="360" w:lineRule="auto"/>
        <w:jc w:val="center"/>
        <w:rPr>
          <w:rFonts w:asciiTheme="minorHAnsi" w:hAnsiTheme="minorHAnsi"/>
          <w:sz w:val="24"/>
          <w:szCs w:val="24"/>
          <w:rtl/>
        </w:rPr>
      </w:pPr>
    </w:p>
    <w:p w:rsidR="00ED4A52" w:rsidRDefault="00ED4A52" w:rsidP="00424599">
      <w:pPr>
        <w:spacing w:line="360" w:lineRule="auto"/>
        <w:jc w:val="center"/>
        <w:rPr>
          <w:rFonts w:asciiTheme="minorHAnsi" w:hAnsiTheme="minorHAnsi"/>
          <w:sz w:val="24"/>
          <w:szCs w:val="24"/>
          <w:rtl/>
        </w:rPr>
      </w:pPr>
    </w:p>
    <w:p w:rsidR="00ED4A52" w:rsidRDefault="00ED4A52" w:rsidP="00424599">
      <w:pPr>
        <w:spacing w:line="360" w:lineRule="auto"/>
        <w:jc w:val="center"/>
        <w:rPr>
          <w:rFonts w:asciiTheme="minorHAnsi" w:hAnsiTheme="minorHAnsi"/>
          <w:sz w:val="24"/>
          <w:szCs w:val="24"/>
          <w:rtl/>
        </w:rPr>
      </w:pPr>
    </w:p>
    <w:p w:rsidR="00ED4A52" w:rsidRDefault="00ED4A52" w:rsidP="00424599">
      <w:pPr>
        <w:spacing w:line="360" w:lineRule="auto"/>
        <w:jc w:val="center"/>
        <w:rPr>
          <w:rFonts w:asciiTheme="minorHAnsi" w:hAnsiTheme="minorHAnsi"/>
          <w:sz w:val="24"/>
          <w:szCs w:val="24"/>
          <w:rtl/>
        </w:rPr>
      </w:pPr>
    </w:p>
    <w:p w:rsidR="00ED4A52" w:rsidRDefault="00ED4A52" w:rsidP="00424599">
      <w:pPr>
        <w:spacing w:line="360" w:lineRule="auto"/>
        <w:jc w:val="center"/>
        <w:rPr>
          <w:rFonts w:asciiTheme="minorHAnsi" w:hAnsiTheme="minorHAnsi"/>
          <w:sz w:val="24"/>
          <w:szCs w:val="24"/>
          <w:rtl/>
        </w:rPr>
      </w:pPr>
    </w:p>
    <w:p w:rsidR="00ED4A52" w:rsidRDefault="00ED4A52" w:rsidP="00424599">
      <w:pPr>
        <w:spacing w:line="360" w:lineRule="auto"/>
        <w:jc w:val="center"/>
        <w:rPr>
          <w:rFonts w:asciiTheme="minorHAnsi" w:hAnsiTheme="minorHAnsi"/>
          <w:sz w:val="24"/>
          <w:szCs w:val="24"/>
          <w:rtl/>
        </w:rPr>
      </w:pPr>
    </w:p>
    <w:p w:rsidR="00ED4A52" w:rsidRDefault="00ED4A52" w:rsidP="00424599">
      <w:pPr>
        <w:spacing w:line="360" w:lineRule="auto"/>
        <w:jc w:val="center"/>
        <w:rPr>
          <w:rFonts w:asciiTheme="minorHAnsi" w:hAnsiTheme="minorHAnsi"/>
          <w:sz w:val="24"/>
          <w:szCs w:val="24"/>
          <w:rtl/>
        </w:rPr>
      </w:pPr>
    </w:p>
    <w:p w:rsidR="00ED4A52" w:rsidRDefault="00ED4A52" w:rsidP="00424599">
      <w:pPr>
        <w:spacing w:line="360" w:lineRule="auto"/>
        <w:jc w:val="center"/>
        <w:rPr>
          <w:rFonts w:asciiTheme="minorHAnsi" w:hAnsiTheme="minorHAnsi"/>
          <w:sz w:val="24"/>
          <w:szCs w:val="24"/>
          <w:rtl/>
        </w:rPr>
      </w:pPr>
    </w:p>
    <w:p w:rsidR="00424599" w:rsidRPr="00331D7E" w:rsidRDefault="00424599" w:rsidP="00803EE7">
      <w:pPr>
        <w:spacing w:line="360" w:lineRule="auto"/>
        <w:jc w:val="center"/>
        <w:rPr>
          <w:rFonts w:ascii="Tahoma" w:hAnsi="Tahoma"/>
          <w:b/>
          <w:bCs/>
          <w:u w:val="single"/>
          <w:rtl/>
        </w:rPr>
      </w:pPr>
      <w:r w:rsidRPr="00331D7E">
        <w:rPr>
          <w:rFonts w:ascii="Tahoma" w:hAnsi="Tahoma" w:hint="cs"/>
          <w:b/>
          <w:bCs/>
          <w:u w:val="single"/>
          <w:rtl/>
        </w:rPr>
        <w:t xml:space="preserve">פרק </w:t>
      </w:r>
      <w:r w:rsidR="00803EE7">
        <w:rPr>
          <w:rFonts w:ascii="Tahoma" w:hAnsi="Tahoma" w:hint="cs"/>
          <w:b/>
          <w:bCs/>
          <w:u w:val="single"/>
          <w:rtl/>
        </w:rPr>
        <w:t>ז'</w:t>
      </w:r>
      <w:r w:rsidRPr="00331D7E">
        <w:rPr>
          <w:rFonts w:ascii="Tahoma" w:hAnsi="Tahoma" w:hint="cs"/>
          <w:b/>
          <w:bCs/>
          <w:u w:val="single"/>
          <w:rtl/>
        </w:rPr>
        <w:t xml:space="preserve"> - ביטוח לניתוחים</w:t>
      </w:r>
      <w:r w:rsidR="007E78AA">
        <w:rPr>
          <w:rFonts w:ascii="Tahoma" w:hAnsi="Tahoma" w:hint="cs"/>
          <w:b/>
          <w:bCs/>
          <w:u w:val="single"/>
          <w:rtl/>
        </w:rPr>
        <w:t xml:space="preserve"> בישראל</w:t>
      </w:r>
      <w:r w:rsidRPr="00331D7E">
        <w:rPr>
          <w:rFonts w:ascii="Tahoma" w:hAnsi="Tahoma" w:hint="cs"/>
          <w:b/>
          <w:bCs/>
          <w:u w:val="single"/>
          <w:rtl/>
        </w:rPr>
        <w:t xml:space="preserve"> וטיפולים מחליפי ניתוח בישראל </w:t>
      </w:r>
    </w:p>
    <w:p w:rsidR="00424599" w:rsidRDefault="00424599" w:rsidP="00424599">
      <w:pPr>
        <w:spacing w:line="360" w:lineRule="auto"/>
        <w:jc w:val="center"/>
        <w:rPr>
          <w:rFonts w:ascii="Tahoma" w:hAnsi="Tahoma"/>
          <w:b/>
          <w:bCs/>
          <w:sz w:val="24"/>
          <w:szCs w:val="24"/>
          <w:u w:val="single"/>
          <w:rtl/>
        </w:rPr>
      </w:pPr>
    </w:p>
    <w:p w:rsidR="00424599" w:rsidRPr="00F460F1" w:rsidRDefault="00424599" w:rsidP="00424599">
      <w:pPr>
        <w:pStyle w:val="a6"/>
        <w:numPr>
          <w:ilvl w:val="2"/>
          <w:numId w:val="8"/>
        </w:numPr>
        <w:tabs>
          <w:tab w:val="clear" w:pos="2160"/>
        </w:tabs>
        <w:spacing w:before="72" w:after="0" w:line="360" w:lineRule="auto"/>
        <w:ind w:left="571" w:hanging="567"/>
        <w:rPr>
          <w:rFonts w:cs="David"/>
          <w:b/>
          <w:bCs/>
          <w:sz w:val="24"/>
          <w:szCs w:val="24"/>
          <w:u w:val="single"/>
        </w:rPr>
      </w:pPr>
      <w:r w:rsidRPr="00F460F1">
        <w:rPr>
          <w:rFonts w:ascii="Time New Roman" w:hAnsi="Time New Roman" w:cs="David" w:hint="eastAsia"/>
          <w:b/>
          <w:bCs/>
          <w:sz w:val="24"/>
          <w:szCs w:val="24"/>
          <w:u w:val="single"/>
          <w:rtl/>
        </w:rPr>
        <w:t>הגדרות</w:t>
      </w:r>
      <w:r w:rsidRPr="00F460F1">
        <w:rPr>
          <w:rFonts w:cs="David" w:hint="cs"/>
          <w:b/>
          <w:bCs/>
          <w:sz w:val="24"/>
          <w:szCs w:val="24"/>
          <w:u w:val="single"/>
          <w:rtl/>
        </w:rPr>
        <w:t xml:space="preserve"> לפרק זה</w:t>
      </w:r>
    </w:p>
    <w:p w:rsidR="00424599" w:rsidRDefault="00424599" w:rsidP="00424599">
      <w:pPr>
        <w:pStyle w:val="a6"/>
        <w:numPr>
          <w:ilvl w:val="1"/>
          <w:numId w:val="34"/>
        </w:numPr>
        <w:spacing w:before="72" w:line="360" w:lineRule="auto"/>
        <w:ind w:left="1138" w:hanging="567"/>
        <w:rPr>
          <w:rFonts w:cs="David"/>
          <w:sz w:val="24"/>
          <w:szCs w:val="24"/>
        </w:rPr>
      </w:pPr>
      <w:r w:rsidRPr="00E6178E">
        <w:rPr>
          <w:rFonts w:cs="David"/>
          <w:b/>
          <w:bCs/>
          <w:sz w:val="24"/>
          <w:szCs w:val="24"/>
          <w:rtl/>
        </w:rPr>
        <w:t xml:space="preserve">"בית </w:t>
      </w:r>
      <w:r w:rsidRPr="00E6178E">
        <w:rPr>
          <w:rFonts w:cs="David" w:hint="eastAsia"/>
          <w:b/>
          <w:bCs/>
          <w:sz w:val="24"/>
          <w:szCs w:val="24"/>
          <w:rtl/>
        </w:rPr>
        <w:t>חולים</w:t>
      </w:r>
      <w:r w:rsidRPr="00E6178E">
        <w:rPr>
          <w:rFonts w:cs="David"/>
          <w:b/>
          <w:bCs/>
          <w:sz w:val="24"/>
          <w:szCs w:val="24"/>
          <w:rtl/>
        </w:rPr>
        <w:t xml:space="preserve"> </w:t>
      </w:r>
      <w:r w:rsidRPr="00E6178E">
        <w:rPr>
          <w:rFonts w:cs="David" w:hint="eastAsia"/>
          <w:b/>
          <w:bCs/>
          <w:sz w:val="24"/>
          <w:szCs w:val="24"/>
          <w:rtl/>
        </w:rPr>
        <w:t>פרטי</w:t>
      </w:r>
      <w:r w:rsidRPr="00E6178E">
        <w:rPr>
          <w:rFonts w:cs="David"/>
          <w:b/>
          <w:bCs/>
          <w:sz w:val="24"/>
          <w:szCs w:val="24"/>
          <w:rtl/>
        </w:rPr>
        <w:t>"</w:t>
      </w:r>
      <w:r>
        <w:rPr>
          <w:rFonts w:cs="David" w:hint="cs"/>
          <w:b/>
          <w:bCs/>
          <w:sz w:val="24"/>
          <w:szCs w:val="24"/>
          <w:rtl/>
        </w:rPr>
        <w:t>:</w:t>
      </w:r>
      <w:r w:rsidRPr="00E6178E">
        <w:rPr>
          <w:rFonts w:cs="David"/>
          <w:sz w:val="24"/>
          <w:szCs w:val="24"/>
          <w:rtl/>
        </w:rPr>
        <w:t xml:space="preserve"> </w:t>
      </w:r>
      <w:r w:rsidRPr="00E6178E">
        <w:rPr>
          <w:rFonts w:cs="David" w:hint="eastAsia"/>
          <w:sz w:val="24"/>
          <w:szCs w:val="24"/>
          <w:rtl/>
        </w:rPr>
        <w:t>אחד</w:t>
      </w:r>
      <w:r w:rsidRPr="00E6178E">
        <w:rPr>
          <w:rFonts w:cs="David"/>
          <w:sz w:val="24"/>
          <w:szCs w:val="24"/>
          <w:rtl/>
        </w:rPr>
        <w:t xml:space="preserve"> </w:t>
      </w:r>
      <w:r w:rsidRPr="00E6178E">
        <w:rPr>
          <w:rFonts w:cs="David" w:hint="eastAsia"/>
          <w:sz w:val="24"/>
          <w:szCs w:val="24"/>
          <w:rtl/>
        </w:rPr>
        <w:t>מאלה</w:t>
      </w:r>
      <w:r w:rsidRPr="00E6178E">
        <w:rPr>
          <w:rFonts w:cs="David"/>
          <w:sz w:val="24"/>
          <w:szCs w:val="24"/>
          <w:rtl/>
        </w:rPr>
        <w:t>:</w:t>
      </w:r>
    </w:p>
    <w:p w:rsidR="00424599" w:rsidRPr="00E6178E" w:rsidRDefault="00424599" w:rsidP="00424599">
      <w:pPr>
        <w:pStyle w:val="a6"/>
        <w:numPr>
          <w:ilvl w:val="2"/>
          <w:numId w:val="34"/>
        </w:numPr>
        <w:spacing w:before="72" w:line="360" w:lineRule="auto"/>
        <w:ind w:left="1847" w:hanging="709"/>
        <w:jc w:val="both"/>
        <w:rPr>
          <w:rFonts w:cs="David"/>
          <w:sz w:val="24"/>
          <w:szCs w:val="24"/>
        </w:rPr>
      </w:pPr>
      <w:r w:rsidRPr="00E6178E">
        <w:rPr>
          <w:rFonts w:cs="David" w:hint="cs"/>
          <w:sz w:val="24"/>
          <w:szCs w:val="24"/>
          <w:rtl/>
        </w:rPr>
        <w:t>בית</w:t>
      </w:r>
      <w:r w:rsidRPr="00E6178E">
        <w:rPr>
          <w:rFonts w:cs="David"/>
          <w:sz w:val="24"/>
          <w:szCs w:val="24"/>
          <w:rtl/>
        </w:rPr>
        <w:t xml:space="preserve"> חולים בישראל שהוא בבעלות פרטית ושאינו בית חולים ציבורי כללי כהגדרתו בסעיף 19 בחוק לשינוי סדרי עדיפויות לאומיים (תיקוני חקיקה להשגת יעדי התקציב לשנים 2013 ו-2014), </w:t>
      </w:r>
      <w:r w:rsidRPr="00E6178E">
        <w:rPr>
          <w:rFonts w:cs="David" w:hint="eastAsia"/>
          <w:sz w:val="24"/>
          <w:szCs w:val="24"/>
          <w:rtl/>
        </w:rPr>
        <w:t>התשע</w:t>
      </w:r>
      <w:r w:rsidRPr="00E6178E">
        <w:rPr>
          <w:rFonts w:cs="David"/>
          <w:sz w:val="24"/>
          <w:szCs w:val="24"/>
          <w:rtl/>
        </w:rPr>
        <w:t>"ג-2013;</w:t>
      </w:r>
    </w:p>
    <w:p w:rsidR="00424599" w:rsidRDefault="00424599" w:rsidP="00424599">
      <w:pPr>
        <w:pStyle w:val="a6"/>
        <w:numPr>
          <w:ilvl w:val="2"/>
          <w:numId w:val="34"/>
        </w:numPr>
        <w:spacing w:before="72" w:line="360" w:lineRule="auto"/>
        <w:ind w:left="1847" w:hanging="709"/>
        <w:jc w:val="both"/>
        <w:rPr>
          <w:rFonts w:cs="David"/>
          <w:sz w:val="24"/>
          <w:szCs w:val="24"/>
        </w:rPr>
      </w:pPr>
      <w:r w:rsidRPr="00E6178E">
        <w:rPr>
          <w:rFonts w:cs="David"/>
          <w:sz w:val="24"/>
          <w:szCs w:val="24"/>
          <w:rtl/>
        </w:rPr>
        <w:t xml:space="preserve">בית </w:t>
      </w:r>
      <w:r w:rsidRPr="00E6178E">
        <w:rPr>
          <w:rFonts w:cs="David" w:hint="eastAsia"/>
          <w:sz w:val="24"/>
          <w:szCs w:val="24"/>
          <w:rtl/>
        </w:rPr>
        <w:t>חולים</w:t>
      </w:r>
      <w:r w:rsidRPr="00E6178E">
        <w:rPr>
          <w:rFonts w:cs="David"/>
          <w:sz w:val="24"/>
          <w:szCs w:val="24"/>
          <w:rtl/>
        </w:rPr>
        <w:t xml:space="preserve"> </w:t>
      </w:r>
      <w:r w:rsidRPr="00E6178E">
        <w:rPr>
          <w:rFonts w:cs="David" w:hint="eastAsia"/>
          <w:sz w:val="24"/>
          <w:szCs w:val="24"/>
          <w:rtl/>
        </w:rPr>
        <w:t>ציבורי</w:t>
      </w:r>
      <w:r w:rsidRPr="00E6178E">
        <w:rPr>
          <w:rFonts w:cs="David"/>
          <w:sz w:val="24"/>
          <w:szCs w:val="24"/>
          <w:rtl/>
        </w:rPr>
        <w:t xml:space="preserve"> </w:t>
      </w:r>
      <w:r w:rsidRPr="00E6178E">
        <w:rPr>
          <w:rFonts w:cs="David" w:hint="eastAsia"/>
          <w:sz w:val="24"/>
          <w:szCs w:val="24"/>
          <w:rtl/>
        </w:rPr>
        <w:t>כללי</w:t>
      </w:r>
      <w:r w:rsidRPr="00E6178E">
        <w:rPr>
          <w:rFonts w:cs="David"/>
          <w:sz w:val="24"/>
          <w:szCs w:val="24"/>
          <w:rtl/>
        </w:rPr>
        <w:t xml:space="preserve"> </w:t>
      </w:r>
      <w:r w:rsidRPr="00E6178E">
        <w:rPr>
          <w:rFonts w:cs="David" w:hint="eastAsia"/>
          <w:sz w:val="24"/>
          <w:szCs w:val="24"/>
          <w:rtl/>
        </w:rPr>
        <w:t>כהגדרתו</w:t>
      </w:r>
      <w:r w:rsidRPr="00E6178E">
        <w:rPr>
          <w:rFonts w:cs="David"/>
          <w:sz w:val="24"/>
          <w:szCs w:val="24"/>
          <w:rtl/>
        </w:rPr>
        <w:t xml:space="preserve"> </w:t>
      </w:r>
      <w:r w:rsidRPr="00E6178E">
        <w:rPr>
          <w:rFonts w:cs="David" w:hint="eastAsia"/>
          <w:sz w:val="24"/>
          <w:szCs w:val="24"/>
          <w:rtl/>
        </w:rPr>
        <w:t>בסעיף</w:t>
      </w:r>
      <w:r w:rsidRPr="00E6178E">
        <w:rPr>
          <w:rFonts w:cs="David"/>
          <w:sz w:val="24"/>
          <w:szCs w:val="24"/>
          <w:rtl/>
        </w:rPr>
        <w:t xml:space="preserve"> 19 </w:t>
      </w:r>
      <w:r w:rsidRPr="00E6178E">
        <w:rPr>
          <w:rFonts w:cs="David" w:hint="eastAsia"/>
          <w:sz w:val="24"/>
          <w:szCs w:val="24"/>
          <w:rtl/>
        </w:rPr>
        <w:t>לחוק</w:t>
      </w:r>
      <w:r w:rsidRPr="00E6178E">
        <w:rPr>
          <w:rFonts w:cs="David"/>
          <w:sz w:val="24"/>
          <w:szCs w:val="24"/>
          <w:rtl/>
        </w:rPr>
        <w:t xml:space="preserve"> </w:t>
      </w:r>
      <w:r w:rsidRPr="00E6178E">
        <w:rPr>
          <w:rFonts w:cs="David" w:hint="eastAsia"/>
          <w:sz w:val="24"/>
          <w:szCs w:val="24"/>
          <w:rtl/>
        </w:rPr>
        <w:t>האמור</w:t>
      </w:r>
      <w:r w:rsidRPr="00E6178E">
        <w:rPr>
          <w:rFonts w:cs="David"/>
          <w:sz w:val="24"/>
          <w:szCs w:val="24"/>
          <w:rtl/>
        </w:rPr>
        <w:t xml:space="preserve"> </w:t>
      </w:r>
      <w:r w:rsidRPr="00E6178E">
        <w:rPr>
          <w:rFonts w:cs="David" w:hint="eastAsia"/>
          <w:sz w:val="24"/>
          <w:szCs w:val="24"/>
          <w:rtl/>
        </w:rPr>
        <w:t>שהרשויות</w:t>
      </w:r>
      <w:r w:rsidRPr="00E6178E">
        <w:rPr>
          <w:rFonts w:cs="David"/>
          <w:sz w:val="24"/>
          <w:szCs w:val="24"/>
          <w:rtl/>
        </w:rPr>
        <w:t xml:space="preserve"> </w:t>
      </w:r>
      <w:r w:rsidRPr="00E6178E">
        <w:rPr>
          <w:rFonts w:cs="David" w:hint="eastAsia"/>
          <w:sz w:val="24"/>
          <w:szCs w:val="24"/>
          <w:rtl/>
        </w:rPr>
        <w:t>המוסמכות</w:t>
      </w:r>
      <w:r w:rsidRPr="00E6178E">
        <w:rPr>
          <w:rFonts w:cs="David"/>
          <w:sz w:val="24"/>
          <w:szCs w:val="24"/>
          <w:rtl/>
        </w:rPr>
        <w:t xml:space="preserve"> </w:t>
      </w:r>
      <w:r w:rsidRPr="00E6178E">
        <w:rPr>
          <w:rFonts w:cs="David" w:hint="eastAsia"/>
          <w:sz w:val="24"/>
          <w:szCs w:val="24"/>
          <w:rtl/>
        </w:rPr>
        <w:t>הרשוהו</w:t>
      </w:r>
      <w:r>
        <w:rPr>
          <w:rFonts w:cs="David"/>
          <w:sz w:val="24"/>
          <w:szCs w:val="24"/>
          <w:rtl/>
        </w:rPr>
        <w:t xml:space="preserve"> </w:t>
      </w:r>
      <w:r w:rsidRPr="00E6178E">
        <w:rPr>
          <w:rFonts w:cs="David" w:hint="eastAsia"/>
          <w:sz w:val="24"/>
          <w:szCs w:val="24"/>
          <w:rtl/>
        </w:rPr>
        <w:t>לספק</w:t>
      </w:r>
      <w:r w:rsidRPr="00E6178E">
        <w:rPr>
          <w:rFonts w:cs="David"/>
          <w:sz w:val="24"/>
          <w:szCs w:val="24"/>
          <w:rtl/>
        </w:rPr>
        <w:t xml:space="preserve"> </w:t>
      </w:r>
      <w:r w:rsidRPr="00E6178E">
        <w:rPr>
          <w:rFonts w:cs="David" w:hint="eastAsia"/>
          <w:sz w:val="24"/>
          <w:szCs w:val="24"/>
          <w:rtl/>
        </w:rPr>
        <w:t>שירות</w:t>
      </w:r>
      <w:r w:rsidRPr="00E6178E">
        <w:rPr>
          <w:rFonts w:cs="David"/>
          <w:sz w:val="24"/>
          <w:szCs w:val="24"/>
          <w:rtl/>
        </w:rPr>
        <w:t xml:space="preserve"> </w:t>
      </w:r>
      <w:r w:rsidRPr="00E6178E">
        <w:rPr>
          <w:rFonts w:cs="David" w:hint="eastAsia"/>
          <w:sz w:val="24"/>
          <w:szCs w:val="24"/>
          <w:rtl/>
        </w:rPr>
        <w:t>בחירת</w:t>
      </w:r>
      <w:r w:rsidRPr="00E6178E">
        <w:rPr>
          <w:rFonts w:cs="David"/>
          <w:sz w:val="24"/>
          <w:szCs w:val="24"/>
          <w:rtl/>
        </w:rPr>
        <w:t xml:space="preserve"> </w:t>
      </w:r>
      <w:r w:rsidRPr="00E6178E">
        <w:rPr>
          <w:rFonts w:cs="David" w:hint="eastAsia"/>
          <w:sz w:val="24"/>
          <w:szCs w:val="24"/>
          <w:rtl/>
        </w:rPr>
        <w:t>רופא</w:t>
      </w:r>
      <w:r w:rsidRPr="00E6178E">
        <w:rPr>
          <w:rFonts w:cs="David"/>
          <w:sz w:val="24"/>
          <w:szCs w:val="24"/>
          <w:rtl/>
        </w:rPr>
        <w:t xml:space="preserve"> </w:t>
      </w:r>
      <w:r w:rsidRPr="00E6178E">
        <w:rPr>
          <w:rFonts w:cs="David" w:hint="eastAsia"/>
          <w:sz w:val="24"/>
          <w:szCs w:val="24"/>
          <w:rtl/>
        </w:rPr>
        <w:t>בתשלום</w:t>
      </w:r>
      <w:r w:rsidRPr="00E6178E">
        <w:rPr>
          <w:rFonts w:cs="David"/>
          <w:sz w:val="24"/>
          <w:szCs w:val="24"/>
          <w:rtl/>
        </w:rPr>
        <w:t>;</w:t>
      </w:r>
    </w:p>
    <w:p w:rsidR="00424599" w:rsidRPr="00E6178E" w:rsidRDefault="00424599" w:rsidP="00424599">
      <w:pPr>
        <w:pStyle w:val="a6"/>
        <w:numPr>
          <w:ilvl w:val="1"/>
          <w:numId w:val="34"/>
        </w:numPr>
        <w:spacing w:before="72" w:line="360" w:lineRule="auto"/>
        <w:ind w:left="1138" w:hanging="567"/>
        <w:jc w:val="both"/>
        <w:rPr>
          <w:rFonts w:cs="David"/>
          <w:sz w:val="24"/>
          <w:szCs w:val="24"/>
          <w:rtl/>
        </w:rPr>
      </w:pPr>
      <w:r w:rsidRPr="00E6178E">
        <w:rPr>
          <w:rFonts w:cs="David"/>
          <w:b/>
          <w:bCs/>
          <w:sz w:val="24"/>
          <w:szCs w:val="24"/>
          <w:rtl/>
        </w:rPr>
        <w:t>"התייעצות"</w:t>
      </w:r>
      <w:r>
        <w:rPr>
          <w:rFonts w:cs="David" w:hint="cs"/>
          <w:b/>
          <w:bCs/>
          <w:sz w:val="24"/>
          <w:szCs w:val="24"/>
          <w:rtl/>
        </w:rPr>
        <w:t>:</w:t>
      </w:r>
      <w:r w:rsidRPr="00E6178E">
        <w:rPr>
          <w:rFonts w:cs="David"/>
          <w:b/>
          <w:bCs/>
          <w:sz w:val="24"/>
          <w:szCs w:val="24"/>
          <w:rtl/>
        </w:rPr>
        <w:t xml:space="preserve"> </w:t>
      </w:r>
      <w:r w:rsidRPr="00E6178E">
        <w:rPr>
          <w:rFonts w:cs="David" w:hint="eastAsia"/>
          <w:sz w:val="24"/>
          <w:szCs w:val="24"/>
          <w:rtl/>
        </w:rPr>
        <w:t>התייעצות</w:t>
      </w:r>
      <w:r w:rsidRPr="00E6178E">
        <w:rPr>
          <w:rFonts w:cs="David"/>
          <w:sz w:val="24"/>
          <w:szCs w:val="24"/>
          <w:rtl/>
        </w:rPr>
        <w:t xml:space="preserve"> </w:t>
      </w:r>
      <w:r w:rsidRPr="00E6178E">
        <w:rPr>
          <w:rFonts w:cs="David" w:hint="eastAsia"/>
          <w:sz w:val="24"/>
          <w:szCs w:val="24"/>
          <w:rtl/>
        </w:rPr>
        <w:t>עם</w:t>
      </w:r>
      <w:r w:rsidRPr="00E6178E">
        <w:rPr>
          <w:rFonts w:cs="David"/>
          <w:sz w:val="24"/>
          <w:szCs w:val="24"/>
          <w:rtl/>
        </w:rPr>
        <w:t xml:space="preserve"> </w:t>
      </w:r>
      <w:r w:rsidRPr="00E6178E">
        <w:rPr>
          <w:rFonts w:cs="David" w:hint="eastAsia"/>
          <w:sz w:val="24"/>
          <w:szCs w:val="24"/>
          <w:rtl/>
        </w:rPr>
        <w:t>רופא</w:t>
      </w:r>
      <w:r w:rsidRPr="00E6178E">
        <w:rPr>
          <w:rFonts w:cs="David"/>
          <w:sz w:val="24"/>
          <w:szCs w:val="24"/>
          <w:rtl/>
        </w:rPr>
        <w:t xml:space="preserve"> </w:t>
      </w:r>
      <w:r w:rsidRPr="00E6178E">
        <w:rPr>
          <w:rFonts w:cs="David" w:hint="eastAsia"/>
          <w:sz w:val="24"/>
          <w:szCs w:val="24"/>
          <w:rtl/>
        </w:rPr>
        <w:t>מומחה</w:t>
      </w:r>
      <w:r w:rsidRPr="00E6178E">
        <w:rPr>
          <w:rFonts w:cs="David"/>
          <w:sz w:val="24"/>
          <w:szCs w:val="24"/>
          <w:rtl/>
        </w:rPr>
        <w:t xml:space="preserve"> </w:t>
      </w:r>
      <w:r w:rsidRPr="00E6178E">
        <w:rPr>
          <w:rFonts w:cs="David" w:hint="eastAsia"/>
          <w:sz w:val="24"/>
          <w:szCs w:val="24"/>
          <w:rtl/>
        </w:rPr>
        <w:t>אגב</w:t>
      </w:r>
      <w:r w:rsidRPr="00E6178E">
        <w:rPr>
          <w:rFonts w:cs="David"/>
          <w:sz w:val="24"/>
          <w:szCs w:val="24"/>
          <w:rtl/>
        </w:rPr>
        <w:t xml:space="preserve"> </w:t>
      </w:r>
      <w:r w:rsidRPr="00E6178E">
        <w:rPr>
          <w:rFonts w:cs="David" w:hint="eastAsia"/>
          <w:sz w:val="24"/>
          <w:szCs w:val="24"/>
          <w:rtl/>
        </w:rPr>
        <w:t>ניתוח</w:t>
      </w:r>
      <w:r w:rsidRPr="00E6178E">
        <w:rPr>
          <w:rFonts w:cs="David"/>
          <w:sz w:val="24"/>
          <w:szCs w:val="24"/>
          <w:rtl/>
        </w:rPr>
        <w:t xml:space="preserve"> </w:t>
      </w:r>
      <w:r w:rsidRPr="00E6178E">
        <w:rPr>
          <w:rFonts w:cs="David" w:hint="eastAsia"/>
          <w:sz w:val="24"/>
          <w:szCs w:val="24"/>
          <w:rtl/>
        </w:rPr>
        <w:t>או</w:t>
      </w:r>
      <w:r w:rsidRPr="00E6178E">
        <w:rPr>
          <w:rFonts w:cs="David"/>
          <w:sz w:val="24"/>
          <w:szCs w:val="24"/>
          <w:rtl/>
        </w:rPr>
        <w:t xml:space="preserve"> </w:t>
      </w:r>
      <w:r w:rsidRPr="00E6178E">
        <w:rPr>
          <w:rFonts w:cs="David" w:hint="eastAsia"/>
          <w:sz w:val="24"/>
          <w:szCs w:val="24"/>
          <w:rtl/>
        </w:rPr>
        <w:t>אגב</w:t>
      </w:r>
      <w:r w:rsidRPr="00E6178E">
        <w:rPr>
          <w:rFonts w:cs="David"/>
          <w:sz w:val="24"/>
          <w:szCs w:val="24"/>
          <w:rtl/>
        </w:rPr>
        <w:t xml:space="preserve"> </w:t>
      </w:r>
      <w:r w:rsidRPr="00E6178E">
        <w:rPr>
          <w:rFonts w:cs="David" w:hint="eastAsia"/>
          <w:sz w:val="24"/>
          <w:szCs w:val="24"/>
          <w:rtl/>
        </w:rPr>
        <w:t>טיפול</w:t>
      </w:r>
      <w:r w:rsidRPr="00E6178E">
        <w:rPr>
          <w:rFonts w:cs="David"/>
          <w:sz w:val="24"/>
          <w:szCs w:val="24"/>
          <w:rtl/>
        </w:rPr>
        <w:t xml:space="preserve"> </w:t>
      </w:r>
      <w:r w:rsidRPr="00E6178E">
        <w:rPr>
          <w:rFonts w:cs="David" w:hint="eastAsia"/>
          <w:sz w:val="24"/>
          <w:szCs w:val="24"/>
          <w:rtl/>
        </w:rPr>
        <w:t>מחליף</w:t>
      </w:r>
      <w:r w:rsidRPr="00E6178E">
        <w:rPr>
          <w:rFonts w:cs="David"/>
          <w:sz w:val="24"/>
          <w:szCs w:val="24"/>
          <w:rtl/>
        </w:rPr>
        <w:t xml:space="preserve"> </w:t>
      </w:r>
      <w:r w:rsidRPr="00E6178E">
        <w:rPr>
          <w:rFonts w:cs="David" w:hint="eastAsia"/>
          <w:sz w:val="24"/>
          <w:szCs w:val="24"/>
          <w:rtl/>
        </w:rPr>
        <w:t>ניתוח</w:t>
      </w:r>
      <w:r w:rsidRPr="00E6178E">
        <w:rPr>
          <w:rFonts w:cs="David"/>
          <w:sz w:val="24"/>
          <w:szCs w:val="24"/>
          <w:rtl/>
        </w:rPr>
        <w:t xml:space="preserve">, </w:t>
      </w:r>
      <w:r w:rsidRPr="00E6178E">
        <w:rPr>
          <w:rFonts w:cs="David" w:hint="eastAsia"/>
          <w:sz w:val="24"/>
          <w:szCs w:val="24"/>
          <w:rtl/>
        </w:rPr>
        <w:t>בין</w:t>
      </w:r>
      <w:r w:rsidRPr="00E6178E">
        <w:rPr>
          <w:rFonts w:cs="David"/>
          <w:sz w:val="24"/>
          <w:szCs w:val="24"/>
          <w:rtl/>
        </w:rPr>
        <w:t xml:space="preserve"> </w:t>
      </w:r>
      <w:r w:rsidRPr="00E6178E">
        <w:rPr>
          <w:rFonts w:cs="David" w:hint="eastAsia"/>
          <w:sz w:val="24"/>
          <w:szCs w:val="24"/>
          <w:rtl/>
        </w:rPr>
        <w:t>אם</w:t>
      </w:r>
      <w:r w:rsidRPr="00E6178E">
        <w:rPr>
          <w:rFonts w:cs="David"/>
          <w:sz w:val="24"/>
          <w:szCs w:val="24"/>
          <w:rtl/>
        </w:rPr>
        <w:t xml:space="preserve"> </w:t>
      </w:r>
      <w:r w:rsidRPr="00E6178E">
        <w:rPr>
          <w:rFonts w:cs="David" w:hint="eastAsia"/>
          <w:sz w:val="24"/>
          <w:szCs w:val="24"/>
          <w:rtl/>
        </w:rPr>
        <w:t>בוצעה</w:t>
      </w:r>
      <w:r w:rsidRPr="00E6178E">
        <w:rPr>
          <w:rFonts w:cs="David"/>
          <w:sz w:val="24"/>
          <w:szCs w:val="24"/>
          <w:rtl/>
        </w:rPr>
        <w:t xml:space="preserve"> </w:t>
      </w:r>
      <w:r w:rsidRPr="00E6178E">
        <w:rPr>
          <w:rFonts w:cs="David" w:hint="eastAsia"/>
          <w:sz w:val="24"/>
          <w:szCs w:val="24"/>
          <w:rtl/>
        </w:rPr>
        <w:t>לפני</w:t>
      </w:r>
      <w:r w:rsidRPr="00E6178E">
        <w:rPr>
          <w:rFonts w:cs="David"/>
          <w:sz w:val="24"/>
          <w:szCs w:val="24"/>
          <w:rtl/>
        </w:rPr>
        <w:t xml:space="preserve"> </w:t>
      </w:r>
      <w:r w:rsidRPr="00E6178E">
        <w:rPr>
          <w:rFonts w:cs="David" w:hint="eastAsia"/>
          <w:sz w:val="24"/>
          <w:szCs w:val="24"/>
          <w:rtl/>
        </w:rPr>
        <w:t>הניתוח</w:t>
      </w:r>
      <w:r w:rsidRPr="00E6178E">
        <w:rPr>
          <w:rFonts w:cs="David"/>
          <w:sz w:val="24"/>
          <w:szCs w:val="24"/>
          <w:rtl/>
        </w:rPr>
        <w:t xml:space="preserve"> </w:t>
      </w:r>
      <w:r w:rsidRPr="00E6178E">
        <w:rPr>
          <w:rFonts w:cs="David" w:hint="eastAsia"/>
          <w:sz w:val="24"/>
          <w:szCs w:val="24"/>
          <w:rtl/>
        </w:rPr>
        <w:t>או</w:t>
      </w:r>
      <w:r w:rsidRPr="00E6178E">
        <w:rPr>
          <w:rFonts w:cs="David"/>
          <w:sz w:val="24"/>
          <w:szCs w:val="24"/>
          <w:rtl/>
        </w:rPr>
        <w:t xml:space="preserve"> </w:t>
      </w:r>
      <w:r w:rsidRPr="00E6178E">
        <w:rPr>
          <w:rFonts w:cs="David" w:hint="eastAsia"/>
          <w:sz w:val="24"/>
          <w:szCs w:val="24"/>
          <w:rtl/>
        </w:rPr>
        <w:t>הטיפול</w:t>
      </w:r>
      <w:r w:rsidRPr="00E6178E">
        <w:rPr>
          <w:rFonts w:cs="David"/>
          <w:sz w:val="24"/>
          <w:szCs w:val="24"/>
          <w:rtl/>
        </w:rPr>
        <w:t xml:space="preserve"> </w:t>
      </w:r>
      <w:r w:rsidRPr="00E6178E">
        <w:rPr>
          <w:rFonts w:cs="David" w:hint="eastAsia"/>
          <w:sz w:val="24"/>
          <w:szCs w:val="24"/>
          <w:rtl/>
        </w:rPr>
        <w:t>מחליף</w:t>
      </w:r>
      <w:r w:rsidRPr="00E6178E">
        <w:rPr>
          <w:rFonts w:cs="David"/>
          <w:sz w:val="24"/>
          <w:szCs w:val="24"/>
          <w:rtl/>
        </w:rPr>
        <w:t xml:space="preserve"> </w:t>
      </w:r>
      <w:r w:rsidRPr="00E6178E">
        <w:rPr>
          <w:rFonts w:cs="David" w:hint="eastAsia"/>
          <w:sz w:val="24"/>
          <w:szCs w:val="24"/>
          <w:rtl/>
        </w:rPr>
        <w:t>הניתוח</w:t>
      </w:r>
      <w:r>
        <w:rPr>
          <w:rFonts w:cs="David" w:hint="cs"/>
          <w:sz w:val="24"/>
          <w:szCs w:val="24"/>
          <w:rtl/>
        </w:rPr>
        <w:t>,</w:t>
      </w:r>
      <w:r w:rsidRPr="00E6178E">
        <w:rPr>
          <w:rFonts w:cs="David"/>
          <w:sz w:val="24"/>
          <w:szCs w:val="24"/>
          <w:rtl/>
        </w:rPr>
        <w:t xml:space="preserve"> </w:t>
      </w:r>
      <w:r w:rsidRPr="00E6178E">
        <w:rPr>
          <w:rFonts w:cs="David" w:hint="eastAsia"/>
          <w:sz w:val="24"/>
          <w:szCs w:val="24"/>
          <w:rtl/>
        </w:rPr>
        <w:t>ובין</w:t>
      </w:r>
      <w:r w:rsidRPr="00E6178E">
        <w:rPr>
          <w:rFonts w:cs="David"/>
          <w:sz w:val="24"/>
          <w:szCs w:val="24"/>
          <w:rtl/>
        </w:rPr>
        <w:t xml:space="preserve"> </w:t>
      </w:r>
      <w:r w:rsidRPr="00E6178E">
        <w:rPr>
          <w:rFonts w:cs="David" w:hint="eastAsia"/>
          <w:sz w:val="24"/>
          <w:szCs w:val="24"/>
          <w:rtl/>
        </w:rPr>
        <w:t>אם</w:t>
      </w:r>
      <w:r w:rsidRPr="00E6178E">
        <w:rPr>
          <w:rFonts w:cs="David"/>
          <w:sz w:val="24"/>
          <w:szCs w:val="24"/>
          <w:rtl/>
        </w:rPr>
        <w:t xml:space="preserve"> </w:t>
      </w:r>
      <w:r w:rsidRPr="00E6178E">
        <w:rPr>
          <w:rFonts w:cs="David" w:hint="eastAsia"/>
          <w:sz w:val="24"/>
          <w:szCs w:val="24"/>
          <w:rtl/>
        </w:rPr>
        <w:t>בוצעה</w:t>
      </w:r>
      <w:r w:rsidRPr="00E6178E">
        <w:rPr>
          <w:rFonts w:cs="David"/>
          <w:sz w:val="24"/>
          <w:szCs w:val="24"/>
          <w:rtl/>
        </w:rPr>
        <w:t xml:space="preserve"> </w:t>
      </w:r>
      <w:r w:rsidRPr="00E6178E">
        <w:rPr>
          <w:rFonts w:cs="David" w:hint="eastAsia"/>
          <w:sz w:val="24"/>
          <w:szCs w:val="24"/>
          <w:rtl/>
        </w:rPr>
        <w:t>אחריו</w:t>
      </w:r>
      <w:r w:rsidRPr="00E6178E">
        <w:rPr>
          <w:rFonts w:cs="David"/>
          <w:sz w:val="24"/>
          <w:szCs w:val="24"/>
          <w:rtl/>
        </w:rPr>
        <w:t>;</w:t>
      </w:r>
    </w:p>
    <w:p w:rsidR="00424599" w:rsidRPr="00E6178E" w:rsidRDefault="00424599" w:rsidP="00424599">
      <w:pPr>
        <w:pStyle w:val="a6"/>
        <w:numPr>
          <w:ilvl w:val="1"/>
          <w:numId w:val="34"/>
        </w:numPr>
        <w:spacing w:before="72" w:line="360" w:lineRule="auto"/>
        <w:ind w:left="1138" w:hanging="567"/>
        <w:jc w:val="both"/>
        <w:rPr>
          <w:rFonts w:cs="David"/>
          <w:sz w:val="24"/>
          <w:szCs w:val="24"/>
          <w:rtl/>
        </w:rPr>
      </w:pPr>
      <w:r w:rsidRPr="00E6178E">
        <w:rPr>
          <w:rFonts w:cs="David"/>
          <w:b/>
          <w:bCs/>
          <w:sz w:val="24"/>
          <w:szCs w:val="24"/>
          <w:rtl/>
        </w:rPr>
        <w:t xml:space="preserve">"טיפול </w:t>
      </w:r>
      <w:r w:rsidRPr="00E6178E">
        <w:rPr>
          <w:rFonts w:cs="David" w:hint="eastAsia"/>
          <w:b/>
          <w:bCs/>
          <w:sz w:val="24"/>
          <w:szCs w:val="24"/>
          <w:rtl/>
        </w:rPr>
        <w:t>מחליף</w:t>
      </w:r>
      <w:r w:rsidRPr="00E6178E">
        <w:rPr>
          <w:rFonts w:cs="David"/>
          <w:b/>
          <w:bCs/>
          <w:sz w:val="24"/>
          <w:szCs w:val="24"/>
          <w:rtl/>
        </w:rPr>
        <w:t xml:space="preserve"> </w:t>
      </w:r>
      <w:r w:rsidRPr="00E6178E">
        <w:rPr>
          <w:rFonts w:cs="David" w:hint="eastAsia"/>
          <w:b/>
          <w:bCs/>
          <w:sz w:val="24"/>
          <w:szCs w:val="24"/>
          <w:rtl/>
        </w:rPr>
        <w:t>ניתוח</w:t>
      </w:r>
      <w:r w:rsidRPr="00E6178E">
        <w:rPr>
          <w:rFonts w:cs="David"/>
          <w:b/>
          <w:bCs/>
          <w:sz w:val="24"/>
          <w:szCs w:val="24"/>
          <w:rtl/>
        </w:rPr>
        <w:t>"</w:t>
      </w:r>
      <w:r>
        <w:rPr>
          <w:rFonts w:cs="David" w:hint="cs"/>
          <w:b/>
          <w:bCs/>
          <w:sz w:val="24"/>
          <w:szCs w:val="24"/>
          <w:rtl/>
        </w:rPr>
        <w:t>:</w:t>
      </w:r>
      <w:r w:rsidRPr="00E6178E">
        <w:rPr>
          <w:rFonts w:cs="David"/>
          <w:b/>
          <w:bCs/>
          <w:sz w:val="24"/>
          <w:szCs w:val="24"/>
          <w:rtl/>
        </w:rPr>
        <w:t xml:space="preserve"> </w:t>
      </w:r>
      <w:r w:rsidRPr="00E6178E">
        <w:rPr>
          <w:rFonts w:cs="David" w:hint="eastAsia"/>
          <w:sz w:val="24"/>
          <w:szCs w:val="24"/>
          <w:rtl/>
        </w:rPr>
        <w:t>טיפול</w:t>
      </w:r>
      <w:r w:rsidRPr="00E6178E">
        <w:rPr>
          <w:rFonts w:cs="David"/>
          <w:sz w:val="24"/>
          <w:szCs w:val="24"/>
          <w:rtl/>
        </w:rPr>
        <w:t xml:space="preserve"> </w:t>
      </w:r>
      <w:r w:rsidRPr="00E6178E">
        <w:rPr>
          <w:rFonts w:cs="David" w:hint="eastAsia"/>
          <w:sz w:val="24"/>
          <w:szCs w:val="24"/>
          <w:rtl/>
        </w:rPr>
        <w:t>רפואי</w:t>
      </w:r>
      <w:r w:rsidRPr="00E6178E">
        <w:rPr>
          <w:rFonts w:cs="David"/>
          <w:sz w:val="24"/>
          <w:szCs w:val="24"/>
          <w:rtl/>
        </w:rPr>
        <w:t xml:space="preserve"> </w:t>
      </w:r>
      <w:r w:rsidRPr="00E6178E">
        <w:rPr>
          <w:rFonts w:cs="David" w:hint="eastAsia"/>
          <w:sz w:val="24"/>
          <w:szCs w:val="24"/>
          <w:rtl/>
        </w:rPr>
        <w:t>המבוצע</w:t>
      </w:r>
      <w:r w:rsidRPr="00E6178E">
        <w:rPr>
          <w:rFonts w:cs="David"/>
          <w:sz w:val="24"/>
          <w:szCs w:val="24"/>
          <w:rtl/>
        </w:rPr>
        <w:t xml:space="preserve"> </w:t>
      </w:r>
      <w:r w:rsidRPr="00E6178E">
        <w:rPr>
          <w:rFonts w:cs="David" w:hint="eastAsia"/>
          <w:sz w:val="24"/>
          <w:szCs w:val="24"/>
          <w:rtl/>
        </w:rPr>
        <w:t>בידי</w:t>
      </w:r>
      <w:r w:rsidRPr="00E6178E">
        <w:rPr>
          <w:rFonts w:cs="David"/>
          <w:sz w:val="24"/>
          <w:szCs w:val="24"/>
          <w:rtl/>
        </w:rPr>
        <w:t xml:space="preserve"> </w:t>
      </w:r>
      <w:r w:rsidRPr="00E6178E">
        <w:rPr>
          <w:rFonts w:cs="David" w:hint="eastAsia"/>
          <w:sz w:val="24"/>
          <w:szCs w:val="24"/>
          <w:rtl/>
        </w:rPr>
        <w:t>רופא</w:t>
      </w:r>
      <w:r w:rsidRPr="00E6178E">
        <w:rPr>
          <w:rFonts w:cs="David"/>
          <w:sz w:val="24"/>
          <w:szCs w:val="24"/>
          <w:rtl/>
        </w:rPr>
        <w:t xml:space="preserve"> </w:t>
      </w:r>
      <w:r w:rsidRPr="00E6178E">
        <w:rPr>
          <w:rFonts w:cs="David" w:hint="eastAsia"/>
          <w:sz w:val="24"/>
          <w:szCs w:val="24"/>
          <w:rtl/>
        </w:rPr>
        <w:t>מומחה</w:t>
      </w:r>
      <w:r w:rsidRPr="00E6178E">
        <w:rPr>
          <w:rFonts w:cs="David"/>
          <w:sz w:val="24"/>
          <w:szCs w:val="24"/>
          <w:rtl/>
        </w:rPr>
        <w:t xml:space="preserve"> </w:t>
      </w:r>
      <w:r w:rsidRPr="00E6178E">
        <w:rPr>
          <w:rFonts w:cs="David" w:hint="eastAsia"/>
          <w:sz w:val="24"/>
          <w:szCs w:val="24"/>
          <w:rtl/>
        </w:rPr>
        <w:t>כתחליף</w:t>
      </w:r>
      <w:r w:rsidRPr="00E6178E">
        <w:rPr>
          <w:rFonts w:cs="David"/>
          <w:sz w:val="24"/>
          <w:szCs w:val="24"/>
          <w:rtl/>
        </w:rPr>
        <w:t xml:space="preserve"> </w:t>
      </w:r>
      <w:r w:rsidRPr="00E6178E">
        <w:rPr>
          <w:rFonts w:cs="David" w:hint="eastAsia"/>
          <w:sz w:val="24"/>
          <w:szCs w:val="24"/>
          <w:rtl/>
        </w:rPr>
        <w:t>לביצוע</w:t>
      </w:r>
      <w:r w:rsidRPr="00E6178E">
        <w:rPr>
          <w:rFonts w:cs="David"/>
          <w:sz w:val="24"/>
          <w:szCs w:val="24"/>
          <w:rtl/>
        </w:rPr>
        <w:t xml:space="preserve"> </w:t>
      </w:r>
      <w:r w:rsidRPr="00E6178E">
        <w:rPr>
          <w:rFonts w:cs="David" w:hint="eastAsia"/>
          <w:sz w:val="24"/>
          <w:szCs w:val="24"/>
          <w:rtl/>
        </w:rPr>
        <w:t>ניתוח</w:t>
      </w:r>
      <w:r w:rsidRPr="00E6178E">
        <w:rPr>
          <w:rFonts w:cs="David"/>
          <w:sz w:val="24"/>
          <w:szCs w:val="24"/>
          <w:rtl/>
        </w:rPr>
        <w:t xml:space="preserve">, </w:t>
      </w:r>
      <w:r w:rsidRPr="00E6178E">
        <w:rPr>
          <w:rFonts w:cs="David" w:hint="eastAsia"/>
          <w:sz w:val="24"/>
          <w:szCs w:val="24"/>
          <w:rtl/>
        </w:rPr>
        <w:t>אשר</w:t>
      </w:r>
      <w:r w:rsidRPr="00E6178E">
        <w:rPr>
          <w:rFonts w:cs="David"/>
          <w:sz w:val="24"/>
          <w:szCs w:val="24"/>
          <w:rtl/>
        </w:rPr>
        <w:t xml:space="preserve"> </w:t>
      </w:r>
      <w:r w:rsidRPr="00E6178E">
        <w:rPr>
          <w:rFonts w:cs="David" w:hint="eastAsia"/>
          <w:sz w:val="24"/>
          <w:szCs w:val="24"/>
          <w:rtl/>
        </w:rPr>
        <w:t>על</w:t>
      </w:r>
      <w:r w:rsidRPr="00E6178E">
        <w:rPr>
          <w:rFonts w:cs="David"/>
          <w:sz w:val="24"/>
          <w:szCs w:val="24"/>
          <w:rtl/>
        </w:rPr>
        <w:t xml:space="preserve"> </w:t>
      </w:r>
      <w:r w:rsidRPr="00E6178E">
        <w:rPr>
          <w:rFonts w:cs="David" w:hint="eastAsia"/>
          <w:sz w:val="24"/>
          <w:szCs w:val="24"/>
          <w:rtl/>
        </w:rPr>
        <w:t>פי</w:t>
      </w:r>
      <w:r w:rsidRPr="00E6178E">
        <w:rPr>
          <w:rFonts w:cs="David"/>
          <w:sz w:val="24"/>
          <w:szCs w:val="24"/>
          <w:rtl/>
        </w:rPr>
        <w:t xml:space="preserve"> </w:t>
      </w:r>
      <w:r w:rsidRPr="00E6178E">
        <w:rPr>
          <w:rFonts w:cs="David" w:hint="eastAsia"/>
          <w:sz w:val="24"/>
          <w:szCs w:val="24"/>
          <w:rtl/>
        </w:rPr>
        <w:t>אמות</w:t>
      </w:r>
      <w:r w:rsidRPr="00E6178E">
        <w:rPr>
          <w:rFonts w:cs="David"/>
          <w:sz w:val="24"/>
          <w:szCs w:val="24"/>
          <w:rtl/>
        </w:rPr>
        <w:t xml:space="preserve"> </w:t>
      </w:r>
      <w:r w:rsidRPr="00E6178E">
        <w:rPr>
          <w:rFonts w:cs="David" w:hint="eastAsia"/>
          <w:sz w:val="24"/>
          <w:szCs w:val="24"/>
          <w:rtl/>
        </w:rPr>
        <w:t>מידה</w:t>
      </w:r>
      <w:r w:rsidRPr="00E6178E">
        <w:rPr>
          <w:rFonts w:cs="David"/>
          <w:sz w:val="24"/>
          <w:szCs w:val="24"/>
          <w:rtl/>
        </w:rPr>
        <w:t xml:space="preserve"> </w:t>
      </w:r>
      <w:r w:rsidRPr="00E6178E">
        <w:rPr>
          <w:rFonts w:cs="David" w:hint="eastAsia"/>
          <w:sz w:val="24"/>
          <w:szCs w:val="24"/>
          <w:rtl/>
        </w:rPr>
        <w:t>רפואיות</w:t>
      </w:r>
      <w:r w:rsidRPr="00E6178E">
        <w:rPr>
          <w:rFonts w:cs="David"/>
          <w:sz w:val="24"/>
          <w:szCs w:val="24"/>
          <w:rtl/>
        </w:rPr>
        <w:t xml:space="preserve"> </w:t>
      </w:r>
      <w:r w:rsidRPr="00E6178E">
        <w:rPr>
          <w:rFonts w:cs="David" w:hint="eastAsia"/>
          <w:sz w:val="24"/>
          <w:szCs w:val="24"/>
          <w:rtl/>
        </w:rPr>
        <w:t>מקובלות</w:t>
      </w:r>
      <w:r w:rsidRPr="00E6178E">
        <w:rPr>
          <w:rFonts w:cs="David"/>
          <w:sz w:val="24"/>
          <w:szCs w:val="24"/>
          <w:rtl/>
        </w:rPr>
        <w:t xml:space="preserve"> </w:t>
      </w:r>
      <w:r w:rsidRPr="00E6178E">
        <w:rPr>
          <w:rFonts w:cs="David" w:hint="eastAsia"/>
          <w:sz w:val="24"/>
          <w:szCs w:val="24"/>
          <w:rtl/>
        </w:rPr>
        <w:t>נועד</w:t>
      </w:r>
      <w:r w:rsidRPr="00E6178E">
        <w:rPr>
          <w:rFonts w:cs="David"/>
          <w:sz w:val="24"/>
          <w:szCs w:val="24"/>
          <w:rtl/>
        </w:rPr>
        <w:t xml:space="preserve"> </w:t>
      </w:r>
      <w:r w:rsidRPr="00E6178E">
        <w:rPr>
          <w:rFonts w:cs="David" w:hint="eastAsia"/>
          <w:sz w:val="24"/>
          <w:szCs w:val="24"/>
          <w:rtl/>
        </w:rPr>
        <w:t>להשיג</w:t>
      </w:r>
      <w:r w:rsidRPr="00E6178E">
        <w:rPr>
          <w:rFonts w:cs="David"/>
          <w:sz w:val="24"/>
          <w:szCs w:val="24"/>
          <w:rtl/>
        </w:rPr>
        <w:t xml:space="preserve"> </w:t>
      </w:r>
      <w:r w:rsidRPr="00E6178E">
        <w:rPr>
          <w:rFonts w:cs="David" w:hint="eastAsia"/>
          <w:sz w:val="24"/>
          <w:szCs w:val="24"/>
          <w:rtl/>
        </w:rPr>
        <w:t>מטרה</w:t>
      </w:r>
      <w:r w:rsidRPr="00E6178E">
        <w:rPr>
          <w:rFonts w:cs="David"/>
          <w:sz w:val="24"/>
          <w:szCs w:val="24"/>
          <w:rtl/>
        </w:rPr>
        <w:t xml:space="preserve"> </w:t>
      </w:r>
      <w:r w:rsidRPr="00E6178E">
        <w:rPr>
          <w:rFonts w:cs="David" w:hint="eastAsia"/>
          <w:sz w:val="24"/>
          <w:szCs w:val="24"/>
          <w:rtl/>
        </w:rPr>
        <w:t>דומה</w:t>
      </w:r>
      <w:r w:rsidRPr="00E6178E">
        <w:rPr>
          <w:rFonts w:cs="David"/>
          <w:sz w:val="24"/>
          <w:szCs w:val="24"/>
          <w:rtl/>
        </w:rPr>
        <w:t xml:space="preserve"> </w:t>
      </w:r>
      <w:r w:rsidRPr="00E6178E">
        <w:rPr>
          <w:rFonts w:cs="David" w:hint="eastAsia"/>
          <w:sz w:val="24"/>
          <w:szCs w:val="24"/>
          <w:rtl/>
        </w:rPr>
        <w:t>למטרת</w:t>
      </w:r>
      <w:r w:rsidRPr="00E6178E">
        <w:rPr>
          <w:rFonts w:cs="David"/>
          <w:sz w:val="24"/>
          <w:szCs w:val="24"/>
          <w:rtl/>
        </w:rPr>
        <w:t xml:space="preserve"> </w:t>
      </w:r>
      <w:r w:rsidRPr="00E6178E">
        <w:rPr>
          <w:rFonts w:cs="David" w:hint="eastAsia"/>
          <w:sz w:val="24"/>
          <w:szCs w:val="24"/>
          <w:rtl/>
        </w:rPr>
        <w:t>הניתוח</w:t>
      </w:r>
      <w:r w:rsidRPr="00E6178E">
        <w:rPr>
          <w:rFonts w:cs="David"/>
          <w:sz w:val="24"/>
          <w:szCs w:val="24"/>
          <w:rtl/>
        </w:rPr>
        <w:t xml:space="preserve"> </w:t>
      </w:r>
      <w:r w:rsidRPr="00E6178E">
        <w:rPr>
          <w:rFonts w:cs="David" w:hint="eastAsia"/>
          <w:sz w:val="24"/>
          <w:szCs w:val="24"/>
          <w:rtl/>
        </w:rPr>
        <w:t>שאותו</w:t>
      </w:r>
      <w:r w:rsidRPr="00E6178E">
        <w:rPr>
          <w:rFonts w:cs="David"/>
          <w:sz w:val="24"/>
          <w:szCs w:val="24"/>
          <w:rtl/>
        </w:rPr>
        <w:t xml:space="preserve"> </w:t>
      </w:r>
      <w:r w:rsidRPr="00E6178E">
        <w:rPr>
          <w:rFonts w:cs="David" w:hint="eastAsia"/>
          <w:sz w:val="24"/>
          <w:szCs w:val="24"/>
          <w:rtl/>
        </w:rPr>
        <w:t>הוא</w:t>
      </w:r>
      <w:r w:rsidRPr="00E6178E">
        <w:rPr>
          <w:rFonts w:cs="David"/>
          <w:sz w:val="24"/>
          <w:szCs w:val="24"/>
          <w:rtl/>
        </w:rPr>
        <w:t xml:space="preserve"> </w:t>
      </w:r>
      <w:r w:rsidRPr="00E6178E">
        <w:rPr>
          <w:rFonts w:cs="David" w:hint="eastAsia"/>
          <w:sz w:val="24"/>
          <w:szCs w:val="24"/>
          <w:rtl/>
        </w:rPr>
        <w:t>מחליף</w:t>
      </w:r>
      <w:r w:rsidRPr="00E6178E">
        <w:rPr>
          <w:rFonts w:cs="David"/>
          <w:sz w:val="24"/>
          <w:szCs w:val="24"/>
          <w:rtl/>
        </w:rPr>
        <w:t>;</w:t>
      </w:r>
    </w:p>
    <w:p w:rsidR="00424599" w:rsidRPr="00E6178E" w:rsidRDefault="00424599" w:rsidP="00424599">
      <w:pPr>
        <w:pStyle w:val="a6"/>
        <w:numPr>
          <w:ilvl w:val="1"/>
          <w:numId w:val="34"/>
        </w:numPr>
        <w:spacing w:before="72" w:line="360" w:lineRule="auto"/>
        <w:ind w:left="1138" w:hanging="567"/>
        <w:jc w:val="both"/>
        <w:rPr>
          <w:rFonts w:cs="David"/>
          <w:sz w:val="24"/>
          <w:szCs w:val="24"/>
          <w:rtl/>
        </w:rPr>
      </w:pPr>
      <w:r w:rsidRPr="00E6178E">
        <w:rPr>
          <w:rFonts w:cs="David"/>
          <w:b/>
          <w:bCs/>
          <w:sz w:val="24"/>
          <w:szCs w:val="24"/>
          <w:rtl/>
        </w:rPr>
        <w:t xml:space="preserve">"מרפאה </w:t>
      </w:r>
      <w:r w:rsidRPr="00E6178E">
        <w:rPr>
          <w:rFonts w:cs="David" w:hint="eastAsia"/>
          <w:b/>
          <w:bCs/>
          <w:sz w:val="24"/>
          <w:szCs w:val="24"/>
          <w:rtl/>
        </w:rPr>
        <w:t>כירורגית</w:t>
      </w:r>
      <w:r w:rsidRPr="00E6178E">
        <w:rPr>
          <w:rFonts w:cs="David"/>
          <w:b/>
          <w:bCs/>
          <w:sz w:val="24"/>
          <w:szCs w:val="24"/>
          <w:rtl/>
        </w:rPr>
        <w:t xml:space="preserve"> </w:t>
      </w:r>
      <w:r w:rsidRPr="00E6178E">
        <w:rPr>
          <w:rFonts w:cs="David" w:hint="eastAsia"/>
          <w:b/>
          <w:bCs/>
          <w:sz w:val="24"/>
          <w:szCs w:val="24"/>
          <w:rtl/>
        </w:rPr>
        <w:t>פרטית</w:t>
      </w:r>
      <w:r w:rsidRPr="00E6178E">
        <w:rPr>
          <w:rFonts w:cs="David"/>
          <w:b/>
          <w:bCs/>
          <w:sz w:val="24"/>
          <w:szCs w:val="24"/>
          <w:rtl/>
        </w:rPr>
        <w:t>"</w:t>
      </w:r>
      <w:r>
        <w:rPr>
          <w:rFonts w:cs="David" w:hint="cs"/>
          <w:b/>
          <w:bCs/>
          <w:sz w:val="24"/>
          <w:szCs w:val="24"/>
          <w:rtl/>
        </w:rPr>
        <w:t>:</w:t>
      </w:r>
      <w:r w:rsidRPr="00E6178E">
        <w:rPr>
          <w:rFonts w:cs="David"/>
          <w:b/>
          <w:bCs/>
          <w:sz w:val="24"/>
          <w:szCs w:val="24"/>
          <w:rtl/>
        </w:rPr>
        <w:t xml:space="preserve"> </w:t>
      </w:r>
      <w:r w:rsidRPr="00E6178E">
        <w:rPr>
          <w:rFonts w:cs="David" w:hint="eastAsia"/>
          <w:sz w:val="24"/>
          <w:szCs w:val="24"/>
          <w:rtl/>
        </w:rPr>
        <w:t>מרפאה</w:t>
      </w:r>
      <w:r w:rsidRPr="00E6178E">
        <w:rPr>
          <w:rFonts w:cs="David"/>
          <w:sz w:val="24"/>
          <w:szCs w:val="24"/>
          <w:rtl/>
        </w:rPr>
        <w:t xml:space="preserve">, </w:t>
      </w:r>
      <w:r w:rsidRPr="00E6178E">
        <w:rPr>
          <w:rFonts w:cs="David" w:hint="eastAsia"/>
          <w:sz w:val="24"/>
          <w:szCs w:val="24"/>
          <w:rtl/>
        </w:rPr>
        <w:t>כהגדרתה</w:t>
      </w:r>
      <w:r w:rsidRPr="00E6178E">
        <w:rPr>
          <w:rFonts w:cs="David"/>
          <w:sz w:val="24"/>
          <w:szCs w:val="24"/>
          <w:rtl/>
        </w:rPr>
        <w:t xml:space="preserve"> </w:t>
      </w:r>
      <w:r w:rsidRPr="00E6178E">
        <w:rPr>
          <w:rFonts w:cs="David" w:hint="eastAsia"/>
          <w:sz w:val="24"/>
          <w:szCs w:val="24"/>
          <w:rtl/>
        </w:rPr>
        <w:t>בסעיף</w:t>
      </w:r>
      <w:r w:rsidRPr="00E6178E">
        <w:rPr>
          <w:rFonts w:cs="David"/>
          <w:sz w:val="24"/>
          <w:szCs w:val="24"/>
          <w:rtl/>
        </w:rPr>
        <w:t xml:space="preserve"> 34(ג) </w:t>
      </w:r>
      <w:r w:rsidRPr="00E6178E">
        <w:rPr>
          <w:rFonts w:cs="David" w:hint="eastAsia"/>
          <w:sz w:val="24"/>
          <w:szCs w:val="24"/>
          <w:rtl/>
        </w:rPr>
        <w:t>לפקודת</w:t>
      </w:r>
      <w:r w:rsidRPr="00E6178E">
        <w:rPr>
          <w:rFonts w:cs="David"/>
          <w:sz w:val="24"/>
          <w:szCs w:val="24"/>
          <w:rtl/>
        </w:rPr>
        <w:t xml:space="preserve"> </w:t>
      </w:r>
      <w:r w:rsidRPr="00E6178E">
        <w:rPr>
          <w:rFonts w:cs="David" w:hint="eastAsia"/>
          <w:sz w:val="24"/>
          <w:szCs w:val="24"/>
          <w:rtl/>
        </w:rPr>
        <w:t>בריאות</w:t>
      </w:r>
      <w:r w:rsidRPr="00E6178E">
        <w:rPr>
          <w:rFonts w:cs="David"/>
          <w:sz w:val="24"/>
          <w:szCs w:val="24"/>
          <w:rtl/>
        </w:rPr>
        <w:t xml:space="preserve"> </w:t>
      </w:r>
      <w:r w:rsidRPr="00E6178E">
        <w:rPr>
          <w:rFonts w:cs="David" w:hint="eastAsia"/>
          <w:sz w:val="24"/>
          <w:szCs w:val="24"/>
          <w:rtl/>
        </w:rPr>
        <w:t>העם</w:t>
      </w:r>
      <w:r w:rsidRPr="00E6178E">
        <w:rPr>
          <w:rFonts w:cs="David"/>
          <w:sz w:val="24"/>
          <w:szCs w:val="24"/>
          <w:rtl/>
        </w:rPr>
        <w:t xml:space="preserve">, </w:t>
      </w:r>
      <w:r w:rsidRPr="00E6178E">
        <w:rPr>
          <w:rFonts w:cs="David" w:hint="eastAsia"/>
          <w:sz w:val="24"/>
          <w:szCs w:val="24"/>
          <w:rtl/>
        </w:rPr>
        <w:t>הטעונה</w:t>
      </w:r>
      <w:r w:rsidRPr="00E6178E">
        <w:rPr>
          <w:rFonts w:cs="David"/>
          <w:sz w:val="24"/>
          <w:szCs w:val="24"/>
          <w:rtl/>
        </w:rPr>
        <w:t xml:space="preserve"> </w:t>
      </w:r>
      <w:r w:rsidRPr="00E6178E">
        <w:rPr>
          <w:rFonts w:cs="David" w:hint="eastAsia"/>
          <w:sz w:val="24"/>
          <w:szCs w:val="24"/>
          <w:rtl/>
        </w:rPr>
        <w:t>רישום</w:t>
      </w:r>
      <w:r w:rsidRPr="00E6178E">
        <w:rPr>
          <w:rFonts w:cs="David"/>
          <w:sz w:val="24"/>
          <w:szCs w:val="24"/>
          <w:rtl/>
        </w:rPr>
        <w:t xml:space="preserve"> </w:t>
      </w:r>
      <w:r w:rsidRPr="00E6178E">
        <w:rPr>
          <w:rFonts w:cs="David" w:hint="eastAsia"/>
          <w:sz w:val="24"/>
          <w:szCs w:val="24"/>
          <w:rtl/>
        </w:rPr>
        <w:t>בהתאם</w:t>
      </w:r>
      <w:r w:rsidRPr="00E6178E">
        <w:rPr>
          <w:rFonts w:cs="David"/>
          <w:sz w:val="24"/>
          <w:szCs w:val="24"/>
          <w:rtl/>
        </w:rPr>
        <w:t xml:space="preserve"> </w:t>
      </w:r>
      <w:r w:rsidRPr="00E6178E">
        <w:rPr>
          <w:rFonts w:cs="David" w:hint="eastAsia"/>
          <w:sz w:val="24"/>
          <w:szCs w:val="24"/>
          <w:rtl/>
        </w:rPr>
        <w:t>להוראות</w:t>
      </w:r>
      <w:r w:rsidRPr="00E6178E">
        <w:rPr>
          <w:rFonts w:cs="David"/>
          <w:sz w:val="24"/>
          <w:szCs w:val="24"/>
          <w:rtl/>
        </w:rPr>
        <w:t xml:space="preserve"> </w:t>
      </w:r>
      <w:r w:rsidRPr="00E6178E">
        <w:rPr>
          <w:rFonts w:cs="David" w:hint="eastAsia"/>
          <w:sz w:val="24"/>
          <w:szCs w:val="24"/>
          <w:rtl/>
        </w:rPr>
        <w:t>שלפי</w:t>
      </w:r>
      <w:r w:rsidRPr="00E6178E">
        <w:rPr>
          <w:rFonts w:cs="David"/>
          <w:sz w:val="24"/>
          <w:szCs w:val="24"/>
          <w:rtl/>
        </w:rPr>
        <w:t xml:space="preserve"> </w:t>
      </w:r>
      <w:r w:rsidRPr="00E6178E">
        <w:rPr>
          <w:rFonts w:cs="David" w:hint="eastAsia"/>
          <w:sz w:val="24"/>
          <w:szCs w:val="24"/>
          <w:rtl/>
        </w:rPr>
        <w:t>סעיף</w:t>
      </w:r>
      <w:r w:rsidRPr="00E6178E">
        <w:rPr>
          <w:rFonts w:cs="David"/>
          <w:sz w:val="24"/>
          <w:szCs w:val="24"/>
          <w:rtl/>
        </w:rPr>
        <w:t xml:space="preserve"> 34(א)(2) </w:t>
      </w:r>
      <w:r w:rsidRPr="00E6178E">
        <w:rPr>
          <w:rFonts w:cs="David" w:hint="eastAsia"/>
          <w:sz w:val="24"/>
          <w:szCs w:val="24"/>
          <w:rtl/>
        </w:rPr>
        <w:t>לפקודה</w:t>
      </w:r>
      <w:r w:rsidRPr="00E6178E">
        <w:rPr>
          <w:rFonts w:cs="David"/>
          <w:sz w:val="24"/>
          <w:szCs w:val="24"/>
          <w:rtl/>
        </w:rPr>
        <w:t xml:space="preserve"> </w:t>
      </w:r>
      <w:r w:rsidRPr="00E6178E">
        <w:rPr>
          <w:rFonts w:cs="David" w:hint="eastAsia"/>
          <w:sz w:val="24"/>
          <w:szCs w:val="24"/>
          <w:rtl/>
        </w:rPr>
        <w:t>האמורה</w:t>
      </w:r>
      <w:r w:rsidRPr="00E6178E">
        <w:rPr>
          <w:rFonts w:cs="David"/>
          <w:sz w:val="24"/>
          <w:szCs w:val="24"/>
          <w:rtl/>
        </w:rPr>
        <w:t xml:space="preserve">, </w:t>
      </w:r>
      <w:r w:rsidRPr="00E6178E">
        <w:rPr>
          <w:rFonts w:cs="David" w:hint="eastAsia"/>
          <w:sz w:val="24"/>
          <w:szCs w:val="24"/>
          <w:rtl/>
        </w:rPr>
        <w:t>שאינה</w:t>
      </w:r>
      <w:r w:rsidRPr="00E6178E">
        <w:rPr>
          <w:rFonts w:cs="David"/>
          <w:sz w:val="24"/>
          <w:szCs w:val="24"/>
          <w:rtl/>
        </w:rPr>
        <w:t xml:space="preserve"> </w:t>
      </w:r>
      <w:r w:rsidRPr="00E6178E">
        <w:rPr>
          <w:rFonts w:cs="David" w:hint="eastAsia"/>
          <w:sz w:val="24"/>
          <w:szCs w:val="24"/>
          <w:rtl/>
        </w:rPr>
        <w:t>בבעלות</w:t>
      </w:r>
      <w:r w:rsidRPr="00E6178E">
        <w:rPr>
          <w:rFonts w:cs="David"/>
          <w:sz w:val="24"/>
          <w:szCs w:val="24"/>
          <w:rtl/>
        </w:rPr>
        <w:t xml:space="preserve"> </w:t>
      </w:r>
      <w:r w:rsidRPr="00E6178E">
        <w:rPr>
          <w:rFonts w:cs="David" w:hint="eastAsia"/>
          <w:sz w:val="24"/>
          <w:szCs w:val="24"/>
          <w:rtl/>
        </w:rPr>
        <w:t>הממשלה</w:t>
      </w:r>
      <w:r w:rsidRPr="00E6178E">
        <w:rPr>
          <w:rFonts w:cs="David"/>
          <w:sz w:val="24"/>
          <w:szCs w:val="24"/>
          <w:rtl/>
        </w:rPr>
        <w:t xml:space="preserve">, </w:t>
      </w:r>
      <w:r w:rsidRPr="00E6178E">
        <w:rPr>
          <w:rFonts w:cs="David" w:hint="eastAsia"/>
          <w:sz w:val="24"/>
          <w:szCs w:val="24"/>
          <w:rtl/>
        </w:rPr>
        <w:t>ואשר</w:t>
      </w:r>
      <w:r w:rsidRPr="00E6178E">
        <w:rPr>
          <w:rFonts w:cs="David"/>
          <w:sz w:val="24"/>
          <w:szCs w:val="24"/>
          <w:rtl/>
        </w:rPr>
        <w:t xml:space="preserve"> </w:t>
      </w:r>
      <w:r w:rsidRPr="00E6178E">
        <w:rPr>
          <w:rFonts w:cs="David" w:hint="eastAsia"/>
          <w:sz w:val="24"/>
          <w:szCs w:val="24"/>
          <w:rtl/>
        </w:rPr>
        <w:t>מתבצעות</w:t>
      </w:r>
      <w:r w:rsidRPr="00E6178E">
        <w:rPr>
          <w:rFonts w:cs="David"/>
          <w:sz w:val="24"/>
          <w:szCs w:val="24"/>
          <w:rtl/>
        </w:rPr>
        <w:t xml:space="preserve"> </w:t>
      </w:r>
      <w:r w:rsidRPr="00E6178E">
        <w:rPr>
          <w:rFonts w:cs="David" w:hint="eastAsia"/>
          <w:sz w:val="24"/>
          <w:szCs w:val="24"/>
          <w:rtl/>
        </w:rPr>
        <w:t>בה</w:t>
      </w:r>
      <w:r w:rsidRPr="00E6178E">
        <w:rPr>
          <w:rFonts w:cs="David"/>
          <w:sz w:val="24"/>
          <w:szCs w:val="24"/>
          <w:rtl/>
        </w:rPr>
        <w:t xml:space="preserve"> </w:t>
      </w:r>
      <w:r w:rsidRPr="00E6178E">
        <w:rPr>
          <w:rFonts w:cs="David" w:hint="eastAsia"/>
          <w:sz w:val="24"/>
          <w:szCs w:val="24"/>
          <w:rtl/>
        </w:rPr>
        <w:t>פעולות</w:t>
      </w:r>
      <w:r w:rsidRPr="00E6178E">
        <w:rPr>
          <w:rFonts w:cs="David"/>
          <w:sz w:val="24"/>
          <w:szCs w:val="24"/>
          <w:rtl/>
        </w:rPr>
        <w:t xml:space="preserve"> </w:t>
      </w:r>
      <w:r w:rsidRPr="00E6178E">
        <w:rPr>
          <w:rFonts w:cs="David" w:hint="eastAsia"/>
          <w:sz w:val="24"/>
          <w:szCs w:val="24"/>
          <w:rtl/>
        </w:rPr>
        <w:t>כירורגיות</w:t>
      </w:r>
      <w:r w:rsidRPr="00E6178E">
        <w:rPr>
          <w:rFonts w:cs="David"/>
          <w:sz w:val="24"/>
          <w:szCs w:val="24"/>
          <w:rtl/>
        </w:rPr>
        <w:t>;</w:t>
      </w:r>
    </w:p>
    <w:p w:rsidR="00424599" w:rsidRPr="00E6178E" w:rsidRDefault="00424599" w:rsidP="00424599">
      <w:pPr>
        <w:pStyle w:val="a6"/>
        <w:numPr>
          <w:ilvl w:val="1"/>
          <w:numId w:val="34"/>
        </w:numPr>
        <w:spacing w:before="72" w:line="360" w:lineRule="auto"/>
        <w:ind w:left="1138" w:hanging="567"/>
        <w:jc w:val="both"/>
        <w:rPr>
          <w:rFonts w:cs="David"/>
          <w:b/>
          <w:bCs/>
          <w:sz w:val="24"/>
          <w:szCs w:val="24"/>
          <w:rtl/>
        </w:rPr>
      </w:pPr>
      <w:r w:rsidRPr="00E6178E">
        <w:rPr>
          <w:rFonts w:cs="David"/>
          <w:b/>
          <w:bCs/>
          <w:sz w:val="24"/>
          <w:szCs w:val="24"/>
          <w:rtl/>
        </w:rPr>
        <w:t>"ניתוח"</w:t>
      </w:r>
      <w:r>
        <w:rPr>
          <w:rFonts w:cs="David" w:hint="cs"/>
          <w:b/>
          <w:bCs/>
          <w:sz w:val="24"/>
          <w:szCs w:val="24"/>
          <w:rtl/>
        </w:rPr>
        <w:t>:</w:t>
      </w:r>
      <w:r w:rsidRPr="00E6178E">
        <w:rPr>
          <w:rFonts w:cs="David"/>
          <w:b/>
          <w:bCs/>
          <w:sz w:val="24"/>
          <w:szCs w:val="24"/>
          <w:rtl/>
        </w:rPr>
        <w:t xml:space="preserve"> </w:t>
      </w:r>
      <w:r w:rsidRPr="00E6178E">
        <w:rPr>
          <w:rFonts w:cs="David" w:hint="eastAsia"/>
          <w:sz w:val="24"/>
          <w:szCs w:val="24"/>
          <w:rtl/>
        </w:rPr>
        <w:t>פעולה</w:t>
      </w:r>
      <w:r w:rsidRPr="00E6178E">
        <w:rPr>
          <w:rFonts w:cs="David"/>
          <w:sz w:val="24"/>
          <w:szCs w:val="24"/>
          <w:rtl/>
        </w:rPr>
        <w:t xml:space="preserve"> </w:t>
      </w:r>
      <w:r w:rsidRPr="00E6178E">
        <w:rPr>
          <w:rFonts w:cs="David" w:hint="eastAsia"/>
          <w:sz w:val="24"/>
          <w:szCs w:val="24"/>
          <w:rtl/>
        </w:rPr>
        <w:t>פולשנית</w:t>
      </w:r>
      <w:r w:rsidRPr="00E6178E">
        <w:rPr>
          <w:rFonts w:cs="David"/>
          <w:sz w:val="24"/>
          <w:szCs w:val="24"/>
          <w:rtl/>
        </w:rPr>
        <w:t>-</w:t>
      </w:r>
      <w:r w:rsidRPr="00E6178E">
        <w:rPr>
          <w:rFonts w:cs="David" w:hint="eastAsia"/>
          <w:sz w:val="24"/>
          <w:szCs w:val="24"/>
          <w:rtl/>
        </w:rPr>
        <w:t>חדירתית</w:t>
      </w:r>
      <w:r w:rsidRPr="00E6178E">
        <w:rPr>
          <w:rFonts w:cs="David"/>
          <w:sz w:val="24"/>
          <w:szCs w:val="24"/>
          <w:rtl/>
        </w:rPr>
        <w:t xml:space="preserve"> החודרת דרך רקמות ומטרתה טיפול במחלה, פגיעה, תיקון פגם או עיוות אצל המבוטח, או מניעה של כל אחד מאלה, לרבות פעולה המתבצעת באמצעות קרן לייזר, לאבחון או לטיפול, </w:t>
      </w:r>
      <w:r w:rsidRPr="00E6178E">
        <w:rPr>
          <w:rFonts w:cs="David" w:hint="eastAsia"/>
          <w:sz w:val="24"/>
          <w:szCs w:val="24"/>
          <w:rtl/>
        </w:rPr>
        <w:t>הראיית</w:t>
      </w:r>
      <w:r w:rsidRPr="00E6178E">
        <w:rPr>
          <w:rFonts w:cs="David"/>
          <w:sz w:val="24"/>
          <w:szCs w:val="24"/>
          <w:rtl/>
        </w:rPr>
        <w:t xml:space="preserve"> אברים פנימיים בדרך </w:t>
      </w:r>
      <w:r w:rsidRPr="00E6178E">
        <w:rPr>
          <w:rFonts w:cs="David" w:hint="eastAsia"/>
          <w:sz w:val="24"/>
          <w:szCs w:val="24"/>
          <w:rtl/>
        </w:rPr>
        <w:t>אנדוסקופית</w:t>
      </w:r>
      <w:r w:rsidRPr="00E6178E">
        <w:rPr>
          <w:rFonts w:cs="David"/>
          <w:sz w:val="24"/>
          <w:szCs w:val="24"/>
          <w:rtl/>
        </w:rPr>
        <w:t xml:space="preserve">, צנתור, </w:t>
      </w:r>
      <w:r w:rsidRPr="00E6178E">
        <w:rPr>
          <w:rFonts w:cs="David" w:hint="eastAsia"/>
          <w:sz w:val="24"/>
          <w:szCs w:val="24"/>
          <w:rtl/>
        </w:rPr>
        <w:t>אנגיוגרפיה</w:t>
      </w:r>
      <w:r w:rsidRPr="00E6178E">
        <w:rPr>
          <w:rFonts w:cs="David"/>
          <w:sz w:val="24"/>
          <w:szCs w:val="24"/>
          <w:rtl/>
        </w:rPr>
        <w:t xml:space="preserve"> וכן ריסוק אבני כליה או מרה על ידי גלי קול;</w:t>
      </w:r>
    </w:p>
    <w:p w:rsidR="00424599" w:rsidRPr="00E6178E" w:rsidRDefault="00424599" w:rsidP="00424599">
      <w:pPr>
        <w:pStyle w:val="a6"/>
        <w:numPr>
          <w:ilvl w:val="1"/>
          <w:numId w:val="34"/>
        </w:numPr>
        <w:spacing w:before="72" w:line="360" w:lineRule="auto"/>
        <w:ind w:left="1138" w:hanging="567"/>
        <w:rPr>
          <w:rFonts w:cs="David"/>
          <w:sz w:val="24"/>
          <w:szCs w:val="24"/>
          <w:rtl/>
        </w:rPr>
      </w:pPr>
      <w:r w:rsidRPr="00E6178E">
        <w:rPr>
          <w:rFonts w:cs="David"/>
          <w:b/>
          <w:bCs/>
          <w:sz w:val="24"/>
          <w:szCs w:val="24"/>
          <w:rtl/>
        </w:rPr>
        <w:t>"קופת חולים"</w:t>
      </w:r>
      <w:r>
        <w:rPr>
          <w:rFonts w:cs="David" w:hint="cs"/>
          <w:b/>
          <w:bCs/>
          <w:sz w:val="24"/>
          <w:szCs w:val="24"/>
          <w:rtl/>
        </w:rPr>
        <w:t>:</w:t>
      </w:r>
      <w:r w:rsidRPr="00E6178E">
        <w:rPr>
          <w:rFonts w:cs="David"/>
          <w:b/>
          <w:bCs/>
          <w:sz w:val="24"/>
          <w:szCs w:val="24"/>
          <w:rtl/>
        </w:rPr>
        <w:t xml:space="preserve"> </w:t>
      </w:r>
      <w:r w:rsidRPr="00E6178E">
        <w:rPr>
          <w:rFonts w:cs="David"/>
          <w:sz w:val="24"/>
          <w:szCs w:val="24"/>
          <w:rtl/>
        </w:rPr>
        <w:t xml:space="preserve">כהגדרתה בסעיף 2 לחוק ביטוח בריאות ממלכתי, </w:t>
      </w:r>
      <w:r w:rsidRPr="00E6178E">
        <w:rPr>
          <w:rFonts w:cs="David" w:hint="eastAsia"/>
          <w:sz w:val="24"/>
          <w:szCs w:val="24"/>
          <w:rtl/>
        </w:rPr>
        <w:t>התשנ</w:t>
      </w:r>
      <w:r w:rsidRPr="00E6178E">
        <w:rPr>
          <w:rFonts w:cs="David"/>
          <w:sz w:val="24"/>
          <w:szCs w:val="24"/>
          <w:rtl/>
        </w:rPr>
        <w:t>"ד-1994;</w:t>
      </w:r>
    </w:p>
    <w:p w:rsidR="00424599" w:rsidRPr="00E6178E" w:rsidRDefault="00424599" w:rsidP="00424599">
      <w:pPr>
        <w:pStyle w:val="a6"/>
        <w:numPr>
          <w:ilvl w:val="1"/>
          <w:numId w:val="34"/>
        </w:numPr>
        <w:spacing w:before="72" w:line="360" w:lineRule="auto"/>
        <w:ind w:left="1138" w:hanging="567"/>
        <w:jc w:val="both"/>
        <w:rPr>
          <w:rFonts w:cs="David"/>
          <w:sz w:val="24"/>
          <w:szCs w:val="24"/>
          <w:rtl/>
        </w:rPr>
      </w:pPr>
      <w:r w:rsidRPr="00E6178E">
        <w:rPr>
          <w:rFonts w:cs="David"/>
          <w:b/>
          <w:bCs/>
          <w:sz w:val="24"/>
          <w:szCs w:val="24"/>
          <w:rtl/>
        </w:rPr>
        <w:t>"רופא מומחה"</w:t>
      </w:r>
      <w:r>
        <w:rPr>
          <w:rFonts w:cs="David" w:hint="cs"/>
          <w:b/>
          <w:bCs/>
          <w:sz w:val="24"/>
          <w:szCs w:val="24"/>
          <w:rtl/>
        </w:rPr>
        <w:t>:</w:t>
      </w:r>
      <w:r w:rsidRPr="00E6178E">
        <w:rPr>
          <w:rFonts w:cs="David"/>
          <w:b/>
          <w:bCs/>
          <w:sz w:val="24"/>
          <w:szCs w:val="24"/>
          <w:rtl/>
        </w:rPr>
        <w:t xml:space="preserve"> </w:t>
      </w:r>
      <w:r w:rsidRPr="00E6178E">
        <w:rPr>
          <w:rFonts w:cs="David"/>
          <w:sz w:val="24"/>
          <w:szCs w:val="24"/>
          <w:rtl/>
        </w:rPr>
        <w:t xml:space="preserve">רופא אשר אושר לו בידי הרשויות המוסמכות בישראל תואר מומחה בתחום רפואי מסוים לפי תקנה 2 לתקנות הרופאים (אישור תואר מומחה ובחינות), </w:t>
      </w:r>
      <w:r w:rsidRPr="00E6178E">
        <w:rPr>
          <w:rFonts w:cs="David" w:hint="eastAsia"/>
          <w:sz w:val="24"/>
          <w:szCs w:val="24"/>
          <w:rtl/>
        </w:rPr>
        <w:t>התשל</w:t>
      </w:r>
      <w:r w:rsidRPr="00E6178E">
        <w:rPr>
          <w:rFonts w:cs="David"/>
          <w:sz w:val="24"/>
          <w:szCs w:val="24"/>
          <w:rtl/>
        </w:rPr>
        <w:t xml:space="preserve">"ג-1973, </w:t>
      </w:r>
      <w:r w:rsidRPr="00E6178E">
        <w:rPr>
          <w:rFonts w:cs="David" w:hint="eastAsia"/>
          <w:sz w:val="24"/>
          <w:szCs w:val="24"/>
          <w:rtl/>
        </w:rPr>
        <w:t>ושמו</w:t>
      </w:r>
      <w:r w:rsidRPr="00E6178E">
        <w:rPr>
          <w:rFonts w:cs="David"/>
          <w:sz w:val="24"/>
          <w:szCs w:val="24"/>
          <w:rtl/>
        </w:rPr>
        <w:t xml:space="preserve"> </w:t>
      </w:r>
      <w:r w:rsidRPr="00E6178E">
        <w:rPr>
          <w:rFonts w:cs="David" w:hint="eastAsia"/>
          <w:sz w:val="24"/>
          <w:szCs w:val="24"/>
          <w:rtl/>
        </w:rPr>
        <w:t>כלול</w:t>
      </w:r>
      <w:r w:rsidRPr="00E6178E">
        <w:rPr>
          <w:rFonts w:cs="David"/>
          <w:sz w:val="24"/>
          <w:szCs w:val="24"/>
          <w:rtl/>
        </w:rPr>
        <w:t xml:space="preserve"> </w:t>
      </w:r>
      <w:r w:rsidRPr="00E6178E">
        <w:rPr>
          <w:rFonts w:cs="David" w:hint="eastAsia"/>
          <w:sz w:val="24"/>
          <w:szCs w:val="24"/>
          <w:rtl/>
        </w:rPr>
        <w:t>ברשימת</w:t>
      </w:r>
      <w:r w:rsidRPr="00E6178E">
        <w:rPr>
          <w:rFonts w:cs="David"/>
          <w:sz w:val="24"/>
          <w:szCs w:val="24"/>
          <w:rtl/>
        </w:rPr>
        <w:t xml:space="preserve"> </w:t>
      </w:r>
      <w:r w:rsidRPr="00E6178E">
        <w:rPr>
          <w:rFonts w:cs="David" w:hint="eastAsia"/>
          <w:sz w:val="24"/>
          <w:szCs w:val="24"/>
          <w:rtl/>
        </w:rPr>
        <w:t>הרופאים</w:t>
      </w:r>
      <w:r w:rsidRPr="00E6178E">
        <w:rPr>
          <w:rFonts w:cs="David"/>
          <w:sz w:val="24"/>
          <w:szCs w:val="24"/>
          <w:rtl/>
        </w:rPr>
        <w:t xml:space="preserve"> </w:t>
      </w:r>
      <w:r w:rsidRPr="00E6178E">
        <w:rPr>
          <w:rFonts w:cs="David" w:hint="eastAsia"/>
          <w:sz w:val="24"/>
          <w:szCs w:val="24"/>
          <w:rtl/>
        </w:rPr>
        <w:t>המומחים</w:t>
      </w:r>
      <w:r w:rsidRPr="00E6178E">
        <w:rPr>
          <w:rFonts w:cs="David"/>
          <w:sz w:val="24"/>
          <w:szCs w:val="24"/>
          <w:rtl/>
        </w:rPr>
        <w:t xml:space="preserve"> </w:t>
      </w:r>
      <w:r w:rsidRPr="00E6178E">
        <w:rPr>
          <w:rFonts w:cs="David" w:hint="eastAsia"/>
          <w:sz w:val="24"/>
          <w:szCs w:val="24"/>
          <w:rtl/>
        </w:rPr>
        <w:t>שפורסמה</w:t>
      </w:r>
      <w:r w:rsidRPr="00E6178E">
        <w:rPr>
          <w:rFonts w:cs="David"/>
          <w:sz w:val="24"/>
          <w:szCs w:val="24"/>
          <w:rtl/>
        </w:rPr>
        <w:t xml:space="preserve"> </w:t>
      </w:r>
      <w:r w:rsidRPr="00E6178E">
        <w:rPr>
          <w:rFonts w:cs="David" w:hint="eastAsia"/>
          <w:sz w:val="24"/>
          <w:szCs w:val="24"/>
          <w:rtl/>
        </w:rPr>
        <w:t>לפי</w:t>
      </w:r>
      <w:r w:rsidRPr="00E6178E">
        <w:rPr>
          <w:rFonts w:cs="David"/>
          <w:sz w:val="24"/>
          <w:szCs w:val="24"/>
          <w:rtl/>
        </w:rPr>
        <w:t xml:space="preserve"> </w:t>
      </w:r>
      <w:r w:rsidRPr="00E6178E">
        <w:rPr>
          <w:rFonts w:cs="David" w:hint="eastAsia"/>
          <w:sz w:val="24"/>
          <w:szCs w:val="24"/>
          <w:rtl/>
        </w:rPr>
        <w:t>תקנה</w:t>
      </w:r>
      <w:r w:rsidRPr="00E6178E">
        <w:rPr>
          <w:rFonts w:cs="David"/>
          <w:sz w:val="24"/>
          <w:szCs w:val="24"/>
          <w:rtl/>
        </w:rPr>
        <w:t xml:space="preserve"> 34 </w:t>
      </w:r>
      <w:r w:rsidRPr="00E6178E">
        <w:rPr>
          <w:rFonts w:cs="David" w:hint="eastAsia"/>
          <w:sz w:val="24"/>
          <w:szCs w:val="24"/>
          <w:rtl/>
        </w:rPr>
        <w:t>לתקנות</w:t>
      </w:r>
      <w:r w:rsidRPr="00E6178E">
        <w:rPr>
          <w:rFonts w:cs="David"/>
          <w:sz w:val="24"/>
          <w:szCs w:val="24"/>
          <w:rtl/>
        </w:rPr>
        <w:t xml:space="preserve"> </w:t>
      </w:r>
      <w:r w:rsidRPr="00E6178E">
        <w:rPr>
          <w:rFonts w:cs="David" w:hint="eastAsia"/>
          <w:sz w:val="24"/>
          <w:szCs w:val="24"/>
          <w:rtl/>
        </w:rPr>
        <w:t>האמורות</w:t>
      </w:r>
      <w:r w:rsidRPr="00E6178E">
        <w:rPr>
          <w:rFonts w:cs="David"/>
          <w:sz w:val="24"/>
          <w:szCs w:val="24"/>
          <w:rtl/>
        </w:rPr>
        <w:t>;</w:t>
      </w:r>
    </w:p>
    <w:p w:rsidR="00424599" w:rsidRPr="00E6178E" w:rsidRDefault="00424599" w:rsidP="00424599">
      <w:pPr>
        <w:pStyle w:val="a6"/>
        <w:numPr>
          <w:ilvl w:val="1"/>
          <w:numId w:val="34"/>
        </w:numPr>
        <w:spacing w:before="72" w:line="360" w:lineRule="auto"/>
        <w:ind w:left="1138" w:hanging="567"/>
        <w:jc w:val="both"/>
        <w:rPr>
          <w:rFonts w:cs="David"/>
          <w:sz w:val="24"/>
          <w:szCs w:val="24"/>
          <w:rtl/>
        </w:rPr>
      </w:pPr>
      <w:r w:rsidRPr="00E6178E">
        <w:rPr>
          <w:rFonts w:cs="David"/>
          <w:b/>
          <w:bCs/>
          <w:sz w:val="24"/>
          <w:szCs w:val="24"/>
          <w:rtl/>
        </w:rPr>
        <w:t>"שתל"</w:t>
      </w:r>
      <w:r>
        <w:rPr>
          <w:rFonts w:cs="David" w:hint="cs"/>
          <w:b/>
          <w:bCs/>
          <w:sz w:val="24"/>
          <w:szCs w:val="24"/>
          <w:rtl/>
        </w:rPr>
        <w:t>:</w:t>
      </w:r>
      <w:r w:rsidRPr="00E6178E">
        <w:rPr>
          <w:rFonts w:cs="David"/>
          <w:b/>
          <w:bCs/>
          <w:sz w:val="24"/>
          <w:szCs w:val="24"/>
          <w:rtl/>
        </w:rPr>
        <w:t xml:space="preserve"> </w:t>
      </w:r>
      <w:r w:rsidRPr="00E6178E">
        <w:rPr>
          <w:rFonts w:cs="David"/>
          <w:sz w:val="24"/>
          <w:szCs w:val="24"/>
          <w:rtl/>
        </w:rPr>
        <w:t>כל אב</w:t>
      </w:r>
      <w:r>
        <w:rPr>
          <w:rFonts w:cs="David" w:hint="cs"/>
          <w:sz w:val="24"/>
          <w:szCs w:val="24"/>
          <w:rtl/>
        </w:rPr>
        <w:t>י</w:t>
      </w:r>
      <w:r w:rsidRPr="00E6178E">
        <w:rPr>
          <w:rFonts w:cs="David"/>
          <w:sz w:val="24"/>
          <w:szCs w:val="24"/>
          <w:rtl/>
        </w:rPr>
        <w:t>זר, איבר טבעי או חלק מאיבר טבעי, או איבר מלאכותי, מפרק מלאכותי או טבעי</w:t>
      </w:r>
      <w:r>
        <w:rPr>
          <w:rFonts w:cs="David" w:hint="cs"/>
          <w:sz w:val="24"/>
          <w:szCs w:val="24"/>
          <w:rtl/>
        </w:rPr>
        <w:t>,</w:t>
      </w:r>
      <w:r w:rsidRPr="00E6178E">
        <w:rPr>
          <w:rFonts w:cs="David"/>
          <w:sz w:val="24"/>
          <w:szCs w:val="24"/>
          <w:rtl/>
        </w:rPr>
        <w:t xml:space="preserve"> המושתלים או המורכבים בגופו של המבוטח במהלך ניתוח המכוסה במסגרת הביטוח, למעט תותבת שיניים ושתל </w:t>
      </w:r>
      <w:r w:rsidRPr="00E6178E">
        <w:rPr>
          <w:rFonts w:cs="David" w:hint="eastAsia"/>
          <w:sz w:val="24"/>
          <w:szCs w:val="24"/>
          <w:rtl/>
        </w:rPr>
        <w:t>דנטלי</w:t>
      </w:r>
      <w:r w:rsidRPr="00E6178E">
        <w:rPr>
          <w:rFonts w:cs="David"/>
          <w:sz w:val="24"/>
          <w:szCs w:val="24"/>
          <w:rtl/>
        </w:rPr>
        <w:t>;</w:t>
      </w:r>
    </w:p>
    <w:p w:rsidR="00424599" w:rsidRDefault="00424599" w:rsidP="00424599">
      <w:pPr>
        <w:pStyle w:val="a6"/>
        <w:numPr>
          <w:ilvl w:val="1"/>
          <w:numId w:val="34"/>
        </w:numPr>
        <w:spacing w:before="72" w:line="360" w:lineRule="auto"/>
        <w:ind w:left="1138" w:hanging="567"/>
        <w:jc w:val="both"/>
        <w:rPr>
          <w:rFonts w:cs="David"/>
          <w:sz w:val="24"/>
          <w:szCs w:val="24"/>
        </w:rPr>
      </w:pPr>
      <w:r w:rsidRPr="00E6178E">
        <w:rPr>
          <w:rFonts w:cs="David"/>
          <w:b/>
          <w:bCs/>
          <w:sz w:val="24"/>
          <w:szCs w:val="24"/>
          <w:rtl/>
        </w:rPr>
        <w:t>"תקופת אכשרה"</w:t>
      </w:r>
      <w:r>
        <w:rPr>
          <w:rFonts w:cs="David" w:hint="cs"/>
          <w:b/>
          <w:bCs/>
          <w:sz w:val="24"/>
          <w:szCs w:val="24"/>
          <w:rtl/>
        </w:rPr>
        <w:t>:</w:t>
      </w:r>
      <w:r w:rsidRPr="00E6178E">
        <w:rPr>
          <w:rFonts w:cs="David"/>
          <w:b/>
          <w:bCs/>
          <w:sz w:val="24"/>
          <w:szCs w:val="24"/>
          <w:rtl/>
        </w:rPr>
        <w:t xml:space="preserve"> </w:t>
      </w:r>
      <w:r w:rsidRPr="00E6178E">
        <w:rPr>
          <w:rFonts w:cs="David"/>
          <w:sz w:val="24"/>
          <w:szCs w:val="24"/>
          <w:rtl/>
        </w:rPr>
        <w:t xml:space="preserve">תקופה המתחילה בתאריך הצטרפות המבוטח לביטוח ומסתיימת בתום התקופה שצוינה בעבור כל כיסוי, ובה המבוטח עדיין אינו זכאי לכיסוי ביטוחי מכוח הפוליסה; תקופת </w:t>
      </w:r>
      <w:r w:rsidRPr="00E6178E">
        <w:rPr>
          <w:rFonts w:cs="David" w:hint="eastAsia"/>
          <w:sz w:val="24"/>
          <w:szCs w:val="24"/>
          <w:rtl/>
        </w:rPr>
        <w:t>אכשרה</w:t>
      </w:r>
      <w:r w:rsidRPr="00E6178E">
        <w:rPr>
          <w:rFonts w:cs="David"/>
          <w:sz w:val="24"/>
          <w:szCs w:val="24"/>
          <w:rtl/>
        </w:rPr>
        <w:t xml:space="preserve"> תחול לגבי כל מבוטח פעם אחת בלבד בתקופות ביטוח רצופות אצל אותו מבטח.</w:t>
      </w:r>
    </w:p>
    <w:p w:rsidR="00424599" w:rsidRPr="001249EF" w:rsidRDefault="00424599" w:rsidP="00424599">
      <w:pPr>
        <w:pStyle w:val="a6"/>
        <w:numPr>
          <w:ilvl w:val="1"/>
          <w:numId w:val="34"/>
        </w:numPr>
        <w:spacing w:before="72" w:line="360" w:lineRule="auto"/>
        <w:ind w:left="1138" w:hanging="567"/>
        <w:jc w:val="both"/>
        <w:rPr>
          <w:rFonts w:cs="David"/>
          <w:b/>
          <w:bCs/>
          <w:sz w:val="24"/>
          <w:szCs w:val="24"/>
        </w:rPr>
      </w:pPr>
      <w:r w:rsidRPr="001249EF">
        <w:rPr>
          <w:rFonts w:cs="David" w:hint="cs"/>
          <w:b/>
          <w:bCs/>
          <w:sz w:val="24"/>
          <w:szCs w:val="24"/>
          <w:rtl/>
        </w:rPr>
        <w:t xml:space="preserve">הסדר ניתוח- </w:t>
      </w:r>
      <w:r w:rsidRPr="001249EF">
        <w:rPr>
          <w:rFonts w:cs="David" w:hint="eastAsia"/>
          <w:sz w:val="24"/>
          <w:szCs w:val="24"/>
          <w:rtl/>
        </w:rPr>
        <w:t>הסדר</w:t>
      </w:r>
      <w:r w:rsidRPr="001249EF">
        <w:rPr>
          <w:rFonts w:cs="David"/>
          <w:sz w:val="24"/>
          <w:szCs w:val="24"/>
          <w:rtl/>
        </w:rPr>
        <w:t xml:space="preserve"> </w:t>
      </w:r>
      <w:r w:rsidRPr="001249EF">
        <w:rPr>
          <w:rFonts w:cs="David" w:hint="eastAsia"/>
          <w:sz w:val="24"/>
          <w:szCs w:val="24"/>
          <w:rtl/>
        </w:rPr>
        <w:t>ניתוח</w:t>
      </w:r>
      <w:r w:rsidRPr="001249EF">
        <w:rPr>
          <w:rFonts w:cs="David"/>
          <w:sz w:val="24"/>
          <w:szCs w:val="24"/>
          <w:rtl/>
        </w:rPr>
        <w:t xml:space="preserve"> </w:t>
      </w:r>
      <w:r w:rsidRPr="001249EF">
        <w:rPr>
          <w:rFonts w:cs="David" w:hint="eastAsia"/>
          <w:sz w:val="24"/>
          <w:szCs w:val="24"/>
          <w:rtl/>
        </w:rPr>
        <w:t>כהגדרתו</w:t>
      </w:r>
      <w:r w:rsidRPr="001249EF">
        <w:rPr>
          <w:rFonts w:cs="David"/>
          <w:sz w:val="24"/>
          <w:szCs w:val="24"/>
          <w:rtl/>
        </w:rPr>
        <w:t xml:space="preserve"> בחוק </w:t>
      </w:r>
      <w:r w:rsidRPr="001249EF">
        <w:rPr>
          <w:rFonts w:cs="David" w:hint="eastAsia"/>
          <w:sz w:val="24"/>
          <w:szCs w:val="24"/>
          <w:rtl/>
        </w:rPr>
        <w:t>ביטוח</w:t>
      </w:r>
      <w:r w:rsidRPr="001249EF">
        <w:rPr>
          <w:rFonts w:cs="David"/>
          <w:sz w:val="24"/>
          <w:szCs w:val="24"/>
          <w:rtl/>
        </w:rPr>
        <w:t xml:space="preserve"> בריאות ממלכתי </w:t>
      </w:r>
      <w:r w:rsidRPr="001249EF">
        <w:rPr>
          <w:rFonts w:cs="David" w:hint="eastAsia"/>
          <w:sz w:val="24"/>
          <w:szCs w:val="24"/>
          <w:rtl/>
        </w:rPr>
        <w:t>התשנ</w:t>
      </w:r>
      <w:r w:rsidRPr="001249EF">
        <w:rPr>
          <w:rFonts w:cs="David"/>
          <w:sz w:val="24"/>
          <w:szCs w:val="24"/>
          <w:rtl/>
        </w:rPr>
        <w:t xml:space="preserve">"ד – 1994 -  הסכם בין </w:t>
      </w:r>
      <w:r w:rsidRPr="001249EF">
        <w:rPr>
          <w:rFonts w:cs="David" w:hint="eastAsia"/>
          <w:sz w:val="24"/>
          <w:szCs w:val="24"/>
          <w:rtl/>
        </w:rPr>
        <w:t>החברה</w:t>
      </w:r>
      <w:r w:rsidRPr="001249EF">
        <w:rPr>
          <w:rFonts w:cs="David"/>
          <w:sz w:val="24"/>
          <w:szCs w:val="24"/>
          <w:rtl/>
        </w:rPr>
        <w:t xml:space="preserve"> לבין רופא או מוסד רפואי </w:t>
      </w:r>
      <w:r w:rsidRPr="001249EF">
        <w:rPr>
          <w:rFonts w:cs="David" w:hint="eastAsia"/>
          <w:sz w:val="24"/>
          <w:szCs w:val="24"/>
          <w:rtl/>
        </w:rPr>
        <w:t>לפיו</w:t>
      </w:r>
      <w:r w:rsidRPr="001249EF">
        <w:rPr>
          <w:rFonts w:cs="David"/>
          <w:sz w:val="24"/>
          <w:szCs w:val="24"/>
          <w:rtl/>
        </w:rPr>
        <w:t xml:space="preserve"> מלוא התשלומים הקשורים </w:t>
      </w:r>
      <w:r w:rsidRPr="001249EF">
        <w:rPr>
          <w:rFonts w:cs="David" w:hint="eastAsia"/>
          <w:sz w:val="24"/>
          <w:szCs w:val="24"/>
          <w:rtl/>
        </w:rPr>
        <w:t>לניתוח</w:t>
      </w:r>
      <w:r w:rsidRPr="001249EF">
        <w:rPr>
          <w:rFonts w:cs="David"/>
          <w:sz w:val="24"/>
          <w:szCs w:val="24"/>
          <w:rtl/>
        </w:rPr>
        <w:t xml:space="preserve"> </w:t>
      </w:r>
      <w:r w:rsidRPr="001249EF">
        <w:rPr>
          <w:rFonts w:cs="David" w:hint="eastAsia"/>
          <w:sz w:val="24"/>
          <w:szCs w:val="24"/>
          <w:rtl/>
        </w:rPr>
        <w:t>שבוצע</w:t>
      </w:r>
      <w:r w:rsidRPr="001249EF">
        <w:rPr>
          <w:rFonts w:cs="David"/>
          <w:sz w:val="24"/>
          <w:szCs w:val="24"/>
          <w:rtl/>
        </w:rPr>
        <w:t xml:space="preserve"> </w:t>
      </w:r>
      <w:r w:rsidRPr="001249EF">
        <w:rPr>
          <w:rFonts w:cs="David" w:hint="eastAsia"/>
          <w:sz w:val="24"/>
          <w:szCs w:val="24"/>
          <w:rtl/>
        </w:rPr>
        <w:t>בישראל</w:t>
      </w:r>
      <w:r w:rsidRPr="001249EF">
        <w:rPr>
          <w:rFonts w:cs="David"/>
          <w:sz w:val="24"/>
          <w:szCs w:val="24"/>
          <w:rtl/>
        </w:rPr>
        <w:t xml:space="preserve">, </w:t>
      </w:r>
      <w:r w:rsidRPr="001249EF">
        <w:rPr>
          <w:rFonts w:cs="David" w:hint="eastAsia"/>
          <w:sz w:val="24"/>
          <w:szCs w:val="24"/>
          <w:rtl/>
        </w:rPr>
        <w:t>לרבות</w:t>
      </w:r>
      <w:r w:rsidRPr="001249EF">
        <w:rPr>
          <w:rFonts w:cs="David"/>
          <w:sz w:val="24"/>
          <w:szCs w:val="24"/>
          <w:rtl/>
        </w:rPr>
        <w:t xml:space="preserve"> </w:t>
      </w:r>
      <w:r w:rsidRPr="001249EF">
        <w:rPr>
          <w:rFonts w:cs="David" w:hint="eastAsia"/>
          <w:sz w:val="24"/>
          <w:szCs w:val="24"/>
          <w:rtl/>
        </w:rPr>
        <w:t>התשלומים</w:t>
      </w:r>
      <w:r w:rsidRPr="001249EF">
        <w:rPr>
          <w:rFonts w:cs="David"/>
          <w:sz w:val="24"/>
          <w:szCs w:val="24"/>
          <w:rtl/>
        </w:rPr>
        <w:t xml:space="preserve"> </w:t>
      </w:r>
      <w:r w:rsidRPr="001249EF">
        <w:rPr>
          <w:rFonts w:cs="David" w:hint="eastAsia"/>
          <w:sz w:val="24"/>
          <w:szCs w:val="24"/>
          <w:rtl/>
        </w:rPr>
        <w:t>לרופא</w:t>
      </w:r>
      <w:r w:rsidRPr="001249EF">
        <w:rPr>
          <w:rFonts w:cs="David"/>
          <w:sz w:val="24"/>
          <w:szCs w:val="24"/>
          <w:rtl/>
        </w:rPr>
        <w:t xml:space="preserve"> ולמוסד הרפואי וכן התשלומים </w:t>
      </w:r>
      <w:r w:rsidRPr="001249EF">
        <w:rPr>
          <w:rFonts w:cs="David" w:hint="eastAsia"/>
          <w:sz w:val="24"/>
          <w:szCs w:val="24"/>
          <w:rtl/>
        </w:rPr>
        <w:t>בעבור</w:t>
      </w:r>
      <w:r w:rsidRPr="001249EF">
        <w:rPr>
          <w:rFonts w:cs="David"/>
          <w:sz w:val="24"/>
          <w:szCs w:val="24"/>
          <w:rtl/>
        </w:rPr>
        <w:t xml:space="preserve"> </w:t>
      </w:r>
      <w:r w:rsidRPr="001249EF">
        <w:rPr>
          <w:rFonts w:cs="David" w:hint="eastAsia"/>
          <w:sz w:val="24"/>
          <w:szCs w:val="24"/>
          <w:rtl/>
        </w:rPr>
        <w:t>הציוד</w:t>
      </w:r>
      <w:r w:rsidRPr="001249EF">
        <w:rPr>
          <w:rFonts w:cs="David"/>
          <w:sz w:val="24"/>
          <w:szCs w:val="24"/>
          <w:rtl/>
        </w:rPr>
        <w:t xml:space="preserve">, </w:t>
      </w:r>
      <w:r w:rsidRPr="001249EF">
        <w:rPr>
          <w:rFonts w:cs="David" w:hint="eastAsia"/>
          <w:sz w:val="24"/>
          <w:szCs w:val="24"/>
          <w:rtl/>
        </w:rPr>
        <w:t>האביזרים</w:t>
      </w:r>
      <w:r w:rsidRPr="001249EF">
        <w:rPr>
          <w:rFonts w:cs="David"/>
          <w:sz w:val="24"/>
          <w:szCs w:val="24"/>
          <w:rtl/>
        </w:rPr>
        <w:t xml:space="preserve"> </w:t>
      </w:r>
      <w:r w:rsidRPr="001249EF">
        <w:rPr>
          <w:rFonts w:cs="David" w:hint="eastAsia"/>
          <w:sz w:val="24"/>
          <w:szCs w:val="24"/>
          <w:rtl/>
        </w:rPr>
        <w:t>והתכשירים</w:t>
      </w:r>
      <w:r w:rsidRPr="001249EF">
        <w:rPr>
          <w:rFonts w:cs="David"/>
          <w:sz w:val="24"/>
          <w:szCs w:val="24"/>
          <w:rtl/>
        </w:rPr>
        <w:t xml:space="preserve"> </w:t>
      </w:r>
      <w:r w:rsidRPr="001249EF">
        <w:rPr>
          <w:rFonts w:cs="David" w:hint="eastAsia"/>
          <w:sz w:val="24"/>
          <w:szCs w:val="24"/>
          <w:rtl/>
        </w:rPr>
        <w:t>המשמשים</w:t>
      </w:r>
      <w:r w:rsidRPr="001249EF">
        <w:rPr>
          <w:rFonts w:cs="David"/>
          <w:sz w:val="24"/>
          <w:szCs w:val="24"/>
          <w:rtl/>
        </w:rPr>
        <w:t xml:space="preserve"> </w:t>
      </w:r>
      <w:r w:rsidRPr="001249EF">
        <w:rPr>
          <w:rFonts w:cs="David" w:hint="eastAsia"/>
          <w:sz w:val="24"/>
          <w:szCs w:val="24"/>
          <w:rtl/>
        </w:rPr>
        <w:t>בביצוע</w:t>
      </w:r>
      <w:r w:rsidRPr="001249EF">
        <w:rPr>
          <w:rFonts w:cs="David"/>
          <w:sz w:val="24"/>
          <w:szCs w:val="24"/>
          <w:rtl/>
        </w:rPr>
        <w:t xml:space="preserve"> </w:t>
      </w:r>
      <w:r w:rsidRPr="001249EF">
        <w:rPr>
          <w:rFonts w:cs="David" w:hint="eastAsia"/>
          <w:sz w:val="24"/>
          <w:szCs w:val="24"/>
          <w:rtl/>
        </w:rPr>
        <w:t>הניתוח</w:t>
      </w:r>
      <w:r w:rsidRPr="001249EF">
        <w:rPr>
          <w:rFonts w:cs="David"/>
          <w:sz w:val="24"/>
          <w:szCs w:val="24"/>
          <w:rtl/>
        </w:rPr>
        <w:t xml:space="preserve"> ובמהלך הטיפול, ישולמו על ידי החברה למעט השתתפות עצמית ככל שנקבעה.</w:t>
      </w:r>
    </w:p>
    <w:p w:rsidR="00424599" w:rsidRPr="001249EF" w:rsidRDefault="00424599" w:rsidP="00424599">
      <w:pPr>
        <w:pStyle w:val="a6"/>
        <w:numPr>
          <w:ilvl w:val="1"/>
          <w:numId w:val="34"/>
        </w:numPr>
        <w:spacing w:before="72" w:line="360" w:lineRule="auto"/>
        <w:ind w:left="1138" w:hanging="567"/>
        <w:jc w:val="both"/>
        <w:rPr>
          <w:rFonts w:cs="David"/>
          <w:sz w:val="24"/>
          <w:szCs w:val="24"/>
          <w:rtl/>
        </w:rPr>
      </w:pPr>
      <w:r w:rsidRPr="001249EF">
        <w:rPr>
          <w:rFonts w:cs="David" w:hint="cs"/>
          <w:b/>
          <w:bCs/>
          <w:sz w:val="24"/>
          <w:szCs w:val="24"/>
          <w:rtl/>
        </w:rPr>
        <w:t>הסדר התייעצות</w:t>
      </w:r>
      <w:r w:rsidRPr="001249EF">
        <w:rPr>
          <w:rFonts w:cs="David" w:hint="cs"/>
          <w:sz w:val="24"/>
          <w:szCs w:val="24"/>
          <w:rtl/>
        </w:rPr>
        <w:t>-</w:t>
      </w:r>
      <w:r w:rsidRPr="001249EF">
        <w:rPr>
          <w:rFonts w:cs="David" w:hint="eastAsia"/>
          <w:sz w:val="24"/>
          <w:szCs w:val="24"/>
          <w:rtl/>
        </w:rPr>
        <w:t xml:space="preserve"> הסדר</w:t>
      </w:r>
      <w:r w:rsidRPr="001249EF">
        <w:rPr>
          <w:rFonts w:cs="David"/>
          <w:sz w:val="24"/>
          <w:szCs w:val="24"/>
          <w:rtl/>
        </w:rPr>
        <w:t xml:space="preserve"> </w:t>
      </w:r>
      <w:r w:rsidRPr="001249EF">
        <w:rPr>
          <w:rFonts w:cs="David" w:hint="eastAsia"/>
          <w:sz w:val="24"/>
          <w:szCs w:val="24"/>
          <w:rtl/>
        </w:rPr>
        <w:t>התייעצות</w:t>
      </w:r>
      <w:r w:rsidRPr="001249EF">
        <w:rPr>
          <w:rFonts w:cs="David"/>
          <w:sz w:val="24"/>
          <w:szCs w:val="24"/>
          <w:rtl/>
        </w:rPr>
        <w:t xml:space="preserve"> </w:t>
      </w:r>
      <w:r w:rsidRPr="001249EF">
        <w:rPr>
          <w:rFonts w:cs="David" w:hint="eastAsia"/>
          <w:sz w:val="24"/>
          <w:szCs w:val="24"/>
          <w:rtl/>
        </w:rPr>
        <w:t>כהגדרתו</w:t>
      </w:r>
      <w:r w:rsidRPr="001249EF">
        <w:rPr>
          <w:rFonts w:cs="David"/>
          <w:sz w:val="24"/>
          <w:szCs w:val="24"/>
          <w:rtl/>
        </w:rPr>
        <w:t xml:space="preserve"> בחוק ביטוח בריאות ממלכתי </w:t>
      </w:r>
      <w:r w:rsidRPr="001249EF">
        <w:rPr>
          <w:rFonts w:cs="David" w:hint="eastAsia"/>
          <w:sz w:val="24"/>
          <w:szCs w:val="24"/>
          <w:rtl/>
        </w:rPr>
        <w:t>התשנ</w:t>
      </w:r>
      <w:r w:rsidRPr="001249EF">
        <w:rPr>
          <w:rFonts w:cs="David"/>
          <w:sz w:val="24"/>
          <w:szCs w:val="24"/>
          <w:rtl/>
        </w:rPr>
        <w:t xml:space="preserve">"ד – 1994 -  הסכם בין </w:t>
      </w:r>
      <w:r w:rsidRPr="001249EF">
        <w:rPr>
          <w:rFonts w:cs="David" w:hint="eastAsia"/>
          <w:sz w:val="24"/>
          <w:szCs w:val="24"/>
          <w:rtl/>
        </w:rPr>
        <w:t>החברה</w:t>
      </w:r>
      <w:r w:rsidRPr="001249EF">
        <w:rPr>
          <w:rFonts w:cs="David"/>
          <w:sz w:val="24"/>
          <w:szCs w:val="24"/>
          <w:rtl/>
        </w:rPr>
        <w:t xml:space="preserve"> לבין רופא או מוסד רפואי, לפיו מלוא התשלום המגיע לרופא או למוסד רפואי בעד התייעצות רפואית נקבע באותו הסכם, ימומן על ידי חברת הביטוח, למעט השתתפות עצמית ככל שנקבעה ויכול שישולם על ידי החברה או על ידי המטופל</w:t>
      </w:r>
      <w:r w:rsidRPr="001249EF">
        <w:rPr>
          <w:rFonts w:cs="David" w:hint="cs"/>
          <w:sz w:val="24"/>
          <w:szCs w:val="24"/>
          <w:rtl/>
        </w:rPr>
        <w:t>.</w:t>
      </w:r>
    </w:p>
    <w:p w:rsidR="00424599" w:rsidRDefault="00424599" w:rsidP="00424599">
      <w:pPr>
        <w:pStyle w:val="a6"/>
        <w:spacing w:before="72" w:line="360" w:lineRule="auto"/>
        <w:ind w:left="1138"/>
        <w:jc w:val="both"/>
        <w:rPr>
          <w:rFonts w:cs="David"/>
          <w:sz w:val="24"/>
          <w:szCs w:val="24"/>
          <w:rtl/>
        </w:rPr>
      </w:pPr>
    </w:p>
    <w:p w:rsidR="00424599" w:rsidRPr="00E6178E" w:rsidRDefault="00424599" w:rsidP="00424599">
      <w:pPr>
        <w:pStyle w:val="a6"/>
        <w:numPr>
          <w:ilvl w:val="2"/>
          <w:numId w:val="8"/>
        </w:numPr>
        <w:tabs>
          <w:tab w:val="clear" w:pos="2160"/>
        </w:tabs>
        <w:spacing w:before="72" w:after="0" w:line="360" w:lineRule="auto"/>
        <w:ind w:left="571" w:hanging="567"/>
        <w:rPr>
          <w:rFonts w:ascii="Time New Roman" w:hAnsi="Time New Roman" w:cs="David"/>
          <w:b/>
          <w:bCs/>
          <w:sz w:val="24"/>
          <w:szCs w:val="24"/>
          <w:rtl/>
        </w:rPr>
      </w:pPr>
      <w:r w:rsidRPr="00E6178E">
        <w:rPr>
          <w:rFonts w:ascii="Time New Roman" w:hAnsi="Time New Roman" w:cs="David" w:hint="eastAsia"/>
          <w:b/>
          <w:bCs/>
          <w:sz w:val="24"/>
          <w:szCs w:val="24"/>
          <w:rtl/>
        </w:rPr>
        <w:t>מקרה</w:t>
      </w:r>
      <w:r w:rsidRPr="00E6178E">
        <w:rPr>
          <w:rFonts w:ascii="Time New Roman" w:hAnsi="Time New Roman" w:cs="David"/>
          <w:b/>
          <w:bCs/>
          <w:sz w:val="24"/>
          <w:szCs w:val="24"/>
          <w:rtl/>
        </w:rPr>
        <w:t xml:space="preserve"> </w:t>
      </w:r>
      <w:r w:rsidRPr="00E6178E">
        <w:rPr>
          <w:rFonts w:ascii="Time New Roman" w:hAnsi="Time New Roman" w:cs="David" w:hint="eastAsia"/>
          <w:b/>
          <w:bCs/>
          <w:sz w:val="24"/>
          <w:szCs w:val="24"/>
          <w:rtl/>
        </w:rPr>
        <w:t>הביטוח</w:t>
      </w:r>
    </w:p>
    <w:p w:rsidR="00424599" w:rsidRDefault="00424599" w:rsidP="00424599">
      <w:pPr>
        <w:spacing w:before="72" w:line="360" w:lineRule="auto"/>
        <w:ind w:left="571"/>
        <w:jc w:val="both"/>
        <w:rPr>
          <w:sz w:val="24"/>
          <w:szCs w:val="24"/>
          <w:rtl/>
        </w:rPr>
      </w:pPr>
      <w:r w:rsidRPr="00F046BC">
        <w:rPr>
          <w:rFonts w:hint="eastAsia"/>
          <w:sz w:val="24"/>
          <w:szCs w:val="24"/>
          <w:rtl/>
        </w:rPr>
        <w:t>מקרה</w:t>
      </w:r>
      <w:r w:rsidRPr="00F046BC">
        <w:rPr>
          <w:sz w:val="24"/>
          <w:szCs w:val="24"/>
          <w:rtl/>
        </w:rPr>
        <w:t xml:space="preserve"> </w:t>
      </w:r>
      <w:r w:rsidRPr="00F046BC">
        <w:rPr>
          <w:rFonts w:hint="eastAsia"/>
          <w:sz w:val="24"/>
          <w:szCs w:val="24"/>
          <w:rtl/>
        </w:rPr>
        <w:t>הביטוח</w:t>
      </w:r>
      <w:r w:rsidRPr="00F046BC">
        <w:rPr>
          <w:sz w:val="24"/>
          <w:szCs w:val="24"/>
          <w:rtl/>
        </w:rPr>
        <w:t xml:space="preserve"> </w:t>
      </w:r>
      <w:r w:rsidRPr="00F046BC">
        <w:rPr>
          <w:rFonts w:hint="eastAsia"/>
          <w:sz w:val="24"/>
          <w:szCs w:val="24"/>
          <w:rtl/>
        </w:rPr>
        <w:t>הוא</w:t>
      </w:r>
      <w:r w:rsidRPr="00F046BC">
        <w:rPr>
          <w:sz w:val="24"/>
          <w:szCs w:val="24"/>
          <w:rtl/>
        </w:rPr>
        <w:t xml:space="preserve"> </w:t>
      </w:r>
      <w:r w:rsidRPr="00F046BC">
        <w:rPr>
          <w:rFonts w:hint="eastAsia"/>
          <w:sz w:val="24"/>
          <w:szCs w:val="24"/>
          <w:rtl/>
        </w:rPr>
        <w:t>ניתוח</w:t>
      </w:r>
      <w:r w:rsidRPr="00F046BC">
        <w:rPr>
          <w:sz w:val="24"/>
          <w:szCs w:val="24"/>
          <w:rtl/>
        </w:rPr>
        <w:t xml:space="preserve"> </w:t>
      </w:r>
      <w:r w:rsidRPr="00F046BC">
        <w:rPr>
          <w:rFonts w:hint="eastAsia"/>
          <w:sz w:val="24"/>
          <w:szCs w:val="24"/>
          <w:rtl/>
        </w:rPr>
        <w:t>או</w:t>
      </w:r>
      <w:r w:rsidRPr="00F046BC">
        <w:rPr>
          <w:sz w:val="24"/>
          <w:szCs w:val="24"/>
          <w:rtl/>
        </w:rPr>
        <w:t xml:space="preserve"> </w:t>
      </w:r>
      <w:r w:rsidRPr="00F046BC">
        <w:rPr>
          <w:rFonts w:hint="eastAsia"/>
          <w:sz w:val="24"/>
          <w:szCs w:val="24"/>
          <w:rtl/>
        </w:rPr>
        <w:t>טיפול</w:t>
      </w:r>
      <w:r w:rsidRPr="00F046BC">
        <w:rPr>
          <w:sz w:val="24"/>
          <w:szCs w:val="24"/>
          <w:rtl/>
        </w:rPr>
        <w:t xml:space="preserve"> </w:t>
      </w:r>
      <w:r w:rsidRPr="00F046BC">
        <w:rPr>
          <w:rFonts w:hint="eastAsia"/>
          <w:sz w:val="24"/>
          <w:szCs w:val="24"/>
          <w:rtl/>
        </w:rPr>
        <w:t>מחליף</w:t>
      </w:r>
      <w:r w:rsidRPr="00F046BC">
        <w:rPr>
          <w:sz w:val="24"/>
          <w:szCs w:val="24"/>
          <w:rtl/>
        </w:rPr>
        <w:t xml:space="preserve"> </w:t>
      </w:r>
      <w:r w:rsidRPr="00F046BC">
        <w:rPr>
          <w:rFonts w:hint="eastAsia"/>
          <w:sz w:val="24"/>
          <w:szCs w:val="24"/>
          <w:rtl/>
        </w:rPr>
        <w:t>ניתוח</w:t>
      </w:r>
      <w:r w:rsidRPr="00F046BC">
        <w:rPr>
          <w:sz w:val="24"/>
          <w:szCs w:val="24"/>
          <w:rtl/>
        </w:rPr>
        <w:t xml:space="preserve"> </w:t>
      </w:r>
      <w:r w:rsidRPr="00F046BC">
        <w:rPr>
          <w:rFonts w:hint="eastAsia"/>
          <w:sz w:val="24"/>
          <w:szCs w:val="24"/>
          <w:rtl/>
        </w:rPr>
        <w:t>שבוצע</w:t>
      </w:r>
      <w:r w:rsidRPr="00F046BC">
        <w:rPr>
          <w:sz w:val="24"/>
          <w:szCs w:val="24"/>
          <w:rtl/>
        </w:rPr>
        <w:t xml:space="preserve"> </w:t>
      </w:r>
      <w:r w:rsidRPr="00F046BC">
        <w:rPr>
          <w:rFonts w:hint="eastAsia"/>
          <w:sz w:val="24"/>
          <w:szCs w:val="24"/>
          <w:rtl/>
        </w:rPr>
        <w:t>בישראל</w:t>
      </w:r>
      <w:r w:rsidRPr="00F046BC">
        <w:rPr>
          <w:sz w:val="24"/>
          <w:szCs w:val="24"/>
          <w:rtl/>
        </w:rPr>
        <w:t xml:space="preserve"> </w:t>
      </w:r>
      <w:r w:rsidRPr="00F046BC">
        <w:rPr>
          <w:rFonts w:hint="eastAsia"/>
          <w:sz w:val="24"/>
          <w:szCs w:val="24"/>
          <w:rtl/>
        </w:rPr>
        <w:t>במבוטח</w:t>
      </w:r>
      <w:r w:rsidRPr="00F046BC">
        <w:rPr>
          <w:sz w:val="24"/>
          <w:szCs w:val="24"/>
          <w:rtl/>
        </w:rPr>
        <w:t xml:space="preserve"> </w:t>
      </w:r>
      <w:r w:rsidRPr="00F046BC">
        <w:rPr>
          <w:rFonts w:hint="eastAsia"/>
          <w:sz w:val="24"/>
          <w:szCs w:val="24"/>
          <w:rtl/>
        </w:rPr>
        <w:t>במהלך</w:t>
      </w:r>
      <w:r w:rsidRPr="00F046BC">
        <w:rPr>
          <w:sz w:val="24"/>
          <w:szCs w:val="24"/>
          <w:rtl/>
        </w:rPr>
        <w:t xml:space="preserve"> </w:t>
      </w:r>
      <w:r w:rsidRPr="00F046BC">
        <w:rPr>
          <w:rFonts w:hint="eastAsia"/>
          <w:sz w:val="24"/>
          <w:szCs w:val="24"/>
          <w:rtl/>
        </w:rPr>
        <w:t>תקופת</w:t>
      </w:r>
      <w:r w:rsidRPr="00F046BC">
        <w:rPr>
          <w:sz w:val="24"/>
          <w:szCs w:val="24"/>
          <w:rtl/>
        </w:rPr>
        <w:t xml:space="preserve"> </w:t>
      </w:r>
      <w:r w:rsidRPr="00F046BC">
        <w:rPr>
          <w:rFonts w:hint="eastAsia"/>
          <w:sz w:val="24"/>
          <w:szCs w:val="24"/>
          <w:rtl/>
        </w:rPr>
        <w:t>הביטוח</w:t>
      </w:r>
      <w:r>
        <w:rPr>
          <w:rFonts w:hint="cs"/>
          <w:sz w:val="24"/>
          <w:szCs w:val="24"/>
          <w:rtl/>
        </w:rPr>
        <w:t>,</w:t>
      </w:r>
      <w:r w:rsidRPr="00F046BC">
        <w:rPr>
          <w:sz w:val="24"/>
          <w:szCs w:val="24"/>
          <w:rtl/>
        </w:rPr>
        <w:t xml:space="preserve"> </w:t>
      </w:r>
      <w:r w:rsidRPr="00F046BC">
        <w:rPr>
          <w:rFonts w:hint="eastAsia"/>
          <w:sz w:val="24"/>
          <w:szCs w:val="24"/>
          <w:rtl/>
        </w:rPr>
        <w:t>או</w:t>
      </w:r>
      <w:r w:rsidRPr="00F046BC">
        <w:rPr>
          <w:sz w:val="24"/>
          <w:szCs w:val="24"/>
          <w:rtl/>
        </w:rPr>
        <w:t xml:space="preserve"> </w:t>
      </w:r>
      <w:r w:rsidRPr="00F046BC">
        <w:rPr>
          <w:rFonts w:hint="eastAsia"/>
          <w:sz w:val="24"/>
          <w:szCs w:val="24"/>
          <w:rtl/>
        </w:rPr>
        <w:t>התייעצות</w:t>
      </w:r>
      <w:r w:rsidRPr="00F046BC">
        <w:rPr>
          <w:sz w:val="24"/>
          <w:szCs w:val="24"/>
          <w:rtl/>
        </w:rPr>
        <w:t xml:space="preserve"> </w:t>
      </w:r>
      <w:r w:rsidRPr="00F046BC">
        <w:rPr>
          <w:rFonts w:hint="eastAsia"/>
          <w:sz w:val="24"/>
          <w:szCs w:val="24"/>
          <w:rtl/>
        </w:rPr>
        <w:t>שבוצעה</w:t>
      </w:r>
      <w:r w:rsidRPr="00F046BC">
        <w:rPr>
          <w:sz w:val="24"/>
          <w:szCs w:val="24"/>
          <w:rtl/>
        </w:rPr>
        <w:t xml:space="preserve"> </w:t>
      </w:r>
      <w:r w:rsidRPr="00F046BC">
        <w:rPr>
          <w:rFonts w:hint="eastAsia"/>
          <w:sz w:val="24"/>
          <w:szCs w:val="24"/>
          <w:rtl/>
        </w:rPr>
        <w:t>בישראל</w:t>
      </w:r>
      <w:r w:rsidRPr="00F046BC">
        <w:rPr>
          <w:sz w:val="24"/>
          <w:szCs w:val="24"/>
          <w:rtl/>
        </w:rPr>
        <w:t xml:space="preserve"> </w:t>
      </w:r>
      <w:r w:rsidRPr="00F046BC">
        <w:rPr>
          <w:rFonts w:hint="eastAsia"/>
          <w:sz w:val="24"/>
          <w:szCs w:val="24"/>
          <w:rtl/>
        </w:rPr>
        <w:t>במהלך</w:t>
      </w:r>
      <w:r w:rsidRPr="00F046BC">
        <w:rPr>
          <w:sz w:val="24"/>
          <w:szCs w:val="24"/>
          <w:rtl/>
        </w:rPr>
        <w:t xml:space="preserve"> </w:t>
      </w:r>
      <w:r w:rsidRPr="00F046BC">
        <w:rPr>
          <w:rFonts w:hint="eastAsia"/>
          <w:sz w:val="24"/>
          <w:szCs w:val="24"/>
          <w:rtl/>
        </w:rPr>
        <w:t>תקופת</w:t>
      </w:r>
      <w:r w:rsidRPr="00F046BC">
        <w:rPr>
          <w:sz w:val="24"/>
          <w:szCs w:val="24"/>
          <w:rtl/>
        </w:rPr>
        <w:t xml:space="preserve"> </w:t>
      </w:r>
      <w:r w:rsidRPr="00F046BC">
        <w:rPr>
          <w:rFonts w:hint="eastAsia"/>
          <w:sz w:val="24"/>
          <w:szCs w:val="24"/>
          <w:rtl/>
        </w:rPr>
        <w:t>הביטוח</w:t>
      </w:r>
      <w:r>
        <w:rPr>
          <w:rFonts w:hint="cs"/>
          <w:sz w:val="24"/>
          <w:szCs w:val="24"/>
          <w:rtl/>
        </w:rPr>
        <w:t xml:space="preserve"> באמצעות רופא </w:t>
      </w:r>
      <w:r w:rsidRPr="00F460F1">
        <w:rPr>
          <w:rFonts w:hint="cs"/>
          <w:sz w:val="24"/>
          <w:szCs w:val="24"/>
          <w:rtl/>
        </w:rPr>
        <w:t>ו/או</w:t>
      </w:r>
      <w:r>
        <w:rPr>
          <w:rFonts w:hint="cs"/>
          <w:sz w:val="24"/>
          <w:szCs w:val="24"/>
          <w:rtl/>
        </w:rPr>
        <w:t xml:space="preserve"> מוסד רפואי אשר יש למבטח עימו הסדר ניתוח או הסדר התייעצות. </w:t>
      </w:r>
    </w:p>
    <w:p w:rsidR="00424599" w:rsidRDefault="00424599" w:rsidP="00424599">
      <w:pPr>
        <w:spacing w:before="72" w:line="360" w:lineRule="auto"/>
        <w:ind w:left="571"/>
        <w:jc w:val="both"/>
        <w:rPr>
          <w:sz w:val="24"/>
          <w:szCs w:val="24"/>
          <w:rtl/>
        </w:rPr>
      </w:pPr>
    </w:p>
    <w:p w:rsidR="00424599" w:rsidRPr="00E530EF" w:rsidRDefault="00424599" w:rsidP="00424599">
      <w:pPr>
        <w:pStyle w:val="a6"/>
        <w:numPr>
          <w:ilvl w:val="2"/>
          <w:numId w:val="8"/>
        </w:numPr>
        <w:tabs>
          <w:tab w:val="clear" w:pos="2160"/>
        </w:tabs>
        <w:spacing w:before="72" w:after="0" w:line="360" w:lineRule="auto"/>
        <w:ind w:left="571" w:hanging="567"/>
        <w:rPr>
          <w:rFonts w:ascii="Time New Roman" w:hAnsi="Time New Roman" w:cs="David"/>
          <w:b/>
          <w:bCs/>
          <w:sz w:val="24"/>
          <w:szCs w:val="24"/>
          <w:rtl/>
        </w:rPr>
      </w:pPr>
      <w:r w:rsidRPr="00E530EF">
        <w:rPr>
          <w:rFonts w:ascii="Time New Roman" w:hAnsi="Time New Roman" w:cs="David" w:hint="eastAsia"/>
          <w:b/>
          <w:bCs/>
          <w:sz w:val="24"/>
          <w:szCs w:val="24"/>
          <w:rtl/>
        </w:rPr>
        <w:t>הכיסוי</w:t>
      </w:r>
      <w:r w:rsidRPr="00E530EF">
        <w:rPr>
          <w:rFonts w:ascii="Time New Roman" w:hAnsi="Time New Roman" w:cs="David"/>
          <w:b/>
          <w:bCs/>
          <w:sz w:val="24"/>
          <w:szCs w:val="24"/>
          <w:rtl/>
        </w:rPr>
        <w:t xml:space="preserve"> </w:t>
      </w:r>
      <w:r w:rsidRPr="00E530EF">
        <w:rPr>
          <w:rFonts w:ascii="Time New Roman" w:hAnsi="Time New Roman" w:cs="David" w:hint="eastAsia"/>
          <w:b/>
          <w:bCs/>
          <w:sz w:val="24"/>
          <w:szCs w:val="24"/>
          <w:rtl/>
        </w:rPr>
        <w:t>הביטוחי</w:t>
      </w:r>
    </w:p>
    <w:p w:rsidR="00424599" w:rsidRPr="00F046BC" w:rsidRDefault="00424599" w:rsidP="00424599">
      <w:pPr>
        <w:spacing w:before="72" w:line="360" w:lineRule="auto"/>
        <w:ind w:left="571" w:hanging="62"/>
        <w:jc w:val="both"/>
        <w:rPr>
          <w:sz w:val="24"/>
          <w:szCs w:val="24"/>
          <w:rtl/>
        </w:rPr>
      </w:pPr>
      <w:r w:rsidRPr="00F046BC">
        <w:rPr>
          <w:rFonts w:hint="eastAsia"/>
          <w:sz w:val="24"/>
          <w:szCs w:val="24"/>
          <w:rtl/>
        </w:rPr>
        <w:t>פוליסת</w:t>
      </w:r>
      <w:r w:rsidRPr="00F046BC">
        <w:rPr>
          <w:sz w:val="24"/>
          <w:szCs w:val="24"/>
          <w:rtl/>
        </w:rPr>
        <w:t xml:space="preserve"> </w:t>
      </w:r>
      <w:r w:rsidRPr="00F046BC">
        <w:rPr>
          <w:rFonts w:hint="eastAsia"/>
          <w:sz w:val="24"/>
          <w:szCs w:val="24"/>
          <w:rtl/>
        </w:rPr>
        <w:t>ניתוחים</w:t>
      </w:r>
      <w:r w:rsidRPr="00F046BC">
        <w:rPr>
          <w:sz w:val="24"/>
          <w:szCs w:val="24"/>
          <w:rtl/>
        </w:rPr>
        <w:t xml:space="preserve"> </w:t>
      </w:r>
      <w:r>
        <w:rPr>
          <w:rFonts w:hint="cs"/>
          <w:sz w:val="24"/>
          <w:szCs w:val="24"/>
          <w:rtl/>
        </w:rPr>
        <w:t xml:space="preserve">על פי פרק זה </w:t>
      </w:r>
      <w:r w:rsidRPr="00F046BC">
        <w:rPr>
          <w:rFonts w:hint="eastAsia"/>
          <w:sz w:val="24"/>
          <w:szCs w:val="24"/>
          <w:rtl/>
        </w:rPr>
        <w:t>תכלול</w:t>
      </w:r>
      <w:r w:rsidRPr="00F046BC">
        <w:rPr>
          <w:sz w:val="24"/>
          <w:szCs w:val="24"/>
          <w:rtl/>
        </w:rPr>
        <w:t xml:space="preserve"> </w:t>
      </w:r>
      <w:r w:rsidRPr="00F046BC">
        <w:rPr>
          <w:rFonts w:hint="eastAsia"/>
          <w:sz w:val="24"/>
          <w:szCs w:val="24"/>
          <w:rtl/>
        </w:rPr>
        <w:t>כיסוי</w:t>
      </w:r>
      <w:r w:rsidRPr="00F046BC">
        <w:rPr>
          <w:sz w:val="24"/>
          <w:szCs w:val="24"/>
          <w:rtl/>
        </w:rPr>
        <w:t xml:space="preserve"> </w:t>
      </w:r>
      <w:r>
        <w:rPr>
          <w:rFonts w:hint="cs"/>
          <w:sz w:val="24"/>
          <w:szCs w:val="24"/>
          <w:rtl/>
        </w:rPr>
        <w:t>ל</w:t>
      </w:r>
      <w:r w:rsidRPr="00F046BC">
        <w:rPr>
          <w:rFonts w:hint="eastAsia"/>
          <w:sz w:val="24"/>
          <w:szCs w:val="24"/>
          <w:rtl/>
        </w:rPr>
        <w:t>מקרים</w:t>
      </w:r>
      <w:r w:rsidRPr="00F046BC">
        <w:rPr>
          <w:sz w:val="24"/>
          <w:szCs w:val="24"/>
          <w:rtl/>
        </w:rPr>
        <w:t xml:space="preserve"> </w:t>
      </w:r>
      <w:r w:rsidRPr="00F046BC">
        <w:rPr>
          <w:rFonts w:hint="eastAsia"/>
          <w:sz w:val="24"/>
          <w:szCs w:val="24"/>
          <w:rtl/>
        </w:rPr>
        <w:t>אלה</w:t>
      </w:r>
      <w:r w:rsidRPr="00F046BC">
        <w:rPr>
          <w:sz w:val="24"/>
          <w:szCs w:val="24"/>
          <w:rtl/>
        </w:rPr>
        <w:t xml:space="preserve"> </w:t>
      </w:r>
      <w:r w:rsidRPr="00F046BC">
        <w:rPr>
          <w:rFonts w:hint="eastAsia"/>
          <w:sz w:val="24"/>
          <w:szCs w:val="24"/>
          <w:rtl/>
        </w:rPr>
        <w:t>בלבד</w:t>
      </w:r>
      <w:r w:rsidRPr="00F046BC">
        <w:rPr>
          <w:sz w:val="24"/>
          <w:szCs w:val="24"/>
          <w:rtl/>
        </w:rPr>
        <w:t>:</w:t>
      </w:r>
    </w:p>
    <w:p w:rsidR="00424599" w:rsidRPr="00E530EF" w:rsidRDefault="00424599" w:rsidP="00424599">
      <w:pPr>
        <w:pStyle w:val="a6"/>
        <w:numPr>
          <w:ilvl w:val="0"/>
          <w:numId w:val="34"/>
        </w:numPr>
        <w:spacing w:before="72" w:after="0" w:line="360" w:lineRule="auto"/>
        <w:jc w:val="both"/>
        <w:rPr>
          <w:rFonts w:cs="David"/>
          <w:vanish/>
          <w:sz w:val="24"/>
          <w:szCs w:val="24"/>
          <w:rtl/>
        </w:rPr>
      </w:pPr>
    </w:p>
    <w:p w:rsidR="00424599" w:rsidRPr="00E530EF" w:rsidRDefault="00424599" w:rsidP="00424599">
      <w:pPr>
        <w:pStyle w:val="a6"/>
        <w:numPr>
          <w:ilvl w:val="0"/>
          <w:numId w:val="34"/>
        </w:numPr>
        <w:spacing w:before="72" w:after="0" w:line="360" w:lineRule="auto"/>
        <w:jc w:val="both"/>
        <w:rPr>
          <w:rFonts w:cs="David"/>
          <w:vanish/>
          <w:sz w:val="24"/>
          <w:szCs w:val="24"/>
          <w:rtl/>
        </w:rPr>
      </w:pPr>
    </w:p>
    <w:p w:rsidR="00424599" w:rsidRPr="006523A4" w:rsidRDefault="00424599" w:rsidP="00424599">
      <w:pPr>
        <w:pStyle w:val="a6"/>
        <w:numPr>
          <w:ilvl w:val="1"/>
          <w:numId w:val="34"/>
        </w:numPr>
        <w:spacing w:before="72" w:after="0" w:line="360" w:lineRule="auto"/>
        <w:ind w:left="1138" w:hanging="629"/>
        <w:jc w:val="both"/>
        <w:rPr>
          <w:rFonts w:cs="David"/>
          <w:sz w:val="24"/>
          <w:szCs w:val="24"/>
          <w:rtl/>
        </w:rPr>
      </w:pPr>
      <w:r w:rsidRPr="006523A4">
        <w:rPr>
          <w:rFonts w:cs="David"/>
          <w:sz w:val="24"/>
          <w:szCs w:val="24"/>
          <w:rtl/>
        </w:rPr>
        <w:t xml:space="preserve">שלוש </w:t>
      </w:r>
      <w:r w:rsidRPr="006523A4">
        <w:rPr>
          <w:rFonts w:cs="David" w:hint="eastAsia"/>
          <w:sz w:val="24"/>
          <w:szCs w:val="24"/>
          <w:rtl/>
        </w:rPr>
        <w:t>התייעצויות</w:t>
      </w:r>
      <w:r w:rsidRPr="006523A4">
        <w:rPr>
          <w:rFonts w:cs="David"/>
          <w:sz w:val="24"/>
          <w:szCs w:val="24"/>
          <w:rtl/>
        </w:rPr>
        <w:t xml:space="preserve"> </w:t>
      </w:r>
      <w:r w:rsidRPr="006523A4">
        <w:rPr>
          <w:rFonts w:cs="David" w:hint="eastAsia"/>
          <w:sz w:val="24"/>
          <w:szCs w:val="24"/>
          <w:rtl/>
        </w:rPr>
        <w:t>בכל</w:t>
      </w:r>
      <w:r w:rsidRPr="006523A4">
        <w:rPr>
          <w:rFonts w:cs="David"/>
          <w:sz w:val="24"/>
          <w:szCs w:val="24"/>
          <w:rtl/>
        </w:rPr>
        <w:t xml:space="preserve"> </w:t>
      </w:r>
      <w:r w:rsidRPr="006523A4">
        <w:rPr>
          <w:rFonts w:cs="David" w:hint="eastAsia"/>
          <w:sz w:val="24"/>
          <w:szCs w:val="24"/>
          <w:rtl/>
        </w:rPr>
        <w:t>שנת</w:t>
      </w:r>
      <w:r w:rsidRPr="006523A4">
        <w:rPr>
          <w:rFonts w:cs="David"/>
          <w:sz w:val="24"/>
          <w:szCs w:val="24"/>
          <w:rtl/>
        </w:rPr>
        <w:t xml:space="preserve"> </w:t>
      </w:r>
      <w:r w:rsidRPr="006523A4">
        <w:rPr>
          <w:rFonts w:cs="David" w:hint="eastAsia"/>
          <w:sz w:val="24"/>
          <w:szCs w:val="24"/>
          <w:rtl/>
        </w:rPr>
        <w:t>ביטוח</w:t>
      </w:r>
      <w:r>
        <w:rPr>
          <w:rFonts w:cs="David" w:hint="cs"/>
          <w:sz w:val="24"/>
          <w:szCs w:val="24"/>
          <w:rtl/>
        </w:rPr>
        <w:t>.</w:t>
      </w:r>
      <w:r w:rsidRPr="006523A4">
        <w:rPr>
          <w:rFonts w:cs="David"/>
          <w:sz w:val="24"/>
          <w:szCs w:val="24"/>
          <w:rtl/>
        </w:rPr>
        <w:t xml:space="preserve"> </w:t>
      </w:r>
      <w:r w:rsidRPr="006523A4">
        <w:rPr>
          <w:rFonts w:cs="David" w:hint="eastAsia"/>
          <w:sz w:val="24"/>
          <w:szCs w:val="24"/>
          <w:rtl/>
        </w:rPr>
        <w:t>לעניין</w:t>
      </w:r>
      <w:r w:rsidRPr="006523A4">
        <w:rPr>
          <w:rFonts w:cs="David"/>
          <w:sz w:val="24"/>
          <w:szCs w:val="24"/>
          <w:rtl/>
        </w:rPr>
        <w:t xml:space="preserve"> </w:t>
      </w:r>
      <w:r w:rsidRPr="006523A4">
        <w:rPr>
          <w:rFonts w:cs="David" w:hint="eastAsia"/>
          <w:sz w:val="24"/>
          <w:szCs w:val="24"/>
          <w:rtl/>
        </w:rPr>
        <w:t>זה</w:t>
      </w:r>
      <w:r w:rsidRPr="006523A4">
        <w:rPr>
          <w:rFonts w:cs="David"/>
          <w:sz w:val="24"/>
          <w:szCs w:val="24"/>
          <w:rtl/>
        </w:rPr>
        <w:t xml:space="preserve"> </w:t>
      </w:r>
      <w:r w:rsidRPr="006523A4">
        <w:rPr>
          <w:rFonts w:cs="David" w:hint="eastAsia"/>
          <w:sz w:val="24"/>
          <w:szCs w:val="24"/>
          <w:rtl/>
        </w:rPr>
        <w:t>יובהר</w:t>
      </w:r>
      <w:r w:rsidRPr="006523A4">
        <w:rPr>
          <w:rFonts w:cs="David"/>
          <w:sz w:val="24"/>
          <w:szCs w:val="24"/>
          <w:rtl/>
        </w:rPr>
        <w:t xml:space="preserve"> </w:t>
      </w:r>
      <w:r w:rsidRPr="006523A4">
        <w:rPr>
          <w:rFonts w:cs="David" w:hint="eastAsia"/>
          <w:sz w:val="24"/>
          <w:szCs w:val="24"/>
          <w:rtl/>
        </w:rPr>
        <w:t>כי</w:t>
      </w:r>
      <w:r w:rsidRPr="006523A4">
        <w:rPr>
          <w:rFonts w:cs="David"/>
          <w:sz w:val="24"/>
          <w:szCs w:val="24"/>
          <w:rtl/>
        </w:rPr>
        <w:t xml:space="preserve"> </w:t>
      </w:r>
      <w:r w:rsidRPr="006523A4">
        <w:rPr>
          <w:rFonts w:cs="David" w:hint="eastAsia"/>
          <w:sz w:val="24"/>
          <w:szCs w:val="24"/>
          <w:rtl/>
        </w:rPr>
        <w:t>התייעצות</w:t>
      </w:r>
      <w:r w:rsidRPr="006523A4">
        <w:rPr>
          <w:rFonts w:cs="David"/>
          <w:sz w:val="24"/>
          <w:szCs w:val="24"/>
          <w:rtl/>
        </w:rPr>
        <w:t xml:space="preserve"> </w:t>
      </w:r>
      <w:r w:rsidRPr="006523A4">
        <w:rPr>
          <w:rFonts w:cs="David" w:hint="eastAsia"/>
          <w:sz w:val="24"/>
          <w:szCs w:val="24"/>
          <w:rtl/>
        </w:rPr>
        <w:t>תכוסה</w:t>
      </w:r>
      <w:r w:rsidRPr="006523A4">
        <w:rPr>
          <w:rFonts w:cs="David"/>
          <w:sz w:val="24"/>
          <w:szCs w:val="24"/>
          <w:rtl/>
        </w:rPr>
        <w:t xml:space="preserve"> </w:t>
      </w:r>
      <w:r w:rsidRPr="006523A4">
        <w:rPr>
          <w:rFonts w:cs="David" w:hint="eastAsia"/>
          <w:sz w:val="24"/>
          <w:szCs w:val="24"/>
          <w:rtl/>
        </w:rPr>
        <w:t>גם</w:t>
      </w:r>
      <w:r w:rsidRPr="006523A4">
        <w:rPr>
          <w:rFonts w:cs="David"/>
          <w:sz w:val="24"/>
          <w:szCs w:val="24"/>
          <w:rtl/>
        </w:rPr>
        <w:t xml:space="preserve"> </w:t>
      </w:r>
      <w:r w:rsidRPr="006523A4">
        <w:rPr>
          <w:rFonts w:cs="David" w:hint="eastAsia"/>
          <w:sz w:val="24"/>
          <w:szCs w:val="24"/>
          <w:rtl/>
        </w:rPr>
        <w:t>אם</w:t>
      </w:r>
      <w:r w:rsidRPr="006523A4">
        <w:rPr>
          <w:rFonts w:cs="David"/>
          <w:sz w:val="24"/>
          <w:szCs w:val="24"/>
          <w:rtl/>
        </w:rPr>
        <w:t xml:space="preserve"> </w:t>
      </w:r>
      <w:r w:rsidRPr="006523A4">
        <w:rPr>
          <w:rFonts w:cs="David" w:hint="eastAsia"/>
          <w:sz w:val="24"/>
          <w:szCs w:val="24"/>
          <w:rtl/>
        </w:rPr>
        <w:t>בסופו</w:t>
      </w:r>
      <w:r w:rsidRPr="006523A4">
        <w:rPr>
          <w:rFonts w:cs="David"/>
          <w:sz w:val="24"/>
          <w:szCs w:val="24"/>
          <w:rtl/>
        </w:rPr>
        <w:t xml:space="preserve"> </w:t>
      </w:r>
      <w:r w:rsidRPr="006523A4">
        <w:rPr>
          <w:rFonts w:cs="David" w:hint="eastAsia"/>
          <w:sz w:val="24"/>
          <w:szCs w:val="24"/>
          <w:rtl/>
        </w:rPr>
        <w:t>של</w:t>
      </w:r>
      <w:r w:rsidRPr="006523A4">
        <w:rPr>
          <w:rFonts w:cs="David"/>
          <w:sz w:val="24"/>
          <w:szCs w:val="24"/>
          <w:rtl/>
        </w:rPr>
        <w:t xml:space="preserve"> </w:t>
      </w:r>
      <w:r w:rsidRPr="006523A4">
        <w:rPr>
          <w:rFonts w:cs="David" w:hint="eastAsia"/>
          <w:sz w:val="24"/>
          <w:szCs w:val="24"/>
          <w:rtl/>
        </w:rPr>
        <w:t>דבר</w:t>
      </w:r>
      <w:r>
        <w:rPr>
          <w:rFonts w:cs="David"/>
          <w:sz w:val="24"/>
          <w:szCs w:val="24"/>
          <w:rtl/>
        </w:rPr>
        <w:t xml:space="preserve"> </w:t>
      </w:r>
      <w:r w:rsidRPr="006523A4">
        <w:rPr>
          <w:rFonts w:cs="David" w:hint="eastAsia"/>
          <w:sz w:val="24"/>
          <w:szCs w:val="24"/>
          <w:rtl/>
        </w:rPr>
        <w:t>לא</w:t>
      </w:r>
      <w:r w:rsidRPr="006523A4">
        <w:rPr>
          <w:rFonts w:cs="David"/>
          <w:sz w:val="24"/>
          <w:szCs w:val="24"/>
          <w:rtl/>
        </w:rPr>
        <w:t xml:space="preserve"> </w:t>
      </w:r>
      <w:r w:rsidRPr="006523A4">
        <w:rPr>
          <w:rFonts w:cs="David" w:hint="eastAsia"/>
          <w:sz w:val="24"/>
          <w:szCs w:val="24"/>
          <w:rtl/>
        </w:rPr>
        <w:t>בוצע</w:t>
      </w:r>
      <w:r w:rsidRPr="006523A4">
        <w:rPr>
          <w:rFonts w:cs="David"/>
          <w:sz w:val="24"/>
          <w:szCs w:val="24"/>
          <w:rtl/>
        </w:rPr>
        <w:t xml:space="preserve"> </w:t>
      </w:r>
      <w:r w:rsidRPr="006523A4">
        <w:rPr>
          <w:rFonts w:cs="David" w:hint="eastAsia"/>
          <w:sz w:val="24"/>
          <w:szCs w:val="24"/>
          <w:rtl/>
        </w:rPr>
        <w:t>הניתוח</w:t>
      </w:r>
      <w:r w:rsidRPr="006523A4">
        <w:rPr>
          <w:rFonts w:cs="David"/>
          <w:sz w:val="24"/>
          <w:szCs w:val="24"/>
          <w:rtl/>
        </w:rPr>
        <w:t xml:space="preserve"> </w:t>
      </w:r>
      <w:r w:rsidRPr="006523A4">
        <w:rPr>
          <w:rFonts w:cs="David" w:hint="eastAsia"/>
          <w:sz w:val="24"/>
          <w:szCs w:val="24"/>
          <w:rtl/>
        </w:rPr>
        <w:t>או</w:t>
      </w:r>
      <w:r w:rsidRPr="006523A4">
        <w:rPr>
          <w:rFonts w:cs="David"/>
          <w:sz w:val="24"/>
          <w:szCs w:val="24"/>
          <w:rtl/>
        </w:rPr>
        <w:t xml:space="preserve"> </w:t>
      </w:r>
      <w:r w:rsidRPr="006523A4">
        <w:rPr>
          <w:rFonts w:cs="David" w:hint="eastAsia"/>
          <w:sz w:val="24"/>
          <w:szCs w:val="24"/>
          <w:rtl/>
        </w:rPr>
        <w:t>הטיפול</w:t>
      </w:r>
      <w:r w:rsidRPr="006523A4">
        <w:rPr>
          <w:rFonts w:cs="David"/>
          <w:sz w:val="24"/>
          <w:szCs w:val="24"/>
          <w:rtl/>
        </w:rPr>
        <w:t xml:space="preserve"> </w:t>
      </w:r>
      <w:r w:rsidRPr="006523A4">
        <w:rPr>
          <w:rFonts w:cs="David" w:hint="eastAsia"/>
          <w:sz w:val="24"/>
          <w:szCs w:val="24"/>
          <w:rtl/>
        </w:rPr>
        <w:t>מחליף</w:t>
      </w:r>
      <w:r w:rsidRPr="006523A4">
        <w:rPr>
          <w:rFonts w:cs="David"/>
          <w:sz w:val="24"/>
          <w:szCs w:val="24"/>
          <w:rtl/>
        </w:rPr>
        <w:t xml:space="preserve"> </w:t>
      </w:r>
      <w:r w:rsidRPr="006523A4">
        <w:rPr>
          <w:rFonts w:cs="David" w:hint="eastAsia"/>
          <w:sz w:val="24"/>
          <w:szCs w:val="24"/>
          <w:rtl/>
        </w:rPr>
        <w:t>הניתוח</w:t>
      </w:r>
      <w:r w:rsidRPr="006523A4">
        <w:rPr>
          <w:rFonts w:cs="David"/>
          <w:sz w:val="24"/>
          <w:szCs w:val="24"/>
          <w:rtl/>
        </w:rPr>
        <w:t xml:space="preserve"> </w:t>
      </w:r>
      <w:r w:rsidRPr="006523A4">
        <w:rPr>
          <w:rFonts w:cs="David" w:hint="eastAsia"/>
          <w:sz w:val="24"/>
          <w:szCs w:val="24"/>
          <w:rtl/>
        </w:rPr>
        <w:t>שההתייעצות</w:t>
      </w:r>
      <w:r w:rsidRPr="006523A4">
        <w:rPr>
          <w:rFonts w:cs="David"/>
          <w:sz w:val="24"/>
          <w:szCs w:val="24"/>
          <w:rtl/>
        </w:rPr>
        <w:t xml:space="preserve"> </w:t>
      </w:r>
      <w:r w:rsidRPr="006523A4">
        <w:rPr>
          <w:rFonts w:cs="David" w:hint="eastAsia"/>
          <w:sz w:val="24"/>
          <w:szCs w:val="24"/>
          <w:rtl/>
        </w:rPr>
        <w:t>נערכה</w:t>
      </w:r>
      <w:r w:rsidRPr="006523A4">
        <w:rPr>
          <w:rFonts w:cs="David"/>
          <w:sz w:val="24"/>
          <w:szCs w:val="24"/>
          <w:rtl/>
        </w:rPr>
        <w:t xml:space="preserve"> </w:t>
      </w:r>
      <w:r w:rsidRPr="006523A4">
        <w:rPr>
          <w:rFonts w:cs="David" w:hint="eastAsia"/>
          <w:sz w:val="24"/>
          <w:szCs w:val="24"/>
          <w:rtl/>
        </w:rPr>
        <w:t>לגביו</w:t>
      </w:r>
      <w:r w:rsidRPr="006523A4">
        <w:rPr>
          <w:rFonts w:cs="David"/>
          <w:sz w:val="24"/>
          <w:szCs w:val="24"/>
          <w:rtl/>
        </w:rPr>
        <w:t>;</w:t>
      </w:r>
    </w:p>
    <w:p w:rsidR="00424599" w:rsidRPr="00F046BC" w:rsidRDefault="00424599" w:rsidP="00424599">
      <w:pPr>
        <w:tabs>
          <w:tab w:val="left" w:pos="996"/>
        </w:tabs>
        <w:spacing w:before="72" w:line="360" w:lineRule="auto"/>
        <w:ind w:left="1138"/>
        <w:jc w:val="both"/>
        <w:rPr>
          <w:sz w:val="24"/>
          <w:szCs w:val="24"/>
          <w:rtl/>
        </w:rPr>
      </w:pPr>
      <w:r w:rsidRPr="00F046BC">
        <w:rPr>
          <w:sz w:val="24"/>
          <w:szCs w:val="24"/>
          <w:rtl/>
        </w:rPr>
        <w:t xml:space="preserve">אם בחר המבוטח לבצע </w:t>
      </w:r>
      <w:r w:rsidRPr="00F046BC">
        <w:rPr>
          <w:rFonts w:hint="cs"/>
          <w:sz w:val="24"/>
          <w:szCs w:val="24"/>
          <w:rtl/>
        </w:rPr>
        <w:t>התייעצות</w:t>
      </w:r>
      <w:r w:rsidRPr="00F046BC">
        <w:rPr>
          <w:sz w:val="24"/>
          <w:szCs w:val="24"/>
          <w:rtl/>
        </w:rPr>
        <w:t xml:space="preserve"> עם </w:t>
      </w:r>
      <w:r>
        <w:rPr>
          <w:rFonts w:hint="cs"/>
          <w:sz w:val="24"/>
          <w:szCs w:val="24"/>
          <w:rtl/>
        </w:rPr>
        <w:t xml:space="preserve">נותן שירות </w:t>
      </w:r>
      <w:r w:rsidRPr="00F046BC">
        <w:rPr>
          <w:sz w:val="24"/>
          <w:szCs w:val="24"/>
          <w:rtl/>
        </w:rPr>
        <w:t>שאינ</w:t>
      </w:r>
      <w:r>
        <w:rPr>
          <w:rFonts w:hint="cs"/>
          <w:sz w:val="24"/>
          <w:szCs w:val="24"/>
          <w:rtl/>
        </w:rPr>
        <w:t>ו</w:t>
      </w:r>
      <w:r w:rsidRPr="00F046BC">
        <w:rPr>
          <w:sz w:val="24"/>
          <w:szCs w:val="24"/>
          <w:rtl/>
        </w:rPr>
        <w:t xml:space="preserve"> בהסכם - </w:t>
      </w:r>
      <w:r>
        <w:rPr>
          <w:rFonts w:hint="cs"/>
          <w:sz w:val="24"/>
          <w:szCs w:val="24"/>
          <w:rtl/>
        </w:rPr>
        <w:t>י</w:t>
      </w:r>
      <w:r w:rsidRPr="00F046BC">
        <w:rPr>
          <w:sz w:val="24"/>
          <w:szCs w:val="24"/>
          <w:rtl/>
        </w:rPr>
        <w:t>שפה ה</w:t>
      </w:r>
      <w:r>
        <w:rPr>
          <w:rFonts w:hint="cs"/>
          <w:sz w:val="24"/>
          <w:szCs w:val="24"/>
          <w:rtl/>
        </w:rPr>
        <w:t xml:space="preserve">מבטח </w:t>
      </w:r>
      <w:r w:rsidRPr="00F046BC">
        <w:rPr>
          <w:sz w:val="24"/>
          <w:szCs w:val="24"/>
          <w:rtl/>
        </w:rPr>
        <w:t>את המבוטח עד לתקר</w:t>
      </w:r>
      <w:r w:rsidRPr="00F046BC">
        <w:rPr>
          <w:rFonts w:hint="cs"/>
          <w:sz w:val="24"/>
          <w:szCs w:val="24"/>
          <w:rtl/>
        </w:rPr>
        <w:t>ה של 1,500 ש"ח לכל התייעצות.</w:t>
      </w:r>
      <w:r w:rsidRPr="00F046BC">
        <w:rPr>
          <w:sz w:val="24"/>
          <w:szCs w:val="24"/>
          <w:rtl/>
        </w:rPr>
        <w:t xml:space="preserve"> </w:t>
      </w:r>
    </w:p>
    <w:p w:rsidR="00424599" w:rsidRPr="006523A4" w:rsidRDefault="00424599" w:rsidP="00424599">
      <w:pPr>
        <w:pStyle w:val="a6"/>
        <w:numPr>
          <w:ilvl w:val="1"/>
          <w:numId w:val="34"/>
        </w:numPr>
        <w:spacing w:after="0" w:line="360" w:lineRule="auto"/>
        <w:ind w:left="1138" w:hanging="629"/>
        <w:jc w:val="both"/>
        <w:rPr>
          <w:rFonts w:cs="David"/>
          <w:sz w:val="24"/>
          <w:szCs w:val="24"/>
          <w:rtl/>
        </w:rPr>
      </w:pPr>
      <w:r w:rsidRPr="006523A4">
        <w:rPr>
          <w:rFonts w:cs="David"/>
          <w:sz w:val="24"/>
          <w:szCs w:val="24"/>
          <w:rtl/>
        </w:rPr>
        <w:t xml:space="preserve">שכר </w:t>
      </w:r>
      <w:r w:rsidRPr="006523A4">
        <w:rPr>
          <w:rFonts w:cs="David" w:hint="eastAsia"/>
          <w:sz w:val="24"/>
          <w:szCs w:val="24"/>
          <w:rtl/>
        </w:rPr>
        <w:t>מנתח</w:t>
      </w:r>
      <w:r w:rsidRPr="006523A4">
        <w:rPr>
          <w:rFonts w:cs="David"/>
          <w:sz w:val="24"/>
          <w:szCs w:val="24"/>
          <w:rtl/>
        </w:rPr>
        <w:t>;</w:t>
      </w:r>
    </w:p>
    <w:p w:rsidR="00424599" w:rsidRPr="006523A4" w:rsidRDefault="00424599" w:rsidP="00424599">
      <w:pPr>
        <w:pStyle w:val="a6"/>
        <w:numPr>
          <w:ilvl w:val="1"/>
          <w:numId w:val="34"/>
        </w:numPr>
        <w:spacing w:after="0" w:line="360" w:lineRule="auto"/>
        <w:ind w:left="1138" w:hanging="629"/>
        <w:jc w:val="both"/>
        <w:rPr>
          <w:rFonts w:cs="David"/>
          <w:sz w:val="24"/>
          <w:szCs w:val="24"/>
          <w:rtl/>
        </w:rPr>
      </w:pPr>
      <w:r w:rsidRPr="006523A4">
        <w:rPr>
          <w:rFonts w:cs="David"/>
          <w:sz w:val="24"/>
          <w:szCs w:val="24"/>
          <w:rtl/>
        </w:rPr>
        <w:t xml:space="preserve">ניתוח </w:t>
      </w:r>
      <w:r w:rsidRPr="006523A4">
        <w:rPr>
          <w:rFonts w:cs="David" w:hint="eastAsia"/>
          <w:sz w:val="24"/>
          <w:szCs w:val="24"/>
          <w:rtl/>
        </w:rPr>
        <w:t>בבית</w:t>
      </w:r>
      <w:r w:rsidRPr="006523A4">
        <w:rPr>
          <w:rFonts w:cs="David"/>
          <w:sz w:val="24"/>
          <w:szCs w:val="24"/>
          <w:rtl/>
        </w:rPr>
        <w:t xml:space="preserve"> </w:t>
      </w:r>
      <w:r w:rsidRPr="006523A4">
        <w:rPr>
          <w:rFonts w:cs="David" w:hint="eastAsia"/>
          <w:sz w:val="24"/>
          <w:szCs w:val="24"/>
          <w:rtl/>
        </w:rPr>
        <w:t>חולים</w:t>
      </w:r>
      <w:r w:rsidRPr="006523A4">
        <w:rPr>
          <w:rFonts w:cs="David"/>
          <w:sz w:val="24"/>
          <w:szCs w:val="24"/>
          <w:rtl/>
        </w:rPr>
        <w:t xml:space="preserve"> </w:t>
      </w:r>
      <w:r w:rsidRPr="006523A4">
        <w:rPr>
          <w:rFonts w:cs="David" w:hint="eastAsia"/>
          <w:sz w:val="24"/>
          <w:szCs w:val="24"/>
          <w:rtl/>
        </w:rPr>
        <w:t>פרטי</w:t>
      </w:r>
      <w:r w:rsidRPr="006523A4">
        <w:rPr>
          <w:rFonts w:cs="David"/>
          <w:sz w:val="24"/>
          <w:szCs w:val="24"/>
          <w:rtl/>
        </w:rPr>
        <w:t xml:space="preserve"> </w:t>
      </w:r>
      <w:r w:rsidRPr="006523A4">
        <w:rPr>
          <w:rFonts w:cs="David" w:hint="eastAsia"/>
          <w:sz w:val="24"/>
          <w:szCs w:val="24"/>
          <w:rtl/>
        </w:rPr>
        <w:t>או</w:t>
      </w:r>
      <w:r w:rsidRPr="006523A4">
        <w:rPr>
          <w:rFonts w:cs="David"/>
          <w:sz w:val="24"/>
          <w:szCs w:val="24"/>
          <w:rtl/>
        </w:rPr>
        <w:t xml:space="preserve"> </w:t>
      </w:r>
      <w:r w:rsidRPr="006523A4">
        <w:rPr>
          <w:rFonts w:cs="David" w:hint="eastAsia"/>
          <w:sz w:val="24"/>
          <w:szCs w:val="24"/>
          <w:rtl/>
        </w:rPr>
        <w:t>במרפאה</w:t>
      </w:r>
      <w:r w:rsidRPr="006523A4">
        <w:rPr>
          <w:rFonts w:cs="David"/>
          <w:sz w:val="24"/>
          <w:szCs w:val="24"/>
          <w:rtl/>
        </w:rPr>
        <w:t xml:space="preserve"> </w:t>
      </w:r>
      <w:r w:rsidRPr="006523A4">
        <w:rPr>
          <w:rFonts w:cs="David" w:hint="eastAsia"/>
          <w:sz w:val="24"/>
          <w:szCs w:val="24"/>
          <w:rtl/>
        </w:rPr>
        <w:t>כירורגית</w:t>
      </w:r>
      <w:r w:rsidRPr="006523A4">
        <w:rPr>
          <w:rFonts w:cs="David"/>
          <w:sz w:val="24"/>
          <w:szCs w:val="24"/>
          <w:rtl/>
        </w:rPr>
        <w:t xml:space="preserve"> </w:t>
      </w:r>
      <w:r w:rsidRPr="006523A4">
        <w:rPr>
          <w:rFonts w:cs="David" w:hint="eastAsia"/>
          <w:sz w:val="24"/>
          <w:szCs w:val="24"/>
          <w:rtl/>
        </w:rPr>
        <w:t>פרטית</w:t>
      </w:r>
      <w:r w:rsidRPr="006523A4">
        <w:rPr>
          <w:rFonts w:cs="David"/>
          <w:sz w:val="24"/>
          <w:szCs w:val="24"/>
          <w:rtl/>
        </w:rPr>
        <w:t xml:space="preserve">; </w:t>
      </w:r>
      <w:r w:rsidRPr="006523A4">
        <w:rPr>
          <w:rFonts w:cs="David" w:hint="eastAsia"/>
          <w:sz w:val="24"/>
          <w:szCs w:val="24"/>
          <w:rtl/>
        </w:rPr>
        <w:t>כיסוי</w:t>
      </w:r>
      <w:r w:rsidRPr="006523A4">
        <w:rPr>
          <w:rFonts w:cs="David"/>
          <w:sz w:val="24"/>
          <w:szCs w:val="24"/>
          <w:rtl/>
        </w:rPr>
        <w:t xml:space="preserve"> </w:t>
      </w:r>
      <w:r w:rsidRPr="006523A4">
        <w:rPr>
          <w:rFonts w:cs="David" w:hint="eastAsia"/>
          <w:sz w:val="24"/>
          <w:szCs w:val="24"/>
          <w:rtl/>
        </w:rPr>
        <w:t>זה</w:t>
      </w:r>
      <w:r w:rsidRPr="006523A4">
        <w:rPr>
          <w:rFonts w:cs="David"/>
          <w:sz w:val="24"/>
          <w:szCs w:val="24"/>
          <w:rtl/>
        </w:rPr>
        <w:t xml:space="preserve"> </w:t>
      </w:r>
      <w:r w:rsidRPr="006523A4">
        <w:rPr>
          <w:rFonts w:cs="David" w:hint="eastAsia"/>
          <w:sz w:val="24"/>
          <w:szCs w:val="24"/>
          <w:rtl/>
        </w:rPr>
        <w:t>יכלול</w:t>
      </w:r>
      <w:r w:rsidRPr="006523A4">
        <w:rPr>
          <w:rFonts w:cs="David"/>
          <w:sz w:val="24"/>
          <w:szCs w:val="24"/>
          <w:rtl/>
        </w:rPr>
        <w:t xml:space="preserve"> </w:t>
      </w:r>
      <w:r w:rsidRPr="006523A4">
        <w:rPr>
          <w:rFonts w:cs="David" w:hint="eastAsia"/>
          <w:sz w:val="24"/>
          <w:szCs w:val="24"/>
          <w:rtl/>
        </w:rPr>
        <w:t>את</w:t>
      </w:r>
      <w:r w:rsidRPr="006523A4">
        <w:rPr>
          <w:rFonts w:cs="David"/>
          <w:sz w:val="24"/>
          <w:szCs w:val="24"/>
          <w:rtl/>
        </w:rPr>
        <w:t xml:space="preserve"> </w:t>
      </w:r>
      <w:r w:rsidRPr="006523A4">
        <w:rPr>
          <w:rFonts w:cs="David" w:hint="eastAsia"/>
          <w:sz w:val="24"/>
          <w:szCs w:val="24"/>
          <w:rtl/>
        </w:rPr>
        <w:t>כל</w:t>
      </w:r>
      <w:r w:rsidRPr="006523A4">
        <w:rPr>
          <w:rFonts w:cs="David"/>
          <w:sz w:val="24"/>
          <w:szCs w:val="24"/>
          <w:rtl/>
        </w:rPr>
        <w:t xml:space="preserve"> </w:t>
      </w:r>
      <w:r w:rsidRPr="006523A4">
        <w:rPr>
          <w:rFonts w:cs="David" w:hint="eastAsia"/>
          <w:sz w:val="24"/>
          <w:szCs w:val="24"/>
          <w:rtl/>
        </w:rPr>
        <w:t>ההוצאות</w:t>
      </w:r>
      <w:r w:rsidRPr="006523A4">
        <w:rPr>
          <w:rFonts w:cs="David"/>
          <w:sz w:val="24"/>
          <w:szCs w:val="24"/>
          <w:rtl/>
        </w:rPr>
        <w:t xml:space="preserve"> </w:t>
      </w:r>
      <w:r w:rsidRPr="006523A4">
        <w:rPr>
          <w:rFonts w:cs="David" w:hint="eastAsia"/>
          <w:sz w:val="24"/>
          <w:szCs w:val="24"/>
          <w:rtl/>
        </w:rPr>
        <w:t>הרפואיות</w:t>
      </w:r>
      <w:r w:rsidRPr="006523A4">
        <w:rPr>
          <w:rFonts w:cs="David"/>
          <w:sz w:val="24"/>
          <w:szCs w:val="24"/>
          <w:rtl/>
        </w:rPr>
        <w:t xml:space="preserve"> </w:t>
      </w:r>
      <w:r w:rsidRPr="006523A4">
        <w:rPr>
          <w:rFonts w:cs="David" w:hint="eastAsia"/>
          <w:sz w:val="24"/>
          <w:szCs w:val="24"/>
          <w:rtl/>
        </w:rPr>
        <w:t>הנדרשות</w:t>
      </w:r>
      <w:r w:rsidRPr="006523A4">
        <w:rPr>
          <w:rFonts w:cs="David"/>
          <w:sz w:val="24"/>
          <w:szCs w:val="24"/>
          <w:rtl/>
        </w:rPr>
        <w:t xml:space="preserve"> </w:t>
      </w:r>
      <w:r w:rsidRPr="006523A4">
        <w:rPr>
          <w:rFonts w:cs="David" w:hint="eastAsia"/>
          <w:sz w:val="24"/>
          <w:szCs w:val="24"/>
          <w:rtl/>
        </w:rPr>
        <w:t>לשם</w:t>
      </w:r>
      <w:r w:rsidRPr="006523A4">
        <w:rPr>
          <w:rFonts w:cs="David"/>
          <w:sz w:val="24"/>
          <w:szCs w:val="24"/>
          <w:rtl/>
        </w:rPr>
        <w:t xml:space="preserve"> </w:t>
      </w:r>
      <w:r w:rsidRPr="006523A4">
        <w:rPr>
          <w:rFonts w:cs="David" w:hint="eastAsia"/>
          <w:sz w:val="24"/>
          <w:szCs w:val="24"/>
          <w:rtl/>
        </w:rPr>
        <w:t>ביצוע</w:t>
      </w:r>
      <w:r w:rsidRPr="006523A4">
        <w:rPr>
          <w:rFonts w:cs="David"/>
          <w:sz w:val="24"/>
          <w:szCs w:val="24"/>
          <w:rtl/>
        </w:rPr>
        <w:t xml:space="preserve"> </w:t>
      </w:r>
      <w:r w:rsidRPr="0092162C">
        <w:rPr>
          <w:rFonts w:cs="David" w:hint="eastAsia"/>
          <w:sz w:val="24"/>
          <w:szCs w:val="24"/>
          <w:rtl/>
        </w:rPr>
        <w:t>הניתוח</w:t>
      </w:r>
      <w:r w:rsidRPr="0092162C">
        <w:rPr>
          <w:rFonts w:cs="David"/>
          <w:sz w:val="24"/>
          <w:szCs w:val="24"/>
          <w:rtl/>
        </w:rPr>
        <w:t xml:space="preserve"> </w:t>
      </w:r>
      <w:r w:rsidRPr="0092162C">
        <w:rPr>
          <w:rFonts w:cs="David" w:hint="eastAsia"/>
          <w:sz w:val="24"/>
          <w:szCs w:val="24"/>
          <w:rtl/>
        </w:rPr>
        <w:t>ולאשפוז</w:t>
      </w:r>
      <w:r w:rsidRPr="0092162C">
        <w:rPr>
          <w:rFonts w:cs="David"/>
          <w:sz w:val="24"/>
          <w:szCs w:val="24"/>
          <w:rtl/>
        </w:rPr>
        <w:t xml:space="preserve"> </w:t>
      </w:r>
      <w:r w:rsidRPr="0092162C">
        <w:rPr>
          <w:rFonts w:cs="David" w:hint="eastAsia"/>
          <w:sz w:val="24"/>
          <w:szCs w:val="24"/>
          <w:rtl/>
        </w:rPr>
        <w:t>הנלווה</w:t>
      </w:r>
      <w:r w:rsidRPr="0092162C">
        <w:rPr>
          <w:rFonts w:cs="David"/>
          <w:sz w:val="24"/>
          <w:szCs w:val="24"/>
          <w:rtl/>
        </w:rPr>
        <w:t xml:space="preserve"> </w:t>
      </w:r>
      <w:r w:rsidRPr="0092162C">
        <w:rPr>
          <w:rFonts w:cs="David" w:hint="eastAsia"/>
          <w:sz w:val="24"/>
          <w:szCs w:val="24"/>
          <w:rtl/>
        </w:rPr>
        <w:t>לביצועו</w:t>
      </w:r>
      <w:r w:rsidRPr="0092162C">
        <w:rPr>
          <w:rFonts w:cs="David"/>
          <w:sz w:val="24"/>
          <w:szCs w:val="24"/>
          <w:rtl/>
        </w:rPr>
        <w:t xml:space="preserve">, </w:t>
      </w:r>
      <w:r w:rsidRPr="0092162C">
        <w:rPr>
          <w:rFonts w:cs="David" w:hint="eastAsia"/>
          <w:sz w:val="24"/>
          <w:szCs w:val="24"/>
          <w:rtl/>
        </w:rPr>
        <w:t>לרבות</w:t>
      </w:r>
      <w:r w:rsidRPr="0092162C">
        <w:rPr>
          <w:rFonts w:cs="David"/>
          <w:sz w:val="24"/>
          <w:szCs w:val="24"/>
          <w:rtl/>
        </w:rPr>
        <w:t xml:space="preserve"> </w:t>
      </w:r>
      <w:r w:rsidRPr="0092162C">
        <w:rPr>
          <w:rFonts w:cs="David" w:hint="eastAsia"/>
          <w:sz w:val="24"/>
          <w:szCs w:val="24"/>
          <w:rtl/>
        </w:rPr>
        <w:t>שכר</w:t>
      </w:r>
      <w:r w:rsidRPr="0092162C">
        <w:rPr>
          <w:rFonts w:cs="David"/>
          <w:sz w:val="24"/>
          <w:szCs w:val="24"/>
          <w:rtl/>
        </w:rPr>
        <w:t xml:space="preserve"> </w:t>
      </w:r>
      <w:r w:rsidRPr="0092162C">
        <w:rPr>
          <w:rFonts w:cs="David" w:hint="eastAsia"/>
          <w:sz w:val="24"/>
          <w:szCs w:val="24"/>
          <w:rtl/>
        </w:rPr>
        <w:t>רופא</w:t>
      </w:r>
      <w:r w:rsidRPr="0092162C">
        <w:rPr>
          <w:rFonts w:cs="David"/>
          <w:sz w:val="24"/>
          <w:szCs w:val="24"/>
          <w:rtl/>
        </w:rPr>
        <w:t xml:space="preserve"> </w:t>
      </w:r>
      <w:r w:rsidRPr="0092162C">
        <w:rPr>
          <w:rFonts w:cs="David" w:hint="eastAsia"/>
          <w:sz w:val="24"/>
          <w:szCs w:val="24"/>
          <w:rtl/>
        </w:rPr>
        <w:t>מרדים</w:t>
      </w:r>
      <w:r w:rsidRPr="0092162C">
        <w:rPr>
          <w:rFonts w:cs="David"/>
          <w:sz w:val="24"/>
          <w:szCs w:val="24"/>
          <w:rtl/>
        </w:rPr>
        <w:t xml:space="preserve">, </w:t>
      </w:r>
      <w:r w:rsidRPr="0092162C">
        <w:rPr>
          <w:rFonts w:cs="David" w:hint="eastAsia"/>
          <w:sz w:val="24"/>
          <w:szCs w:val="24"/>
          <w:rtl/>
        </w:rPr>
        <w:t>הוצאות</w:t>
      </w:r>
      <w:r w:rsidRPr="0092162C">
        <w:rPr>
          <w:rFonts w:cs="David"/>
          <w:sz w:val="24"/>
          <w:szCs w:val="24"/>
          <w:rtl/>
        </w:rPr>
        <w:t xml:space="preserve"> </w:t>
      </w:r>
      <w:r w:rsidRPr="0092162C">
        <w:rPr>
          <w:rFonts w:cs="David" w:hint="eastAsia"/>
          <w:sz w:val="24"/>
          <w:szCs w:val="24"/>
          <w:rtl/>
        </w:rPr>
        <w:t>חדר</w:t>
      </w:r>
      <w:r>
        <w:rPr>
          <w:rFonts w:cs="David"/>
          <w:sz w:val="24"/>
          <w:szCs w:val="24"/>
          <w:rtl/>
        </w:rPr>
        <w:t xml:space="preserve"> </w:t>
      </w:r>
      <w:r w:rsidRPr="0092162C">
        <w:rPr>
          <w:rFonts w:cs="David" w:hint="eastAsia"/>
          <w:sz w:val="24"/>
          <w:szCs w:val="24"/>
          <w:rtl/>
        </w:rPr>
        <w:t>ניתוח</w:t>
      </w:r>
      <w:r w:rsidRPr="0092162C">
        <w:rPr>
          <w:rFonts w:cs="David"/>
          <w:sz w:val="24"/>
          <w:szCs w:val="24"/>
          <w:rtl/>
        </w:rPr>
        <w:t xml:space="preserve">, </w:t>
      </w:r>
      <w:r w:rsidRPr="0092162C">
        <w:rPr>
          <w:rFonts w:cs="David" w:hint="eastAsia"/>
          <w:sz w:val="24"/>
          <w:szCs w:val="24"/>
          <w:rtl/>
        </w:rPr>
        <w:t>ציוד</w:t>
      </w:r>
      <w:r w:rsidRPr="0092162C">
        <w:rPr>
          <w:rFonts w:cs="David"/>
          <w:sz w:val="24"/>
          <w:szCs w:val="24"/>
          <w:rtl/>
        </w:rPr>
        <w:t xml:space="preserve"> </w:t>
      </w:r>
      <w:r w:rsidRPr="0092162C">
        <w:rPr>
          <w:rFonts w:cs="David" w:hint="eastAsia"/>
          <w:sz w:val="24"/>
          <w:szCs w:val="24"/>
          <w:rtl/>
        </w:rPr>
        <w:t>מתכלה</w:t>
      </w:r>
      <w:r w:rsidRPr="0092162C">
        <w:rPr>
          <w:rFonts w:cs="David"/>
          <w:sz w:val="24"/>
          <w:szCs w:val="24"/>
          <w:rtl/>
        </w:rPr>
        <w:t xml:space="preserve">, </w:t>
      </w:r>
      <w:r w:rsidRPr="0092162C">
        <w:rPr>
          <w:rFonts w:cs="David" w:hint="eastAsia"/>
          <w:sz w:val="24"/>
          <w:szCs w:val="24"/>
          <w:rtl/>
        </w:rPr>
        <w:t>שתלים</w:t>
      </w:r>
      <w:r w:rsidRPr="0092162C">
        <w:rPr>
          <w:rFonts w:cs="David"/>
          <w:sz w:val="24"/>
          <w:szCs w:val="24"/>
          <w:rtl/>
        </w:rPr>
        <w:t>,</w:t>
      </w:r>
      <w:r w:rsidRPr="006523A4">
        <w:rPr>
          <w:rFonts w:cs="David"/>
          <w:sz w:val="24"/>
          <w:szCs w:val="24"/>
          <w:rtl/>
        </w:rPr>
        <w:t xml:space="preserve"> </w:t>
      </w:r>
      <w:r w:rsidRPr="006523A4">
        <w:rPr>
          <w:rFonts w:cs="David" w:hint="eastAsia"/>
          <w:sz w:val="24"/>
          <w:szCs w:val="24"/>
          <w:rtl/>
        </w:rPr>
        <w:t>תרופות</w:t>
      </w:r>
      <w:r w:rsidRPr="006523A4">
        <w:rPr>
          <w:rFonts w:cs="David"/>
          <w:sz w:val="24"/>
          <w:szCs w:val="24"/>
          <w:rtl/>
        </w:rPr>
        <w:t xml:space="preserve"> </w:t>
      </w:r>
      <w:r w:rsidRPr="006523A4">
        <w:rPr>
          <w:rFonts w:cs="David" w:hint="eastAsia"/>
          <w:sz w:val="24"/>
          <w:szCs w:val="24"/>
          <w:rtl/>
        </w:rPr>
        <w:t>במהלך</w:t>
      </w:r>
      <w:r w:rsidRPr="006523A4">
        <w:rPr>
          <w:rFonts w:cs="David"/>
          <w:sz w:val="24"/>
          <w:szCs w:val="24"/>
          <w:rtl/>
        </w:rPr>
        <w:t xml:space="preserve"> </w:t>
      </w:r>
      <w:r w:rsidRPr="006523A4">
        <w:rPr>
          <w:rFonts w:cs="David" w:hint="eastAsia"/>
          <w:sz w:val="24"/>
          <w:szCs w:val="24"/>
          <w:rtl/>
        </w:rPr>
        <w:t>הניתוח</w:t>
      </w:r>
      <w:r w:rsidRPr="006523A4">
        <w:rPr>
          <w:rFonts w:cs="David"/>
          <w:sz w:val="24"/>
          <w:szCs w:val="24"/>
          <w:rtl/>
        </w:rPr>
        <w:t xml:space="preserve"> </w:t>
      </w:r>
      <w:r w:rsidRPr="006523A4">
        <w:rPr>
          <w:rFonts w:cs="David" w:hint="eastAsia"/>
          <w:sz w:val="24"/>
          <w:szCs w:val="24"/>
          <w:rtl/>
        </w:rPr>
        <w:t>והאשפוז</w:t>
      </w:r>
      <w:r w:rsidRPr="006523A4">
        <w:rPr>
          <w:rFonts w:cs="David"/>
          <w:sz w:val="24"/>
          <w:szCs w:val="24"/>
          <w:rtl/>
        </w:rPr>
        <w:t xml:space="preserve">, </w:t>
      </w:r>
      <w:r w:rsidRPr="006523A4">
        <w:rPr>
          <w:rFonts w:cs="David" w:hint="eastAsia"/>
          <w:sz w:val="24"/>
          <w:szCs w:val="24"/>
          <w:rtl/>
        </w:rPr>
        <w:t>בדיקות</w:t>
      </w:r>
      <w:r w:rsidRPr="006523A4">
        <w:rPr>
          <w:rFonts w:cs="David"/>
          <w:sz w:val="24"/>
          <w:szCs w:val="24"/>
          <w:rtl/>
        </w:rPr>
        <w:t xml:space="preserve"> </w:t>
      </w:r>
      <w:r w:rsidRPr="006523A4">
        <w:rPr>
          <w:rFonts w:cs="David" w:hint="eastAsia"/>
          <w:sz w:val="24"/>
          <w:szCs w:val="24"/>
          <w:rtl/>
        </w:rPr>
        <w:t>שבוצעו</w:t>
      </w:r>
      <w:r w:rsidRPr="006523A4">
        <w:rPr>
          <w:rFonts w:cs="David"/>
          <w:sz w:val="24"/>
          <w:szCs w:val="24"/>
          <w:rtl/>
        </w:rPr>
        <w:t xml:space="preserve"> </w:t>
      </w:r>
      <w:r w:rsidRPr="006523A4">
        <w:rPr>
          <w:rFonts w:cs="David" w:hint="eastAsia"/>
          <w:sz w:val="24"/>
          <w:szCs w:val="24"/>
          <w:rtl/>
        </w:rPr>
        <w:t>כחלק</w:t>
      </w:r>
      <w:r w:rsidRPr="006523A4">
        <w:rPr>
          <w:rFonts w:cs="David"/>
          <w:sz w:val="24"/>
          <w:szCs w:val="24"/>
          <w:rtl/>
        </w:rPr>
        <w:t xml:space="preserve"> </w:t>
      </w:r>
      <w:r w:rsidRPr="006523A4">
        <w:rPr>
          <w:rFonts w:cs="David" w:hint="eastAsia"/>
          <w:sz w:val="24"/>
          <w:szCs w:val="24"/>
          <w:rtl/>
        </w:rPr>
        <w:t>מהניתוח</w:t>
      </w:r>
      <w:r w:rsidRPr="006523A4">
        <w:rPr>
          <w:rFonts w:cs="David"/>
          <w:sz w:val="24"/>
          <w:szCs w:val="24"/>
          <w:rtl/>
        </w:rPr>
        <w:t xml:space="preserve"> </w:t>
      </w:r>
      <w:r w:rsidRPr="006523A4">
        <w:rPr>
          <w:rFonts w:cs="David" w:hint="eastAsia"/>
          <w:sz w:val="24"/>
          <w:szCs w:val="24"/>
          <w:rtl/>
        </w:rPr>
        <w:t>והוצאות</w:t>
      </w:r>
      <w:r w:rsidRPr="006523A4">
        <w:rPr>
          <w:rFonts w:cs="David"/>
          <w:sz w:val="24"/>
          <w:szCs w:val="24"/>
          <w:rtl/>
        </w:rPr>
        <w:t xml:space="preserve"> </w:t>
      </w:r>
      <w:r w:rsidRPr="006523A4">
        <w:rPr>
          <w:rFonts w:cs="David" w:hint="eastAsia"/>
          <w:sz w:val="24"/>
          <w:szCs w:val="24"/>
          <w:rtl/>
        </w:rPr>
        <w:t>אשפוז</w:t>
      </w:r>
      <w:r w:rsidRPr="006523A4">
        <w:rPr>
          <w:rFonts w:cs="David"/>
          <w:sz w:val="24"/>
          <w:szCs w:val="24"/>
          <w:rtl/>
        </w:rPr>
        <w:t xml:space="preserve"> </w:t>
      </w:r>
      <w:r w:rsidRPr="006523A4">
        <w:rPr>
          <w:rFonts w:cs="David" w:hint="eastAsia"/>
          <w:sz w:val="24"/>
          <w:szCs w:val="24"/>
          <w:rtl/>
        </w:rPr>
        <w:t>עד</w:t>
      </w:r>
      <w:r w:rsidRPr="006523A4">
        <w:rPr>
          <w:rFonts w:cs="David"/>
          <w:sz w:val="24"/>
          <w:szCs w:val="24"/>
          <w:rtl/>
        </w:rPr>
        <w:t xml:space="preserve"> </w:t>
      </w:r>
      <w:r w:rsidRPr="006523A4">
        <w:rPr>
          <w:rFonts w:cs="David" w:hint="eastAsia"/>
          <w:sz w:val="24"/>
          <w:szCs w:val="24"/>
          <w:rtl/>
        </w:rPr>
        <w:t>לתקרה</w:t>
      </w:r>
      <w:r w:rsidRPr="006523A4">
        <w:rPr>
          <w:rFonts w:cs="David"/>
          <w:sz w:val="24"/>
          <w:szCs w:val="24"/>
          <w:rtl/>
        </w:rPr>
        <w:t xml:space="preserve"> </w:t>
      </w:r>
      <w:r w:rsidRPr="006523A4">
        <w:rPr>
          <w:rFonts w:cs="David" w:hint="eastAsia"/>
          <w:sz w:val="24"/>
          <w:szCs w:val="24"/>
          <w:rtl/>
        </w:rPr>
        <w:t>של</w:t>
      </w:r>
      <w:r w:rsidRPr="006523A4">
        <w:rPr>
          <w:rFonts w:cs="David"/>
          <w:sz w:val="24"/>
          <w:szCs w:val="24"/>
          <w:rtl/>
        </w:rPr>
        <w:t xml:space="preserve"> 30</w:t>
      </w:r>
      <w:r>
        <w:rPr>
          <w:rFonts w:cs="David" w:hint="cs"/>
          <w:sz w:val="24"/>
          <w:szCs w:val="24"/>
          <w:rtl/>
        </w:rPr>
        <w:t xml:space="preserve"> </w:t>
      </w:r>
      <w:r w:rsidRPr="006523A4">
        <w:rPr>
          <w:rFonts w:cs="David" w:hint="eastAsia"/>
          <w:sz w:val="24"/>
          <w:szCs w:val="24"/>
          <w:rtl/>
        </w:rPr>
        <w:t>ימי</w:t>
      </w:r>
      <w:r w:rsidRPr="006523A4">
        <w:rPr>
          <w:rFonts w:cs="David"/>
          <w:sz w:val="24"/>
          <w:szCs w:val="24"/>
          <w:rtl/>
        </w:rPr>
        <w:t xml:space="preserve"> </w:t>
      </w:r>
      <w:r w:rsidRPr="006523A4">
        <w:rPr>
          <w:rFonts w:cs="David" w:hint="eastAsia"/>
          <w:sz w:val="24"/>
          <w:szCs w:val="24"/>
          <w:rtl/>
        </w:rPr>
        <w:t>אשפוז</w:t>
      </w:r>
      <w:r w:rsidRPr="006523A4">
        <w:rPr>
          <w:rFonts w:cs="David"/>
          <w:sz w:val="24"/>
          <w:szCs w:val="24"/>
          <w:rtl/>
        </w:rPr>
        <w:t xml:space="preserve"> </w:t>
      </w:r>
      <w:r w:rsidRPr="006523A4">
        <w:rPr>
          <w:rFonts w:cs="David" w:hint="eastAsia"/>
          <w:sz w:val="24"/>
          <w:szCs w:val="24"/>
          <w:rtl/>
        </w:rPr>
        <w:t>כולל</w:t>
      </w:r>
      <w:r w:rsidRPr="006523A4">
        <w:rPr>
          <w:rFonts w:cs="David"/>
          <w:sz w:val="24"/>
          <w:szCs w:val="24"/>
          <w:rtl/>
        </w:rPr>
        <w:t xml:space="preserve"> </w:t>
      </w:r>
      <w:r w:rsidRPr="006523A4">
        <w:rPr>
          <w:rFonts w:cs="David" w:hint="eastAsia"/>
          <w:sz w:val="24"/>
          <w:szCs w:val="24"/>
          <w:rtl/>
        </w:rPr>
        <w:t>אשפוז</w:t>
      </w:r>
      <w:r w:rsidRPr="006523A4">
        <w:rPr>
          <w:rFonts w:cs="David"/>
          <w:sz w:val="24"/>
          <w:szCs w:val="24"/>
          <w:rtl/>
        </w:rPr>
        <w:t xml:space="preserve"> </w:t>
      </w:r>
      <w:r w:rsidRPr="006523A4">
        <w:rPr>
          <w:rFonts w:cs="David" w:hint="eastAsia"/>
          <w:sz w:val="24"/>
          <w:szCs w:val="24"/>
          <w:rtl/>
        </w:rPr>
        <w:t>טרום</w:t>
      </w:r>
      <w:r w:rsidRPr="006523A4">
        <w:rPr>
          <w:rFonts w:cs="David"/>
          <w:sz w:val="24"/>
          <w:szCs w:val="24"/>
          <w:rtl/>
        </w:rPr>
        <w:t>-ניתוח;</w:t>
      </w:r>
    </w:p>
    <w:p w:rsidR="008B7227" w:rsidRDefault="00424599" w:rsidP="00EF5F5D">
      <w:pPr>
        <w:pStyle w:val="a6"/>
        <w:numPr>
          <w:ilvl w:val="1"/>
          <w:numId w:val="34"/>
        </w:numPr>
        <w:spacing w:before="72" w:after="0" w:line="360" w:lineRule="auto"/>
        <w:ind w:left="1138" w:hanging="629"/>
        <w:jc w:val="both"/>
        <w:rPr>
          <w:rFonts w:cs="David"/>
          <w:sz w:val="24"/>
          <w:szCs w:val="24"/>
        </w:rPr>
      </w:pPr>
      <w:r w:rsidRPr="006523A4">
        <w:rPr>
          <w:rFonts w:cs="David"/>
          <w:sz w:val="24"/>
          <w:szCs w:val="24"/>
          <w:rtl/>
        </w:rPr>
        <w:t xml:space="preserve">טיפול </w:t>
      </w:r>
      <w:r w:rsidRPr="006523A4">
        <w:rPr>
          <w:rFonts w:cs="David" w:hint="eastAsia"/>
          <w:sz w:val="24"/>
          <w:szCs w:val="24"/>
          <w:rtl/>
        </w:rPr>
        <w:t>מחליף</w:t>
      </w:r>
      <w:r w:rsidRPr="006523A4">
        <w:rPr>
          <w:rFonts w:cs="David"/>
          <w:sz w:val="24"/>
          <w:szCs w:val="24"/>
          <w:rtl/>
        </w:rPr>
        <w:t xml:space="preserve"> </w:t>
      </w:r>
      <w:r w:rsidRPr="006523A4">
        <w:rPr>
          <w:rFonts w:cs="David" w:hint="eastAsia"/>
          <w:sz w:val="24"/>
          <w:szCs w:val="24"/>
          <w:rtl/>
        </w:rPr>
        <w:t>ניתוח</w:t>
      </w:r>
      <w:r w:rsidRPr="006523A4">
        <w:rPr>
          <w:rFonts w:cs="David"/>
          <w:sz w:val="24"/>
          <w:szCs w:val="24"/>
          <w:rtl/>
        </w:rPr>
        <w:t xml:space="preserve">; </w:t>
      </w:r>
      <w:r w:rsidRPr="006523A4">
        <w:rPr>
          <w:rFonts w:cs="David" w:hint="eastAsia"/>
          <w:sz w:val="24"/>
          <w:szCs w:val="24"/>
          <w:rtl/>
        </w:rPr>
        <w:t>כיסוי</w:t>
      </w:r>
      <w:r w:rsidRPr="006523A4">
        <w:rPr>
          <w:rFonts w:cs="David"/>
          <w:sz w:val="24"/>
          <w:szCs w:val="24"/>
          <w:rtl/>
        </w:rPr>
        <w:t xml:space="preserve"> </w:t>
      </w:r>
      <w:r w:rsidRPr="006523A4">
        <w:rPr>
          <w:rFonts w:cs="David" w:hint="eastAsia"/>
          <w:sz w:val="24"/>
          <w:szCs w:val="24"/>
          <w:rtl/>
        </w:rPr>
        <w:t>זה</w:t>
      </w:r>
      <w:r w:rsidRPr="006523A4">
        <w:rPr>
          <w:rFonts w:cs="David"/>
          <w:sz w:val="24"/>
          <w:szCs w:val="24"/>
          <w:rtl/>
        </w:rPr>
        <w:t xml:space="preserve"> </w:t>
      </w:r>
      <w:r w:rsidRPr="006523A4">
        <w:rPr>
          <w:rFonts w:cs="David" w:hint="eastAsia"/>
          <w:sz w:val="24"/>
          <w:szCs w:val="24"/>
          <w:rtl/>
        </w:rPr>
        <w:t>לא</w:t>
      </w:r>
      <w:r w:rsidRPr="006523A4">
        <w:rPr>
          <w:rFonts w:cs="David"/>
          <w:sz w:val="24"/>
          <w:szCs w:val="24"/>
          <w:rtl/>
        </w:rPr>
        <w:t xml:space="preserve"> </w:t>
      </w:r>
      <w:r w:rsidRPr="006523A4">
        <w:rPr>
          <w:rFonts w:cs="David" w:hint="eastAsia"/>
          <w:sz w:val="24"/>
          <w:szCs w:val="24"/>
          <w:rtl/>
        </w:rPr>
        <w:t>ישלול</w:t>
      </w:r>
      <w:r w:rsidRPr="006523A4">
        <w:rPr>
          <w:rFonts w:cs="David"/>
          <w:sz w:val="24"/>
          <w:szCs w:val="24"/>
          <w:rtl/>
        </w:rPr>
        <w:t xml:space="preserve"> </w:t>
      </w:r>
      <w:r w:rsidRPr="006523A4">
        <w:rPr>
          <w:rFonts w:cs="David" w:hint="eastAsia"/>
          <w:sz w:val="24"/>
          <w:szCs w:val="24"/>
          <w:rtl/>
        </w:rPr>
        <w:t>מהמבוטח</w:t>
      </w:r>
      <w:r w:rsidRPr="006523A4">
        <w:rPr>
          <w:rFonts w:cs="David"/>
          <w:sz w:val="24"/>
          <w:szCs w:val="24"/>
          <w:rtl/>
        </w:rPr>
        <w:t xml:space="preserve"> </w:t>
      </w:r>
      <w:r w:rsidRPr="006523A4">
        <w:rPr>
          <w:rFonts w:cs="David" w:hint="eastAsia"/>
          <w:sz w:val="24"/>
          <w:szCs w:val="24"/>
          <w:rtl/>
        </w:rPr>
        <w:t>את</w:t>
      </w:r>
      <w:r w:rsidRPr="006523A4">
        <w:rPr>
          <w:rFonts w:cs="David"/>
          <w:sz w:val="24"/>
          <w:szCs w:val="24"/>
          <w:rtl/>
        </w:rPr>
        <w:t xml:space="preserve"> </w:t>
      </w:r>
      <w:r w:rsidRPr="006523A4">
        <w:rPr>
          <w:rFonts w:cs="David" w:hint="eastAsia"/>
          <w:sz w:val="24"/>
          <w:szCs w:val="24"/>
          <w:rtl/>
        </w:rPr>
        <w:t>הזכאות</w:t>
      </w:r>
      <w:r w:rsidRPr="006523A4">
        <w:rPr>
          <w:rFonts w:cs="David"/>
          <w:sz w:val="24"/>
          <w:szCs w:val="24"/>
          <w:rtl/>
        </w:rPr>
        <w:t xml:space="preserve"> </w:t>
      </w:r>
      <w:r w:rsidRPr="006523A4">
        <w:rPr>
          <w:rFonts w:cs="David" w:hint="eastAsia"/>
          <w:sz w:val="24"/>
          <w:szCs w:val="24"/>
          <w:rtl/>
        </w:rPr>
        <w:t>לניתוח</w:t>
      </w:r>
      <w:r w:rsidRPr="006523A4">
        <w:rPr>
          <w:rFonts w:cs="David"/>
          <w:sz w:val="24"/>
          <w:szCs w:val="24"/>
          <w:rtl/>
        </w:rPr>
        <w:t xml:space="preserve"> </w:t>
      </w:r>
      <w:r w:rsidRPr="006523A4">
        <w:rPr>
          <w:rFonts w:cs="David" w:hint="eastAsia"/>
          <w:sz w:val="24"/>
          <w:szCs w:val="24"/>
          <w:rtl/>
        </w:rPr>
        <w:t>אם</w:t>
      </w:r>
      <w:r w:rsidRPr="006523A4">
        <w:rPr>
          <w:rFonts w:cs="David"/>
          <w:sz w:val="24"/>
          <w:szCs w:val="24"/>
          <w:rtl/>
        </w:rPr>
        <w:t xml:space="preserve"> </w:t>
      </w:r>
      <w:r w:rsidRPr="006523A4">
        <w:rPr>
          <w:rFonts w:cs="David" w:hint="eastAsia"/>
          <w:sz w:val="24"/>
          <w:szCs w:val="24"/>
          <w:rtl/>
        </w:rPr>
        <w:t>לאחר</w:t>
      </w:r>
      <w:r w:rsidRPr="006523A4">
        <w:rPr>
          <w:rFonts w:cs="David"/>
          <w:sz w:val="24"/>
          <w:szCs w:val="24"/>
          <w:rtl/>
        </w:rPr>
        <w:t xml:space="preserve"> </w:t>
      </w:r>
      <w:r w:rsidRPr="006523A4">
        <w:rPr>
          <w:rFonts w:cs="David" w:hint="eastAsia"/>
          <w:sz w:val="24"/>
          <w:szCs w:val="24"/>
          <w:rtl/>
        </w:rPr>
        <w:t>הטיפול</w:t>
      </w:r>
      <w:r w:rsidRPr="006523A4">
        <w:rPr>
          <w:rFonts w:cs="David"/>
          <w:sz w:val="24"/>
          <w:szCs w:val="24"/>
          <w:rtl/>
        </w:rPr>
        <w:t xml:space="preserve"> </w:t>
      </w:r>
      <w:r w:rsidRPr="006523A4">
        <w:rPr>
          <w:rFonts w:cs="David" w:hint="eastAsia"/>
          <w:sz w:val="24"/>
          <w:szCs w:val="24"/>
          <w:rtl/>
        </w:rPr>
        <w:t>החלופי</w:t>
      </w:r>
      <w:r w:rsidRPr="006523A4">
        <w:rPr>
          <w:rFonts w:cs="David"/>
          <w:sz w:val="24"/>
          <w:szCs w:val="24"/>
          <w:rtl/>
        </w:rPr>
        <w:t xml:space="preserve"> </w:t>
      </w:r>
      <w:r w:rsidRPr="006523A4">
        <w:rPr>
          <w:rFonts w:cs="David" w:hint="eastAsia"/>
          <w:sz w:val="24"/>
          <w:szCs w:val="24"/>
          <w:rtl/>
        </w:rPr>
        <w:t>יזדקק</w:t>
      </w:r>
      <w:r w:rsidRPr="006523A4">
        <w:rPr>
          <w:rFonts w:cs="David"/>
          <w:sz w:val="24"/>
          <w:szCs w:val="24"/>
          <w:rtl/>
        </w:rPr>
        <w:t xml:space="preserve"> </w:t>
      </w:r>
      <w:r w:rsidRPr="006523A4">
        <w:rPr>
          <w:rFonts w:cs="David" w:hint="eastAsia"/>
          <w:sz w:val="24"/>
          <w:szCs w:val="24"/>
          <w:rtl/>
        </w:rPr>
        <w:t>המבוטח</w:t>
      </w:r>
      <w:r w:rsidRPr="006523A4">
        <w:rPr>
          <w:rFonts w:cs="David"/>
          <w:sz w:val="24"/>
          <w:szCs w:val="24"/>
          <w:rtl/>
        </w:rPr>
        <w:t xml:space="preserve"> </w:t>
      </w:r>
      <w:r w:rsidRPr="006523A4">
        <w:rPr>
          <w:rFonts w:cs="David" w:hint="eastAsia"/>
          <w:sz w:val="24"/>
          <w:szCs w:val="24"/>
          <w:rtl/>
        </w:rPr>
        <w:t>לטיפול</w:t>
      </w:r>
      <w:r w:rsidRPr="006523A4">
        <w:rPr>
          <w:rFonts w:cs="David"/>
          <w:sz w:val="24"/>
          <w:szCs w:val="24"/>
          <w:rtl/>
        </w:rPr>
        <w:t xml:space="preserve"> </w:t>
      </w:r>
      <w:r w:rsidRPr="006523A4">
        <w:rPr>
          <w:rFonts w:cs="David" w:hint="eastAsia"/>
          <w:sz w:val="24"/>
          <w:szCs w:val="24"/>
          <w:rtl/>
        </w:rPr>
        <w:t>נוסף</w:t>
      </w:r>
      <w:r>
        <w:rPr>
          <w:rFonts w:cs="David" w:hint="cs"/>
          <w:sz w:val="24"/>
          <w:szCs w:val="24"/>
          <w:rtl/>
        </w:rPr>
        <w:t>, וזאת עד לתקרת עלות הניתוח המוחלף בישראל. לעניין זה, עלות הניתוח המוחלף בישראל הינה עפ"י הסכום המפורסם במועד קרות מקרה הביטוח באתר האינטרנט של המבטח.</w:t>
      </w:r>
      <w:r w:rsidRPr="00E530EF">
        <w:rPr>
          <w:rFonts w:cs="David" w:hint="cs"/>
          <w:sz w:val="24"/>
          <w:szCs w:val="24"/>
          <w:rtl/>
        </w:rPr>
        <w:t xml:space="preserve"> בכתובת</w:t>
      </w:r>
      <w:r w:rsidRPr="00E530EF">
        <w:rPr>
          <w:rFonts w:cs="David"/>
          <w:sz w:val="24"/>
          <w:szCs w:val="24"/>
          <w:rtl/>
        </w:rPr>
        <w:t xml:space="preserve"> </w:t>
      </w:r>
      <w:r w:rsidRPr="00E530EF">
        <w:rPr>
          <w:rFonts w:cs="David" w:hint="cs"/>
          <w:sz w:val="24"/>
          <w:szCs w:val="24"/>
          <w:rtl/>
        </w:rPr>
        <w:t xml:space="preserve">: </w:t>
      </w:r>
      <w:r w:rsidR="00EF5F5D" w:rsidRPr="00EF5F5D">
        <w:rPr>
          <w:b/>
          <w:bCs/>
        </w:rPr>
        <w:t>.</w:t>
      </w:r>
      <w:hyperlink r:id="rId8" w:history="1">
        <w:r w:rsidR="00EF5F5D" w:rsidRPr="00EF5F5D">
          <w:rPr>
            <w:rStyle w:val="Hyperlink"/>
            <w:b/>
            <w:bCs/>
          </w:rPr>
          <w:t>www.harel-group.co.il</w:t>
        </w:r>
      </w:hyperlink>
    </w:p>
    <w:p w:rsidR="008B7227" w:rsidRDefault="00424599">
      <w:pPr>
        <w:pStyle w:val="a6"/>
        <w:numPr>
          <w:ilvl w:val="1"/>
          <w:numId w:val="34"/>
        </w:numPr>
        <w:spacing w:before="72" w:after="0" w:line="360" w:lineRule="auto"/>
        <w:ind w:left="1138" w:hanging="629"/>
        <w:jc w:val="both"/>
        <w:rPr>
          <w:rFonts w:cs="David"/>
          <w:b/>
          <w:bCs/>
          <w:sz w:val="24"/>
          <w:szCs w:val="24"/>
        </w:rPr>
      </w:pPr>
      <w:r w:rsidRPr="00424599">
        <w:rPr>
          <w:rFonts w:cs="David"/>
          <w:sz w:val="24"/>
          <w:szCs w:val="24"/>
        </w:rPr>
        <w:t>.</w:t>
      </w:r>
      <w:r w:rsidRPr="00424599">
        <w:rPr>
          <w:rFonts w:cs="David" w:hint="cs"/>
          <w:b/>
          <w:bCs/>
          <w:sz w:val="24"/>
          <w:szCs w:val="24"/>
          <w:rtl/>
        </w:rPr>
        <w:t>יובהר כי תנאי מהותי לחבות המבטח הוא קבלת אישור מראש מאת המבטח, בכפוף לתנאים המצוינים בס' 6 בפרק ג' - תנאים כלליים.</w:t>
      </w:r>
    </w:p>
    <w:p w:rsidR="00424599" w:rsidRDefault="00424599" w:rsidP="00424599">
      <w:pPr>
        <w:pStyle w:val="a6"/>
        <w:numPr>
          <w:ilvl w:val="1"/>
          <w:numId w:val="34"/>
        </w:numPr>
        <w:spacing w:before="72" w:after="0" w:line="360" w:lineRule="auto"/>
        <w:ind w:left="1138" w:hanging="629"/>
        <w:jc w:val="both"/>
        <w:rPr>
          <w:rFonts w:cs="David"/>
          <w:b/>
          <w:bCs/>
          <w:sz w:val="24"/>
          <w:szCs w:val="24"/>
        </w:rPr>
      </w:pPr>
      <w:r>
        <w:rPr>
          <w:rFonts w:cs="David" w:hint="cs"/>
          <w:b/>
          <w:bCs/>
          <w:sz w:val="24"/>
          <w:szCs w:val="24"/>
          <w:rtl/>
        </w:rPr>
        <w:t xml:space="preserve">יובהר כי </w:t>
      </w:r>
      <w:r w:rsidRPr="003E7C88">
        <w:rPr>
          <w:rFonts w:ascii="Arial" w:hAnsi="Arial" w:cs="David" w:hint="eastAsia"/>
          <w:b/>
          <w:bCs/>
          <w:color w:val="000000"/>
          <w:sz w:val="24"/>
          <w:szCs w:val="24"/>
          <w:rtl/>
        </w:rPr>
        <w:t>התשלומים</w:t>
      </w:r>
      <w:r w:rsidRPr="003E7C88">
        <w:rPr>
          <w:rFonts w:ascii="Arial" w:hAnsi="Arial" w:cs="David"/>
          <w:b/>
          <w:bCs/>
          <w:color w:val="000000"/>
          <w:sz w:val="24"/>
          <w:szCs w:val="24"/>
          <w:rtl/>
        </w:rPr>
        <w:t xml:space="preserve"> </w:t>
      </w:r>
      <w:r w:rsidRPr="003E7C88">
        <w:rPr>
          <w:rFonts w:ascii="Arial" w:hAnsi="Arial" w:cs="David" w:hint="eastAsia"/>
          <w:b/>
          <w:bCs/>
          <w:color w:val="000000"/>
          <w:sz w:val="24"/>
          <w:szCs w:val="24"/>
          <w:rtl/>
        </w:rPr>
        <w:t>בגין</w:t>
      </w:r>
      <w:r w:rsidRPr="003E7C88">
        <w:rPr>
          <w:rFonts w:ascii="Arial" w:hAnsi="Arial" w:cs="David"/>
          <w:b/>
          <w:bCs/>
          <w:color w:val="000000"/>
          <w:sz w:val="24"/>
          <w:szCs w:val="24"/>
          <w:rtl/>
        </w:rPr>
        <w:t xml:space="preserve"> </w:t>
      </w:r>
      <w:r w:rsidRPr="003E7C88">
        <w:rPr>
          <w:rFonts w:ascii="Arial" w:hAnsi="Arial" w:cs="David" w:hint="eastAsia"/>
          <w:b/>
          <w:bCs/>
          <w:color w:val="000000"/>
          <w:sz w:val="24"/>
          <w:szCs w:val="24"/>
          <w:rtl/>
        </w:rPr>
        <w:t>סעיפים</w:t>
      </w:r>
      <w:r w:rsidRPr="003E7C88">
        <w:rPr>
          <w:rFonts w:ascii="Arial" w:hAnsi="Arial" w:cs="David"/>
          <w:b/>
          <w:bCs/>
          <w:color w:val="000000"/>
          <w:sz w:val="24"/>
          <w:szCs w:val="24"/>
          <w:rtl/>
        </w:rPr>
        <w:t xml:space="preserve"> 3.2 </w:t>
      </w:r>
      <w:r w:rsidRPr="003E7C88">
        <w:rPr>
          <w:rFonts w:ascii="Arial" w:hAnsi="Arial" w:cs="David" w:hint="eastAsia"/>
          <w:b/>
          <w:bCs/>
          <w:color w:val="000000"/>
          <w:sz w:val="24"/>
          <w:szCs w:val="24"/>
          <w:rtl/>
        </w:rPr>
        <w:t>ו</w:t>
      </w:r>
      <w:r w:rsidRPr="003E7C88">
        <w:rPr>
          <w:rFonts w:ascii="Arial" w:hAnsi="Arial" w:cs="David"/>
          <w:b/>
          <w:bCs/>
          <w:color w:val="000000"/>
          <w:sz w:val="24"/>
          <w:szCs w:val="24"/>
          <w:rtl/>
        </w:rPr>
        <w:t xml:space="preserve"> 3.3, </w:t>
      </w:r>
      <w:r w:rsidRPr="003E7C88">
        <w:rPr>
          <w:rFonts w:ascii="Arial" w:hAnsi="Arial" w:cs="David" w:hint="eastAsia"/>
          <w:b/>
          <w:bCs/>
          <w:color w:val="000000"/>
          <w:sz w:val="24"/>
          <w:szCs w:val="24"/>
          <w:rtl/>
        </w:rPr>
        <w:t>יבוצעו</w:t>
      </w:r>
      <w:r w:rsidRPr="003E7C88">
        <w:rPr>
          <w:rFonts w:ascii="Arial" w:hAnsi="Arial" w:cs="David"/>
          <w:b/>
          <w:bCs/>
          <w:color w:val="000000"/>
          <w:sz w:val="24"/>
          <w:szCs w:val="24"/>
          <w:rtl/>
        </w:rPr>
        <w:t xml:space="preserve"> </w:t>
      </w:r>
      <w:r w:rsidRPr="003E7C88">
        <w:rPr>
          <w:rFonts w:ascii="Arial" w:hAnsi="Arial" w:cs="David" w:hint="eastAsia"/>
          <w:b/>
          <w:bCs/>
          <w:color w:val="000000"/>
          <w:sz w:val="24"/>
          <w:szCs w:val="24"/>
          <w:rtl/>
        </w:rPr>
        <w:t>לנותני</w:t>
      </w:r>
      <w:r w:rsidRPr="003E7C88">
        <w:rPr>
          <w:rFonts w:ascii="Arial" w:hAnsi="Arial" w:cs="David"/>
          <w:b/>
          <w:bCs/>
          <w:color w:val="000000"/>
          <w:sz w:val="24"/>
          <w:szCs w:val="24"/>
          <w:rtl/>
        </w:rPr>
        <w:t xml:space="preserve"> </w:t>
      </w:r>
      <w:r w:rsidRPr="003E7C88">
        <w:rPr>
          <w:rFonts w:ascii="Arial" w:hAnsi="Arial" w:cs="David" w:hint="eastAsia"/>
          <w:b/>
          <w:bCs/>
          <w:color w:val="000000"/>
          <w:sz w:val="24"/>
          <w:szCs w:val="24"/>
          <w:rtl/>
        </w:rPr>
        <w:t>השירות</w:t>
      </w:r>
      <w:r w:rsidRPr="003E7C88">
        <w:rPr>
          <w:rFonts w:ascii="Arial" w:hAnsi="Arial" w:cs="David"/>
          <w:b/>
          <w:bCs/>
          <w:color w:val="000000"/>
          <w:sz w:val="24"/>
          <w:szCs w:val="24"/>
          <w:rtl/>
        </w:rPr>
        <w:t xml:space="preserve"> </w:t>
      </w:r>
      <w:r w:rsidRPr="003E7C88">
        <w:rPr>
          <w:rFonts w:ascii="Arial" w:hAnsi="Arial" w:cs="David" w:hint="eastAsia"/>
          <w:b/>
          <w:bCs/>
          <w:color w:val="000000"/>
          <w:sz w:val="24"/>
          <w:szCs w:val="24"/>
          <w:rtl/>
        </w:rPr>
        <w:t>שבהסדר</w:t>
      </w:r>
      <w:r w:rsidRPr="003E7C88">
        <w:rPr>
          <w:rFonts w:ascii="Arial" w:hAnsi="Arial" w:cs="David"/>
          <w:b/>
          <w:bCs/>
          <w:color w:val="000000"/>
          <w:sz w:val="24"/>
          <w:szCs w:val="24"/>
          <w:rtl/>
        </w:rPr>
        <w:t xml:space="preserve"> </w:t>
      </w:r>
      <w:r w:rsidRPr="003E7C88">
        <w:rPr>
          <w:rFonts w:ascii="Arial" w:hAnsi="Arial" w:cs="David" w:hint="eastAsia"/>
          <w:b/>
          <w:bCs/>
          <w:color w:val="000000"/>
          <w:sz w:val="24"/>
          <w:szCs w:val="24"/>
          <w:rtl/>
        </w:rPr>
        <w:t>ניתוח</w:t>
      </w:r>
      <w:r w:rsidRPr="003E7C88">
        <w:rPr>
          <w:rFonts w:ascii="Arial" w:hAnsi="Arial" w:cs="David"/>
          <w:b/>
          <w:bCs/>
          <w:color w:val="000000"/>
          <w:sz w:val="24"/>
          <w:szCs w:val="24"/>
          <w:rtl/>
        </w:rPr>
        <w:t xml:space="preserve"> </w:t>
      </w:r>
      <w:r w:rsidRPr="003E7C88">
        <w:rPr>
          <w:rFonts w:ascii="Arial" w:hAnsi="Arial" w:cs="David" w:hint="eastAsia"/>
          <w:b/>
          <w:bCs/>
          <w:color w:val="000000"/>
          <w:sz w:val="24"/>
          <w:szCs w:val="24"/>
          <w:rtl/>
        </w:rPr>
        <w:t>בלבד</w:t>
      </w:r>
      <w:r w:rsidRPr="003E7C88">
        <w:rPr>
          <w:rFonts w:ascii="Arial" w:hAnsi="Arial" w:cs="David"/>
          <w:b/>
          <w:bCs/>
          <w:color w:val="000000"/>
          <w:sz w:val="24"/>
          <w:szCs w:val="24"/>
          <w:rtl/>
        </w:rPr>
        <w:t xml:space="preserve"> </w:t>
      </w:r>
      <w:r w:rsidRPr="003E7C88">
        <w:rPr>
          <w:rFonts w:ascii="Arial" w:hAnsi="Arial" w:cs="David" w:hint="eastAsia"/>
          <w:b/>
          <w:bCs/>
          <w:color w:val="000000"/>
          <w:sz w:val="24"/>
          <w:szCs w:val="24"/>
          <w:rtl/>
        </w:rPr>
        <w:t>ולא</w:t>
      </w:r>
      <w:r w:rsidRPr="003E7C88">
        <w:rPr>
          <w:rFonts w:ascii="Arial" w:hAnsi="Arial" w:cs="David"/>
          <w:b/>
          <w:bCs/>
          <w:color w:val="000000"/>
          <w:sz w:val="24"/>
          <w:szCs w:val="24"/>
          <w:rtl/>
        </w:rPr>
        <w:t xml:space="preserve"> </w:t>
      </w:r>
      <w:r w:rsidRPr="003E7C88">
        <w:rPr>
          <w:rFonts w:ascii="Arial" w:hAnsi="Arial" w:cs="David" w:hint="eastAsia"/>
          <w:b/>
          <w:bCs/>
          <w:color w:val="000000"/>
          <w:sz w:val="24"/>
          <w:szCs w:val="24"/>
          <w:rtl/>
        </w:rPr>
        <w:t>ישולם</w:t>
      </w:r>
      <w:r w:rsidRPr="003E7C88">
        <w:rPr>
          <w:rFonts w:ascii="Arial" w:hAnsi="Arial" w:cs="David"/>
          <w:b/>
          <w:bCs/>
          <w:color w:val="000000"/>
          <w:sz w:val="24"/>
          <w:szCs w:val="24"/>
          <w:rtl/>
        </w:rPr>
        <w:t xml:space="preserve"> </w:t>
      </w:r>
      <w:r w:rsidRPr="003E7C88">
        <w:rPr>
          <w:rFonts w:ascii="Arial" w:hAnsi="Arial" w:cs="David" w:hint="eastAsia"/>
          <w:b/>
          <w:bCs/>
          <w:color w:val="000000"/>
          <w:sz w:val="24"/>
          <w:szCs w:val="24"/>
          <w:rtl/>
        </w:rPr>
        <w:t>למבוטח</w:t>
      </w:r>
      <w:r w:rsidRPr="003E7C88">
        <w:rPr>
          <w:rFonts w:ascii="Arial" w:hAnsi="Arial" w:cs="David"/>
          <w:b/>
          <w:bCs/>
          <w:color w:val="000000"/>
          <w:sz w:val="24"/>
          <w:szCs w:val="24"/>
          <w:rtl/>
        </w:rPr>
        <w:t xml:space="preserve"> </w:t>
      </w:r>
      <w:r w:rsidRPr="003E7C88">
        <w:rPr>
          <w:rFonts w:ascii="Arial" w:hAnsi="Arial" w:cs="David" w:hint="eastAsia"/>
          <w:b/>
          <w:bCs/>
          <w:color w:val="000000"/>
          <w:sz w:val="24"/>
          <w:szCs w:val="24"/>
          <w:rtl/>
        </w:rPr>
        <w:t>החזר</w:t>
      </w:r>
      <w:r w:rsidRPr="003E7C88">
        <w:rPr>
          <w:rFonts w:ascii="Arial" w:hAnsi="Arial" w:cs="David"/>
          <w:b/>
          <w:bCs/>
          <w:color w:val="000000"/>
          <w:sz w:val="24"/>
          <w:szCs w:val="24"/>
          <w:rtl/>
        </w:rPr>
        <w:t xml:space="preserve"> </w:t>
      </w:r>
      <w:r w:rsidRPr="003E7C88">
        <w:rPr>
          <w:rFonts w:ascii="Arial" w:hAnsi="Arial" w:cs="David" w:hint="eastAsia"/>
          <w:b/>
          <w:bCs/>
          <w:color w:val="000000"/>
          <w:sz w:val="24"/>
          <w:szCs w:val="24"/>
          <w:rtl/>
        </w:rPr>
        <w:t>בגין</w:t>
      </w:r>
      <w:r w:rsidRPr="003E7C88">
        <w:rPr>
          <w:rFonts w:ascii="Arial" w:hAnsi="Arial" w:cs="David"/>
          <w:b/>
          <w:bCs/>
          <w:color w:val="000000"/>
          <w:sz w:val="24"/>
          <w:szCs w:val="24"/>
          <w:rtl/>
        </w:rPr>
        <w:t xml:space="preserve"> </w:t>
      </w:r>
      <w:r w:rsidRPr="003E7C88">
        <w:rPr>
          <w:rFonts w:ascii="Arial" w:hAnsi="Arial" w:cs="David" w:hint="eastAsia"/>
          <w:b/>
          <w:bCs/>
          <w:color w:val="000000"/>
          <w:sz w:val="24"/>
          <w:szCs w:val="24"/>
          <w:rtl/>
        </w:rPr>
        <w:t>הוצאות</w:t>
      </w:r>
      <w:r w:rsidRPr="003E7C88">
        <w:rPr>
          <w:rFonts w:ascii="Arial" w:hAnsi="Arial" w:cs="David"/>
          <w:b/>
          <w:bCs/>
          <w:color w:val="000000"/>
          <w:sz w:val="24"/>
          <w:szCs w:val="24"/>
          <w:rtl/>
        </w:rPr>
        <w:t xml:space="preserve"> </w:t>
      </w:r>
      <w:r w:rsidRPr="003E7C88">
        <w:rPr>
          <w:rFonts w:ascii="Arial" w:hAnsi="Arial" w:cs="David" w:hint="eastAsia"/>
          <w:b/>
          <w:bCs/>
          <w:color w:val="000000"/>
          <w:sz w:val="24"/>
          <w:szCs w:val="24"/>
          <w:rtl/>
        </w:rPr>
        <w:t>שהוציא</w:t>
      </w:r>
      <w:r w:rsidRPr="003E7C88">
        <w:rPr>
          <w:rFonts w:ascii="Arial" w:hAnsi="Arial" w:cs="David"/>
          <w:b/>
          <w:bCs/>
          <w:color w:val="000000"/>
          <w:sz w:val="24"/>
          <w:szCs w:val="24"/>
          <w:rtl/>
        </w:rPr>
        <w:t xml:space="preserve">, </w:t>
      </w:r>
      <w:r w:rsidRPr="003E7C88">
        <w:rPr>
          <w:rFonts w:ascii="Arial" w:hAnsi="Arial" w:cs="David" w:hint="eastAsia"/>
          <w:b/>
          <w:bCs/>
          <w:color w:val="000000"/>
          <w:sz w:val="24"/>
          <w:szCs w:val="24"/>
          <w:rtl/>
        </w:rPr>
        <w:t>אף</w:t>
      </w:r>
      <w:r w:rsidRPr="003E7C88">
        <w:rPr>
          <w:rFonts w:ascii="Arial" w:hAnsi="Arial" w:cs="David"/>
          <w:b/>
          <w:bCs/>
          <w:color w:val="000000"/>
          <w:sz w:val="24"/>
          <w:szCs w:val="24"/>
          <w:rtl/>
        </w:rPr>
        <w:t xml:space="preserve"> </w:t>
      </w:r>
      <w:r w:rsidRPr="003E7C88">
        <w:rPr>
          <w:rFonts w:ascii="Arial" w:hAnsi="Arial" w:cs="David" w:hint="eastAsia"/>
          <w:b/>
          <w:bCs/>
          <w:color w:val="000000"/>
          <w:sz w:val="24"/>
          <w:szCs w:val="24"/>
          <w:rtl/>
        </w:rPr>
        <w:t>אם</w:t>
      </w:r>
      <w:r w:rsidRPr="003E7C88">
        <w:rPr>
          <w:rFonts w:ascii="Arial" w:hAnsi="Arial" w:cs="David"/>
          <w:b/>
          <w:bCs/>
          <w:color w:val="000000"/>
          <w:sz w:val="24"/>
          <w:szCs w:val="24"/>
          <w:rtl/>
        </w:rPr>
        <w:t xml:space="preserve"> </w:t>
      </w:r>
      <w:r w:rsidRPr="003E7C88">
        <w:rPr>
          <w:rFonts w:ascii="Arial" w:hAnsi="Arial" w:cs="David" w:hint="eastAsia"/>
          <w:b/>
          <w:bCs/>
          <w:color w:val="000000"/>
          <w:sz w:val="24"/>
          <w:szCs w:val="24"/>
          <w:rtl/>
        </w:rPr>
        <w:t>שולמו</w:t>
      </w:r>
      <w:r w:rsidRPr="003E7C88">
        <w:rPr>
          <w:rFonts w:ascii="Arial" w:hAnsi="Arial" w:cs="David"/>
          <w:b/>
          <w:bCs/>
          <w:color w:val="000000"/>
          <w:sz w:val="24"/>
          <w:szCs w:val="24"/>
          <w:rtl/>
        </w:rPr>
        <w:t xml:space="preserve"> </w:t>
      </w:r>
      <w:r w:rsidRPr="003E7C88">
        <w:rPr>
          <w:rFonts w:ascii="Arial" w:hAnsi="Arial" w:cs="David" w:hint="eastAsia"/>
          <w:b/>
          <w:bCs/>
          <w:color w:val="000000"/>
          <w:sz w:val="24"/>
          <w:szCs w:val="24"/>
          <w:rtl/>
        </w:rPr>
        <w:t>על</w:t>
      </w:r>
      <w:r w:rsidRPr="003E7C88">
        <w:rPr>
          <w:rFonts w:ascii="Arial" w:hAnsi="Arial" w:cs="David"/>
          <w:b/>
          <w:bCs/>
          <w:color w:val="000000"/>
          <w:sz w:val="24"/>
          <w:szCs w:val="24"/>
          <w:rtl/>
        </w:rPr>
        <w:t xml:space="preserve"> </w:t>
      </w:r>
      <w:r w:rsidRPr="003E7C88">
        <w:rPr>
          <w:rFonts w:ascii="Arial" w:hAnsi="Arial" w:cs="David" w:hint="eastAsia"/>
          <w:b/>
          <w:bCs/>
          <w:color w:val="000000"/>
          <w:sz w:val="24"/>
          <w:szCs w:val="24"/>
          <w:rtl/>
        </w:rPr>
        <w:t>ידיו</w:t>
      </w:r>
      <w:r w:rsidRPr="003E7C88">
        <w:rPr>
          <w:rFonts w:ascii="Arial" w:hAnsi="Arial" w:cs="David"/>
          <w:b/>
          <w:bCs/>
          <w:color w:val="000000"/>
          <w:sz w:val="24"/>
          <w:szCs w:val="24"/>
          <w:rtl/>
        </w:rPr>
        <w:t xml:space="preserve"> </w:t>
      </w:r>
      <w:r w:rsidRPr="003E7C88">
        <w:rPr>
          <w:rFonts w:ascii="Arial" w:hAnsi="Arial" w:cs="David" w:hint="eastAsia"/>
          <w:b/>
          <w:bCs/>
          <w:color w:val="000000"/>
          <w:sz w:val="24"/>
          <w:szCs w:val="24"/>
          <w:rtl/>
        </w:rPr>
        <w:t>לנותני</w:t>
      </w:r>
      <w:r w:rsidRPr="003E7C88">
        <w:rPr>
          <w:rFonts w:ascii="Arial" w:hAnsi="Arial" w:cs="David"/>
          <w:b/>
          <w:bCs/>
          <w:color w:val="000000"/>
          <w:sz w:val="24"/>
          <w:szCs w:val="24"/>
          <w:rtl/>
        </w:rPr>
        <w:t xml:space="preserve"> </w:t>
      </w:r>
      <w:r w:rsidRPr="003E7C88">
        <w:rPr>
          <w:rFonts w:ascii="Arial" w:hAnsi="Arial" w:cs="David" w:hint="eastAsia"/>
          <w:b/>
          <w:bCs/>
          <w:color w:val="000000"/>
          <w:sz w:val="24"/>
          <w:szCs w:val="24"/>
          <w:rtl/>
        </w:rPr>
        <w:t>שירות</w:t>
      </w:r>
      <w:r w:rsidRPr="003E7C88">
        <w:rPr>
          <w:rFonts w:ascii="Arial" w:hAnsi="Arial" w:cs="David"/>
          <w:b/>
          <w:bCs/>
          <w:color w:val="000000"/>
          <w:sz w:val="24"/>
          <w:szCs w:val="24"/>
          <w:rtl/>
        </w:rPr>
        <w:t xml:space="preserve"> </w:t>
      </w:r>
      <w:r w:rsidRPr="003E7C88">
        <w:rPr>
          <w:rFonts w:ascii="Arial" w:hAnsi="Arial" w:cs="David" w:hint="eastAsia"/>
          <w:b/>
          <w:bCs/>
          <w:color w:val="000000"/>
          <w:sz w:val="24"/>
          <w:szCs w:val="24"/>
          <w:rtl/>
        </w:rPr>
        <w:t>שבהסדר</w:t>
      </w:r>
      <w:r w:rsidRPr="003E7C88">
        <w:rPr>
          <w:rFonts w:ascii="Arial" w:hAnsi="Arial" w:cs="David"/>
          <w:b/>
          <w:bCs/>
          <w:color w:val="000000"/>
          <w:sz w:val="24"/>
          <w:szCs w:val="24"/>
          <w:rtl/>
        </w:rPr>
        <w:t xml:space="preserve"> </w:t>
      </w:r>
      <w:r w:rsidRPr="003E7C88">
        <w:rPr>
          <w:rFonts w:ascii="Arial" w:hAnsi="Arial" w:cs="David" w:hint="eastAsia"/>
          <w:b/>
          <w:bCs/>
          <w:color w:val="000000"/>
          <w:sz w:val="24"/>
          <w:szCs w:val="24"/>
          <w:rtl/>
        </w:rPr>
        <w:t>כאמור</w:t>
      </w:r>
      <w:r w:rsidRPr="003E7C88">
        <w:rPr>
          <w:rFonts w:ascii="Arial" w:hAnsi="Arial" w:cs="David"/>
          <w:color w:val="000000"/>
          <w:sz w:val="24"/>
          <w:szCs w:val="24"/>
          <w:rtl/>
        </w:rPr>
        <w:t>. יובהר כי במקרה ששילם המבוטח לנותן שירות שבהסדר, יהיה זכאי לכיסוי (באמצעות תשלום לנותן השירות שבהסדר) עד הסך שהיה משולם לנותן שירות שבהסדר התייעצות או הסדר ניתוח, לפי העניין.</w:t>
      </w:r>
    </w:p>
    <w:p w:rsidR="00EF5F5D" w:rsidRPr="006B4B19" w:rsidRDefault="00EF5F5D" w:rsidP="00EF5F5D">
      <w:pPr>
        <w:pStyle w:val="a6"/>
        <w:spacing w:before="72" w:after="0" w:line="360" w:lineRule="auto"/>
        <w:ind w:left="1138"/>
        <w:jc w:val="both"/>
        <w:rPr>
          <w:rFonts w:cs="David"/>
          <w:b/>
          <w:bCs/>
          <w:sz w:val="24"/>
          <w:szCs w:val="24"/>
        </w:rPr>
      </w:pPr>
    </w:p>
    <w:p w:rsidR="00424599" w:rsidRPr="00F460F1" w:rsidRDefault="00424599" w:rsidP="00424599">
      <w:pPr>
        <w:pStyle w:val="a6"/>
        <w:spacing w:after="0" w:line="360" w:lineRule="auto"/>
        <w:ind w:left="509"/>
        <w:rPr>
          <w:rFonts w:cs="David"/>
          <w:sz w:val="24"/>
          <w:szCs w:val="24"/>
        </w:rPr>
      </w:pPr>
    </w:p>
    <w:p w:rsidR="00424599" w:rsidRPr="00EB428F" w:rsidRDefault="00424599" w:rsidP="00EF5F5D">
      <w:pPr>
        <w:pStyle w:val="a6"/>
        <w:numPr>
          <w:ilvl w:val="2"/>
          <w:numId w:val="8"/>
        </w:numPr>
        <w:tabs>
          <w:tab w:val="clear" w:pos="2160"/>
        </w:tabs>
        <w:spacing w:before="72" w:after="0" w:line="360" w:lineRule="auto"/>
        <w:ind w:left="571" w:hanging="567"/>
        <w:rPr>
          <w:rFonts w:cs="David"/>
          <w:sz w:val="24"/>
          <w:szCs w:val="24"/>
          <w:rtl/>
        </w:rPr>
      </w:pPr>
      <w:r w:rsidRPr="00031FE0">
        <w:rPr>
          <w:rFonts w:ascii="Time New Roman" w:hAnsi="Time New Roman" w:cs="David" w:hint="eastAsia"/>
          <w:b/>
          <w:bCs/>
          <w:sz w:val="24"/>
          <w:szCs w:val="24"/>
          <w:rtl/>
        </w:rPr>
        <w:t>תקופת</w:t>
      </w:r>
      <w:r w:rsidRPr="00031FE0">
        <w:rPr>
          <w:rFonts w:ascii="Time New Roman" w:hAnsi="Time New Roman" w:cs="David"/>
          <w:b/>
          <w:bCs/>
          <w:sz w:val="24"/>
          <w:szCs w:val="24"/>
          <w:rtl/>
        </w:rPr>
        <w:t xml:space="preserve"> </w:t>
      </w:r>
      <w:r w:rsidRPr="00031FE0">
        <w:rPr>
          <w:rFonts w:ascii="Time New Roman" w:hAnsi="Time New Roman" w:cs="David" w:hint="eastAsia"/>
          <w:b/>
          <w:bCs/>
          <w:sz w:val="24"/>
          <w:szCs w:val="24"/>
          <w:rtl/>
        </w:rPr>
        <w:t>אכשרה</w:t>
      </w:r>
    </w:p>
    <w:p w:rsidR="00424599" w:rsidRPr="000E5EE3" w:rsidRDefault="00424599" w:rsidP="00EF5F5D">
      <w:pPr>
        <w:pStyle w:val="a6"/>
        <w:spacing w:line="360" w:lineRule="auto"/>
        <w:ind w:left="571"/>
        <w:rPr>
          <w:rFonts w:cs="David"/>
          <w:sz w:val="24"/>
          <w:szCs w:val="24"/>
          <w:rtl/>
        </w:rPr>
      </w:pPr>
      <w:r w:rsidRPr="000E5EE3">
        <w:rPr>
          <w:rFonts w:cs="David" w:hint="cs"/>
          <w:sz w:val="24"/>
          <w:szCs w:val="24"/>
          <w:rtl/>
        </w:rPr>
        <w:t>תקופת אכשרה הינה בת 90 ימים לכיסוי ניתוחים, טיפולים מחליפי ניתוח או התייעצות.</w:t>
      </w:r>
    </w:p>
    <w:p w:rsidR="00424599" w:rsidRDefault="00424599" w:rsidP="00EF5F5D">
      <w:pPr>
        <w:pStyle w:val="a6"/>
        <w:spacing w:line="360" w:lineRule="auto"/>
        <w:ind w:left="571"/>
        <w:rPr>
          <w:rFonts w:cs="David"/>
          <w:sz w:val="24"/>
          <w:szCs w:val="24"/>
          <w:rtl/>
        </w:rPr>
      </w:pPr>
      <w:r w:rsidRPr="000E5EE3">
        <w:rPr>
          <w:rFonts w:cs="David" w:hint="cs"/>
          <w:sz w:val="24"/>
          <w:szCs w:val="24"/>
          <w:rtl/>
        </w:rPr>
        <w:t>בנוגע להריון או לידה תהיה תקופת האכשרה 12 חודשים בלבד.</w:t>
      </w:r>
    </w:p>
    <w:p w:rsidR="00EF5F5D" w:rsidRDefault="00EF5F5D" w:rsidP="002B7210">
      <w:pPr>
        <w:pStyle w:val="a6"/>
        <w:spacing w:line="360" w:lineRule="auto"/>
        <w:rPr>
          <w:rFonts w:cs="David"/>
          <w:sz w:val="24"/>
          <w:szCs w:val="24"/>
          <w:rtl/>
        </w:rPr>
      </w:pPr>
    </w:p>
    <w:p w:rsidR="00424599" w:rsidRPr="00031FE0" w:rsidRDefault="00424599" w:rsidP="00424599">
      <w:pPr>
        <w:pStyle w:val="a6"/>
        <w:numPr>
          <w:ilvl w:val="0"/>
          <w:numId w:val="34"/>
        </w:numPr>
        <w:spacing w:before="72" w:after="0" w:line="360" w:lineRule="auto"/>
        <w:ind w:left="509" w:hanging="425"/>
        <w:rPr>
          <w:rFonts w:cs="David"/>
          <w:sz w:val="24"/>
          <w:szCs w:val="24"/>
          <w:rtl/>
        </w:rPr>
      </w:pPr>
      <w:r w:rsidRPr="00031FE0">
        <w:rPr>
          <w:rFonts w:ascii="Time New Roman" w:hAnsi="Time New Roman" w:cs="David" w:hint="eastAsia"/>
          <w:b/>
          <w:bCs/>
          <w:sz w:val="24"/>
          <w:szCs w:val="24"/>
          <w:rtl/>
        </w:rPr>
        <w:t>חריגים</w:t>
      </w:r>
      <w:r w:rsidRPr="00031FE0">
        <w:rPr>
          <w:rFonts w:ascii="Time New Roman" w:hAnsi="Time New Roman" w:cs="David"/>
          <w:b/>
          <w:bCs/>
          <w:sz w:val="24"/>
          <w:szCs w:val="24"/>
          <w:rtl/>
        </w:rPr>
        <w:t xml:space="preserve"> </w:t>
      </w:r>
      <w:r w:rsidRPr="00031FE0">
        <w:rPr>
          <w:rFonts w:ascii="Time New Roman" w:hAnsi="Time New Roman" w:cs="David" w:hint="eastAsia"/>
          <w:b/>
          <w:bCs/>
          <w:sz w:val="24"/>
          <w:szCs w:val="24"/>
          <w:rtl/>
        </w:rPr>
        <w:t>לכיסוי</w:t>
      </w:r>
    </w:p>
    <w:p w:rsidR="00424599" w:rsidRPr="00F046BC" w:rsidRDefault="00424599" w:rsidP="00424599">
      <w:pPr>
        <w:spacing w:before="72" w:line="360" w:lineRule="auto"/>
        <w:ind w:left="571" w:hanging="567"/>
        <w:jc w:val="both"/>
        <w:rPr>
          <w:b/>
          <w:bCs/>
          <w:sz w:val="24"/>
          <w:szCs w:val="24"/>
          <w:rtl/>
        </w:rPr>
      </w:pPr>
      <w:r w:rsidRPr="00F046BC">
        <w:rPr>
          <w:b/>
          <w:bCs/>
          <w:sz w:val="24"/>
          <w:szCs w:val="24"/>
          <w:rtl/>
        </w:rPr>
        <w:tab/>
      </w:r>
      <w:r w:rsidRPr="00F046BC">
        <w:rPr>
          <w:rFonts w:hint="eastAsia"/>
          <w:b/>
          <w:bCs/>
          <w:sz w:val="24"/>
          <w:szCs w:val="24"/>
          <w:rtl/>
        </w:rPr>
        <w:t>פוליסת</w:t>
      </w:r>
      <w:r w:rsidRPr="00F046BC">
        <w:rPr>
          <w:b/>
          <w:bCs/>
          <w:sz w:val="24"/>
          <w:szCs w:val="24"/>
          <w:rtl/>
        </w:rPr>
        <w:t xml:space="preserve"> </w:t>
      </w:r>
      <w:r w:rsidRPr="00F046BC">
        <w:rPr>
          <w:rFonts w:hint="eastAsia"/>
          <w:b/>
          <w:bCs/>
          <w:sz w:val="24"/>
          <w:szCs w:val="24"/>
          <w:rtl/>
        </w:rPr>
        <w:t>ניתוחים</w:t>
      </w:r>
      <w:r w:rsidRPr="00F046BC">
        <w:rPr>
          <w:b/>
          <w:bCs/>
          <w:sz w:val="24"/>
          <w:szCs w:val="24"/>
          <w:rtl/>
        </w:rPr>
        <w:t xml:space="preserve"> </w:t>
      </w:r>
      <w:r w:rsidRPr="00F046BC">
        <w:rPr>
          <w:rFonts w:hint="eastAsia"/>
          <w:b/>
          <w:bCs/>
          <w:sz w:val="24"/>
          <w:szCs w:val="24"/>
          <w:rtl/>
        </w:rPr>
        <w:t>תחריג</w:t>
      </w:r>
      <w:r w:rsidRPr="00F046BC">
        <w:rPr>
          <w:b/>
          <w:bCs/>
          <w:sz w:val="24"/>
          <w:szCs w:val="24"/>
          <w:rtl/>
        </w:rPr>
        <w:t xml:space="preserve"> </w:t>
      </w:r>
      <w:r w:rsidRPr="00F046BC">
        <w:rPr>
          <w:rFonts w:hint="eastAsia"/>
          <w:b/>
          <w:bCs/>
          <w:sz w:val="24"/>
          <w:szCs w:val="24"/>
          <w:rtl/>
        </w:rPr>
        <w:t>מכיסוי</w:t>
      </w:r>
      <w:r w:rsidRPr="00F046BC">
        <w:rPr>
          <w:b/>
          <w:bCs/>
          <w:sz w:val="24"/>
          <w:szCs w:val="24"/>
          <w:rtl/>
        </w:rPr>
        <w:t xml:space="preserve"> </w:t>
      </w:r>
      <w:r w:rsidRPr="00F046BC">
        <w:rPr>
          <w:rFonts w:hint="eastAsia"/>
          <w:b/>
          <w:bCs/>
          <w:sz w:val="24"/>
          <w:szCs w:val="24"/>
          <w:rtl/>
        </w:rPr>
        <w:t>את</w:t>
      </w:r>
      <w:r w:rsidRPr="00F046BC">
        <w:rPr>
          <w:b/>
          <w:bCs/>
          <w:sz w:val="24"/>
          <w:szCs w:val="24"/>
          <w:rtl/>
        </w:rPr>
        <w:t xml:space="preserve"> </w:t>
      </w:r>
      <w:r w:rsidRPr="00F046BC">
        <w:rPr>
          <w:rFonts w:hint="eastAsia"/>
          <w:b/>
          <w:bCs/>
          <w:sz w:val="24"/>
          <w:szCs w:val="24"/>
          <w:rtl/>
        </w:rPr>
        <w:t>המקרים</w:t>
      </w:r>
      <w:r w:rsidRPr="00F046BC">
        <w:rPr>
          <w:b/>
          <w:bCs/>
          <w:sz w:val="24"/>
          <w:szCs w:val="24"/>
          <w:rtl/>
        </w:rPr>
        <w:t xml:space="preserve"> </w:t>
      </w:r>
      <w:r w:rsidRPr="00F046BC">
        <w:rPr>
          <w:rFonts w:hint="eastAsia"/>
          <w:b/>
          <w:bCs/>
          <w:sz w:val="24"/>
          <w:szCs w:val="24"/>
          <w:rtl/>
        </w:rPr>
        <w:t>האלה</w:t>
      </w:r>
      <w:r w:rsidRPr="00F046BC">
        <w:rPr>
          <w:b/>
          <w:bCs/>
          <w:sz w:val="24"/>
          <w:szCs w:val="24"/>
          <w:rtl/>
        </w:rPr>
        <w:t>:</w:t>
      </w:r>
    </w:p>
    <w:p w:rsidR="00424599" w:rsidRPr="00540076" w:rsidRDefault="00424599" w:rsidP="00424599">
      <w:pPr>
        <w:pStyle w:val="a6"/>
        <w:numPr>
          <w:ilvl w:val="1"/>
          <w:numId w:val="34"/>
        </w:numPr>
        <w:spacing w:before="72" w:after="0" w:line="360" w:lineRule="auto"/>
        <w:ind w:left="1076" w:hanging="567"/>
        <w:jc w:val="both"/>
        <w:rPr>
          <w:rFonts w:cs="David"/>
          <w:b/>
          <w:bCs/>
          <w:sz w:val="24"/>
          <w:szCs w:val="24"/>
          <w:rtl/>
        </w:rPr>
      </w:pPr>
      <w:r w:rsidRPr="00540076">
        <w:rPr>
          <w:rFonts w:cs="David"/>
          <w:b/>
          <w:bCs/>
          <w:sz w:val="24"/>
          <w:szCs w:val="24"/>
          <w:rtl/>
        </w:rPr>
        <w:t xml:space="preserve">מקרה הביטוח אירע לפני יום תחילת הביטוח, </w:t>
      </w:r>
      <w:r>
        <w:rPr>
          <w:rFonts w:cs="David" w:hint="cs"/>
          <w:b/>
          <w:bCs/>
          <w:sz w:val="24"/>
          <w:szCs w:val="24"/>
          <w:rtl/>
        </w:rPr>
        <w:t xml:space="preserve">או </w:t>
      </w:r>
      <w:r w:rsidRPr="00540076">
        <w:rPr>
          <w:rFonts w:cs="David"/>
          <w:b/>
          <w:bCs/>
          <w:sz w:val="24"/>
          <w:szCs w:val="24"/>
          <w:rtl/>
        </w:rPr>
        <w:t>לאחר תום תקופת הביטוח</w:t>
      </w:r>
      <w:r>
        <w:rPr>
          <w:rFonts w:cs="David" w:hint="cs"/>
          <w:b/>
          <w:bCs/>
          <w:sz w:val="24"/>
          <w:szCs w:val="24"/>
          <w:rtl/>
        </w:rPr>
        <w:t>,</w:t>
      </w:r>
      <w:r w:rsidRPr="00540076">
        <w:rPr>
          <w:rFonts w:cs="David"/>
          <w:b/>
          <w:bCs/>
          <w:sz w:val="24"/>
          <w:szCs w:val="24"/>
          <w:rtl/>
        </w:rPr>
        <w:t xml:space="preserve"> או במהלך תקופת </w:t>
      </w:r>
      <w:r w:rsidRPr="00540076">
        <w:rPr>
          <w:rFonts w:cs="David" w:hint="eastAsia"/>
          <w:b/>
          <w:bCs/>
          <w:sz w:val="24"/>
          <w:szCs w:val="24"/>
          <w:rtl/>
        </w:rPr>
        <w:t>האכשרה</w:t>
      </w:r>
      <w:r w:rsidRPr="00540076">
        <w:rPr>
          <w:rFonts w:cs="David"/>
          <w:b/>
          <w:bCs/>
          <w:sz w:val="24"/>
          <w:szCs w:val="24"/>
          <w:rtl/>
        </w:rPr>
        <w:t>;</w:t>
      </w:r>
    </w:p>
    <w:p w:rsidR="00424599" w:rsidRPr="00540076" w:rsidRDefault="00424599" w:rsidP="00424599">
      <w:pPr>
        <w:pStyle w:val="a6"/>
        <w:numPr>
          <w:ilvl w:val="1"/>
          <w:numId w:val="34"/>
        </w:numPr>
        <w:spacing w:before="72" w:after="0" w:line="360" w:lineRule="auto"/>
        <w:ind w:left="1076" w:hanging="567"/>
        <w:jc w:val="both"/>
        <w:rPr>
          <w:rFonts w:cs="David"/>
          <w:b/>
          <w:bCs/>
          <w:sz w:val="24"/>
          <w:szCs w:val="24"/>
          <w:rtl/>
        </w:rPr>
      </w:pPr>
      <w:r w:rsidRPr="00540076">
        <w:rPr>
          <w:rFonts w:cs="David"/>
          <w:b/>
          <w:bCs/>
          <w:sz w:val="24"/>
          <w:szCs w:val="24"/>
          <w:rtl/>
        </w:rPr>
        <w:t xml:space="preserve">ניתוח </w:t>
      </w:r>
      <w:r w:rsidRPr="00540076">
        <w:rPr>
          <w:rFonts w:cs="David" w:hint="eastAsia"/>
          <w:b/>
          <w:bCs/>
          <w:sz w:val="24"/>
          <w:szCs w:val="24"/>
          <w:rtl/>
        </w:rPr>
        <w:t>או</w:t>
      </w:r>
      <w:r w:rsidRPr="00540076">
        <w:rPr>
          <w:rFonts w:cs="David"/>
          <w:b/>
          <w:bCs/>
          <w:sz w:val="24"/>
          <w:szCs w:val="24"/>
          <w:rtl/>
        </w:rPr>
        <w:t xml:space="preserve"> </w:t>
      </w:r>
      <w:r w:rsidRPr="00540076">
        <w:rPr>
          <w:rFonts w:cs="David" w:hint="eastAsia"/>
          <w:b/>
          <w:bCs/>
          <w:sz w:val="24"/>
          <w:szCs w:val="24"/>
          <w:rtl/>
        </w:rPr>
        <w:t>טיפול</w:t>
      </w:r>
      <w:r w:rsidRPr="00540076">
        <w:rPr>
          <w:rFonts w:cs="David"/>
          <w:b/>
          <w:bCs/>
          <w:sz w:val="24"/>
          <w:szCs w:val="24"/>
          <w:rtl/>
        </w:rPr>
        <w:t xml:space="preserve"> </w:t>
      </w:r>
      <w:r w:rsidRPr="00540076">
        <w:rPr>
          <w:rFonts w:cs="David" w:hint="eastAsia"/>
          <w:b/>
          <w:bCs/>
          <w:sz w:val="24"/>
          <w:szCs w:val="24"/>
          <w:rtl/>
        </w:rPr>
        <w:t>מחליף</w:t>
      </w:r>
      <w:r w:rsidRPr="00540076">
        <w:rPr>
          <w:rFonts w:cs="David"/>
          <w:b/>
          <w:bCs/>
          <w:sz w:val="24"/>
          <w:szCs w:val="24"/>
          <w:rtl/>
        </w:rPr>
        <w:t xml:space="preserve"> </w:t>
      </w:r>
      <w:r w:rsidRPr="00540076">
        <w:rPr>
          <w:rFonts w:cs="David" w:hint="eastAsia"/>
          <w:b/>
          <w:bCs/>
          <w:sz w:val="24"/>
          <w:szCs w:val="24"/>
          <w:rtl/>
        </w:rPr>
        <w:t>ניתוח</w:t>
      </w:r>
      <w:r w:rsidRPr="00540076">
        <w:rPr>
          <w:rFonts w:cs="David"/>
          <w:b/>
          <w:bCs/>
          <w:sz w:val="24"/>
          <w:szCs w:val="24"/>
          <w:rtl/>
        </w:rPr>
        <w:t xml:space="preserve"> </w:t>
      </w:r>
      <w:r w:rsidRPr="00540076">
        <w:rPr>
          <w:rFonts w:cs="David" w:hint="eastAsia"/>
          <w:b/>
          <w:bCs/>
          <w:sz w:val="24"/>
          <w:szCs w:val="24"/>
          <w:rtl/>
        </w:rPr>
        <w:t>מסיבות</w:t>
      </w:r>
      <w:r w:rsidRPr="00540076">
        <w:rPr>
          <w:rFonts w:cs="David"/>
          <w:b/>
          <w:bCs/>
          <w:sz w:val="24"/>
          <w:szCs w:val="24"/>
          <w:rtl/>
        </w:rPr>
        <w:t xml:space="preserve"> </w:t>
      </w:r>
      <w:r w:rsidRPr="00540076">
        <w:rPr>
          <w:rFonts w:cs="David" w:hint="eastAsia"/>
          <w:b/>
          <w:bCs/>
          <w:sz w:val="24"/>
          <w:szCs w:val="24"/>
          <w:rtl/>
        </w:rPr>
        <w:t>של</w:t>
      </w:r>
      <w:r w:rsidRPr="00540076">
        <w:rPr>
          <w:rFonts w:cs="David"/>
          <w:b/>
          <w:bCs/>
          <w:sz w:val="24"/>
          <w:szCs w:val="24"/>
          <w:rtl/>
        </w:rPr>
        <w:t xml:space="preserve"> </w:t>
      </w:r>
      <w:r w:rsidRPr="00540076">
        <w:rPr>
          <w:rFonts w:cs="David" w:hint="eastAsia"/>
          <w:b/>
          <w:bCs/>
          <w:sz w:val="24"/>
          <w:szCs w:val="24"/>
          <w:rtl/>
        </w:rPr>
        <w:t>עקרות</w:t>
      </w:r>
      <w:r w:rsidRPr="00540076">
        <w:rPr>
          <w:rFonts w:cs="David"/>
          <w:b/>
          <w:bCs/>
          <w:sz w:val="24"/>
          <w:szCs w:val="24"/>
          <w:rtl/>
        </w:rPr>
        <w:t xml:space="preserve">, </w:t>
      </w:r>
      <w:r w:rsidRPr="00540076">
        <w:rPr>
          <w:rFonts w:cs="David" w:hint="eastAsia"/>
          <w:b/>
          <w:bCs/>
          <w:sz w:val="24"/>
          <w:szCs w:val="24"/>
          <w:rtl/>
        </w:rPr>
        <w:t>פוריות</w:t>
      </w:r>
      <w:r w:rsidRPr="00540076">
        <w:rPr>
          <w:rFonts w:cs="David"/>
          <w:b/>
          <w:bCs/>
          <w:sz w:val="24"/>
          <w:szCs w:val="24"/>
          <w:rtl/>
        </w:rPr>
        <w:t xml:space="preserve">, </w:t>
      </w:r>
      <w:r w:rsidRPr="00540076">
        <w:rPr>
          <w:rFonts w:cs="David" w:hint="eastAsia"/>
          <w:b/>
          <w:bCs/>
          <w:sz w:val="24"/>
          <w:szCs w:val="24"/>
          <w:rtl/>
        </w:rPr>
        <w:t>עיקור</w:t>
      </w:r>
      <w:r w:rsidRPr="00540076">
        <w:rPr>
          <w:rFonts w:cs="David"/>
          <w:b/>
          <w:bCs/>
          <w:sz w:val="24"/>
          <w:szCs w:val="24"/>
          <w:rtl/>
        </w:rPr>
        <w:t xml:space="preserve"> </w:t>
      </w:r>
      <w:r w:rsidRPr="00540076">
        <w:rPr>
          <w:rFonts w:cs="David" w:hint="eastAsia"/>
          <w:b/>
          <w:bCs/>
          <w:sz w:val="24"/>
          <w:szCs w:val="24"/>
          <w:rtl/>
        </w:rPr>
        <w:t>מרצון</w:t>
      </w:r>
      <w:r w:rsidRPr="00540076">
        <w:rPr>
          <w:rFonts w:cs="David"/>
          <w:b/>
          <w:bCs/>
          <w:sz w:val="24"/>
          <w:szCs w:val="24"/>
          <w:rtl/>
        </w:rPr>
        <w:t xml:space="preserve"> </w:t>
      </w:r>
      <w:r w:rsidRPr="00540076">
        <w:rPr>
          <w:rFonts w:cs="David" w:hint="eastAsia"/>
          <w:b/>
          <w:bCs/>
          <w:sz w:val="24"/>
          <w:szCs w:val="24"/>
          <w:rtl/>
        </w:rPr>
        <w:t>והפלה</w:t>
      </w:r>
      <w:r w:rsidRPr="00540076">
        <w:rPr>
          <w:rFonts w:cs="David"/>
          <w:b/>
          <w:bCs/>
          <w:sz w:val="24"/>
          <w:szCs w:val="24"/>
          <w:rtl/>
        </w:rPr>
        <w:t xml:space="preserve">, </w:t>
      </w:r>
      <w:r w:rsidRPr="00540076">
        <w:rPr>
          <w:rFonts w:cs="David" w:hint="eastAsia"/>
          <w:b/>
          <w:bCs/>
          <w:sz w:val="24"/>
          <w:szCs w:val="24"/>
          <w:rtl/>
        </w:rPr>
        <w:t>למעט</w:t>
      </w:r>
      <w:r w:rsidRPr="00540076">
        <w:rPr>
          <w:rFonts w:cs="David"/>
          <w:b/>
          <w:bCs/>
          <w:sz w:val="24"/>
          <w:szCs w:val="24"/>
          <w:rtl/>
        </w:rPr>
        <w:t xml:space="preserve"> </w:t>
      </w:r>
      <w:r w:rsidRPr="00540076">
        <w:rPr>
          <w:rFonts w:cs="David" w:hint="eastAsia"/>
          <w:b/>
          <w:bCs/>
          <w:sz w:val="24"/>
          <w:szCs w:val="24"/>
          <w:rtl/>
        </w:rPr>
        <w:t>הפלה</w:t>
      </w:r>
      <w:r w:rsidRPr="00540076">
        <w:rPr>
          <w:rFonts w:cs="David"/>
          <w:b/>
          <w:bCs/>
          <w:sz w:val="24"/>
          <w:szCs w:val="24"/>
          <w:rtl/>
        </w:rPr>
        <w:t xml:space="preserve"> </w:t>
      </w:r>
      <w:r w:rsidRPr="00540076">
        <w:rPr>
          <w:rFonts w:cs="David" w:hint="eastAsia"/>
          <w:b/>
          <w:bCs/>
          <w:sz w:val="24"/>
          <w:szCs w:val="24"/>
          <w:rtl/>
        </w:rPr>
        <w:t>הנדרשת</w:t>
      </w:r>
      <w:r w:rsidRPr="00540076">
        <w:rPr>
          <w:rFonts w:cs="David"/>
          <w:b/>
          <w:bCs/>
          <w:sz w:val="24"/>
          <w:szCs w:val="24"/>
          <w:rtl/>
        </w:rPr>
        <w:t xml:space="preserve"> </w:t>
      </w:r>
      <w:r w:rsidRPr="00540076">
        <w:rPr>
          <w:rFonts w:cs="David" w:hint="eastAsia"/>
          <w:b/>
          <w:bCs/>
          <w:sz w:val="24"/>
          <w:szCs w:val="24"/>
          <w:rtl/>
        </w:rPr>
        <w:t>מסיבה</w:t>
      </w:r>
      <w:r w:rsidRPr="00540076">
        <w:rPr>
          <w:rFonts w:cs="David"/>
          <w:b/>
          <w:bCs/>
          <w:sz w:val="24"/>
          <w:szCs w:val="24"/>
          <w:rtl/>
        </w:rPr>
        <w:t xml:space="preserve"> </w:t>
      </w:r>
      <w:r w:rsidRPr="00540076">
        <w:rPr>
          <w:rFonts w:cs="David" w:hint="eastAsia"/>
          <w:b/>
          <w:bCs/>
          <w:sz w:val="24"/>
          <w:szCs w:val="24"/>
          <w:rtl/>
        </w:rPr>
        <w:t>רפואית</w:t>
      </w:r>
      <w:r w:rsidRPr="00540076">
        <w:rPr>
          <w:rFonts w:cs="David"/>
          <w:b/>
          <w:bCs/>
          <w:sz w:val="24"/>
          <w:szCs w:val="24"/>
          <w:rtl/>
        </w:rPr>
        <w:t>;</w:t>
      </w:r>
    </w:p>
    <w:p w:rsidR="00424599" w:rsidRPr="00540076" w:rsidRDefault="00424599" w:rsidP="00424599">
      <w:pPr>
        <w:pStyle w:val="a6"/>
        <w:numPr>
          <w:ilvl w:val="1"/>
          <w:numId w:val="34"/>
        </w:numPr>
        <w:spacing w:before="72" w:after="0" w:line="360" w:lineRule="auto"/>
        <w:ind w:left="1076" w:hanging="567"/>
        <w:jc w:val="both"/>
        <w:rPr>
          <w:rFonts w:cs="David"/>
          <w:b/>
          <w:bCs/>
          <w:sz w:val="24"/>
          <w:szCs w:val="24"/>
          <w:rtl/>
        </w:rPr>
      </w:pPr>
      <w:r w:rsidRPr="00540076">
        <w:rPr>
          <w:rFonts w:cs="David"/>
          <w:b/>
          <w:bCs/>
          <w:sz w:val="24"/>
          <w:szCs w:val="24"/>
          <w:rtl/>
        </w:rPr>
        <w:t xml:space="preserve">ניתוח </w:t>
      </w:r>
      <w:r w:rsidRPr="00540076">
        <w:rPr>
          <w:rFonts w:cs="David" w:hint="eastAsia"/>
          <w:b/>
          <w:bCs/>
          <w:sz w:val="24"/>
          <w:szCs w:val="24"/>
          <w:rtl/>
        </w:rPr>
        <w:t>או</w:t>
      </w:r>
      <w:r w:rsidRPr="00540076">
        <w:rPr>
          <w:rFonts w:cs="David"/>
          <w:b/>
          <w:bCs/>
          <w:sz w:val="24"/>
          <w:szCs w:val="24"/>
          <w:rtl/>
        </w:rPr>
        <w:t xml:space="preserve"> </w:t>
      </w:r>
      <w:r w:rsidRPr="00540076">
        <w:rPr>
          <w:rFonts w:cs="David" w:hint="eastAsia"/>
          <w:b/>
          <w:bCs/>
          <w:sz w:val="24"/>
          <w:szCs w:val="24"/>
          <w:rtl/>
        </w:rPr>
        <w:t>טיפול</w:t>
      </w:r>
      <w:r w:rsidRPr="00540076">
        <w:rPr>
          <w:rFonts w:cs="David"/>
          <w:b/>
          <w:bCs/>
          <w:sz w:val="24"/>
          <w:szCs w:val="24"/>
          <w:rtl/>
        </w:rPr>
        <w:t xml:space="preserve"> </w:t>
      </w:r>
      <w:r w:rsidRPr="00540076">
        <w:rPr>
          <w:rFonts w:cs="David" w:hint="eastAsia"/>
          <w:b/>
          <w:bCs/>
          <w:sz w:val="24"/>
          <w:szCs w:val="24"/>
          <w:rtl/>
        </w:rPr>
        <w:t>מחליף</w:t>
      </w:r>
      <w:r w:rsidRPr="00540076">
        <w:rPr>
          <w:rFonts w:cs="David"/>
          <w:b/>
          <w:bCs/>
          <w:sz w:val="24"/>
          <w:szCs w:val="24"/>
          <w:rtl/>
        </w:rPr>
        <w:t xml:space="preserve"> </w:t>
      </w:r>
      <w:r w:rsidRPr="00540076">
        <w:rPr>
          <w:rFonts w:cs="David" w:hint="eastAsia"/>
          <w:b/>
          <w:bCs/>
          <w:sz w:val="24"/>
          <w:szCs w:val="24"/>
          <w:rtl/>
        </w:rPr>
        <w:t>ניתוח</w:t>
      </w:r>
      <w:r w:rsidRPr="00540076">
        <w:rPr>
          <w:rFonts w:cs="David"/>
          <w:b/>
          <w:bCs/>
          <w:sz w:val="24"/>
          <w:szCs w:val="24"/>
          <w:rtl/>
        </w:rPr>
        <w:t xml:space="preserve"> </w:t>
      </w:r>
      <w:r w:rsidRPr="00540076">
        <w:rPr>
          <w:rFonts w:cs="David" w:hint="eastAsia"/>
          <w:b/>
          <w:bCs/>
          <w:sz w:val="24"/>
          <w:szCs w:val="24"/>
          <w:rtl/>
        </w:rPr>
        <w:t>או</w:t>
      </w:r>
      <w:r w:rsidRPr="00540076">
        <w:rPr>
          <w:rFonts w:cs="David"/>
          <w:b/>
          <w:bCs/>
          <w:sz w:val="24"/>
          <w:szCs w:val="24"/>
          <w:rtl/>
        </w:rPr>
        <w:t xml:space="preserve"> </w:t>
      </w:r>
      <w:r w:rsidRPr="00540076">
        <w:rPr>
          <w:rFonts w:cs="David" w:hint="eastAsia"/>
          <w:b/>
          <w:bCs/>
          <w:sz w:val="24"/>
          <w:szCs w:val="24"/>
          <w:rtl/>
        </w:rPr>
        <w:t>טיפול</w:t>
      </w:r>
      <w:r>
        <w:rPr>
          <w:rFonts w:cs="David" w:hint="cs"/>
          <w:b/>
          <w:bCs/>
          <w:sz w:val="24"/>
          <w:szCs w:val="24"/>
          <w:rtl/>
        </w:rPr>
        <w:t>,</w:t>
      </w:r>
      <w:r w:rsidRPr="00540076">
        <w:rPr>
          <w:rFonts w:cs="David"/>
          <w:b/>
          <w:bCs/>
          <w:sz w:val="24"/>
          <w:szCs w:val="24"/>
          <w:rtl/>
        </w:rPr>
        <w:t xml:space="preserve"> </w:t>
      </w:r>
      <w:r w:rsidRPr="00540076">
        <w:rPr>
          <w:rFonts w:cs="David" w:hint="eastAsia"/>
          <w:b/>
          <w:bCs/>
          <w:sz w:val="24"/>
          <w:szCs w:val="24"/>
          <w:rtl/>
        </w:rPr>
        <w:t>שאינו</w:t>
      </w:r>
      <w:r w:rsidRPr="00540076">
        <w:rPr>
          <w:rFonts w:cs="David"/>
          <w:b/>
          <w:bCs/>
          <w:sz w:val="24"/>
          <w:szCs w:val="24"/>
          <w:rtl/>
        </w:rPr>
        <w:t xml:space="preserve"> </w:t>
      </w:r>
      <w:r w:rsidRPr="00540076">
        <w:rPr>
          <w:rFonts w:cs="David" w:hint="eastAsia"/>
          <w:b/>
          <w:bCs/>
          <w:sz w:val="24"/>
          <w:szCs w:val="24"/>
          <w:rtl/>
        </w:rPr>
        <w:t>נובע</w:t>
      </w:r>
      <w:r w:rsidRPr="00540076">
        <w:rPr>
          <w:rFonts w:cs="David"/>
          <w:b/>
          <w:bCs/>
          <w:sz w:val="24"/>
          <w:szCs w:val="24"/>
          <w:rtl/>
        </w:rPr>
        <w:t xml:space="preserve"> </w:t>
      </w:r>
      <w:r w:rsidRPr="00540076">
        <w:rPr>
          <w:rFonts w:cs="David" w:hint="eastAsia"/>
          <w:b/>
          <w:bCs/>
          <w:sz w:val="24"/>
          <w:szCs w:val="24"/>
          <w:rtl/>
        </w:rPr>
        <w:t>מצורך</w:t>
      </w:r>
      <w:r w:rsidRPr="00540076">
        <w:rPr>
          <w:rFonts w:cs="David"/>
          <w:b/>
          <w:bCs/>
          <w:sz w:val="24"/>
          <w:szCs w:val="24"/>
          <w:rtl/>
        </w:rPr>
        <w:t xml:space="preserve"> </w:t>
      </w:r>
      <w:r w:rsidRPr="00540076">
        <w:rPr>
          <w:rFonts w:cs="David" w:hint="eastAsia"/>
          <w:b/>
          <w:bCs/>
          <w:sz w:val="24"/>
          <w:szCs w:val="24"/>
          <w:rtl/>
        </w:rPr>
        <w:t>רפואי</w:t>
      </w:r>
      <w:r w:rsidRPr="00540076">
        <w:rPr>
          <w:rFonts w:cs="David"/>
          <w:b/>
          <w:bCs/>
          <w:sz w:val="24"/>
          <w:szCs w:val="24"/>
          <w:rtl/>
        </w:rPr>
        <w:t xml:space="preserve"> </w:t>
      </w:r>
      <w:r w:rsidRPr="00540076">
        <w:rPr>
          <w:rFonts w:cs="David" w:hint="eastAsia"/>
          <w:b/>
          <w:bCs/>
          <w:sz w:val="24"/>
          <w:szCs w:val="24"/>
          <w:rtl/>
        </w:rPr>
        <w:t>ונועד</w:t>
      </w:r>
      <w:r w:rsidRPr="00540076">
        <w:rPr>
          <w:rFonts w:cs="David"/>
          <w:b/>
          <w:bCs/>
          <w:sz w:val="24"/>
          <w:szCs w:val="24"/>
          <w:rtl/>
        </w:rPr>
        <w:t xml:space="preserve"> </w:t>
      </w:r>
      <w:r w:rsidRPr="00540076">
        <w:rPr>
          <w:rFonts w:cs="David" w:hint="eastAsia"/>
          <w:b/>
          <w:bCs/>
          <w:sz w:val="24"/>
          <w:szCs w:val="24"/>
          <w:rtl/>
        </w:rPr>
        <w:t>למטרות</w:t>
      </w:r>
      <w:r w:rsidRPr="00540076">
        <w:rPr>
          <w:rFonts w:cs="David"/>
          <w:b/>
          <w:bCs/>
          <w:sz w:val="24"/>
          <w:szCs w:val="24"/>
          <w:rtl/>
        </w:rPr>
        <w:t xml:space="preserve"> </w:t>
      </w:r>
      <w:r w:rsidRPr="00540076">
        <w:rPr>
          <w:rFonts w:cs="David" w:hint="eastAsia"/>
          <w:b/>
          <w:bCs/>
          <w:sz w:val="24"/>
          <w:szCs w:val="24"/>
          <w:rtl/>
        </w:rPr>
        <w:t>יופי</w:t>
      </w:r>
      <w:r w:rsidRPr="00540076">
        <w:rPr>
          <w:rFonts w:cs="David"/>
          <w:b/>
          <w:bCs/>
          <w:sz w:val="24"/>
          <w:szCs w:val="24"/>
          <w:rtl/>
        </w:rPr>
        <w:t xml:space="preserve">, </w:t>
      </w:r>
      <w:r w:rsidRPr="00540076">
        <w:rPr>
          <w:rFonts w:cs="David" w:hint="eastAsia"/>
          <w:b/>
          <w:bCs/>
          <w:sz w:val="24"/>
          <w:szCs w:val="24"/>
          <w:rtl/>
        </w:rPr>
        <w:t>אסתטיקה</w:t>
      </w:r>
      <w:r w:rsidRPr="00540076">
        <w:rPr>
          <w:rFonts w:cs="David"/>
          <w:b/>
          <w:bCs/>
          <w:sz w:val="24"/>
          <w:szCs w:val="24"/>
          <w:rtl/>
        </w:rPr>
        <w:t xml:space="preserve"> </w:t>
      </w:r>
      <w:r w:rsidRPr="00540076">
        <w:rPr>
          <w:rFonts w:cs="David" w:hint="eastAsia"/>
          <w:b/>
          <w:bCs/>
          <w:sz w:val="24"/>
          <w:szCs w:val="24"/>
          <w:rtl/>
        </w:rPr>
        <w:t>או</w:t>
      </w:r>
      <w:r w:rsidRPr="00540076">
        <w:rPr>
          <w:rFonts w:cs="David"/>
          <w:b/>
          <w:bCs/>
          <w:sz w:val="24"/>
          <w:szCs w:val="24"/>
          <w:rtl/>
        </w:rPr>
        <w:t xml:space="preserve"> </w:t>
      </w:r>
      <w:r w:rsidRPr="00540076">
        <w:rPr>
          <w:rFonts w:cs="David" w:hint="eastAsia"/>
          <w:b/>
          <w:bCs/>
          <w:sz w:val="24"/>
          <w:szCs w:val="24"/>
          <w:rtl/>
        </w:rPr>
        <w:t>תיקון</w:t>
      </w:r>
      <w:r w:rsidRPr="00540076">
        <w:rPr>
          <w:rFonts w:cs="David"/>
          <w:b/>
          <w:bCs/>
          <w:sz w:val="24"/>
          <w:szCs w:val="24"/>
          <w:rtl/>
        </w:rPr>
        <w:t xml:space="preserve"> </w:t>
      </w:r>
      <w:r w:rsidRPr="00540076">
        <w:rPr>
          <w:rFonts w:cs="David" w:hint="eastAsia"/>
          <w:b/>
          <w:bCs/>
          <w:sz w:val="24"/>
          <w:szCs w:val="24"/>
          <w:rtl/>
        </w:rPr>
        <w:t>קוצר</w:t>
      </w:r>
      <w:r w:rsidRPr="00540076">
        <w:rPr>
          <w:rFonts w:cs="David"/>
          <w:b/>
          <w:bCs/>
          <w:sz w:val="24"/>
          <w:szCs w:val="24"/>
          <w:rtl/>
        </w:rPr>
        <w:t xml:space="preserve"> </w:t>
      </w:r>
      <w:r w:rsidRPr="00540076">
        <w:rPr>
          <w:rFonts w:cs="David" w:hint="eastAsia"/>
          <w:b/>
          <w:bCs/>
          <w:sz w:val="24"/>
          <w:szCs w:val="24"/>
          <w:rtl/>
        </w:rPr>
        <w:t>ראייה</w:t>
      </w:r>
      <w:r w:rsidRPr="00540076">
        <w:rPr>
          <w:rFonts w:cs="David"/>
          <w:b/>
          <w:bCs/>
          <w:sz w:val="24"/>
          <w:szCs w:val="24"/>
          <w:rtl/>
        </w:rPr>
        <w:t xml:space="preserve">, </w:t>
      </w:r>
      <w:r w:rsidRPr="00540076">
        <w:rPr>
          <w:rFonts w:cs="David" w:hint="eastAsia"/>
          <w:b/>
          <w:bCs/>
          <w:sz w:val="24"/>
          <w:szCs w:val="24"/>
          <w:rtl/>
        </w:rPr>
        <w:t>למעט</w:t>
      </w:r>
      <w:r w:rsidRPr="00540076">
        <w:rPr>
          <w:rFonts w:cs="David"/>
          <w:b/>
          <w:bCs/>
          <w:sz w:val="24"/>
          <w:szCs w:val="24"/>
          <w:rtl/>
        </w:rPr>
        <w:t xml:space="preserve"> </w:t>
      </w:r>
      <w:r w:rsidRPr="00540076">
        <w:rPr>
          <w:rFonts w:cs="David" w:hint="eastAsia"/>
          <w:b/>
          <w:bCs/>
          <w:sz w:val="24"/>
          <w:szCs w:val="24"/>
          <w:rtl/>
        </w:rPr>
        <w:t>הניתוחים</w:t>
      </w:r>
      <w:r w:rsidRPr="00540076">
        <w:rPr>
          <w:rFonts w:cs="David"/>
          <w:b/>
          <w:bCs/>
          <w:sz w:val="24"/>
          <w:szCs w:val="24"/>
          <w:rtl/>
        </w:rPr>
        <w:t xml:space="preserve"> </w:t>
      </w:r>
      <w:r w:rsidRPr="00540076">
        <w:rPr>
          <w:rFonts w:cs="David" w:hint="eastAsia"/>
          <w:b/>
          <w:bCs/>
          <w:sz w:val="24"/>
          <w:szCs w:val="24"/>
          <w:rtl/>
        </w:rPr>
        <w:t>האלה</w:t>
      </w:r>
      <w:r w:rsidRPr="00540076">
        <w:rPr>
          <w:rFonts w:cs="David"/>
          <w:b/>
          <w:bCs/>
          <w:sz w:val="24"/>
          <w:szCs w:val="24"/>
          <w:rtl/>
        </w:rPr>
        <w:t>:</w:t>
      </w:r>
    </w:p>
    <w:p w:rsidR="00424599" w:rsidRDefault="00424599" w:rsidP="00424599">
      <w:pPr>
        <w:pStyle w:val="a6"/>
        <w:numPr>
          <w:ilvl w:val="2"/>
          <w:numId w:val="34"/>
        </w:numPr>
        <w:tabs>
          <w:tab w:val="left" w:pos="509"/>
          <w:tab w:val="left" w:pos="1785"/>
        </w:tabs>
        <w:spacing w:before="72" w:line="360" w:lineRule="auto"/>
        <w:ind w:left="1076" w:firstLine="0"/>
        <w:jc w:val="both"/>
        <w:rPr>
          <w:rFonts w:cs="David"/>
          <w:b/>
          <w:bCs/>
          <w:sz w:val="24"/>
          <w:szCs w:val="24"/>
        </w:rPr>
      </w:pPr>
      <w:r w:rsidRPr="00540076">
        <w:rPr>
          <w:rFonts w:cs="David"/>
          <w:b/>
          <w:bCs/>
          <w:sz w:val="24"/>
          <w:szCs w:val="24"/>
          <w:rtl/>
        </w:rPr>
        <w:t xml:space="preserve">ניתוח </w:t>
      </w:r>
      <w:r w:rsidRPr="00540076">
        <w:rPr>
          <w:rFonts w:cs="David" w:hint="eastAsia"/>
          <w:b/>
          <w:bCs/>
          <w:sz w:val="24"/>
          <w:szCs w:val="24"/>
          <w:rtl/>
        </w:rPr>
        <w:t>שיקום</w:t>
      </w:r>
      <w:r w:rsidRPr="00540076">
        <w:rPr>
          <w:rFonts w:cs="David"/>
          <w:b/>
          <w:bCs/>
          <w:sz w:val="24"/>
          <w:szCs w:val="24"/>
          <w:rtl/>
        </w:rPr>
        <w:t xml:space="preserve"> </w:t>
      </w:r>
      <w:r w:rsidRPr="00540076">
        <w:rPr>
          <w:rFonts w:cs="David" w:hint="eastAsia"/>
          <w:b/>
          <w:bCs/>
          <w:sz w:val="24"/>
          <w:szCs w:val="24"/>
          <w:rtl/>
        </w:rPr>
        <w:t>השד</w:t>
      </w:r>
      <w:r w:rsidRPr="00540076">
        <w:rPr>
          <w:rFonts w:cs="David"/>
          <w:b/>
          <w:bCs/>
          <w:sz w:val="24"/>
          <w:szCs w:val="24"/>
          <w:rtl/>
        </w:rPr>
        <w:t xml:space="preserve"> </w:t>
      </w:r>
      <w:r w:rsidRPr="00540076">
        <w:rPr>
          <w:rFonts w:cs="David" w:hint="eastAsia"/>
          <w:b/>
          <w:bCs/>
          <w:sz w:val="24"/>
          <w:szCs w:val="24"/>
          <w:rtl/>
        </w:rPr>
        <w:t>לאחר</w:t>
      </w:r>
      <w:r w:rsidRPr="00540076">
        <w:rPr>
          <w:rFonts w:cs="David"/>
          <w:b/>
          <w:bCs/>
          <w:sz w:val="24"/>
          <w:szCs w:val="24"/>
          <w:rtl/>
        </w:rPr>
        <w:t xml:space="preserve"> </w:t>
      </w:r>
      <w:r w:rsidRPr="00540076">
        <w:rPr>
          <w:rFonts w:cs="David" w:hint="eastAsia"/>
          <w:b/>
          <w:bCs/>
          <w:sz w:val="24"/>
          <w:szCs w:val="24"/>
          <w:rtl/>
        </w:rPr>
        <w:t>כריתת</w:t>
      </w:r>
      <w:r w:rsidRPr="00540076">
        <w:rPr>
          <w:rFonts w:cs="David"/>
          <w:b/>
          <w:bCs/>
          <w:sz w:val="24"/>
          <w:szCs w:val="24"/>
          <w:rtl/>
        </w:rPr>
        <w:t xml:space="preserve"> </w:t>
      </w:r>
      <w:r w:rsidRPr="00540076">
        <w:rPr>
          <w:rFonts w:cs="David" w:hint="eastAsia"/>
          <w:b/>
          <w:bCs/>
          <w:sz w:val="24"/>
          <w:szCs w:val="24"/>
          <w:rtl/>
        </w:rPr>
        <w:t>שד</w:t>
      </w:r>
      <w:r w:rsidRPr="00540076">
        <w:rPr>
          <w:rFonts w:cs="David"/>
          <w:b/>
          <w:bCs/>
          <w:sz w:val="24"/>
          <w:szCs w:val="24"/>
          <w:rtl/>
        </w:rPr>
        <w:t>;</w:t>
      </w:r>
    </w:p>
    <w:p w:rsidR="00424599" w:rsidRPr="00540076" w:rsidRDefault="00424599" w:rsidP="00424599">
      <w:pPr>
        <w:pStyle w:val="a6"/>
        <w:numPr>
          <w:ilvl w:val="2"/>
          <w:numId w:val="34"/>
        </w:numPr>
        <w:tabs>
          <w:tab w:val="left" w:pos="1785"/>
        </w:tabs>
        <w:spacing w:before="72" w:line="360" w:lineRule="auto"/>
        <w:ind w:left="1847" w:hanging="771"/>
        <w:jc w:val="both"/>
        <w:rPr>
          <w:rFonts w:cs="David"/>
          <w:b/>
          <w:bCs/>
          <w:sz w:val="24"/>
          <w:szCs w:val="24"/>
          <w:rtl/>
        </w:rPr>
      </w:pPr>
      <w:r w:rsidRPr="00540076">
        <w:rPr>
          <w:rFonts w:cs="David"/>
          <w:b/>
          <w:bCs/>
          <w:sz w:val="24"/>
          <w:szCs w:val="24"/>
          <w:rtl/>
        </w:rPr>
        <w:t xml:space="preserve">ניתוח </w:t>
      </w:r>
      <w:r w:rsidRPr="00540076">
        <w:rPr>
          <w:rFonts w:cs="David" w:hint="eastAsia"/>
          <w:b/>
          <w:bCs/>
          <w:sz w:val="24"/>
          <w:szCs w:val="24"/>
          <w:rtl/>
        </w:rPr>
        <w:t>לקיצור</w:t>
      </w:r>
      <w:r w:rsidRPr="00540076">
        <w:rPr>
          <w:rFonts w:cs="David"/>
          <w:b/>
          <w:bCs/>
          <w:sz w:val="24"/>
          <w:szCs w:val="24"/>
          <w:rtl/>
        </w:rPr>
        <w:t xml:space="preserve"> </w:t>
      </w:r>
      <w:r w:rsidRPr="00540076">
        <w:rPr>
          <w:rFonts w:cs="David" w:hint="eastAsia"/>
          <w:b/>
          <w:bCs/>
          <w:sz w:val="24"/>
          <w:szCs w:val="24"/>
          <w:rtl/>
        </w:rPr>
        <w:t>קיבה</w:t>
      </w:r>
      <w:r w:rsidRPr="00540076">
        <w:rPr>
          <w:rFonts w:cs="David"/>
          <w:b/>
          <w:bCs/>
          <w:sz w:val="24"/>
          <w:szCs w:val="24"/>
          <w:rtl/>
        </w:rPr>
        <w:t xml:space="preserve"> </w:t>
      </w:r>
      <w:r w:rsidRPr="00540076">
        <w:rPr>
          <w:rFonts w:cs="David" w:hint="eastAsia"/>
          <w:b/>
          <w:bCs/>
          <w:sz w:val="24"/>
          <w:szCs w:val="24"/>
          <w:rtl/>
        </w:rPr>
        <w:t>למבוטח</w:t>
      </w:r>
      <w:r w:rsidRPr="00540076">
        <w:rPr>
          <w:rFonts w:cs="David"/>
          <w:b/>
          <w:bCs/>
          <w:sz w:val="24"/>
          <w:szCs w:val="24"/>
          <w:rtl/>
        </w:rPr>
        <w:t xml:space="preserve"> </w:t>
      </w:r>
      <w:r w:rsidRPr="00540076">
        <w:rPr>
          <w:rFonts w:cs="David" w:hint="eastAsia"/>
          <w:b/>
          <w:bCs/>
          <w:sz w:val="24"/>
          <w:szCs w:val="24"/>
          <w:rtl/>
        </w:rPr>
        <w:t>עם</w:t>
      </w:r>
      <w:r w:rsidRPr="00540076">
        <w:rPr>
          <w:rFonts w:cs="David"/>
          <w:b/>
          <w:bCs/>
          <w:sz w:val="24"/>
          <w:szCs w:val="24"/>
          <w:rtl/>
        </w:rPr>
        <w:t xml:space="preserve"> </w:t>
      </w:r>
      <w:r w:rsidRPr="00540076">
        <w:rPr>
          <w:rFonts w:cs="David" w:hint="eastAsia"/>
          <w:b/>
          <w:bCs/>
          <w:sz w:val="24"/>
          <w:szCs w:val="24"/>
          <w:rtl/>
        </w:rPr>
        <w:t>יחס </w:t>
      </w:r>
      <w:r w:rsidRPr="00540076">
        <w:rPr>
          <w:rFonts w:cs="David"/>
          <w:b/>
          <w:bCs/>
          <w:sz w:val="24"/>
          <w:szCs w:val="24"/>
        </w:rPr>
        <w:t>BMI</w:t>
      </w:r>
      <w:r w:rsidRPr="00540076">
        <w:rPr>
          <w:rFonts w:cs="David" w:hint="eastAsia"/>
          <w:b/>
          <w:bCs/>
          <w:sz w:val="24"/>
          <w:szCs w:val="24"/>
          <w:rtl/>
        </w:rPr>
        <w:t> מעל</w:t>
      </w:r>
      <w:r w:rsidRPr="00540076">
        <w:rPr>
          <w:rFonts w:cs="David"/>
          <w:b/>
          <w:bCs/>
          <w:sz w:val="24"/>
          <w:szCs w:val="24"/>
          <w:rtl/>
        </w:rPr>
        <w:t xml:space="preserve"> 36 </w:t>
      </w:r>
      <w:r w:rsidRPr="00540076">
        <w:rPr>
          <w:rFonts w:cs="David" w:hint="eastAsia"/>
          <w:b/>
          <w:bCs/>
          <w:sz w:val="24"/>
          <w:szCs w:val="24"/>
          <w:rtl/>
        </w:rPr>
        <w:t>הסובל</w:t>
      </w:r>
      <w:r w:rsidRPr="00540076">
        <w:rPr>
          <w:rFonts w:cs="David"/>
          <w:b/>
          <w:bCs/>
          <w:sz w:val="24"/>
          <w:szCs w:val="24"/>
          <w:rtl/>
        </w:rPr>
        <w:t xml:space="preserve"> </w:t>
      </w:r>
      <w:r w:rsidRPr="00540076">
        <w:rPr>
          <w:rFonts w:cs="David" w:hint="eastAsia"/>
          <w:b/>
          <w:bCs/>
          <w:sz w:val="24"/>
          <w:szCs w:val="24"/>
          <w:rtl/>
        </w:rPr>
        <w:t>נוסף</w:t>
      </w:r>
      <w:r w:rsidRPr="00540076">
        <w:rPr>
          <w:rFonts w:cs="David"/>
          <w:b/>
          <w:bCs/>
          <w:sz w:val="24"/>
          <w:szCs w:val="24"/>
          <w:rtl/>
        </w:rPr>
        <w:t xml:space="preserve"> </w:t>
      </w:r>
      <w:r w:rsidRPr="00540076">
        <w:rPr>
          <w:rFonts w:cs="David" w:hint="eastAsia"/>
          <w:b/>
          <w:bCs/>
          <w:sz w:val="24"/>
          <w:szCs w:val="24"/>
          <w:rtl/>
        </w:rPr>
        <w:t>על</w:t>
      </w:r>
      <w:r w:rsidRPr="00540076">
        <w:rPr>
          <w:rFonts w:cs="David"/>
          <w:b/>
          <w:bCs/>
          <w:sz w:val="24"/>
          <w:szCs w:val="24"/>
          <w:rtl/>
        </w:rPr>
        <w:t xml:space="preserve"> </w:t>
      </w:r>
      <w:r w:rsidRPr="00540076">
        <w:rPr>
          <w:rFonts w:cs="David" w:hint="eastAsia"/>
          <w:b/>
          <w:bCs/>
          <w:sz w:val="24"/>
          <w:szCs w:val="24"/>
          <w:rtl/>
        </w:rPr>
        <w:t>כך</w:t>
      </w:r>
      <w:r w:rsidRPr="00540076">
        <w:rPr>
          <w:rFonts w:cs="David"/>
          <w:b/>
          <w:bCs/>
          <w:sz w:val="24"/>
          <w:szCs w:val="24"/>
          <w:rtl/>
        </w:rPr>
        <w:t xml:space="preserve"> </w:t>
      </w:r>
      <w:r w:rsidRPr="00540076">
        <w:rPr>
          <w:rFonts w:cs="David" w:hint="eastAsia"/>
          <w:b/>
          <w:bCs/>
          <w:sz w:val="24"/>
          <w:szCs w:val="24"/>
          <w:rtl/>
        </w:rPr>
        <w:t>מבעיות</w:t>
      </w:r>
      <w:r w:rsidRPr="00540076">
        <w:rPr>
          <w:rFonts w:cs="David"/>
          <w:b/>
          <w:bCs/>
          <w:sz w:val="24"/>
          <w:szCs w:val="24"/>
          <w:rtl/>
        </w:rPr>
        <w:t xml:space="preserve"> </w:t>
      </w:r>
      <w:r w:rsidRPr="00540076">
        <w:rPr>
          <w:rFonts w:cs="David" w:hint="eastAsia"/>
          <w:b/>
          <w:bCs/>
          <w:sz w:val="24"/>
          <w:szCs w:val="24"/>
          <w:rtl/>
        </w:rPr>
        <w:t>של</w:t>
      </w:r>
      <w:r w:rsidRPr="00540076">
        <w:rPr>
          <w:rFonts w:cs="David"/>
          <w:b/>
          <w:bCs/>
          <w:sz w:val="24"/>
          <w:szCs w:val="24"/>
          <w:rtl/>
        </w:rPr>
        <w:t xml:space="preserve"> </w:t>
      </w:r>
      <w:r w:rsidRPr="00540076">
        <w:rPr>
          <w:rFonts w:cs="David" w:hint="eastAsia"/>
          <w:b/>
          <w:bCs/>
          <w:sz w:val="24"/>
          <w:szCs w:val="24"/>
          <w:rtl/>
        </w:rPr>
        <w:t>סכרת</w:t>
      </w:r>
      <w:r w:rsidRPr="00540076">
        <w:rPr>
          <w:rFonts w:cs="David"/>
          <w:b/>
          <w:bCs/>
          <w:sz w:val="24"/>
          <w:szCs w:val="24"/>
          <w:rtl/>
        </w:rPr>
        <w:t xml:space="preserve"> </w:t>
      </w:r>
      <w:r w:rsidRPr="00540076">
        <w:rPr>
          <w:rFonts w:cs="David" w:hint="eastAsia"/>
          <w:b/>
          <w:bCs/>
          <w:sz w:val="24"/>
          <w:szCs w:val="24"/>
          <w:rtl/>
        </w:rPr>
        <w:t>או</w:t>
      </w:r>
      <w:r w:rsidRPr="00540076">
        <w:rPr>
          <w:rFonts w:cs="David"/>
          <w:b/>
          <w:bCs/>
          <w:sz w:val="24"/>
          <w:szCs w:val="24"/>
          <w:rtl/>
        </w:rPr>
        <w:t xml:space="preserve"> </w:t>
      </w:r>
      <w:r w:rsidRPr="00540076">
        <w:rPr>
          <w:rFonts w:cs="David" w:hint="eastAsia"/>
          <w:b/>
          <w:bCs/>
          <w:sz w:val="24"/>
          <w:szCs w:val="24"/>
          <w:rtl/>
        </w:rPr>
        <w:t>לחץ</w:t>
      </w:r>
      <w:r w:rsidRPr="00540076">
        <w:rPr>
          <w:rFonts w:cs="David"/>
          <w:b/>
          <w:bCs/>
          <w:sz w:val="24"/>
          <w:szCs w:val="24"/>
          <w:rtl/>
        </w:rPr>
        <w:t xml:space="preserve"> </w:t>
      </w:r>
      <w:r w:rsidRPr="00540076">
        <w:rPr>
          <w:rFonts w:cs="David" w:hint="eastAsia"/>
          <w:b/>
          <w:bCs/>
          <w:sz w:val="24"/>
          <w:szCs w:val="24"/>
          <w:rtl/>
        </w:rPr>
        <w:t>דם</w:t>
      </w:r>
      <w:r w:rsidRPr="00540076">
        <w:rPr>
          <w:rFonts w:cs="David"/>
          <w:b/>
          <w:bCs/>
          <w:sz w:val="24"/>
          <w:szCs w:val="24"/>
          <w:rtl/>
        </w:rPr>
        <w:t xml:space="preserve"> </w:t>
      </w:r>
      <w:r w:rsidRPr="00540076">
        <w:rPr>
          <w:rFonts w:cs="David" w:hint="eastAsia"/>
          <w:b/>
          <w:bCs/>
          <w:sz w:val="24"/>
          <w:szCs w:val="24"/>
          <w:rtl/>
        </w:rPr>
        <w:t>או</w:t>
      </w:r>
      <w:r w:rsidRPr="00540076">
        <w:rPr>
          <w:rFonts w:cs="David"/>
          <w:b/>
          <w:bCs/>
          <w:sz w:val="24"/>
          <w:szCs w:val="24"/>
          <w:rtl/>
        </w:rPr>
        <w:t xml:space="preserve"> </w:t>
      </w:r>
      <w:r w:rsidRPr="00540076">
        <w:rPr>
          <w:rFonts w:cs="David" w:hint="eastAsia"/>
          <w:b/>
          <w:bCs/>
          <w:sz w:val="24"/>
          <w:szCs w:val="24"/>
          <w:rtl/>
        </w:rPr>
        <w:t>מבוטח</w:t>
      </w:r>
      <w:r w:rsidRPr="00540076">
        <w:rPr>
          <w:rFonts w:cs="David"/>
          <w:b/>
          <w:bCs/>
          <w:sz w:val="24"/>
          <w:szCs w:val="24"/>
          <w:rtl/>
        </w:rPr>
        <w:t xml:space="preserve"> </w:t>
      </w:r>
      <w:r w:rsidRPr="00540076">
        <w:rPr>
          <w:rFonts w:cs="David" w:hint="eastAsia"/>
          <w:b/>
          <w:bCs/>
          <w:sz w:val="24"/>
          <w:szCs w:val="24"/>
          <w:rtl/>
        </w:rPr>
        <w:t>עם</w:t>
      </w:r>
      <w:r w:rsidRPr="00540076">
        <w:rPr>
          <w:rFonts w:cs="David"/>
          <w:b/>
          <w:bCs/>
          <w:sz w:val="24"/>
          <w:szCs w:val="24"/>
          <w:rtl/>
        </w:rPr>
        <w:t xml:space="preserve"> </w:t>
      </w:r>
      <w:r w:rsidRPr="00540076">
        <w:rPr>
          <w:rFonts w:cs="David" w:hint="eastAsia"/>
          <w:b/>
          <w:bCs/>
          <w:sz w:val="24"/>
          <w:szCs w:val="24"/>
          <w:rtl/>
        </w:rPr>
        <w:t>יחס </w:t>
      </w:r>
      <w:r w:rsidRPr="00540076">
        <w:rPr>
          <w:rFonts w:cs="David"/>
          <w:b/>
          <w:bCs/>
          <w:sz w:val="24"/>
          <w:szCs w:val="24"/>
        </w:rPr>
        <w:t>BMI</w:t>
      </w:r>
      <w:r w:rsidRPr="00540076">
        <w:rPr>
          <w:rFonts w:cs="David" w:hint="eastAsia"/>
          <w:b/>
          <w:bCs/>
          <w:sz w:val="24"/>
          <w:szCs w:val="24"/>
          <w:rtl/>
        </w:rPr>
        <w:t> גבוה</w:t>
      </w:r>
      <w:r w:rsidRPr="00540076">
        <w:rPr>
          <w:rFonts w:cs="David"/>
          <w:b/>
          <w:bCs/>
          <w:sz w:val="24"/>
          <w:szCs w:val="24"/>
          <w:rtl/>
        </w:rPr>
        <w:t xml:space="preserve"> </w:t>
      </w:r>
      <w:r w:rsidRPr="00540076">
        <w:rPr>
          <w:rFonts w:cs="David" w:hint="eastAsia"/>
          <w:b/>
          <w:bCs/>
          <w:sz w:val="24"/>
          <w:szCs w:val="24"/>
          <w:rtl/>
        </w:rPr>
        <w:t>מ</w:t>
      </w:r>
      <w:r w:rsidRPr="00540076">
        <w:rPr>
          <w:rFonts w:cs="David"/>
          <w:b/>
          <w:bCs/>
          <w:sz w:val="24"/>
          <w:szCs w:val="24"/>
          <w:rtl/>
        </w:rPr>
        <w:t>-40;</w:t>
      </w:r>
    </w:p>
    <w:p w:rsidR="00424599" w:rsidRPr="00540076" w:rsidRDefault="00424599" w:rsidP="00424599">
      <w:pPr>
        <w:pStyle w:val="a6"/>
        <w:numPr>
          <w:ilvl w:val="1"/>
          <w:numId w:val="34"/>
        </w:numPr>
        <w:spacing w:before="72" w:after="0" w:line="360" w:lineRule="auto"/>
        <w:ind w:left="1076" w:hanging="567"/>
        <w:jc w:val="both"/>
        <w:rPr>
          <w:rFonts w:cs="David"/>
          <w:b/>
          <w:bCs/>
          <w:sz w:val="24"/>
          <w:szCs w:val="24"/>
          <w:rtl/>
        </w:rPr>
      </w:pPr>
      <w:r w:rsidRPr="00540076">
        <w:rPr>
          <w:rFonts w:cs="David"/>
          <w:b/>
          <w:bCs/>
          <w:sz w:val="24"/>
          <w:szCs w:val="24"/>
          <w:rtl/>
        </w:rPr>
        <w:t xml:space="preserve">ניתוח </w:t>
      </w:r>
      <w:r w:rsidRPr="00540076">
        <w:rPr>
          <w:rFonts w:cs="David" w:hint="eastAsia"/>
          <w:b/>
          <w:bCs/>
          <w:sz w:val="24"/>
          <w:szCs w:val="24"/>
          <w:rtl/>
        </w:rPr>
        <w:t>או</w:t>
      </w:r>
      <w:r w:rsidRPr="00540076">
        <w:rPr>
          <w:rFonts w:cs="David"/>
          <w:b/>
          <w:bCs/>
          <w:sz w:val="24"/>
          <w:szCs w:val="24"/>
          <w:rtl/>
        </w:rPr>
        <w:t xml:space="preserve"> </w:t>
      </w:r>
      <w:r w:rsidRPr="00540076">
        <w:rPr>
          <w:rFonts w:cs="David" w:hint="eastAsia"/>
          <w:b/>
          <w:bCs/>
          <w:sz w:val="24"/>
          <w:szCs w:val="24"/>
          <w:rtl/>
        </w:rPr>
        <w:t>טיפול</w:t>
      </w:r>
      <w:r w:rsidRPr="00540076">
        <w:rPr>
          <w:rFonts w:cs="David"/>
          <w:b/>
          <w:bCs/>
          <w:sz w:val="24"/>
          <w:szCs w:val="24"/>
          <w:rtl/>
        </w:rPr>
        <w:t xml:space="preserve"> </w:t>
      </w:r>
      <w:r w:rsidRPr="00540076">
        <w:rPr>
          <w:rFonts w:cs="David" w:hint="eastAsia"/>
          <w:b/>
          <w:bCs/>
          <w:sz w:val="24"/>
          <w:szCs w:val="24"/>
          <w:rtl/>
        </w:rPr>
        <w:t>מחליף</w:t>
      </w:r>
      <w:r w:rsidRPr="00540076">
        <w:rPr>
          <w:rFonts w:cs="David"/>
          <w:b/>
          <w:bCs/>
          <w:sz w:val="24"/>
          <w:szCs w:val="24"/>
          <w:rtl/>
        </w:rPr>
        <w:t xml:space="preserve"> </w:t>
      </w:r>
      <w:r w:rsidRPr="00540076">
        <w:rPr>
          <w:rFonts w:cs="David" w:hint="eastAsia"/>
          <w:b/>
          <w:bCs/>
          <w:sz w:val="24"/>
          <w:szCs w:val="24"/>
          <w:rtl/>
        </w:rPr>
        <w:t>ניתוח</w:t>
      </w:r>
      <w:r w:rsidRPr="00540076">
        <w:rPr>
          <w:rFonts w:cs="David"/>
          <w:b/>
          <w:bCs/>
          <w:sz w:val="24"/>
          <w:szCs w:val="24"/>
          <w:rtl/>
        </w:rPr>
        <w:t xml:space="preserve"> </w:t>
      </w:r>
      <w:r w:rsidRPr="00540076">
        <w:rPr>
          <w:rFonts w:cs="David" w:hint="eastAsia"/>
          <w:b/>
          <w:bCs/>
          <w:sz w:val="24"/>
          <w:szCs w:val="24"/>
          <w:rtl/>
        </w:rPr>
        <w:t>הקשור</w:t>
      </w:r>
      <w:r w:rsidRPr="00540076">
        <w:rPr>
          <w:rFonts w:cs="David"/>
          <w:b/>
          <w:bCs/>
          <w:sz w:val="24"/>
          <w:szCs w:val="24"/>
          <w:rtl/>
        </w:rPr>
        <w:t xml:space="preserve"> </w:t>
      </w:r>
      <w:r w:rsidRPr="00540076">
        <w:rPr>
          <w:rFonts w:cs="David" w:hint="eastAsia"/>
          <w:b/>
          <w:bCs/>
          <w:sz w:val="24"/>
          <w:szCs w:val="24"/>
          <w:rtl/>
        </w:rPr>
        <w:t>בשיניים</w:t>
      </w:r>
      <w:r w:rsidRPr="00540076">
        <w:rPr>
          <w:rFonts w:cs="David"/>
          <w:b/>
          <w:bCs/>
          <w:sz w:val="24"/>
          <w:szCs w:val="24"/>
          <w:rtl/>
        </w:rPr>
        <w:t xml:space="preserve"> </w:t>
      </w:r>
      <w:r w:rsidRPr="00540076">
        <w:rPr>
          <w:rFonts w:cs="David" w:hint="eastAsia"/>
          <w:b/>
          <w:bCs/>
          <w:sz w:val="24"/>
          <w:szCs w:val="24"/>
          <w:rtl/>
        </w:rPr>
        <w:t>או</w:t>
      </w:r>
      <w:r w:rsidRPr="00540076">
        <w:rPr>
          <w:rFonts w:cs="David"/>
          <w:b/>
          <w:bCs/>
          <w:sz w:val="24"/>
          <w:szCs w:val="24"/>
          <w:rtl/>
        </w:rPr>
        <w:t xml:space="preserve"> </w:t>
      </w:r>
      <w:r w:rsidRPr="00540076">
        <w:rPr>
          <w:rFonts w:cs="David" w:hint="eastAsia"/>
          <w:b/>
          <w:bCs/>
          <w:sz w:val="24"/>
          <w:szCs w:val="24"/>
          <w:rtl/>
        </w:rPr>
        <w:t>בחניכיים</w:t>
      </w:r>
      <w:r w:rsidRPr="00540076">
        <w:rPr>
          <w:rFonts w:cs="David"/>
          <w:b/>
          <w:bCs/>
          <w:sz w:val="24"/>
          <w:szCs w:val="24"/>
          <w:rtl/>
        </w:rPr>
        <w:t xml:space="preserve"> </w:t>
      </w:r>
      <w:r w:rsidRPr="00540076">
        <w:rPr>
          <w:rFonts w:cs="David" w:hint="eastAsia"/>
          <w:b/>
          <w:bCs/>
          <w:sz w:val="24"/>
          <w:szCs w:val="24"/>
          <w:rtl/>
        </w:rPr>
        <w:t>או</w:t>
      </w:r>
      <w:r w:rsidRPr="00540076">
        <w:rPr>
          <w:rFonts w:cs="David"/>
          <w:b/>
          <w:bCs/>
          <w:sz w:val="24"/>
          <w:szCs w:val="24"/>
          <w:rtl/>
        </w:rPr>
        <w:t xml:space="preserve"> </w:t>
      </w:r>
      <w:r w:rsidRPr="00540076">
        <w:rPr>
          <w:rFonts w:cs="David" w:hint="eastAsia"/>
          <w:b/>
          <w:bCs/>
          <w:sz w:val="24"/>
          <w:szCs w:val="24"/>
          <w:rtl/>
        </w:rPr>
        <w:t>ניתוחים</w:t>
      </w:r>
      <w:r w:rsidRPr="00540076">
        <w:rPr>
          <w:rFonts w:cs="David"/>
          <w:b/>
          <w:bCs/>
          <w:sz w:val="24"/>
          <w:szCs w:val="24"/>
          <w:rtl/>
        </w:rPr>
        <w:t xml:space="preserve"> </w:t>
      </w:r>
      <w:r w:rsidRPr="00540076">
        <w:rPr>
          <w:rFonts w:cs="David" w:hint="eastAsia"/>
          <w:b/>
          <w:bCs/>
          <w:sz w:val="24"/>
          <w:szCs w:val="24"/>
          <w:rtl/>
        </w:rPr>
        <w:t>המבוצעים</w:t>
      </w:r>
      <w:r w:rsidRPr="00540076">
        <w:rPr>
          <w:rFonts w:cs="David"/>
          <w:b/>
          <w:bCs/>
          <w:sz w:val="24"/>
          <w:szCs w:val="24"/>
          <w:rtl/>
        </w:rPr>
        <w:t xml:space="preserve"> </w:t>
      </w:r>
      <w:r w:rsidRPr="00540076">
        <w:rPr>
          <w:rFonts w:cs="David" w:hint="eastAsia"/>
          <w:b/>
          <w:bCs/>
          <w:sz w:val="24"/>
          <w:szCs w:val="24"/>
          <w:rtl/>
        </w:rPr>
        <w:t>על</w:t>
      </w:r>
      <w:r w:rsidRPr="00540076">
        <w:rPr>
          <w:rFonts w:cs="David"/>
          <w:b/>
          <w:bCs/>
          <w:sz w:val="24"/>
          <w:szCs w:val="24"/>
          <w:rtl/>
        </w:rPr>
        <w:t xml:space="preserve"> </w:t>
      </w:r>
      <w:r w:rsidRPr="00540076">
        <w:rPr>
          <w:rFonts w:cs="David" w:hint="eastAsia"/>
          <w:b/>
          <w:bCs/>
          <w:sz w:val="24"/>
          <w:szCs w:val="24"/>
          <w:rtl/>
        </w:rPr>
        <w:t>ידי</w:t>
      </w:r>
      <w:r w:rsidRPr="00540076">
        <w:rPr>
          <w:rFonts w:cs="David"/>
          <w:b/>
          <w:bCs/>
          <w:sz w:val="24"/>
          <w:szCs w:val="24"/>
          <w:rtl/>
        </w:rPr>
        <w:t xml:space="preserve"> </w:t>
      </w:r>
      <w:r w:rsidRPr="00540076">
        <w:rPr>
          <w:rFonts w:cs="David" w:hint="eastAsia"/>
          <w:b/>
          <w:bCs/>
          <w:sz w:val="24"/>
          <w:szCs w:val="24"/>
          <w:rtl/>
        </w:rPr>
        <w:t>רופא</w:t>
      </w:r>
      <w:r w:rsidRPr="00540076">
        <w:rPr>
          <w:rFonts w:cs="David"/>
          <w:b/>
          <w:bCs/>
          <w:sz w:val="24"/>
          <w:szCs w:val="24"/>
          <w:rtl/>
        </w:rPr>
        <w:t xml:space="preserve"> </w:t>
      </w:r>
      <w:r w:rsidRPr="00540076">
        <w:rPr>
          <w:rFonts w:cs="David" w:hint="eastAsia"/>
          <w:b/>
          <w:bCs/>
          <w:sz w:val="24"/>
          <w:szCs w:val="24"/>
          <w:rtl/>
        </w:rPr>
        <w:t>שיניים</w:t>
      </w:r>
      <w:r w:rsidRPr="00540076">
        <w:rPr>
          <w:rFonts w:cs="David"/>
          <w:b/>
          <w:bCs/>
          <w:sz w:val="24"/>
          <w:szCs w:val="24"/>
          <w:rtl/>
        </w:rPr>
        <w:t>;</w:t>
      </w:r>
    </w:p>
    <w:p w:rsidR="00424599" w:rsidRPr="00540076" w:rsidRDefault="00424599" w:rsidP="00424599">
      <w:pPr>
        <w:pStyle w:val="a6"/>
        <w:numPr>
          <w:ilvl w:val="1"/>
          <w:numId w:val="34"/>
        </w:numPr>
        <w:spacing w:before="72" w:after="0" w:line="360" w:lineRule="auto"/>
        <w:ind w:left="1076" w:hanging="567"/>
        <w:jc w:val="both"/>
        <w:rPr>
          <w:rFonts w:cs="David"/>
          <w:b/>
          <w:bCs/>
          <w:sz w:val="24"/>
          <w:szCs w:val="24"/>
          <w:rtl/>
        </w:rPr>
      </w:pPr>
      <w:r w:rsidRPr="00540076">
        <w:rPr>
          <w:rFonts w:cs="David"/>
          <w:b/>
          <w:bCs/>
          <w:sz w:val="24"/>
          <w:szCs w:val="24"/>
          <w:rtl/>
        </w:rPr>
        <w:t xml:space="preserve">השתלת </w:t>
      </w:r>
      <w:r w:rsidRPr="00540076">
        <w:rPr>
          <w:rFonts w:cs="David" w:hint="eastAsia"/>
          <w:b/>
          <w:bCs/>
          <w:sz w:val="24"/>
          <w:szCs w:val="24"/>
          <w:rtl/>
        </w:rPr>
        <w:t>איברים</w:t>
      </w:r>
      <w:r w:rsidRPr="00540076">
        <w:rPr>
          <w:rFonts w:cs="David"/>
          <w:b/>
          <w:bCs/>
          <w:sz w:val="24"/>
          <w:szCs w:val="24"/>
          <w:rtl/>
        </w:rPr>
        <w:t xml:space="preserve">; </w:t>
      </w:r>
      <w:r w:rsidRPr="00540076">
        <w:rPr>
          <w:rFonts w:cs="David" w:hint="eastAsia"/>
          <w:b/>
          <w:bCs/>
          <w:sz w:val="24"/>
          <w:szCs w:val="24"/>
          <w:rtl/>
        </w:rPr>
        <w:t>לעניין</w:t>
      </w:r>
      <w:r w:rsidRPr="00540076">
        <w:rPr>
          <w:rFonts w:cs="David"/>
          <w:b/>
          <w:bCs/>
          <w:sz w:val="24"/>
          <w:szCs w:val="24"/>
          <w:rtl/>
        </w:rPr>
        <w:t xml:space="preserve"> </w:t>
      </w:r>
      <w:r w:rsidRPr="00540076">
        <w:rPr>
          <w:rFonts w:cs="David" w:hint="eastAsia"/>
          <w:b/>
          <w:bCs/>
          <w:sz w:val="24"/>
          <w:szCs w:val="24"/>
          <w:rtl/>
        </w:rPr>
        <w:t>זה</w:t>
      </w:r>
      <w:r w:rsidRPr="00540076">
        <w:rPr>
          <w:rFonts w:cs="David"/>
          <w:b/>
          <w:bCs/>
          <w:sz w:val="24"/>
          <w:szCs w:val="24"/>
          <w:rtl/>
        </w:rPr>
        <w:t xml:space="preserve">, "השתלת </w:t>
      </w:r>
      <w:r w:rsidRPr="00540076">
        <w:rPr>
          <w:rFonts w:cs="David" w:hint="eastAsia"/>
          <w:b/>
          <w:bCs/>
          <w:sz w:val="24"/>
          <w:szCs w:val="24"/>
          <w:rtl/>
        </w:rPr>
        <w:t>איברים</w:t>
      </w:r>
      <w:r w:rsidRPr="00540076">
        <w:rPr>
          <w:rFonts w:cs="David"/>
          <w:b/>
          <w:bCs/>
          <w:sz w:val="24"/>
          <w:szCs w:val="24"/>
          <w:rtl/>
        </w:rPr>
        <w:t xml:space="preserve">" </w:t>
      </w:r>
      <w:r w:rsidRPr="00540076">
        <w:rPr>
          <w:rFonts w:cs="David" w:hint="eastAsia"/>
          <w:b/>
          <w:bCs/>
          <w:sz w:val="24"/>
          <w:szCs w:val="24"/>
          <w:rtl/>
        </w:rPr>
        <w:t>–</w:t>
      </w:r>
      <w:r w:rsidRPr="00540076">
        <w:rPr>
          <w:rFonts w:cs="David"/>
          <w:b/>
          <w:bCs/>
          <w:sz w:val="24"/>
          <w:szCs w:val="24"/>
          <w:rtl/>
        </w:rPr>
        <w:t xml:space="preserve"> </w:t>
      </w:r>
      <w:r w:rsidRPr="00540076">
        <w:rPr>
          <w:rFonts w:cs="David" w:hint="eastAsia"/>
          <w:b/>
          <w:bCs/>
          <w:sz w:val="24"/>
          <w:szCs w:val="24"/>
          <w:rtl/>
        </w:rPr>
        <w:t>כריתה</w:t>
      </w:r>
      <w:r w:rsidRPr="00540076">
        <w:rPr>
          <w:rFonts w:cs="David"/>
          <w:b/>
          <w:bCs/>
          <w:sz w:val="24"/>
          <w:szCs w:val="24"/>
          <w:rtl/>
        </w:rPr>
        <w:t xml:space="preserve"> </w:t>
      </w:r>
      <w:r w:rsidRPr="00540076">
        <w:rPr>
          <w:rFonts w:cs="David" w:hint="eastAsia"/>
          <w:b/>
          <w:bCs/>
          <w:sz w:val="24"/>
          <w:szCs w:val="24"/>
          <w:rtl/>
        </w:rPr>
        <w:t>כירורגית</w:t>
      </w:r>
      <w:r w:rsidRPr="00540076">
        <w:rPr>
          <w:rFonts w:cs="David"/>
          <w:b/>
          <w:bCs/>
          <w:sz w:val="24"/>
          <w:szCs w:val="24"/>
          <w:rtl/>
        </w:rPr>
        <w:t xml:space="preserve"> </w:t>
      </w:r>
      <w:r w:rsidRPr="00540076">
        <w:rPr>
          <w:rFonts w:cs="David" w:hint="eastAsia"/>
          <w:b/>
          <w:bCs/>
          <w:sz w:val="24"/>
          <w:szCs w:val="24"/>
          <w:rtl/>
        </w:rPr>
        <w:t>או</w:t>
      </w:r>
      <w:r w:rsidRPr="00540076">
        <w:rPr>
          <w:rFonts w:cs="David"/>
          <w:b/>
          <w:bCs/>
          <w:sz w:val="24"/>
          <w:szCs w:val="24"/>
          <w:rtl/>
        </w:rPr>
        <w:t xml:space="preserve"> </w:t>
      </w:r>
      <w:r w:rsidRPr="00540076">
        <w:rPr>
          <w:rFonts w:cs="David" w:hint="eastAsia"/>
          <w:b/>
          <w:bCs/>
          <w:sz w:val="24"/>
          <w:szCs w:val="24"/>
          <w:rtl/>
        </w:rPr>
        <w:t>הוצאה</w:t>
      </w:r>
      <w:r w:rsidRPr="00540076">
        <w:rPr>
          <w:rFonts w:cs="David"/>
          <w:b/>
          <w:bCs/>
          <w:sz w:val="24"/>
          <w:szCs w:val="24"/>
          <w:rtl/>
        </w:rPr>
        <w:t xml:space="preserve"> </w:t>
      </w:r>
      <w:r w:rsidRPr="00540076">
        <w:rPr>
          <w:rFonts w:cs="David" w:hint="eastAsia"/>
          <w:b/>
          <w:bCs/>
          <w:sz w:val="24"/>
          <w:szCs w:val="24"/>
          <w:rtl/>
        </w:rPr>
        <w:t>מגוף</w:t>
      </w:r>
      <w:r w:rsidRPr="00540076">
        <w:rPr>
          <w:rFonts w:cs="David"/>
          <w:b/>
          <w:bCs/>
          <w:sz w:val="24"/>
          <w:szCs w:val="24"/>
          <w:rtl/>
        </w:rPr>
        <w:t xml:space="preserve"> </w:t>
      </w:r>
      <w:r w:rsidRPr="00540076">
        <w:rPr>
          <w:rFonts w:cs="David" w:hint="eastAsia"/>
          <w:b/>
          <w:bCs/>
          <w:sz w:val="24"/>
          <w:szCs w:val="24"/>
          <w:rtl/>
        </w:rPr>
        <w:t>המבוטח</w:t>
      </w:r>
      <w:r w:rsidRPr="00540076">
        <w:rPr>
          <w:rFonts w:cs="David"/>
          <w:b/>
          <w:bCs/>
          <w:sz w:val="24"/>
          <w:szCs w:val="24"/>
          <w:rtl/>
        </w:rPr>
        <w:t xml:space="preserve"> </w:t>
      </w:r>
      <w:r w:rsidRPr="00540076">
        <w:rPr>
          <w:rFonts w:cs="David" w:hint="eastAsia"/>
          <w:b/>
          <w:bCs/>
          <w:sz w:val="24"/>
          <w:szCs w:val="24"/>
          <w:rtl/>
        </w:rPr>
        <w:t>של</w:t>
      </w:r>
      <w:r>
        <w:rPr>
          <w:rFonts w:cs="David" w:hint="cs"/>
          <w:b/>
          <w:bCs/>
          <w:sz w:val="24"/>
          <w:szCs w:val="24"/>
          <w:rtl/>
        </w:rPr>
        <w:t xml:space="preserve"> </w:t>
      </w:r>
      <w:r w:rsidRPr="00540076">
        <w:rPr>
          <w:rFonts w:cs="David" w:hint="eastAsia"/>
          <w:b/>
          <w:bCs/>
          <w:sz w:val="24"/>
          <w:szCs w:val="24"/>
          <w:rtl/>
        </w:rPr>
        <w:t>ריאה</w:t>
      </w:r>
      <w:r w:rsidRPr="00540076">
        <w:rPr>
          <w:rFonts w:cs="David"/>
          <w:b/>
          <w:bCs/>
          <w:sz w:val="24"/>
          <w:szCs w:val="24"/>
          <w:rtl/>
        </w:rPr>
        <w:t xml:space="preserve">, </w:t>
      </w:r>
      <w:r w:rsidRPr="00540076">
        <w:rPr>
          <w:rFonts w:cs="David" w:hint="eastAsia"/>
          <w:b/>
          <w:bCs/>
          <w:sz w:val="24"/>
          <w:szCs w:val="24"/>
          <w:rtl/>
        </w:rPr>
        <w:t>לב</w:t>
      </w:r>
      <w:r w:rsidRPr="00540076">
        <w:rPr>
          <w:rFonts w:cs="David"/>
          <w:b/>
          <w:bCs/>
          <w:sz w:val="24"/>
          <w:szCs w:val="24"/>
          <w:rtl/>
        </w:rPr>
        <w:t xml:space="preserve">, </w:t>
      </w:r>
      <w:r w:rsidRPr="00540076">
        <w:rPr>
          <w:rFonts w:cs="David" w:hint="eastAsia"/>
          <w:b/>
          <w:bCs/>
          <w:sz w:val="24"/>
          <w:szCs w:val="24"/>
          <w:rtl/>
        </w:rPr>
        <w:t>עליה</w:t>
      </w:r>
      <w:r w:rsidRPr="00540076">
        <w:rPr>
          <w:rFonts w:cs="David"/>
          <w:b/>
          <w:bCs/>
          <w:sz w:val="24"/>
          <w:szCs w:val="24"/>
          <w:rtl/>
        </w:rPr>
        <w:t xml:space="preserve">, </w:t>
      </w:r>
      <w:r w:rsidRPr="00540076">
        <w:rPr>
          <w:rFonts w:cs="David" w:hint="eastAsia"/>
          <w:b/>
          <w:bCs/>
          <w:sz w:val="24"/>
          <w:szCs w:val="24"/>
          <w:rtl/>
        </w:rPr>
        <w:t>לבלב</w:t>
      </w:r>
      <w:r w:rsidRPr="00540076">
        <w:rPr>
          <w:rFonts w:cs="David"/>
          <w:b/>
          <w:bCs/>
          <w:sz w:val="24"/>
          <w:szCs w:val="24"/>
          <w:rtl/>
        </w:rPr>
        <w:t xml:space="preserve">, </w:t>
      </w:r>
      <w:r w:rsidRPr="00540076">
        <w:rPr>
          <w:rFonts w:cs="David" w:hint="eastAsia"/>
          <w:b/>
          <w:bCs/>
          <w:sz w:val="24"/>
          <w:szCs w:val="24"/>
          <w:rtl/>
        </w:rPr>
        <w:t>כבד</w:t>
      </w:r>
      <w:r w:rsidRPr="00540076">
        <w:rPr>
          <w:rFonts w:cs="David"/>
          <w:b/>
          <w:bCs/>
          <w:sz w:val="24"/>
          <w:szCs w:val="24"/>
          <w:rtl/>
        </w:rPr>
        <w:t xml:space="preserve">, </w:t>
      </w:r>
      <w:r w:rsidRPr="00540076">
        <w:rPr>
          <w:rFonts w:cs="David" w:hint="eastAsia"/>
          <w:b/>
          <w:bCs/>
          <w:sz w:val="24"/>
          <w:szCs w:val="24"/>
          <w:rtl/>
        </w:rPr>
        <w:t>וכל</w:t>
      </w:r>
      <w:r w:rsidRPr="00540076">
        <w:rPr>
          <w:rFonts w:cs="David"/>
          <w:b/>
          <w:bCs/>
          <w:sz w:val="24"/>
          <w:szCs w:val="24"/>
          <w:rtl/>
        </w:rPr>
        <w:t xml:space="preserve"> </w:t>
      </w:r>
      <w:r w:rsidRPr="00540076">
        <w:rPr>
          <w:rFonts w:cs="David" w:hint="eastAsia"/>
          <w:b/>
          <w:bCs/>
          <w:sz w:val="24"/>
          <w:szCs w:val="24"/>
          <w:rtl/>
        </w:rPr>
        <w:t>שילוב</w:t>
      </w:r>
      <w:r w:rsidRPr="00540076">
        <w:rPr>
          <w:rFonts w:cs="David"/>
          <w:b/>
          <w:bCs/>
          <w:sz w:val="24"/>
          <w:szCs w:val="24"/>
          <w:rtl/>
        </w:rPr>
        <w:t xml:space="preserve"> </w:t>
      </w:r>
      <w:r w:rsidRPr="00540076">
        <w:rPr>
          <w:rFonts w:cs="David" w:hint="eastAsia"/>
          <w:b/>
          <w:bCs/>
          <w:sz w:val="24"/>
          <w:szCs w:val="24"/>
          <w:rtl/>
        </w:rPr>
        <w:t>ביניהם</w:t>
      </w:r>
      <w:r w:rsidRPr="00540076">
        <w:rPr>
          <w:rFonts w:cs="David"/>
          <w:b/>
          <w:bCs/>
          <w:sz w:val="24"/>
          <w:szCs w:val="24"/>
          <w:rtl/>
        </w:rPr>
        <w:t xml:space="preserve"> </w:t>
      </w:r>
      <w:r w:rsidRPr="00540076">
        <w:rPr>
          <w:rFonts w:cs="David" w:hint="eastAsia"/>
          <w:b/>
          <w:bCs/>
          <w:sz w:val="24"/>
          <w:szCs w:val="24"/>
          <w:rtl/>
        </w:rPr>
        <w:t>והשתלת</w:t>
      </w:r>
      <w:r w:rsidRPr="00540076">
        <w:rPr>
          <w:rFonts w:cs="David"/>
          <w:b/>
          <w:bCs/>
          <w:sz w:val="24"/>
          <w:szCs w:val="24"/>
          <w:rtl/>
        </w:rPr>
        <w:t xml:space="preserve"> </w:t>
      </w:r>
      <w:r w:rsidRPr="00540076">
        <w:rPr>
          <w:rFonts w:cs="David" w:hint="eastAsia"/>
          <w:b/>
          <w:bCs/>
          <w:sz w:val="24"/>
          <w:szCs w:val="24"/>
          <w:rtl/>
        </w:rPr>
        <w:t>איבר</w:t>
      </w:r>
      <w:r w:rsidRPr="00540076">
        <w:rPr>
          <w:rFonts w:cs="David"/>
          <w:b/>
          <w:bCs/>
          <w:sz w:val="24"/>
          <w:szCs w:val="24"/>
          <w:rtl/>
        </w:rPr>
        <w:t xml:space="preserve"> </w:t>
      </w:r>
      <w:r w:rsidRPr="00540076">
        <w:rPr>
          <w:rFonts w:cs="David" w:hint="eastAsia"/>
          <w:b/>
          <w:bCs/>
          <w:sz w:val="24"/>
          <w:szCs w:val="24"/>
          <w:rtl/>
        </w:rPr>
        <w:t>שלם</w:t>
      </w:r>
      <w:r w:rsidRPr="00540076">
        <w:rPr>
          <w:rFonts w:cs="David"/>
          <w:b/>
          <w:bCs/>
          <w:sz w:val="24"/>
          <w:szCs w:val="24"/>
          <w:rtl/>
        </w:rPr>
        <w:t xml:space="preserve"> </w:t>
      </w:r>
      <w:r w:rsidRPr="00540076">
        <w:rPr>
          <w:rFonts w:cs="David" w:hint="eastAsia"/>
          <w:b/>
          <w:bCs/>
          <w:sz w:val="24"/>
          <w:szCs w:val="24"/>
          <w:rtl/>
        </w:rPr>
        <w:t>או</w:t>
      </w:r>
      <w:r w:rsidRPr="00540076">
        <w:rPr>
          <w:rFonts w:cs="David"/>
          <w:b/>
          <w:bCs/>
          <w:sz w:val="24"/>
          <w:szCs w:val="24"/>
          <w:rtl/>
        </w:rPr>
        <w:t xml:space="preserve"> </w:t>
      </w:r>
      <w:r w:rsidRPr="00540076">
        <w:rPr>
          <w:rFonts w:cs="David" w:hint="eastAsia"/>
          <w:b/>
          <w:bCs/>
          <w:sz w:val="24"/>
          <w:szCs w:val="24"/>
          <w:rtl/>
        </w:rPr>
        <w:t>חלק</w:t>
      </w:r>
      <w:r w:rsidRPr="00540076">
        <w:rPr>
          <w:rFonts w:cs="David"/>
          <w:b/>
          <w:bCs/>
          <w:sz w:val="24"/>
          <w:szCs w:val="24"/>
          <w:rtl/>
        </w:rPr>
        <w:t xml:space="preserve"> </w:t>
      </w:r>
      <w:r w:rsidRPr="00540076">
        <w:rPr>
          <w:rFonts w:cs="David" w:hint="eastAsia"/>
          <w:b/>
          <w:bCs/>
          <w:sz w:val="24"/>
          <w:szCs w:val="24"/>
          <w:rtl/>
        </w:rPr>
        <w:t>מאיבר</w:t>
      </w:r>
      <w:r w:rsidRPr="00540076">
        <w:rPr>
          <w:rFonts w:cs="David"/>
          <w:b/>
          <w:bCs/>
          <w:sz w:val="24"/>
          <w:szCs w:val="24"/>
          <w:rtl/>
        </w:rPr>
        <w:t xml:space="preserve"> </w:t>
      </w:r>
      <w:r w:rsidRPr="00540076">
        <w:rPr>
          <w:rFonts w:cs="David" w:hint="eastAsia"/>
          <w:b/>
          <w:bCs/>
          <w:sz w:val="24"/>
          <w:szCs w:val="24"/>
          <w:rtl/>
        </w:rPr>
        <w:t>אשר</w:t>
      </w:r>
      <w:r w:rsidRPr="00540076">
        <w:rPr>
          <w:rFonts w:cs="David"/>
          <w:b/>
          <w:bCs/>
          <w:sz w:val="24"/>
          <w:szCs w:val="24"/>
          <w:rtl/>
        </w:rPr>
        <w:t xml:space="preserve"> </w:t>
      </w:r>
      <w:r w:rsidRPr="00540076">
        <w:rPr>
          <w:rFonts w:cs="David" w:hint="eastAsia"/>
          <w:b/>
          <w:bCs/>
          <w:sz w:val="24"/>
          <w:szCs w:val="24"/>
          <w:rtl/>
        </w:rPr>
        <w:t>נלקחו</w:t>
      </w:r>
      <w:r w:rsidRPr="00540076">
        <w:rPr>
          <w:rFonts w:cs="David"/>
          <w:b/>
          <w:bCs/>
          <w:sz w:val="24"/>
          <w:szCs w:val="24"/>
          <w:rtl/>
        </w:rPr>
        <w:t xml:space="preserve"> </w:t>
      </w:r>
      <w:r w:rsidRPr="00540076">
        <w:rPr>
          <w:rFonts w:cs="David" w:hint="eastAsia"/>
          <w:b/>
          <w:bCs/>
          <w:sz w:val="24"/>
          <w:szCs w:val="24"/>
          <w:rtl/>
        </w:rPr>
        <w:t>מגופו</w:t>
      </w:r>
      <w:r w:rsidRPr="00540076">
        <w:rPr>
          <w:rFonts w:cs="David"/>
          <w:b/>
          <w:bCs/>
          <w:sz w:val="24"/>
          <w:szCs w:val="24"/>
          <w:rtl/>
        </w:rPr>
        <w:t xml:space="preserve"> </w:t>
      </w:r>
      <w:r w:rsidRPr="00540076">
        <w:rPr>
          <w:rFonts w:cs="David" w:hint="eastAsia"/>
          <w:b/>
          <w:bCs/>
          <w:sz w:val="24"/>
          <w:szCs w:val="24"/>
          <w:rtl/>
        </w:rPr>
        <w:t>של</w:t>
      </w:r>
      <w:r w:rsidRPr="00540076">
        <w:rPr>
          <w:rFonts w:cs="David"/>
          <w:b/>
          <w:bCs/>
          <w:sz w:val="24"/>
          <w:szCs w:val="24"/>
          <w:rtl/>
        </w:rPr>
        <w:t xml:space="preserve"> </w:t>
      </w:r>
      <w:r w:rsidRPr="00540076">
        <w:rPr>
          <w:rFonts w:cs="David" w:hint="eastAsia"/>
          <w:b/>
          <w:bCs/>
          <w:sz w:val="24"/>
          <w:szCs w:val="24"/>
          <w:rtl/>
        </w:rPr>
        <w:t>אדם</w:t>
      </w:r>
      <w:r w:rsidRPr="00540076">
        <w:rPr>
          <w:rFonts w:cs="David"/>
          <w:b/>
          <w:bCs/>
          <w:sz w:val="24"/>
          <w:szCs w:val="24"/>
          <w:rtl/>
        </w:rPr>
        <w:t xml:space="preserve"> </w:t>
      </w:r>
      <w:r w:rsidRPr="00540076">
        <w:rPr>
          <w:rFonts w:cs="David" w:hint="eastAsia"/>
          <w:b/>
          <w:bCs/>
          <w:sz w:val="24"/>
          <w:szCs w:val="24"/>
          <w:rtl/>
        </w:rPr>
        <w:t>אחר</w:t>
      </w:r>
      <w:r w:rsidRPr="00540076">
        <w:rPr>
          <w:rFonts w:cs="David"/>
          <w:b/>
          <w:bCs/>
          <w:sz w:val="24"/>
          <w:szCs w:val="24"/>
          <w:rtl/>
        </w:rPr>
        <w:t xml:space="preserve"> </w:t>
      </w:r>
      <w:r w:rsidRPr="00540076">
        <w:rPr>
          <w:rFonts w:cs="David" w:hint="eastAsia"/>
          <w:b/>
          <w:bCs/>
          <w:sz w:val="24"/>
          <w:szCs w:val="24"/>
          <w:rtl/>
        </w:rPr>
        <w:t>במקומם</w:t>
      </w:r>
      <w:r w:rsidRPr="00540076">
        <w:rPr>
          <w:rFonts w:cs="David"/>
          <w:b/>
          <w:bCs/>
          <w:sz w:val="24"/>
          <w:szCs w:val="24"/>
          <w:rtl/>
        </w:rPr>
        <w:t xml:space="preserve">, </w:t>
      </w:r>
      <w:r w:rsidRPr="00540076">
        <w:rPr>
          <w:rFonts w:cs="David" w:hint="eastAsia"/>
          <w:b/>
          <w:bCs/>
          <w:sz w:val="24"/>
          <w:szCs w:val="24"/>
          <w:rtl/>
        </w:rPr>
        <w:t>השתלה</w:t>
      </w:r>
      <w:r w:rsidRPr="00540076">
        <w:rPr>
          <w:rFonts w:cs="David"/>
          <w:b/>
          <w:bCs/>
          <w:sz w:val="24"/>
          <w:szCs w:val="24"/>
          <w:rtl/>
        </w:rPr>
        <w:t xml:space="preserve"> </w:t>
      </w:r>
      <w:r w:rsidRPr="00540076">
        <w:rPr>
          <w:rFonts w:cs="David" w:hint="eastAsia"/>
          <w:b/>
          <w:bCs/>
          <w:sz w:val="24"/>
          <w:szCs w:val="24"/>
          <w:rtl/>
        </w:rPr>
        <w:t>של</w:t>
      </w:r>
      <w:r w:rsidRPr="00540076">
        <w:rPr>
          <w:rFonts w:cs="David"/>
          <w:b/>
          <w:bCs/>
          <w:sz w:val="24"/>
          <w:szCs w:val="24"/>
          <w:rtl/>
        </w:rPr>
        <w:t xml:space="preserve"> </w:t>
      </w:r>
      <w:r w:rsidRPr="00540076">
        <w:rPr>
          <w:rFonts w:cs="David" w:hint="eastAsia"/>
          <w:b/>
          <w:bCs/>
          <w:sz w:val="24"/>
          <w:szCs w:val="24"/>
          <w:rtl/>
        </w:rPr>
        <w:t>מח</w:t>
      </w:r>
      <w:r w:rsidRPr="00540076">
        <w:rPr>
          <w:rFonts w:cs="David"/>
          <w:b/>
          <w:bCs/>
          <w:sz w:val="24"/>
          <w:szCs w:val="24"/>
          <w:rtl/>
        </w:rPr>
        <w:t xml:space="preserve"> </w:t>
      </w:r>
      <w:r w:rsidRPr="00540076">
        <w:rPr>
          <w:rFonts w:cs="David" w:hint="eastAsia"/>
          <w:b/>
          <w:bCs/>
          <w:sz w:val="24"/>
          <w:szCs w:val="24"/>
          <w:rtl/>
        </w:rPr>
        <w:t>עצמות</w:t>
      </w:r>
      <w:r w:rsidRPr="00540076">
        <w:rPr>
          <w:rFonts w:cs="David"/>
          <w:b/>
          <w:bCs/>
          <w:sz w:val="24"/>
          <w:szCs w:val="24"/>
          <w:rtl/>
        </w:rPr>
        <w:t xml:space="preserve"> </w:t>
      </w:r>
      <w:r w:rsidRPr="00540076">
        <w:rPr>
          <w:rFonts w:cs="David" w:hint="eastAsia"/>
          <w:b/>
          <w:bCs/>
          <w:sz w:val="24"/>
          <w:szCs w:val="24"/>
          <w:rtl/>
        </w:rPr>
        <w:t>מתורם</w:t>
      </w:r>
      <w:r w:rsidRPr="00540076">
        <w:rPr>
          <w:rFonts w:cs="David"/>
          <w:b/>
          <w:bCs/>
          <w:sz w:val="24"/>
          <w:szCs w:val="24"/>
          <w:rtl/>
        </w:rPr>
        <w:t xml:space="preserve"> </w:t>
      </w:r>
      <w:r w:rsidRPr="00540076">
        <w:rPr>
          <w:rFonts w:cs="David" w:hint="eastAsia"/>
          <w:b/>
          <w:bCs/>
          <w:sz w:val="24"/>
          <w:szCs w:val="24"/>
          <w:rtl/>
        </w:rPr>
        <w:t>אחר</w:t>
      </w:r>
      <w:r w:rsidRPr="00540076">
        <w:rPr>
          <w:rFonts w:cs="David"/>
          <w:b/>
          <w:bCs/>
          <w:sz w:val="24"/>
          <w:szCs w:val="24"/>
          <w:rtl/>
        </w:rPr>
        <w:t xml:space="preserve"> </w:t>
      </w:r>
      <w:r w:rsidRPr="00540076">
        <w:rPr>
          <w:rFonts w:cs="David" w:hint="eastAsia"/>
          <w:b/>
          <w:bCs/>
          <w:sz w:val="24"/>
          <w:szCs w:val="24"/>
          <w:rtl/>
        </w:rPr>
        <w:t>בגוף</w:t>
      </w:r>
      <w:r w:rsidRPr="00540076">
        <w:rPr>
          <w:rFonts w:cs="David"/>
          <w:b/>
          <w:bCs/>
          <w:sz w:val="24"/>
          <w:szCs w:val="24"/>
          <w:rtl/>
        </w:rPr>
        <w:t xml:space="preserve"> </w:t>
      </w:r>
      <w:r w:rsidRPr="00540076">
        <w:rPr>
          <w:rFonts w:cs="David" w:hint="eastAsia"/>
          <w:b/>
          <w:bCs/>
          <w:sz w:val="24"/>
          <w:szCs w:val="24"/>
          <w:rtl/>
        </w:rPr>
        <w:t>המבוטח</w:t>
      </w:r>
      <w:r w:rsidRPr="00540076">
        <w:rPr>
          <w:rFonts w:cs="David"/>
          <w:b/>
          <w:bCs/>
          <w:sz w:val="24"/>
          <w:szCs w:val="24"/>
          <w:rtl/>
        </w:rPr>
        <w:t xml:space="preserve"> </w:t>
      </w:r>
      <w:r w:rsidRPr="00540076">
        <w:rPr>
          <w:rFonts w:cs="David" w:hint="eastAsia"/>
          <w:b/>
          <w:bCs/>
          <w:sz w:val="24"/>
          <w:szCs w:val="24"/>
          <w:rtl/>
        </w:rPr>
        <w:t>או</w:t>
      </w:r>
      <w:r w:rsidRPr="00540076">
        <w:rPr>
          <w:rFonts w:cs="David"/>
          <w:b/>
          <w:bCs/>
          <w:sz w:val="24"/>
          <w:szCs w:val="24"/>
          <w:rtl/>
        </w:rPr>
        <w:t xml:space="preserve"> </w:t>
      </w:r>
      <w:r w:rsidRPr="00540076">
        <w:rPr>
          <w:rFonts w:cs="David" w:hint="eastAsia"/>
          <w:b/>
          <w:bCs/>
          <w:sz w:val="24"/>
          <w:szCs w:val="24"/>
          <w:rtl/>
        </w:rPr>
        <w:t>השתלת</w:t>
      </w:r>
      <w:r w:rsidRPr="00540076">
        <w:rPr>
          <w:rFonts w:cs="David"/>
          <w:b/>
          <w:bCs/>
          <w:sz w:val="24"/>
          <w:szCs w:val="24"/>
          <w:rtl/>
        </w:rPr>
        <w:t xml:space="preserve"> </w:t>
      </w:r>
      <w:r w:rsidRPr="00540076">
        <w:rPr>
          <w:rFonts w:cs="David" w:hint="eastAsia"/>
          <w:b/>
          <w:bCs/>
          <w:sz w:val="24"/>
          <w:szCs w:val="24"/>
          <w:rtl/>
        </w:rPr>
        <w:t>לב</w:t>
      </w:r>
      <w:r w:rsidRPr="00540076">
        <w:rPr>
          <w:rFonts w:cs="David"/>
          <w:b/>
          <w:bCs/>
          <w:sz w:val="24"/>
          <w:szCs w:val="24"/>
          <w:rtl/>
        </w:rPr>
        <w:t xml:space="preserve"> </w:t>
      </w:r>
      <w:r w:rsidRPr="00540076">
        <w:rPr>
          <w:rFonts w:cs="David" w:hint="eastAsia"/>
          <w:b/>
          <w:bCs/>
          <w:sz w:val="24"/>
          <w:szCs w:val="24"/>
          <w:rtl/>
        </w:rPr>
        <w:t>מלאכותי</w:t>
      </w:r>
      <w:r w:rsidRPr="00540076">
        <w:rPr>
          <w:rFonts w:cs="David"/>
          <w:b/>
          <w:bCs/>
          <w:sz w:val="24"/>
          <w:szCs w:val="24"/>
          <w:rtl/>
        </w:rPr>
        <w:t>;</w:t>
      </w:r>
    </w:p>
    <w:p w:rsidR="00424599" w:rsidRPr="00540076" w:rsidRDefault="00424599" w:rsidP="00424599">
      <w:pPr>
        <w:pStyle w:val="a6"/>
        <w:numPr>
          <w:ilvl w:val="1"/>
          <w:numId w:val="34"/>
        </w:numPr>
        <w:spacing w:before="72" w:after="0" w:line="360" w:lineRule="auto"/>
        <w:ind w:left="1076" w:hanging="567"/>
        <w:jc w:val="both"/>
        <w:rPr>
          <w:rFonts w:cs="David"/>
          <w:b/>
          <w:bCs/>
          <w:sz w:val="24"/>
          <w:szCs w:val="24"/>
          <w:rtl/>
        </w:rPr>
      </w:pPr>
      <w:r w:rsidRPr="00540076">
        <w:rPr>
          <w:rFonts w:cs="David"/>
          <w:b/>
          <w:bCs/>
          <w:sz w:val="24"/>
          <w:szCs w:val="24"/>
          <w:rtl/>
        </w:rPr>
        <w:t xml:space="preserve">ניתוחים או טיפולים מחליפי ניתוח למטרות מחקר או ניתוחים וטיפולים מחליפי ניתוח המבוססים על טכנולוגיות רפואיות ניסיוניות, לרבות ניתוחים וטיפולים מחליפי ניתוח שנדרש אישור של ועדת הלסינקי עליונה או כל גורם אחר שבא במקומה לביצועם; לעניין זה, "ועדת הלסינקי </w:t>
      </w:r>
      <w:r w:rsidRPr="00540076">
        <w:rPr>
          <w:rFonts w:cs="David" w:hint="eastAsia"/>
          <w:b/>
          <w:bCs/>
          <w:sz w:val="24"/>
          <w:szCs w:val="24"/>
          <w:rtl/>
        </w:rPr>
        <w:t>עליונה</w:t>
      </w:r>
      <w:r w:rsidRPr="00540076">
        <w:rPr>
          <w:rFonts w:cs="David"/>
          <w:b/>
          <w:bCs/>
          <w:sz w:val="24"/>
          <w:szCs w:val="24"/>
          <w:rtl/>
        </w:rPr>
        <w:t xml:space="preserve">" – "הוועדה העליונה" כהגדרתה בתקנות בריאות העם (ניסויים רפואיים בבני אדם), </w:t>
      </w:r>
      <w:r w:rsidRPr="00540076">
        <w:rPr>
          <w:rFonts w:cs="David" w:hint="eastAsia"/>
          <w:b/>
          <w:bCs/>
          <w:sz w:val="24"/>
          <w:szCs w:val="24"/>
          <w:rtl/>
        </w:rPr>
        <w:t>התשמ</w:t>
      </w:r>
      <w:r w:rsidRPr="00540076">
        <w:rPr>
          <w:rFonts w:cs="David"/>
          <w:b/>
          <w:bCs/>
          <w:sz w:val="24"/>
          <w:szCs w:val="24"/>
          <w:rtl/>
        </w:rPr>
        <w:t>"א-1980;</w:t>
      </w:r>
    </w:p>
    <w:p w:rsidR="00424599" w:rsidRPr="00540076" w:rsidRDefault="00424599" w:rsidP="00424599">
      <w:pPr>
        <w:pStyle w:val="a6"/>
        <w:numPr>
          <w:ilvl w:val="1"/>
          <w:numId w:val="34"/>
        </w:numPr>
        <w:spacing w:before="72" w:after="0" w:line="360" w:lineRule="auto"/>
        <w:ind w:left="1138" w:hanging="567"/>
        <w:jc w:val="both"/>
        <w:rPr>
          <w:rFonts w:cs="David"/>
          <w:b/>
          <w:bCs/>
          <w:sz w:val="24"/>
          <w:szCs w:val="24"/>
          <w:rtl/>
        </w:rPr>
      </w:pPr>
      <w:r w:rsidRPr="00540076">
        <w:rPr>
          <w:rFonts w:cs="David"/>
          <w:b/>
          <w:bCs/>
          <w:sz w:val="24"/>
          <w:szCs w:val="24"/>
          <w:rtl/>
        </w:rPr>
        <w:t xml:space="preserve">מקרה </w:t>
      </w:r>
      <w:r w:rsidRPr="00540076">
        <w:rPr>
          <w:rFonts w:cs="David" w:hint="eastAsia"/>
          <w:b/>
          <w:bCs/>
          <w:sz w:val="24"/>
          <w:szCs w:val="24"/>
          <w:rtl/>
        </w:rPr>
        <w:t>ביטוח</w:t>
      </w:r>
      <w:r w:rsidRPr="00540076">
        <w:rPr>
          <w:rFonts w:cs="David"/>
          <w:b/>
          <w:bCs/>
          <w:sz w:val="24"/>
          <w:szCs w:val="24"/>
          <w:rtl/>
        </w:rPr>
        <w:t xml:space="preserve"> </w:t>
      </w:r>
      <w:r w:rsidRPr="00540076">
        <w:rPr>
          <w:rFonts w:cs="David" w:hint="eastAsia"/>
          <w:b/>
          <w:bCs/>
          <w:sz w:val="24"/>
          <w:szCs w:val="24"/>
          <w:rtl/>
        </w:rPr>
        <w:t>שאירע</w:t>
      </w:r>
      <w:r w:rsidRPr="00540076">
        <w:rPr>
          <w:rFonts w:cs="David"/>
          <w:b/>
          <w:bCs/>
          <w:sz w:val="24"/>
          <w:szCs w:val="24"/>
          <w:rtl/>
        </w:rPr>
        <w:t xml:space="preserve"> </w:t>
      </w:r>
      <w:r w:rsidRPr="00540076">
        <w:rPr>
          <w:rFonts w:cs="David" w:hint="eastAsia"/>
          <w:b/>
          <w:bCs/>
          <w:sz w:val="24"/>
          <w:szCs w:val="24"/>
          <w:rtl/>
        </w:rPr>
        <w:t>עקב</w:t>
      </w:r>
      <w:r w:rsidRPr="00540076">
        <w:rPr>
          <w:rFonts w:cs="David"/>
          <w:b/>
          <w:bCs/>
          <w:sz w:val="24"/>
          <w:szCs w:val="24"/>
          <w:rtl/>
        </w:rPr>
        <w:t xml:space="preserve"> </w:t>
      </w:r>
      <w:r w:rsidRPr="00540076">
        <w:rPr>
          <w:rFonts w:cs="David" w:hint="eastAsia"/>
          <w:b/>
          <w:bCs/>
          <w:sz w:val="24"/>
          <w:szCs w:val="24"/>
          <w:rtl/>
        </w:rPr>
        <w:t>פעילות</w:t>
      </w:r>
      <w:r w:rsidRPr="00540076">
        <w:rPr>
          <w:rFonts w:cs="David"/>
          <w:b/>
          <w:bCs/>
          <w:sz w:val="24"/>
          <w:szCs w:val="24"/>
          <w:rtl/>
        </w:rPr>
        <w:t xml:space="preserve"> </w:t>
      </w:r>
      <w:r w:rsidRPr="00540076">
        <w:rPr>
          <w:rFonts w:cs="David" w:hint="eastAsia"/>
          <w:b/>
          <w:bCs/>
          <w:sz w:val="24"/>
          <w:szCs w:val="24"/>
          <w:rtl/>
        </w:rPr>
        <w:t>מלחמתית</w:t>
      </w:r>
      <w:r w:rsidRPr="00540076">
        <w:rPr>
          <w:rFonts w:cs="David"/>
          <w:b/>
          <w:bCs/>
          <w:sz w:val="24"/>
          <w:szCs w:val="24"/>
          <w:rtl/>
        </w:rPr>
        <w:t xml:space="preserve"> </w:t>
      </w:r>
      <w:r w:rsidRPr="00540076">
        <w:rPr>
          <w:rFonts w:cs="David" w:hint="eastAsia"/>
          <w:b/>
          <w:bCs/>
          <w:sz w:val="24"/>
          <w:szCs w:val="24"/>
          <w:rtl/>
        </w:rPr>
        <w:t>או</w:t>
      </w:r>
      <w:r w:rsidRPr="00540076">
        <w:rPr>
          <w:rFonts w:cs="David"/>
          <w:b/>
          <w:bCs/>
          <w:sz w:val="24"/>
          <w:szCs w:val="24"/>
          <w:rtl/>
        </w:rPr>
        <w:t xml:space="preserve"> </w:t>
      </w:r>
      <w:r w:rsidRPr="00540076">
        <w:rPr>
          <w:rFonts w:cs="David" w:hint="eastAsia"/>
          <w:b/>
          <w:bCs/>
          <w:sz w:val="24"/>
          <w:szCs w:val="24"/>
          <w:rtl/>
        </w:rPr>
        <w:t>פעולת</w:t>
      </w:r>
      <w:r w:rsidRPr="00540076">
        <w:rPr>
          <w:rFonts w:cs="David"/>
          <w:b/>
          <w:bCs/>
          <w:sz w:val="24"/>
          <w:szCs w:val="24"/>
          <w:rtl/>
        </w:rPr>
        <w:t xml:space="preserve"> </w:t>
      </w:r>
      <w:r w:rsidRPr="00540076">
        <w:rPr>
          <w:rFonts w:cs="David" w:hint="eastAsia"/>
          <w:b/>
          <w:bCs/>
          <w:sz w:val="24"/>
          <w:szCs w:val="24"/>
          <w:rtl/>
        </w:rPr>
        <w:t>איבה</w:t>
      </w:r>
      <w:r w:rsidRPr="00540076">
        <w:rPr>
          <w:rFonts w:cs="David"/>
          <w:b/>
          <w:bCs/>
          <w:sz w:val="24"/>
          <w:szCs w:val="24"/>
          <w:rtl/>
        </w:rPr>
        <w:t xml:space="preserve"> </w:t>
      </w:r>
      <w:r w:rsidRPr="00540076">
        <w:rPr>
          <w:rFonts w:cs="David" w:hint="eastAsia"/>
          <w:b/>
          <w:bCs/>
          <w:sz w:val="24"/>
          <w:szCs w:val="24"/>
          <w:rtl/>
        </w:rPr>
        <w:t>או</w:t>
      </w:r>
      <w:r w:rsidRPr="00540076">
        <w:rPr>
          <w:rFonts w:cs="David"/>
          <w:b/>
          <w:bCs/>
          <w:sz w:val="24"/>
          <w:szCs w:val="24"/>
          <w:rtl/>
        </w:rPr>
        <w:t xml:space="preserve"> </w:t>
      </w:r>
      <w:r w:rsidRPr="00540076">
        <w:rPr>
          <w:rFonts w:cs="David" w:hint="eastAsia"/>
          <w:b/>
          <w:bCs/>
          <w:sz w:val="24"/>
          <w:szCs w:val="24"/>
          <w:rtl/>
        </w:rPr>
        <w:t>עקב</w:t>
      </w:r>
      <w:r w:rsidRPr="00540076">
        <w:rPr>
          <w:rFonts w:cs="David"/>
          <w:b/>
          <w:bCs/>
          <w:sz w:val="24"/>
          <w:szCs w:val="24"/>
          <w:rtl/>
        </w:rPr>
        <w:t xml:space="preserve"> </w:t>
      </w:r>
      <w:r w:rsidRPr="00540076">
        <w:rPr>
          <w:rFonts w:cs="David" w:hint="eastAsia"/>
          <w:b/>
          <w:bCs/>
          <w:sz w:val="24"/>
          <w:szCs w:val="24"/>
          <w:rtl/>
        </w:rPr>
        <w:t>שירות</w:t>
      </w:r>
      <w:r w:rsidRPr="00540076">
        <w:rPr>
          <w:rFonts w:cs="David"/>
          <w:b/>
          <w:bCs/>
          <w:sz w:val="24"/>
          <w:szCs w:val="24"/>
          <w:rtl/>
        </w:rPr>
        <w:t xml:space="preserve"> </w:t>
      </w:r>
      <w:r w:rsidRPr="00540076">
        <w:rPr>
          <w:rFonts w:cs="David" w:hint="eastAsia"/>
          <w:b/>
          <w:bCs/>
          <w:sz w:val="24"/>
          <w:szCs w:val="24"/>
          <w:rtl/>
        </w:rPr>
        <w:t>המבוטח</w:t>
      </w:r>
      <w:r w:rsidRPr="00540076">
        <w:rPr>
          <w:rFonts w:cs="David"/>
          <w:b/>
          <w:bCs/>
          <w:sz w:val="24"/>
          <w:szCs w:val="24"/>
          <w:rtl/>
        </w:rPr>
        <w:t xml:space="preserve"> </w:t>
      </w:r>
      <w:r w:rsidRPr="00540076">
        <w:rPr>
          <w:rFonts w:cs="David" w:hint="eastAsia"/>
          <w:b/>
          <w:bCs/>
          <w:sz w:val="24"/>
          <w:szCs w:val="24"/>
          <w:rtl/>
        </w:rPr>
        <w:t>בגוף</w:t>
      </w:r>
      <w:r w:rsidRPr="00540076">
        <w:rPr>
          <w:rFonts w:cs="David"/>
          <w:b/>
          <w:bCs/>
          <w:sz w:val="24"/>
          <w:szCs w:val="24"/>
          <w:rtl/>
        </w:rPr>
        <w:t xml:space="preserve"> </w:t>
      </w:r>
      <w:r w:rsidRPr="00540076">
        <w:rPr>
          <w:rFonts w:cs="David" w:hint="eastAsia"/>
          <w:b/>
          <w:bCs/>
          <w:sz w:val="24"/>
          <w:szCs w:val="24"/>
          <w:rtl/>
        </w:rPr>
        <w:t>ביטחוני</w:t>
      </w:r>
      <w:r w:rsidRPr="00540076">
        <w:rPr>
          <w:rFonts w:cs="David"/>
          <w:b/>
          <w:bCs/>
          <w:sz w:val="24"/>
          <w:szCs w:val="24"/>
          <w:rtl/>
        </w:rPr>
        <w:t xml:space="preserve"> </w:t>
      </w:r>
      <w:r w:rsidRPr="00540076">
        <w:rPr>
          <w:rFonts w:cs="David" w:hint="eastAsia"/>
          <w:b/>
          <w:bCs/>
          <w:sz w:val="24"/>
          <w:szCs w:val="24"/>
          <w:rtl/>
        </w:rPr>
        <w:t>או</w:t>
      </w:r>
      <w:r w:rsidRPr="00540076">
        <w:rPr>
          <w:rFonts w:cs="David"/>
          <w:b/>
          <w:bCs/>
          <w:sz w:val="24"/>
          <w:szCs w:val="24"/>
          <w:rtl/>
        </w:rPr>
        <w:t xml:space="preserve"> </w:t>
      </w:r>
      <w:r w:rsidRPr="00540076">
        <w:rPr>
          <w:rFonts w:cs="David" w:hint="eastAsia"/>
          <w:b/>
          <w:bCs/>
          <w:sz w:val="24"/>
          <w:szCs w:val="24"/>
          <w:rtl/>
        </w:rPr>
        <w:t>משטרתי</w:t>
      </w:r>
      <w:r w:rsidRPr="00540076">
        <w:rPr>
          <w:rFonts w:cs="David"/>
          <w:b/>
          <w:bCs/>
          <w:sz w:val="24"/>
          <w:szCs w:val="24"/>
          <w:rtl/>
        </w:rPr>
        <w:t xml:space="preserve">, </w:t>
      </w:r>
      <w:r w:rsidRPr="00540076">
        <w:rPr>
          <w:rFonts w:cs="David" w:hint="eastAsia"/>
          <w:b/>
          <w:bCs/>
          <w:sz w:val="24"/>
          <w:szCs w:val="24"/>
          <w:rtl/>
        </w:rPr>
        <w:t>או</w:t>
      </w:r>
      <w:r w:rsidRPr="00540076">
        <w:rPr>
          <w:rFonts w:cs="David"/>
          <w:b/>
          <w:bCs/>
          <w:sz w:val="24"/>
          <w:szCs w:val="24"/>
          <w:rtl/>
        </w:rPr>
        <w:t xml:space="preserve"> </w:t>
      </w:r>
      <w:r w:rsidRPr="00540076">
        <w:rPr>
          <w:rFonts w:cs="David" w:hint="eastAsia"/>
          <w:b/>
          <w:bCs/>
          <w:sz w:val="24"/>
          <w:szCs w:val="24"/>
          <w:rtl/>
        </w:rPr>
        <w:t>בשל</w:t>
      </w:r>
      <w:r w:rsidRPr="00540076">
        <w:rPr>
          <w:rFonts w:cs="David"/>
          <w:b/>
          <w:bCs/>
          <w:sz w:val="24"/>
          <w:szCs w:val="24"/>
          <w:rtl/>
        </w:rPr>
        <w:t xml:space="preserve"> </w:t>
      </w:r>
      <w:r w:rsidRPr="00540076">
        <w:rPr>
          <w:rFonts w:cs="David" w:hint="eastAsia"/>
          <w:b/>
          <w:bCs/>
          <w:sz w:val="24"/>
          <w:szCs w:val="24"/>
          <w:rtl/>
        </w:rPr>
        <w:t>השתתפות</w:t>
      </w:r>
      <w:r w:rsidRPr="00540076">
        <w:rPr>
          <w:rFonts w:cs="David"/>
          <w:b/>
          <w:bCs/>
          <w:sz w:val="24"/>
          <w:szCs w:val="24"/>
          <w:rtl/>
        </w:rPr>
        <w:t xml:space="preserve"> </w:t>
      </w:r>
      <w:r w:rsidRPr="00540076">
        <w:rPr>
          <w:rFonts w:cs="David" w:hint="eastAsia"/>
          <w:b/>
          <w:bCs/>
          <w:sz w:val="24"/>
          <w:szCs w:val="24"/>
          <w:rtl/>
        </w:rPr>
        <w:t>פעילה</w:t>
      </w:r>
      <w:r w:rsidRPr="00540076">
        <w:rPr>
          <w:rFonts w:cs="David"/>
          <w:b/>
          <w:bCs/>
          <w:sz w:val="24"/>
          <w:szCs w:val="24"/>
          <w:rtl/>
        </w:rPr>
        <w:t xml:space="preserve"> </w:t>
      </w:r>
      <w:r w:rsidRPr="00540076">
        <w:rPr>
          <w:rFonts w:cs="David" w:hint="eastAsia"/>
          <w:b/>
          <w:bCs/>
          <w:sz w:val="24"/>
          <w:szCs w:val="24"/>
          <w:rtl/>
        </w:rPr>
        <w:t>בפעילות</w:t>
      </w:r>
      <w:r w:rsidRPr="00540076">
        <w:rPr>
          <w:rFonts w:cs="David"/>
          <w:b/>
          <w:bCs/>
          <w:sz w:val="24"/>
          <w:szCs w:val="24"/>
          <w:rtl/>
        </w:rPr>
        <w:t xml:space="preserve"> </w:t>
      </w:r>
      <w:r w:rsidRPr="00540076">
        <w:rPr>
          <w:rFonts w:cs="David" w:hint="eastAsia"/>
          <w:b/>
          <w:bCs/>
          <w:sz w:val="24"/>
          <w:szCs w:val="24"/>
          <w:rtl/>
        </w:rPr>
        <w:t>צבאית</w:t>
      </w:r>
      <w:r w:rsidRPr="00540076">
        <w:rPr>
          <w:rFonts w:cs="David"/>
          <w:b/>
          <w:bCs/>
          <w:sz w:val="24"/>
          <w:szCs w:val="24"/>
          <w:rtl/>
        </w:rPr>
        <w:t xml:space="preserve"> </w:t>
      </w:r>
      <w:r w:rsidRPr="00540076">
        <w:rPr>
          <w:rFonts w:cs="David" w:hint="eastAsia"/>
          <w:b/>
          <w:bCs/>
          <w:sz w:val="24"/>
          <w:szCs w:val="24"/>
          <w:rtl/>
        </w:rPr>
        <w:t>או</w:t>
      </w:r>
      <w:r w:rsidRPr="00540076">
        <w:rPr>
          <w:rFonts w:cs="David"/>
          <w:b/>
          <w:bCs/>
          <w:sz w:val="24"/>
          <w:szCs w:val="24"/>
          <w:rtl/>
        </w:rPr>
        <w:t xml:space="preserve"> </w:t>
      </w:r>
      <w:r w:rsidRPr="00540076">
        <w:rPr>
          <w:rFonts w:cs="David" w:hint="eastAsia"/>
          <w:b/>
          <w:bCs/>
          <w:sz w:val="24"/>
          <w:szCs w:val="24"/>
          <w:rtl/>
        </w:rPr>
        <w:t>משטרתית</w:t>
      </w:r>
      <w:r w:rsidRPr="00540076">
        <w:rPr>
          <w:rFonts w:cs="David"/>
          <w:b/>
          <w:bCs/>
          <w:sz w:val="24"/>
          <w:szCs w:val="24"/>
          <w:rtl/>
        </w:rPr>
        <w:t>;</w:t>
      </w:r>
    </w:p>
    <w:p w:rsidR="00424599" w:rsidRPr="00540076" w:rsidRDefault="00424599" w:rsidP="00424599">
      <w:pPr>
        <w:pStyle w:val="a6"/>
        <w:numPr>
          <w:ilvl w:val="1"/>
          <w:numId w:val="34"/>
        </w:numPr>
        <w:spacing w:before="72" w:after="0" w:line="360" w:lineRule="auto"/>
        <w:ind w:left="1138" w:hanging="567"/>
        <w:jc w:val="both"/>
        <w:rPr>
          <w:rFonts w:cs="David"/>
          <w:b/>
          <w:bCs/>
          <w:sz w:val="24"/>
          <w:szCs w:val="24"/>
          <w:rtl/>
        </w:rPr>
      </w:pPr>
      <w:r w:rsidRPr="00540076">
        <w:rPr>
          <w:rFonts w:cs="David"/>
          <w:b/>
          <w:bCs/>
          <w:sz w:val="24"/>
          <w:szCs w:val="24"/>
          <w:rtl/>
        </w:rPr>
        <w:t xml:space="preserve">מקרה ביטוח שאירע עקב ביקוע גרעיני, היתוך גרעיני, פגיעה מנשק לא </w:t>
      </w:r>
      <w:r w:rsidRPr="00540076">
        <w:rPr>
          <w:rFonts w:cs="David" w:hint="eastAsia"/>
          <w:b/>
          <w:bCs/>
          <w:sz w:val="24"/>
          <w:szCs w:val="24"/>
          <w:rtl/>
        </w:rPr>
        <w:t>קונבנציונל</w:t>
      </w:r>
      <w:r>
        <w:rPr>
          <w:rFonts w:cs="David" w:hint="cs"/>
          <w:b/>
          <w:bCs/>
          <w:sz w:val="24"/>
          <w:szCs w:val="24"/>
          <w:rtl/>
        </w:rPr>
        <w:t>י</w:t>
      </w:r>
      <w:r w:rsidRPr="00540076">
        <w:rPr>
          <w:rFonts w:cs="David"/>
          <w:b/>
          <w:bCs/>
          <w:sz w:val="24"/>
          <w:szCs w:val="24"/>
          <w:rtl/>
        </w:rPr>
        <w:t xml:space="preserve"> או זיהום</w:t>
      </w:r>
      <w:r>
        <w:rPr>
          <w:rFonts w:cs="David"/>
          <w:b/>
          <w:bCs/>
          <w:sz w:val="24"/>
          <w:szCs w:val="24"/>
          <w:rtl/>
        </w:rPr>
        <w:t xml:space="preserve"> </w:t>
      </w:r>
      <w:r w:rsidRPr="00540076">
        <w:rPr>
          <w:rFonts w:cs="David"/>
          <w:b/>
          <w:bCs/>
          <w:sz w:val="24"/>
          <w:szCs w:val="24"/>
          <w:rtl/>
        </w:rPr>
        <w:t>רדיואקטיבי;</w:t>
      </w:r>
    </w:p>
    <w:p w:rsidR="00424599" w:rsidRDefault="00424599" w:rsidP="00424599">
      <w:pPr>
        <w:pStyle w:val="a6"/>
        <w:numPr>
          <w:ilvl w:val="1"/>
          <w:numId w:val="34"/>
        </w:numPr>
        <w:spacing w:before="72" w:after="0" w:line="360" w:lineRule="auto"/>
        <w:ind w:left="1138" w:hanging="567"/>
        <w:jc w:val="both"/>
        <w:rPr>
          <w:rFonts w:cs="David"/>
          <w:b/>
          <w:bCs/>
          <w:sz w:val="24"/>
          <w:szCs w:val="24"/>
        </w:rPr>
      </w:pPr>
      <w:r w:rsidRPr="00540076">
        <w:rPr>
          <w:rFonts w:cs="David"/>
          <w:b/>
          <w:bCs/>
          <w:sz w:val="24"/>
          <w:szCs w:val="24"/>
          <w:rtl/>
        </w:rPr>
        <w:t>מקרה ביטוח שאירע עקב מצב רפואי קודם, בכפוף להוראות תקנות הפיקוח על עסקי ביטוח</w:t>
      </w:r>
      <w:r>
        <w:rPr>
          <w:rFonts w:cs="David"/>
          <w:b/>
          <w:bCs/>
          <w:sz w:val="24"/>
          <w:szCs w:val="24"/>
          <w:rtl/>
        </w:rPr>
        <w:t xml:space="preserve"> </w:t>
      </w:r>
      <w:r w:rsidRPr="00540076">
        <w:rPr>
          <w:rFonts w:cs="David"/>
          <w:b/>
          <w:bCs/>
          <w:sz w:val="24"/>
          <w:szCs w:val="24"/>
          <w:rtl/>
        </w:rPr>
        <w:t xml:space="preserve">(תנאים בחוזי ביטוח) (הוראות </w:t>
      </w:r>
      <w:r w:rsidRPr="00540076">
        <w:rPr>
          <w:rFonts w:cs="David" w:hint="eastAsia"/>
          <w:b/>
          <w:bCs/>
          <w:sz w:val="24"/>
          <w:szCs w:val="24"/>
          <w:rtl/>
        </w:rPr>
        <w:t>לענין</w:t>
      </w:r>
      <w:r w:rsidRPr="00540076">
        <w:rPr>
          <w:rFonts w:cs="David"/>
          <w:b/>
          <w:bCs/>
          <w:sz w:val="24"/>
          <w:szCs w:val="24"/>
          <w:rtl/>
        </w:rPr>
        <w:t xml:space="preserve"> מצב רפואי קודם), </w:t>
      </w:r>
      <w:r w:rsidRPr="00540076">
        <w:rPr>
          <w:rFonts w:cs="David" w:hint="eastAsia"/>
          <w:b/>
          <w:bCs/>
          <w:sz w:val="24"/>
          <w:szCs w:val="24"/>
          <w:rtl/>
        </w:rPr>
        <w:t>התשס</w:t>
      </w:r>
      <w:r w:rsidRPr="00540076">
        <w:rPr>
          <w:rFonts w:cs="David"/>
          <w:b/>
          <w:bCs/>
          <w:sz w:val="24"/>
          <w:szCs w:val="24"/>
          <w:rtl/>
        </w:rPr>
        <w:t>"ד-2004.</w:t>
      </w:r>
    </w:p>
    <w:p w:rsidR="00424599" w:rsidRPr="00EB659D" w:rsidRDefault="00424599" w:rsidP="00424599">
      <w:pPr>
        <w:pStyle w:val="a6"/>
        <w:numPr>
          <w:ilvl w:val="1"/>
          <w:numId w:val="34"/>
        </w:numPr>
        <w:spacing w:before="72" w:after="0" w:line="360" w:lineRule="auto"/>
        <w:ind w:left="1138" w:hanging="567"/>
        <w:jc w:val="both"/>
        <w:rPr>
          <w:rFonts w:cs="David"/>
          <w:b/>
          <w:bCs/>
          <w:sz w:val="24"/>
          <w:szCs w:val="24"/>
        </w:rPr>
      </w:pPr>
      <w:r w:rsidRPr="00EB659D">
        <w:rPr>
          <w:rFonts w:cs="David" w:hint="cs"/>
          <w:b/>
          <w:bCs/>
          <w:sz w:val="24"/>
          <w:szCs w:val="24"/>
          <w:rtl/>
        </w:rPr>
        <w:t>ניתוח</w:t>
      </w:r>
      <w:r w:rsidRPr="00EB659D">
        <w:rPr>
          <w:rFonts w:cs="David"/>
          <w:b/>
          <w:bCs/>
          <w:sz w:val="24"/>
          <w:szCs w:val="24"/>
          <w:rtl/>
        </w:rPr>
        <w:t xml:space="preserve"> </w:t>
      </w:r>
      <w:r w:rsidRPr="00EB659D">
        <w:rPr>
          <w:rFonts w:cs="David" w:hint="cs"/>
          <w:b/>
          <w:bCs/>
          <w:sz w:val="24"/>
          <w:szCs w:val="24"/>
          <w:rtl/>
        </w:rPr>
        <w:t>שבוצע</w:t>
      </w:r>
      <w:r w:rsidRPr="00EB659D">
        <w:rPr>
          <w:rFonts w:cs="David"/>
          <w:b/>
          <w:bCs/>
          <w:sz w:val="24"/>
          <w:szCs w:val="24"/>
          <w:rtl/>
        </w:rPr>
        <w:t xml:space="preserve"> </w:t>
      </w:r>
      <w:r w:rsidRPr="00EB659D">
        <w:rPr>
          <w:rFonts w:cs="David" w:hint="cs"/>
          <w:b/>
          <w:bCs/>
          <w:sz w:val="24"/>
          <w:szCs w:val="24"/>
          <w:rtl/>
        </w:rPr>
        <w:t>בישראל</w:t>
      </w:r>
      <w:r w:rsidRPr="00EB659D">
        <w:rPr>
          <w:rFonts w:cs="David"/>
          <w:b/>
          <w:bCs/>
          <w:sz w:val="24"/>
          <w:szCs w:val="24"/>
          <w:rtl/>
        </w:rPr>
        <w:t xml:space="preserve"> </w:t>
      </w:r>
      <w:r w:rsidRPr="00EB659D">
        <w:rPr>
          <w:rFonts w:cs="David" w:hint="cs"/>
          <w:b/>
          <w:bCs/>
          <w:sz w:val="24"/>
          <w:szCs w:val="24"/>
          <w:rtl/>
        </w:rPr>
        <w:t>ושאין</w:t>
      </w:r>
      <w:r w:rsidRPr="00EB659D">
        <w:rPr>
          <w:rFonts w:cs="David"/>
          <w:b/>
          <w:bCs/>
          <w:sz w:val="24"/>
          <w:szCs w:val="24"/>
          <w:rtl/>
        </w:rPr>
        <w:t xml:space="preserve"> </w:t>
      </w:r>
      <w:r w:rsidRPr="00EB659D">
        <w:rPr>
          <w:rFonts w:cs="David" w:hint="cs"/>
          <w:b/>
          <w:bCs/>
          <w:sz w:val="24"/>
          <w:szCs w:val="24"/>
          <w:rtl/>
        </w:rPr>
        <w:t>לחברה</w:t>
      </w:r>
      <w:r w:rsidRPr="00EB659D">
        <w:rPr>
          <w:rFonts w:cs="David"/>
          <w:b/>
          <w:bCs/>
          <w:sz w:val="24"/>
          <w:szCs w:val="24"/>
          <w:rtl/>
        </w:rPr>
        <w:t xml:space="preserve"> </w:t>
      </w:r>
      <w:r w:rsidRPr="00EB659D">
        <w:rPr>
          <w:rFonts w:cs="David" w:hint="cs"/>
          <w:b/>
          <w:bCs/>
          <w:sz w:val="24"/>
          <w:szCs w:val="24"/>
          <w:rtl/>
        </w:rPr>
        <w:t>לגביו</w:t>
      </w:r>
      <w:r w:rsidRPr="00EB659D">
        <w:rPr>
          <w:rFonts w:cs="David"/>
          <w:b/>
          <w:bCs/>
          <w:sz w:val="24"/>
          <w:szCs w:val="24"/>
          <w:rtl/>
        </w:rPr>
        <w:t xml:space="preserve"> </w:t>
      </w:r>
      <w:r w:rsidRPr="00EB659D">
        <w:rPr>
          <w:rFonts w:cs="David" w:hint="cs"/>
          <w:b/>
          <w:bCs/>
          <w:sz w:val="24"/>
          <w:szCs w:val="24"/>
          <w:rtl/>
        </w:rPr>
        <w:t>הסדר</w:t>
      </w:r>
      <w:r w:rsidRPr="00EB659D">
        <w:rPr>
          <w:rFonts w:cs="David"/>
          <w:b/>
          <w:bCs/>
          <w:sz w:val="24"/>
          <w:szCs w:val="24"/>
          <w:rtl/>
        </w:rPr>
        <w:t xml:space="preserve"> </w:t>
      </w:r>
      <w:r w:rsidRPr="00EB659D">
        <w:rPr>
          <w:rFonts w:cs="David" w:hint="cs"/>
          <w:b/>
          <w:bCs/>
          <w:sz w:val="24"/>
          <w:szCs w:val="24"/>
          <w:rtl/>
        </w:rPr>
        <w:t>ניתוח</w:t>
      </w:r>
      <w:r w:rsidRPr="00EB659D">
        <w:rPr>
          <w:rFonts w:cs="David"/>
          <w:b/>
          <w:bCs/>
          <w:sz w:val="24"/>
          <w:szCs w:val="24"/>
          <w:rtl/>
        </w:rPr>
        <w:t xml:space="preserve"> </w:t>
      </w:r>
      <w:r w:rsidRPr="00EB659D">
        <w:rPr>
          <w:rFonts w:cs="David" w:hint="cs"/>
          <w:b/>
          <w:bCs/>
          <w:sz w:val="24"/>
          <w:szCs w:val="24"/>
          <w:rtl/>
        </w:rPr>
        <w:t>עם</w:t>
      </w:r>
      <w:r w:rsidRPr="00EB659D">
        <w:rPr>
          <w:rFonts w:cs="David"/>
          <w:b/>
          <w:bCs/>
          <w:sz w:val="24"/>
          <w:szCs w:val="24"/>
          <w:rtl/>
        </w:rPr>
        <w:t xml:space="preserve"> </w:t>
      </w:r>
      <w:r w:rsidRPr="00EB659D">
        <w:rPr>
          <w:rFonts w:cs="David" w:hint="cs"/>
          <w:b/>
          <w:bCs/>
          <w:sz w:val="24"/>
          <w:szCs w:val="24"/>
          <w:rtl/>
        </w:rPr>
        <w:t>הרופא</w:t>
      </w:r>
      <w:r>
        <w:rPr>
          <w:rFonts w:cs="David"/>
          <w:b/>
          <w:bCs/>
          <w:sz w:val="24"/>
          <w:szCs w:val="24"/>
          <w:rtl/>
        </w:rPr>
        <w:t xml:space="preserve"> </w:t>
      </w:r>
      <w:r w:rsidRPr="00EB659D">
        <w:rPr>
          <w:rFonts w:cs="David" w:hint="cs"/>
          <w:b/>
          <w:bCs/>
          <w:sz w:val="24"/>
          <w:szCs w:val="24"/>
          <w:rtl/>
        </w:rPr>
        <w:t>ו</w:t>
      </w:r>
      <w:r w:rsidRPr="00EB659D">
        <w:rPr>
          <w:rFonts w:cs="David"/>
          <w:b/>
          <w:bCs/>
          <w:sz w:val="24"/>
          <w:szCs w:val="24"/>
          <w:rtl/>
        </w:rPr>
        <w:t>/</w:t>
      </w:r>
      <w:r w:rsidRPr="00EB659D">
        <w:rPr>
          <w:rFonts w:cs="David" w:hint="cs"/>
          <w:b/>
          <w:bCs/>
          <w:sz w:val="24"/>
          <w:szCs w:val="24"/>
          <w:rtl/>
        </w:rPr>
        <w:t>או</w:t>
      </w:r>
      <w:r w:rsidRPr="00EB659D">
        <w:rPr>
          <w:rFonts w:cs="David"/>
          <w:b/>
          <w:bCs/>
          <w:sz w:val="24"/>
          <w:szCs w:val="24"/>
          <w:rtl/>
        </w:rPr>
        <w:t xml:space="preserve"> </w:t>
      </w:r>
      <w:r w:rsidRPr="00EB659D">
        <w:rPr>
          <w:rFonts w:cs="David" w:hint="cs"/>
          <w:b/>
          <w:bCs/>
          <w:sz w:val="24"/>
          <w:szCs w:val="24"/>
          <w:rtl/>
        </w:rPr>
        <w:t>המוסד</w:t>
      </w:r>
      <w:r w:rsidRPr="00EB659D">
        <w:rPr>
          <w:rFonts w:cs="David"/>
          <w:b/>
          <w:bCs/>
          <w:sz w:val="24"/>
          <w:szCs w:val="24"/>
          <w:rtl/>
        </w:rPr>
        <w:t xml:space="preserve"> </w:t>
      </w:r>
      <w:r w:rsidRPr="00EB659D">
        <w:rPr>
          <w:rFonts w:cs="David" w:hint="cs"/>
          <w:b/>
          <w:bCs/>
          <w:sz w:val="24"/>
          <w:szCs w:val="24"/>
          <w:rtl/>
        </w:rPr>
        <w:t>הרפואי</w:t>
      </w:r>
      <w:r w:rsidRPr="00EB659D">
        <w:rPr>
          <w:rFonts w:cs="David"/>
          <w:b/>
          <w:bCs/>
          <w:sz w:val="24"/>
          <w:szCs w:val="24"/>
          <w:rtl/>
        </w:rPr>
        <w:t xml:space="preserve">. </w:t>
      </w:r>
      <w:r w:rsidRPr="00EB659D">
        <w:rPr>
          <w:rFonts w:cs="David" w:hint="cs"/>
          <w:b/>
          <w:bCs/>
          <w:sz w:val="24"/>
          <w:szCs w:val="24"/>
          <w:rtl/>
        </w:rPr>
        <w:t>קרי</w:t>
      </w:r>
      <w:r w:rsidRPr="00EB659D">
        <w:rPr>
          <w:rFonts w:cs="David"/>
          <w:b/>
          <w:bCs/>
          <w:sz w:val="24"/>
          <w:szCs w:val="24"/>
          <w:rtl/>
        </w:rPr>
        <w:t xml:space="preserve"> </w:t>
      </w:r>
      <w:r w:rsidRPr="00EB659D">
        <w:rPr>
          <w:rFonts w:cs="David" w:hint="cs"/>
          <w:b/>
          <w:bCs/>
          <w:sz w:val="24"/>
          <w:szCs w:val="24"/>
          <w:rtl/>
        </w:rPr>
        <w:t>הזכאות</w:t>
      </w:r>
      <w:r w:rsidRPr="00EB659D">
        <w:rPr>
          <w:rFonts w:cs="David"/>
          <w:b/>
          <w:bCs/>
          <w:sz w:val="24"/>
          <w:szCs w:val="24"/>
          <w:rtl/>
        </w:rPr>
        <w:t xml:space="preserve"> </w:t>
      </w:r>
      <w:r w:rsidRPr="00EB659D">
        <w:rPr>
          <w:rFonts w:cs="David" w:hint="cs"/>
          <w:b/>
          <w:bCs/>
          <w:sz w:val="24"/>
          <w:szCs w:val="24"/>
          <w:rtl/>
        </w:rPr>
        <w:t>לכיסוי</w:t>
      </w:r>
      <w:r w:rsidRPr="00EB659D">
        <w:rPr>
          <w:rFonts w:cs="David"/>
          <w:b/>
          <w:bCs/>
          <w:sz w:val="24"/>
          <w:szCs w:val="24"/>
          <w:rtl/>
        </w:rPr>
        <w:t xml:space="preserve"> </w:t>
      </w:r>
      <w:r w:rsidRPr="00EB659D">
        <w:rPr>
          <w:rFonts w:cs="David" w:hint="cs"/>
          <w:b/>
          <w:bCs/>
          <w:sz w:val="24"/>
          <w:szCs w:val="24"/>
          <w:rtl/>
        </w:rPr>
        <w:t>ביטוחי</w:t>
      </w:r>
      <w:r w:rsidRPr="00EB659D">
        <w:rPr>
          <w:rFonts w:cs="David"/>
          <w:b/>
          <w:bCs/>
          <w:sz w:val="24"/>
          <w:szCs w:val="24"/>
          <w:rtl/>
        </w:rPr>
        <w:t xml:space="preserve"> </w:t>
      </w:r>
      <w:r w:rsidRPr="00EB659D">
        <w:rPr>
          <w:rFonts w:cs="David" w:hint="cs"/>
          <w:b/>
          <w:bCs/>
          <w:sz w:val="24"/>
          <w:szCs w:val="24"/>
          <w:rtl/>
        </w:rPr>
        <w:t>הנה</w:t>
      </w:r>
      <w:r w:rsidRPr="00EB659D">
        <w:rPr>
          <w:rFonts w:cs="David"/>
          <w:b/>
          <w:bCs/>
          <w:sz w:val="24"/>
          <w:szCs w:val="24"/>
          <w:rtl/>
        </w:rPr>
        <w:t xml:space="preserve"> </w:t>
      </w:r>
      <w:r w:rsidRPr="00EB659D">
        <w:rPr>
          <w:rFonts w:cs="David" w:hint="cs"/>
          <w:b/>
          <w:bCs/>
          <w:sz w:val="24"/>
          <w:szCs w:val="24"/>
          <w:rtl/>
        </w:rPr>
        <w:t>רק</w:t>
      </w:r>
      <w:r w:rsidRPr="00EB659D">
        <w:rPr>
          <w:rFonts w:cs="David"/>
          <w:b/>
          <w:bCs/>
          <w:sz w:val="24"/>
          <w:szCs w:val="24"/>
          <w:rtl/>
        </w:rPr>
        <w:t xml:space="preserve"> </w:t>
      </w:r>
      <w:r w:rsidRPr="00EB659D">
        <w:rPr>
          <w:rFonts w:cs="David" w:hint="cs"/>
          <w:b/>
          <w:bCs/>
          <w:sz w:val="24"/>
          <w:szCs w:val="24"/>
          <w:rtl/>
        </w:rPr>
        <w:t>אם</w:t>
      </w:r>
      <w:r w:rsidRPr="00EB659D">
        <w:rPr>
          <w:rFonts w:cs="David"/>
          <w:b/>
          <w:bCs/>
          <w:sz w:val="24"/>
          <w:szCs w:val="24"/>
          <w:rtl/>
        </w:rPr>
        <w:t xml:space="preserve"> </w:t>
      </w:r>
      <w:r w:rsidRPr="00EB659D">
        <w:rPr>
          <w:rFonts w:cs="David" w:hint="cs"/>
          <w:b/>
          <w:bCs/>
          <w:sz w:val="24"/>
          <w:szCs w:val="24"/>
          <w:rtl/>
        </w:rPr>
        <w:t>לחברה</w:t>
      </w:r>
      <w:r w:rsidRPr="00EB659D">
        <w:rPr>
          <w:rFonts w:cs="David"/>
          <w:b/>
          <w:bCs/>
          <w:sz w:val="24"/>
          <w:szCs w:val="24"/>
          <w:rtl/>
        </w:rPr>
        <w:t xml:space="preserve"> </w:t>
      </w:r>
      <w:r w:rsidRPr="00EB659D">
        <w:rPr>
          <w:rFonts w:cs="David" w:hint="cs"/>
          <w:b/>
          <w:bCs/>
          <w:sz w:val="24"/>
          <w:szCs w:val="24"/>
          <w:rtl/>
        </w:rPr>
        <w:t>קיים</w:t>
      </w:r>
      <w:r w:rsidRPr="00EB659D">
        <w:rPr>
          <w:rFonts w:cs="David"/>
          <w:b/>
          <w:bCs/>
          <w:sz w:val="24"/>
          <w:szCs w:val="24"/>
          <w:rtl/>
        </w:rPr>
        <w:t xml:space="preserve"> </w:t>
      </w:r>
      <w:r w:rsidRPr="00EB659D">
        <w:rPr>
          <w:rFonts w:cs="David" w:hint="cs"/>
          <w:b/>
          <w:bCs/>
          <w:sz w:val="24"/>
          <w:szCs w:val="24"/>
          <w:rtl/>
        </w:rPr>
        <w:t>הסדר</w:t>
      </w:r>
      <w:r w:rsidRPr="00EB659D">
        <w:rPr>
          <w:rFonts w:cs="David"/>
          <w:b/>
          <w:bCs/>
          <w:sz w:val="24"/>
          <w:szCs w:val="24"/>
          <w:rtl/>
        </w:rPr>
        <w:t xml:space="preserve"> </w:t>
      </w:r>
      <w:r w:rsidRPr="00EB659D">
        <w:rPr>
          <w:rFonts w:cs="David" w:hint="cs"/>
          <w:b/>
          <w:bCs/>
          <w:sz w:val="24"/>
          <w:szCs w:val="24"/>
          <w:rtl/>
        </w:rPr>
        <w:t>ניתוח</w:t>
      </w:r>
      <w:r w:rsidRPr="00EB659D">
        <w:rPr>
          <w:rFonts w:cs="David"/>
          <w:b/>
          <w:bCs/>
          <w:sz w:val="24"/>
          <w:szCs w:val="24"/>
          <w:rtl/>
        </w:rPr>
        <w:t xml:space="preserve"> </w:t>
      </w:r>
      <w:r w:rsidRPr="00EB659D">
        <w:rPr>
          <w:rFonts w:cs="David" w:hint="cs"/>
          <w:b/>
          <w:bCs/>
          <w:sz w:val="24"/>
          <w:szCs w:val="24"/>
          <w:rtl/>
        </w:rPr>
        <w:t>עם</w:t>
      </w:r>
      <w:r w:rsidRPr="00EB659D">
        <w:rPr>
          <w:rFonts w:cs="David"/>
          <w:b/>
          <w:bCs/>
          <w:sz w:val="24"/>
          <w:szCs w:val="24"/>
          <w:rtl/>
        </w:rPr>
        <w:t xml:space="preserve"> </w:t>
      </w:r>
      <w:r w:rsidRPr="00EB659D">
        <w:rPr>
          <w:rFonts w:cs="David" w:hint="cs"/>
          <w:b/>
          <w:bCs/>
          <w:sz w:val="24"/>
          <w:szCs w:val="24"/>
          <w:rtl/>
        </w:rPr>
        <w:t>הרופא</w:t>
      </w:r>
      <w:r w:rsidRPr="00EB659D">
        <w:rPr>
          <w:rFonts w:cs="David"/>
          <w:b/>
          <w:bCs/>
          <w:sz w:val="24"/>
          <w:szCs w:val="24"/>
          <w:rtl/>
        </w:rPr>
        <w:t xml:space="preserve"> </w:t>
      </w:r>
      <w:r w:rsidRPr="00EB659D">
        <w:rPr>
          <w:rFonts w:cs="David" w:hint="cs"/>
          <w:b/>
          <w:bCs/>
          <w:sz w:val="24"/>
          <w:szCs w:val="24"/>
          <w:rtl/>
        </w:rPr>
        <w:t>וגם</w:t>
      </w:r>
      <w:r w:rsidRPr="00EB659D">
        <w:rPr>
          <w:rFonts w:cs="David"/>
          <w:b/>
          <w:bCs/>
          <w:sz w:val="24"/>
          <w:szCs w:val="24"/>
          <w:rtl/>
        </w:rPr>
        <w:t xml:space="preserve"> </w:t>
      </w:r>
      <w:r w:rsidRPr="00EB659D">
        <w:rPr>
          <w:rFonts w:cs="David" w:hint="cs"/>
          <w:b/>
          <w:bCs/>
          <w:sz w:val="24"/>
          <w:szCs w:val="24"/>
          <w:rtl/>
        </w:rPr>
        <w:t>עם</w:t>
      </w:r>
      <w:r w:rsidRPr="00EB659D">
        <w:rPr>
          <w:rFonts w:cs="David"/>
          <w:b/>
          <w:bCs/>
          <w:sz w:val="24"/>
          <w:szCs w:val="24"/>
          <w:rtl/>
        </w:rPr>
        <w:t xml:space="preserve"> </w:t>
      </w:r>
      <w:r w:rsidRPr="00EB659D">
        <w:rPr>
          <w:rFonts w:cs="David" w:hint="cs"/>
          <w:b/>
          <w:bCs/>
          <w:sz w:val="24"/>
          <w:szCs w:val="24"/>
          <w:rtl/>
        </w:rPr>
        <w:t>המוסד</w:t>
      </w:r>
      <w:r w:rsidRPr="00EB659D">
        <w:rPr>
          <w:rFonts w:cs="David"/>
          <w:b/>
          <w:bCs/>
          <w:sz w:val="24"/>
          <w:szCs w:val="24"/>
          <w:rtl/>
        </w:rPr>
        <w:t xml:space="preserve"> </w:t>
      </w:r>
      <w:r w:rsidRPr="00EB659D">
        <w:rPr>
          <w:rFonts w:cs="David" w:hint="cs"/>
          <w:b/>
          <w:bCs/>
          <w:sz w:val="24"/>
          <w:szCs w:val="24"/>
          <w:rtl/>
        </w:rPr>
        <w:t>הרפואי</w:t>
      </w:r>
      <w:r w:rsidRPr="00EB659D">
        <w:rPr>
          <w:rFonts w:cs="David"/>
          <w:b/>
          <w:bCs/>
          <w:sz w:val="24"/>
          <w:szCs w:val="24"/>
          <w:rtl/>
        </w:rPr>
        <w:t>.</w:t>
      </w:r>
    </w:p>
    <w:p w:rsidR="00152B47" w:rsidRDefault="00152B47" w:rsidP="00803EE7">
      <w:pPr>
        <w:spacing w:line="360" w:lineRule="auto"/>
        <w:jc w:val="center"/>
        <w:rPr>
          <w:rFonts w:ascii="Tahoma" w:hAnsi="Tahoma"/>
          <w:b/>
          <w:bCs/>
          <w:sz w:val="24"/>
          <w:szCs w:val="24"/>
          <w:u w:val="single"/>
          <w:rtl/>
        </w:rPr>
      </w:pPr>
    </w:p>
    <w:p w:rsidR="00152B47" w:rsidRDefault="00152B47" w:rsidP="00803EE7">
      <w:pPr>
        <w:spacing w:line="360" w:lineRule="auto"/>
        <w:jc w:val="center"/>
        <w:rPr>
          <w:rFonts w:ascii="Tahoma" w:hAnsi="Tahoma"/>
          <w:b/>
          <w:bCs/>
          <w:sz w:val="24"/>
          <w:szCs w:val="24"/>
          <w:u w:val="single"/>
          <w:rtl/>
        </w:rPr>
      </w:pPr>
    </w:p>
    <w:p w:rsidR="00152B47" w:rsidRDefault="00152B47" w:rsidP="00803EE7">
      <w:pPr>
        <w:spacing w:line="360" w:lineRule="auto"/>
        <w:jc w:val="center"/>
        <w:rPr>
          <w:rFonts w:ascii="Tahoma" w:hAnsi="Tahoma"/>
          <w:b/>
          <w:bCs/>
          <w:sz w:val="24"/>
          <w:szCs w:val="24"/>
          <w:u w:val="single"/>
          <w:rtl/>
        </w:rPr>
      </w:pPr>
    </w:p>
    <w:p w:rsidR="00152B47" w:rsidRDefault="00152B47" w:rsidP="00803EE7">
      <w:pPr>
        <w:spacing w:line="360" w:lineRule="auto"/>
        <w:jc w:val="center"/>
        <w:rPr>
          <w:rFonts w:ascii="Tahoma" w:hAnsi="Tahoma"/>
          <w:b/>
          <w:bCs/>
          <w:sz w:val="24"/>
          <w:szCs w:val="24"/>
          <w:u w:val="single"/>
          <w:rtl/>
        </w:rPr>
      </w:pPr>
    </w:p>
    <w:p w:rsidR="00152B47" w:rsidRDefault="00152B47" w:rsidP="00803EE7">
      <w:pPr>
        <w:spacing w:line="360" w:lineRule="auto"/>
        <w:jc w:val="center"/>
        <w:rPr>
          <w:rFonts w:ascii="Tahoma" w:hAnsi="Tahoma"/>
          <w:b/>
          <w:bCs/>
          <w:sz w:val="24"/>
          <w:szCs w:val="24"/>
          <w:u w:val="single"/>
          <w:rtl/>
        </w:rPr>
      </w:pPr>
    </w:p>
    <w:p w:rsidR="00152B47" w:rsidRDefault="00152B47" w:rsidP="00803EE7">
      <w:pPr>
        <w:spacing w:line="360" w:lineRule="auto"/>
        <w:jc w:val="center"/>
        <w:rPr>
          <w:rFonts w:ascii="Tahoma" w:hAnsi="Tahoma"/>
          <w:b/>
          <w:bCs/>
          <w:sz w:val="24"/>
          <w:szCs w:val="24"/>
          <w:u w:val="single"/>
          <w:rtl/>
        </w:rPr>
      </w:pPr>
    </w:p>
    <w:p w:rsidR="00152B47" w:rsidRDefault="00152B47" w:rsidP="00803EE7">
      <w:pPr>
        <w:spacing w:line="360" w:lineRule="auto"/>
        <w:jc w:val="center"/>
        <w:rPr>
          <w:rFonts w:ascii="Tahoma" w:hAnsi="Tahoma"/>
          <w:b/>
          <w:bCs/>
          <w:sz w:val="24"/>
          <w:szCs w:val="24"/>
          <w:u w:val="single"/>
          <w:rtl/>
        </w:rPr>
      </w:pPr>
    </w:p>
    <w:p w:rsidR="00152B47" w:rsidRDefault="00152B47" w:rsidP="00803EE7">
      <w:pPr>
        <w:spacing w:line="360" w:lineRule="auto"/>
        <w:jc w:val="center"/>
        <w:rPr>
          <w:rFonts w:ascii="Tahoma" w:hAnsi="Tahoma"/>
          <w:b/>
          <w:bCs/>
          <w:sz w:val="24"/>
          <w:szCs w:val="24"/>
          <w:u w:val="single"/>
          <w:rtl/>
        </w:rPr>
      </w:pPr>
    </w:p>
    <w:p w:rsidR="00152B47" w:rsidRDefault="00152B47" w:rsidP="00803EE7">
      <w:pPr>
        <w:spacing w:line="360" w:lineRule="auto"/>
        <w:jc w:val="center"/>
        <w:rPr>
          <w:rFonts w:ascii="Tahoma" w:hAnsi="Tahoma"/>
          <w:b/>
          <w:bCs/>
          <w:sz w:val="24"/>
          <w:szCs w:val="24"/>
          <w:u w:val="single"/>
          <w:rtl/>
        </w:rPr>
      </w:pPr>
    </w:p>
    <w:p w:rsidR="00152B47" w:rsidRDefault="00152B47" w:rsidP="00803EE7">
      <w:pPr>
        <w:spacing w:line="360" w:lineRule="auto"/>
        <w:jc w:val="center"/>
        <w:rPr>
          <w:rFonts w:ascii="Tahoma" w:hAnsi="Tahoma"/>
          <w:b/>
          <w:bCs/>
          <w:sz w:val="24"/>
          <w:szCs w:val="24"/>
          <w:u w:val="single"/>
          <w:rtl/>
        </w:rPr>
      </w:pPr>
    </w:p>
    <w:p w:rsidR="00152B47" w:rsidRDefault="00152B47" w:rsidP="00803EE7">
      <w:pPr>
        <w:spacing w:line="360" w:lineRule="auto"/>
        <w:jc w:val="center"/>
        <w:rPr>
          <w:rFonts w:ascii="Tahoma" w:hAnsi="Tahoma"/>
          <w:b/>
          <w:bCs/>
          <w:sz w:val="24"/>
          <w:szCs w:val="24"/>
          <w:u w:val="single"/>
          <w:rtl/>
        </w:rPr>
      </w:pPr>
    </w:p>
    <w:p w:rsidR="00152B47" w:rsidRDefault="00152B47" w:rsidP="00803EE7">
      <w:pPr>
        <w:spacing w:line="360" w:lineRule="auto"/>
        <w:jc w:val="center"/>
        <w:rPr>
          <w:rFonts w:ascii="Tahoma" w:hAnsi="Tahoma"/>
          <w:b/>
          <w:bCs/>
          <w:sz w:val="24"/>
          <w:szCs w:val="24"/>
          <w:u w:val="single"/>
          <w:rtl/>
        </w:rPr>
      </w:pPr>
    </w:p>
    <w:p w:rsidR="00152B47" w:rsidRDefault="00152B47" w:rsidP="00803EE7">
      <w:pPr>
        <w:spacing w:line="360" w:lineRule="auto"/>
        <w:jc w:val="center"/>
        <w:rPr>
          <w:rFonts w:ascii="Tahoma" w:hAnsi="Tahoma"/>
          <w:b/>
          <w:bCs/>
          <w:sz w:val="24"/>
          <w:szCs w:val="24"/>
          <w:u w:val="single"/>
          <w:rtl/>
        </w:rPr>
      </w:pPr>
    </w:p>
    <w:p w:rsidR="00152B47" w:rsidRDefault="00152B47" w:rsidP="00803EE7">
      <w:pPr>
        <w:spacing w:line="360" w:lineRule="auto"/>
        <w:jc w:val="center"/>
        <w:rPr>
          <w:rFonts w:ascii="Tahoma" w:hAnsi="Tahoma"/>
          <w:b/>
          <w:bCs/>
          <w:sz w:val="24"/>
          <w:szCs w:val="24"/>
          <w:u w:val="single"/>
          <w:rtl/>
        </w:rPr>
      </w:pPr>
    </w:p>
    <w:p w:rsidR="00152B47" w:rsidRDefault="00152B47" w:rsidP="00803EE7">
      <w:pPr>
        <w:spacing w:line="360" w:lineRule="auto"/>
        <w:jc w:val="center"/>
        <w:rPr>
          <w:rFonts w:ascii="Tahoma" w:hAnsi="Tahoma"/>
          <w:b/>
          <w:bCs/>
          <w:sz w:val="24"/>
          <w:szCs w:val="24"/>
          <w:u w:val="single"/>
          <w:rtl/>
        </w:rPr>
      </w:pPr>
    </w:p>
    <w:p w:rsidR="00152B47" w:rsidRDefault="00152B47" w:rsidP="00803EE7">
      <w:pPr>
        <w:spacing w:line="360" w:lineRule="auto"/>
        <w:jc w:val="center"/>
        <w:rPr>
          <w:rFonts w:ascii="Tahoma" w:hAnsi="Tahoma"/>
          <w:b/>
          <w:bCs/>
          <w:sz w:val="24"/>
          <w:szCs w:val="24"/>
          <w:u w:val="single"/>
          <w:rtl/>
        </w:rPr>
      </w:pPr>
    </w:p>
    <w:p w:rsidR="00152B47" w:rsidRDefault="00152B47" w:rsidP="00803EE7">
      <w:pPr>
        <w:spacing w:line="360" w:lineRule="auto"/>
        <w:jc w:val="center"/>
        <w:rPr>
          <w:rFonts w:ascii="Tahoma" w:hAnsi="Tahoma"/>
          <w:b/>
          <w:bCs/>
          <w:sz w:val="24"/>
          <w:szCs w:val="24"/>
          <w:u w:val="single"/>
          <w:rtl/>
        </w:rPr>
      </w:pPr>
    </w:p>
    <w:p w:rsidR="00152B47" w:rsidRDefault="00152B47" w:rsidP="00803EE7">
      <w:pPr>
        <w:spacing w:line="360" w:lineRule="auto"/>
        <w:jc w:val="center"/>
        <w:rPr>
          <w:rFonts w:ascii="Tahoma" w:hAnsi="Tahoma"/>
          <w:b/>
          <w:bCs/>
          <w:sz w:val="24"/>
          <w:szCs w:val="24"/>
          <w:u w:val="single"/>
          <w:rtl/>
        </w:rPr>
      </w:pPr>
    </w:p>
    <w:p w:rsidR="00152B47" w:rsidRDefault="00152B47" w:rsidP="00803EE7">
      <w:pPr>
        <w:spacing w:line="360" w:lineRule="auto"/>
        <w:jc w:val="center"/>
        <w:rPr>
          <w:rFonts w:ascii="Tahoma" w:hAnsi="Tahoma"/>
          <w:b/>
          <w:bCs/>
          <w:sz w:val="24"/>
          <w:szCs w:val="24"/>
          <w:u w:val="single"/>
          <w:rtl/>
        </w:rPr>
      </w:pPr>
    </w:p>
    <w:p w:rsidR="00152B47" w:rsidRDefault="00152B47" w:rsidP="00803EE7">
      <w:pPr>
        <w:spacing w:line="360" w:lineRule="auto"/>
        <w:jc w:val="center"/>
        <w:rPr>
          <w:rFonts w:ascii="Tahoma" w:hAnsi="Tahoma"/>
          <w:b/>
          <w:bCs/>
          <w:sz w:val="24"/>
          <w:szCs w:val="24"/>
          <w:u w:val="single"/>
          <w:rtl/>
        </w:rPr>
      </w:pPr>
    </w:p>
    <w:p w:rsidR="00152B47" w:rsidRDefault="00152B47" w:rsidP="00803EE7">
      <w:pPr>
        <w:spacing w:line="360" w:lineRule="auto"/>
        <w:jc w:val="center"/>
        <w:rPr>
          <w:rFonts w:ascii="Tahoma" w:hAnsi="Tahoma"/>
          <w:b/>
          <w:bCs/>
          <w:sz w:val="24"/>
          <w:szCs w:val="24"/>
          <w:u w:val="single"/>
          <w:rtl/>
        </w:rPr>
      </w:pPr>
    </w:p>
    <w:p w:rsidR="00152B47" w:rsidRDefault="00152B47" w:rsidP="00803EE7">
      <w:pPr>
        <w:spacing w:line="360" w:lineRule="auto"/>
        <w:jc w:val="center"/>
        <w:rPr>
          <w:rFonts w:ascii="Tahoma" w:hAnsi="Tahoma"/>
          <w:b/>
          <w:bCs/>
          <w:sz w:val="24"/>
          <w:szCs w:val="24"/>
          <w:u w:val="single"/>
          <w:rtl/>
        </w:rPr>
      </w:pPr>
    </w:p>
    <w:p w:rsidR="00152B47" w:rsidRDefault="00152B47" w:rsidP="00803EE7">
      <w:pPr>
        <w:spacing w:line="360" w:lineRule="auto"/>
        <w:jc w:val="center"/>
        <w:rPr>
          <w:rFonts w:ascii="Tahoma" w:hAnsi="Tahoma"/>
          <w:b/>
          <w:bCs/>
          <w:sz w:val="24"/>
          <w:szCs w:val="24"/>
          <w:u w:val="single"/>
          <w:rtl/>
        </w:rPr>
      </w:pPr>
    </w:p>
    <w:p w:rsidR="00152B47" w:rsidRDefault="00152B47" w:rsidP="00803EE7">
      <w:pPr>
        <w:spacing w:line="360" w:lineRule="auto"/>
        <w:jc w:val="center"/>
        <w:rPr>
          <w:rFonts w:ascii="Tahoma" w:hAnsi="Tahoma"/>
          <w:b/>
          <w:bCs/>
          <w:sz w:val="24"/>
          <w:szCs w:val="24"/>
          <w:u w:val="single"/>
          <w:rtl/>
        </w:rPr>
      </w:pPr>
    </w:p>
    <w:p w:rsidR="00152B47" w:rsidRDefault="00152B47" w:rsidP="00803EE7">
      <w:pPr>
        <w:spacing w:line="360" w:lineRule="auto"/>
        <w:jc w:val="center"/>
        <w:rPr>
          <w:rFonts w:ascii="Tahoma" w:hAnsi="Tahoma"/>
          <w:b/>
          <w:bCs/>
          <w:sz w:val="24"/>
          <w:szCs w:val="24"/>
          <w:u w:val="single"/>
          <w:rtl/>
        </w:rPr>
      </w:pPr>
    </w:p>
    <w:p w:rsidR="00152B47" w:rsidRDefault="00152B47" w:rsidP="00803EE7">
      <w:pPr>
        <w:spacing w:line="360" w:lineRule="auto"/>
        <w:jc w:val="center"/>
        <w:rPr>
          <w:rFonts w:ascii="Tahoma" w:hAnsi="Tahoma"/>
          <w:b/>
          <w:bCs/>
          <w:sz w:val="24"/>
          <w:szCs w:val="24"/>
          <w:u w:val="single"/>
          <w:rtl/>
        </w:rPr>
      </w:pPr>
    </w:p>
    <w:p w:rsidR="00152B47" w:rsidRDefault="00152B47" w:rsidP="00803EE7">
      <w:pPr>
        <w:spacing w:line="360" w:lineRule="auto"/>
        <w:jc w:val="center"/>
        <w:rPr>
          <w:rFonts w:ascii="Tahoma" w:hAnsi="Tahoma"/>
          <w:b/>
          <w:bCs/>
          <w:sz w:val="24"/>
          <w:szCs w:val="24"/>
          <w:u w:val="single"/>
          <w:rtl/>
        </w:rPr>
      </w:pPr>
    </w:p>
    <w:p w:rsidR="00152B47" w:rsidRDefault="00152B47" w:rsidP="00803EE7">
      <w:pPr>
        <w:spacing w:line="360" w:lineRule="auto"/>
        <w:jc w:val="center"/>
        <w:rPr>
          <w:rFonts w:ascii="Tahoma" w:hAnsi="Tahoma"/>
          <w:b/>
          <w:bCs/>
          <w:sz w:val="24"/>
          <w:szCs w:val="24"/>
          <w:u w:val="single"/>
          <w:rtl/>
        </w:rPr>
      </w:pPr>
    </w:p>
    <w:p w:rsidR="00152B47" w:rsidRDefault="00152B47" w:rsidP="00803EE7">
      <w:pPr>
        <w:spacing w:line="360" w:lineRule="auto"/>
        <w:jc w:val="center"/>
        <w:rPr>
          <w:rFonts w:ascii="Tahoma" w:hAnsi="Tahoma"/>
          <w:b/>
          <w:bCs/>
          <w:sz w:val="24"/>
          <w:szCs w:val="24"/>
          <w:u w:val="single"/>
          <w:rtl/>
        </w:rPr>
      </w:pPr>
    </w:p>
    <w:p w:rsidR="00152B47" w:rsidRDefault="00152B47" w:rsidP="00803EE7">
      <w:pPr>
        <w:spacing w:line="360" w:lineRule="auto"/>
        <w:jc w:val="center"/>
        <w:rPr>
          <w:rFonts w:ascii="Tahoma" w:hAnsi="Tahoma"/>
          <w:b/>
          <w:bCs/>
          <w:sz w:val="24"/>
          <w:szCs w:val="24"/>
          <w:u w:val="single"/>
          <w:rtl/>
        </w:rPr>
      </w:pPr>
    </w:p>
    <w:p w:rsidR="00152B47" w:rsidRDefault="00152B47" w:rsidP="00803EE7">
      <w:pPr>
        <w:spacing w:line="360" w:lineRule="auto"/>
        <w:jc w:val="center"/>
        <w:rPr>
          <w:rFonts w:ascii="Tahoma" w:hAnsi="Tahoma"/>
          <w:b/>
          <w:bCs/>
          <w:sz w:val="24"/>
          <w:szCs w:val="24"/>
          <w:u w:val="single"/>
          <w:rtl/>
        </w:rPr>
      </w:pPr>
    </w:p>
    <w:p w:rsidR="00152B47" w:rsidRDefault="00152B47" w:rsidP="00803EE7">
      <w:pPr>
        <w:spacing w:line="360" w:lineRule="auto"/>
        <w:jc w:val="center"/>
        <w:rPr>
          <w:rFonts w:ascii="Tahoma" w:hAnsi="Tahoma"/>
          <w:b/>
          <w:bCs/>
          <w:sz w:val="24"/>
          <w:szCs w:val="24"/>
          <w:u w:val="single"/>
          <w:rtl/>
        </w:rPr>
      </w:pPr>
    </w:p>
    <w:p w:rsidR="00152B47" w:rsidRDefault="00152B47" w:rsidP="00803EE7">
      <w:pPr>
        <w:spacing w:line="360" w:lineRule="auto"/>
        <w:jc w:val="center"/>
        <w:rPr>
          <w:rFonts w:ascii="Tahoma" w:hAnsi="Tahoma"/>
          <w:b/>
          <w:bCs/>
          <w:sz w:val="24"/>
          <w:szCs w:val="24"/>
          <w:u w:val="single"/>
          <w:rtl/>
        </w:rPr>
      </w:pPr>
    </w:p>
    <w:p w:rsidR="00152B47" w:rsidRDefault="00152B47" w:rsidP="00803EE7">
      <w:pPr>
        <w:spacing w:line="360" w:lineRule="auto"/>
        <w:jc w:val="center"/>
        <w:rPr>
          <w:rFonts w:ascii="Tahoma" w:hAnsi="Tahoma"/>
          <w:b/>
          <w:bCs/>
          <w:sz w:val="24"/>
          <w:szCs w:val="24"/>
          <w:u w:val="single"/>
          <w:rtl/>
        </w:rPr>
      </w:pPr>
    </w:p>
    <w:p w:rsidR="00EB033A" w:rsidRPr="00EB033A" w:rsidRDefault="00EB033A" w:rsidP="00803EE7">
      <w:pPr>
        <w:spacing w:line="360" w:lineRule="auto"/>
        <w:jc w:val="center"/>
        <w:rPr>
          <w:rFonts w:ascii="Tahoma" w:hAnsi="Tahoma"/>
          <w:b/>
          <w:bCs/>
          <w:sz w:val="24"/>
          <w:szCs w:val="24"/>
          <w:u w:val="single"/>
          <w:rtl/>
        </w:rPr>
      </w:pPr>
      <w:r w:rsidRPr="00EB033A">
        <w:rPr>
          <w:rFonts w:ascii="Tahoma" w:hAnsi="Tahoma" w:hint="cs"/>
          <w:b/>
          <w:bCs/>
          <w:sz w:val="24"/>
          <w:szCs w:val="24"/>
          <w:u w:val="single"/>
          <w:rtl/>
        </w:rPr>
        <w:t xml:space="preserve">פרק </w:t>
      </w:r>
      <w:r w:rsidR="00803EE7">
        <w:rPr>
          <w:rFonts w:ascii="Tahoma" w:hAnsi="Tahoma" w:hint="cs"/>
          <w:b/>
          <w:bCs/>
          <w:sz w:val="24"/>
          <w:szCs w:val="24"/>
          <w:u w:val="single"/>
          <w:rtl/>
        </w:rPr>
        <w:t>ז'</w:t>
      </w:r>
      <w:r w:rsidR="00424599">
        <w:rPr>
          <w:rFonts w:ascii="Tahoma" w:hAnsi="Tahoma" w:hint="cs"/>
          <w:b/>
          <w:bCs/>
          <w:sz w:val="24"/>
          <w:szCs w:val="24"/>
          <w:u w:val="single"/>
          <w:rtl/>
        </w:rPr>
        <w:t>(1)</w:t>
      </w:r>
      <w:r w:rsidRPr="00EB033A">
        <w:rPr>
          <w:rFonts w:ascii="Tahoma" w:hAnsi="Tahoma" w:hint="cs"/>
          <w:b/>
          <w:bCs/>
          <w:sz w:val="24"/>
          <w:szCs w:val="24"/>
          <w:u w:val="single"/>
          <w:rtl/>
        </w:rPr>
        <w:t>'- ביטוח לניתוחים</w:t>
      </w:r>
      <w:r w:rsidR="007E78AA">
        <w:rPr>
          <w:rFonts w:ascii="Tahoma" w:hAnsi="Tahoma" w:hint="cs"/>
          <w:b/>
          <w:bCs/>
          <w:sz w:val="24"/>
          <w:szCs w:val="24"/>
          <w:u w:val="single"/>
          <w:rtl/>
        </w:rPr>
        <w:t xml:space="preserve"> בישראל </w:t>
      </w:r>
      <w:r w:rsidRPr="00EB033A">
        <w:rPr>
          <w:rFonts w:ascii="Tahoma" w:hAnsi="Tahoma" w:hint="cs"/>
          <w:b/>
          <w:bCs/>
          <w:sz w:val="24"/>
          <w:szCs w:val="24"/>
          <w:u w:val="single"/>
          <w:rtl/>
        </w:rPr>
        <w:t xml:space="preserve"> וטיפולים מחליפי ניתוח בישראל- במסלול משלים שב"ן </w:t>
      </w:r>
    </w:p>
    <w:p w:rsidR="00EB033A" w:rsidRPr="00EB033A" w:rsidRDefault="00EB033A" w:rsidP="00EB033A">
      <w:pPr>
        <w:spacing w:line="360" w:lineRule="auto"/>
        <w:jc w:val="center"/>
        <w:rPr>
          <w:rFonts w:ascii="Tahoma" w:hAnsi="Tahoma"/>
          <w:b/>
          <w:bCs/>
          <w:sz w:val="24"/>
          <w:szCs w:val="24"/>
          <w:u w:val="single"/>
          <w:rtl/>
        </w:rPr>
      </w:pPr>
    </w:p>
    <w:p w:rsidR="00EB033A" w:rsidRPr="00EB033A" w:rsidRDefault="00EB033A" w:rsidP="00EB033A">
      <w:pPr>
        <w:keepNext/>
        <w:spacing w:line="360" w:lineRule="auto"/>
        <w:jc w:val="both"/>
        <w:outlineLvl w:val="2"/>
        <w:rPr>
          <w:rFonts w:asciiTheme="minorHAnsi" w:hAnsiTheme="minorHAnsi"/>
          <w:b/>
          <w:bCs/>
          <w:sz w:val="24"/>
          <w:szCs w:val="24"/>
          <w:rtl/>
        </w:rPr>
      </w:pPr>
      <w:r w:rsidRPr="00EB033A">
        <w:rPr>
          <w:rFonts w:asciiTheme="minorHAnsi" w:hAnsiTheme="minorHAnsi" w:hint="cs"/>
          <w:b/>
          <w:bCs/>
          <w:sz w:val="24"/>
          <w:szCs w:val="24"/>
          <w:rtl/>
        </w:rPr>
        <w:t xml:space="preserve">זכאותו של המבוטח לקבלת תגמולי ביטוח </w:t>
      </w:r>
      <w:r w:rsidRPr="00EB033A">
        <w:rPr>
          <w:rFonts w:asciiTheme="minorHAnsi" w:hAnsiTheme="minorHAnsi"/>
          <w:b/>
          <w:bCs/>
          <w:sz w:val="24"/>
          <w:szCs w:val="24"/>
          <w:rtl/>
        </w:rPr>
        <w:t>עפ</w:t>
      </w:r>
      <w:r w:rsidRPr="00EB033A">
        <w:rPr>
          <w:rFonts w:asciiTheme="minorHAnsi" w:hAnsiTheme="minorHAnsi" w:hint="cs"/>
          <w:b/>
          <w:bCs/>
          <w:sz w:val="24"/>
          <w:szCs w:val="24"/>
          <w:rtl/>
        </w:rPr>
        <w:t>"</w:t>
      </w:r>
      <w:r w:rsidRPr="00EB033A">
        <w:rPr>
          <w:rFonts w:asciiTheme="minorHAnsi" w:hAnsiTheme="minorHAnsi"/>
          <w:b/>
          <w:bCs/>
          <w:sz w:val="24"/>
          <w:szCs w:val="24"/>
          <w:rtl/>
        </w:rPr>
        <w:t xml:space="preserve">י "מסלול משלים שב"ן" </w:t>
      </w:r>
      <w:r w:rsidRPr="00EB033A">
        <w:rPr>
          <w:rFonts w:asciiTheme="minorHAnsi" w:hAnsiTheme="minorHAnsi" w:hint="cs"/>
          <w:b/>
          <w:bCs/>
          <w:sz w:val="24"/>
          <w:szCs w:val="24"/>
          <w:rtl/>
        </w:rPr>
        <w:t>מותנית ב</w:t>
      </w:r>
      <w:r w:rsidRPr="00EB033A">
        <w:rPr>
          <w:rFonts w:asciiTheme="minorHAnsi" w:hAnsiTheme="minorHAnsi"/>
          <w:b/>
          <w:bCs/>
          <w:sz w:val="24"/>
          <w:szCs w:val="24"/>
          <w:rtl/>
        </w:rPr>
        <w:t xml:space="preserve">מיצוי זכאותו במסגרת תכנית שב"ן מוכרת בה הוא חבר, </w:t>
      </w:r>
      <w:r w:rsidRPr="00EB033A">
        <w:rPr>
          <w:rFonts w:asciiTheme="minorHAnsi" w:hAnsiTheme="minorHAnsi" w:hint="cs"/>
          <w:b/>
          <w:bCs/>
          <w:sz w:val="24"/>
          <w:szCs w:val="24"/>
          <w:rtl/>
        </w:rPr>
        <w:t>כמפורט להלן.</w:t>
      </w:r>
      <w:r w:rsidRPr="00EB033A">
        <w:rPr>
          <w:rFonts w:asciiTheme="minorHAnsi" w:hAnsiTheme="minorHAnsi"/>
          <w:b/>
          <w:bCs/>
          <w:sz w:val="24"/>
          <w:szCs w:val="24"/>
          <w:rtl/>
        </w:rPr>
        <w:t xml:space="preserve"> </w:t>
      </w:r>
    </w:p>
    <w:p w:rsidR="00EB033A" w:rsidRPr="00EB033A" w:rsidRDefault="00EB033A" w:rsidP="00EB033A">
      <w:pPr>
        <w:spacing w:line="360" w:lineRule="auto"/>
        <w:ind w:left="4" w:hanging="62"/>
        <w:jc w:val="both"/>
        <w:rPr>
          <w:rFonts w:asciiTheme="minorHAnsi" w:hAnsiTheme="minorHAnsi"/>
          <w:b/>
          <w:bCs/>
          <w:sz w:val="24"/>
          <w:szCs w:val="24"/>
          <w:rtl/>
        </w:rPr>
      </w:pPr>
      <w:r w:rsidRPr="00EB033A">
        <w:rPr>
          <w:rFonts w:asciiTheme="minorHAnsi" w:hAnsiTheme="minorHAnsi" w:hint="cs"/>
          <w:b/>
          <w:bCs/>
          <w:sz w:val="24"/>
          <w:szCs w:val="24"/>
          <w:rtl/>
        </w:rPr>
        <w:t xml:space="preserve"> </w:t>
      </w:r>
      <w:r w:rsidRPr="00EB033A">
        <w:rPr>
          <w:rFonts w:asciiTheme="minorHAnsi" w:hAnsiTheme="minorHAnsi"/>
          <w:b/>
          <w:bCs/>
          <w:sz w:val="24"/>
          <w:szCs w:val="24"/>
          <w:rtl/>
        </w:rPr>
        <w:t>המבוטח יפנה תחילה לשב"ן בו הוא חבר</w:t>
      </w:r>
      <w:r w:rsidRPr="00EB033A">
        <w:rPr>
          <w:rFonts w:asciiTheme="minorHAnsi" w:hAnsiTheme="minorHAnsi" w:hint="cs"/>
          <w:b/>
          <w:bCs/>
          <w:sz w:val="24"/>
          <w:szCs w:val="24"/>
          <w:rtl/>
        </w:rPr>
        <w:t xml:space="preserve"> </w:t>
      </w:r>
      <w:r w:rsidRPr="00EB033A">
        <w:rPr>
          <w:rFonts w:asciiTheme="minorHAnsi" w:hAnsiTheme="minorHAnsi"/>
          <w:b/>
          <w:bCs/>
          <w:sz w:val="24"/>
          <w:szCs w:val="24"/>
          <w:rtl/>
        </w:rPr>
        <w:t>וימצה את זכאותו בהתאם לתנאי השב"ן.</w:t>
      </w:r>
      <w:r w:rsidRPr="00EB033A">
        <w:rPr>
          <w:rFonts w:asciiTheme="minorHAnsi" w:hAnsiTheme="minorHAnsi" w:hint="cs"/>
          <w:b/>
          <w:bCs/>
          <w:sz w:val="24"/>
          <w:szCs w:val="24"/>
          <w:rtl/>
        </w:rPr>
        <w:t xml:space="preserve"> לאחר מכן, ומוקדם ככל האפשר, יעביר </w:t>
      </w:r>
      <w:r w:rsidRPr="00EB033A">
        <w:rPr>
          <w:rFonts w:asciiTheme="minorHAnsi" w:hAnsiTheme="minorHAnsi"/>
          <w:b/>
          <w:bCs/>
          <w:sz w:val="24"/>
          <w:szCs w:val="24"/>
          <w:rtl/>
        </w:rPr>
        <w:t>המבוטח את אישור הזכאות הכתוב שקיבל מהשב"ן</w:t>
      </w:r>
      <w:r w:rsidRPr="00EB033A">
        <w:rPr>
          <w:rFonts w:asciiTheme="minorHAnsi" w:hAnsiTheme="minorHAnsi" w:hint="cs"/>
          <w:b/>
          <w:bCs/>
          <w:sz w:val="24"/>
          <w:szCs w:val="24"/>
          <w:rtl/>
        </w:rPr>
        <w:t xml:space="preserve"> </w:t>
      </w:r>
      <w:r w:rsidRPr="00EB033A">
        <w:rPr>
          <w:rFonts w:asciiTheme="minorHAnsi" w:hAnsiTheme="minorHAnsi"/>
          <w:b/>
          <w:bCs/>
          <w:sz w:val="24"/>
          <w:szCs w:val="24"/>
          <w:rtl/>
        </w:rPr>
        <w:t>למבטח</w:t>
      </w:r>
      <w:r w:rsidRPr="00EB033A">
        <w:rPr>
          <w:rFonts w:asciiTheme="minorHAnsi" w:hAnsiTheme="minorHAnsi" w:hint="cs"/>
          <w:b/>
          <w:bCs/>
          <w:sz w:val="24"/>
          <w:szCs w:val="24"/>
          <w:rtl/>
        </w:rPr>
        <w:t>.</w:t>
      </w:r>
    </w:p>
    <w:p w:rsidR="00EB033A" w:rsidRPr="00EB033A" w:rsidRDefault="00EB033A" w:rsidP="00EB033A">
      <w:pPr>
        <w:spacing w:line="360" w:lineRule="auto"/>
        <w:ind w:left="4"/>
        <w:jc w:val="both"/>
        <w:rPr>
          <w:rFonts w:ascii="Tahoma" w:hAnsi="Tahoma"/>
          <w:b/>
          <w:bCs/>
          <w:sz w:val="24"/>
          <w:szCs w:val="24"/>
          <w:u w:val="single"/>
          <w:rtl/>
        </w:rPr>
      </w:pPr>
      <w:r w:rsidRPr="00EB033A">
        <w:rPr>
          <w:rFonts w:asciiTheme="minorHAnsi" w:hAnsiTheme="minorHAnsi" w:hint="cs"/>
          <w:b/>
          <w:bCs/>
          <w:sz w:val="24"/>
          <w:szCs w:val="24"/>
          <w:rtl/>
        </w:rPr>
        <w:t>יובהר כי תנאי מהותי לחבות המבטח הוא קבלת אישור מראש מאת המבטח בטרם ביצוע הניתוח</w:t>
      </w:r>
      <w:r w:rsidRPr="00EB033A">
        <w:rPr>
          <w:rFonts w:ascii="Tahoma" w:hAnsi="Tahoma" w:hint="cs"/>
          <w:b/>
          <w:bCs/>
          <w:sz w:val="24"/>
          <w:szCs w:val="24"/>
          <w:u w:val="single"/>
          <w:rtl/>
        </w:rPr>
        <w:t xml:space="preserve">, </w:t>
      </w:r>
      <w:r w:rsidRPr="00EB033A">
        <w:rPr>
          <w:rFonts w:ascii="Calibri" w:hAnsi="Calibri" w:hint="cs"/>
          <w:b/>
          <w:bCs/>
          <w:sz w:val="24"/>
          <w:szCs w:val="24"/>
          <w:rtl/>
        </w:rPr>
        <w:t>בכפוף לתנאים המצוינים בס' 6 בפרק ג' - תנאים כלליים.</w:t>
      </w:r>
    </w:p>
    <w:p w:rsidR="00EB033A" w:rsidRPr="00EB033A" w:rsidRDefault="00EB033A" w:rsidP="00EB033A">
      <w:pPr>
        <w:spacing w:line="360" w:lineRule="auto"/>
        <w:ind w:left="4" w:hanging="62"/>
        <w:jc w:val="both"/>
        <w:rPr>
          <w:rFonts w:ascii="Tahoma" w:hAnsi="Tahoma"/>
          <w:b/>
          <w:bCs/>
          <w:sz w:val="24"/>
          <w:szCs w:val="24"/>
          <w:u w:val="single"/>
          <w:rtl/>
        </w:rPr>
      </w:pPr>
    </w:p>
    <w:p w:rsidR="00810D4E" w:rsidRPr="00920D91" w:rsidRDefault="00810D4E" w:rsidP="00810D4E">
      <w:pPr>
        <w:pStyle w:val="a6"/>
        <w:numPr>
          <w:ilvl w:val="0"/>
          <w:numId w:val="26"/>
        </w:numPr>
        <w:tabs>
          <w:tab w:val="clear" w:pos="184"/>
        </w:tabs>
        <w:spacing w:before="72" w:line="360" w:lineRule="auto"/>
        <w:ind w:left="571" w:hanging="567"/>
        <w:rPr>
          <w:rFonts w:cs="David"/>
          <w:b/>
          <w:bCs/>
          <w:sz w:val="24"/>
          <w:szCs w:val="24"/>
        </w:rPr>
      </w:pPr>
      <w:r w:rsidRPr="00920D91">
        <w:rPr>
          <w:rFonts w:ascii="Time New Roman" w:hAnsi="Time New Roman" w:cs="David" w:hint="eastAsia"/>
          <w:b/>
          <w:bCs/>
          <w:sz w:val="24"/>
          <w:szCs w:val="24"/>
          <w:rtl/>
        </w:rPr>
        <w:t>הגדרות</w:t>
      </w:r>
      <w:r w:rsidRPr="00920D91">
        <w:rPr>
          <w:rFonts w:cs="David" w:hint="cs"/>
          <w:b/>
          <w:bCs/>
          <w:sz w:val="24"/>
          <w:szCs w:val="24"/>
          <w:rtl/>
        </w:rPr>
        <w:t xml:space="preserve"> לפרק זה:</w:t>
      </w:r>
    </w:p>
    <w:p w:rsidR="00810D4E" w:rsidRDefault="00810D4E" w:rsidP="00810D4E">
      <w:pPr>
        <w:pStyle w:val="a6"/>
        <w:numPr>
          <w:ilvl w:val="1"/>
          <w:numId w:val="27"/>
        </w:numPr>
        <w:spacing w:before="72" w:line="360" w:lineRule="auto"/>
        <w:ind w:left="1138" w:hanging="567"/>
        <w:rPr>
          <w:rFonts w:cs="David"/>
          <w:sz w:val="24"/>
          <w:szCs w:val="24"/>
        </w:rPr>
      </w:pPr>
      <w:r w:rsidRPr="00E6178E">
        <w:rPr>
          <w:rFonts w:cs="David"/>
          <w:b/>
          <w:bCs/>
          <w:sz w:val="24"/>
          <w:szCs w:val="24"/>
          <w:rtl/>
        </w:rPr>
        <w:t xml:space="preserve">"בית </w:t>
      </w:r>
      <w:r w:rsidRPr="00E6178E">
        <w:rPr>
          <w:rFonts w:cs="David" w:hint="eastAsia"/>
          <w:b/>
          <w:bCs/>
          <w:sz w:val="24"/>
          <w:szCs w:val="24"/>
          <w:rtl/>
        </w:rPr>
        <w:t>חולים</w:t>
      </w:r>
      <w:r w:rsidRPr="00E6178E">
        <w:rPr>
          <w:rFonts w:cs="David"/>
          <w:b/>
          <w:bCs/>
          <w:sz w:val="24"/>
          <w:szCs w:val="24"/>
          <w:rtl/>
        </w:rPr>
        <w:t xml:space="preserve"> </w:t>
      </w:r>
      <w:r w:rsidRPr="00E6178E">
        <w:rPr>
          <w:rFonts w:cs="David" w:hint="eastAsia"/>
          <w:b/>
          <w:bCs/>
          <w:sz w:val="24"/>
          <w:szCs w:val="24"/>
          <w:rtl/>
        </w:rPr>
        <w:t>פרטי</w:t>
      </w:r>
      <w:r w:rsidRPr="00E6178E">
        <w:rPr>
          <w:rFonts w:cs="David"/>
          <w:b/>
          <w:bCs/>
          <w:sz w:val="24"/>
          <w:szCs w:val="24"/>
          <w:rtl/>
        </w:rPr>
        <w:t>"</w:t>
      </w:r>
      <w:r w:rsidRPr="00E6178E">
        <w:rPr>
          <w:rFonts w:cs="David"/>
          <w:sz w:val="24"/>
          <w:szCs w:val="24"/>
          <w:rtl/>
        </w:rPr>
        <w:t xml:space="preserve"> </w:t>
      </w:r>
      <w:r w:rsidRPr="00E6178E">
        <w:rPr>
          <w:rFonts w:cs="David" w:hint="eastAsia"/>
          <w:sz w:val="24"/>
          <w:szCs w:val="24"/>
          <w:rtl/>
        </w:rPr>
        <w:t>–</w:t>
      </w:r>
      <w:r w:rsidRPr="00E6178E">
        <w:rPr>
          <w:rFonts w:cs="David"/>
          <w:sz w:val="24"/>
          <w:szCs w:val="24"/>
          <w:rtl/>
        </w:rPr>
        <w:t xml:space="preserve"> </w:t>
      </w:r>
      <w:r w:rsidRPr="00E6178E">
        <w:rPr>
          <w:rFonts w:cs="David" w:hint="eastAsia"/>
          <w:sz w:val="24"/>
          <w:szCs w:val="24"/>
          <w:rtl/>
        </w:rPr>
        <w:t>אחד</w:t>
      </w:r>
      <w:r w:rsidRPr="00E6178E">
        <w:rPr>
          <w:rFonts w:cs="David"/>
          <w:sz w:val="24"/>
          <w:szCs w:val="24"/>
          <w:rtl/>
        </w:rPr>
        <w:t xml:space="preserve"> </w:t>
      </w:r>
      <w:r w:rsidRPr="00E6178E">
        <w:rPr>
          <w:rFonts w:cs="David" w:hint="eastAsia"/>
          <w:sz w:val="24"/>
          <w:szCs w:val="24"/>
          <w:rtl/>
        </w:rPr>
        <w:t>מאלה</w:t>
      </w:r>
      <w:r w:rsidRPr="00E6178E">
        <w:rPr>
          <w:rFonts w:cs="David"/>
          <w:sz w:val="24"/>
          <w:szCs w:val="24"/>
          <w:rtl/>
        </w:rPr>
        <w:t>:</w:t>
      </w:r>
    </w:p>
    <w:p w:rsidR="00810D4E" w:rsidRPr="00E6178E" w:rsidRDefault="00810D4E" w:rsidP="00810D4E">
      <w:pPr>
        <w:pStyle w:val="a6"/>
        <w:numPr>
          <w:ilvl w:val="2"/>
          <w:numId w:val="27"/>
        </w:numPr>
        <w:spacing w:before="72" w:line="360" w:lineRule="auto"/>
        <w:ind w:left="1847" w:hanging="709"/>
        <w:jc w:val="both"/>
        <w:rPr>
          <w:rFonts w:cs="David"/>
          <w:sz w:val="24"/>
          <w:szCs w:val="24"/>
        </w:rPr>
      </w:pPr>
      <w:r w:rsidRPr="00E6178E">
        <w:rPr>
          <w:rFonts w:cs="David" w:hint="cs"/>
          <w:sz w:val="24"/>
          <w:szCs w:val="24"/>
          <w:rtl/>
        </w:rPr>
        <w:t>בית</w:t>
      </w:r>
      <w:r w:rsidRPr="00E6178E">
        <w:rPr>
          <w:rFonts w:cs="David"/>
          <w:sz w:val="24"/>
          <w:szCs w:val="24"/>
          <w:rtl/>
        </w:rPr>
        <w:t xml:space="preserve"> חולים בישראל שהוא בבעלות פרטית ושאינו בית חולים ציבורי כללי כהגדרתו בסעיף 19 בחוק לשינוי סדרי עדיפויות לאומיים (תיקוני חקיקה להשגת יעדי התקציב לשנים 2013 ו-2014), </w:t>
      </w:r>
      <w:r w:rsidRPr="00E6178E">
        <w:rPr>
          <w:rFonts w:cs="David" w:hint="eastAsia"/>
          <w:sz w:val="24"/>
          <w:szCs w:val="24"/>
          <w:rtl/>
        </w:rPr>
        <w:t>התשע</w:t>
      </w:r>
      <w:r w:rsidRPr="00E6178E">
        <w:rPr>
          <w:rFonts w:cs="David"/>
          <w:sz w:val="24"/>
          <w:szCs w:val="24"/>
          <w:rtl/>
        </w:rPr>
        <w:t>"ג-2013;</w:t>
      </w:r>
    </w:p>
    <w:p w:rsidR="00810D4E" w:rsidRDefault="00810D4E" w:rsidP="00810D4E">
      <w:pPr>
        <w:pStyle w:val="a6"/>
        <w:numPr>
          <w:ilvl w:val="2"/>
          <w:numId w:val="27"/>
        </w:numPr>
        <w:spacing w:before="72" w:line="360" w:lineRule="auto"/>
        <w:ind w:left="1847" w:hanging="709"/>
        <w:jc w:val="both"/>
        <w:rPr>
          <w:rFonts w:cs="David"/>
          <w:sz w:val="24"/>
          <w:szCs w:val="24"/>
        </w:rPr>
      </w:pPr>
      <w:r w:rsidRPr="00E6178E">
        <w:rPr>
          <w:rFonts w:cs="David"/>
          <w:sz w:val="24"/>
          <w:szCs w:val="24"/>
          <w:rtl/>
        </w:rPr>
        <w:t xml:space="preserve">בית </w:t>
      </w:r>
      <w:r w:rsidRPr="00E6178E">
        <w:rPr>
          <w:rFonts w:cs="David" w:hint="eastAsia"/>
          <w:sz w:val="24"/>
          <w:szCs w:val="24"/>
          <w:rtl/>
        </w:rPr>
        <w:t>חולים</w:t>
      </w:r>
      <w:r w:rsidRPr="00E6178E">
        <w:rPr>
          <w:rFonts w:cs="David"/>
          <w:sz w:val="24"/>
          <w:szCs w:val="24"/>
          <w:rtl/>
        </w:rPr>
        <w:t xml:space="preserve"> </w:t>
      </w:r>
      <w:r w:rsidRPr="00E6178E">
        <w:rPr>
          <w:rFonts w:cs="David" w:hint="eastAsia"/>
          <w:sz w:val="24"/>
          <w:szCs w:val="24"/>
          <w:rtl/>
        </w:rPr>
        <w:t>ציבורי</w:t>
      </w:r>
      <w:r w:rsidRPr="00E6178E">
        <w:rPr>
          <w:rFonts w:cs="David"/>
          <w:sz w:val="24"/>
          <w:szCs w:val="24"/>
          <w:rtl/>
        </w:rPr>
        <w:t xml:space="preserve"> </w:t>
      </w:r>
      <w:r w:rsidRPr="00E6178E">
        <w:rPr>
          <w:rFonts w:cs="David" w:hint="eastAsia"/>
          <w:sz w:val="24"/>
          <w:szCs w:val="24"/>
          <w:rtl/>
        </w:rPr>
        <w:t>כללי</w:t>
      </w:r>
      <w:r w:rsidRPr="00E6178E">
        <w:rPr>
          <w:rFonts w:cs="David"/>
          <w:sz w:val="24"/>
          <w:szCs w:val="24"/>
          <w:rtl/>
        </w:rPr>
        <w:t xml:space="preserve"> </w:t>
      </w:r>
      <w:r w:rsidRPr="00E6178E">
        <w:rPr>
          <w:rFonts w:cs="David" w:hint="eastAsia"/>
          <w:sz w:val="24"/>
          <w:szCs w:val="24"/>
          <w:rtl/>
        </w:rPr>
        <w:t>כהגדרתו</w:t>
      </w:r>
      <w:r w:rsidRPr="00E6178E">
        <w:rPr>
          <w:rFonts w:cs="David"/>
          <w:sz w:val="24"/>
          <w:szCs w:val="24"/>
          <w:rtl/>
        </w:rPr>
        <w:t xml:space="preserve"> </w:t>
      </w:r>
      <w:r w:rsidRPr="00E6178E">
        <w:rPr>
          <w:rFonts w:cs="David" w:hint="eastAsia"/>
          <w:sz w:val="24"/>
          <w:szCs w:val="24"/>
          <w:rtl/>
        </w:rPr>
        <w:t>בסעיף</w:t>
      </w:r>
      <w:r w:rsidRPr="00E6178E">
        <w:rPr>
          <w:rFonts w:cs="David"/>
          <w:sz w:val="24"/>
          <w:szCs w:val="24"/>
          <w:rtl/>
        </w:rPr>
        <w:t xml:space="preserve"> 19 </w:t>
      </w:r>
      <w:r w:rsidRPr="00E6178E">
        <w:rPr>
          <w:rFonts w:cs="David" w:hint="eastAsia"/>
          <w:sz w:val="24"/>
          <w:szCs w:val="24"/>
          <w:rtl/>
        </w:rPr>
        <w:t>לחוק</w:t>
      </w:r>
      <w:r w:rsidRPr="00E6178E">
        <w:rPr>
          <w:rFonts w:cs="David"/>
          <w:sz w:val="24"/>
          <w:szCs w:val="24"/>
          <w:rtl/>
        </w:rPr>
        <w:t xml:space="preserve"> </w:t>
      </w:r>
      <w:r w:rsidRPr="00E6178E">
        <w:rPr>
          <w:rFonts w:cs="David" w:hint="eastAsia"/>
          <w:sz w:val="24"/>
          <w:szCs w:val="24"/>
          <w:rtl/>
        </w:rPr>
        <w:t>האמור</w:t>
      </w:r>
      <w:r w:rsidRPr="00E6178E">
        <w:rPr>
          <w:rFonts w:cs="David"/>
          <w:sz w:val="24"/>
          <w:szCs w:val="24"/>
          <w:rtl/>
        </w:rPr>
        <w:t xml:space="preserve"> </w:t>
      </w:r>
      <w:r w:rsidRPr="00E6178E">
        <w:rPr>
          <w:rFonts w:cs="David" w:hint="eastAsia"/>
          <w:sz w:val="24"/>
          <w:szCs w:val="24"/>
          <w:rtl/>
        </w:rPr>
        <w:t>שהרשויות</w:t>
      </w:r>
      <w:r w:rsidRPr="00E6178E">
        <w:rPr>
          <w:rFonts w:cs="David"/>
          <w:sz w:val="24"/>
          <w:szCs w:val="24"/>
          <w:rtl/>
        </w:rPr>
        <w:t xml:space="preserve"> </w:t>
      </w:r>
      <w:r w:rsidRPr="00E6178E">
        <w:rPr>
          <w:rFonts w:cs="David" w:hint="eastAsia"/>
          <w:sz w:val="24"/>
          <w:szCs w:val="24"/>
          <w:rtl/>
        </w:rPr>
        <w:t>המוסמכות</w:t>
      </w:r>
      <w:r w:rsidRPr="00E6178E">
        <w:rPr>
          <w:rFonts w:cs="David"/>
          <w:sz w:val="24"/>
          <w:szCs w:val="24"/>
          <w:rtl/>
        </w:rPr>
        <w:t xml:space="preserve"> </w:t>
      </w:r>
      <w:r w:rsidRPr="00E6178E">
        <w:rPr>
          <w:rFonts w:cs="David" w:hint="eastAsia"/>
          <w:sz w:val="24"/>
          <w:szCs w:val="24"/>
          <w:rtl/>
        </w:rPr>
        <w:t>הרשוהו</w:t>
      </w:r>
      <w:r>
        <w:rPr>
          <w:rFonts w:cs="David"/>
          <w:sz w:val="24"/>
          <w:szCs w:val="24"/>
          <w:rtl/>
        </w:rPr>
        <w:t xml:space="preserve"> </w:t>
      </w:r>
      <w:r w:rsidRPr="00E6178E">
        <w:rPr>
          <w:rFonts w:cs="David" w:hint="eastAsia"/>
          <w:sz w:val="24"/>
          <w:szCs w:val="24"/>
          <w:rtl/>
        </w:rPr>
        <w:t>לספק</w:t>
      </w:r>
      <w:r w:rsidRPr="00E6178E">
        <w:rPr>
          <w:rFonts w:cs="David"/>
          <w:sz w:val="24"/>
          <w:szCs w:val="24"/>
          <w:rtl/>
        </w:rPr>
        <w:t xml:space="preserve"> </w:t>
      </w:r>
      <w:r w:rsidRPr="00E6178E">
        <w:rPr>
          <w:rFonts w:cs="David" w:hint="eastAsia"/>
          <w:sz w:val="24"/>
          <w:szCs w:val="24"/>
          <w:rtl/>
        </w:rPr>
        <w:t>שירות</w:t>
      </w:r>
      <w:r w:rsidRPr="00E6178E">
        <w:rPr>
          <w:rFonts w:cs="David"/>
          <w:sz w:val="24"/>
          <w:szCs w:val="24"/>
          <w:rtl/>
        </w:rPr>
        <w:t xml:space="preserve"> </w:t>
      </w:r>
      <w:r w:rsidRPr="00E6178E">
        <w:rPr>
          <w:rFonts w:cs="David" w:hint="eastAsia"/>
          <w:sz w:val="24"/>
          <w:szCs w:val="24"/>
          <w:rtl/>
        </w:rPr>
        <w:t>בחירת</w:t>
      </w:r>
      <w:r w:rsidRPr="00E6178E">
        <w:rPr>
          <w:rFonts w:cs="David"/>
          <w:sz w:val="24"/>
          <w:szCs w:val="24"/>
          <w:rtl/>
        </w:rPr>
        <w:t xml:space="preserve"> </w:t>
      </w:r>
      <w:r w:rsidRPr="00E6178E">
        <w:rPr>
          <w:rFonts w:cs="David" w:hint="eastAsia"/>
          <w:sz w:val="24"/>
          <w:szCs w:val="24"/>
          <w:rtl/>
        </w:rPr>
        <w:t>רופא</w:t>
      </w:r>
      <w:r w:rsidRPr="00E6178E">
        <w:rPr>
          <w:rFonts w:cs="David"/>
          <w:sz w:val="24"/>
          <w:szCs w:val="24"/>
          <w:rtl/>
        </w:rPr>
        <w:t xml:space="preserve"> </w:t>
      </w:r>
      <w:r w:rsidRPr="00E6178E">
        <w:rPr>
          <w:rFonts w:cs="David" w:hint="eastAsia"/>
          <w:sz w:val="24"/>
          <w:szCs w:val="24"/>
          <w:rtl/>
        </w:rPr>
        <w:t>בתשלום</w:t>
      </w:r>
      <w:r w:rsidRPr="00E6178E">
        <w:rPr>
          <w:rFonts w:cs="David"/>
          <w:sz w:val="24"/>
          <w:szCs w:val="24"/>
          <w:rtl/>
        </w:rPr>
        <w:t>;</w:t>
      </w:r>
    </w:p>
    <w:p w:rsidR="00810D4E" w:rsidRPr="00E6178E" w:rsidRDefault="00810D4E" w:rsidP="00810D4E">
      <w:pPr>
        <w:pStyle w:val="a6"/>
        <w:numPr>
          <w:ilvl w:val="1"/>
          <w:numId w:val="27"/>
        </w:numPr>
        <w:spacing w:before="72" w:line="360" w:lineRule="auto"/>
        <w:ind w:left="1138" w:hanging="567"/>
        <w:jc w:val="both"/>
        <w:rPr>
          <w:rFonts w:cs="David"/>
          <w:sz w:val="24"/>
          <w:szCs w:val="24"/>
          <w:rtl/>
        </w:rPr>
      </w:pPr>
      <w:r w:rsidRPr="00E6178E">
        <w:rPr>
          <w:rFonts w:cs="David"/>
          <w:b/>
          <w:bCs/>
          <w:sz w:val="24"/>
          <w:szCs w:val="24"/>
          <w:rtl/>
        </w:rPr>
        <w:t xml:space="preserve">"התייעצות" </w:t>
      </w:r>
      <w:r w:rsidRPr="00E6178E">
        <w:rPr>
          <w:rFonts w:cs="David" w:hint="eastAsia"/>
          <w:b/>
          <w:bCs/>
          <w:sz w:val="24"/>
          <w:szCs w:val="24"/>
          <w:rtl/>
        </w:rPr>
        <w:t>–</w:t>
      </w:r>
      <w:r w:rsidRPr="00E6178E">
        <w:rPr>
          <w:rFonts w:cs="David"/>
          <w:b/>
          <w:bCs/>
          <w:sz w:val="24"/>
          <w:szCs w:val="24"/>
          <w:rtl/>
        </w:rPr>
        <w:t xml:space="preserve"> </w:t>
      </w:r>
      <w:r w:rsidRPr="00E6178E">
        <w:rPr>
          <w:rFonts w:cs="David" w:hint="eastAsia"/>
          <w:sz w:val="24"/>
          <w:szCs w:val="24"/>
          <w:rtl/>
        </w:rPr>
        <w:t>התייעצות</w:t>
      </w:r>
      <w:r w:rsidRPr="00E6178E">
        <w:rPr>
          <w:rFonts w:cs="David"/>
          <w:sz w:val="24"/>
          <w:szCs w:val="24"/>
          <w:rtl/>
        </w:rPr>
        <w:t xml:space="preserve"> </w:t>
      </w:r>
      <w:r w:rsidRPr="00E6178E">
        <w:rPr>
          <w:rFonts w:cs="David" w:hint="eastAsia"/>
          <w:sz w:val="24"/>
          <w:szCs w:val="24"/>
          <w:rtl/>
        </w:rPr>
        <w:t>עם</w:t>
      </w:r>
      <w:r w:rsidRPr="00E6178E">
        <w:rPr>
          <w:rFonts w:cs="David"/>
          <w:sz w:val="24"/>
          <w:szCs w:val="24"/>
          <w:rtl/>
        </w:rPr>
        <w:t xml:space="preserve"> </w:t>
      </w:r>
      <w:r w:rsidRPr="00E6178E">
        <w:rPr>
          <w:rFonts w:cs="David" w:hint="eastAsia"/>
          <w:sz w:val="24"/>
          <w:szCs w:val="24"/>
          <w:rtl/>
        </w:rPr>
        <w:t>רופא</w:t>
      </w:r>
      <w:r w:rsidRPr="00E6178E">
        <w:rPr>
          <w:rFonts w:cs="David"/>
          <w:sz w:val="24"/>
          <w:szCs w:val="24"/>
          <w:rtl/>
        </w:rPr>
        <w:t xml:space="preserve"> </w:t>
      </w:r>
      <w:r w:rsidRPr="00E6178E">
        <w:rPr>
          <w:rFonts w:cs="David" w:hint="eastAsia"/>
          <w:sz w:val="24"/>
          <w:szCs w:val="24"/>
          <w:rtl/>
        </w:rPr>
        <w:t>מומחה</w:t>
      </w:r>
      <w:r w:rsidRPr="00E6178E">
        <w:rPr>
          <w:rFonts w:cs="David"/>
          <w:sz w:val="24"/>
          <w:szCs w:val="24"/>
          <w:rtl/>
        </w:rPr>
        <w:t xml:space="preserve"> </w:t>
      </w:r>
      <w:r w:rsidRPr="00E6178E">
        <w:rPr>
          <w:rFonts w:cs="David" w:hint="eastAsia"/>
          <w:sz w:val="24"/>
          <w:szCs w:val="24"/>
          <w:rtl/>
        </w:rPr>
        <w:t>אגב</w:t>
      </w:r>
      <w:r w:rsidRPr="00E6178E">
        <w:rPr>
          <w:rFonts w:cs="David"/>
          <w:sz w:val="24"/>
          <w:szCs w:val="24"/>
          <w:rtl/>
        </w:rPr>
        <w:t xml:space="preserve"> </w:t>
      </w:r>
      <w:r w:rsidRPr="00E6178E">
        <w:rPr>
          <w:rFonts w:cs="David" w:hint="eastAsia"/>
          <w:sz w:val="24"/>
          <w:szCs w:val="24"/>
          <w:rtl/>
        </w:rPr>
        <w:t>ניתוח</w:t>
      </w:r>
      <w:r w:rsidRPr="00E6178E">
        <w:rPr>
          <w:rFonts w:cs="David"/>
          <w:sz w:val="24"/>
          <w:szCs w:val="24"/>
          <w:rtl/>
        </w:rPr>
        <w:t xml:space="preserve"> </w:t>
      </w:r>
      <w:r w:rsidRPr="00E6178E">
        <w:rPr>
          <w:rFonts w:cs="David" w:hint="eastAsia"/>
          <w:sz w:val="24"/>
          <w:szCs w:val="24"/>
          <w:rtl/>
        </w:rPr>
        <w:t>או</w:t>
      </w:r>
      <w:r w:rsidRPr="00E6178E">
        <w:rPr>
          <w:rFonts w:cs="David"/>
          <w:sz w:val="24"/>
          <w:szCs w:val="24"/>
          <w:rtl/>
        </w:rPr>
        <w:t xml:space="preserve"> </w:t>
      </w:r>
      <w:r w:rsidRPr="00E6178E">
        <w:rPr>
          <w:rFonts w:cs="David" w:hint="eastAsia"/>
          <w:sz w:val="24"/>
          <w:szCs w:val="24"/>
          <w:rtl/>
        </w:rPr>
        <w:t>אגב</w:t>
      </w:r>
      <w:r w:rsidRPr="00E6178E">
        <w:rPr>
          <w:rFonts w:cs="David"/>
          <w:sz w:val="24"/>
          <w:szCs w:val="24"/>
          <w:rtl/>
        </w:rPr>
        <w:t xml:space="preserve"> </w:t>
      </w:r>
      <w:r w:rsidRPr="00E6178E">
        <w:rPr>
          <w:rFonts w:cs="David" w:hint="eastAsia"/>
          <w:sz w:val="24"/>
          <w:szCs w:val="24"/>
          <w:rtl/>
        </w:rPr>
        <w:t>טיפול</w:t>
      </w:r>
      <w:r w:rsidRPr="00E6178E">
        <w:rPr>
          <w:rFonts w:cs="David"/>
          <w:sz w:val="24"/>
          <w:szCs w:val="24"/>
          <w:rtl/>
        </w:rPr>
        <w:t xml:space="preserve"> </w:t>
      </w:r>
      <w:r w:rsidRPr="00E6178E">
        <w:rPr>
          <w:rFonts w:cs="David" w:hint="eastAsia"/>
          <w:sz w:val="24"/>
          <w:szCs w:val="24"/>
          <w:rtl/>
        </w:rPr>
        <w:t>מחליף</w:t>
      </w:r>
      <w:r w:rsidRPr="00E6178E">
        <w:rPr>
          <w:rFonts w:cs="David"/>
          <w:sz w:val="24"/>
          <w:szCs w:val="24"/>
          <w:rtl/>
        </w:rPr>
        <w:t xml:space="preserve"> </w:t>
      </w:r>
      <w:r w:rsidRPr="00E6178E">
        <w:rPr>
          <w:rFonts w:cs="David" w:hint="eastAsia"/>
          <w:sz w:val="24"/>
          <w:szCs w:val="24"/>
          <w:rtl/>
        </w:rPr>
        <w:t>ניתוח</w:t>
      </w:r>
      <w:r w:rsidRPr="00E6178E">
        <w:rPr>
          <w:rFonts w:cs="David"/>
          <w:sz w:val="24"/>
          <w:szCs w:val="24"/>
          <w:rtl/>
        </w:rPr>
        <w:t xml:space="preserve">, </w:t>
      </w:r>
      <w:r w:rsidRPr="00E6178E">
        <w:rPr>
          <w:rFonts w:cs="David" w:hint="eastAsia"/>
          <w:sz w:val="24"/>
          <w:szCs w:val="24"/>
          <w:rtl/>
        </w:rPr>
        <w:t>בין</w:t>
      </w:r>
      <w:r w:rsidRPr="00E6178E">
        <w:rPr>
          <w:rFonts w:cs="David"/>
          <w:sz w:val="24"/>
          <w:szCs w:val="24"/>
          <w:rtl/>
        </w:rPr>
        <w:t xml:space="preserve"> </w:t>
      </w:r>
      <w:r w:rsidRPr="00E6178E">
        <w:rPr>
          <w:rFonts w:cs="David" w:hint="eastAsia"/>
          <w:sz w:val="24"/>
          <w:szCs w:val="24"/>
          <w:rtl/>
        </w:rPr>
        <w:t>אם</w:t>
      </w:r>
      <w:r w:rsidRPr="00E6178E">
        <w:rPr>
          <w:rFonts w:cs="David"/>
          <w:sz w:val="24"/>
          <w:szCs w:val="24"/>
          <w:rtl/>
        </w:rPr>
        <w:t xml:space="preserve"> </w:t>
      </w:r>
      <w:r w:rsidRPr="00E6178E">
        <w:rPr>
          <w:rFonts w:cs="David" w:hint="eastAsia"/>
          <w:sz w:val="24"/>
          <w:szCs w:val="24"/>
          <w:rtl/>
        </w:rPr>
        <w:t>בוצעה</w:t>
      </w:r>
      <w:r w:rsidRPr="00E6178E">
        <w:rPr>
          <w:rFonts w:cs="David"/>
          <w:sz w:val="24"/>
          <w:szCs w:val="24"/>
          <w:rtl/>
        </w:rPr>
        <w:t xml:space="preserve"> </w:t>
      </w:r>
      <w:r w:rsidRPr="00E6178E">
        <w:rPr>
          <w:rFonts w:cs="David" w:hint="eastAsia"/>
          <w:sz w:val="24"/>
          <w:szCs w:val="24"/>
          <w:rtl/>
        </w:rPr>
        <w:t>לפני</w:t>
      </w:r>
      <w:r w:rsidRPr="00E6178E">
        <w:rPr>
          <w:rFonts w:cs="David"/>
          <w:sz w:val="24"/>
          <w:szCs w:val="24"/>
          <w:rtl/>
        </w:rPr>
        <w:t xml:space="preserve"> </w:t>
      </w:r>
      <w:r w:rsidRPr="00E6178E">
        <w:rPr>
          <w:rFonts w:cs="David" w:hint="eastAsia"/>
          <w:sz w:val="24"/>
          <w:szCs w:val="24"/>
          <w:rtl/>
        </w:rPr>
        <w:t>הניתוח</w:t>
      </w:r>
      <w:r w:rsidRPr="00E6178E">
        <w:rPr>
          <w:rFonts w:cs="David"/>
          <w:sz w:val="24"/>
          <w:szCs w:val="24"/>
          <w:rtl/>
        </w:rPr>
        <w:t xml:space="preserve"> </w:t>
      </w:r>
      <w:r w:rsidRPr="00E6178E">
        <w:rPr>
          <w:rFonts w:cs="David" w:hint="eastAsia"/>
          <w:sz w:val="24"/>
          <w:szCs w:val="24"/>
          <w:rtl/>
        </w:rPr>
        <w:t>או</w:t>
      </w:r>
      <w:r w:rsidRPr="00E6178E">
        <w:rPr>
          <w:rFonts w:cs="David"/>
          <w:sz w:val="24"/>
          <w:szCs w:val="24"/>
          <w:rtl/>
        </w:rPr>
        <w:t xml:space="preserve"> </w:t>
      </w:r>
      <w:r w:rsidRPr="00E6178E">
        <w:rPr>
          <w:rFonts w:cs="David" w:hint="eastAsia"/>
          <w:sz w:val="24"/>
          <w:szCs w:val="24"/>
          <w:rtl/>
        </w:rPr>
        <w:t>הטיפול</w:t>
      </w:r>
      <w:r w:rsidRPr="00E6178E">
        <w:rPr>
          <w:rFonts w:cs="David"/>
          <w:sz w:val="24"/>
          <w:szCs w:val="24"/>
          <w:rtl/>
        </w:rPr>
        <w:t xml:space="preserve"> </w:t>
      </w:r>
      <w:r w:rsidRPr="00E6178E">
        <w:rPr>
          <w:rFonts w:cs="David" w:hint="eastAsia"/>
          <w:sz w:val="24"/>
          <w:szCs w:val="24"/>
          <w:rtl/>
        </w:rPr>
        <w:t>מחליף</w:t>
      </w:r>
      <w:r w:rsidRPr="00E6178E">
        <w:rPr>
          <w:rFonts w:cs="David"/>
          <w:sz w:val="24"/>
          <w:szCs w:val="24"/>
          <w:rtl/>
        </w:rPr>
        <w:t xml:space="preserve"> </w:t>
      </w:r>
      <w:r w:rsidRPr="00E6178E">
        <w:rPr>
          <w:rFonts w:cs="David" w:hint="eastAsia"/>
          <w:sz w:val="24"/>
          <w:szCs w:val="24"/>
          <w:rtl/>
        </w:rPr>
        <w:t>הניתוח</w:t>
      </w:r>
      <w:r>
        <w:rPr>
          <w:rFonts w:cs="David" w:hint="cs"/>
          <w:sz w:val="24"/>
          <w:szCs w:val="24"/>
          <w:rtl/>
        </w:rPr>
        <w:t>,</w:t>
      </w:r>
      <w:r w:rsidRPr="00E6178E">
        <w:rPr>
          <w:rFonts w:cs="David"/>
          <w:sz w:val="24"/>
          <w:szCs w:val="24"/>
          <w:rtl/>
        </w:rPr>
        <w:t xml:space="preserve"> </w:t>
      </w:r>
      <w:r w:rsidRPr="00E6178E">
        <w:rPr>
          <w:rFonts w:cs="David" w:hint="eastAsia"/>
          <w:sz w:val="24"/>
          <w:szCs w:val="24"/>
          <w:rtl/>
        </w:rPr>
        <w:t>ובין</w:t>
      </w:r>
      <w:r w:rsidRPr="00E6178E">
        <w:rPr>
          <w:rFonts w:cs="David"/>
          <w:sz w:val="24"/>
          <w:szCs w:val="24"/>
          <w:rtl/>
        </w:rPr>
        <w:t xml:space="preserve"> </w:t>
      </w:r>
      <w:r w:rsidRPr="00E6178E">
        <w:rPr>
          <w:rFonts w:cs="David" w:hint="eastAsia"/>
          <w:sz w:val="24"/>
          <w:szCs w:val="24"/>
          <w:rtl/>
        </w:rPr>
        <w:t>אם</w:t>
      </w:r>
      <w:r w:rsidRPr="00E6178E">
        <w:rPr>
          <w:rFonts w:cs="David"/>
          <w:sz w:val="24"/>
          <w:szCs w:val="24"/>
          <w:rtl/>
        </w:rPr>
        <w:t xml:space="preserve"> </w:t>
      </w:r>
      <w:r w:rsidRPr="00E6178E">
        <w:rPr>
          <w:rFonts w:cs="David" w:hint="eastAsia"/>
          <w:sz w:val="24"/>
          <w:szCs w:val="24"/>
          <w:rtl/>
        </w:rPr>
        <w:t>בוצעה</w:t>
      </w:r>
      <w:r w:rsidRPr="00E6178E">
        <w:rPr>
          <w:rFonts w:cs="David"/>
          <w:sz w:val="24"/>
          <w:szCs w:val="24"/>
          <w:rtl/>
        </w:rPr>
        <w:t xml:space="preserve"> </w:t>
      </w:r>
      <w:r w:rsidRPr="00E6178E">
        <w:rPr>
          <w:rFonts w:cs="David" w:hint="eastAsia"/>
          <w:sz w:val="24"/>
          <w:szCs w:val="24"/>
          <w:rtl/>
        </w:rPr>
        <w:t>אחריו</w:t>
      </w:r>
      <w:r w:rsidRPr="00E6178E">
        <w:rPr>
          <w:rFonts w:cs="David"/>
          <w:sz w:val="24"/>
          <w:szCs w:val="24"/>
          <w:rtl/>
        </w:rPr>
        <w:t>;</w:t>
      </w:r>
    </w:p>
    <w:p w:rsidR="00810D4E" w:rsidRPr="00E6178E" w:rsidRDefault="00810D4E" w:rsidP="00810D4E">
      <w:pPr>
        <w:pStyle w:val="a6"/>
        <w:numPr>
          <w:ilvl w:val="1"/>
          <w:numId w:val="27"/>
        </w:numPr>
        <w:spacing w:before="72" w:line="360" w:lineRule="auto"/>
        <w:ind w:left="1138" w:hanging="567"/>
        <w:jc w:val="both"/>
        <w:rPr>
          <w:rFonts w:cs="David"/>
          <w:sz w:val="24"/>
          <w:szCs w:val="24"/>
          <w:rtl/>
        </w:rPr>
      </w:pPr>
      <w:r w:rsidRPr="00E6178E">
        <w:rPr>
          <w:rFonts w:cs="David"/>
          <w:b/>
          <w:bCs/>
          <w:sz w:val="24"/>
          <w:szCs w:val="24"/>
          <w:rtl/>
        </w:rPr>
        <w:t xml:space="preserve">"טיפול </w:t>
      </w:r>
      <w:r w:rsidRPr="00E6178E">
        <w:rPr>
          <w:rFonts w:cs="David" w:hint="eastAsia"/>
          <w:b/>
          <w:bCs/>
          <w:sz w:val="24"/>
          <w:szCs w:val="24"/>
          <w:rtl/>
        </w:rPr>
        <w:t>מחליף</w:t>
      </w:r>
      <w:r w:rsidRPr="00E6178E">
        <w:rPr>
          <w:rFonts w:cs="David"/>
          <w:b/>
          <w:bCs/>
          <w:sz w:val="24"/>
          <w:szCs w:val="24"/>
          <w:rtl/>
        </w:rPr>
        <w:t xml:space="preserve"> </w:t>
      </w:r>
      <w:r w:rsidRPr="00E6178E">
        <w:rPr>
          <w:rFonts w:cs="David" w:hint="eastAsia"/>
          <w:b/>
          <w:bCs/>
          <w:sz w:val="24"/>
          <w:szCs w:val="24"/>
          <w:rtl/>
        </w:rPr>
        <w:t>ניתוח</w:t>
      </w:r>
      <w:r w:rsidRPr="00E6178E">
        <w:rPr>
          <w:rFonts w:cs="David"/>
          <w:b/>
          <w:bCs/>
          <w:sz w:val="24"/>
          <w:szCs w:val="24"/>
          <w:rtl/>
        </w:rPr>
        <w:t xml:space="preserve">" </w:t>
      </w:r>
      <w:r w:rsidRPr="00E6178E">
        <w:rPr>
          <w:rFonts w:cs="David" w:hint="eastAsia"/>
          <w:b/>
          <w:bCs/>
          <w:sz w:val="24"/>
          <w:szCs w:val="24"/>
          <w:rtl/>
        </w:rPr>
        <w:t>–</w:t>
      </w:r>
      <w:r w:rsidRPr="00E6178E">
        <w:rPr>
          <w:rFonts w:cs="David"/>
          <w:b/>
          <w:bCs/>
          <w:sz w:val="24"/>
          <w:szCs w:val="24"/>
          <w:rtl/>
        </w:rPr>
        <w:t xml:space="preserve"> </w:t>
      </w:r>
      <w:r w:rsidRPr="00E6178E">
        <w:rPr>
          <w:rFonts w:cs="David" w:hint="eastAsia"/>
          <w:sz w:val="24"/>
          <w:szCs w:val="24"/>
          <w:rtl/>
        </w:rPr>
        <w:t>טיפול</w:t>
      </w:r>
      <w:r w:rsidRPr="00E6178E">
        <w:rPr>
          <w:rFonts w:cs="David"/>
          <w:sz w:val="24"/>
          <w:szCs w:val="24"/>
          <w:rtl/>
        </w:rPr>
        <w:t xml:space="preserve"> </w:t>
      </w:r>
      <w:r w:rsidRPr="00E6178E">
        <w:rPr>
          <w:rFonts w:cs="David" w:hint="eastAsia"/>
          <w:sz w:val="24"/>
          <w:szCs w:val="24"/>
          <w:rtl/>
        </w:rPr>
        <w:t>רפואי</w:t>
      </w:r>
      <w:r w:rsidRPr="00E6178E">
        <w:rPr>
          <w:rFonts w:cs="David"/>
          <w:sz w:val="24"/>
          <w:szCs w:val="24"/>
          <w:rtl/>
        </w:rPr>
        <w:t xml:space="preserve"> </w:t>
      </w:r>
      <w:r w:rsidRPr="00E6178E">
        <w:rPr>
          <w:rFonts w:cs="David" w:hint="eastAsia"/>
          <w:sz w:val="24"/>
          <w:szCs w:val="24"/>
          <w:rtl/>
        </w:rPr>
        <w:t>המבוצע</w:t>
      </w:r>
      <w:r w:rsidRPr="00E6178E">
        <w:rPr>
          <w:rFonts w:cs="David"/>
          <w:sz w:val="24"/>
          <w:szCs w:val="24"/>
          <w:rtl/>
        </w:rPr>
        <w:t xml:space="preserve"> </w:t>
      </w:r>
      <w:r w:rsidRPr="00E6178E">
        <w:rPr>
          <w:rFonts w:cs="David" w:hint="eastAsia"/>
          <w:sz w:val="24"/>
          <w:szCs w:val="24"/>
          <w:rtl/>
        </w:rPr>
        <w:t>בידי</w:t>
      </w:r>
      <w:r w:rsidRPr="00E6178E">
        <w:rPr>
          <w:rFonts w:cs="David"/>
          <w:sz w:val="24"/>
          <w:szCs w:val="24"/>
          <w:rtl/>
        </w:rPr>
        <w:t xml:space="preserve"> </w:t>
      </w:r>
      <w:r w:rsidRPr="00E6178E">
        <w:rPr>
          <w:rFonts w:cs="David" w:hint="eastAsia"/>
          <w:sz w:val="24"/>
          <w:szCs w:val="24"/>
          <w:rtl/>
        </w:rPr>
        <w:t>רופא</w:t>
      </w:r>
      <w:r w:rsidRPr="00E6178E">
        <w:rPr>
          <w:rFonts w:cs="David"/>
          <w:sz w:val="24"/>
          <w:szCs w:val="24"/>
          <w:rtl/>
        </w:rPr>
        <w:t xml:space="preserve"> </w:t>
      </w:r>
      <w:r w:rsidRPr="00E6178E">
        <w:rPr>
          <w:rFonts w:cs="David" w:hint="eastAsia"/>
          <w:sz w:val="24"/>
          <w:szCs w:val="24"/>
          <w:rtl/>
        </w:rPr>
        <w:t>מומחה</w:t>
      </w:r>
      <w:r w:rsidRPr="00E6178E">
        <w:rPr>
          <w:rFonts w:cs="David"/>
          <w:sz w:val="24"/>
          <w:szCs w:val="24"/>
          <w:rtl/>
        </w:rPr>
        <w:t xml:space="preserve"> </w:t>
      </w:r>
      <w:r w:rsidRPr="00E6178E">
        <w:rPr>
          <w:rFonts w:cs="David" w:hint="eastAsia"/>
          <w:sz w:val="24"/>
          <w:szCs w:val="24"/>
          <w:rtl/>
        </w:rPr>
        <w:t>כתחליף</w:t>
      </w:r>
      <w:r w:rsidRPr="00E6178E">
        <w:rPr>
          <w:rFonts w:cs="David"/>
          <w:sz w:val="24"/>
          <w:szCs w:val="24"/>
          <w:rtl/>
        </w:rPr>
        <w:t xml:space="preserve"> </w:t>
      </w:r>
      <w:r w:rsidRPr="00E6178E">
        <w:rPr>
          <w:rFonts w:cs="David" w:hint="eastAsia"/>
          <w:sz w:val="24"/>
          <w:szCs w:val="24"/>
          <w:rtl/>
        </w:rPr>
        <w:t>לביצוע</w:t>
      </w:r>
      <w:r w:rsidRPr="00E6178E">
        <w:rPr>
          <w:rFonts w:cs="David"/>
          <w:sz w:val="24"/>
          <w:szCs w:val="24"/>
          <w:rtl/>
        </w:rPr>
        <w:t xml:space="preserve"> </w:t>
      </w:r>
      <w:r w:rsidRPr="00E6178E">
        <w:rPr>
          <w:rFonts w:cs="David" w:hint="eastAsia"/>
          <w:sz w:val="24"/>
          <w:szCs w:val="24"/>
          <w:rtl/>
        </w:rPr>
        <w:t>ניתוח</w:t>
      </w:r>
      <w:r w:rsidRPr="00E6178E">
        <w:rPr>
          <w:rFonts w:cs="David"/>
          <w:sz w:val="24"/>
          <w:szCs w:val="24"/>
          <w:rtl/>
        </w:rPr>
        <w:t xml:space="preserve">, </w:t>
      </w:r>
      <w:r w:rsidRPr="00E6178E">
        <w:rPr>
          <w:rFonts w:cs="David" w:hint="eastAsia"/>
          <w:sz w:val="24"/>
          <w:szCs w:val="24"/>
          <w:rtl/>
        </w:rPr>
        <w:t>אשר</w:t>
      </w:r>
      <w:r w:rsidRPr="00E6178E">
        <w:rPr>
          <w:rFonts w:cs="David"/>
          <w:sz w:val="24"/>
          <w:szCs w:val="24"/>
          <w:rtl/>
        </w:rPr>
        <w:t xml:space="preserve"> </w:t>
      </w:r>
      <w:r w:rsidRPr="00E6178E">
        <w:rPr>
          <w:rFonts w:cs="David" w:hint="eastAsia"/>
          <w:sz w:val="24"/>
          <w:szCs w:val="24"/>
          <w:rtl/>
        </w:rPr>
        <w:t>עפ</w:t>
      </w:r>
      <w:r>
        <w:rPr>
          <w:rFonts w:cs="David" w:hint="cs"/>
          <w:sz w:val="24"/>
          <w:szCs w:val="24"/>
          <w:rtl/>
        </w:rPr>
        <w:t>"</w:t>
      </w:r>
      <w:r w:rsidRPr="00E6178E">
        <w:rPr>
          <w:rFonts w:cs="David" w:hint="eastAsia"/>
          <w:sz w:val="24"/>
          <w:szCs w:val="24"/>
          <w:rtl/>
        </w:rPr>
        <w:t>י</w:t>
      </w:r>
      <w:r w:rsidRPr="00E6178E">
        <w:rPr>
          <w:rFonts w:cs="David"/>
          <w:sz w:val="24"/>
          <w:szCs w:val="24"/>
          <w:rtl/>
        </w:rPr>
        <w:t xml:space="preserve"> </w:t>
      </w:r>
      <w:r w:rsidRPr="00E6178E">
        <w:rPr>
          <w:rFonts w:cs="David" w:hint="eastAsia"/>
          <w:sz w:val="24"/>
          <w:szCs w:val="24"/>
          <w:rtl/>
        </w:rPr>
        <w:t>אמות</w:t>
      </w:r>
      <w:r w:rsidRPr="00E6178E">
        <w:rPr>
          <w:rFonts w:cs="David"/>
          <w:sz w:val="24"/>
          <w:szCs w:val="24"/>
          <w:rtl/>
        </w:rPr>
        <w:t xml:space="preserve"> </w:t>
      </w:r>
      <w:r w:rsidRPr="00E6178E">
        <w:rPr>
          <w:rFonts w:cs="David" w:hint="eastAsia"/>
          <w:sz w:val="24"/>
          <w:szCs w:val="24"/>
          <w:rtl/>
        </w:rPr>
        <w:t>מידה</w:t>
      </w:r>
      <w:r w:rsidRPr="00E6178E">
        <w:rPr>
          <w:rFonts w:cs="David"/>
          <w:sz w:val="24"/>
          <w:szCs w:val="24"/>
          <w:rtl/>
        </w:rPr>
        <w:t xml:space="preserve"> </w:t>
      </w:r>
      <w:r w:rsidRPr="00E6178E">
        <w:rPr>
          <w:rFonts w:cs="David" w:hint="eastAsia"/>
          <w:sz w:val="24"/>
          <w:szCs w:val="24"/>
          <w:rtl/>
        </w:rPr>
        <w:t>רפואיות</w:t>
      </w:r>
      <w:r w:rsidRPr="00E6178E">
        <w:rPr>
          <w:rFonts w:cs="David"/>
          <w:sz w:val="24"/>
          <w:szCs w:val="24"/>
          <w:rtl/>
        </w:rPr>
        <w:t xml:space="preserve"> </w:t>
      </w:r>
      <w:r w:rsidRPr="00E6178E">
        <w:rPr>
          <w:rFonts w:cs="David" w:hint="eastAsia"/>
          <w:sz w:val="24"/>
          <w:szCs w:val="24"/>
          <w:rtl/>
        </w:rPr>
        <w:t>מקובלות</w:t>
      </w:r>
      <w:r w:rsidRPr="00E6178E">
        <w:rPr>
          <w:rFonts w:cs="David"/>
          <w:sz w:val="24"/>
          <w:szCs w:val="24"/>
          <w:rtl/>
        </w:rPr>
        <w:t xml:space="preserve"> </w:t>
      </w:r>
      <w:r w:rsidRPr="00E6178E">
        <w:rPr>
          <w:rFonts w:cs="David" w:hint="eastAsia"/>
          <w:sz w:val="24"/>
          <w:szCs w:val="24"/>
          <w:rtl/>
        </w:rPr>
        <w:t>נועד</w:t>
      </w:r>
      <w:r w:rsidRPr="00E6178E">
        <w:rPr>
          <w:rFonts w:cs="David"/>
          <w:sz w:val="24"/>
          <w:szCs w:val="24"/>
          <w:rtl/>
        </w:rPr>
        <w:t xml:space="preserve"> </w:t>
      </w:r>
      <w:r w:rsidRPr="00E6178E">
        <w:rPr>
          <w:rFonts w:cs="David" w:hint="eastAsia"/>
          <w:sz w:val="24"/>
          <w:szCs w:val="24"/>
          <w:rtl/>
        </w:rPr>
        <w:t>להשיג</w:t>
      </w:r>
      <w:r w:rsidRPr="00E6178E">
        <w:rPr>
          <w:rFonts w:cs="David"/>
          <w:sz w:val="24"/>
          <w:szCs w:val="24"/>
          <w:rtl/>
        </w:rPr>
        <w:t xml:space="preserve"> </w:t>
      </w:r>
      <w:r w:rsidRPr="00E6178E">
        <w:rPr>
          <w:rFonts w:cs="David" w:hint="eastAsia"/>
          <w:sz w:val="24"/>
          <w:szCs w:val="24"/>
          <w:rtl/>
        </w:rPr>
        <w:t>מטרה</w:t>
      </w:r>
      <w:r w:rsidRPr="00E6178E">
        <w:rPr>
          <w:rFonts w:cs="David"/>
          <w:sz w:val="24"/>
          <w:szCs w:val="24"/>
          <w:rtl/>
        </w:rPr>
        <w:t xml:space="preserve"> </w:t>
      </w:r>
      <w:r w:rsidRPr="00E6178E">
        <w:rPr>
          <w:rFonts w:cs="David" w:hint="eastAsia"/>
          <w:sz w:val="24"/>
          <w:szCs w:val="24"/>
          <w:rtl/>
        </w:rPr>
        <w:t>דומה</w:t>
      </w:r>
      <w:r w:rsidRPr="00E6178E">
        <w:rPr>
          <w:rFonts w:cs="David"/>
          <w:sz w:val="24"/>
          <w:szCs w:val="24"/>
          <w:rtl/>
        </w:rPr>
        <w:t xml:space="preserve"> </w:t>
      </w:r>
      <w:r w:rsidRPr="00E6178E">
        <w:rPr>
          <w:rFonts w:cs="David" w:hint="eastAsia"/>
          <w:sz w:val="24"/>
          <w:szCs w:val="24"/>
          <w:rtl/>
        </w:rPr>
        <w:t>למטרת</w:t>
      </w:r>
      <w:r w:rsidRPr="00E6178E">
        <w:rPr>
          <w:rFonts w:cs="David"/>
          <w:sz w:val="24"/>
          <w:szCs w:val="24"/>
          <w:rtl/>
        </w:rPr>
        <w:t xml:space="preserve"> </w:t>
      </w:r>
      <w:r w:rsidRPr="00E6178E">
        <w:rPr>
          <w:rFonts w:cs="David" w:hint="eastAsia"/>
          <w:sz w:val="24"/>
          <w:szCs w:val="24"/>
          <w:rtl/>
        </w:rPr>
        <w:t>הניתוח</w:t>
      </w:r>
      <w:r w:rsidRPr="00E6178E">
        <w:rPr>
          <w:rFonts w:cs="David"/>
          <w:sz w:val="24"/>
          <w:szCs w:val="24"/>
          <w:rtl/>
        </w:rPr>
        <w:t xml:space="preserve"> </w:t>
      </w:r>
      <w:r w:rsidRPr="00E6178E">
        <w:rPr>
          <w:rFonts w:cs="David" w:hint="eastAsia"/>
          <w:sz w:val="24"/>
          <w:szCs w:val="24"/>
          <w:rtl/>
        </w:rPr>
        <w:t>שאותו</w:t>
      </w:r>
      <w:r w:rsidRPr="00E6178E">
        <w:rPr>
          <w:rFonts w:cs="David"/>
          <w:sz w:val="24"/>
          <w:szCs w:val="24"/>
          <w:rtl/>
        </w:rPr>
        <w:t xml:space="preserve"> </w:t>
      </w:r>
      <w:r w:rsidRPr="00E6178E">
        <w:rPr>
          <w:rFonts w:cs="David" w:hint="eastAsia"/>
          <w:sz w:val="24"/>
          <w:szCs w:val="24"/>
          <w:rtl/>
        </w:rPr>
        <w:t>הוא</w:t>
      </w:r>
      <w:r w:rsidRPr="00E6178E">
        <w:rPr>
          <w:rFonts w:cs="David"/>
          <w:sz w:val="24"/>
          <w:szCs w:val="24"/>
          <w:rtl/>
        </w:rPr>
        <w:t xml:space="preserve"> </w:t>
      </w:r>
      <w:r w:rsidRPr="00E6178E">
        <w:rPr>
          <w:rFonts w:cs="David" w:hint="eastAsia"/>
          <w:sz w:val="24"/>
          <w:szCs w:val="24"/>
          <w:rtl/>
        </w:rPr>
        <w:t>מחליף</w:t>
      </w:r>
      <w:r w:rsidRPr="00E6178E">
        <w:rPr>
          <w:rFonts w:cs="David"/>
          <w:sz w:val="24"/>
          <w:szCs w:val="24"/>
          <w:rtl/>
        </w:rPr>
        <w:t>;</w:t>
      </w:r>
    </w:p>
    <w:p w:rsidR="00810D4E" w:rsidRPr="00E6178E" w:rsidRDefault="00810D4E" w:rsidP="00810D4E">
      <w:pPr>
        <w:pStyle w:val="a6"/>
        <w:numPr>
          <w:ilvl w:val="1"/>
          <w:numId w:val="27"/>
        </w:numPr>
        <w:spacing w:before="72" w:line="360" w:lineRule="auto"/>
        <w:ind w:left="1138" w:hanging="567"/>
        <w:jc w:val="both"/>
        <w:rPr>
          <w:rFonts w:cs="David"/>
          <w:sz w:val="24"/>
          <w:szCs w:val="24"/>
          <w:rtl/>
        </w:rPr>
      </w:pPr>
      <w:r w:rsidRPr="00E6178E">
        <w:rPr>
          <w:rFonts w:cs="David"/>
          <w:b/>
          <w:bCs/>
          <w:sz w:val="24"/>
          <w:szCs w:val="24"/>
          <w:rtl/>
        </w:rPr>
        <w:t xml:space="preserve">"מרפאה </w:t>
      </w:r>
      <w:r w:rsidRPr="00E6178E">
        <w:rPr>
          <w:rFonts w:cs="David" w:hint="eastAsia"/>
          <w:b/>
          <w:bCs/>
          <w:sz w:val="24"/>
          <w:szCs w:val="24"/>
          <w:rtl/>
        </w:rPr>
        <w:t>כירורגית</w:t>
      </w:r>
      <w:r w:rsidRPr="00E6178E">
        <w:rPr>
          <w:rFonts w:cs="David"/>
          <w:b/>
          <w:bCs/>
          <w:sz w:val="24"/>
          <w:szCs w:val="24"/>
          <w:rtl/>
        </w:rPr>
        <w:t xml:space="preserve"> </w:t>
      </w:r>
      <w:r w:rsidRPr="00E6178E">
        <w:rPr>
          <w:rFonts w:cs="David" w:hint="eastAsia"/>
          <w:b/>
          <w:bCs/>
          <w:sz w:val="24"/>
          <w:szCs w:val="24"/>
          <w:rtl/>
        </w:rPr>
        <w:t>פרטית</w:t>
      </w:r>
      <w:r w:rsidRPr="00E6178E">
        <w:rPr>
          <w:rFonts w:cs="David"/>
          <w:b/>
          <w:bCs/>
          <w:sz w:val="24"/>
          <w:szCs w:val="24"/>
          <w:rtl/>
        </w:rPr>
        <w:t xml:space="preserve">" </w:t>
      </w:r>
      <w:r w:rsidRPr="00E6178E">
        <w:rPr>
          <w:rFonts w:cs="David" w:hint="eastAsia"/>
          <w:b/>
          <w:bCs/>
          <w:sz w:val="24"/>
          <w:szCs w:val="24"/>
          <w:rtl/>
        </w:rPr>
        <w:t>–</w:t>
      </w:r>
      <w:r w:rsidRPr="00E6178E">
        <w:rPr>
          <w:rFonts w:cs="David"/>
          <w:b/>
          <w:bCs/>
          <w:sz w:val="24"/>
          <w:szCs w:val="24"/>
          <w:rtl/>
        </w:rPr>
        <w:t xml:space="preserve"> </w:t>
      </w:r>
      <w:r w:rsidRPr="00E6178E">
        <w:rPr>
          <w:rFonts w:cs="David" w:hint="eastAsia"/>
          <w:sz w:val="24"/>
          <w:szCs w:val="24"/>
          <w:rtl/>
        </w:rPr>
        <w:t>מרפאה</w:t>
      </w:r>
      <w:r w:rsidRPr="00E6178E">
        <w:rPr>
          <w:rFonts w:cs="David"/>
          <w:sz w:val="24"/>
          <w:szCs w:val="24"/>
          <w:rtl/>
        </w:rPr>
        <w:t xml:space="preserve">, </w:t>
      </w:r>
      <w:r w:rsidRPr="00E6178E">
        <w:rPr>
          <w:rFonts w:cs="David" w:hint="eastAsia"/>
          <w:sz w:val="24"/>
          <w:szCs w:val="24"/>
          <w:rtl/>
        </w:rPr>
        <w:t>כהגדרתה</w:t>
      </w:r>
      <w:r w:rsidRPr="00E6178E">
        <w:rPr>
          <w:rFonts w:cs="David"/>
          <w:sz w:val="24"/>
          <w:szCs w:val="24"/>
          <w:rtl/>
        </w:rPr>
        <w:t xml:space="preserve"> </w:t>
      </w:r>
      <w:r w:rsidRPr="00E6178E">
        <w:rPr>
          <w:rFonts w:cs="David" w:hint="eastAsia"/>
          <w:sz w:val="24"/>
          <w:szCs w:val="24"/>
          <w:rtl/>
        </w:rPr>
        <w:t>בסעיף</w:t>
      </w:r>
      <w:r w:rsidRPr="00E6178E">
        <w:rPr>
          <w:rFonts w:cs="David"/>
          <w:sz w:val="24"/>
          <w:szCs w:val="24"/>
          <w:rtl/>
        </w:rPr>
        <w:t xml:space="preserve"> 34(ג) </w:t>
      </w:r>
      <w:r w:rsidRPr="00E6178E">
        <w:rPr>
          <w:rFonts w:cs="David" w:hint="eastAsia"/>
          <w:sz w:val="24"/>
          <w:szCs w:val="24"/>
          <w:rtl/>
        </w:rPr>
        <w:t>לפקודת</w:t>
      </w:r>
      <w:r w:rsidRPr="00E6178E">
        <w:rPr>
          <w:rFonts w:cs="David"/>
          <w:sz w:val="24"/>
          <w:szCs w:val="24"/>
          <w:rtl/>
        </w:rPr>
        <w:t xml:space="preserve"> </w:t>
      </w:r>
      <w:r w:rsidRPr="00E6178E">
        <w:rPr>
          <w:rFonts w:cs="David" w:hint="eastAsia"/>
          <w:sz w:val="24"/>
          <w:szCs w:val="24"/>
          <w:rtl/>
        </w:rPr>
        <w:t>בריאות</w:t>
      </w:r>
      <w:r w:rsidRPr="00E6178E">
        <w:rPr>
          <w:rFonts w:cs="David"/>
          <w:sz w:val="24"/>
          <w:szCs w:val="24"/>
          <w:rtl/>
        </w:rPr>
        <w:t xml:space="preserve"> </w:t>
      </w:r>
      <w:r w:rsidRPr="00E6178E">
        <w:rPr>
          <w:rFonts w:cs="David" w:hint="eastAsia"/>
          <w:sz w:val="24"/>
          <w:szCs w:val="24"/>
          <w:rtl/>
        </w:rPr>
        <w:t>העם</w:t>
      </w:r>
      <w:r w:rsidRPr="00E6178E">
        <w:rPr>
          <w:rFonts w:cs="David"/>
          <w:sz w:val="24"/>
          <w:szCs w:val="24"/>
          <w:rtl/>
        </w:rPr>
        <w:t xml:space="preserve">, </w:t>
      </w:r>
      <w:r w:rsidRPr="00E6178E">
        <w:rPr>
          <w:rFonts w:cs="David" w:hint="eastAsia"/>
          <w:sz w:val="24"/>
          <w:szCs w:val="24"/>
          <w:rtl/>
        </w:rPr>
        <w:t>הטעונה</w:t>
      </w:r>
      <w:r w:rsidRPr="00E6178E">
        <w:rPr>
          <w:rFonts w:cs="David"/>
          <w:sz w:val="24"/>
          <w:szCs w:val="24"/>
          <w:rtl/>
        </w:rPr>
        <w:t xml:space="preserve"> </w:t>
      </w:r>
      <w:r w:rsidRPr="00E6178E">
        <w:rPr>
          <w:rFonts w:cs="David" w:hint="eastAsia"/>
          <w:sz w:val="24"/>
          <w:szCs w:val="24"/>
          <w:rtl/>
        </w:rPr>
        <w:t>רישום</w:t>
      </w:r>
      <w:r w:rsidRPr="00E6178E">
        <w:rPr>
          <w:rFonts w:cs="David"/>
          <w:sz w:val="24"/>
          <w:szCs w:val="24"/>
          <w:rtl/>
        </w:rPr>
        <w:t xml:space="preserve"> </w:t>
      </w:r>
      <w:r w:rsidRPr="00E6178E">
        <w:rPr>
          <w:rFonts w:cs="David" w:hint="eastAsia"/>
          <w:sz w:val="24"/>
          <w:szCs w:val="24"/>
          <w:rtl/>
        </w:rPr>
        <w:t>בהתאם</w:t>
      </w:r>
      <w:r w:rsidRPr="00E6178E">
        <w:rPr>
          <w:rFonts w:cs="David"/>
          <w:sz w:val="24"/>
          <w:szCs w:val="24"/>
          <w:rtl/>
        </w:rPr>
        <w:t xml:space="preserve"> </w:t>
      </w:r>
      <w:r w:rsidRPr="00E6178E">
        <w:rPr>
          <w:rFonts w:cs="David" w:hint="eastAsia"/>
          <w:sz w:val="24"/>
          <w:szCs w:val="24"/>
          <w:rtl/>
        </w:rPr>
        <w:t>להוראות</w:t>
      </w:r>
      <w:r w:rsidRPr="00E6178E">
        <w:rPr>
          <w:rFonts w:cs="David"/>
          <w:sz w:val="24"/>
          <w:szCs w:val="24"/>
          <w:rtl/>
        </w:rPr>
        <w:t xml:space="preserve"> </w:t>
      </w:r>
      <w:r w:rsidRPr="00E6178E">
        <w:rPr>
          <w:rFonts w:cs="David" w:hint="eastAsia"/>
          <w:sz w:val="24"/>
          <w:szCs w:val="24"/>
          <w:rtl/>
        </w:rPr>
        <w:t>שלפי</w:t>
      </w:r>
      <w:r w:rsidRPr="00E6178E">
        <w:rPr>
          <w:rFonts w:cs="David"/>
          <w:sz w:val="24"/>
          <w:szCs w:val="24"/>
          <w:rtl/>
        </w:rPr>
        <w:t xml:space="preserve"> </w:t>
      </w:r>
      <w:r w:rsidRPr="00E6178E">
        <w:rPr>
          <w:rFonts w:cs="David" w:hint="eastAsia"/>
          <w:sz w:val="24"/>
          <w:szCs w:val="24"/>
          <w:rtl/>
        </w:rPr>
        <w:t>סעיף</w:t>
      </w:r>
      <w:r w:rsidRPr="00E6178E">
        <w:rPr>
          <w:rFonts w:cs="David"/>
          <w:sz w:val="24"/>
          <w:szCs w:val="24"/>
          <w:rtl/>
        </w:rPr>
        <w:t xml:space="preserve"> 34(א)(2) </w:t>
      </w:r>
      <w:r w:rsidRPr="00E6178E">
        <w:rPr>
          <w:rFonts w:cs="David" w:hint="eastAsia"/>
          <w:sz w:val="24"/>
          <w:szCs w:val="24"/>
          <w:rtl/>
        </w:rPr>
        <w:t>לפקודה</w:t>
      </w:r>
      <w:r w:rsidRPr="00E6178E">
        <w:rPr>
          <w:rFonts w:cs="David"/>
          <w:sz w:val="24"/>
          <w:szCs w:val="24"/>
          <w:rtl/>
        </w:rPr>
        <w:t xml:space="preserve"> </w:t>
      </w:r>
      <w:r w:rsidRPr="00E6178E">
        <w:rPr>
          <w:rFonts w:cs="David" w:hint="eastAsia"/>
          <w:sz w:val="24"/>
          <w:szCs w:val="24"/>
          <w:rtl/>
        </w:rPr>
        <w:t>האמורה</w:t>
      </w:r>
      <w:r w:rsidRPr="00E6178E">
        <w:rPr>
          <w:rFonts w:cs="David"/>
          <w:sz w:val="24"/>
          <w:szCs w:val="24"/>
          <w:rtl/>
        </w:rPr>
        <w:t xml:space="preserve">, </w:t>
      </w:r>
      <w:r w:rsidRPr="00E6178E">
        <w:rPr>
          <w:rFonts w:cs="David" w:hint="eastAsia"/>
          <w:sz w:val="24"/>
          <w:szCs w:val="24"/>
          <w:rtl/>
        </w:rPr>
        <w:t>שאינה</w:t>
      </w:r>
      <w:r w:rsidRPr="00E6178E">
        <w:rPr>
          <w:rFonts w:cs="David"/>
          <w:sz w:val="24"/>
          <w:szCs w:val="24"/>
          <w:rtl/>
        </w:rPr>
        <w:t xml:space="preserve"> </w:t>
      </w:r>
      <w:r w:rsidRPr="00E6178E">
        <w:rPr>
          <w:rFonts w:cs="David" w:hint="eastAsia"/>
          <w:sz w:val="24"/>
          <w:szCs w:val="24"/>
          <w:rtl/>
        </w:rPr>
        <w:t>בבעלות</w:t>
      </w:r>
      <w:r w:rsidRPr="00E6178E">
        <w:rPr>
          <w:rFonts w:cs="David"/>
          <w:sz w:val="24"/>
          <w:szCs w:val="24"/>
          <w:rtl/>
        </w:rPr>
        <w:t xml:space="preserve"> </w:t>
      </w:r>
      <w:r w:rsidRPr="00E6178E">
        <w:rPr>
          <w:rFonts w:cs="David" w:hint="eastAsia"/>
          <w:sz w:val="24"/>
          <w:szCs w:val="24"/>
          <w:rtl/>
        </w:rPr>
        <w:t>הממשלה</w:t>
      </w:r>
      <w:r w:rsidRPr="00E6178E">
        <w:rPr>
          <w:rFonts w:cs="David"/>
          <w:sz w:val="24"/>
          <w:szCs w:val="24"/>
          <w:rtl/>
        </w:rPr>
        <w:t xml:space="preserve">, </w:t>
      </w:r>
      <w:r w:rsidRPr="00E6178E">
        <w:rPr>
          <w:rFonts w:cs="David" w:hint="eastAsia"/>
          <w:sz w:val="24"/>
          <w:szCs w:val="24"/>
          <w:rtl/>
        </w:rPr>
        <w:t>ואשר</w:t>
      </w:r>
      <w:r w:rsidRPr="00E6178E">
        <w:rPr>
          <w:rFonts w:cs="David"/>
          <w:sz w:val="24"/>
          <w:szCs w:val="24"/>
          <w:rtl/>
        </w:rPr>
        <w:t xml:space="preserve"> </w:t>
      </w:r>
      <w:r w:rsidRPr="00E6178E">
        <w:rPr>
          <w:rFonts w:cs="David" w:hint="eastAsia"/>
          <w:sz w:val="24"/>
          <w:szCs w:val="24"/>
          <w:rtl/>
        </w:rPr>
        <w:t>מתבצעות</w:t>
      </w:r>
      <w:r w:rsidRPr="00E6178E">
        <w:rPr>
          <w:rFonts w:cs="David"/>
          <w:sz w:val="24"/>
          <w:szCs w:val="24"/>
          <w:rtl/>
        </w:rPr>
        <w:t xml:space="preserve"> </w:t>
      </w:r>
      <w:r w:rsidRPr="00E6178E">
        <w:rPr>
          <w:rFonts w:cs="David" w:hint="eastAsia"/>
          <w:sz w:val="24"/>
          <w:szCs w:val="24"/>
          <w:rtl/>
        </w:rPr>
        <w:t>בה</w:t>
      </w:r>
      <w:r w:rsidRPr="00E6178E">
        <w:rPr>
          <w:rFonts w:cs="David"/>
          <w:sz w:val="24"/>
          <w:szCs w:val="24"/>
          <w:rtl/>
        </w:rPr>
        <w:t xml:space="preserve"> </w:t>
      </w:r>
      <w:r w:rsidRPr="00E6178E">
        <w:rPr>
          <w:rFonts w:cs="David" w:hint="eastAsia"/>
          <w:sz w:val="24"/>
          <w:szCs w:val="24"/>
          <w:rtl/>
        </w:rPr>
        <w:t>פעולות</w:t>
      </w:r>
      <w:r w:rsidRPr="00E6178E">
        <w:rPr>
          <w:rFonts w:cs="David"/>
          <w:sz w:val="24"/>
          <w:szCs w:val="24"/>
          <w:rtl/>
        </w:rPr>
        <w:t xml:space="preserve"> </w:t>
      </w:r>
      <w:r w:rsidRPr="00E6178E">
        <w:rPr>
          <w:rFonts w:cs="David" w:hint="eastAsia"/>
          <w:sz w:val="24"/>
          <w:szCs w:val="24"/>
          <w:rtl/>
        </w:rPr>
        <w:t>כירורגיות</w:t>
      </w:r>
      <w:r w:rsidRPr="00E6178E">
        <w:rPr>
          <w:rFonts w:cs="David"/>
          <w:sz w:val="24"/>
          <w:szCs w:val="24"/>
          <w:rtl/>
        </w:rPr>
        <w:t>;</w:t>
      </w:r>
    </w:p>
    <w:p w:rsidR="00810D4E" w:rsidRDefault="00810D4E" w:rsidP="00810D4E">
      <w:pPr>
        <w:pStyle w:val="a6"/>
        <w:numPr>
          <w:ilvl w:val="1"/>
          <w:numId w:val="27"/>
        </w:numPr>
        <w:spacing w:before="72" w:line="360" w:lineRule="auto"/>
        <w:ind w:left="1138" w:hanging="567"/>
        <w:jc w:val="both"/>
        <w:rPr>
          <w:rFonts w:cs="David"/>
          <w:b/>
          <w:bCs/>
          <w:sz w:val="24"/>
          <w:szCs w:val="24"/>
        </w:rPr>
      </w:pPr>
      <w:r w:rsidRPr="00E6178E">
        <w:rPr>
          <w:rFonts w:cs="David"/>
          <w:b/>
          <w:bCs/>
          <w:sz w:val="24"/>
          <w:szCs w:val="24"/>
          <w:rtl/>
        </w:rPr>
        <w:t xml:space="preserve">"ניתוח" </w:t>
      </w:r>
      <w:r w:rsidRPr="00E6178E">
        <w:rPr>
          <w:rFonts w:cs="David" w:hint="eastAsia"/>
          <w:b/>
          <w:bCs/>
          <w:sz w:val="24"/>
          <w:szCs w:val="24"/>
          <w:rtl/>
        </w:rPr>
        <w:t>–</w:t>
      </w:r>
      <w:r w:rsidRPr="00E6178E">
        <w:rPr>
          <w:rFonts w:cs="David"/>
          <w:b/>
          <w:bCs/>
          <w:sz w:val="24"/>
          <w:szCs w:val="24"/>
          <w:rtl/>
        </w:rPr>
        <w:t xml:space="preserve"> </w:t>
      </w:r>
      <w:r w:rsidRPr="00E6178E">
        <w:rPr>
          <w:rFonts w:cs="David" w:hint="eastAsia"/>
          <w:sz w:val="24"/>
          <w:szCs w:val="24"/>
          <w:rtl/>
        </w:rPr>
        <w:t>פעולה</w:t>
      </w:r>
      <w:r w:rsidRPr="00E6178E">
        <w:rPr>
          <w:rFonts w:cs="David"/>
          <w:sz w:val="24"/>
          <w:szCs w:val="24"/>
          <w:rtl/>
        </w:rPr>
        <w:t xml:space="preserve"> </w:t>
      </w:r>
      <w:r w:rsidRPr="00E6178E">
        <w:rPr>
          <w:rFonts w:cs="David" w:hint="eastAsia"/>
          <w:sz w:val="24"/>
          <w:szCs w:val="24"/>
          <w:rtl/>
        </w:rPr>
        <w:t>פולשנית</w:t>
      </w:r>
      <w:r w:rsidRPr="00E6178E">
        <w:rPr>
          <w:rFonts w:cs="David"/>
          <w:sz w:val="24"/>
          <w:szCs w:val="24"/>
          <w:rtl/>
        </w:rPr>
        <w:t>-</w:t>
      </w:r>
      <w:r w:rsidRPr="00E6178E">
        <w:rPr>
          <w:rFonts w:cs="David" w:hint="eastAsia"/>
          <w:sz w:val="24"/>
          <w:szCs w:val="24"/>
          <w:rtl/>
        </w:rPr>
        <w:t>חדירתית</w:t>
      </w:r>
      <w:r w:rsidRPr="00E6178E">
        <w:rPr>
          <w:rFonts w:cs="David"/>
          <w:sz w:val="24"/>
          <w:szCs w:val="24"/>
          <w:rtl/>
        </w:rPr>
        <w:t xml:space="preserve"> החודרת דרך רקמות ומטרתה טיפול במחלה, פגיעה, תיקון פגם או עיוות אצל המבוטח, או מניעה של כל אחד מאלה, לרבות פעולה המתבצעת באמצעות קרן לייזר, לאבחון או לטיפול, </w:t>
      </w:r>
      <w:r w:rsidRPr="00E6178E">
        <w:rPr>
          <w:rFonts w:cs="David" w:hint="eastAsia"/>
          <w:sz w:val="24"/>
          <w:szCs w:val="24"/>
          <w:rtl/>
        </w:rPr>
        <w:t>הראיית</w:t>
      </w:r>
      <w:r w:rsidRPr="00E6178E">
        <w:rPr>
          <w:rFonts w:cs="David"/>
          <w:sz w:val="24"/>
          <w:szCs w:val="24"/>
          <w:rtl/>
        </w:rPr>
        <w:t xml:space="preserve"> אברים פנימיים בדרך </w:t>
      </w:r>
      <w:r w:rsidRPr="00E6178E">
        <w:rPr>
          <w:rFonts w:cs="David" w:hint="eastAsia"/>
          <w:sz w:val="24"/>
          <w:szCs w:val="24"/>
          <w:rtl/>
        </w:rPr>
        <w:t>אנדוסקופית</w:t>
      </w:r>
      <w:r w:rsidRPr="00E6178E">
        <w:rPr>
          <w:rFonts w:cs="David"/>
          <w:sz w:val="24"/>
          <w:szCs w:val="24"/>
          <w:rtl/>
        </w:rPr>
        <w:t xml:space="preserve">, צנתור, </w:t>
      </w:r>
      <w:r w:rsidRPr="00E6178E">
        <w:rPr>
          <w:rFonts w:cs="David" w:hint="eastAsia"/>
          <w:sz w:val="24"/>
          <w:szCs w:val="24"/>
          <w:rtl/>
        </w:rPr>
        <w:t>אנגיוגרפיה</w:t>
      </w:r>
      <w:r w:rsidRPr="00E6178E">
        <w:rPr>
          <w:rFonts w:cs="David"/>
          <w:sz w:val="24"/>
          <w:szCs w:val="24"/>
          <w:rtl/>
        </w:rPr>
        <w:t xml:space="preserve"> וכן ריסוק אבני כליה או מרה על ידי גלי קול;</w:t>
      </w:r>
    </w:p>
    <w:p w:rsidR="00810D4E" w:rsidRPr="00E6178E" w:rsidRDefault="00810D4E" w:rsidP="00810D4E">
      <w:pPr>
        <w:pStyle w:val="a6"/>
        <w:numPr>
          <w:ilvl w:val="1"/>
          <w:numId w:val="27"/>
        </w:numPr>
        <w:spacing w:before="72" w:line="360" w:lineRule="auto"/>
        <w:ind w:left="1138" w:hanging="567"/>
        <w:rPr>
          <w:rFonts w:cs="David"/>
          <w:sz w:val="24"/>
          <w:szCs w:val="24"/>
          <w:rtl/>
        </w:rPr>
      </w:pPr>
      <w:r w:rsidRPr="00E6178E">
        <w:rPr>
          <w:rFonts w:cs="David"/>
          <w:b/>
          <w:bCs/>
          <w:sz w:val="24"/>
          <w:szCs w:val="24"/>
          <w:rtl/>
        </w:rPr>
        <w:t xml:space="preserve">"קופת חולים" – </w:t>
      </w:r>
      <w:r w:rsidRPr="00E6178E">
        <w:rPr>
          <w:rFonts w:cs="David"/>
          <w:sz w:val="24"/>
          <w:szCs w:val="24"/>
          <w:rtl/>
        </w:rPr>
        <w:t xml:space="preserve">כהגדרתה בסעיף 2 לחוק ביטוח בריאות ממלכתי, </w:t>
      </w:r>
      <w:r w:rsidRPr="00E6178E">
        <w:rPr>
          <w:rFonts w:cs="David" w:hint="eastAsia"/>
          <w:sz w:val="24"/>
          <w:szCs w:val="24"/>
          <w:rtl/>
        </w:rPr>
        <w:t>התשנ</w:t>
      </w:r>
      <w:r w:rsidRPr="00E6178E">
        <w:rPr>
          <w:rFonts w:cs="David"/>
          <w:sz w:val="24"/>
          <w:szCs w:val="24"/>
          <w:rtl/>
        </w:rPr>
        <w:t>"ד-1994;</w:t>
      </w:r>
    </w:p>
    <w:p w:rsidR="00810D4E" w:rsidRPr="00E6178E" w:rsidRDefault="00810D4E" w:rsidP="00810D4E">
      <w:pPr>
        <w:pStyle w:val="a6"/>
        <w:numPr>
          <w:ilvl w:val="1"/>
          <w:numId w:val="27"/>
        </w:numPr>
        <w:spacing w:before="72" w:line="360" w:lineRule="auto"/>
        <w:ind w:left="1138" w:hanging="567"/>
        <w:jc w:val="both"/>
        <w:rPr>
          <w:rFonts w:cs="David"/>
          <w:sz w:val="24"/>
          <w:szCs w:val="24"/>
          <w:rtl/>
        </w:rPr>
      </w:pPr>
      <w:r w:rsidRPr="00E6178E">
        <w:rPr>
          <w:rFonts w:cs="David"/>
          <w:b/>
          <w:bCs/>
          <w:sz w:val="24"/>
          <w:szCs w:val="24"/>
          <w:rtl/>
        </w:rPr>
        <w:t xml:space="preserve">"רופא מומחה" – </w:t>
      </w:r>
      <w:r w:rsidRPr="00E6178E">
        <w:rPr>
          <w:rFonts w:cs="David"/>
          <w:sz w:val="24"/>
          <w:szCs w:val="24"/>
          <w:rtl/>
        </w:rPr>
        <w:t xml:space="preserve">רופא אשר אושר לו בידי הרשויות המוסמכות בישראל תואר מומחה בתחום רפואי מסוים לפי תקנה 2 לתקנות הרופאים (אישור תואר מומחה ובחינות), </w:t>
      </w:r>
      <w:r w:rsidRPr="00E6178E">
        <w:rPr>
          <w:rFonts w:cs="David" w:hint="eastAsia"/>
          <w:sz w:val="24"/>
          <w:szCs w:val="24"/>
          <w:rtl/>
        </w:rPr>
        <w:t>התשל</w:t>
      </w:r>
      <w:r w:rsidRPr="00E6178E">
        <w:rPr>
          <w:rFonts w:cs="David"/>
          <w:sz w:val="24"/>
          <w:szCs w:val="24"/>
          <w:rtl/>
        </w:rPr>
        <w:t xml:space="preserve">"ג-1973, </w:t>
      </w:r>
      <w:r w:rsidRPr="00E6178E">
        <w:rPr>
          <w:rFonts w:cs="David" w:hint="eastAsia"/>
          <w:sz w:val="24"/>
          <w:szCs w:val="24"/>
          <w:rtl/>
        </w:rPr>
        <w:t>ושמו</w:t>
      </w:r>
      <w:r w:rsidRPr="00E6178E">
        <w:rPr>
          <w:rFonts w:cs="David"/>
          <w:sz w:val="24"/>
          <w:szCs w:val="24"/>
          <w:rtl/>
        </w:rPr>
        <w:t xml:space="preserve"> </w:t>
      </w:r>
      <w:r w:rsidRPr="00E6178E">
        <w:rPr>
          <w:rFonts w:cs="David" w:hint="eastAsia"/>
          <w:sz w:val="24"/>
          <w:szCs w:val="24"/>
          <w:rtl/>
        </w:rPr>
        <w:t>כלול</w:t>
      </w:r>
      <w:r w:rsidRPr="00E6178E">
        <w:rPr>
          <w:rFonts w:cs="David"/>
          <w:sz w:val="24"/>
          <w:szCs w:val="24"/>
          <w:rtl/>
        </w:rPr>
        <w:t xml:space="preserve"> </w:t>
      </w:r>
      <w:r w:rsidRPr="00E6178E">
        <w:rPr>
          <w:rFonts w:cs="David" w:hint="eastAsia"/>
          <w:sz w:val="24"/>
          <w:szCs w:val="24"/>
          <w:rtl/>
        </w:rPr>
        <w:t>ברשימת</w:t>
      </w:r>
      <w:r w:rsidRPr="00E6178E">
        <w:rPr>
          <w:rFonts w:cs="David"/>
          <w:sz w:val="24"/>
          <w:szCs w:val="24"/>
          <w:rtl/>
        </w:rPr>
        <w:t xml:space="preserve"> </w:t>
      </w:r>
      <w:r w:rsidRPr="00E6178E">
        <w:rPr>
          <w:rFonts w:cs="David" w:hint="eastAsia"/>
          <w:sz w:val="24"/>
          <w:szCs w:val="24"/>
          <w:rtl/>
        </w:rPr>
        <w:t>הרופאים</w:t>
      </w:r>
      <w:r w:rsidRPr="00E6178E">
        <w:rPr>
          <w:rFonts w:cs="David"/>
          <w:sz w:val="24"/>
          <w:szCs w:val="24"/>
          <w:rtl/>
        </w:rPr>
        <w:t xml:space="preserve"> </w:t>
      </w:r>
      <w:r w:rsidRPr="00E6178E">
        <w:rPr>
          <w:rFonts w:cs="David" w:hint="eastAsia"/>
          <w:sz w:val="24"/>
          <w:szCs w:val="24"/>
          <w:rtl/>
        </w:rPr>
        <w:t>המומחים</w:t>
      </w:r>
      <w:r w:rsidRPr="00E6178E">
        <w:rPr>
          <w:rFonts w:cs="David"/>
          <w:sz w:val="24"/>
          <w:szCs w:val="24"/>
          <w:rtl/>
        </w:rPr>
        <w:t xml:space="preserve"> </w:t>
      </w:r>
      <w:r w:rsidRPr="00E6178E">
        <w:rPr>
          <w:rFonts w:cs="David" w:hint="eastAsia"/>
          <w:sz w:val="24"/>
          <w:szCs w:val="24"/>
          <w:rtl/>
        </w:rPr>
        <w:t>שפורסמה</w:t>
      </w:r>
      <w:r w:rsidRPr="00E6178E">
        <w:rPr>
          <w:rFonts w:cs="David"/>
          <w:sz w:val="24"/>
          <w:szCs w:val="24"/>
          <w:rtl/>
        </w:rPr>
        <w:t xml:space="preserve"> </w:t>
      </w:r>
      <w:r w:rsidRPr="00E6178E">
        <w:rPr>
          <w:rFonts w:cs="David" w:hint="eastAsia"/>
          <w:sz w:val="24"/>
          <w:szCs w:val="24"/>
          <w:rtl/>
        </w:rPr>
        <w:t>לפי</w:t>
      </w:r>
      <w:r w:rsidRPr="00E6178E">
        <w:rPr>
          <w:rFonts w:cs="David"/>
          <w:sz w:val="24"/>
          <w:szCs w:val="24"/>
          <w:rtl/>
        </w:rPr>
        <w:t xml:space="preserve"> </w:t>
      </w:r>
      <w:r w:rsidRPr="00E6178E">
        <w:rPr>
          <w:rFonts w:cs="David" w:hint="eastAsia"/>
          <w:sz w:val="24"/>
          <w:szCs w:val="24"/>
          <w:rtl/>
        </w:rPr>
        <w:t>תקנה</w:t>
      </w:r>
      <w:r w:rsidRPr="00E6178E">
        <w:rPr>
          <w:rFonts w:cs="David"/>
          <w:sz w:val="24"/>
          <w:szCs w:val="24"/>
          <w:rtl/>
        </w:rPr>
        <w:t xml:space="preserve"> 34 </w:t>
      </w:r>
      <w:r w:rsidRPr="00E6178E">
        <w:rPr>
          <w:rFonts w:cs="David" w:hint="eastAsia"/>
          <w:sz w:val="24"/>
          <w:szCs w:val="24"/>
          <w:rtl/>
        </w:rPr>
        <w:t>לתקנות</w:t>
      </w:r>
      <w:r w:rsidRPr="00E6178E">
        <w:rPr>
          <w:rFonts w:cs="David"/>
          <w:sz w:val="24"/>
          <w:szCs w:val="24"/>
          <w:rtl/>
        </w:rPr>
        <w:t xml:space="preserve"> </w:t>
      </w:r>
      <w:r w:rsidRPr="00E6178E">
        <w:rPr>
          <w:rFonts w:cs="David" w:hint="eastAsia"/>
          <w:sz w:val="24"/>
          <w:szCs w:val="24"/>
          <w:rtl/>
        </w:rPr>
        <w:t>האמורות</w:t>
      </w:r>
      <w:r w:rsidRPr="00E6178E">
        <w:rPr>
          <w:rFonts w:cs="David"/>
          <w:sz w:val="24"/>
          <w:szCs w:val="24"/>
          <w:rtl/>
        </w:rPr>
        <w:t>;</w:t>
      </w:r>
    </w:p>
    <w:p w:rsidR="00810D4E" w:rsidRPr="00E6178E" w:rsidRDefault="00810D4E" w:rsidP="00810D4E">
      <w:pPr>
        <w:pStyle w:val="a6"/>
        <w:numPr>
          <w:ilvl w:val="1"/>
          <w:numId w:val="27"/>
        </w:numPr>
        <w:spacing w:before="72" w:line="360" w:lineRule="auto"/>
        <w:ind w:left="1138" w:hanging="567"/>
        <w:jc w:val="both"/>
        <w:rPr>
          <w:rFonts w:cs="David"/>
          <w:sz w:val="24"/>
          <w:szCs w:val="24"/>
          <w:rtl/>
        </w:rPr>
      </w:pPr>
      <w:r w:rsidRPr="00E6178E">
        <w:rPr>
          <w:rFonts w:cs="David"/>
          <w:b/>
          <w:bCs/>
          <w:sz w:val="24"/>
          <w:szCs w:val="24"/>
          <w:rtl/>
        </w:rPr>
        <w:t xml:space="preserve">"שתל" – </w:t>
      </w:r>
      <w:r w:rsidRPr="00E6178E">
        <w:rPr>
          <w:rFonts w:cs="David"/>
          <w:sz w:val="24"/>
          <w:szCs w:val="24"/>
          <w:rtl/>
        </w:rPr>
        <w:t>כל אב</w:t>
      </w:r>
      <w:r>
        <w:rPr>
          <w:rFonts w:cs="David" w:hint="cs"/>
          <w:sz w:val="24"/>
          <w:szCs w:val="24"/>
          <w:rtl/>
        </w:rPr>
        <w:t>י</w:t>
      </w:r>
      <w:r w:rsidRPr="00E6178E">
        <w:rPr>
          <w:rFonts w:cs="David"/>
          <w:sz w:val="24"/>
          <w:szCs w:val="24"/>
          <w:rtl/>
        </w:rPr>
        <w:t>זר, איבר טבעי או חלק מאיבר טבעי, או איבר מלאכותי, מפרק מלאכותי או טבעי</w:t>
      </w:r>
      <w:r>
        <w:rPr>
          <w:rFonts w:cs="David" w:hint="cs"/>
          <w:sz w:val="24"/>
          <w:szCs w:val="24"/>
          <w:rtl/>
        </w:rPr>
        <w:t>,</w:t>
      </w:r>
      <w:r w:rsidRPr="00E6178E">
        <w:rPr>
          <w:rFonts w:cs="David"/>
          <w:sz w:val="24"/>
          <w:szCs w:val="24"/>
          <w:rtl/>
        </w:rPr>
        <w:t xml:space="preserve"> המושתלים או המורכבים בגופו של המבוטח במהלך ניתוח המכוסה במסגרת הביטוח, למעט תותבת שיניים ושתל </w:t>
      </w:r>
      <w:r w:rsidRPr="00E6178E">
        <w:rPr>
          <w:rFonts w:cs="David" w:hint="eastAsia"/>
          <w:sz w:val="24"/>
          <w:szCs w:val="24"/>
          <w:rtl/>
        </w:rPr>
        <w:t>דנטלי</w:t>
      </w:r>
      <w:r w:rsidRPr="00E6178E">
        <w:rPr>
          <w:rFonts w:cs="David"/>
          <w:sz w:val="24"/>
          <w:szCs w:val="24"/>
          <w:rtl/>
        </w:rPr>
        <w:t>;</w:t>
      </w:r>
    </w:p>
    <w:p w:rsidR="00810D4E" w:rsidRDefault="00810D4E" w:rsidP="00810D4E">
      <w:pPr>
        <w:pStyle w:val="a6"/>
        <w:numPr>
          <w:ilvl w:val="1"/>
          <w:numId w:val="27"/>
        </w:numPr>
        <w:spacing w:before="72" w:line="360" w:lineRule="auto"/>
        <w:ind w:left="1138" w:hanging="567"/>
        <w:jc w:val="both"/>
        <w:rPr>
          <w:rFonts w:cs="David"/>
          <w:sz w:val="24"/>
          <w:szCs w:val="24"/>
        </w:rPr>
      </w:pPr>
      <w:r w:rsidRPr="00E6178E">
        <w:rPr>
          <w:rFonts w:cs="David"/>
          <w:b/>
          <w:bCs/>
          <w:sz w:val="24"/>
          <w:szCs w:val="24"/>
          <w:rtl/>
        </w:rPr>
        <w:t xml:space="preserve">"תקופת אכשרה" – </w:t>
      </w:r>
      <w:r w:rsidRPr="00E6178E">
        <w:rPr>
          <w:rFonts w:cs="David"/>
          <w:sz w:val="24"/>
          <w:szCs w:val="24"/>
          <w:rtl/>
        </w:rPr>
        <w:t xml:space="preserve">תקופה המתחילה בתאריך הצטרפות המבוטח לביטוח והמסתיימת בתום התקופה שצוינה בעבור כל כיסוי, ובה המבוטח עדיין אינו זכאי לכיסוי ביטוחי מכוח הפוליסה; תקופת </w:t>
      </w:r>
      <w:r w:rsidRPr="00E6178E">
        <w:rPr>
          <w:rFonts w:cs="David" w:hint="eastAsia"/>
          <w:sz w:val="24"/>
          <w:szCs w:val="24"/>
          <w:rtl/>
        </w:rPr>
        <w:t>האכשרה</w:t>
      </w:r>
      <w:r w:rsidRPr="00E6178E">
        <w:rPr>
          <w:rFonts w:cs="David"/>
          <w:sz w:val="24"/>
          <w:szCs w:val="24"/>
          <w:rtl/>
        </w:rPr>
        <w:t xml:space="preserve"> תחול לגבי כל מבוטח פעם אחת בלבד בתקופות ביטוח רצופות אצל אותו מבטח.</w:t>
      </w:r>
    </w:p>
    <w:p w:rsidR="00810D4E" w:rsidRPr="00E6178E" w:rsidRDefault="00810D4E" w:rsidP="00810D4E">
      <w:pPr>
        <w:pStyle w:val="a6"/>
        <w:numPr>
          <w:ilvl w:val="0"/>
          <w:numId w:val="26"/>
        </w:numPr>
        <w:tabs>
          <w:tab w:val="clear" w:pos="184"/>
        </w:tabs>
        <w:spacing w:after="0" w:line="360" w:lineRule="auto"/>
        <w:ind w:left="571" w:hanging="567"/>
        <w:rPr>
          <w:rFonts w:ascii="Time New Roman" w:hAnsi="Time New Roman" w:cs="David"/>
          <w:b/>
          <w:bCs/>
          <w:sz w:val="24"/>
          <w:szCs w:val="24"/>
          <w:rtl/>
        </w:rPr>
      </w:pPr>
      <w:r w:rsidRPr="00E6178E">
        <w:rPr>
          <w:rFonts w:ascii="Time New Roman" w:hAnsi="Time New Roman" w:cs="David" w:hint="eastAsia"/>
          <w:b/>
          <w:bCs/>
          <w:sz w:val="24"/>
          <w:szCs w:val="24"/>
          <w:rtl/>
        </w:rPr>
        <w:t>מקרה</w:t>
      </w:r>
      <w:r w:rsidRPr="00E6178E">
        <w:rPr>
          <w:rFonts w:ascii="Time New Roman" w:hAnsi="Time New Roman" w:cs="David"/>
          <w:b/>
          <w:bCs/>
          <w:sz w:val="24"/>
          <w:szCs w:val="24"/>
          <w:rtl/>
        </w:rPr>
        <w:t xml:space="preserve"> </w:t>
      </w:r>
      <w:r w:rsidRPr="00E6178E">
        <w:rPr>
          <w:rFonts w:ascii="Time New Roman" w:hAnsi="Time New Roman" w:cs="David" w:hint="eastAsia"/>
          <w:b/>
          <w:bCs/>
          <w:sz w:val="24"/>
          <w:szCs w:val="24"/>
          <w:rtl/>
        </w:rPr>
        <w:t>הביטוח</w:t>
      </w:r>
    </w:p>
    <w:p w:rsidR="00810D4E" w:rsidRDefault="00810D4E" w:rsidP="00810D4E">
      <w:pPr>
        <w:spacing w:line="360" w:lineRule="auto"/>
        <w:ind w:left="571"/>
        <w:jc w:val="both"/>
        <w:rPr>
          <w:sz w:val="24"/>
          <w:szCs w:val="24"/>
          <w:rtl/>
        </w:rPr>
      </w:pPr>
      <w:r w:rsidRPr="00F046BC">
        <w:rPr>
          <w:rFonts w:hint="eastAsia"/>
          <w:sz w:val="24"/>
          <w:szCs w:val="24"/>
          <w:rtl/>
        </w:rPr>
        <w:t>מקרה</w:t>
      </w:r>
      <w:r w:rsidRPr="00F046BC">
        <w:rPr>
          <w:sz w:val="24"/>
          <w:szCs w:val="24"/>
          <w:rtl/>
        </w:rPr>
        <w:t xml:space="preserve"> </w:t>
      </w:r>
      <w:r w:rsidRPr="00F046BC">
        <w:rPr>
          <w:rFonts w:hint="eastAsia"/>
          <w:sz w:val="24"/>
          <w:szCs w:val="24"/>
          <w:rtl/>
        </w:rPr>
        <w:t>הביטוח</w:t>
      </w:r>
      <w:r w:rsidRPr="00F046BC">
        <w:rPr>
          <w:sz w:val="24"/>
          <w:szCs w:val="24"/>
          <w:rtl/>
        </w:rPr>
        <w:t xml:space="preserve"> </w:t>
      </w:r>
      <w:r w:rsidRPr="00F046BC">
        <w:rPr>
          <w:rFonts w:hint="eastAsia"/>
          <w:sz w:val="24"/>
          <w:szCs w:val="24"/>
          <w:rtl/>
        </w:rPr>
        <w:t>הוא</w:t>
      </w:r>
      <w:r w:rsidRPr="00F046BC">
        <w:rPr>
          <w:sz w:val="24"/>
          <w:szCs w:val="24"/>
          <w:rtl/>
        </w:rPr>
        <w:t xml:space="preserve"> </w:t>
      </w:r>
      <w:r w:rsidRPr="00F046BC">
        <w:rPr>
          <w:rFonts w:hint="eastAsia"/>
          <w:sz w:val="24"/>
          <w:szCs w:val="24"/>
          <w:rtl/>
        </w:rPr>
        <w:t>ניתוח</w:t>
      </w:r>
      <w:r w:rsidRPr="00F046BC">
        <w:rPr>
          <w:sz w:val="24"/>
          <w:szCs w:val="24"/>
          <w:rtl/>
        </w:rPr>
        <w:t xml:space="preserve"> </w:t>
      </w:r>
      <w:r w:rsidRPr="00F046BC">
        <w:rPr>
          <w:rFonts w:hint="eastAsia"/>
          <w:sz w:val="24"/>
          <w:szCs w:val="24"/>
          <w:rtl/>
        </w:rPr>
        <w:t>או</w:t>
      </w:r>
      <w:r w:rsidRPr="00F046BC">
        <w:rPr>
          <w:sz w:val="24"/>
          <w:szCs w:val="24"/>
          <w:rtl/>
        </w:rPr>
        <w:t xml:space="preserve"> </w:t>
      </w:r>
      <w:r w:rsidRPr="00F046BC">
        <w:rPr>
          <w:rFonts w:hint="eastAsia"/>
          <w:sz w:val="24"/>
          <w:szCs w:val="24"/>
          <w:rtl/>
        </w:rPr>
        <w:t>טיפול</w:t>
      </w:r>
      <w:r w:rsidRPr="00F046BC">
        <w:rPr>
          <w:sz w:val="24"/>
          <w:szCs w:val="24"/>
          <w:rtl/>
        </w:rPr>
        <w:t xml:space="preserve"> </w:t>
      </w:r>
      <w:r w:rsidRPr="00F046BC">
        <w:rPr>
          <w:rFonts w:hint="eastAsia"/>
          <w:sz w:val="24"/>
          <w:szCs w:val="24"/>
          <w:rtl/>
        </w:rPr>
        <w:t>מחליף</w:t>
      </w:r>
      <w:r w:rsidRPr="00F046BC">
        <w:rPr>
          <w:sz w:val="24"/>
          <w:szCs w:val="24"/>
          <w:rtl/>
        </w:rPr>
        <w:t xml:space="preserve"> </w:t>
      </w:r>
      <w:r w:rsidRPr="00F046BC">
        <w:rPr>
          <w:rFonts w:hint="eastAsia"/>
          <w:sz w:val="24"/>
          <w:szCs w:val="24"/>
          <w:rtl/>
        </w:rPr>
        <w:t>ניתוח</w:t>
      </w:r>
      <w:r w:rsidRPr="00F046BC">
        <w:rPr>
          <w:sz w:val="24"/>
          <w:szCs w:val="24"/>
          <w:rtl/>
        </w:rPr>
        <w:t xml:space="preserve"> </w:t>
      </w:r>
      <w:r w:rsidRPr="00F046BC">
        <w:rPr>
          <w:rFonts w:hint="eastAsia"/>
          <w:sz w:val="24"/>
          <w:szCs w:val="24"/>
          <w:rtl/>
        </w:rPr>
        <w:t>או</w:t>
      </w:r>
      <w:r w:rsidRPr="00F046BC">
        <w:rPr>
          <w:sz w:val="24"/>
          <w:szCs w:val="24"/>
          <w:rtl/>
        </w:rPr>
        <w:t xml:space="preserve"> </w:t>
      </w:r>
      <w:r w:rsidRPr="00F046BC">
        <w:rPr>
          <w:rFonts w:hint="eastAsia"/>
          <w:sz w:val="24"/>
          <w:szCs w:val="24"/>
          <w:rtl/>
        </w:rPr>
        <w:t>התייעצות</w:t>
      </w:r>
      <w:r>
        <w:rPr>
          <w:rFonts w:hint="cs"/>
          <w:sz w:val="24"/>
          <w:szCs w:val="24"/>
          <w:rtl/>
        </w:rPr>
        <w:t>,</w:t>
      </w:r>
      <w:r w:rsidRPr="00F046BC">
        <w:rPr>
          <w:sz w:val="24"/>
          <w:szCs w:val="24"/>
          <w:rtl/>
        </w:rPr>
        <w:t xml:space="preserve"> </w:t>
      </w:r>
      <w:r w:rsidRPr="00F046BC">
        <w:rPr>
          <w:rFonts w:hint="eastAsia"/>
          <w:sz w:val="24"/>
          <w:szCs w:val="24"/>
          <w:rtl/>
        </w:rPr>
        <w:t>שבוצע</w:t>
      </w:r>
      <w:r>
        <w:rPr>
          <w:rFonts w:hint="cs"/>
          <w:sz w:val="24"/>
          <w:szCs w:val="24"/>
          <w:rtl/>
        </w:rPr>
        <w:t>ו</w:t>
      </w:r>
      <w:r w:rsidRPr="00F046BC">
        <w:rPr>
          <w:sz w:val="24"/>
          <w:szCs w:val="24"/>
          <w:rtl/>
        </w:rPr>
        <w:t xml:space="preserve"> </w:t>
      </w:r>
      <w:r w:rsidRPr="00F046BC">
        <w:rPr>
          <w:rFonts w:hint="eastAsia"/>
          <w:sz w:val="24"/>
          <w:szCs w:val="24"/>
          <w:rtl/>
        </w:rPr>
        <w:t>בישראל</w:t>
      </w:r>
      <w:r w:rsidRPr="00F046BC">
        <w:rPr>
          <w:sz w:val="24"/>
          <w:szCs w:val="24"/>
          <w:rtl/>
        </w:rPr>
        <w:t xml:space="preserve"> </w:t>
      </w:r>
      <w:r w:rsidRPr="00F046BC">
        <w:rPr>
          <w:rFonts w:hint="eastAsia"/>
          <w:sz w:val="24"/>
          <w:szCs w:val="24"/>
          <w:rtl/>
        </w:rPr>
        <w:t>במהלך</w:t>
      </w:r>
      <w:r w:rsidRPr="00F046BC">
        <w:rPr>
          <w:sz w:val="24"/>
          <w:szCs w:val="24"/>
          <w:rtl/>
        </w:rPr>
        <w:t xml:space="preserve"> </w:t>
      </w:r>
      <w:r w:rsidRPr="00F046BC">
        <w:rPr>
          <w:rFonts w:hint="eastAsia"/>
          <w:sz w:val="24"/>
          <w:szCs w:val="24"/>
          <w:rtl/>
        </w:rPr>
        <w:t>תקופת</w:t>
      </w:r>
      <w:r w:rsidRPr="00F046BC">
        <w:rPr>
          <w:sz w:val="24"/>
          <w:szCs w:val="24"/>
          <w:rtl/>
        </w:rPr>
        <w:t xml:space="preserve"> </w:t>
      </w:r>
      <w:r w:rsidRPr="00F046BC">
        <w:rPr>
          <w:rFonts w:hint="eastAsia"/>
          <w:sz w:val="24"/>
          <w:szCs w:val="24"/>
          <w:rtl/>
        </w:rPr>
        <w:t>הביטוח</w:t>
      </w:r>
      <w:r>
        <w:rPr>
          <w:rFonts w:hint="cs"/>
          <w:sz w:val="24"/>
          <w:szCs w:val="24"/>
          <w:rtl/>
        </w:rPr>
        <w:t xml:space="preserve"> באמצעות נותן שירות אשר יש למבטח עימו הסדר ניתוח או הסדר התייעצות.</w:t>
      </w:r>
    </w:p>
    <w:p w:rsidR="00810D4E" w:rsidRPr="00810D4E" w:rsidRDefault="00810D4E" w:rsidP="00810D4E">
      <w:pPr>
        <w:pStyle w:val="a6"/>
        <w:numPr>
          <w:ilvl w:val="0"/>
          <w:numId w:val="27"/>
        </w:numPr>
        <w:spacing w:after="0" w:line="360" w:lineRule="auto"/>
        <w:ind w:left="509" w:hanging="425"/>
        <w:contextualSpacing w:val="0"/>
        <w:rPr>
          <w:rFonts w:ascii="Time New Roman" w:hAnsi="Time New Roman" w:cs="David"/>
          <w:b/>
          <w:bCs/>
          <w:vanish/>
          <w:sz w:val="24"/>
          <w:szCs w:val="24"/>
          <w:rtl/>
        </w:rPr>
      </w:pPr>
    </w:p>
    <w:p w:rsidR="00810D4E" w:rsidRPr="00BE2D70" w:rsidRDefault="00810D4E" w:rsidP="00810D4E">
      <w:pPr>
        <w:numPr>
          <w:ilvl w:val="0"/>
          <w:numId w:val="27"/>
        </w:numPr>
        <w:spacing w:line="360" w:lineRule="auto"/>
        <w:ind w:left="509" w:hanging="425"/>
        <w:rPr>
          <w:rFonts w:asciiTheme="minorHAnsi" w:hAnsiTheme="minorHAnsi"/>
          <w:sz w:val="24"/>
          <w:szCs w:val="24"/>
          <w:rtl/>
        </w:rPr>
      </w:pPr>
      <w:r w:rsidRPr="00BE2D70">
        <w:rPr>
          <w:rFonts w:ascii="Time New Roman" w:hAnsi="Time New Roman" w:hint="eastAsia"/>
          <w:b/>
          <w:bCs/>
          <w:sz w:val="24"/>
          <w:szCs w:val="24"/>
          <w:rtl/>
        </w:rPr>
        <w:t>הכיסוי</w:t>
      </w:r>
      <w:r w:rsidRPr="00BE2D70">
        <w:rPr>
          <w:rFonts w:ascii="Time New Roman" w:hAnsi="Time New Roman"/>
          <w:b/>
          <w:bCs/>
          <w:sz w:val="24"/>
          <w:szCs w:val="24"/>
          <w:rtl/>
        </w:rPr>
        <w:t xml:space="preserve"> </w:t>
      </w:r>
      <w:r w:rsidRPr="00BE2D70">
        <w:rPr>
          <w:rFonts w:ascii="Time New Roman" w:hAnsi="Time New Roman" w:hint="eastAsia"/>
          <w:b/>
          <w:bCs/>
          <w:sz w:val="24"/>
          <w:szCs w:val="24"/>
          <w:rtl/>
        </w:rPr>
        <w:t>הביטוחי</w:t>
      </w:r>
    </w:p>
    <w:p w:rsidR="00810D4E" w:rsidRPr="00F046BC" w:rsidRDefault="00810D4E" w:rsidP="00810D4E">
      <w:pPr>
        <w:spacing w:before="72" w:line="360" w:lineRule="auto"/>
        <w:ind w:left="571" w:hanging="62"/>
        <w:jc w:val="both"/>
        <w:rPr>
          <w:sz w:val="24"/>
          <w:szCs w:val="24"/>
          <w:rtl/>
        </w:rPr>
      </w:pPr>
      <w:r w:rsidRPr="00F046BC">
        <w:rPr>
          <w:rFonts w:hint="eastAsia"/>
          <w:sz w:val="24"/>
          <w:szCs w:val="24"/>
          <w:rtl/>
        </w:rPr>
        <w:t>פוליסת</w:t>
      </w:r>
      <w:r w:rsidRPr="00F046BC">
        <w:rPr>
          <w:sz w:val="24"/>
          <w:szCs w:val="24"/>
          <w:rtl/>
        </w:rPr>
        <w:t xml:space="preserve"> </w:t>
      </w:r>
      <w:r w:rsidRPr="00F046BC">
        <w:rPr>
          <w:rFonts w:hint="eastAsia"/>
          <w:sz w:val="24"/>
          <w:szCs w:val="24"/>
          <w:rtl/>
        </w:rPr>
        <w:t>ניתוחים</w:t>
      </w:r>
      <w:r w:rsidRPr="00F046BC">
        <w:rPr>
          <w:sz w:val="24"/>
          <w:szCs w:val="24"/>
          <w:rtl/>
        </w:rPr>
        <w:t xml:space="preserve"> </w:t>
      </w:r>
      <w:r>
        <w:rPr>
          <w:rFonts w:hint="cs"/>
          <w:sz w:val="24"/>
          <w:szCs w:val="24"/>
          <w:rtl/>
        </w:rPr>
        <w:t xml:space="preserve">על פי פרק זה </w:t>
      </w:r>
      <w:r w:rsidRPr="00F046BC">
        <w:rPr>
          <w:rFonts w:hint="eastAsia"/>
          <w:sz w:val="24"/>
          <w:szCs w:val="24"/>
          <w:rtl/>
        </w:rPr>
        <w:t>תכלול</w:t>
      </w:r>
      <w:r w:rsidRPr="00F046BC">
        <w:rPr>
          <w:sz w:val="24"/>
          <w:szCs w:val="24"/>
          <w:rtl/>
        </w:rPr>
        <w:t xml:space="preserve"> </w:t>
      </w:r>
      <w:r w:rsidRPr="00F046BC">
        <w:rPr>
          <w:rFonts w:hint="eastAsia"/>
          <w:sz w:val="24"/>
          <w:szCs w:val="24"/>
          <w:rtl/>
        </w:rPr>
        <w:t>כיסוי</w:t>
      </w:r>
      <w:r w:rsidRPr="00F046BC">
        <w:rPr>
          <w:sz w:val="24"/>
          <w:szCs w:val="24"/>
          <w:rtl/>
        </w:rPr>
        <w:t xml:space="preserve"> </w:t>
      </w:r>
      <w:r>
        <w:rPr>
          <w:rFonts w:hint="cs"/>
          <w:sz w:val="24"/>
          <w:szCs w:val="24"/>
          <w:rtl/>
        </w:rPr>
        <w:t>ל</w:t>
      </w:r>
      <w:r w:rsidRPr="00F046BC">
        <w:rPr>
          <w:rFonts w:hint="eastAsia"/>
          <w:sz w:val="24"/>
          <w:szCs w:val="24"/>
          <w:rtl/>
        </w:rPr>
        <w:t>מקרים</w:t>
      </w:r>
      <w:r w:rsidRPr="00F046BC">
        <w:rPr>
          <w:sz w:val="24"/>
          <w:szCs w:val="24"/>
          <w:rtl/>
        </w:rPr>
        <w:t xml:space="preserve"> </w:t>
      </w:r>
      <w:r w:rsidRPr="00F046BC">
        <w:rPr>
          <w:rFonts w:hint="eastAsia"/>
          <w:sz w:val="24"/>
          <w:szCs w:val="24"/>
          <w:rtl/>
        </w:rPr>
        <w:t>אלה</w:t>
      </w:r>
      <w:r w:rsidRPr="00F046BC">
        <w:rPr>
          <w:sz w:val="24"/>
          <w:szCs w:val="24"/>
          <w:rtl/>
        </w:rPr>
        <w:t xml:space="preserve"> </w:t>
      </w:r>
      <w:r w:rsidRPr="00F046BC">
        <w:rPr>
          <w:rFonts w:hint="eastAsia"/>
          <w:sz w:val="24"/>
          <w:szCs w:val="24"/>
          <w:rtl/>
        </w:rPr>
        <w:t>בלבד</w:t>
      </w:r>
      <w:r w:rsidRPr="00F046BC">
        <w:rPr>
          <w:sz w:val="24"/>
          <w:szCs w:val="24"/>
          <w:rtl/>
        </w:rPr>
        <w:t>:</w:t>
      </w:r>
    </w:p>
    <w:p w:rsidR="00810D4E" w:rsidRPr="006523A4" w:rsidRDefault="00810D4E" w:rsidP="00810D4E">
      <w:pPr>
        <w:pStyle w:val="a6"/>
        <w:numPr>
          <w:ilvl w:val="1"/>
          <w:numId w:val="27"/>
        </w:numPr>
        <w:spacing w:before="72" w:after="0" w:line="360" w:lineRule="auto"/>
        <w:ind w:left="1138" w:hanging="629"/>
        <w:jc w:val="both"/>
        <w:rPr>
          <w:rFonts w:cs="David"/>
          <w:sz w:val="24"/>
          <w:szCs w:val="24"/>
          <w:rtl/>
        </w:rPr>
      </w:pPr>
      <w:r w:rsidRPr="006523A4">
        <w:rPr>
          <w:rFonts w:cs="David"/>
          <w:sz w:val="24"/>
          <w:szCs w:val="24"/>
          <w:rtl/>
        </w:rPr>
        <w:t xml:space="preserve">שלוש </w:t>
      </w:r>
      <w:r w:rsidRPr="006523A4">
        <w:rPr>
          <w:rFonts w:cs="David" w:hint="eastAsia"/>
          <w:sz w:val="24"/>
          <w:szCs w:val="24"/>
          <w:rtl/>
        </w:rPr>
        <w:t>התייעצויות</w:t>
      </w:r>
      <w:r w:rsidRPr="006523A4">
        <w:rPr>
          <w:rFonts w:cs="David"/>
          <w:sz w:val="24"/>
          <w:szCs w:val="24"/>
          <w:rtl/>
        </w:rPr>
        <w:t xml:space="preserve"> </w:t>
      </w:r>
      <w:r w:rsidRPr="006523A4">
        <w:rPr>
          <w:rFonts w:cs="David" w:hint="eastAsia"/>
          <w:sz w:val="24"/>
          <w:szCs w:val="24"/>
          <w:rtl/>
        </w:rPr>
        <w:t>בכל</w:t>
      </w:r>
      <w:r w:rsidRPr="006523A4">
        <w:rPr>
          <w:rFonts w:cs="David"/>
          <w:sz w:val="24"/>
          <w:szCs w:val="24"/>
          <w:rtl/>
        </w:rPr>
        <w:t xml:space="preserve"> </w:t>
      </w:r>
      <w:r w:rsidRPr="006523A4">
        <w:rPr>
          <w:rFonts w:cs="David" w:hint="eastAsia"/>
          <w:sz w:val="24"/>
          <w:szCs w:val="24"/>
          <w:rtl/>
        </w:rPr>
        <w:t>שנת</w:t>
      </w:r>
      <w:r w:rsidRPr="006523A4">
        <w:rPr>
          <w:rFonts w:cs="David"/>
          <w:sz w:val="24"/>
          <w:szCs w:val="24"/>
          <w:rtl/>
        </w:rPr>
        <w:t xml:space="preserve"> </w:t>
      </w:r>
      <w:r w:rsidRPr="006523A4">
        <w:rPr>
          <w:rFonts w:cs="David" w:hint="eastAsia"/>
          <w:sz w:val="24"/>
          <w:szCs w:val="24"/>
          <w:rtl/>
        </w:rPr>
        <w:t>ביטוח</w:t>
      </w:r>
      <w:r w:rsidRPr="006523A4">
        <w:rPr>
          <w:rFonts w:cs="David"/>
          <w:sz w:val="24"/>
          <w:szCs w:val="24"/>
          <w:rtl/>
        </w:rPr>
        <w:t xml:space="preserve">; </w:t>
      </w:r>
      <w:r w:rsidRPr="006523A4">
        <w:rPr>
          <w:rFonts w:cs="David" w:hint="eastAsia"/>
          <w:sz w:val="24"/>
          <w:szCs w:val="24"/>
          <w:rtl/>
        </w:rPr>
        <w:t>לעניין</w:t>
      </w:r>
      <w:r w:rsidRPr="006523A4">
        <w:rPr>
          <w:rFonts w:cs="David"/>
          <w:sz w:val="24"/>
          <w:szCs w:val="24"/>
          <w:rtl/>
        </w:rPr>
        <w:t xml:space="preserve"> </w:t>
      </w:r>
      <w:r w:rsidRPr="006523A4">
        <w:rPr>
          <w:rFonts w:cs="David" w:hint="eastAsia"/>
          <w:sz w:val="24"/>
          <w:szCs w:val="24"/>
          <w:rtl/>
        </w:rPr>
        <w:t>זה</w:t>
      </w:r>
      <w:r w:rsidRPr="006523A4">
        <w:rPr>
          <w:rFonts w:cs="David"/>
          <w:sz w:val="24"/>
          <w:szCs w:val="24"/>
          <w:rtl/>
        </w:rPr>
        <w:t xml:space="preserve"> </w:t>
      </w:r>
      <w:r w:rsidRPr="006523A4">
        <w:rPr>
          <w:rFonts w:cs="David" w:hint="eastAsia"/>
          <w:sz w:val="24"/>
          <w:szCs w:val="24"/>
          <w:rtl/>
        </w:rPr>
        <w:t>יובהר</w:t>
      </w:r>
      <w:r w:rsidRPr="006523A4">
        <w:rPr>
          <w:rFonts w:cs="David"/>
          <w:sz w:val="24"/>
          <w:szCs w:val="24"/>
          <w:rtl/>
        </w:rPr>
        <w:t xml:space="preserve"> </w:t>
      </w:r>
      <w:r w:rsidRPr="006523A4">
        <w:rPr>
          <w:rFonts w:cs="David" w:hint="eastAsia"/>
          <w:sz w:val="24"/>
          <w:szCs w:val="24"/>
          <w:rtl/>
        </w:rPr>
        <w:t>כי</w:t>
      </w:r>
      <w:r w:rsidRPr="006523A4">
        <w:rPr>
          <w:rFonts w:cs="David"/>
          <w:sz w:val="24"/>
          <w:szCs w:val="24"/>
          <w:rtl/>
        </w:rPr>
        <w:t xml:space="preserve"> </w:t>
      </w:r>
      <w:r w:rsidRPr="006523A4">
        <w:rPr>
          <w:rFonts w:cs="David" w:hint="eastAsia"/>
          <w:sz w:val="24"/>
          <w:szCs w:val="24"/>
          <w:rtl/>
        </w:rPr>
        <w:t>התייעצות</w:t>
      </w:r>
      <w:r w:rsidRPr="006523A4">
        <w:rPr>
          <w:rFonts w:cs="David"/>
          <w:sz w:val="24"/>
          <w:szCs w:val="24"/>
          <w:rtl/>
        </w:rPr>
        <w:t xml:space="preserve"> </w:t>
      </w:r>
      <w:r w:rsidRPr="006523A4">
        <w:rPr>
          <w:rFonts w:cs="David" w:hint="eastAsia"/>
          <w:sz w:val="24"/>
          <w:szCs w:val="24"/>
          <w:rtl/>
        </w:rPr>
        <w:t>תכוסה</w:t>
      </w:r>
      <w:r w:rsidRPr="006523A4">
        <w:rPr>
          <w:rFonts w:cs="David"/>
          <w:sz w:val="24"/>
          <w:szCs w:val="24"/>
          <w:rtl/>
        </w:rPr>
        <w:t xml:space="preserve"> </w:t>
      </w:r>
      <w:r w:rsidRPr="006523A4">
        <w:rPr>
          <w:rFonts w:cs="David" w:hint="eastAsia"/>
          <w:sz w:val="24"/>
          <w:szCs w:val="24"/>
          <w:rtl/>
        </w:rPr>
        <w:t>גם</w:t>
      </w:r>
      <w:r w:rsidRPr="006523A4">
        <w:rPr>
          <w:rFonts w:cs="David"/>
          <w:sz w:val="24"/>
          <w:szCs w:val="24"/>
          <w:rtl/>
        </w:rPr>
        <w:t xml:space="preserve"> </w:t>
      </w:r>
      <w:r w:rsidRPr="006523A4">
        <w:rPr>
          <w:rFonts w:cs="David" w:hint="eastAsia"/>
          <w:sz w:val="24"/>
          <w:szCs w:val="24"/>
          <w:rtl/>
        </w:rPr>
        <w:t>אם</w:t>
      </w:r>
      <w:r w:rsidRPr="006523A4">
        <w:rPr>
          <w:rFonts w:cs="David"/>
          <w:sz w:val="24"/>
          <w:szCs w:val="24"/>
          <w:rtl/>
        </w:rPr>
        <w:t xml:space="preserve"> </w:t>
      </w:r>
      <w:r w:rsidRPr="006523A4">
        <w:rPr>
          <w:rFonts w:cs="David" w:hint="eastAsia"/>
          <w:sz w:val="24"/>
          <w:szCs w:val="24"/>
          <w:rtl/>
        </w:rPr>
        <w:t>בסופו</w:t>
      </w:r>
      <w:r w:rsidRPr="006523A4">
        <w:rPr>
          <w:rFonts w:cs="David"/>
          <w:sz w:val="24"/>
          <w:szCs w:val="24"/>
          <w:rtl/>
        </w:rPr>
        <w:t xml:space="preserve"> </w:t>
      </w:r>
      <w:r w:rsidRPr="006523A4">
        <w:rPr>
          <w:rFonts w:cs="David" w:hint="eastAsia"/>
          <w:sz w:val="24"/>
          <w:szCs w:val="24"/>
          <w:rtl/>
        </w:rPr>
        <w:t>של</w:t>
      </w:r>
      <w:r w:rsidRPr="006523A4">
        <w:rPr>
          <w:rFonts w:cs="David"/>
          <w:sz w:val="24"/>
          <w:szCs w:val="24"/>
          <w:rtl/>
        </w:rPr>
        <w:t xml:space="preserve"> </w:t>
      </w:r>
      <w:r w:rsidRPr="006523A4">
        <w:rPr>
          <w:rFonts w:cs="David" w:hint="eastAsia"/>
          <w:sz w:val="24"/>
          <w:szCs w:val="24"/>
          <w:rtl/>
        </w:rPr>
        <w:t>דבר</w:t>
      </w:r>
      <w:r>
        <w:rPr>
          <w:rFonts w:cs="David"/>
          <w:sz w:val="24"/>
          <w:szCs w:val="24"/>
          <w:rtl/>
        </w:rPr>
        <w:t xml:space="preserve"> </w:t>
      </w:r>
      <w:r w:rsidRPr="006523A4">
        <w:rPr>
          <w:rFonts w:cs="David" w:hint="eastAsia"/>
          <w:sz w:val="24"/>
          <w:szCs w:val="24"/>
          <w:rtl/>
        </w:rPr>
        <w:t>לא</w:t>
      </w:r>
      <w:r w:rsidRPr="006523A4">
        <w:rPr>
          <w:rFonts w:cs="David"/>
          <w:sz w:val="24"/>
          <w:szCs w:val="24"/>
          <w:rtl/>
        </w:rPr>
        <w:t xml:space="preserve"> </w:t>
      </w:r>
      <w:r w:rsidRPr="006523A4">
        <w:rPr>
          <w:rFonts w:cs="David" w:hint="eastAsia"/>
          <w:sz w:val="24"/>
          <w:szCs w:val="24"/>
          <w:rtl/>
        </w:rPr>
        <w:t>בוצע</w:t>
      </w:r>
      <w:r w:rsidRPr="006523A4">
        <w:rPr>
          <w:rFonts w:cs="David"/>
          <w:sz w:val="24"/>
          <w:szCs w:val="24"/>
          <w:rtl/>
        </w:rPr>
        <w:t xml:space="preserve"> </w:t>
      </w:r>
      <w:r w:rsidRPr="006523A4">
        <w:rPr>
          <w:rFonts w:cs="David" w:hint="eastAsia"/>
          <w:sz w:val="24"/>
          <w:szCs w:val="24"/>
          <w:rtl/>
        </w:rPr>
        <w:t>הניתוח</w:t>
      </w:r>
      <w:r w:rsidRPr="006523A4">
        <w:rPr>
          <w:rFonts w:cs="David"/>
          <w:sz w:val="24"/>
          <w:szCs w:val="24"/>
          <w:rtl/>
        </w:rPr>
        <w:t xml:space="preserve"> </w:t>
      </w:r>
      <w:r w:rsidRPr="006523A4">
        <w:rPr>
          <w:rFonts w:cs="David" w:hint="eastAsia"/>
          <w:sz w:val="24"/>
          <w:szCs w:val="24"/>
          <w:rtl/>
        </w:rPr>
        <w:t>או</w:t>
      </w:r>
      <w:r w:rsidRPr="006523A4">
        <w:rPr>
          <w:rFonts w:cs="David"/>
          <w:sz w:val="24"/>
          <w:szCs w:val="24"/>
          <w:rtl/>
        </w:rPr>
        <w:t xml:space="preserve"> </w:t>
      </w:r>
      <w:r w:rsidRPr="006523A4">
        <w:rPr>
          <w:rFonts w:cs="David" w:hint="eastAsia"/>
          <w:sz w:val="24"/>
          <w:szCs w:val="24"/>
          <w:rtl/>
        </w:rPr>
        <w:t>הטיפול</w:t>
      </w:r>
      <w:r w:rsidRPr="006523A4">
        <w:rPr>
          <w:rFonts w:cs="David"/>
          <w:sz w:val="24"/>
          <w:szCs w:val="24"/>
          <w:rtl/>
        </w:rPr>
        <w:t xml:space="preserve"> </w:t>
      </w:r>
      <w:r w:rsidRPr="006523A4">
        <w:rPr>
          <w:rFonts w:cs="David" w:hint="eastAsia"/>
          <w:sz w:val="24"/>
          <w:szCs w:val="24"/>
          <w:rtl/>
        </w:rPr>
        <w:t>מחליף</w:t>
      </w:r>
      <w:r w:rsidRPr="006523A4">
        <w:rPr>
          <w:rFonts w:cs="David"/>
          <w:sz w:val="24"/>
          <w:szCs w:val="24"/>
          <w:rtl/>
        </w:rPr>
        <w:t xml:space="preserve"> </w:t>
      </w:r>
      <w:r w:rsidRPr="006523A4">
        <w:rPr>
          <w:rFonts w:cs="David" w:hint="eastAsia"/>
          <w:sz w:val="24"/>
          <w:szCs w:val="24"/>
          <w:rtl/>
        </w:rPr>
        <w:t>הניתוח</w:t>
      </w:r>
      <w:r w:rsidRPr="006523A4">
        <w:rPr>
          <w:rFonts w:cs="David"/>
          <w:sz w:val="24"/>
          <w:szCs w:val="24"/>
          <w:rtl/>
        </w:rPr>
        <w:t xml:space="preserve"> </w:t>
      </w:r>
      <w:r w:rsidRPr="006523A4">
        <w:rPr>
          <w:rFonts w:cs="David" w:hint="eastAsia"/>
          <w:sz w:val="24"/>
          <w:szCs w:val="24"/>
          <w:rtl/>
        </w:rPr>
        <w:t>שההתייעצות</w:t>
      </w:r>
      <w:r w:rsidRPr="006523A4">
        <w:rPr>
          <w:rFonts w:cs="David"/>
          <w:sz w:val="24"/>
          <w:szCs w:val="24"/>
          <w:rtl/>
        </w:rPr>
        <w:t xml:space="preserve"> </w:t>
      </w:r>
      <w:r w:rsidRPr="006523A4">
        <w:rPr>
          <w:rFonts w:cs="David" w:hint="eastAsia"/>
          <w:sz w:val="24"/>
          <w:szCs w:val="24"/>
          <w:rtl/>
        </w:rPr>
        <w:t>נערכה</w:t>
      </w:r>
      <w:r w:rsidRPr="006523A4">
        <w:rPr>
          <w:rFonts w:cs="David"/>
          <w:sz w:val="24"/>
          <w:szCs w:val="24"/>
          <w:rtl/>
        </w:rPr>
        <w:t xml:space="preserve"> </w:t>
      </w:r>
      <w:r w:rsidRPr="006523A4">
        <w:rPr>
          <w:rFonts w:cs="David" w:hint="eastAsia"/>
          <w:sz w:val="24"/>
          <w:szCs w:val="24"/>
          <w:rtl/>
        </w:rPr>
        <w:t>לגביו</w:t>
      </w:r>
      <w:r w:rsidRPr="006523A4">
        <w:rPr>
          <w:rFonts w:cs="David"/>
          <w:sz w:val="24"/>
          <w:szCs w:val="24"/>
          <w:rtl/>
        </w:rPr>
        <w:t>;</w:t>
      </w:r>
    </w:p>
    <w:p w:rsidR="00810D4E" w:rsidRPr="00F046BC" w:rsidRDefault="00810D4E" w:rsidP="00810D4E">
      <w:pPr>
        <w:tabs>
          <w:tab w:val="left" w:pos="996"/>
        </w:tabs>
        <w:spacing w:before="72" w:line="360" w:lineRule="auto"/>
        <w:ind w:left="1138"/>
        <w:jc w:val="both"/>
        <w:rPr>
          <w:sz w:val="24"/>
          <w:szCs w:val="24"/>
          <w:rtl/>
        </w:rPr>
      </w:pPr>
      <w:r w:rsidRPr="00F046BC">
        <w:rPr>
          <w:sz w:val="24"/>
          <w:szCs w:val="24"/>
          <w:rtl/>
        </w:rPr>
        <w:t xml:space="preserve">אם בחר המבוטח לבצע </w:t>
      </w:r>
      <w:r w:rsidRPr="00F046BC">
        <w:rPr>
          <w:rFonts w:hint="cs"/>
          <w:sz w:val="24"/>
          <w:szCs w:val="24"/>
          <w:rtl/>
        </w:rPr>
        <w:t>התייעצות</w:t>
      </w:r>
      <w:r w:rsidRPr="00F046BC">
        <w:rPr>
          <w:sz w:val="24"/>
          <w:szCs w:val="24"/>
          <w:rtl/>
        </w:rPr>
        <w:t xml:space="preserve"> עם </w:t>
      </w:r>
      <w:r>
        <w:rPr>
          <w:rFonts w:hint="cs"/>
          <w:sz w:val="24"/>
          <w:szCs w:val="24"/>
          <w:rtl/>
        </w:rPr>
        <w:t>נותן שירות</w:t>
      </w:r>
      <w:r w:rsidRPr="00F046BC">
        <w:rPr>
          <w:sz w:val="24"/>
          <w:szCs w:val="24"/>
          <w:rtl/>
        </w:rPr>
        <w:t xml:space="preserve"> שאינ</w:t>
      </w:r>
      <w:r>
        <w:rPr>
          <w:rFonts w:hint="cs"/>
          <w:sz w:val="24"/>
          <w:szCs w:val="24"/>
          <w:rtl/>
        </w:rPr>
        <w:t>ו</w:t>
      </w:r>
      <w:r w:rsidRPr="00F046BC">
        <w:rPr>
          <w:sz w:val="24"/>
          <w:szCs w:val="24"/>
          <w:rtl/>
        </w:rPr>
        <w:t xml:space="preserve"> בהסכם - </w:t>
      </w:r>
      <w:r>
        <w:rPr>
          <w:rFonts w:hint="cs"/>
          <w:sz w:val="24"/>
          <w:szCs w:val="24"/>
          <w:rtl/>
        </w:rPr>
        <w:t>י</w:t>
      </w:r>
      <w:r w:rsidRPr="00F046BC">
        <w:rPr>
          <w:sz w:val="24"/>
          <w:szCs w:val="24"/>
          <w:rtl/>
        </w:rPr>
        <w:t>שפה ה</w:t>
      </w:r>
      <w:r>
        <w:rPr>
          <w:rFonts w:hint="cs"/>
          <w:sz w:val="24"/>
          <w:szCs w:val="24"/>
          <w:rtl/>
        </w:rPr>
        <w:t xml:space="preserve">מבטח </w:t>
      </w:r>
      <w:r w:rsidRPr="00F046BC">
        <w:rPr>
          <w:sz w:val="24"/>
          <w:szCs w:val="24"/>
          <w:rtl/>
        </w:rPr>
        <w:t>את המבוטח עד לתקר</w:t>
      </w:r>
      <w:r w:rsidRPr="00F046BC">
        <w:rPr>
          <w:rFonts w:hint="cs"/>
          <w:sz w:val="24"/>
          <w:szCs w:val="24"/>
          <w:rtl/>
        </w:rPr>
        <w:t>ה של 1,500 ש"ח לכל התייעצות.</w:t>
      </w:r>
      <w:r w:rsidRPr="00F046BC">
        <w:rPr>
          <w:sz w:val="24"/>
          <w:szCs w:val="24"/>
          <w:rtl/>
        </w:rPr>
        <w:t xml:space="preserve"> </w:t>
      </w:r>
    </w:p>
    <w:p w:rsidR="00810D4E" w:rsidRPr="006523A4" w:rsidRDefault="00810D4E" w:rsidP="00810D4E">
      <w:pPr>
        <w:pStyle w:val="a6"/>
        <w:numPr>
          <w:ilvl w:val="1"/>
          <w:numId w:val="27"/>
        </w:numPr>
        <w:spacing w:before="72" w:after="0" w:line="360" w:lineRule="auto"/>
        <w:ind w:left="1138" w:hanging="629"/>
        <w:jc w:val="both"/>
        <w:rPr>
          <w:rFonts w:cs="David"/>
          <w:sz w:val="24"/>
          <w:szCs w:val="24"/>
          <w:rtl/>
        </w:rPr>
      </w:pPr>
      <w:r w:rsidRPr="006523A4">
        <w:rPr>
          <w:rFonts w:cs="David"/>
          <w:sz w:val="24"/>
          <w:szCs w:val="24"/>
          <w:rtl/>
        </w:rPr>
        <w:t xml:space="preserve">שכר </w:t>
      </w:r>
      <w:r w:rsidRPr="006523A4">
        <w:rPr>
          <w:rFonts w:cs="David" w:hint="eastAsia"/>
          <w:sz w:val="24"/>
          <w:szCs w:val="24"/>
          <w:rtl/>
        </w:rPr>
        <w:t>מנתח</w:t>
      </w:r>
      <w:r w:rsidRPr="006523A4">
        <w:rPr>
          <w:rFonts w:cs="David"/>
          <w:sz w:val="24"/>
          <w:szCs w:val="24"/>
          <w:rtl/>
        </w:rPr>
        <w:t>;</w:t>
      </w:r>
    </w:p>
    <w:p w:rsidR="00810D4E" w:rsidRPr="006523A4" w:rsidRDefault="00810D4E" w:rsidP="00810D4E">
      <w:pPr>
        <w:pStyle w:val="a6"/>
        <w:numPr>
          <w:ilvl w:val="1"/>
          <w:numId w:val="27"/>
        </w:numPr>
        <w:spacing w:before="72" w:after="0" w:line="360" w:lineRule="auto"/>
        <w:ind w:left="1138" w:hanging="629"/>
        <w:jc w:val="both"/>
        <w:rPr>
          <w:rFonts w:cs="David"/>
          <w:sz w:val="24"/>
          <w:szCs w:val="24"/>
          <w:rtl/>
        </w:rPr>
      </w:pPr>
      <w:r w:rsidRPr="006523A4">
        <w:rPr>
          <w:rFonts w:cs="David"/>
          <w:sz w:val="24"/>
          <w:szCs w:val="24"/>
          <w:rtl/>
        </w:rPr>
        <w:t xml:space="preserve">ניתוח </w:t>
      </w:r>
      <w:r w:rsidRPr="006523A4">
        <w:rPr>
          <w:rFonts w:cs="David" w:hint="eastAsia"/>
          <w:sz w:val="24"/>
          <w:szCs w:val="24"/>
          <w:rtl/>
        </w:rPr>
        <w:t>בבית</w:t>
      </w:r>
      <w:r w:rsidRPr="006523A4">
        <w:rPr>
          <w:rFonts w:cs="David"/>
          <w:sz w:val="24"/>
          <w:szCs w:val="24"/>
          <w:rtl/>
        </w:rPr>
        <w:t xml:space="preserve"> </w:t>
      </w:r>
      <w:r w:rsidRPr="006523A4">
        <w:rPr>
          <w:rFonts w:cs="David" w:hint="eastAsia"/>
          <w:sz w:val="24"/>
          <w:szCs w:val="24"/>
          <w:rtl/>
        </w:rPr>
        <w:t>חולים</w:t>
      </w:r>
      <w:r w:rsidRPr="006523A4">
        <w:rPr>
          <w:rFonts w:cs="David"/>
          <w:sz w:val="24"/>
          <w:szCs w:val="24"/>
          <w:rtl/>
        </w:rPr>
        <w:t xml:space="preserve"> </w:t>
      </w:r>
      <w:r w:rsidRPr="006523A4">
        <w:rPr>
          <w:rFonts w:cs="David" w:hint="eastAsia"/>
          <w:sz w:val="24"/>
          <w:szCs w:val="24"/>
          <w:rtl/>
        </w:rPr>
        <w:t>פרטי</w:t>
      </w:r>
      <w:r w:rsidRPr="006523A4">
        <w:rPr>
          <w:rFonts w:cs="David"/>
          <w:sz w:val="24"/>
          <w:szCs w:val="24"/>
          <w:rtl/>
        </w:rPr>
        <w:t xml:space="preserve"> </w:t>
      </w:r>
      <w:r w:rsidRPr="006523A4">
        <w:rPr>
          <w:rFonts w:cs="David" w:hint="eastAsia"/>
          <w:sz w:val="24"/>
          <w:szCs w:val="24"/>
          <w:rtl/>
        </w:rPr>
        <w:t>או</w:t>
      </w:r>
      <w:r w:rsidRPr="006523A4">
        <w:rPr>
          <w:rFonts w:cs="David"/>
          <w:sz w:val="24"/>
          <w:szCs w:val="24"/>
          <w:rtl/>
        </w:rPr>
        <w:t xml:space="preserve"> </w:t>
      </w:r>
      <w:r w:rsidRPr="006523A4">
        <w:rPr>
          <w:rFonts w:cs="David" w:hint="eastAsia"/>
          <w:sz w:val="24"/>
          <w:szCs w:val="24"/>
          <w:rtl/>
        </w:rPr>
        <w:t>במרפאה</w:t>
      </w:r>
      <w:r w:rsidRPr="006523A4">
        <w:rPr>
          <w:rFonts w:cs="David"/>
          <w:sz w:val="24"/>
          <w:szCs w:val="24"/>
          <w:rtl/>
        </w:rPr>
        <w:t xml:space="preserve"> </w:t>
      </w:r>
      <w:r w:rsidRPr="006523A4">
        <w:rPr>
          <w:rFonts w:cs="David" w:hint="eastAsia"/>
          <w:sz w:val="24"/>
          <w:szCs w:val="24"/>
          <w:rtl/>
        </w:rPr>
        <w:t>כירורגית</w:t>
      </w:r>
      <w:r w:rsidRPr="006523A4">
        <w:rPr>
          <w:rFonts w:cs="David"/>
          <w:sz w:val="24"/>
          <w:szCs w:val="24"/>
          <w:rtl/>
        </w:rPr>
        <w:t xml:space="preserve"> </w:t>
      </w:r>
      <w:r w:rsidRPr="006523A4">
        <w:rPr>
          <w:rFonts w:cs="David" w:hint="eastAsia"/>
          <w:sz w:val="24"/>
          <w:szCs w:val="24"/>
          <w:rtl/>
        </w:rPr>
        <w:t>פרטית</w:t>
      </w:r>
      <w:r w:rsidRPr="006523A4">
        <w:rPr>
          <w:rFonts w:cs="David"/>
          <w:sz w:val="24"/>
          <w:szCs w:val="24"/>
          <w:rtl/>
        </w:rPr>
        <w:t xml:space="preserve">; </w:t>
      </w:r>
      <w:r w:rsidRPr="006523A4">
        <w:rPr>
          <w:rFonts w:cs="David" w:hint="eastAsia"/>
          <w:sz w:val="24"/>
          <w:szCs w:val="24"/>
          <w:rtl/>
        </w:rPr>
        <w:t>כיסוי</w:t>
      </w:r>
      <w:r w:rsidRPr="006523A4">
        <w:rPr>
          <w:rFonts w:cs="David"/>
          <w:sz w:val="24"/>
          <w:szCs w:val="24"/>
          <w:rtl/>
        </w:rPr>
        <w:t xml:space="preserve"> </w:t>
      </w:r>
      <w:r w:rsidRPr="006523A4">
        <w:rPr>
          <w:rFonts w:cs="David" w:hint="eastAsia"/>
          <w:sz w:val="24"/>
          <w:szCs w:val="24"/>
          <w:rtl/>
        </w:rPr>
        <w:t>זה</w:t>
      </w:r>
      <w:r w:rsidRPr="006523A4">
        <w:rPr>
          <w:rFonts w:cs="David"/>
          <w:sz w:val="24"/>
          <w:szCs w:val="24"/>
          <w:rtl/>
        </w:rPr>
        <w:t xml:space="preserve"> </w:t>
      </w:r>
      <w:r w:rsidRPr="006523A4">
        <w:rPr>
          <w:rFonts w:cs="David" w:hint="eastAsia"/>
          <w:sz w:val="24"/>
          <w:szCs w:val="24"/>
          <w:rtl/>
        </w:rPr>
        <w:t>יכלול</w:t>
      </w:r>
      <w:r w:rsidRPr="006523A4">
        <w:rPr>
          <w:rFonts w:cs="David"/>
          <w:sz w:val="24"/>
          <w:szCs w:val="24"/>
          <w:rtl/>
        </w:rPr>
        <w:t xml:space="preserve"> </w:t>
      </w:r>
      <w:r w:rsidRPr="006523A4">
        <w:rPr>
          <w:rFonts w:cs="David" w:hint="eastAsia"/>
          <w:sz w:val="24"/>
          <w:szCs w:val="24"/>
          <w:rtl/>
        </w:rPr>
        <w:t>את</w:t>
      </w:r>
      <w:r w:rsidRPr="006523A4">
        <w:rPr>
          <w:rFonts w:cs="David"/>
          <w:sz w:val="24"/>
          <w:szCs w:val="24"/>
          <w:rtl/>
        </w:rPr>
        <w:t xml:space="preserve"> </w:t>
      </w:r>
      <w:r w:rsidRPr="006523A4">
        <w:rPr>
          <w:rFonts w:cs="David" w:hint="eastAsia"/>
          <w:sz w:val="24"/>
          <w:szCs w:val="24"/>
          <w:rtl/>
        </w:rPr>
        <w:t>כל</w:t>
      </w:r>
      <w:r w:rsidRPr="006523A4">
        <w:rPr>
          <w:rFonts w:cs="David"/>
          <w:sz w:val="24"/>
          <w:szCs w:val="24"/>
          <w:rtl/>
        </w:rPr>
        <w:t xml:space="preserve"> </w:t>
      </w:r>
      <w:r w:rsidRPr="006523A4">
        <w:rPr>
          <w:rFonts w:cs="David" w:hint="eastAsia"/>
          <w:sz w:val="24"/>
          <w:szCs w:val="24"/>
          <w:rtl/>
        </w:rPr>
        <w:t>ההוצאות</w:t>
      </w:r>
      <w:r w:rsidRPr="006523A4">
        <w:rPr>
          <w:rFonts w:cs="David"/>
          <w:sz w:val="24"/>
          <w:szCs w:val="24"/>
          <w:rtl/>
        </w:rPr>
        <w:t xml:space="preserve"> </w:t>
      </w:r>
      <w:r w:rsidRPr="006523A4">
        <w:rPr>
          <w:rFonts w:cs="David" w:hint="eastAsia"/>
          <w:sz w:val="24"/>
          <w:szCs w:val="24"/>
          <w:rtl/>
        </w:rPr>
        <w:t>הרפואיות</w:t>
      </w:r>
      <w:r w:rsidRPr="006523A4">
        <w:rPr>
          <w:rFonts w:cs="David"/>
          <w:sz w:val="24"/>
          <w:szCs w:val="24"/>
          <w:rtl/>
        </w:rPr>
        <w:t xml:space="preserve"> </w:t>
      </w:r>
      <w:r w:rsidRPr="006523A4">
        <w:rPr>
          <w:rFonts w:cs="David" w:hint="eastAsia"/>
          <w:sz w:val="24"/>
          <w:szCs w:val="24"/>
          <w:rtl/>
        </w:rPr>
        <w:t>הנדרשות</w:t>
      </w:r>
      <w:r w:rsidRPr="006523A4">
        <w:rPr>
          <w:rFonts w:cs="David"/>
          <w:sz w:val="24"/>
          <w:szCs w:val="24"/>
          <w:rtl/>
        </w:rPr>
        <w:t xml:space="preserve"> </w:t>
      </w:r>
      <w:r w:rsidRPr="006523A4">
        <w:rPr>
          <w:rFonts w:cs="David" w:hint="eastAsia"/>
          <w:sz w:val="24"/>
          <w:szCs w:val="24"/>
          <w:rtl/>
        </w:rPr>
        <w:t>לשם</w:t>
      </w:r>
      <w:r w:rsidRPr="006523A4">
        <w:rPr>
          <w:rFonts w:cs="David"/>
          <w:sz w:val="24"/>
          <w:szCs w:val="24"/>
          <w:rtl/>
        </w:rPr>
        <w:t xml:space="preserve"> </w:t>
      </w:r>
      <w:r w:rsidRPr="006523A4">
        <w:rPr>
          <w:rFonts w:cs="David" w:hint="eastAsia"/>
          <w:sz w:val="24"/>
          <w:szCs w:val="24"/>
          <w:rtl/>
        </w:rPr>
        <w:t>ביצוע</w:t>
      </w:r>
      <w:r w:rsidRPr="006523A4">
        <w:rPr>
          <w:rFonts w:cs="David"/>
          <w:sz w:val="24"/>
          <w:szCs w:val="24"/>
          <w:rtl/>
        </w:rPr>
        <w:t xml:space="preserve"> </w:t>
      </w:r>
      <w:r w:rsidRPr="006523A4">
        <w:rPr>
          <w:rFonts w:cs="David" w:hint="eastAsia"/>
          <w:sz w:val="24"/>
          <w:szCs w:val="24"/>
          <w:rtl/>
        </w:rPr>
        <w:t>הניתוח</w:t>
      </w:r>
      <w:r w:rsidRPr="006523A4">
        <w:rPr>
          <w:rFonts w:cs="David"/>
          <w:sz w:val="24"/>
          <w:szCs w:val="24"/>
          <w:rtl/>
        </w:rPr>
        <w:t xml:space="preserve"> </w:t>
      </w:r>
      <w:r w:rsidRPr="006523A4">
        <w:rPr>
          <w:rFonts w:cs="David" w:hint="eastAsia"/>
          <w:sz w:val="24"/>
          <w:szCs w:val="24"/>
          <w:rtl/>
        </w:rPr>
        <w:t>ולאשפוז</w:t>
      </w:r>
      <w:r w:rsidRPr="006523A4">
        <w:rPr>
          <w:rFonts w:cs="David"/>
          <w:sz w:val="24"/>
          <w:szCs w:val="24"/>
          <w:rtl/>
        </w:rPr>
        <w:t xml:space="preserve"> </w:t>
      </w:r>
      <w:r w:rsidRPr="006523A4">
        <w:rPr>
          <w:rFonts w:cs="David" w:hint="eastAsia"/>
          <w:sz w:val="24"/>
          <w:szCs w:val="24"/>
          <w:rtl/>
        </w:rPr>
        <w:t>הנלווה</w:t>
      </w:r>
      <w:r w:rsidRPr="006523A4">
        <w:rPr>
          <w:rFonts w:cs="David"/>
          <w:sz w:val="24"/>
          <w:szCs w:val="24"/>
          <w:rtl/>
        </w:rPr>
        <w:t xml:space="preserve"> </w:t>
      </w:r>
      <w:r w:rsidRPr="006523A4">
        <w:rPr>
          <w:rFonts w:cs="David" w:hint="eastAsia"/>
          <w:sz w:val="24"/>
          <w:szCs w:val="24"/>
          <w:rtl/>
        </w:rPr>
        <w:t>לביצועו</w:t>
      </w:r>
      <w:r w:rsidRPr="006523A4">
        <w:rPr>
          <w:rFonts w:cs="David"/>
          <w:sz w:val="24"/>
          <w:szCs w:val="24"/>
          <w:rtl/>
        </w:rPr>
        <w:t xml:space="preserve">, </w:t>
      </w:r>
      <w:r w:rsidRPr="006523A4">
        <w:rPr>
          <w:rFonts w:cs="David" w:hint="eastAsia"/>
          <w:sz w:val="24"/>
          <w:szCs w:val="24"/>
          <w:rtl/>
        </w:rPr>
        <w:t>לרבות</w:t>
      </w:r>
      <w:r w:rsidRPr="006523A4">
        <w:rPr>
          <w:rFonts w:cs="David"/>
          <w:sz w:val="24"/>
          <w:szCs w:val="24"/>
          <w:rtl/>
        </w:rPr>
        <w:t xml:space="preserve"> </w:t>
      </w:r>
      <w:r w:rsidRPr="006523A4">
        <w:rPr>
          <w:rFonts w:cs="David" w:hint="eastAsia"/>
          <w:sz w:val="24"/>
          <w:szCs w:val="24"/>
          <w:rtl/>
        </w:rPr>
        <w:t>שכר</w:t>
      </w:r>
      <w:r w:rsidRPr="006523A4">
        <w:rPr>
          <w:rFonts w:cs="David"/>
          <w:sz w:val="24"/>
          <w:szCs w:val="24"/>
          <w:rtl/>
        </w:rPr>
        <w:t xml:space="preserve"> </w:t>
      </w:r>
      <w:r w:rsidRPr="006523A4">
        <w:rPr>
          <w:rFonts w:cs="David" w:hint="eastAsia"/>
          <w:sz w:val="24"/>
          <w:szCs w:val="24"/>
          <w:rtl/>
        </w:rPr>
        <w:t>רופא</w:t>
      </w:r>
      <w:r w:rsidRPr="006523A4">
        <w:rPr>
          <w:rFonts w:cs="David"/>
          <w:sz w:val="24"/>
          <w:szCs w:val="24"/>
          <w:rtl/>
        </w:rPr>
        <w:t xml:space="preserve"> </w:t>
      </w:r>
      <w:r w:rsidRPr="006523A4">
        <w:rPr>
          <w:rFonts w:cs="David" w:hint="eastAsia"/>
          <w:sz w:val="24"/>
          <w:szCs w:val="24"/>
          <w:rtl/>
        </w:rPr>
        <w:t>מרדים</w:t>
      </w:r>
      <w:r w:rsidRPr="006523A4">
        <w:rPr>
          <w:rFonts w:cs="David"/>
          <w:sz w:val="24"/>
          <w:szCs w:val="24"/>
          <w:rtl/>
        </w:rPr>
        <w:t xml:space="preserve">, </w:t>
      </w:r>
      <w:r w:rsidRPr="006523A4">
        <w:rPr>
          <w:rFonts w:cs="David" w:hint="eastAsia"/>
          <w:sz w:val="24"/>
          <w:szCs w:val="24"/>
          <w:rtl/>
        </w:rPr>
        <w:t>הוצאות</w:t>
      </w:r>
      <w:r w:rsidRPr="006523A4">
        <w:rPr>
          <w:rFonts w:cs="David"/>
          <w:sz w:val="24"/>
          <w:szCs w:val="24"/>
          <w:rtl/>
        </w:rPr>
        <w:t xml:space="preserve"> </w:t>
      </w:r>
      <w:r w:rsidRPr="006523A4">
        <w:rPr>
          <w:rFonts w:cs="David" w:hint="eastAsia"/>
          <w:sz w:val="24"/>
          <w:szCs w:val="24"/>
          <w:rtl/>
        </w:rPr>
        <w:t>חדר</w:t>
      </w:r>
      <w:r>
        <w:rPr>
          <w:rFonts w:cs="David"/>
          <w:sz w:val="24"/>
          <w:szCs w:val="24"/>
          <w:rtl/>
        </w:rPr>
        <w:t xml:space="preserve"> </w:t>
      </w:r>
      <w:r w:rsidRPr="006523A4">
        <w:rPr>
          <w:rFonts w:cs="David" w:hint="eastAsia"/>
          <w:sz w:val="24"/>
          <w:szCs w:val="24"/>
          <w:rtl/>
        </w:rPr>
        <w:t>ניתוח</w:t>
      </w:r>
      <w:r w:rsidRPr="006523A4">
        <w:rPr>
          <w:rFonts w:cs="David"/>
          <w:sz w:val="24"/>
          <w:szCs w:val="24"/>
          <w:rtl/>
        </w:rPr>
        <w:t xml:space="preserve">, </w:t>
      </w:r>
      <w:r w:rsidRPr="006523A4">
        <w:rPr>
          <w:rFonts w:cs="David" w:hint="eastAsia"/>
          <w:sz w:val="24"/>
          <w:szCs w:val="24"/>
          <w:rtl/>
        </w:rPr>
        <w:t>ציוד</w:t>
      </w:r>
      <w:r w:rsidRPr="006523A4">
        <w:rPr>
          <w:rFonts w:cs="David"/>
          <w:sz w:val="24"/>
          <w:szCs w:val="24"/>
          <w:rtl/>
        </w:rPr>
        <w:t xml:space="preserve"> </w:t>
      </w:r>
      <w:r w:rsidRPr="006523A4">
        <w:rPr>
          <w:rFonts w:cs="David" w:hint="eastAsia"/>
          <w:sz w:val="24"/>
          <w:szCs w:val="24"/>
          <w:rtl/>
        </w:rPr>
        <w:t>מתכלה</w:t>
      </w:r>
      <w:r w:rsidRPr="006523A4">
        <w:rPr>
          <w:rFonts w:cs="David"/>
          <w:sz w:val="24"/>
          <w:szCs w:val="24"/>
          <w:rtl/>
        </w:rPr>
        <w:t xml:space="preserve">, </w:t>
      </w:r>
      <w:r w:rsidRPr="006523A4">
        <w:rPr>
          <w:rFonts w:cs="David" w:hint="eastAsia"/>
          <w:sz w:val="24"/>
          <w:szCs w:val="24"/>
          <w:rtl/>
        </w:rPr>
        <w:t>שתלים</w:t>
      </w:r>
      <w:r w:rsidRPr="006523A4">
        <w:rPr>
          <w:rFonts w:cs="David"/>
          <w:sz w:val="24"/>
          <w:szCs w:val="24"/>
          <w:rtl/>
        </w:rPr>
        <w:t xml:space="preserve">, </w:t>
      </w:r>
      <w:r w:rsidRPr="006523A4">
        <w:rPr>
          <w:rFonts w:cs="David" w:hint="eastAsia"/>
          <w:sz w:val="24"/>
          <w:szCs w:val="24"/>
          <w:rtl/>
        </w:rPr>
        <w:t>תרופות</w:t>
      </w:r>
      <w:r w:rsidRPr="006523A4">
        <w:rPr>
          <w:rFonts w:cs="David"/>
          <w:sz w:val="24"/>
          <w:szCs w:val="24"/>
          <w:rtl/>
        </w:rPr>
        <w:t xml:space="preserve"> </w:t>
      </w:r>
      <w:r w:rsidRPr="006523A4">
        <w:rPr>
          <w:rFonts w:cs="David" w:hint="eastAsia"/>
          <w:sz w:val="24"/>
          <w:szCs w:val="24"/>
          <w:rtl/>
        </w:rPr>
        <w:t>במהלך</w:t>
      </w:r>
      <w:r w:rsidRPr="006523A4">
        <w:rPr>
          <w:rFonts w:cs="David"/>
          <w:sz w:val="24"/>
          <w:szCs w:val="24"/>
          <w:rtl/>
        </w:rPr>
        <w:t xml:space="preserve"> </w:t>
      </w:r>
      <w:r w:rsidRPr="006523A4">
        <w:rPr>
          <w:rFonts w:cs="David" w:hint="eastAsia"/>
          <w:sz w:val="24"/>
          <w:szCs w:val="24"/>
          <w:rtl/>
        </w:rPr>
        <w:t>הניתוח</w:t>
      </w:r>
      <w:r w:rsidRPr="006523A4">
        <w:rPr>
          <w:rFonts w:cs="David"/>
          <w:sz w:val="24"/>
          <w:szCs w:val="24"/>
          <w:rtl/>
        </w:rPr>
        <w:t xml:space="preserve"> </w:t>
      </w:r>
      <w:r w:rsidRPr="006523A4">
        <w:rPr>
          <w:rFonts w:cs="David" w:hint="eastAsia"/>
          <w:sz w:val="24"/>
          <w:szCs w:val="24"/>
          <w:rtl/>
        </w:rPr>
        <w:t>והאשפוז</w:t>
      </w:r>
      <w:r w:rsidRPr="006523A4">
        <w:rPr>
          <w:rFonts w:cs="David"/>
          <w:sz w:val="24"/>
          <w:szCs w:val="24"/>
          <w:rtl/>
        </w:rPr>
        <w:t xml:space="preserve">, </w:t>
      </w:r>
      <w:r w:rsidRPr="006523A4">
        <w:rPr>
          <w:rFonts w:cs="David" w:hint="eastAsia"/>
          <w:sz w:val="24"/>
          <w:szCs w:val="24"/>
          <w:rtl/>
        </w:rPr>
        <w:t>בדיקות</w:t>
      </w:r>
      <w:r w:rsidRPr="006523A4">
        <w:rPr>
          <w:rFonts w:cs="David"/>
          <w:sz w:val="24"/>
          <w:szCs w:val="24"/>
          <w:rtl/>
        </w:rPr>
        <w:t xml:space="preserve"> </w:t>
      </w:r>
      <w:r w:rsidRPr="006523A4">
        <w:rPr>
          <w:rFonts w:cs="David" w:hint="eastAsia"/>
          <w:sz w:val="24"/>
          <w:szCs w:val="24"/>
          <w:rtl/>
        </w:rPr>
        <w:t>שבוצעו</w:t>
      </w:r>
      <w:r w:rsidRPr="006523A4">
        <w:rPr>
          <w:rFonts w:cs="David"/>
          <w:sz w:val="24"/>
          <w:szCs w:val="24"/>
          <w:rtl/>
        </w:rPr>
        <w:t xml:space="preserve"> </w:t>
      </w:r>
      <w:r w:rsidRPr="006523A4">
        <w:rPr>
          <w:rFonts w:cs="David" w:hint="eastAsia"/>
          <w:sz w:val="24"/>
          <w:szCs w:val="24"/>
          <w:rtl/>
        </w:rPr>
        <w:t>כחלק</w:t>
      </w:r>
      <w:r w:rsidRPr="006523A4">
        <w:rPr>
          <w:rFonts w:cs="David"/>
          <w:sz w:val="24"/>
          <w:szCs w:val="24"/>
          <w:rtl/>
        </w:rPr>
        <w:t xml:space="preserve"> </w:t>
      </w:r>
      <w:r w:rsidRPr="006523A4">
        <w:rPr>
          <w:rFonts w:cs="David" w:hint="eastAsia"/>
          <w:sz w:val="24"/>
          <w:szCs w:val="24"/>
          <w:rtl/>
        </w:rPr>
        <w:t>מהניתוח</w:t>
      </w:r>
      <w:r w:rsidRPr="006523A4">
        <w:rPr>
          <w:rFonts w:cs="David"/>
          <w:sz w:val="24"/>
          <w:szCs w:val="24"/>
          <w:rtl/>
        </w:rPr>
        <w:t xml:space="preserve"> </w:t>
      </w:r>
      <w:r w:rsidRPr="006523A4">
        <w:rPr>
          <w:rFonts w:cs="David" w:hint="eastAsia"/>
          <w:sz w:val="24"/>
          <w:szCs w:val="24"/>
          <w:rtl/>
        </w:rPr>
        <w:t>והוצאות</w:t>
      </w:r>
      <w:r w:rsidRPr="006523A4">
        <w:rPr>
          <w:rFonts w:cs="David"/>
          <w:sz w:val="24"/>
          <w:szCs w:val="24"/>
          <w:rtl/>
        </w:rPr>
        <w:t xml:space="preserve"> </w:t>
      </w:r>
      <w:r w:rsidRPr="006523A4">
        <w:rPr>
          <w:rFonts w:cs="David" w:hint="eastAsia"/>
          <w:sz w:val="24"/>
          <w:szCs w:val="24"/>
          <w:rtl/>
        </w:rPr>
        <w:t>אשפוז</w:t>
      </w:r>
      <w:r w:rsidRPr="006523A4">
        <w:rPr>
          <w:rFonts w:cs="David"/>
          <w:sz w:val="24"/>
          <w:szCs w:val="24"/>
          <w:rtl/>
        </w:rPr>
        <w:t xml:space="preserve"> </w:t>
      </w:r>
      <w:r w:rsidRPr="006523A4">
        <w:rPr>
          <w:rFonts w:cs="David" w:hint="eastAsia"/>
          <w:sz w:val="24"/>
          <w:szCs w:val="24"/>
          <w:rtl/>
        </w:rPr>
        <w:t>עד</w:t>
      </w:r>
      <w:r w:rsidRPr="006523A4">
        <w:rPr>
          <w:rFonts w:cs="David"/>
          <w:sz w:val="24"/>
          <w:szCs w:val="24"/>
          <w:rtl/>
        </w:rPr>
        <w:t xml:space="preserve"> </w:t>
      </w:r>
      <w:r w:rsidRPr="006523A4">
        <w:rPr>
          <w:rFonts w:cs="David" w:hint="eastAsia"/>
          <w:sz w:val="24"/>
          <w:szCs w:val="24"/>
          <w:rtl/>
        </w:rPr>
        <w:t>לתקרה</w:t>
      </w:r>
      <w:r w:rsidRPr="006523A4">
        <w:rPr>
          <w:rFonts w:cs="David"/>
          <w:sz w:val="24"/>
          <w:szCs w:val="24"/>
          <w:rtl/>
        </w:rPr>
        <w:t xml:space="preserve"> </w:t>
      </w:r>
      <w:r w:rsidRPr="006523A4">
        <w:rPr>
          <w:rFonts w:cs="David" w:hint="eastAsia"/>
          <w:sz w:val="24"/>
          <w:szCs w:val="24"/>
          <w:rtl/>
        </w:rPr>
        <w:t>של</w:t>
      </w:r>
      <w:r w:rsidRPr="006523A4">
        <w:rPr>
          <w:rFonts w:cs="David"/>
          <w:sz w:val="24"/>
          <w:szCs w:val="24"/>
          <w:rtl/>
        </w:rPr>
        <w:t xml:space="preserve"> 30</w:t>
      </w:r>
      <w:r>
        <w:rPr>
          <w:rFonts w:cs="David" w:hint="cs"/>
          <w:sz w:val="24"/>
          <w:szCs w:val="24"/>
          <w:rtl/>
        </w:rPr>
        <w:t xml:space="preserve"> </w:t>
      </w:r>
      <w:r w:rsidRPr="006523A4">
        <w:rPr>
          <w:rFonts w:cs="David" w:hint="eastAsia"/>
          <w:sz w:val="24"/>
          <w:szCs w:val="24"/>
          <w:rtl/>
        </w:rPr>
        <w:t>ימי</w:t>
      </w:r>
      <w:r w:rsidRPr="006523A4">
        <w:rPr>
          <w:rFonts w:cs="David"/>
          <w:sz w:val="24"/>
          <w:szCs w:val="24"/>
          <w:rtl/>
        </w:rPr>
        <w:t xml:space="preserve"> </w:t>
      </w:r>
      <w:r w:rsidRPr="006523A4">
        <w:rPr>
          <w:rFonts w:cs="David" w:hint="eastAsia"/>
          <w:sz w:val="24"/>
          <w:szCs w:val="24"/>
          <w:rtl/>
        </w:rPr>
        <w:t>אשפוז</w:t>
      </w:r>
      <w:r w:rsidRPr="006523A4">
        <w:rPr>
          <w:rFonts w:cs="David"/>
          <w:sz w:val="24"/>
          <w:szCs w:val="24"/>
          <w:rtl/>
        </w:rPr>
        <w:t xml:space="preserve"> </w:t>
      </w:r>
      <w:r w:rsidRPr="006523A4">
        <w:rPr>
          <w:rFonts w:cs="David" w:hint="eastAsia"/>
          <w:sz w:val="24"/>
          <w:szCs w:val="24"/>
          <w:rtl/>
        </w:rPr>
        <w:t>כולל</w:t>
      </w:r>
      <w:r w:rsidRPr="006523A4">
        <w:rPr>
          <w:rFonts w:cs="David"/>
          <w:sz w:val="24"/>
          <w:szCs w:val="24"/>
          <w:rtl/>
        </w:rPr>
        <w:t xml:space="preserve"> </w:t>
      </w:r>
      <w:r w:rsidRPr="006523A4">
        <w:rPr>
          <w:rFonts w:cs="David" w:hint="eastAsia"/>
          <w:sz w:val="24"/>
          <w:szCs w:val="24"/>
          <w:rtl/>
        </w:rPr>
        <w:t>אשפוז</w:t>
      </w:r>
      <w:r w:rsidRPr="006523A4">
        <w:rPr>
          <w:rFonts w:cs="David"/>
          <w:sz w:val="24"/>
          <w:szCs w:val="24"/>
          <w:rtl/>
        </w:rPr>
        <w:t xml:space="preserve"> </w:t>
      </w:r>
      <w:r w:rsidRPr="006523A4">
        <w:rPr>
          <w:rFonts w:cs="David" w:hint="eastAsia"/>
          <w:sz w:val="24"/>
          <w:szCs w:val="24"/>
          <w:rtl/>
        </w:rPr>
        <w:t>טרום</w:t>
      </w:r>
      <w:r w:rsidRPr="006523A4">
        <w:rPr>
          <w:rFonts w:cs="David"/>
          <w:sz w:val="24"/>
          <w:szCs w:val="24"/>
          <w:rtl/>
        </w:rPr>
        <w:t>-ניתוח;</w:t>
      </w:r>
    </w:p>
    <w:p w:rsidR="00810D4E" w:rsidRPr="005C233E" w:rsidRDefault="00810D4E" w:rsidP="00EF5F5D">
      <w:pPr>
        <w:pStyle w:val="a6"/>
        <w:numPr>
          <w:ilvl w:val="1"/>
          <w:numId w:val="27"/>
        </w:numPr>
        <w:spacing w:before="72" w:after="0" w:line="360" w:lineRule="auto"/>
        <w:ind w:left="1138" w:hanging="629"/>
        <w:jc w:val="both"/>
        <w:rPr>
          <w:rFonts w:cs="David"/>
          <w:sz w:val="24"/>
          <w:szCs w:val="24"/>
        </w:rPr>
      </w:pPr>
      <w:r w:rsidRPr="006523A4">
        <w:rPr>
          <w:rFonts w:cs="David"/>
          <w:sz w:val="24"/>
          <w:szCs w:val="24"/>
          <w:rtl/>
        </w:rPr>
        <w:t xml:space="preserve">טיפול </w:t>
      </w:r>
      <w:r w:rsidRPr="006523A4">
        <w:rPr>
          <w:rFonts w:cs="David" w:hint="eastAsia"/>
          <w:sz w:val="24"/>
          <w:szCs w:val="24"/>
          <w:rtl/>
        </w:rPr>
        <w:t>מחליף</w:t>
      </w:r>
      <w:r w:rsidRPr="006523A4">
        <w:rPr>
          <w:rFonts w:cs="David"/>
          <w:sz w:val="24"/>
          <w:szCs w:val="24"/>
          <w:rtl/>
        </w:rPr>
        <w:t xml:space="preserve"> </w:t>
      </w:r>
      <w:r w:rsidRPr="006523A4">
        <w:rPr>
          <w:rFonts w:cs="David" w:hint="eastAsia"/>
          <w:sz w:val="24"/>
          <w:szCs w:val="24"/>
          <w:rtl/>
        </w:rPr>
        <w:t>ניתוח</w:t>
      </w:r>
      <w:r w:rsidRPr="006523A4">
        <w:rPr>
          <w:rFonts w:cs="David"/>
          <w:sz w:val="24"/>
          <w:szCs w:val="24"/>
          <w:rtl/>
        </w:rPr>
        <w:t xml:space="preserve">; </w:t>
      </w:r>
      <w:r w:rsidRPr="006523A4">
        <w:rPr>
          <w:rFonts w:cs="David" w:hint="eastAsia"/>
          <w:sz w:val="24"/>
          <w:szCs w:val="24"/>
          <w:rtl/>
        </w:rPr>
        <w:t>כיסוי</w:t>
      </w:r>
      <w:r w:rsidRPr="006523A4">
        <w:rPr>
          <w:rFonts w:cs="David"/>
          <w:sz w:val="24"/>
          <w:szCs w:val="24"/>
          <w:rtl/>
        </w:rPr>
        <w:t xml:space="preserve"> </w:t>
      </w:r>
      <w:r w:rsidRPr="006523A4">
        <w:rPr>
          <w:rFonts w:cs="David" w:hint="eastAsia"/>
          <w:sz w:val="24"/>
          <w:szCs w:val="24"/>
          <w:rtl/>
        </w:rPr>
        <w:t>זה</w:t>
      </w:r>
      <w:r w:rsidRPr="006523A4">
        <w:rPr>
          <w:rFonts w:cs="David"/>
          <w:sz w:val="24"/>
          <w:szCs w:val="24"/>
          <w:rtl/>
        </w:rPr>
        <w:t xml:space="preserve"> </w:t>
      </w:r>
      <w:r w:rsidRPr="006523A4">
        <w:rPr>
          <w:rFonts w:cs="David" w:hint="eastAsia"/>
          <w:sz w:val="24"/>
          <w:szCs w:val="24"/>
          <w:rtl/>
        </w:rPr>
        <w:t>לא</w:t>
      </w:r>
      <w:r w:rsidRPr="006523A4">
        <w:rPr>
          <w:rFonts w:cs="David"/>
          <w:sz w:val="24"/>
          <w:szCs w:val="24"/>
          <w:rtl/>
        </w:rPr>
        <w:t xml:space="preserve"> </w:t>
      </w:r>
      <w:r w:rsidRPr="006523A4">
        <w:rPr>
          <w:rFonts w:cs="David" w:hint="eastAsia"/>
          <w:sz w:val="24"/>
          <w:szCs w:val="24"/>
          <w:rtl/>
        </w:rPr>
        <w:t>ישלול</w:t>
      </w:r>
      <w:r w:rsidRPr="006523A4">
        <w:rPr>
          <w:rFonts w:cs="David"/>
          <w:sz w:val="24"/>
          <w:szCs w:val="24"/>
          <w:rtl/>
        </w:rPr>
        <w:t xml:space="preserve"> </w:t>
      </w:r>
      <w:r w:rsidRPr="006523A4">
        <w:rPr>
          <w:rFonts w:cs="David" w:hint="eastAsia"/>
          <w:sz w:val="24"/>
          <w:szCs w:val="24"/>
          <w:rtl/>
        </w:rPr>
        <w:t>מהמבוטח</w:t>
      </w:r>
      <w:r w:rsidRPr="006523A4">
        <w:rPr>
          <w:rFonts w:cs="David"/>
          <w:sz w:val="24"/>
          <w:szCs w:val="24"/>
          <w:rtl/>
        </w:rPr>
        <w:t xml:space="preserve"> </w:t>
      </w:r>
      <w:r w:rsidRPr="006523A4">
        <w:rPr>
          <w:rFonts w:cs="David" w:hint="eastAsia"/>
          <w:sz w:val="24"/>
          <w:szCs w:val="24"/>
          <w:rtl/>
        </w:rPr>
        <w:t>את</w:t>
      </w:r>
      <w:r w:rsidRPr="006523A4">
        <w:rPr>
          <w:rFonts w:cs="David"/>
          <w:sz w:val="24"/>
          <w:szCs w:val="24"/>
          <w:rtl/>
        </w:rPr>
        <w:t xml:space="preserve"> </w:t>
      </w:r>
      <w:r w:rsidRPr="006523A4">
        <w:rPr>
          <w:rFonts w:cs="David" w:hint="eastAsia"/>
          <w:sz w:val="24"/>
          <w:szCs w:val="24"/>
          <w:rtl/>
        </w:rPr>
        <w:t>הזכאות</w:t>
      </w:r>
      <w:r w:rsidRPr="006523A4">
        <w:rPr>
          <w:rFonts w:cs="David"/>
          <w:sz w:val="24"/>
          <w:szCs w:val="24"/>
          <w:rtl/>
        </w:rPr>
        <w:t xml:space="preserve"> </w:t>
      </w:r>
      <w:r w:rsidRPr="006523A4">
        <w:rPr>
          <w:rFonts w:cs="David" w:hint="eastAsia"/>
          <w:sz w:val="24"/>
          <w:szCs w:val="24"/>
          <w:rtl/>
        </w:rPr>
        <w:t>לניתוח</w:t>
      </w:r>
      <w:r w:rsidRPr="006523A4">
        <w:rPr>
          <w:rFonts w:cs="David"/>
          <w:sz w:val="24"/>
          <w:szCs w:val="24"/>
          <w:rtl/>
        </w:rPr>
        <w:t xml:space="preserve"> </w:t>
      </w:r>
      <w:r w:rsidRPr="006523A4">
        <w:rPr>
          <w:rFonts w:cs="David" w:hint="eastAsia"/>
          <w:sz w:val="24"/>
          <w:szCs w:val="24"/>
          <w:rtl/>
        </w:rPr>
        <w:t>אם</w:t>
      </w:r>
      <w:r w:rsidRPr="006523A4">
        <w:rPr>
          <w:rFonts w:cs="David"/>
          <w:sz w:val="24"/>
          <w:szCs w:val="24"/>
          <w:rtl/>
        </w:rPr>
        <w:t xml:space="preserve"> </w:t>
      </w:r>
      <w:r w:rsidRPr="006523A4">
        <w:rPr>
          <w:rFonts w:cs="David" w:hint="eastAsia"/>
          <w:sz w:val="24"/>
          <w:szCs w:val="24"/>
          <w:rtl/>
        </w:rPr>
        <w:t>לאחר</w:t>
      </w:r>
      <w:r w:rsidRPr="006523A4">
        <w:rPr>
          <w:rFonts w:cs="David"/>
          <w:sz w:val="24"/>
          <w:szCs w:val="24"/>
          <w:rtl/>
        </w:rPr>
        <w:t xml:space="preserve"> </w:t>
      </w:r>
      <w:r w:rsidRPr="006523A4">
        <w:rPr>
          <w:rFonts w:cs="David" w:hint="eastAsia"/>
          <w:sz w:val="24"/>
          <w:szCs w:val="24"/>
          <w:rtl/>
        </w:rPr>
        <w:t>הטיפול</w:t>
      </w:r>
      <w:r w:rsidRPr="006523A4">
        <w:rPr>
          <w:rFonts w:cs="David"/>
          <w:sz w:val="24"/>
          <w:szCs w:val="24"/>
          <w:rtl/>
        </w:rPr>
        <w:t xml:space="preserve"> </w:t>
      </w:r>
      <w:r w:rsidRPr="006523A4">
        <w:rPr>
          <w:rFonts w:cs="David" w:hint="eastAsia"/>
          <w:sz w:val="24"/>
          <w:szCs w:val="24"/>
          <w:rtl/>
        </w:rPr>
        <w:t>החלופי</w:t>
      </w:r>
      <w:r w:rsidRPr="006523A4">
        <w:rPr>
          <w:rFonts w:cs="David"/>
          <w:sz w:val="24"/>
          <w:szCs w:val="24"/>
          <w:rtl/>
        </w:rPr>
        <w:t xml:space="preserve"> </w:t>
      </w:r>
      <w:r w:rsidRPr="006523A4">
        <w:rPr>
          <w:rFonts w:cs="David" w:hint="eastAsia"/>
          <w:sz w:val="24"/>
          <w:szCs w:val="24"/>
          <w:rtl/>
        </w:rPr>
        <w:t>יזדקק</w:t>
      </w:r>
      <w:r w:rsidRPr="006523A4">
        <w:rPr>
          <w:rFonts w:cs="David"/>
          <w:sz w:val="24"/>
          <w:szCs w:val="24"/>
          <w:rtl/>
        </w:rPr>
        <w:t xml:space="preserve"> </w:t>
      </w:r>
      <w:r w:rsidRPr="006523A4">
        <w:rPr>
          <w:rFonts w:cs="David" w:hint="eastAsia"/>
          <w:sz w:val="24"/>
          <w:szCs w:val="24"/>
          <w:rtl/>
        </w:rPr>
        <w:t>המבוטח</w:t>
      </w:r>
      <w:r w:rsidRPr="006523A4">
        <w:rPr>
          <w:rFonts w:cs="David"/>
          <w:sz w:val="24"/>
          <w:szCs w:val="24"/>
          <w:rtl/>
        </w:rPr>
        <w:t xml:space="preserve"> </w:t>
      </w:r>
      <w:r w:rsidRPr="006523A4">
        <w:rPr>
          <w:rFonts w:cs="David" w:hint="eastAsia"/>
          <w:sz w:val="24"/>
          <w:szCs w:val="24"/>
          <w:rtl/>
        </w:rPr>
        <w:t>לטיפול</w:t>
      </w:r>
      <w:r w:rsidRPr="006523A4">
        <w:rPr>
          <w:rFonts w:cs="David"/>
          <w:sz w:val="24"/>
          <w:szCs w:val="24"/>
          <w:rtl/>
        </w:rPr>
        <w:t xml:space="preserve"> </w:t>
      </w:r>
      <w:r w:rsidRPr="006523A4">
        <w:rPr>
          <w:rFonts w:cs="David" w:hint="eastAsia"/>
          <w:sz w:val="24"/>
          <w:szCs w:val="24"/>
          <w:rtl/>
        </w:rPr>
        <w:t>נוסף</w:t>
      </w:r>
      <w:r>
        <w:rPr>
          <w:rFonts w:cs="David" w:hint="cs"/>
          <w:sz w:val="24"/>
          <w:szCs w:val="24"/>
          <w:rtl/>
        </w:rPr>
        <w:t>, וזאת עד לתקרת עלות הניתוח המוחלף בישראל. לעניין זה, עלות הניתוח המוחלף בישראל הינה עפ"י הסכום המפורסם במועד קרות מקרה הביטוח באתר האינטרנט של המבטח</w:t>
      </w:r>
      <w:r>
        <w:rPr>
          <w:rFonts w:ascii="ProtocolHarel" w:hAnsi="ProtocolHarel" w:cs="David" w:hint="cs"/>
          <w:sz w:val="24"/>
          <w:szCs w:val="24"/>
          <w:rtl/>
        </w:rPr>
        <w:t>,</w:t>
      </w:r>
      <w:r w:rsidRPr="00656F4C">
        <w:rPr>
          <w:rFonts w:ascii="ProtocolHarel" w:hAnsi="ProtocolHarel" w:cs="David" w:hint="cs"/>
          <w:sz w:val="24"/>
          <w:szCs w:val="24"/>
          <w:rtl/>
        </w:rPr>
        <w:t xml:space="preserve"> </w:t>
      </w:r>
      <w:r w:rsidRPr="00B12EDC">
        <w:rPr>
          <w:rFonts w:ascii="ProtocolHarel" w:hAnsi="ProtocolHarel" w:cs="David" w:hint="cs"/>
          <w:sz w:val="24"/>
          <w:szCs w:val="24"/>
          <w:rtl/>
        </w:rPr>
        <w:t xml:space="preserve">בכתובת: </w:t>
      </w:r>
      <w:r w:rsidR="00EF5F5D" w:rsidRPr="00EF5F5D">
        <w:rPr>
          <w:b/>
          <w:bCs/>
        </w:rPr>
        <w:t>.</w:t>
      </w:r>
      <w:hyperlink r:id="rId9" w:history="1">
        <w:r w:rsidR="00EF5F5D" w:rsidRPr="00EF5F5D">
          <w:rPr>
            <w:rStyle w:val="Hyperlink"/>
            <w:b/>
            <w:bCs/>
          </w:rPr>
          <w:t>www.harel-group.co.il</w:t>
        </w:r>
      </w:hyperlink>
    </w:p>
    <w:p w:rsidR="00810D4E" w:rsidRDefault="00810D4E" w:rsidP="00810D4E">
      <w:pPr>
        <w:pStyle w:val="a6"/>
        <w:spacing w:before="72" w:after="0" w:line="360" w:lineRule="auto"/>
        <w:ind w:left="1138"/>
        <w:jc w:val="both"/>
        <w:rPr>
          <w:rFonts w:cs="David"/>
          <w:sz w:val="24"/>
          <w:szCs w:val="24"/>
          <w:rtl/>
        </w:rPr>
      </w:pPr>
    </w:p>
    <w:p w:rsidR="00810D4E" w:rsidRDefault="00810D4E" w:rsidP="00FC7E52">
      <w:pPr>
        <w:pStyle w:val="a6"/>
        <w:spacing w:before="72" w:after="0" w:line="360" w:lineRule="auto"/>
        <w:ind w:left="1138"/>
        <w:jc w:val="both"/>
        <w:rPr>
          <w:rFonts w:cs="David"/>
          <w:sz w:val="24"/>
          <w:szCs w:val="24"/>
          <w:rtl/>
        </w:rPr>
      </w:pPr>
      <w:r>
        <w:rPr>
          <w:rFonts w:cs="David" w:hint="cs"/>
          <w:sz w:val="24"/>
          <w:szCs w:val="24"/>
          <w:rtl/>
        </w:rPr>
        <w:t xml:space="preserve">יובהר כי </w:t>
      </w:r>
      <w:r w:rsidRPr="000E5EE3">
        <w:rPr>
          <w:rFonts w:ascii="Arial" w:hAnsi="Arial" w:cs="David" w:hint="cs"/>
          <w:b/>
          <w:bCs/>
          <w:color w:val="000000"/>
          <w:sz w:val="24"/>
          <w:szCs w:val="24"/>
          <w:rtl/>
        </w:rPr>
        <w:t xml:space="preserve">התשלומים בגין סעיפים </w:t>
      </w:r>
      <w:r w:rsidR="00FC7E52">
        <w:rPr>
          <w:rFonts w:ascii="Arial" w:hAnsi="Arial" w:cs="David" w:hint="cs"/>
          <w:b/>
          <w:bCs/>
          <w:color w:val="000000"/>
          <w:sz w:val="24"/>
          <w:szCs w:val="24"/>
          <w:rtl/>
        </w:rPr>
        <w:t>3</w:t>
      </w:r>
      <w:r w:rsidRPr="000E5EE3">
        <w:rPr>
          <w:rFonts w:ascii="Arial" w:hAnsi="Arial" w:cs="David" w:hint="cs"/>
          <w:b/>
          <w:bCs/>
          <w:color w:val="000000"/>
          <w:sz w:val="24"/>
          <w:szCs w:val="24"/>
          <w:rtl/>
        </w:rPr>
        <w:t xml:space="preserve">.2 ו </w:t>
      </w:r>
      <w:r w:rsidR="00FC7E52">
        <w:rPr>
          <w:rFonts w:ascii="Arial" w:hAnsi="Arial" w:cs="David" w:hint="cs"/>
          <w:b/>
          <w:bCs/>
          <w:color w:val="000000"/>
          <w:sz w:val="24"/>
          <w:szCs w:val="24"/>
          <w:rtl/>
        </w:rPr>
        <w:t>3</w:t>
      </w:r>
      <w:r w:rsidRPr="000E5EE3">
        <w:rPr>
          <w:rFonts w:ascii="Arial" w:hAnsi="Arial" w:cs="David" w:hint="cs"/>
          <w:b/>
          <w:bCs/>
          <w:color w:val="000000"/>
          <w:sz w:val="24"/>
          <w:szCs w:val="24"/>
          <w:rtl/>
        </w:rPr>
        <w:t>.3, יבוצעו לנותני השירות שבהסדר ניתוח בלבד ולא ישולם למבוטח החזר בגין הוצאות שהוציא, אף אם שולמו על ידיו לנותני שירות שבהסדר כאמור</w:t>
      </w:r>
      <w:r w:rsidRPr="000E5EE3">
        <w:rPr>
          <w:rFonts w:ascii="Arial" w:hAnsi="Arial" w:cs="David" w:hint="cs"/>
          <w:color w:val="000000"/>
          <w:sz w:val="24"/>
          <w:szCs w:val="24"/>
          <w:rtl/>
        </w:rPr>
        <w:t>. יובהר כי במקרה ששילם המבוטח לנותן שירות שבהסדר, יהיה זכאי לכיסוי (באמצעות תשלום לנותן השירות שבהסדר) עד הסך שהיה משולם לנותן שירות שבהסדר התייעצות או הסדר ניתוח, לפי העניין.</w:t>
      </w:r>
    </w:p>
    <w:p w:rsidR="00810D4E" w:rsidRDefault="00810D4E" w:rsidP="00810D4E">
      <w:pPr>
        <w:numPr>
          <w:ilvl w:val="0"/>
          <w:numId w:val="27"/>
        </w:numPr>
        <w:spacing w:line="360" w:lineRule="auto"/>
        <w:ind w:left="509" w:hanging="425"/>
        <w:rPr>
          <w:rFonts w:ascii="Time New Roman" w:hAnsi="Time New Roman"/>
          <w:b/>
          <w:bCs/>
          <w:sz w:val="24"/>
          <w:szCs w:val="24"/>
        </w:rPr>
      </w:pPr>
      <w:r w:rsidRPr="00511DCE">
        <w:rPr>
          <w:rFonts w:ascii="Time New Roman" w:hAnsi="Time New Roman" w:hint="cs"/>
          <w:b/>
          <w:bCs/>
          <w:sz w:val="24"/>
          <w:szCs w:val="24"/>
          <w:rtl/>
        </w:rPr>
        <w:t>תגמולי ביטוח:</w:t>
      </w:r>
    </w:p>
    <w:p w:rsidR="00810D4E" w:rsidRPr="00511DCE" w:rsidRDefault="00810D4E" w:rsidP="00810D4E">
      <w:pPr>
        <w:pStyle w:val="aff7"/>
        <w:tabs>
          <w:tab w:val="left" w:pos="1360"/>
        </w:tabs>
        <w:spacing w:line="360" w:lineRule="auto"/>
        <w:ind w:left="870" w:firstLine="0"/>
        <w:rPr>
          <w:rFonts w:ascii="Calibri" w:eastAsia="Times New Roman" w:hAnsi="Calibri" w:cs="David"/>
          <w:b w:val="0"/>
          <w:bCs w:val="0"/>
          <w:color w:val="auto"/>
          <w:sz w:val="24"/>
          <w:szCs w:val="24"/>
          <w:rtl/>
        </w:rPr>
      </w:pPr>
      <w:r w:rsidRPr="00511DCE">
        <w:rPr>
          <w:rFonts w:ascii="Calibri" w:eastAsia="Times New Roman" w:hAnsi="Calibri" w:cs="David" w:hint="eastAsia"/>
          <w:color w:val="auto"/>
          <w:sz w:val="24"/>
          <w:szCs w:val="24"/>
          <w:rtl/>
        </w:rPr>
        <w:t>הסדר</w:t>
      </w:r>
      <w:r w:rsidRPr="00511DCE">
        <w:rPr>
          <w:rFonts w:ascii="Calibri" w:eastAsia="Times New Roman" w:hAnsi="Calibri" w:cs="David"/>
          <w:color w:val="auto"/>
          <w:sz w:val="24"/>
          <w:szCs w:val="24"/>
          <w:rtl/>
        </w:rPr>
        <w:t xml:space="preserve"> ניתוח</w:t>
      </w:r>
      <w:r w:rsidRPr="00511DCE">
        <w:rPr>
          <w:rFonts w:ascii="Calibri" w:eastAsia="Times New Roman" w:hAnsi="Calibri" w:cs="David"/>
          <w:b w:val="0"/>
          <w:bCs w:val="0"/>
          <w:color w:val="auto"/>
          <w:sz w:val="24"/>
          <w:szCs w:val="24"/>
          <w:rtl/>
        </w:rPr>
        <w:t xml:space="preserve"> – </w:t>
      </w:r>
      <w:r w:rsidRPr="00511DCE">
        <w:rPr>
          <w:rFonts w:ascii="Calibri" w:eastAsia="Times New Roman" w:hAnsi="Calibri" w:cs="David" w:hint="eastAsia"/>
          <w:b w:val="0"/>
          <w:bCs w:val="0"/>
          <w:color w:val="auto"/>
          <w:sz w:val="24"/>
          <w:szCs w:val="24"/>
          <w:rtl/>
        </w:rPr>
        <w:t>הסדר</w:t>
      </w:r>
      <w:r w:rsidRPr="00511DCE">
        <w:rPr>
          <w:rFonts w:ascii="Calibri" w:eastAsia="Times New Roman" w:hAnsi="Calibri" w:cs="David"/>
          <w:b w:val="0"/>
          <w:bCs w:val="0"/>
          <w:color w:val="auto"/>
          <w:sz w:val="24"/>
          <w:szCs w:val="24"/>
          <w:rtl/>
        </w:rPr>
        <w:t xml:space="preserve"> </w:t>
      </w:r>
      <w:r w:rsidRPr="00511DCE">
        <w:rPr>
          <w:rFonts w:ascii="Calibri" w:eastAsia="Times New Roman" w:hAnsi="Calibri" w:cs="David" w:hint="eastAsia"/>
          <w:b w:val="0"/>
          <w:bCs w:val="0"/>
          <w:color w:val="auto"/>
          <w:sz w:val="24"/>
          <w:szCs w:val="24"/>
          <w:rtl/>
        </w:rPr>
        <w:t>ניתוח</w:t>
      </w:r>
      <w:r w:rsidRPr="00511DCE">
        <w:rPr>
          <w:rFonts w:ascii="Calibri" w:eastAsia="Times New Roman" w:hAnsi="Calibri" w:cs="David"/>
          <w:b w:val="0"/>
          <w:bCs w:val="0"/>
          <w:color w:val="auto"/>
          <w:sz w:val="24"/>
          <w:szCs w:val="24"/>
          <w:rtl/>
        </w:rPr>
        <w:t xml:space="preserve"> </w:t>
      </w:r>
      <w:r w:rsidRPr="00511DCE">
        <w:rPr>
          <w:rFonts w:ascii="Calibri" w:eastAsia="Times New Roman" w:hAnsi="Calibri" w:cs="David" w:hint="eastAsia"/>
          <w:b w:val="0"/>
          <w:bCs w:val="0"/>
          <w:color w:val="auto"/>
          <w:sz w:val="24"/>
          <w:szCs w:val="24"/>
          <w:rtl/>
        </w:rPr>
        <w:t>כהגדרתו</w:t>
      </w:r>
      <w:r w:rsidRPr="00511DCE">
        <w:rPr>
          <w:rFonts w:ascii="Calibri" w:eastAsia="Times New Roman" w:hAnsi="Calibri" w:cs="David"/>
          <w:b w:val="0"/>
          <w:bCs w:val="0"/>
          <w:color w:val="auto"/>
          <w:sz w:val="24"/>
          <w:szCs w:val="24"/>
          <w:rtl/>
        </w:rPr>
        <w:t xml:space="preserve"> בחוק </w:t>
      </w:r>
      <w:r w:rsidRPr="00511DCE">
        <w:rPr>
          <w:rFonts w:ascii="Calibri" w:eastAsia="Times New Roman" w:hAnsi="Calibri" w:cs="David" w:hint="eastAsia"/>
          <w:b w:val="0"/>
          <w:bCs w:val="0"/>
          <w:color w:val="auto"/>
          <w:sz w:val="24"/>
          <w:szCs w:val="24"/>
          <w:rtl/>
        </w:rPr>
        <w:t>ביטוח</w:t>
      </w:r>
      <w:r w:rsidRPr="00511DCE">
        <w:rPr>
          <w:rFonts w:ascii="Calibri" w:eastAsia="Times New Roman" w:hAnsi="Calibri" w:cs="David"/>
          <w:b w:val="0"/>
          <w:bCs w:val="0"/>
          <w:color w:val="auto"/>
          <w:sz w:val="24"/>
          <w:szCs w:val="24"/>
          <w:rtl/>
        </w:rPr>
        <w:t xml:space="preserve"> בריאות ממלכתי </w:t>
      </w:r>
      <w:r w:rsidRPr="00511DCE">
        <w:rPr>
          <w:rFonts w:ascii="Calibri" w:eastAsia="Times New Roman" w:hAnsi="Calibri" w:cs="David" w:hint="cs"/>
          <w:b w:val="0"/>
          <w:bCs w:val="0"/>
          <w:color w:val="auto"/>
          <w:sz w:val="24"/>
          <w:szCs w:val="24"/>
          <w:rtl/>
        </w:rPr>
        <w:t xml:space="preserve">התשנ"ד </w:t>
      </w:r>
      <w:r w:rsidRPr="00511DCE">
        <w:rPr>
          <w:rFonts w:ascii="Calibri" w:eastAsia="Times New Roman" w:hAnsi="Calibri" w:cs="David"/>
          <w:b w:val="0"/>
          <w:bCs w:val="0"/>
          <w:color w:val="auto"/>
          <w:sz w:val="24"/>
          <w:szCs w:val="24"/>
          <w:rtl/>
        </w:rPr>
        <w:t>–</w:t>
      </w:r>
      <w:r w:rsidRPr="00511DCE">
        <w:rPr>
          <w:rFonts w:ascii="Calibri" w:eastAsia="Times New Roman" w:hAnsi="Calibri" w:cs="David" w:hint="cs"/>
          <w:b w:val="0"/>
          <w:bCs w:val="0"/>
          <w:color w:val="auto"/>
          <w:sz w:val="24"/>
          <w:szCs w:val="24"/>
          <w:rtl/>
        </w:rPr>
        <w:t xml:space="preserve"> 1994 -  </w:t>
      </w:r>
      <w:r w:rsidRPr="00511DCE">
        <w:rPr>
          <w:rFonts w:ascii="Calibri" w:eastAsia="Times New Roman" w:hAnsi="Calibri" w:cs="David"/>
          <w:b w:val="0"/>
          <w:bCs w:val="0"/>
          <w:color w:val="auto"/>
          <w:sz w:val="24"/>
          <w:szCs w:val="24"/>
          <w:rtl/>
        </w:rPr>
        <w:t xml:space="preserve">הסכם בין </w:t>
      </w:r>
      <w:r w:rsidRPr="00511DCE">
        <w:rPr>
          <w:rFonts w:ascii="Calibri" w:eastAsia="Times New Roman" w:hAnsi="Calibri" w:cs="David" w:hint="cs"/>
          <w:b w:val="0"/>
          <w:bCs w:val="0"/>
          <w:color w:val="auto"/>
          <w:sz w:val="24"/>
          <w:szCs w:val="24"/>
          <w:rtl/>
        </w:rPr>
        <w:t>החברה</w:t>
      </w:r>
      <w:r w:rsidRPr="00511DCE">
        <w:rPr>
          <w:rFonts w:ascii="Calibri" w:eastAsia="Times New Roman" w:hAnsi="Calibri" w:cs="David"/>
          <w:b w:val="0"/>
          <w:bCs w:val="0"/>
          <w:color w:val="auto"/>
          <w:sz w:val="24"/>
          <w:szCs w:val="24"/>
          <w:rtl/>
        </w:rPr>
        <w:t xml:space="preserve"> לבין רופא או מוסד רפואי </w:t>
      </w:r>
      <w:r w:rsidRPr="00511DCE">
        <w:rPr>
          <w:rFonts w:ascii="Calibri" w:eastAsia="Times New Roman" w:hAnsi="Calibri" w:cs="David" w:hint="cs"/>
          <w:b w:val="0"/>
          <w:bCs w:val="0"/>
          <w:color w:val="auto"/>
          <w:sz w:val="24"/>
          <w:szCs w:val="24"/>
          <w:rtl/>
        </w:rPr>
        <w:t xml:space="preserve">לפיו </w:t>
      </w:r>
      <w:r w:rsidRPr="00511DCE">
        <w:rPr>
          <w:rFonts w:ascii="Calibri" w:eastAsia="Times New Roman" w:hAnsi="Calibri" w:cs="David"/>
          <w:b w:val="0"/>
          <w:bCs w:val="0"/>
          <w:color w:val="auto"/>
          <w:sz w:val="24"/>
          <w:szCs w:val="24"/>
          <w:rtl/>
        </w:rPr>
        <w:t xml:space="preserve">מלוא התשלומים הקשורים </w:t>
      </w:r>
      <w:r w:rsidRPr="00511DCE">
        <w:rPr>
          <w:rFonts w:ascii="Calibri" w:eastAsia="Times New Roman" w:hAnsi="Calibri" w:cs="David" w:hint="eastAsia"/>
          <w:b w:val="0"/>
          <w:bCs w:val="0"/>
          <w:color w:val="auto"/>
          <w:sz w:val="24"/>
          <w:szCs w:val="24"/>
          <w:rtl/>
        </w:rPr>
        <w:t>לניתוח</w:t>
      </w:r>
      <w:r w:rsidRPr="00511DCE">
        <w:rPr>
          <w:rFonts w:ascii="Calibri" w:eastAsia="Times New Roman" w:hAnsi="Calibri" w:cs="David"/>
          <w:b w:val="0"/>
          <w:bCs w:val="0"/>
          <w:color w:val="auto"/>
          <w:sz w:val="24"/>
          <w:szCs w:val="24"/>
          <w:rtl/>
        </w:rPr>
        <w:t xml:space="preserve"> </w:t>
      </w:r>
      <w:r w:rsidRPr="00511DCE">
        <w:rPr>
          <w:rFonts w:ascii="Calibri" w:eastAsia="Times New Roman" w:hAnsi="Calibri" w:cs="David" w:hint="cs"/>
          <w:b w:val="0"/>
          <w:bCs w:val="0"/>
          <w:color w:val="auto"/>
          <w:sz w:val="24"/>
          <w:szCs w:val="24"/>
          <w:rtl/>
        </w:rPr>
        <w:t>שבוצע</w:t>
      </w:r>
      <w:r w:rsidRPr="00511DCE">
        <w:rPr>
          <w:rFonts w:ascii="Calibri" w:eastAsia="Times New Roman" w:hAnsi="Calibri" w:cs="David"/>
          <w:b w:val="0"/>
          <w:bCs w:val="0"/>
          <w:color w:val="auto"/>
          <w:sz w:val="24"/>
          <w:szCs w:val="24"/>
          <w:rtl/>
        </w:rPr>
        <w:t xml:space="preserve"> </w:t>
      </w:r>
      <w:r w:rsidRPr="00511DCE">
        <w:rPr>
          <w:rFonts w:ascii="Calibri" w:eastAsia="Times New Roman" w:hAnsi="Calibri" w:cs="David" w:hint="eastAsia"/>
          <w:b w:val="0"/>
          <w:bCs w:val="0"/>
          <w:color w:val="auto"/>
          <w:sz w:val="24"/>
          <w:szCs w:val="24"/>
          <w:rtl/>
        </w:rPr>
        <w:t>בישראל</w:t>
      </w:r>
      <w:r w:rsidRPr="00511DCE">
        <w:rPr>
          <w:rFonts w:ascii="Calibri" w:eastAsia="Times New Roman" w:hAnsi="Calibri" w:cs="David"/>
          <w:b w:val="0"/>
          <w:bCs w:val="0"/>
          <w:color w:val="auto"/>
          <w:sz w:val="24"/>
          <w:szCs w:val="24"/>
          <w:rtl/>
        </w:rPr>
        <w:t xml:space="preserve">, </w:t>
      </w:r>
      <w:r w:rsidRPr="00511DCE">
        <w:rPr>
          <w:rFonts w:ascii="Calibri" w:eastAsia="Times New Roman" w:hAnsi="Calibri" w:cs="David" w:hint="eastAsia"/>
          <w:b w:val="0"/>
          <w:bCs w:val="0"/>
          <w:color w:val="auto"/>
          <w:sz w:val="24"/>
          <w:szCs w:val="24"/>
          <w:rtl/>
        </w:rPr>
        <w:t>לרבות</w:t>
      </w:r>
      <w:r w:rsidRPr="00511DCE">
        <w:rPr>
          <w:rFonts w:ascii="Calibri" w:eastAsia="Times New Roman" w:hAnsi="Calibri" w:cs="David"/>
          <w:b w:val="0"/>
          <w:bCs w:val="0"/>
          <w:color w:val="auto"/>
          <w:sz w:val="24"/>
          <w:szCs w:val="24"/>
          <w:rtl/>
        </w:rPr>
        <w:t xml:space="preserve"> </w:t>
      </w:r>
      <w:r w:rsidRPr="00511DCE">
        <w:rPr>
          <w:rFonts w:ascii="Calibri" w:eastAsia="Times New Roman" w:hAnsi="Calibri" w:cs="David" w:hint="eastAsia"/>
          <w:b w:val="0"/>
          <w:bCs w:val="0"/>
          <w:color w:val="auto"/>
          <w:sz w:val="24"/>
          <w:szCs w:val="24"/>
          <w:rtl/>
        </w:rPr>
        <w:t>התשלומים</w:t>
      </w:r>
      <w:r w:rsidRPr="00511DCE">
        <w:rPr>
          <w:rFonts w:ascii="Calibri" w:eastAsia="Times New Roman" w:hAnsi="Calibri" w:cs="David"/>
          <w:b w:val="0"/>
          <w:bCs w:val="0"/>
          <w:color w:val="auto"/>
          <w:sz w:val="24"/>
          <w:szCs w:val="24"/>
          <w:rtl/>
        </w:rPr>
        <w:t xml:space="preserve"> </w:t>
      </w:r>
      <w:r w:rsidRPr="00511DCE">
        <w:rPr>
          <w:rFonts w:ascii="Calibri" w:eastAsia="Times New Roman" w:hAnsi="Calibri" w:cs="David" w:hint="cs"/>
          <w:b w:val="0"/>
          <w:bCs w:val="0"/>
          <w:color w:val="auto"/>
          <w:sz w:val="24"/>
          <w:szCs w:val="24"/>
          <w:rtl/>
        </w:rPr>
        <w:t xml:space="preserve">לרופא ולמוסד הרפואי וכן התשלומים </w:t>
      </w:r>
      <w:r w:rsidRPr="00511DCE">
        <w:rPr>
          <w:rFonts w:ascii="Calibri" w:eastAsia="Times New Roman" w:hAnsi="Calibri" w:cs="David" w:hint="eastAsia"/>
          <w:b w:val="0"/>
          <w:bCs w:val="0"/>
          <w:color w:val="auto"/>
          <w:sz w:val="24"/>
          <w:szCs w:val="24"/>
          <w:rtl/>
        </w:rPr>
        <w:t>בעבור</w:t>
      </w:r>
      <w:r w:rsidRPr="00511DCE">
        <w:rPr>
          <w:rFonts w:ascii="Calibri" w:eastAsia="Times New Roman" w:hAnsi="Calibri" w:cs="David"/>
          <w:b w:val="0"/>
          <w:bCs w:val="0"/>
          <w:color w:val="auto"/>
          <w:sz w:val="24"/>
          <w:szCs w:val="24"/>
          <w:rtl/>
        </w:rPr>
        <w:t xml:space="preserve"> </w:t>
      </w:r>
      <w:r w:rsidRPr="00511DCE">
        <w:rPr>
          <w:rFonts w:ascii="Calibri" w:eastAsia="Times New Roman" w:hAnsi="Calibri" w:cs="David" w:hint="eastAsia"/>
          <w:b w:val="0"/>
          <w:bCs w:val="0"/>
          <w:color w:val="auto"/>
          <w:sz w:val="24"/>
          <w:szCs w:val="24"/>
          <w:rtl/>
        </w:rPr>
        <w:t>הציוד</w:t>
      </w:r>
      <w:r w:rsidRPr="00511DCE">
        <w:rPr>
          <w:rFonts w:ascii="Calibri" w:eastAsia="Times New Roman" w:hAnsi="Calibri" w:cs="David"/>
          <w:b w:val="0"/>
          <w:bCs w:val="0"/>
          <w:color w:val="auto"/>
          <w:sz w:val="24"/>
          <w:szCs w:val="24"/>
          <w:rtl/>
        </w:rPr>
        <w:t xml:space="preserve">, </w:t>
      </w:r>
      <w:r w:rsidRPr="00511DCE">
        <w:rPr>
          <w:rFonts w:ascii="Calibri" w:eastAsia="Times New Roman" w:hAnsi="Calibri" w:cs="David" w:hint="eastAsia"/>
          <w:b w:val="0"/>
          <w:bCs w:val="0"/>
          <w:color w:val="auto"/>
          <w:sz w:val="24"/>
          <w:szCs w:val="24"/>
          <w:rtl/>
        </w:rPr>
        <w:t>האביזרים</w:t>
      </w:r>
      <w:r w:rsidRPr="00511DCE">
        <w:rPr>
          <w:rFonts w:ascii="Calibri" w:eastAsia="Times New Roman" w:hAnsi="Calibri" w:cs="David"/>
          <w:b w:val="0"/>
          <w:bCs w:val="0"/>
          <w:color w:val="auto"/>
          <w:sz w:val="24"/>
          <w:szCs w:val="24"/>
          <w:rtl/>
        </w:rPr>
        <w:t xml:space="preserve"> </w:t>
      </w:r>
      <w:r w:rsidRPr="00511DCE">
        <w:rPr>
          <w:rFonts w:ascii="Calibri" w:eastAsia="Times New Roman" w:hAnsi="Calibri" w:cs="David" w:hint="eastAsia"/>
          <w:b w:val="0"/>
          <w:bCs w:val="0"/>
          <w:color w:val="auto"/>
          <w:sz w:val="24"/>
          <w:szCs w:val="24"/>
          <w:rtl/>
        </w:rPr>
        <w:t>והתכשירים</w:t>
      </w:r>
      <w:r w:rsidRPr="00511DCE">
        <w:rPr>
          <w:rFonts w:ascii="Calibri" w:eastAsia="Times New Roman" w:hAnsi="Calibri" w:cs="David"/>
          <w:b w:val="0"/>
          <w:bCs w:val="0"/>
          <w:color w:val="auto"/>
          <w:sz w:val="24"/>
          <w:szCs w:val="24"/>
          <w:rtl/>
        </w:rPr>
        <w:t xml:space="preserve"> </w:t>
      </w:r>
      <w:r w:rsidRPr="00511DCE">
        <w:rPr>
          <w:rFonts w:ascii="Calibri" w:eastAsia="Times New Roman" w:hAnsi="Calibri" w:cs="David" w:hint="eastAsia"/>
          <w:b w:val="0"/>
          <w:bCs w:val="0"/>
          <w:color w:val="auto"/>
          <w:sz w:val="24"/>
          <w:szCs w:val="24"/>
          <w:rtl/>
        </w:rPr>
        <w:t>המשמשים</w:t>
      </w:r>
      <w:r w:rsidRPr="00511DCE">
        <w:rPr>
          <w:rFonts w:ascii="Calibri" w:eastAsia="Times New Roman" w:hAnsi="Calibri" w:cs="David"/>
          <w:b w:val="0"/>
          <w:bCs w:val="0"/>
          <w:color w:val="auto"/>
          <w:sz w:val="24"/>
          <w:szCs w:val="24"/>
          <w:rtl/>
        </w:rPr>
        <w:t xml:space="preserve"> </w:t>
      </w:r>
      <w:r w:rsidRPr="00511DCE">
        <w:rPr>
          <w:rFonts w:ascii="Calibri" w:eastAsia="Times New Roman" w:hAnsi="Calibri" w:cs="David" w:hint="eastAsia"/>
          <w:b w:val="0"/>
          <w:bCs w:val="0"/>
          <w:color w:val="auto"/>
          <w:sz w:val="24"/>
          <w:szCs w:val="24"/>
          <w:rtl/>
        </w:rPr>
        <w:t>בביצוע</w:t>
      </w:r>
      <w:r w:rsidRPr="00511DCE">
        <w:rPr>
          <w:rFonts w:ascii="Calibri" w:eastAsia="Times New Roman" w:hAnsi="Calibri" w:cs="David"/>
          <w:b w:val="0"/>
          <w:bCs w:val="0"/>
          <w:color w:val="auto"/>
          <w:sz w:val="24"/>
          <w:szCs w:val="24"/>
          <w:rtl/>
        </w:rPr>
        <w:t xml:space="preserve"> </w:t>
      </w:r>
      <w:r w:rsidRPr="00511DCE">
        <w:rPr>
          <w:rFonts w:ascii="Calibri" w:eastAsia="Times New Roman" w:hAnsi="Calibri" w:cs="David" w:hint="eastAsia"/>
          <w:b w:val="0"/>
          <w:bCs w:val="0"/>
          <w:color w:val="auto"/>
          <w:sz w:val="24"/>
          <w:szCs w:val="24"/>
          <w:rtl/>
        </w:rPr>
        <w:t>הניתוח</w:t>
      </w:r>
      <w:r w:rsidRPr="00511DCE">
        <w:rPr>
          <w:rFonts w:ascii="Calibri" w:eastAsia="Times New Roman" w:hAnsi="Calibri" w:cs="David" w:hint="cs"/>
          <w:b w:val="0"/>
          <w:bCs w:val="0"/>
          <w:color w:val="auto"/>
          <w:sz w:val="24"/>
          <w:szCs w:val="24"/>
          <w:rtl/>
        </w:rPr>
        <w:t xml:space="preserve"> ובמהלך הטיפול, ישולמו על ידי החברה למעט השתתפות עצמית ככל שנקבעה</w:t>
      </w:r>
      <w:r w:rsidRPr="00511DCE">
        <w:rPr>
          <w:rFonts w:ascii="Calibri" w:eastAsia="Times New Roman" w:hAnsi="Calibri" w:cs="David"/>
          <w:b w:val="0"/>
          <w:bCs w:val="0"/>
          <w:color w:val="auto"/>
          <w:sz w:val="24"/>
          <w:szCs w:val="24"/>
          <w:rtl/>
        </w:rPr>
        <w:t>.</w:t>
      </w:r>
    </w:p>
    <w:p w:rsidR="00810D4E" w:rsidRPr="00511DCE" w:rsidRDefault="00810D4E" w:rsidP="00810D4E">
      <w:pPr>
        <w:pStyle w:val="a6"/>
        <w:ind w:left="870"/>
        <w:jc w:val="both"/>
        <w:rPr>
          <w:rFonts w:ascii="Arial" w:hAnsi="Arial" w:cs="David"/>
          <w:color w:val="000000"/>
          <w:sz w:val="24"/>
          <w:szCs w:val="24"/>
          <w:rtl/>
        </w:rPr>
      </w:pPr>
    </w:p>
    <w:p w:rsidR="00810D4E" w:rsidRDefault="00810D4E" w:rsidP="00FC7E52">
      <w:pPr>
        <w:pStyle w:val="a6"/>
        <w:spacing w:line="360" w:lineRule="auto"/>
        <w:ind w:left="870"/>
        <w:rPr>
          <w:rFonts w:ascii="Arial" w:hAnsi="Arial" w:cs="David"/>
          <w:color w:val="000000"/>
          <w:sz w:val="24"/>
          <w:szCs w:val="24"/>
        </w:rPr>
      </w:pPr>
      <w:r w:rsidRPr="00511DCE">
        <w:rPr>
          <w:rFonts w:ascii="Arial" w:hAnsi="Arial" w:cs="David" w:hint="eastAsia"/>
          <w:b/>
          <w:bCs/>
          <w:color w:val="000000"/>
          <w:sz w:val="24"/>
          <w:szCs w:val="24"/>
          <w:rtl/>
        </w:rPr>
        <w:t>הסדר</w:t>
      </w:r>
      <w:r w:rsidRPr="00511DCE">
        <w:rPr>
          <w:rFonts w:ascii="Arial" w:hAnsi="Arial" w:cs="David"/>
          <w:b/>
          <w:bCs/>
          <w:color w:val="000000"/>
          <w:sz w:val="24"/>
          <w:szCs w:val="24"/>
          <w:rtl/>
        </w:rPr>
        <w:t xml:space="preserve"> </w:t>
      </w:r>
      <w:r w:rsidRPr="00511DCE">
        <w:rPr>
          <w:rFonts w:ascii="Arial" w:hAnsi="Arial" w:cs="David" w:hint="eastAsia"/>
          <w:b/>
          <w:bCs/>
          <w:color w:val="000000"/>
          <w:sz w:val="24"/>
          <w:szCs w:val="24"/>
          <w:rtl/>
        </w:rPr>
        <w:t>התייעצות</w:t>
      </w:r>
      <w:r w:rsidRPr="00511DCE">
        <w:rPr>
          <w:rFonts w:ascii="Arial" w:hAnsi="Arial" w:cs="David"/>
          <w:color w:val="000000"/>
          <w:sz w:val="24"/>
          <w:szCs w:val="24"/>
          <w:rtl/>
        </w:rPr>
        <w:t xml:space="preserve"> - </w:t>
      </w:r>
      <w:r w:rsidRPr="00511DCE">
        <w:rPr>
          <w:rFonts w:ascii="Arial" w:hAnsi="Arial" w:cs="David" w:hint="eastAsia"/>
          <w:color w:val="000000"/>
          <w:sz w:val="24"/>
          <w:szCs w:val="24"/>
          <w:rtl/>
        </w:rPr>
        <w:t>הסדר</w:t>
      </w:r>
      <w:r w:rsidRPr="00511DCE">
        <w:rPr>
          <w:rFonts w:ascii="Arial" w:hAnsi="Arial" w:cs="David"/>
          <w:color w:val="000000"/>
          <w:sz w:val="24"/>
          <w:szCs w:val="24"/>
          <w:rtl/>
        </w:rPr>
        <w:t xml:space="preserve"> </w:t>
      </w:r>
      <w:r w:rsidRPr="00511DCE">
        <w:rPr>
          <w:rFonts w:ascii="Arial" w:hAnsi="Arial" w:cs="David" w:hint="eastAsia"/>
          <w:color w:val="000000"/>
          <w:sz w:val="24"/>
          <w:szCs w:val="24"/>
          <w:rtl/>
        </w:rPr>
        <w:t>התייעצות</w:t>
      </w:r>
      <w:r w:rsidRPr="00511DCE">
        <w:rPr>
          <w:rFonts w:ascii="Arial" w:hAnsi="Arial" w:cs="David"/>
          <w:color w:val="000000"/>
          <w:sz w:val="24"/>
          <w:szCs w:val="24"/>
          <w:rtl/>
        </w:rPr>
        <w:t xml:space="preserve"> </w:t>
      </w:r>
      <w:r w:rsidRPr="00511DCE">
        <w:rPr>
          <w:rFonts w:ascii="Arial" w:hAnsi="Arial" w:cs="David" w:hint="eastAsia"/>
          <w:color w:val="000000"/>
          <w:sz w:val="24"/>
          <w:szCs w:val="24"/>
          <w:rtl/>
        </w:rPr>
        <w:t>כהגדרתו</w:t>
      </w:r>
      <w:r w:rsidRPr="00511DCE">
        <w:rPr>
          <w:rFonts w:ascii="Arial" w:hAnsi="Arial" w:cs="David"/>
          <w:color w:val="000000"/>
          <w:sz w:val="24"/>
          <w:szCs w:val="24"/>
          <w:rtl/>
        </w:rPr>
        <w:t xml:space="preserve"> בחוק ביטוח בריאות ממלכתי </w:t>
      </w:r>
      <w:r w:rsidRPr="00511DCE">
        <w:rPr>
          <w:rFonts w:ascii="Arial" w:hAnsi="Arial" w:cs="David" w:hint="eastAsia"/>
          <w:color w:val="000000"/>
          <w:sz w:val="24"/>
          <w:szCs w:val="24"/>
          <w:rtl/>
        </w:rPr>
        <w:t>התשנ</w:t>
      </w:r>
      <w:r w:rsidRPr="00511DCE">
        <w:rPr>
          <w:rFonts w:ascii="Arial" w:hAnsi="Arial" w:cs="David"/>
          <w:color w:val="000000"/>
          <w:sz w:val="24"/>
          <w:szCs w:val="24"/>
          <w:rtl/>
        </w:rPr>
        <w:t>"ד – 1994</w:t>
      </w:r>
      <w:r w:rsidRPr="00511DCE">
        <w:rPr>
          <w:rFonts w:ascii="Arial" w:hAnsi="Arial" w:cs="David" w:hint="cs"/>
          <w:color w:val="000000"/>
          <w:sz w:val="24"/>
          <w:szCs w:val="24"/>
          <w:rtl/>
        </w:rPr>
        <w:t xml:space="preserve"> - </w:t>
      </w:r>
      <w:r w:rsidRPr="00511DCE">
        <w:rPr>
          <w:rFonts w:ascii="Arial" w:hAnsi="Arial" w:cs="David"/>
          <w:color w:val="000000"/>
          <w:sz w:val="24"/>
          <w:szCs w:val="24"/>
          <w:rtl/>
        </w:rPr>
        <w:t xml:space="preserve"> הסכם בין </w:t>
      </w:r>
      <w:r w:rsidRPr="00511DCE">
        <w:rPr>
          <w:rFonts w:ascii="Arial" w:hAnsi="Arial" w:cs="David" w:hint="cs"/>
          <w:color w:val="000000"/>
          <w:sz w:val="24"/>
          <w:szCs w:val="24"/>
          <w:rtl/>
        </w:rPr>
        <w:t>החברה</w:t>
      </w:r>
      <w:r w:rsidRPr="00511DCE">
        <w:rPr>
          <w:rFonts w:ascii="Arial" w:hAnsi="Arial" w:cs="David"/>
          <w:color w:val="000000"/>
          <w:sz w:val="24"/>
          <w:szCs w:val="24"/>
          <w:rtl/>
        </w:rPr>
        <w:t xml:space="preserve"> לבין רופא או מוסד רפואי, לפיו מלוא התשלום המגיע לרופא או למוסד רפואי בעד התייעצות רפואית נקבע באותו הסכם, ימומן</w:t>
      </w:r>
      <w:r w:rsidRPr="00511DCE">
        <w:rPr>
          <w:rFonts w:ascii="Arial" w:hAnsi="Arial" w:cs="David" w:hint="cs"/>
          <w:color w:val="000000"/>
          <w:sz w:val="24"/>
          <w:szCs w:val="24"/>
          <w:rtl/>
        </w:rPr>
        <w:t xml:space="preserve"> על ידי חברת הביטוח, למעט השתתפות עצמית ככל שנקבעה ויכול שישולם על ידי החברה או על ידי המטופל</w:t>
      </w:r>
      <w:r>
        <w:rPr>
          <w:rFonts w:ascii="Arial" w:hAnsi="Arial" w:cs="David" w:hint="cs"/>
          <w:color w:val="000000"/>
          <w:sz w:val="24"/>
          <w:szCs w:val="24"/>
          <w:rtl/>
        </w:rPr>
        <w:t>.</w:t>
      </w:r>
    </w:p>
    <w:p w:rsidR="00810D4E" w:rsidRPr="000E5EE3" w:rsidRDefault="00810D4E" w:rsidP="00810D4E">
      <w:pPr>
        <w:pStyle w:val="a6"/>
        <w:tabs>
          <w:tab w:val="left" w:pos="1280"/>
        </w:tabs>
        <w:spacing w:line="280" w:lineRule="exact"/>
        <w:ind w:left="644"/>
        <w:jc w:val="both"/>
        <w:rPr>
          <w:rFonts w:ascii="Arial" w:hAnsi="Arial" w:cs="David"/>
          <w:color w:val="000000"/>
          <w:sz w:val="24"/>
          <w:szCs w:val="24"/>
          <w:rtl/>
        </w:rPr>
      </w:pPr>
      <w:r w:rsidRPr="000E5EE3">
        <w:rPr>
          <w:rFonts w:ascii="Arial" w:hAnsi="Arial" w:cs="David" w:hint="cs"/>
          <w:color w:val="000000"/>
          <w:sz w:val="24"/>
          <w:szCs w:val="24"/>
          <w:rtl/>
        </w:rPr>
        <w:t xml:space="preserve">     בקרות מקרה ביטוח החברה המבוטח יהיה זכאי כדלקמן: </w:t>
      </w:r>
    </w:p>
    <w:p w:rsidR="00810D4E" w:rsidRPr="000E5EE3" w:rsidRDefault="00810D4E" w:rsidP="00810D4E">
      <w:pPr>
        <w:pStyle w:val="aff7"/>
        <w:widowControl w:val="0"/>
        <w:numPr>
          <w:ilvl w:val="1"/>
          <w:numId w:val="27"/>
        </w:numPr>
        <w:tabs>
          <w:tab w:val="left" w:pos="1138"/>
        </w:tabs>
        <w:suppressAutoHyphens w:val="0"/>
        <w:spacing w:before="0" w:after="0" w:line="360" w:lineRule="auto"/>
        <w:ind w:left="1138" w:hanging="283"/>
        <w:jc w:val="both"/>
        <w:textAlignment w:val="auto"/>
        <w:rPr>
          <w:rFonts w:cs="David"/>
          <w:b w:val="0"/>
          <w:bCs w:val="0"/>
          <w:sz w:val="24"/>
          <w:szCs w:val="24"/>
        </w:rPr>
      </w:pPr>
      <w:r>
        <w:rPr>
          <w:rFonts w:cs="David" w:hint="cs"/>
          <w:b w:val="0"/>
          <w:bCs w:val="0"/>
          <w:sz w:val="24"/>
          <w:szCs w:val="24"/>
          <w:rtl/>
        </w:rPr>
        <w:tab/>
      </w:r>
      <w:r w:rsidRPr="000E5EE3">
        <w:rPr>
          <w:rFonts w:cs="David" w:hint="eastAsia"/>
          <w:b w:val="0"/>
          <w:bCs w:val="0"/>
          <w:sz w:val="24"/>
          <w:szCs w:val="24"/>
          <w:rtl/>
        </w:rPr>
        <w:t>בקרות</w:t>
      </w:r>
      <w:r w:rsidRPr="000E5EE3">
        <w:rPr>
          <w:rFonts w:cs="David"/>
          <w:b w:val="0"/>
          <w:bCs w:val="0"/>
          <w:sz w:val="24"/>
          <w:szCs w:val="24"/>
          <w:rtl/>
        </w:rPr>
        <w:t xml:space="preserve"> </w:t>
      </w:r>
      <w:r w:rsidRPr="000E5EE3">
        <w:rPr>
          <w:rFonts w:cs="David" w:hint="eastAsia"/>
          <w:b w:val="0"/>
          <w:bCs w:val="0"/>
          <w:sz w:val="24"/>
          <w:szCs w:val="24"/>
          <w:rtl/>
        </w:rPr>
        <w:t>מקרה</w:t>
      </w:r>
      <w:r w:rsidRPr="000E5EE3">
        <w:rPr>
          <w:rFonts w:cs="David"/>
          <w:b w:val="0"/>
          <w:bCs w:val="0"/>
          <w:sz w:val="24"/>
          <w:szCs w:val="24"/>
          <w:rtl/>
        </w:rPr>
        <w:t xml:space="preserve"> </w:t>
      </w:r>
      <w:r w:rsidRPr="000E5EE3">
        <w:rPr>
          <w:rFonts w:cs="David" w:hint="eastAsia"/>
          <w:b w:val="0"/>
          <w:bCs w:val="0"/>
          <w:sz w:val="24"/>
          <w:szCs w:val="24"/>
          <w:rtl/>
        </w:rPr>
        <w:t>ביטוח</w:t>
      </w:r>
      <w:r w:rsidRPr="000E5EE3">
        <w:rPr>
          <w:rFonts w:cs="David"/>
          <w:b w:val="0"/>
          <w:bCs w:val="0"/>
          <w:sz w:val="24"/>
          <w:szCs w:val="24"/>
          <w:rtl/>
        </w:rPr>
        <w:t xml:space="preserve"> </w:t>
      </w:r>
      <w:r w:rsidRPr="000E5EE3">
        <w:rPr>
          <w:rFonts w:cs="David" w:hint="eastAsia"/>
          <w:b w:val="0"/>
          <w:bCs w:val="0"/>
          <w:sz w:val="24"/>
          <w:szCs w:val="24"/>
          <w:rtl/>
        </w:rPr>
        <w:t>יהיה</w:t>
      </w:r>
      <w:r w:rsidRPr="000E5EE3">
        <w:rPr>
          <w:rFonts w:cs="David"/>
          <w:b w:val="0"/>
          <w:bCs w:val="0"/>
          <w:sz w:val="24"/>
          <w:szCs w:val="24"/>
          <w:rtl/>
        </w:rPr>
        <w:t xml:space="preserve"> </w:t>
      </w:r>
      <w:r w:rsidRPr="000E5EE3">
        <w:rPr>
          <w:rFonts w:cs="David" w:hint="eastAsia"/>
          <w:b w:val="0"/>
          <w:bCs w:val="0"/>
          <w:sz w:val="24"/>
          <w:szCs w:val="24"/>
          <w:rtl/>
        </w:rPr>
        <w:t>זכאי</w:t>
      </w:r>
      <w:r w:rsidRPr="000E5EE3">
        <w:rPr>
          <w:rFonts w:cs="David"/>
          <w:b w:val="0"/>
          <w:bCs w:val="0"/>
          <w:sz w:val="24"/>
          <w:szCs w:val="24"/>
          <w:rtl/>
        </w:rPr>
        <w:t xml:space="preserve"> </w:t>
      </w:r>
      <w:r w:rsidRPr="000E5EE3">
        <w:rPr>
          <w:rFonts w:cs="David" w:hint="eastAsia"/>
          <w:b w:val="0"/>
          <w:bCs w:val="0"/>
          <w:sz w:val="24"/>
          <w:szCs w:val="24"/>
          <w:rtl/>
        </w:rPr>
        <w:t>המבוטח</w:t>
      </w:r>
      <w:r w:rsidRPr="000E5EE3">
        <w:rPr>
          <w:rFonts w:cs="David"/>
          <w:b w:val="0"/>
          <w:bCs w:val="0"/>
          <w:sz w:val="24"/>
          <w:szCs w:val="24"/>
          <w:rtl/>
        </w:rPr>
        <w:t xml:space="preserve"> </w:t>
      </w:r>
      <w:r w:rsidRPr="000E5EE3">
        <w:rPr>
          <w:rFonts w:cs="David" w:hint="eastAsia"/>
          <w:b w:val="0"/>
          <w:bCs w:val="0"/>
          <w:sz w:val="24"/>
          <w:szCs w:val="24"/>
          <w:rtl/>
        </w:rPr>
        <w:t>לכיסוי</w:t>
      </w:r>
      <w:r w:rsidRPr="000E5EE3">
        <w:rPr>
          <w:rFonts w:cs="David"/>
          <w:b w:val="0"/>
          <w:bCs w:val="0"/>
          <w:sz w:val="24"/>
          <w:szCs w:val="24"/>
          <w:rtl/>
        </w:rPr>
        <w:t xml:space="preserve"> </w:t>
      </w:r>
      <w:r w:rsidRPr="000E5EE3">
        <w:rPr>
          <w:rFonts w:cs="David" w:hint="eastAsia"/>
          <w:b w:val="0"/>
          <w:bCs w:val="0"/>
          <w:sz w:val="24"/>
          <w:szCs w:val="24"/>
          <w:rtl/>
        </w:rPr>
        <w:t>שמעבר</w:t>
      </w:r>
      <w:r w:rsidRPr="000E5EE3">
        <w:rPr>
          <w:rFonts w:cs="David"/>
          <w:b w:val="0"/>
          <w:bCs w:val="0"/>
          <w:sz w:val="24"/>
          <w:szCs w:val="24"/>
          <w:rtl/>
        </w:rPr>
        <w:t xml:space="preserve"> </w:t>
      </w:r>
      <w:r w:rsidRPr="000E5EE3">
        <w:rPr>
          <w:rFonts w:cs="David" w:hint="eastAsia"/>
          <w:b w:val="0"/>
          <w:bCs w:val="0"/>
          <w:sz w:val="24"/>
          <w:szCs w:val="24"/>
          <w:rtl/>
        </w:rPr>
        <w:t>למלוא</w:t>
      </w:r>
      <w:r w:rsidRPr="000E5EE3">
        <w:rPr>
          <w:rFonts w:cs="David"/>
          <w:b w:val="0"/>
          <w:bCs w:val="0"/>
          <w:sz w:val="24"/>
          <w:szCs w:val="24"/>
          <w:rtl/>
        </w:rPr>
        <w:t xml:space="preserve"> </w:t>
      </w:r>
      <w:r w:rsidRPr="000E5EE3">
        <w:rPr>
          <w:rFonts w:cs="David" w:hint="eastAsia"/>
          <w:b w:val="0"/>
          <w:bCs w:val="0"/>
          <w:sz w:val="24"/>
          <w:szCs w:val="24"/>
          <w:rtl/>
        </w:rPr>
        <w:t>הזכויות</w:t>
      </w:r>
      <w:r w:rsidRPr="000E5EE3">
        <w:rPr>
          <w:rFonts w:cs="David"/>
          <w:b w:val="0"/>
          <w:bCs w:val="0"/>
          <w:sz w:val="24"/>
          <w:szCs w:val="24"/>
          <w:rtl/>
        </w:rPr>
        <w:t xml:space="preserve"> המוקנות לו </w:t>
      </w:r>
      <w:r>
        <w:rPr>
          <w:rFonts w:cs="David" w:hint="cs"/>
          <w:b w:val="0"/>
          <w:bCs w:val="0"/>
          <w:sz w:val="24"/>
          <w:szCs w:val="24"/>
          <w:rtl/>
        </w:rPr>
        <w:tab/>
      </w:r>
      <w:r w:rsidRPr="000E5EE3">
        <w:rPr>
          <w:rFonts w:cs="David"/>
          <w:b w:val="0"/>
          <w:bCs w:val="0"/>
          <w:sz w:val="24"/>
          <w:szCs w:val="24"/>
          <w:rtl/>
        </w:rPr>
        <w:t xml:space="preserve">במסגרת </w:t>
      </w:r>
      <w:r w:rsidRPr="000E5EE3">
        <w:rPr>
          <w:rFonts w:cs="David" w:hint="eastAsia"/>
          <w:b w:val="0"/>
          <w:bCs w:val="0"/>
          <w:sz w:val="24"/>
          <w:szCs w:val="24"/>
          <w:rtl/>
        </w:rPr>
        <w:t>תכנית</w:t>
      </w:r>
      <w:r w:rsidRPr="000E5EE3">
        <w:rPr>
          <w:rFonts w:cs="David"/>
          <w:b w:val="0"/>
          <w:bCs w:val="0"/>
          <w:sz w:val="24"/>
          <w:szCs w:val="24"/>
          <w:rtl/>
        </w:rPr>
        <w:t xml:space="preserve"> </w:t>
      </w:r>
      <w:r w:rsidRPr="000E5EE3">
        <w:rPr>
          <w:rFonts w:cs="David" w:hint="eastAsia"/>
          <w:b w:val="0"/>
          <w:bCs w:val="0"/>
          <w:sz w:val="24"/>
          <w:szCs w:val="24"/>
          <w:rtl/>
        </w:rPr>
        <w:t>השב</w:t>
      </w:r>
      <w:r w:rsidRPr="000E5EE3">
        <w:rPr>
          <w:rFonts w:cs="David"/>
          <w:b w:val="0"/>
          <w:bCs w:val="0"/>
          <w:sz w:val="24"/>
          <w:szCs w:val="24"/>
          <w:rtl/>
        </w:rPr>
        <w:t>"ן שב</w:t>
      </w:r>
      <w:r w:rsidRPr="000E5EE3">
        <w:rPr>
          <w:rFonts w:cs="David" w:hint="eastAsia"/>
          <w:b w:val="0"/>
          <w:bCs w:val="0"/>
          <w:sz w:val="24"/>
          <w:szCs w:val="24"/>
          <w:rtl/>
        </w:rPr>
        <w:t>ה</w:t>
      </w:r>
      <w:r w:rsidRPr="000E5EE3">
        <w:rPr>
          <w:rFonts w:cs="David"/>
          <w:b w:val="0"/>
          <w:bCs w:val="0"/>
          <w:sz w:val="24"/>
          <w:szCs w:val="24"/>
          <w:rtl/>
        </w:rPr>
        <w:t xml:space="preserve"> הוא חב</w:t>
      </w:r>
      <w:r w:rsidRPr="000E5EE3">
        <w:rPr>
          <w:rFonts w:cs="David" w:hint="eastAsia"/>
          <w:b w:val="0"/>
          <w:bCs w:val="0"/>
          <w:sz w:val="24"/>
          <w:szCs w:val="24"/>
          <w:rtl/>
        </w:rPr>
        <w:t>ר</w:t>
      </w:r>
      <w:r w:rsidRPr="000E5EE3">
        <w:rPr>
          <w:rFonts w:cs="David"/>
          <w:b w:val="0"/>
          <w:bCs w:val="0"/>
          <w:sz w:val="24"/>
          <w:szCs w:val="24"/>
          <w:rtl/>
        </w:rPr>
        <w:t xml:space="preserve">, </w:t>
      </w:r>
      <w:r w:rsidRPr="000E5EE3">
        <w:rPr>
          <w:rFonts w:cs="David" w:hint="eastAsia"/>
          <w:b w:val="0"/>
          <w:bCs w:val="0"/>
          <w:sz w:val="24"/>
          <w:szCs w:val="24"/>
          <w:rtl/>
        </w:rPr>
        <w:t>עבור</w:t>
      </w:r>
      <w:r w:rsidRPr="000E5EE3">
        <w:rPr>
          <w:rFonts w:cs="David"/>
          <w:b w:val="0"/>
          <w:bCs w:val="0"/>
          <w:sz w:val="24"/>
          <w:szCs w:val="24"/>
          <w:rtl/>
        </w:rPr>
        <w:t xml:space="preserve"> </w:t>
      </w:r>
      <w:r w:rsidRPr="000E5EE3">
        <w:rPr>
          <w:rFonts w:cs="David" w:hint="eastAsia"/>
          <w:b w:val="0"/>
          <w:bCs w:val="0"/>
          <w:sz w:val="24"/>
          <w:szCs w:val="24"/>
          <w:rtl/>
        </w:rPr>
        <w:t>ניתוחים</w:t>
      </w:r>
      <w:r w:rsidRPr="000E5EE3">
        <w:rPr>
          <w:rFonts w:cs="David"/>
          <w:b w:val="0"/>
          <w:bCs w:val="0"/>
          <w:sz w:val="24"/>
          <w:szCs w:val="24"/>
          <w:rtl/>
        </w:rPr>
        <w:t xml:space="preserve"> </w:t>
      </w:r>
      <w:r w:rsidRPr="000E5EE3">
        <w:rPr>
          <w:rFonts w:cs="David" w:hint="eastAsia"/>
          <w:b w:val="0"/>
          <w:bCs w:val="0"/>
          <w:sz w:val="24"/>
          <w:szCs w:val="24"/>
          <w:rtl/>
        </w:rPr>
        <w:t>פרטיים</w:t>
      </w:r>
      <w:r w:rsidRPr="000E5EE3">
        <w:rPr>
          <w:rFonts w:cs="David"/>
          <w:b w:val="0"/>
          <w:bCs w:val="0"/>
          <w:sz w:val="24"/>
          <w:szCs w:val="24"/>
          <w:rtl/>
        </w:rPr>
        <w:t xml:space="preserve"> </w:t>
      </w:r>
      <w:r w:rsidRPr="000E5EE3">
        <w:rPr>
          <w:rFonts w:cs="David" w:hint="eastAsia"/>
          <w:b w:val="0"/>
          <w:bCs w:val="0"/>
          <w:sz w:val="24"/>
          <w:szCs w:val="24"/>
          <w:rtl/>
        </w:rPr>
        <w:t>בישראל</w:t>
      </w:r>
      <w:r w:rsidRPr="000E5EE3">
        <w:rPr>
          <w:rFonts w:cs="David"/>
          <w:b w:val="0"/>
          <w:bCs w:val="0"/>
          <w:sz w:val="24"/>
          <w:szCs w:val="24"/>
          <w:rtl/>
        </w:rPr>
        <w:t xml:space="preserve"> </w:t>
      </w:r>
      <w:r w:rsidRPr="000E5EE3">
        <w:rPr>
          <w:rFonts w:cs="David" w:hint="eastAsia"/>
          <w:b w:val="0"/>
          <w:bCs w:val="0"/>
          <w:sz w:val="24"/>
          <w:szCs w:val="24"/>
          <w:rtl/>
        </w:rPr>
        <w:t>ובלבד</w:t>
      </w:r>
      <w:r w:rsidRPr="000E5EE3">
        <w:rPr>
          <w:rFonts w:cs="David"/>
          <w:b w:val="0"/>
          <w:bCs w:val="0"/>
          <w:sz w:val="24"/>
          <w:szCs w:val="24"/>
          <w:rtl/>
        </w:rPr>
        <w:t xml:space="preserve"> שבוצע </w:t>
      </w:r>
      <w:r>
        <w:rPr>
          <w:rFonts w:cs="David" w:hint="cs"/>
          <w:b w:val="0"/>
          <w:bCs w:val="0"/>
          <w:sz w:val="24"/>
          <w:szCs w:val="24"/>
          <w:rtl/>
        </w:rPr>
        <w:tab/>
      </w:r>
      <w:r w:rsidRPr="000E5EE3">
        <w:rPr>
          <w:rFonts w:cs="David"/>
          <w:b w:val="0"/>
          <w:bCs w:val="0"/>
          <w:sz w:val="24"/>
          <w:szCs w:val="24"/>
          <w:rtl/>
        </w:rPr>
        <w:t xml:space="preserve">באמצעות רופא ו/או מוסד רפואי אשר יש למבטח עמו הסדר ניתוח או הסדר התייעצות, לפי </w:t>
      </w:r>
      <w:r>
        <w:rPr>
          <w:rFonts w:cs="David" w:hint="cs"/>
          <w:b w:val="0"/>
          <w:bCs w:val="0"/>
          <w:sz w:val="24"/>
          <w:szCs w:val="24"/>
          <w:rtl/>
        </w:rPr>
        <w:tab/>
      </w:r>
      <w:r w:rsidRPr="000E5EE3">
        <w:rPr>
          <w:rFonts w:cs="David"/>
          <w:b w:val="0"/>
          <w:bCs w:val="0"/>
          <w:sz w:val="24"/>
          <w:szCs w:val="24"/>
          <w:rtl/>
        </w:rPr>
        <w:t xml:space="preserve">העניין. </w:t>
      </w:r>
    </w:p>
    <w:p w:rsidR="00810D4E" w:rsidRPr="000E5EE3" w:rsidRDefault="00810D4E" w:rsidP="00FC7E52">
      <w:pPr>
        <w:pStyle w:val="aff7"/>
        <w:widowControl w:val="0"/>
        <w:numPr>
          <w:ilvl w:val="1"/>
          <w:numId w:val="27"/>
        </w:numPr>
        <w:tabs>
          <w:tab w:val="left" w:pos="1138"/>
        </w:tabs>
        <w:suppressAutoHyphens w:val="0"/>
        <w:spacing w:before="0" w:after="0" w:line="360" w:lineRule="auto"/>
        <w:ind w:left="1138" w:hanging="283"/>
        <w:jc w:val="both"/>
        <w:textAlignment w:val="auto"/>
        <w:rPr>
          <w:rFonts w:cs="David"/>
          <w:b w:val="0"/>
          <w:bCs w:val="0"/>
          <w:sz w:val="24"/>
          <w:szCs w:val="24"/>
        </w:rPr>
      </w:pPr>
      <w:r>
        <w:rPr>
          <w:rFonts w:cs="David" w:hint="cs"/>
          <w:b w:val="0"/>
          <w:bCs w:val="0"/>
          <w:sz w:val="24"/>
          <w:szCs w:val="24"/>
          <w:rtl/>
        </w:rPr>
        <w:tab/>
      </w:r>
      <w:r w:rsidRPr="000E5EE3">
        <w:rPr>
          <w:rFonts w:cs="David" w:hint="cs"/>
          <w:b w:val="0"/>
          <w:bCs w:val="0"/>
          <w:sz w:val="24"/>
          <w:szCs w:val="24"/>
          <w:rtl/>
        </w:rPr>
        <w:t xml:space="preserve">במקרים בהם אין השב"ן מכסה מקרה ביטוח למבוטח בלבד, בשל נסיבות מסויימות הנוגעות </w:t>
      </w:r>
      <w:r>
        <w:rPr>
          <w:rFonts w:cs="David" w:hint="cs"/>
          <w:b w:val="0"/>
          <w:bCs w:val="0"/>
          <w:sz w:val="24"/>
          <w:szCs w:val="24"/>
          <w:rtl/>
        </w:rPr>
        <w:tab/>
      </w:r>
      <w:r w:rsidRPr="000E5EE3">
        <w:rPr>
          <w:rFonts w:cs="David" w:hint="cs"/>
          <w:b w:val="0"/>
          <w:bCs w:val="0"/>
          <w:sz w:val="24"/>
          <w:szCs w:val="24"/>
          <w:rtl/>
        </w:rPr>
        <w:t xml:space="preserve">למבוטח מסויים (כגון פיגור בתשלום דמי החברות לשב"ן או הפסקת החברות בשב"ן או מכל </w:t>
      </w:r>
      <w:r>
        <w:rPr>
          <w:rFonts w:cs="David" w:hint="cs"/>
          <w:b w:val="0"/>
          <w:bCs w:val="0"/>
          <w:sz w:val="24"/>
          <w:szCs w:val="24"/>
          <w:rtl/>
        </w:rPr>
        <w:tab/>
      </w:r>
      <w:r w:rsidRPr="000E5EE3">
        <w:rPr>
          <w:rFonts w:cs="David" w:hint="cs"/>
          <w:b w:val="0"/>
          <w:bCs w:val="0"/>
          <w:sz w:val="24"/>
          <w:szCs w:val="24"/>
          <w:rtl/>
        </w:rPr>
        <w:t xml:space="preserve">סיבה אחרת) יהיה המבוטח זכאי לכיסוי על פי האמור בסעיף </w:t>
      </w:r>
      <w:r w:rsidR="00FC7E52">
        <w:rPr>
          <w:rFonts w:cs="David" w:hint="cs"/>
          <w:b w:val="0"/>
          <w:bCs w:val="0"/>
          <w:sz w:val="24"/>
          <w:szCs w:val="24"/>
          <w:rtl/>
        </w:rPr>
        <w:t>4</w:t>
      </w:r>
      <w:r w:rsidRPr="000E5EE3">
        <w:rPr>
          <w:rFonts w:cs="David" w:hint="cs"/>
          <w:b w:val="0"/>
          <w:bCs w:val="0"/>
          <w:sz w:val="24"/>
          <w:szCs w:val="24"/>
          <w:rtl/>
        </w:rPr>
        <w:t xml:space="preserve">.1 לעיל, ויראו אותו כמי </w:t>
      </w:r>
      <w:r>
        <w:rPr>
          <w:rFonts w:cs="David" w:hint="cs"/>
          <w:b w:val="0"/>
          <w:bCs w:val="0"/>
          <w:sz w:val="24"/>
          <w:szCs w:val="24"/>
          <w:rtl/>
        </w:rPr>
        <w:tab/>
      </w:r>
      <w:r w:rsidRPr="000E5EE3">
        <w:rPr>
          <w:rFonts w:cs="David" w:hint="cs"/>
          <w:b w:val="0"/>
          <w:bCs w:val="0"/>
          <w:sz w:val="24"/>
          <w:szCs w:val="24"/>
          <w:rtl/>
        </w:rPr>
        <w:t xml:space="preserve">שחברותו בשב"ן לא הופסקה והוא יכוסה (כתשלום לנותני שירות שבהסדר כאמור לעיל) </w:t>
      </w:r>
      <w:r>
        <w:rPr>
          <w:rFonts w:cs="David" w:hint="cs"/>
          <w:b w:val="0"/>
          <w:bCs w:val="0"/>
          <w:sz w:val="24"/>
          <w:szCs w:val="24"/>
          <w:rtl/>
        </w:rPr>
        <w:tab/>
      </w:r>
      <w:r w:rsidRPr="000E5EE3">
        <w:rPr>
          <w:rFonts w:cs="David" w:hint="cs"/>
          <w:b w:val="0"/>
          <w:bCs w:val="0"/>
          <w:sz w:val="24"/>
          <w:szCs w:val="24"/>
          <w:rtl/>
        </w:rPr>
        <w:t>לפחות על פי ההפרש שבין סך ההוצאות בפועל לבין ההוצ</w:t>
      </w:r>
      <w:r>
        <w:rPr>
          <w:rFonts w:cs="David" w:hint="cs"/>
          <w:b w:val="0"/>
          <w:bCs w:val="0"/>
          <w:sz w:val="24"/>
          <w:szCs w:val="24"/>
          <w:rtl/>
        </w:rPr>
        <w:t>א</w:t>
      </w:r>
      <w:r w:rsidRPr="000E5EE3">
        <w:rPr>
          <w:rFonts w:cs="David" w:hint="cs"/>
          <w:b w:val="0"/>
          <w:bCs w:val="0"/>
          <w:sz w:val="24"/>
          <w:szCs w:val="24"/>
          <w:rtl/>
        </w:rPr>
        <w:t xml:space="preserve">ות שהיו משולמות לו במקרה של </w:t>
      </w:r>
      <w:r>
        <w:rPr>
          <w:rFonts w:cs="David" w:hint="cs"/>
          <w:b w:val="0"/>
          <w:bCs w:val="0"/>
          <w:sz w:val="24"/>
          <w:szCs w:val="24"/>
          <w:rtl/>
        </w:rPr>
        <w:tab/>
      </w:r>
      <w:r w:rsidRPr="000E5EE3">
        <w:rPr>
          <w:rFonts w:cs="David" w:hint="eastAsia"/>
          <w:sz w:val="24"/>
          <w:szCs w:val="24"/>
          <w:rtl/>
        </w:rPr>
        <w:t>ו</w:t>
      </w:r>
      <w:r w:rsidRPr="000E5EE3">
        <w:rPr>
          <w:rFonts w:cs="David"/>
          <w:sz w:val="24"/>
          <w:szCs w:val="24"/>
          <w:rtl/>
        </w:rPr>
        <w:t xml:space="preserve">/או </w:t>
      </w:r>
      <w:r w:rsidRPr="000E5EE3">
        <w:rPr>
          <w:rFonts w:cs="David" w:hint="eastAsia"/>
          <w:sz w:val="24"/>
          <w:szCs w:val="24"/>
          <w:rtl/>
        </w:rPr>
        <w:t>המוסד</w:t>
      </w:r>
      <w:r w:rsidRPr="000E5EE3">
        <w:rPr>
          <w:rFonts w:cs="David"/>
          <w:sz w:val="24"/>
          <w:szCs w:val="24"/>
          <w:rtl/>
        </w:rPr>
        <w:t xml:space="preserve"> </w:t>
      </w:r>
      <w:r w:rsidRPr="000E5EE3">
        <w:rPr>
          <w:rFonts w:cs="David" w:hint="eastAsia"/>
          <w:sz w:val="24"/>
          <w:szCs w:val="24"/>
          <w:rtl/>
        </w:rPr>
        <w:t>הרפואי</w:t>
      </w:r>
      <w:r w:rsidRPr="000E5EE3">
        <w:rPr>
          <w:rFonts w:cs="David"/>
          <w:sz w:val="24"/>
          <w:szCs w:val="24"/>
          <w:rtl/>
        </w:rPr>
        <w:t xml:space="preserve"> </w:t>
      </w:r>
      <w:r w:rsidRPr="000E5EE3">
        <w:rPr>
          <w:rFonts w:cs="David" w:hint="eastAsia"/>
          <w:sz w:val="24"/>
          <w:szCs w:val="24"/>
          <w:rtl/>
        </w:rPr>
        <w:t>הסדר</w:t>
      </w:r>
      <w:r w:rsidRPr="000E5EE3">
        <w:rPr>
          <w:rFonts w:cs="David"/>
          <w:sz w:val="24"/>
          <w:szCs w:val="24"/>
          <w:rtl/>
        </w:rPr>
        <w:t xml:space="preserve"> </w:t>
      </w:r>
      <w:r w:rsidRPr="000E5EE3">
        <w:rPr>
          <w:rFonts w:cs="David" w:hint="eastAsia"/>
          <w:sz w:val="24"/>
          <w:szCs w:val="24"/>
          <w:rtl/>
        </w:rPr>
        <w:t>ניתוח</w:t>
      </w:r>
      <w:r w:rsidRPr="000E5EE3">
        <w:rPr>
          <w:rFonts w:cs="David"/>
          <w:sz w:val="24"/>
          <w:szCs w:val="24"/>
          <w:rtl/>
        </w:rPr>
        <w:t xml:space="preserve"> </w:t>
      </w:r>
      <w:r w:rsidRPr="000E5EE3">
        <w:rPr>
          <w:rFonts w:cs="David" w:hint="eastAsia"/>
          <w:sz w:val="24"/>
          <w:szCs w:val="24"/>
          <w:rtl/>
        </w:rPr>
        <w:t>או</w:t>
      </w:r>
      <w:r w:rsidRPr="000E5EE3">
        <w:rPr>
          <w:rFonts w:cs="David"/>
          <w:sz w:val="24"/>
          <w:szCs w:val="24"/>
          <w:rtl/>
        </w:rPr>
        <w:t xml:space="preserve"> </w:t>
      </w:r>
      <w:r w:rsidRPr="000E5EE3">
        <w:rPr>
          <w:rFonts w:cs="David" w:hint="eastAsia"/>
          <w:sz w:val="24"/>
          <w:szCs w:val="24"/>
          <w:rtl/>
        </w:rPr>
        <w:t>הסדר</w:t>
      </w:r>
      <w:r w:rsidRPr="000E5EE3">
        <w:rPr>
          <w:rFonts w:cs="David"/>
          <w:sz w:val="24"/>
          <w:szCs w:val="24"/>
          <w:rtl/>
        </w:rPr>
        <w:t xml:space="preserve"> </w:t>
      </w:r>
      <w:r w:rsidRPr="000E5EE3">
        <w:rPr>
          <w:rFonts w:cs="David" w:hint="eastAsia"/>
          <w:sz w:val="24"/>
          <w:szCs w:val="24"/>
          <w:rtl/>
        </w:rPr>
        <w:t>התייעצות</w:t>
      </w:r>
      <w:r w:rsidRPr="000E5EE3">
        <w:rPr>
          <w:rFonts w:cs="David"/>
          <w:sz w:val="24"/>
          <w:szCs w:val="24"/>
          <w:rtl/>
        </w:rPr>
        <w:t xml:space="preserve">, </w:t>
      </w:r>
      <w:r w:rsidRPr="000E5EE3">
        <w:rPr>
          <w:rFonts w:cs="David" w:hint="eastAsia"/>
          <w:sz w:val="24"/>
          <w:szCs w:val="24"/>
          <w:rtl/>
        </w:rPr>
        <w:t>לפי</w:t>
      </w:r>
      <w:r w:rsidRPr="000E5EE3">
        <w:rPr>
          <w:rFonts w:cs="David"/>
          <w:sz w:val="24"/>
          <w:szCs w:val="24"/>
          <w:rtl/>
        </w:rPr>
        <w:t xml:space="preserve"> </w:t>
      </w:r>
      <w:r w:rsidRPr="000E5EE3">
        <w:rPr>
          <w:rFonts w:cs="David" w:hint="eastAsia"/>
          <w:sz w:val="24"/>
          <w:szCs w:val="24"/>
          <w:rtl/>
        </w:rPr>
        <w:t>העניין</w:t>
      </w:r>
      <w:r w:rsidRPr="000E5EE3">
        <w:rPr>
          <w:rFonts w:cs="David" w:hint="cs"/>
          <w:b w:val="0"/>
          <w:bCs w:val="0"/>
          <w:sz w:val="24"/>
          <w:szCs w:val="24"/>
          <w:rtl/>
        </w:rPr>
        <w:t xml:space="preserve">. יובהר, לצורך חישוב </w:t>
      </w:r>
      <w:r>
        <w:rPr>
          <w:rFonts w:cs="David" w:hint="cs"/>
          <w:b w:val="0"/>
          <w:bCs w:val="0"/>
          <w:sz w:val="24"/>
          <w:szCs w:val="24"/>
          <w:rtl/>
        </w:rPr>
        <w:tab/>
      </w:r>
      <w:r w:rsidRPr="000E5EE3">
        <w:rPr>
          <w:rFonts w:cs="David" w:hint="cs"/>
          <w:b w:val="0"/>
          <w:bCs w:val="0"/>
          <w:sz w:val="24"/>
          <w:szCs w:val="24"/>
          <w:rtl/>
        </w:rPr>
        <w:t xml:space="preserve">ההפרש האמור בסעיף </w:t>
      </w:r>
      <w:r w:rsidR="00FC7E52">
        <w:rPr>
          <w:rFonts w:cs="David" w:hint="cs"/>
          <w:b w:val="0"/>
          <w:bCs w:val="0"/>
          <w:sz w:val="24"/>
          <w:szCs w:val="24"/>
          <w:rtl/>
        </w:rPr>
        <w:t>4</w:t>
      </w:r>
      <w:r>
        <w:rPr>
          <w:rFonts w:cs="David" w:hint="cs"/>
          <w:b w:val="0"/>
          <w:bCs w:val="0"/>
          <w:sz w:val="24"/>
          <w:szCs w:val="24"/>
          <w:rtl/>
        </w:rPr>
        <w:t xml:space="preserve">.2 </w:t>
      </w:r>
      <w:r w:rsidRPr="000E5EE3">
        <w:rPr>
          <w:rFonts w:cs="David" w:hint="cs"/>
          <w:b w:val="0"/>
          <w:bCs w:val="0"/>
          <w:sz w:val="24"/>
          <w:szCs w:val="24"/>
          <w:rtl/>
        </w:rPr>
        <w:t xml:space="preserve">לעיל, </w:t>
      </w:r>
      <w:r w:rsidR="00FC7E52">
        <w:rPr>
          <w:rFonts w:cs="David" w:hint="cs"/>
          <w:b w:val="0"/>
          <w:bCs w:val="0"/>
          <w:sz w:val="24"/>
          <w:szCs w:val="24"/>
          <w:rtl/>
        </w:rPr>
        <w:t>המבטח ייברר</w:t>
      </w:r>
      <w:r w:rsidRPr="000E5EE3">
        <w:rPr>
          <w:rFonts w:cs="David" w:hint="cs"/>
          <w:b w:val="0"/>
          <w:bCs w:val="0"/>
          <w:sz w:val="24"/>
          <w:szCs w:val="24"/>
          <w:rtl/>
        </w:rPr>
        <w:t xml:space="preserve"> מהן הזכויות הניתנות לחברי השב"ן </w:t>
      </w:r>
      <w:r>
        <w:rPr>
          <w:rFonts w:cs="David" w:hint="cs"/>
          <w:b w:val="0"/>
          <w:bCs w:val="0"/>
          <w:sz w:val="24"/>
          <w:szCs w:val="24"/>
          <w:rtl/>
        </w:rPr>
        <w:tab/>
      </w:r>
      <w:r w:rsidRPr="000E5EE3">
        <w:rPr>
          <w:rFonts w:cs="David" w:hint="cs"/>
          <w:b w:val="0"/>
          <w:bCs w:val="0"/>
          <w:sz w:val="24"/>
          <w:szCs w:val="24"/>
          <w:rtl/>
        </w:rPr>
        <w:t xml:space="preserve">הנדרשת </w:t>
      </w:r>
      <w:r w:rsidR="00FC7E52">
        <w:rPr>
          <w:rFonts w:cs="David" w:hint="cs"/>
          <w:b w:val="0"/>
          <w:bCs w:val="0"/>
          <w:sz w:val="24"/>
          <w:szCs w:val="24"/>
          <w:rtl/>
        </w:rPr>
        <w:tab/>
      </w:r>
      <w:r w:rsidRPr="000E5EE3">
        <w:rPr>
          <w:rFonts w:cs="David" w:hint="cs"/>
          <w:b w:val="0"/>
          <w:bCs w:val="0"/>
          <w:sz w:val="24"/>
          <w:szCs w:val="24"/>
          <w:rtl/>
        </w:rPr>
        <w:t>באותו סוג ניתוח ובאותה תוכנית שב"ן.</w:t>
      </w:r>
    </w:p>
    <w:p w:rsidR="00810D4E" w:rsidRPr="000E5EE3" w:rsidRDefault="00810D4E" w:rsidP="00CF3605">
      <w:pPr>
        <w:pStyle w:val="aff7"/>
        <w:widowControl w:val="0"/>
        <w:numPr>
          <w:ilvl w:val="1"/>
          <w:numId w:val="27"/>
        </w:numPr>
        <w:tabs>
          <w:tab w:val="left" w:pos="1138"/>
        </w:tabs>
        <w:suppressAutoHyphens w:val="0"/>
        <w:spacing w:before="0" w:after="0" w:line="360" w:lineRule="auto"/>
        <w:ind w:left="1138" w:hanging="283"/>
        <w:textAlignment w:val="auto"/>
        <w:rPr>
          <w:rFonts w:cs="David"/>
          <w:b w:val="0"/>
          <w:bCs w:val="0"/>
          <w:sz w:val="24"/>
          <w:szCs w:val="24"/>
        </w:rPr>
      </w:pPr>
      <w:r>
        <w:rPr>
          <w:rFonts w:cs="David" w:hint="cs"/>
          <w:b w:val="0"/>
          <w:bCs w:val="0"/>
          <w:sz w:val="24"/>
          <w:szCs w:val="24"/>
          <w:rtl/>
        </w:rPr>
        <w:tab/>
      </w:r>
      <w:r w:rsidRPr="000E5EE3">
        <w:rPr>
          <w:rFonts w:cs="David" w:hint="eastAsia"/>
          <w:b w:val="0"/>
          <w:bCs w:val="0"/>
          <w:sz w:val="24"/>
          <w:szCs w:val="24"/>
          <w:rtl/>
        </w:rPr>
        <w:t>במקרים</w:t>
      </w:r>
      <w:r w:rsidRPr="000E5EE3">
        <w:rPr>
          <w:rFonts w:cs="David"/>
          <w:b w:val="0"/>
          <w:bCs w:val="0"/>
          <w:sz w:val="24"/>
          <w:szCs w:val="24"/>
          <w:rtl/>
        </w:rPr>
        <w:t xml:space="preserve"> שבהם השב"ן שבו חבר המבוטח אינו מכסה את מקרה הביטוח לכלל העמיתים </w:t>
      </w:r>
      <w:r>
        <w:rPr>
          <w:rFonts w:cs="David" w:hint="cs"/>
          <w:b w:val="0"/>
          <w:bCs w:val="0"/>
          <w:sz w:val="24"/>
          <w:szCs w:val="24"/>
          <w:rtl/>
        </w:rPr>
        <w:tab/>
      </w:r>
      <w:r w:rsidRPr="000E5EE3">
        <w:rPr>
          <w:rFonts w:cs="David"/>
          <w:b w:val="0"/>
          <w:bCs w:val="0"/>
          <w:sz w:val="24"/>
          <w:szCs w:val="24"/>
          <w:rtl/>
        </w:rPr>
        <w:t>בשב"ן, לרבות במהלך תקופת אכשרה/המתנה בשב"ן (כהגדרתה בשב"ן)</w:t>
      </w:r>
      <w:r w:rsidR="00CF3605">
        <w:rPr>
          <w:rFonts w:cs="David" w:hint="cs"/>
          <w:b w:val="0"/>
          <w:bCs w:val="0"/>
          <w:sz w:val="24"/>
          <w:szCs w:val="24"/>
          <w:rtl/>
        </w:rPr>
        <w:t xml:space="preserve">, וכן במקרים בהם </w:t>
      </w:r>
      <w:r w:rsidR="00CF3605">
        <w:rPr>
          <w:rFonts w:cs="David" w:hint="cs"/>
          <w:b w:val="0"/>
          <w:bCs w:val="0"/>
          <w:sz w:val="24"/>
          <w:szCs w:val="24"/>
          <w:rtl/>
        </w:rPr>
        <w:tab/>
        <w:t>השב"ן אינו מכסה את מקרה הביטוח עקב בחירת נותן השרות או מועד ביצוע הטיפול</w:t>
      </w:r>
      <w:r w:rsidRPr="000E5EE3">
        <w:rPr>
          <w:rFonts w:cs="David"/>
          <w:b w:val="0"/>
          <w:bCs w:val="0"/>
          <w:sz w:val="24"/>
          <w:szCs w:val="24"/>
          <w:rtl/>
        </w:rPr>
        <w:t xml:space="preserve"> וכן </w:t>
      </w:r>
      <w:r w:rsidR="00CF3605">
        <w:rPr>
          <w:rFonts w:cs="David" w:hint="cs"/>
          <w:b w:val="0"/>
          <w:bCs w:val="0"/>
          <w:sz w:val="24"/>
          <w:szCs w:val="24"/>
          <w:rtl/>
        </w:rPr>
        <w:tab/>
      </w:r>
      <w:r w:rsidRPr="000E5EE3">
        <w:rPr>
          <w:rFonts w:cs="David"/>
          <w:b w:val="0"/>
          <w:bCs w:val="0"/>
          <w:sz w:val="24"/>
          <w:szCs w:val="24"/>
          <w:rtl/>
        </w:rPr>
        <w:t xml:space="preserve">במקרים בהם המבוטח הינו חייל בשירות סדיר, </w:t>
      </w:r>
      <w:r w:rsidRPr="000E5EE3">
        <w:rPr>
          <w:rFonts w:cs="David" w:hint="eastAsia"/>
          <w:b w:val="0"/>
          <w:bCs w:val="0"/>
          <w:sz w:val="24"/>
          <w:szCs w:val="24"/>
          <w:rtl/>
        </w:rPr>
        <w:t>יינתן</w:t>
      </w:r>
      <w:r w:rsidRPr="000E5EE3">
        <w:rPr>
          <w:rFonts w:cs="David"/>
          <w:b w:val="0"/>
          <w:bCs w:val="0"/>
          <w:sz w:val="24"/>
          <w:szCs w:val="24"/>
          <w:rtl/>
        </w:rPr>
        <w:t xml:space="preserve"> כיסוי בגין </w:t>
      </w:r>
      <w:r w:rsidR="00CF3605">
        <w:rPr>
          <w:rFonts w:cs="David" w:hint="cs"/>
          <w:b w:val="0"/>
          <w:bCs w:val="0"/>
          <w:sz w:val="24"/>
          <w:szCs w:val="24"/>
          <w:rtl/>
        </w:rPr>
        <w:t xml:space="preserve">מלוא </w:t>
      </w:r>
      <w:r w:rsidRPr="000E5EE3">
        <w:rPr>
          <w:rFonts w:cs="David"/>
          <w:b w:val="0"/>
          <w:bCs w:val="0"/>
          <w:sz w:val="24"/>
          <w:szCs w:val="24"/>
          <w:rtl/>
        </w:rPr>
        <w:t xml:space="preserve">ההוצאות </w:t>
      </w:r>
      <w:r w:rsidRPr="000E5EE3">
        <w:rPr>
          <w:rFonts w:cs="David" w:hint="eastAsia"/>
          <w:b w:val="0"/>
          <w:bCs w:val="0"/>
          <w:sz w:val="24"/>
          <w:szCs w:val="24"/>
          <w:rtl/>
        </w:rPr>
        <w:t>המוכרות</w:t>
      </w:r>
      <w:r w:rsidRPr="000E5EE3">
        <w:rPr>
          <w:rFonts w:cs="David"/>
          <w:b w:val="0"/>
          <w:bCs w:val="0"/>
          <w:sz w:val="24"/>
          <w:szCs w:val="24"/>
          <w:rtl/>
        </w:rPr>
        <w:t xml:space="preserve"> </w:t>
      </w:r>
      <w:r w:rsidR="00CF3605">
        <w:rPr>
          <w:rFonts w:cs="David" w:hint="cs"/>
          <w:b w:val="0"/>
          <w:bCs w:val="0"/>
          <w:sz w:val="24"/>
          <w:szCs w:val="24"/>
          <w:rtl/>
        </w:rPr>
        <w:tab/>
      </w:r>
      <w:r w:rsidRPr="000E5EE3">
        <w:rPr>
          <w:rFonts w:cs="David"/>
          <w:b w:val="0"/>
          <w:bCs w:val="0"/>
          <w:sz w:val="24"/>
          <w:szCs w:val="24"/>
          <w:rtl/>
        </w:rPr>
        <w:t xml:space="preserve">המפורטות </w:t>
      </w:r>
      <w:r w:rsidRPr="000E5EE3">
        <w:rPr>
          <w:rFonts w:cs="David" w:hint="eastAsia"/>
          <w:b w:val="0"/>
          <w:bCs w:val="0"/>
          <w:sz w:val="24"/>
          <w:szCs w:val="24"/>
          <w:rtl/>
        </w:rPr>
        <w:t>בסעיף</w:t>
      </w:r>
      <w:r w:rsidRPr="000E5EE3">
        <w:rPr>
          <w:rFonts w:cs="David"/>
          <w:b w:val="0"/>
          <w:bCs w:val="0"/>
          <w:sz w:val="24"/>
          <w:szCs w:val="24"/>
          <w:rtl/>
        </w:rPr>
        <w:t xml:space="preserve"> </w:t>
      </w:r>
      <w:r w:rsidR="00CF3605">
        <w:rPr>
          <w:rFonts w:cs="David" w:hint="cs"/>
          <w:b w:val="0"/>
          <w:bCs w:val="0"/>
          <w:sz w:val="24"/>
          <w:szCs w:val="24"/>
          <w:rtl/>
        </w:rPr>
        <w:t>3</w:t>
      </w:r>
      <w:r>
        <w:rPr>
          <w:rFonts w:cs="David" w:hint="cs"/>
          <w:b w:val="0"/>
          <w:bCs w:val="0"/>
          <w:sz w:val="24"/>
          <w:szCs w:val="24"/>
          <w:rtl/>
        </w:rPr>
        <w:t xml:space="preserve"> לעיל </w:t>
      </w:r>
      <w:r w:rsidRPr="000E5EE3">
        <w:rPr>
          <w:rFonts w:cs="David" w:hint="eastAsia"/>
          <w:sz w:val="24"/>
          <w:szCs w:val="24"/>
          <w:rtl/>
        </w:rPr>
        <w:t>ובכפוף</w:t>
      </w:r>
      <w:r w:rsidRPr="000E5EE3">
        <w:rPr>
          <w:rFonts w:cs="David"/>
          <w:sz w:val="24"/>
          <w:szCs w:val="24"/>
          <w:rtl/>
        </w:rPr>
        <w:t xml:space="preserve"> </w:t>
      </w:r>
      <w:r w:rsidRPr="000E5EE3">
        <w:rPr>
          <w:rFonts w:cs="David" w:hint="cs"/>
          <w:sz w:val="24"/>
          <w:szCs w:val="24"/>
          <w:rtl/>
        </w:rPr>
        <w:t xml:space="preserve">לכך שלמבטח קיים </w:t>
      </w:r>
      <w:r w:rsidRPr="000E5EE3">
        <w:rPr>
          <w:rFonts w:cs="David" w:hint="eastAsia"/>
          <w:sz w:val="24"/>
          <w:szCs w:val="24"/>
          <w:rtl/>
        </w:rPr>
        <w:t>הסדר</w:t>
      </w:r>
      <w:r w:rsidRPr="000E5EE3">
        <w:rPr>
          <w:rFonts w:cs="David"/>
          <w:sz w:val="24"/>
          <w:szCs w:val="24"/>
          <w:rtl/>
        </w:rPr>
        <w:t xml:space="preserve"> </w:t>
      </w:r>
      <w:r w:rsidRPr="000E5EE3">
        <w:rPr>
          <w:rFonts w:cs="David" w:hint="eastAsia"/>
          <w:sz w:val="24"/>
          <w:szCs w:val="24"/>
          <w:rtl/>
        </w:rPr>
        <w:t>ניתוח</w:t>
      </w:r>
      <w:r w:rsidRPr="000E5EE3">
        <w:rPr>
          <w:rFonts w:cs="David" w:hint="cs"/>
          <w:sz w:val="24"/>
          <w:szCs w:val="24"/>
          <w:rtl/>
        </w:rPr>
        <w:t xml:space="preserve"> עם הרופא ו/או המוסד </w:t>
      </w:r>
      <w:r w:rsidR="00CF3605">
        <w:rPr>
          <w:rFonts w:cs="David" w:hint="cs"/>
          <w:sz w:val="24"/>
          <w:szCs w:val="24"/>
          <w:rtl/>
        </w:rPr>
        <w:tab/>
      </w:r>
      <w:r w:rsidRPr="000E5EE3">
        <w:rPr>
          <w:rFonts w:cs="David" w:hint="cs"/>
          <w:sz w:val="24"/>
          <w:szCs w:val="24"/>
          <w:rtl/>
        </w:rPr>
        <w:t>הרפואי</w:t>
      </w:r>
      <w:r w:rsidRPr="000E5EE3">
        <w:rPr>
          <w:rFonts w:cs="David"/>
          <w:sz w:val="24"/>
          <w:szCs w:val="24"/>
          <w:rtl/>
        </w:rPr>
        <w:t xml:space="preserve">, </w:t>
      </w:r>
      <w:r w:rsidRPr="000E5EE3">
        <w:rPr>
          <w:rFonts w:cs="David" w:hint="eastAsia"/>
          <w:sz w:val="24"/>
          <w:szCs w:val="24"/>
          <w:rtl/>
        </w:rPr>
        <w:t>והוראות</w:t>
      </w:r>
      <w:r w:rsidRPr="000E5EE3">
        <w:rPr>
          <w:rFonts w:cs="David"/>
          <w:sz w:val="24"/>
          <w:szCs w:val="24"/>
          <w:rtl/>
        </w:rPr>
        <w:t xml:space="preserve"> סעיף </w:t>
      </w:r>
      <w:r w:rsidR="00CF3605">
        <w:rPr>
          <w:rFonts w:cs="David" w:hint="cs"/>
          <w:sz w:val="24"/>
          <w:szCs w:val="24"/>
          <w:rtl/>
        </w:rPr>
        <w:t>4</w:t>
      </w:r>
      <w:r w:rsidRPr="000E5EE3">
        <w:rPr>
          <w:rFonts w:cs="David" w:hint="cs"/>
          <w:sz w:val="24"/>
          <w:szCs w:val="24"/>
          <w:rtl/>
        </w:rPr>
        <w:t xml:space="preserve">.1 </w:t>
      </w:r>
      <w:r w:rsidRPr="000E5EE3">
        <w:rPr>
          <w:rFonts w:cs="David" w:hint="eastAsia"/>
          <w:sz w:val="24"/>
          <w:szCs w:val="24"/>
          <w:rtl/>
        </w:rPr>
        <w:t>לעיל</w:t>
      </w:r>
      <w:r w:rsidRPr="000E5EE3">
        <w:rPr>
          <w:rFonts w:cs="David"/>
          <w:sz w:val="24"/>
          <w:szCs w:val="24"/>
          <w:rtl/>
        </w:rPr>
        <w:t xml:space="preserve"> </w:t>
      </w:r>
      <w:r w:rsidRPr="000E5EE3">
        <w:rPr>
          <w:rFonts w:cs="David" w:hint="eastAsia"/>
          <w:sz w:val="24"/>
          <w:szCs w:val="24"/>
          <w:rtl/>
        </w:rPr>
        <w:t>לא</w:t>
      </w:r>
      <w:r w:rsidRPr="000E5EE3">
        <w:rPr>
          <w:rFonts w:cs="David"/>
          <w:sz w:val="24"/>
          <w:szCs w:val="24"/>
          <w:rtl/>
        </w:rPr>
        <w:t xml:space="preserve"> </w:t>
      </w:r>
      <w:r w:rsidRPr="000E5EE3">
        <w:rPr>
          <w:rFonts w:cs="David" w:hint="eastAsia"/>
          <w:sz w:val="24"/>
          <w:szCs w:val="24"/>
          <w:rtl/>
        </w:rPr>
        <w:t>יחולו</w:t>
      </w:r>
      <w:r w:rsidRPr="000E5EE3">
        <w:rPr>
          <w:rFonts w:cs="David"/>
          <w:sz w:val="24"/>
          <w:szCs w:val="24"/>
          <w:rtl/>
        </w:rPr>
        <w:t xml:space="preserve"> </w:t>
      </w:r>
      <w:r w:rsidRPr="000E5EE3">
        <w:rPr>
          <w:rFonts w:cs="David" w:hint="eastAsia"/>
          <w:sz w:val="24"/>
          <w:szCs w:val="24"/>
          <w:rtl/>
        </w:rPr>
        <w:t>על</w:t>
      </w:r>
      <w:r w:rsidRPr="000E5EE3">
        <w:rPr>
          <w:rFonts w:cs="David"/>
          <w:sz w:val="24"/>
          <w:szCs w:val="24"/>
          <w:rtl/>
        </w:rPr>
        <w:t xml:space="preserve"> </w:t>
      </w:r>
      <w:r w:rsidRPr="000E5EE3">
        <w:rPr>
          <w:rFonts w:cs="David" w:hint="eastAsia"/>
          <w:sz w:val="24"/>
          <w:szCs w:val="24"/>
          <w:rtl/>
        </w:rPr>
        <w:t>מקרה</w:t>
      </w:r>
      <w:r w:rsidRPr="000E5EE3">
        <w:rPr>
          <w:rFonts w:cs="David"/>
          <w:sz w:val="24"/>
          <w:szCs w:val="24"/>
          <w:rtl/>
        </w:rPr>
        <w:t xml:space="preserve"> </w:t>
      </w:r>
      <w:r w:rsidRPr="000E5EE3">
        <w:rPr>
          <w:rFonts w:cs="David" w:hint="eastAsia"/>
          <w:sz w:val="24"/>
          <w:szCs w:val="24"/>
          <w:rtl/>
        </w:rPr>
        <w:t>הביטוח</w:t>
      </w:r>
      <w:r w:rsidRPr="000E5EE3">
        <w:rPr>
          <w:rFonts w:cs="David"/>
          <w:b w:val="0"/>
          <w:bCs w:val="0"/>
          <w:sz w:val="24"/>
          <w:szCs w:val="24"/>
        </w:rPr>
        <w:t>.</w:t>
      </w:r>
    </w:p>
    <w:p w:rsidR="00810D4E" w:rsidRPr="00511DCE" w:rsidRDefault="00810D4E" w:rsidP="00810D4E">
      <w:pPr>
        <w:pStyle w:val="a6"/>
        <w:spacing w:line="360" w:lineRule="auto"/>
        <w:ind w:left="870"/>
        <w:rPr>
          <w:rFonts w:ascii="Arial" w:hAnsi="Arial" w:cs="David"/>
          <w:color w:val="000000"/>
          <w:sz w:val="24"/>
          <w:szCs w:val="24"/>
          <w:rtl/>
        </w:rPr>
      </w:pPr>
    </w:p>
    <w:p w:rsidR="00810D4E" w:rsidRPr="00EB428F" w:rsidRDefault="00FC7E52" w:rsidP="00810D4E">
      <w:pPr>
        <w:pStyle w:val="a6"/>
        <w:numPr>
          <w:ilvl w:val="0"/>
          <w:numId w:val="27"/>
        </w:numPr>
        <w:spacing w:after="0" w:line="360" w:lineRule="auto"/>
        <w:ind w:left="509" w:hanging="425"/>
        <w:rPr>
          <w:rFonts w:cs="David"/>
          <w:sz w:val="24"/>
          <w:szCs w:val="24"/>
          <w:rtl/>
        </w:rPr>
      </w:pPr>
      <w:r>
        <w:rPr>
          <w:rFonts w:ascii="Time New Roman" w:hAnsi="Time New Roman" w:cs="David" w:hint="cs"/>
          <w:b/>
          <w:bCs/>
          <w:sz w:val="24"/>
          <w:szCs w:val="24"/>
          <w:rtl/>
        </w:rPr>
        <w:t>ת</w:t>
      </w:r>
      <w:r w:rsidR="00810D4E" w:rsidRPr="00031FE0">
        <w:rPr>
          <w:rFonts w:ascii="Time New Roman" w:hAnsi="Time New Roman" w:cs="David" w:hint="eastAsia"/>
          <w:b/>
          <w:bCs/>
          <w:sz w:val="24"/>
          <w:szCs w:val="24"/>
          <w:rtl/>
        </w:rPr>
        <w:t>קופת</w:t>
      </w:r>
      <w:r w:rsidR="00810D4E" w:rsidRPr="00031FE0">
        <w:rPr>
          <w:rFonts w:ascii="Time New Roman" w:hAnsi="Time New Roman" w:cs="David"/>
          <w:b/>
          <w:bCs/>
          <w:sz w:val="24"/>
          <w:szCs w:val="24"/>
          <w:rtl/>
        </w:rPr>
        <w:t xml:space="preserve"> </w:t>
      </w:r>
      <w:r w:rsidR="00810D4E" w:rsidRPr="00031FE0">
        <w:rPr>
          <w:rFonts w:ascii="Time New Roman" w:hAnsi="Time New Roman" w:cs="David" w:hint="eastAsia"/>
          <w:b/>
          <w:bCs/>
          <w:sz w:val="24"/>
          <w:szCs w:val="24"/>
          <w:rtl/>
        </w:rPr>
        <w:t>אכשרה</w:t>
      </w:r>
    </w:p>
    <w:p w:rsidR="00810D4E" w:rsidRPr="00810D4E" w:rsidRDefault="00810D4E" w:rsidP="00810D4E">
      <w:pPr>
        <w:pStyle w:val="a6"/>
        <w:spacing w:line="360" w:lineRule="auto"/>
        <w:rPr>
          <w:rFonts w:ascii="NarkisTamMF-Bold" w:eastAsiaTheme="minorHAnsi" w:hAnsiTheme="minorHAnsi" w:cs="David"/>
          <w:color w:val="000000"/>
          <w:sz w:val="24"/>
          <w:szCs w:val="24"/>
          <w:rtl/>
        </w:rPr>
      </w:pPr>
      <w:r w:rsidRPr="00810D4E">
        <w:rPr>
          <w:rFonts w:ascii="NarkisTamMF-Bold" w:eastAsiaTheme="minorHAnsi" w:hAnsiTheme="minorHAnsi" w:cs="David" w:hint="cs"/>
          <w:color w:val="000000"/>
          <w:sz w:val="24"/>
          <w:szCs w:val="24"/>
          <w:rtl/>
        </w:rPr>
        <w:t>תקופת אכשרה הינה בת 90 ימים לכיסוי ניתוחים, טיפולים מחליפי ניתוח או התייעצות.</w:t>
      </w:r>
    </w:p>
    <w:p w:rsidR="00810D4E" w:rsidRDefault="00810D4E" w:rsidP="00810D4E">
      <w:pPr>
        <w:pStyle w:val="a6"/>
        <w:spacing w:line="360" w:lineRule="auto"/>
        <w:rPr>
          <w:rFonts w:ascii="NarkisTamMF-Bold" w:eastAsiaTheme="minorHAnsi" w:hAnsiTheme="minorHAnsi" w:cs="David"/>
          <w:color w:val="000000"/>
          <w:sz w:val="24"/>
          <w:szCs w:val="24"/>
          <w:rtl/>
        </w:rPr>
      </w:pPr>
      <w:r w:rsidRPr="00810D4E">
        <w:rPr>
          <w:rFonts w:ascii="NarkisTamMF-Bold" w:eastAsiaTheme="minorHAnsi" w:hAnsiTheme="minorHAnsi" w:cs="David" w:hint="cs"/>
          <w:color w:val="000000"/>
          <w:sz w:val="24"/>
          <w:szCs w:val="24"/>
          <w:rtl/>
        </w:rPr>
        <w:t>בנוגע להריון או לידה תהיה תקופת האכשרה 12 חודשים בלבד.</w:t>
      </w:r>
    </w:p>
    <w:p w:rsidR="00EF5F5D" w:rsidRPr="00810D4E" w:rsidRDefault="00EF5F5D" w:rsidP="00810D4E">
      <w:pPr>
        <w:pStyle w:val="a6"/>
        <w:spacing w:line="360" w:lineRule="auto"/>
        <w:rPr>
          <w:rFonts w:ascii="NarkisTamMF-Bold" w:eastAsiaTheme="minorHAnsi" w:hAnsiTheme="minorHAnsi" w:cs="David"/>
          <w:color w:val="000000"/>
          <w:sz w:val="24"/>
          <w:szCs w:val="24"/>
          <w:rtl/>
        </w:rPr>
      </w:pPr>
    </w:p>
    <w:p w:rsidR="00810D4E" w:rsidRPr="00031FE0" w:rsidRDefault="00810D4E" w:rsidP="00810D4E">
      <w:pPr>
        <w:pStyle w:val="a6"/>
        <w:numPr>
          <w:ilvl w:val="0"/>
          <w:numId w:val="27"/>
        </w:numPr>
        <w:spacing w:before="72" w:after="0" w:line="360" w:lineRule="auto"/>
        <w:ind w:left="509" w:hanging="425"/>
        <w:rPr>
          <w:rFonts w:cs="David"/>
          <w:sz w:val="24"/>
          <w:szCs w:val="24"/>
          <w:rtl/>
        </w:rPr>
      </w:pPr>
      <w:r w:rsidRPr="00031FE0">
        <w:rPr>
          <w:rFonts w:ascii="Time New Roman" w:hAnsi="Time New Roman" w:cs="David" w:hint="eastAsia"/>
          <w:b/>
          <w:bCs/>
          <w:sz w:val="24"/>
          <w:szCs w:val="24"/>
          <w:rtl/>
        </w:rPr>
        <w:t>חריגים</w:t>
      </w:r>
      <w:r w:rsidRPr="00031FE0">
        <w:rPr>
          <w:rFonts w:ascii="Time New Roman" w:hAnsi="Time New Roman" w:cs="David"/>
          <w:b/>
          <w:bCs/>
          <w:sz w:val="24"/>
          <w:szCs w:val="24"/>
          <w:rtl/>
        </w:rPr>
        <w:t xml:space="preserve"> </w:t>
      </w:r>
      <w:r w:rsidRPr="00031FE0">
        <w:rPr>
          <w:rFonts w:ascii="Time New Roman" w:hAnsi="Time New Roman" w:cs="David" w:hint="eastAsia"/>
          <w:b/>
          <w:bCs/>
          <w:sz w:val="24"/>
          <w:szCs w:val="24"/>
          <w:rtl/>
        </w:rPr>
        <w:t>לכיסוי</w:t>
      </w:r>
    </w:p>
    <w:p w:rsidR="00810D4E" w:rsidRPr="00F046BC" w:rsidRDefault="00810D4E" w:rsidP="00810D4E">
      <w:pPr>
        <w:spacing w:before="72" w:line="360" w:lineRule="auto"/>
        <w:ind w:left="571" w:hanging="567"/>
        <w:jc w:val="both"/>
        <w:rPr>
          <w:b/>
          <w:bCs/>
          <w:sz w:val="24"/>
          <w:szCs w:val="24"/>
          <w:rtl/>
        </w:rPr>
      </w:pPr>
      <w:r w:rsidRPr="00F046BC">
        <w:rPr>
          <w:b/>
          <w:bCs/>
          <w:sz w:val="24"/>
          <w:szCs w:val="24"/>
          <w:rtl/>
        </w:rPr>
        <w:tab/>
      </w:r>
      <w:r w:rsidRPr="00F046BC">
        <w:rPr>
          <w:rFonts w:hint="eastAsia"/>
          <w:b/>
          <w:bCs/>
          <w:sz w:val="24"/>
          <w:szCs w:val="24"/>
          <w:rtl/>
        </w:rPr>
        <w:t>פוליסת</w:t>
      </w:r>
      <w:r w:rsidRPr="00F046BC">
        <w:rPr>
          <w:b/>
          <w:bCs/>
          <w:sz w:val="24"/>
          <w:szCs w:val="24"/>
          <w:rtl/>
        </w:rPr>
        <w:t xml:space="preserve"> </w:t>
      </w:r>
      <w:r w:rsidRPr="00F046BC">
        <w:rPr>
          <w:rFonts w:hint="eastAsia"/>
          <w:b/>
          <w:bCs/>
          <w:sz w:val="24"/>
          <w:szCs w:val="24"/>
          <w:rtl/>
        </w:rPr>
        <w:t>ניתוחים</w:t>
      </w:r>
      <w:r w:rsidRPr="00F046BC">
        <w:rPr>
          <w:b/>
          <w:bCs/>
          <w:sz w:val="24"/>
          <w:szCs w:val="24"/>
          <w:rtl/>
        </w:rPr>
        <w:t xml:space="preserve"> </w:t>
      </w:r>
      <w:r w:rsidRPr="00F046BC">
        <w:rPr>
          <w:rFonts w:hint="eastAsia"/>
          <w:b/>
          <w:bCs/>
          <w:sz w:val="24"/>
          <w:szCs w:val="24"/>
          <w:rtl/>
        </w:rPr>
        <w:t>תחריג</w:t>
      </w:r>
      <w:r w:rsidRPr="00F046BC">
        <w:rPr>
          <w:b/>
          <w:bCs/>
          <w:sz w:val="24"/>
          <w:szCs w:val="24"/>
          <w:rtl/>
        </w:rPr>
        <w:t xml:space="preserve"> </w:t>
      </w:r>
      <w:r w:rsidRPr="00F046BC">
        <w:rPr>
          <w:rFonts w:hint="eastAsia"/>
          <w:b/>
          <w:bCs/>
          <w:sz w:val="24"/>
          <w:szCs w:val="24"/>
          <w:rtl/>
        </w:rPr>
        <w:t>מכיסוי</w:t>
      </w:r>
      <w:r w:rsidRPr="00F046BC">
        <w:rPr>
          <w:b/>
          <w:bCs/>
          <w:sz w:val="24"/>
          <w:szCs w:val="24"/>
          <w:rtl/>
        </w:rPr>
        <w:t xml:space="preserve"> </w:t>
      </w:r>
      <w:r w:rsidRPr="00F046BC">
        <w:rPr>
          <w:rFonts w:hint="eastAsia"/>
          <w:b/>
          <w:bCs/>
          <w:sz w:val="24"/>
          <w:szCs w:val="24"/>
          <w:rtl/>
        </w:rPr>
        <w:t>את</w:t>
      </w:r>
      <w:r w:rsidRPr="00F046BC">
        <w:rPr>
          <w:b/>
          <w:bCs/>
          <w:sz w:val="24"/>
          <w:szCs w:val="24"/>
          <w:rtl/>
        </w:rPr>
        <w:t xml:space="preserve"> </w:t>
      </w:r>
      <w:r w:rsidRPr="00F046BC">
        <w:rPr>
          <w:rFonts w:hint="eastAsia"/>
          <w:b/>
          <w:bCs/>
          <w:sz w:val="24"/>
          <w:szCs w:val="24"/>
          <w:rtl/>
        </w:rPr>
        <w:t>המקרים</w:t>
      </w:r>
      <w:r w:rsidRPr="00F046BC">
        <w:rPr>
          <w:b/>
          <w:bCs/>
          <w:sz w:val="24"/>
          <w:szCs w:val="24"/>
          <w:rtl/>
        </w:rPr>
        <w:t xml:space="preserve"> </w:t>
      </w:r>
      <w:r w:rsidRPr="00F046BC">
        <w:rPr>
          <w:rFonts w:hint="eastAsia"/>
          <w:b/>
          <w:bCs/>
          <w:sz w:val="24"/>
          <w:szCs w:val="24"/>
          <w:rtl/>
        </w:rPr>
        <w:t>האלה</w:t>
      </w:r>
      <w:r w:rsidRPr="00F046BC">
        <w:rPr>
          <w:b/>
          <w:bCs/>
          <w:sz w:val="24"/>
          <w:szCs w:val="24"/>
          <w:rtl/>
        </w:rPr>
        <w:t>:</w:t>
      </w:r>
    </w:p>
    <w:p w:rsidR="00810D4E" w:rsidRPr="00540076" w:rsidRDefault="00810D4E" w:rsidP="00810D4E">
      <w:pPr>
        <w:pStyle w:val="a6"/>
        <w:numPr>
          <w:ilvl w:val="1"/>
          <w:numId w:val="27"/>
        </w:numPr>
        <w:spacing w:before="72" w:after="0" w:line="360" w:lineRule="auto"/>
        <w:ind w:left="1076" w:hanging="567"/>
        <w:jc w:val="both"/>
        <w:rPr>
          <w:rFonts w:cs="David"/>
          <w:b/>
          <w:bCs/>
          <w:sz w:val="24"/>
          <w:szCs w:val="24"/>
          <w:rtl/>
        </w:rPr>
      </w:pPr>
      <w:r w:rsidRPr="00540076">
        <w:rPr>
          <w:rFonts w:cs="David"/>
          <w:b/>
          <w:bCs/>
          <w:sz w:val="24"/>
          <w:szCs w:val="24"/>
          <w:rtl/>
        </w:rPr>
        <w:t xml:space="preserve">מקרה הביטוח אירע לפני יום תחילת הביטוח, </w:t>
      </w:r>
      <w:r>
        <w:rPr>
          <w:rFonts w:cs="David" w:hint="cs"/>
          <w:b/>
          <w:bCs/>
          <w:sz w:val="24"/>
          <w:szCs w:val="24"/>
          <w:rtl/>
        </w:rPr>
        <w:t xml:space="preserve">או </w:t>
      </w:r>
      <w:r w:rsidRPr="00540076">
        <w:rPr>
          <w:rFonts w:cs="David"/>
          <w:b/>
          <w:bCs/>
          <w:sz w:val="24"/>
          <w:szCs w:val="24"/>
          <w:rtl/>
        </w:rPr>
        <w:t>לאחר תום תקופת הביטוח</w:t>
      </w:r>
      <w:r>
        <w:rPr>
          <w:rFonts w:cs="David" w:hint="cs"/>
          <w:b/>
          <w:bCs/>
          <w:sz w:val="24"/>
          <w:szCs w:val="24"/>
          <w:rtl/>
        </w:rPr>
        <w:t>,</w:t>
      </w:r>
      <w:r w:rsidRPr="00540076">
        <w:rPr>
          <w:rFonts w:cs="David"/>
          <w:b/>
          <w:bCs/>
          <w:sz w:val="24"/>
          <w:szCs w:val="24"/>
          <w:rtl/>
        </w:rPr>
        <w:t xml:space="preserve"> או במהלך תקופת </w:t>
      </w:r>
      <w:r w:rsidRPr="00540076">
        <w:rPr>
          <w:rFonts w:cs="David" w:hint="eastAsia"/>
          <w:b/>
          <w:bCs/>
          <w:sz w:val="24"/>
          <w:szCs w:val="24"/>
          <w:rtl/>
        </w:rPr>
        <w:t>האכשרה</w:t>
      </w:r>
      <w:r w:rsidRPr="00540076">
        <w:rPr>
          <w:rFonts w:cs="David"/>
          <w:b/>
          <w:bCs/>
          <w:sz w:val="24"/>
          <w:szCs w:val="24"/>
          <w:rtl/>
        </w:rPr>
        <w:t>;</w:t>
      </w:r>
    </w:p>
    <w:p w:rsidR="00810D4E" w:rsidRPr="00540076" w:rsidRDefault="00810D4E" w:rsidP="00810D4E">
      <w:pPr>
        <w:pStyle w:val="a6"/>
        <w:numPr>
          <w:ilvl w:val="1"/>
          <w:numId w:val="27"/>
        </w:numPr>
        <w:spacing w:before="72" w:after="0" w:line="360" w:lineRule="auto"/>
        <w:ind w:left="1076" w:hanging="567"/>
        <w:jc w:val="both"/>
        <w:rPr>
          <w:rFonts w:cs="David"/>
          <w:b/>
          <w:bCs/>
          <w:sz w:val="24"/>
          <w:szCs w:val="24"/>
          <w:rtl/>
        </w:rPr>
      </w:pPr>
      <w:r w:rsidRPr="00540076">
        <w:rPr>
          <w:rFonts w:cs="David"/>
          <w:b/>
          <w:bCs/>
          <w:sz w:val="24"/>
          <w:szCs w:val="24"/>
          <w:rtl/>
        </w:rPr>
        <w:t xml:space="preserve">ניתוח </w:t>
      </w:r>
      <w:r w:rsidRPr="00540076">
        <w:rPr>
          <w:rFonts w:cs="David" w:hint="eastAsia"/>
          <w:b/>
          <w:bCs/>
          <w:sz w:val="24"/>
          <w:szCs w:val="24"/>
          <w:rtl/>
        </w:rPr>
        <w:t>או</w:t>
      </w:r>
      <w:r w:rsidRPr="00540076">
        <w:rPr>
          <w:rFonts w:cs="David"/>
          <w:b/>
          <w:bCs/>
          <w:sz w:val="24"/>
          <w:szCs w:val="24"/>
          <w:rtl/>
        </w:rPr>
        <w:t xml:space="preserve"> </w:t>
      </w:r>
      <w:r w:rsidRPr="00540076">
        <w:rPr>
          <w:rFonts w:cs="David" w:hint="eastAsia"/>
          <w:b/>
          <w:bCs/>
          <w:sz w:val="24"/>
          <w:szCs w:val="24"/>
          <w:rtl/>
        </w:rPr>
        <w:t>טיפול</w:t>
      </w:r>
      <w:r w:rsidRPr="00540076">
        <w:rPr>
          <w:rFonts w:cs="David"/>
          <w:b/>
          <w:bCs/>
          <w:sz w:val="24"/>
          <w:szCs w:val="24"/>
          <w:rtl/>
        </w:rPr>
        <w:t xml:space="preserve"> </w:t>
      </w:r>
      <w:r w:rsidRPr="00540076">
        <w:rPr>
          <w:rFonts w:cs="David" w:hint="eastAsia"/>
          <w:b/>
          <w:bCs/>
          <w:sz w:val="24"/>
          <w:szCs w:val="24"/>
          <w:rtl/>
        </w:rPr>
        <w:t>מחליף</w:t>
      </w:r>
      <w:r w:rsidRPr="00540076">
        <w:rPr>
          <w:rFonts w:cs="David"/>
          <w:b/>
          <w:bCs/>
          <w:sz w:val="24"/>
          <w:szCs w:val="24"/>
          <w:rtl/>
        </w:rPr>
        <w:t xml:space="preserve"> </w:t>
      </w:r>
      <w:r w:rsidRPr="00540076">
        <w:rPr>
          <w:rFonts w:cs="David" w:hint="eastAsia"/>
          <w:b/>
          <w:bCs/>
          <w:sz w:val="24"/>
          <w:szCs w:val="24"/>
          <w:rtl/>
        </w:rPr>
        <w:t>ניתוח</w:t>
      </w:r>
      <w:r w:rsidRPr="00540076">
        <w:rPr>
          <w:rFonts w:cs="David"/>
          <w:b/>
          <w:bCs/>
          <w:sz w:val="24"/>
          <w:szCs w:val="24"/>
          <w:rtl/>
        </w:rPr>
        <w:t xml:space="preserve"> </w:t>
      </w:r>
      <w:r w:rsidRPr="00540076">
        <w:rPr>
          <w:rFonts w:cs="David" w:hint="eastAsia"/>
          <w:b/>
          <w:bCs/>
          <w:sz w:val="24"/>
          <w:szCs w:val="24"/>
          <w:rtl/>
        </w:rPr>
        <w:t>מסיבות</w:t>
      </w:r>
      <w:r w:rsidRPr="00540076">
        <w:rPr>
          <w:rFonts w:cs="David"/>
          <w:b/>
          <w:bCs/>
          <w:sz w:val="24"/>
          <w:szCs w:val="24"/>
          <w:rtl/>
        </w:rPr>
        <w:t xml:space="preserve"> </w:t>
      </w:r>
      <w:r w:rsidRPr="00540076">
        <w:rPr>
          <w:rFonts w:cs="David" w:hint="eastAsia"/>
          <w:b/>
          <w:bCs/>
          <w:sz w:val="24"/>
          <w:szCs w:val="24"/>
          <w:rtl/>
        </w:rPr>
        <w:t>של</w:t>
      </w:r>
      <w:r w:rsidRPr="00540076">
        <w:rPr>
          <w:rFonts w:cs="David"/>
          <w:b/>
          <w:bCs/>
          <w:sz w:val="24"/>
          <w:szCs w:val="24"/>
          <w:rtl/>
        </w:rPr>
        <w:t xml:space="preserve"> </w:t>
      </w:r>
      <w:r w:rsidRPr="00540076">
        <w:rPr>
          <w:rFonts w:cs="David" w:hint="eastAsia"/>
          <w:b/>
          <w:bCs/>
          <w:sz w:val="24"/>
          <w:szCs w:val="24"/>
          <w:rtl/>
        </w:rPr>
        <w:t>עקרות</w:t>
      </w:r>
      <w:r w:rsidRPr="00540076">
        <w:rPr>
          <w:rFonts w:cs="David"/>
          <w:b/>
          <w:bCs/>
          <w:sz w:val="24"/>
          <w:szCs w:val="24"/>
          <w:rtl/>
        </w:rPr>
        <w:t xml:space="preserve">, </w:t>
      </w:r>
      <w:r w:rsidRPr="00540076">
        <w:rPr>
          <w:rFonts w:cs="David" w:hint="eastAsia"/>
          <w:b/>
          <w:bCs/>
          <w:sz w:val="24"/>
          <w:szCs w:val="24"/>
          <w:rtl/>
        </w:rPr>
        <w:t>פוריות</w:t>
      </w:r>
      <w:r w:rsidRPr="00540076">
        <w:rPr>
          <w:rFonts w:cs="David"/>
          <w:b/>
          <w:bCs/>
          <w:sz w:val="24"/>
          <w:szCs w:val="24"/>
          <w:rtl/>
        </w:rPr>
        <w:t xml:space="preserve">, </w:t>
      </w:r>
      <w:r w:rsidRPr="00540076">
        <w:rPr>
          <w:rFonts w:cs="David" w:hint="eastAsia"/>
          <w:b/>
          <w:bCs/>
          <w:sz w:val="24"/>
          <w:szCs w:val="24"/>
          <w:rtl/>
        </w:rPr>
        <w:t>עיקור</w:t>
      </w:r>
      <w:r w:rsidRPr="00540076">
        <w:rPr>
          <w:rFonts w:cs="David"/>
          <w:b/>
          <w:bCs/>
          <w:sz w:val="24"/>
          <w:szCs w:val="24"/>
          <w:rtl/>
        </w:rPr>
        <w:t xml:space="preserve"> </w:t>
      </w:r>
      <w:r w:rsidRPr="00540076">
        <w:rPr>
          <w:rFonts w:cs="David" w:hint="eastAsia"/>
          <w:b/>
          <w:bCs/>
          <w:sz w:val="24"/>
          <w:szCs w:val="24"/>
          <w:rtl/>
        </w:rPr>
        <w:t>מרצון</w:t>
      </w:r>
      <w:r w:rsidRPr="00540076">
        <w:rPr>
          <w:rFonts w:cs="David"/>
          <w:b/>
          <w:bCs/>
          <w:sz w:val="24"/>
          <w:szCs w:val="24"/>
          <w:rtl/>
        </w:rPr>
        <w:t xml:space="preserve"> </w:t>
      </w:r>
      <w:r w:rsidRPr="00540076">
        <w:rPr>
          <w:rFonts w:cs="David" w:hint="eastAsia"/>
          <w:b/>
          <w:bCs/>
          <w:sz w:val="24"/>
          <w:szCs w:val="24"/>
          <w:rtl/>
        </w:rPr>
        <w:t>והפלה</w:t>
      </w:r>
      <w:r w:rsidRPr="00540076">
        <w:rPr>
          <w:rFonts w:cs="David"/>
          <w:b/>
          <w:bCs/>
          <w:sz w:val="24"/>
          <w:szCs w:val="24"/>
          <w:rtl/>
        </w:rPr>
        <w:t xml:space="preserve">, </w:t>
      </w:r>
      <w:r w:rsidRPr="00540076">
        <w:rPr>
          <w:rFonts w:cs="David" w:hint="eastAsia"/>
          <w:b/>
          <w:bCs/>
          <w:sz w:val="24"/>
          <w:szCs w:val="24"/>
          <w:rtl/>
        </w:rPr>
        <w:t>למעט</w:t>
      </w:r>
      <w:r w:rsidRPr="00540076">
        <w:rPr>
          <w:rFonts w:cs="David"/>
          <w:b/>
          <w:bCs/>
          <w:sz w:val="24"/>
          <w:szCs w:val="24"/>
          <w:rtl/>
        </w:rPr>
        <w:t xml:space="preserve"> </w:t>
      </w:r>
      <w:r w:rsidRPr="00540076">
        <w:rPr>
          <w:rFonts w:cs="David" w:hint="eastAsia"/>
          <w:b/>
          <w:bCs/>
          <w:sz w:val="24"/>
          <w:szCs w:val="24"/>
          <w:rtl/>
        </w:rPr>
        <w:t>הפלה</w:t>
      </w:r>
      <w:r w:rsidRPr="00540076">
        <w:rPr>
          <w:rFonts w:cs="David"/>
          <w:b/>
          <w:bCs/>
          <w:sz w:val="24"/>
          <w:szCs w:val="24"/>
          <w:rtl/>
        </w:rPr>
        <w:t xml:space="preserve"> </w:t>
      </w:r>
      <w:r w:rsidRPr="00540076">
        <w:rPr>
          <w:rFonts w:cs="David" w:hint="eastAsia"/>
          <w:b/>
          <w:bCs/>
          <w:sz w:val="24"/>
          <w:szCs w:val="24"/>
          <w:rtl/>
        </w:rPr>
        <w:t>הנדרשת</w:t>
      </w:r>
      <w:r w:rsidRPr="00540076">
        <w:rPr>
          <w:rFonts w:cs="David"/>
          <w:b/>
          <w:bCs/>
          <w:sz w:val="24"/>
          <w:szCs w:val="24"/>
          <w:rtl/>
        </w:rPr>
        <w:t xml:space="preserve"> </w:t>
      </w:r>
      <w:r w:rsidRPr="00540076">
        <w:rPr>
          <w:rFonts w:cs="David" w:hint="eastAsia"/>
          <w:b/>
          <w:bCs/>
          <w:sz w:val="24"/>
          <w:szCs w:val="24"/>
          <w:rtl/>
        </w:rPr>
        <w:t>מסיבה</w:t>
      </w:r>
      <w:r w:rsidRPr="00540076">
        <w:rPr>
          <w:rFonts w:cs="David"/>
          <w:b/>
          <w:bCs/>
          <w:sz w:val="24"/>
          <w:szCs w:val="24"/>
          <w:rtl/>
        </w:rPr>
        <w:t xml:space="preserve"> </w:t>
      </w:r>
      <w:r w:rsidRPr="00540076">
        <w:rPr>
          <w:rFonts w:cs="David" w:hint="eastAsia"/>
          <w:b/>
          <w:bCs/>
          <w:sz w:val="24"/>
          <w:szCs w:val="24"/>
          <w:rtl/>
        </w:rPr>
        <w:t>רפואית</w:t>
      </w:r>
      <w:r w:rsidRPr="00540076">
        <w:rPr>
          <w:rFonts w:cs="David"/>
          <w:b/>
          <w:bCs/>
          <w:sz w:val="24"/>
          <w:szCs w:val="24"/>
          <w:rtl/>
        </w:rPr>
        <w:t>;</w:t>
      </w:r>
    </w:p>
    <w:p w:rsidR="00810D4E" w:rsidRPr="00540076" w:rsidRDefault="00810D4E" w:rsidP="00810D4E">
      <w:pPr>
        <w:pStyle w:val="a6"/>
        <w:numPr>
          <w:ilvl w:val="1"/>
          <w:numId w:val="27"/>
        </w:numPr>
        <w:spacing w:before="72" w:after="0" w:line="360" w:lineRule="auto"/>
        <w:ind w:left="1076" w:hanging="567"/>
        <w:jc w:val="both"/>
        <w:rPr>
          <w:rFonts w:cs="David"/>
          <w:b/>
          <w:bCs/>
          <w:sz w:val="24"/>
          <w:szCs w:val="24"/>
          <w:rtl/>
        </w:rPr>
      </w:pPr>
      <w:r w:rsidRPr="00540076">
        <w:rPr>
          <w:rFonts w:cs="David"/>
          <w:b/>
          <w:bCs/>
          <w:sz w:val="24"/>
          <w:szCs w:val="24"/>
          <w:rtl/>
        </w:rPr>
        <w:t xml:space="preserve">ניתוח </w:t>
      </w:r>
      <w:r w:rsidRPr="00540076">
        <w:rPr>
          <w:rFonts w:cs="David" w:hint="eastAsia"/>
          <w:b/>
          <w:bCs/>
          <w:sz w:val="24"/>
          <w:szCs w:val="24"/>
          <w:rtl/>
        </w:rPr>
        <w:t>או</w:t>
      </w:r>
      <w:r w:rsidRPr="00540076">
        <w:rPr>
          <w:rFonts w:cs="David"/>
          <w:b/>
          <w:bCs/>
          <w:sz w:val="24"/>
          <w:szCs w:val="24"/>
          <w:rtl/>
        </w:rPr>
        <w:t xml:space="preserve"> </w:t>
      </w:r>
      <w:r w:rsidRPr="00540076">
        <w:rPr>
          <w:rFonts w:cs="David" w:hint="eastAsia"/>
          <w:b/>
          <w:bCs/>
          <w:sz w:val="24"/>
          <w:szCs w:val="24"/>
          <w:rtl/>
        </w:rPr>
        <w:t>טיפול</w:t>
      </w:r>
      <w:r w:rsidRPr="00540076">
        <w:rPr>
          <w:rFonts w:cs="David"/>
          <w:b/>
          <w:bCs/>
          <w:sz w:val="24"/>
          <w:szCs w:val="24"/>
          <w:rtl/>
        </w:rPr>
        <w:t xml:space="preserve"> </w:t>
      </w:r>
      <w:r w:rsidRPr="00540076">
        <w:rPr>
          <w:rFonts w:cs="David" w:hint="eastAsia"/>
          <w:b/>
          <w:bCs/>
          <w:sz w:val="24"/>
          <w:szCs w:val="24"/>
          <w:rtl/>
        </w:rPr>
        <w:t>מחליף</w:t>
      </w:r>
      <w:r w:rsidRPr="00540076">
        <w:rPr>
          <w:rFonts w:cs="David"/>
          <w:b/>
          <w:bCs/>
          <w:sz w:val="24"/>
          <w:szCs w:val="24"/>
          <w:rtl/>
        </w:rPr>
        <w:t xml:space="preserve"> </w:t>
      </w:r>
      <w:r w:rsidRPr="00540076">
        <w:rPr>
          <w:rFonts w:cs="David" w:hint="eastAsia"/>
          <w:b/>
          <w:bCs/>
          <w:sz w:val="24"/>
          <w:szCs w:val="24"/>
          <w:rtl/>
        </w:rPr>
        <w:t>ניתוח</w:t>
      </w:r>
      <w:r w:rsidRPr="00540076">
        <w:rPr>
          <w:rFonts w:cs="David"/>
          <w:b/>
          <w:bCs/>
          <w:sz w:val="24"/>
          <w:szCs w:val="24"/>
          <w:rtl/>
        </w:rPr>
        <w:t xml:space="preserve"> </w:t>
      </w:r>
      <w:r w:rsidRPr="00540076">
        <w:rPr>
          <w:rFonts w:cs="David" w:hint="eastAsia"/>
          <w:b/>
          <w:bCs/>
          <w:sz w:val="24"/>
          <w:szCs w:val="24"/>
          <w:rtl/>
        </w:rPr>
        <w:t>או</w:t>
      </w:r>
      <w:r w:rsidRPr="00540076">
        <w:rPr>
          <w:rFonts w:cs="David"/>
          <w:b/>
          <w:bCs/>
          <w:sz w:val="24"/>
          <w:szCs w:val="24"/>
          <w:rtl/>
        </w:rPr>
        <w:t xml:space="preserve"> </w:t>
      </w:r>
      <w:r w:rsidRPr="00540076">
        <w:rPr>
          <w:rFonts w:cs="David" w:hint="eastAsia"/>
          <w:b/>
          <w:bCs/>
          <w:sz w:val="24"/>
          <w:szCs w:val="24"/>
          <w:rtl/>
        </w:rPr>
        <w:t>טיפול</w:t>
      </w:r>
      <w:r>
        <w:rPr>
          <w:rFonts w:cs="David" w:hint="cs"/>
          <w:b/>
          <w:bCs/>
          <w:sz w:val="24"/>
          <w:szCs w:val="24"/>
          <w:rtl/>
        </w:rPr>
        <w:t>,</w:t>
      </w:r>
      <w:r w:rsidRPr="00540076">
        <w:rPr>
          <w:rFonts w:cs="David"/>
          <w:b/>
          <w:bCs/>
          <w:sz w:val="24"/>
          <w:szCs w:val="24"/>
          <w:rtl/>
        </w:rPr>
        <w:t xml:space="preserve"> </w:t>
      </w:r>
      <w:r w:rsidRPr="00540076">
        <w:rPr>
          <w:rFonts w:cs="David" w:hint="eastAsia"/>
          <w:b/>
          <w:bCs/>
          <w:sz w:val="24"/>
          <w:szCs w:val="24"/>
          <w:rtl/>
        </w:rPr>
        <w:t>שאינו</w:t>
      </w:r>
      <w:r w:rsidRPr="00540076">
        <w:rPr>
          <w:rFonts w:cs="David"/>
          <w:b/>
          <w:bCs/>
          <w:sz w:val="24"/>
          <w:szCs w:val="24"/>
          <w:rtl/>
        </w:rPr>
        <w:t xml:space="preserve"> </w:t>
      </w:r>
      <w:r w:rsidRPr="00540076">
        <w:rPr>
          <w:rFonts w:cs="David" w:hint="eastAsia"/>
          <w:b/>
          <w:bCs/>
          <w:sz w:val="24"/>
          <w:szCs w:val="24"/>
          <w:rtl/>
        </w:rPr>
        <w:t>נובע</w:t>
      </w:r>
      <w:r w:rsidRPr="00540076">
        <w:rPr>
          <w:rFonts w:cs="David"/>
          <w:b/>
          <w:bCs/>
          <w:sz w:val="24"/>
          <w:szCs w:val="24"/>
          <w:rtl/>
        </w:rPr>
        <w:t xml:space="preserve"> </w:t>
      </w:r>
      <w:r w:rsidRPr="00540076">
        <w:rPr>
          <w:rFonts w:cs="David" w:hint="eastAsia"/>
          <w:b/>
          <w:bCs/>
          <w:sz w:val="24"/>
          <w:szCs w:val="24"/>
          <w:rtl/>
        </w:rPr>
        <w:t>מצורך</w:t>
      </w:r>
      <w:r w:rsidRPr="00540076">
        <w:rPr>
          <w:rFonts w:cs="David"/>
          <w:b/>
          <w:bCs/>
          <w:sz w:val="24"/>
          <w:szCs w:val="24"/>
          <w:rtl/>
        </w:rPr>
        <w:t xml:space="preserve"> </w:t>
      </w:r>
      <w:r w:rsidRPr="00540076">
        <w:rPr>
          <w:rFonts w:cs="David" w:hint="eastAsia"/>
          <w:b/>
          <w:bCs/>
          <w:sz w:val="24"/>
          <w:szCs w:val="24"/>
          <w:rtl/>
        </w:rPr>
        <w:t>רפואי</w:t>
      </w:r>
      <w:r w:rsidRPr="00540076">
        <w:rPr>
          <w:rFonts w:cs="David"/>
          <w:b/>
          <w:bCs/>
          <w:sz w:val="24"/>
          <w:szCs w:val="24"/>
          <w:rtl/>
        </w:rPr>
        <w:t xml:space="preserve"> </w:t>
      </w:r>
      <w:r w:rsidRPr="00540076">
        <w:rPr>
          <w:rFonts w:cs="David" w:hint="eastAsia"/>
          <w:b/>
          <w:bCs/>
          <w:sz w:val="24"/>
          <w:szCs w:val="24"/>
          <w:rtl/>
        </w:rPr>
        <w:t>ונועד</w:t>
      </w:r>
      <w:r w:rsidRPr="00540076">
        <w:rPr>
          <w:rFonts w:cs="David"/>
          <w:b/>
          <w:bCs/>
          <w:sz w:val="24"/>
          <w:szCs w:val="24"/>
          <w:rtl/>
        </w:rPr>
        <w:t xml:space="preserve"> </w:t>
      </w:r>
      <w:r w:rsidRPr="00540076">
        <w:rPr>
          <w:rFonts w:cs="David" w:hint="eastAsia"/>
          <w:b/>
          <w:bCs/>
          <w:sz w:val="24"/>
          <w:szCs w:val="24"/>
          <w:rtl/>
        </w:rPr>
        <w:t>למטרות</w:t>
      </w:r>
      <w:r w:rsidRPr="00540076">
        <w:rPr>
          <w:rFonts w:cs="David"/>
          <w:b/>
          <w:bCs/>
          <w:sz w:val="24"/>
          <w:szCs w:val="24"/>
          <w:rtl/>
        </w:rPr>
        <w:t xml:space="preserve"> </w:t>
      </w:r>
      <w:r w:rsidRPr="00540076">
        <w:rPr>
          <w:rFonts w:cs="David" w:hint="eastAsia"/>
          <w:b/>
          <w:bCs/>
          <w:sz w:val="24"/>
          <w:szCs w:val="24"/>
          <w:rtl/>
        </w:rPr>
        <w:t>יופי</w:t>
      </w:r>
      <w:r w:rsidRPr="00540076">
        <w:rPr>
          <w:rFonts w:cs="David"/>
          <w:b/>
          <w:bCs/>
          <w:sz w:val="24"/>
          <w:szCs w:val="24"/>
          <w:rtl/>
        </w:rPr>
        <w:t xml:space="preserve">, </w:t>
      </w:r>
      <w:r w:rsidRPr="00540076">
        <w:rPr>
          <w:rFonts w:cs="David" w:hint="eastAsia"/>
          <w:b/>
          <w:bCs/>
          <w:sz w:val="24"/>
          <w:szCs w:val="24"/>
          <w:rtl/>
        </w:rPr>
        <w:t>אסתטיקה</w:t>
      </w:r>
      <w:r w:rsidRPr="00540076">
        <w:rPr>
          <w:rFonts w:cs="David"/>
          <w:b/>
          <w:bCs/>
          <w:sz w:val="24"/>
          <w:szCs w:val="24"/>
          <w:rtl/>
        </w:rPr>
        <w:t xml:space="preserve"> </w:t>
      </w:r>
      <w:r w:rsidRPr="00540076">
        <w:rPr>
          <w:rFonts w:cs="David" w:hint="eastAsia"/>
          <w:b/>
          <w:bCs/>
          <w:sz w:val="24"/>
          <w:szCs w:val="24"/>
          <w:rtl/>
        </w:rPr>
        <w:t>או</w:t>
      </w:r>
      <w:r w:rsidRPr="00540076">
        <w:rPr>
          <w:rFonts w:cs="David"/>
          <w:b/>
          <w:bCs/>
          <w:sz w:val="24"/>
          <w:szCs w:val="24"/>
          <w:rtl/>
        </w:rPr>
        <w:t xml:space="preserve"> </w:t>
      </w:r>
      <w:r w:rsidRPr="00540076">
        <w:rPr>
          <w:rFonts w:cs="David" w:hint="eastAsia"/>
          <w:b/>
          <w:bCs/>
          <w:sz w:val="24"/>
          <w:szCs w:val="24"/>
          <w:rtl/>
        </w:rPr>
        <w:t>תיקון</w:t>
      </w:r>
      <w:r w:rsidRPr="00540076">
        <w:rPr>
          <w:rFonts w:cs="David"/>
          <w:b/>
          <w:bCs/>
          <w:sz w:val="24"/>
          <w:szCs w:val="24"/>
          <w:rtl/>
        </w:rPr>
        <w:t xml:space="preserve"> </w:t>
      </w:r>
      <w:r w:rsidRPr="00540076">
        <w:rPr>
          <w:rFonts w:cs="David" w:hint="eastAsia"/>
          <w:b/>
          <w:bCs/>
          <w:sz w:val="24"/>
          <w:szCs w:val="24"/>
          <w:rtl/>
        </w:rPr>
        <w:t>קוצר</w:t>
      </w:r>
      <w:r w:rsidRPr="00540076">
        <w:rPr>
          <w:rFonts w:cs="David"/>
          <w:b/>
          <w:bCs/>
          <w:sz w:val="24"/>
          <w:szCs w:val="24"/>
          <w:rtl/>
        </w:rPr>
        <w:t xml:space="preserve"> </w:t>
      </w:r>
      <w:r w:rsidRPr="00540076">
        <w:rPr>
          <w:rFonts w:cs="David" w:hint="eastAsia"/>
          <w:b/>
          <w:bCs/>
          <w:sz w:val="24"/>
          <w:szCs w:val="24"/>
          <w:rtl/>
        </w:rPr>
        <w:t>ראייה</w:t>
      </w:r>
      <w:r w:rsidRPr="00540076">
        <w:rPr>
          <w:rFonts w:cs="David"/>
          <w:b/>
          <w:bCs/>
          <w:sz w:val="24"/>
          <w:szCs w:val="24"/>
          <w:rtl/>
        </w:rPr>
        <w:t xml:space="preserve">, </w:t>
      </w:r>
      <w:r w:rsidRPr="00540076">
        <w:rPr>
          <w:rFonts w:cs="David" w:hint="eastAsia"/>
          <w:b/>
          <w:bCs/>
          <w:sz w:val="24"/>
          <w:szCs w:val="24"/>
          <w:rtl/>
        </w:rPr>
        <w:t>למעט</w:t>
      </w:r>
      <w:r w:rsidRPr="00540076">
        <w:rPr>
          <w:rFonts w:cs="David"/>
          <w:b/>
          <w:bCs/>
          <w:sz w:val="24"/>
          <w:szCs w:val="24"/>
          <w:rtl/>
        </w:rPr>
        <w:t xml:space="preserve"> </w:t>
      </w:r>
      <w:r w:rsidRPr="00540076">
        <w:rPr>
          <w:rFonts w:cs="David" w:hint="eastAsia"/>
          <w:b/>
          <w:bCs/>
          <w:sz w:val="24"/>
          <w:szCs w:val="24"/>
          <w:rtl/>
        </w:rPr>
        <w:t>הניתוחים</w:t>
      </w:r>
      <w:r w:rsidRPr="00540076">
        <w:rPr>
          <w:rFonts w:cs="David"/>
          <w:b/>
          <w:bCs/>
          <w:sz w:val="24"/>
          <w:szCs w:val="24"/>
          <w:rtl/>
        </w:rPr>
        <w:t xml:space="preserve"> </w:t>
      </w:r>
      <w:r w:rsidRPr="00540076">
        <w:rPr>
          <w:rFonts w:cs="David" w:hint="eastAsia"/>
          <w:b/>
          <w:bCs/>
          <w:sz w:val="24"/>
          <w:szCs w:val="24"/>
          <w:rtl/>
        </w:rPr>
        <w:t>האלה</w:t>
      </w:r>
      <w:r w:rsidRPr="00540076">
        <w:rPr>
          <w:rFonts w:cs="David"/>
          <w:b/>
          <w:bCs/>
          <w:sz w:val="24"/>
          <w:szCs w:val="24"/>
          <w:rtl/>
        </w:rPr>
        <w:t>:</w:t>
      </w:r>
    </w:p>
    <w:p w:rsidR="00810D4E" w:rsidRDefault="00810D4E" w:rsidP="00810D4E">
      <w:pPr>
        <w:pStyle w:val="a6"/>
        <w:numPr>
          <w:ilvl w:val="2"/>
          <w:numId w:val="27"/>
        </w:numPr>
        <w:tabs>
          <w:tab w:val="left" w:pos="509"/>
          <w:tab w:val="left" w:pos="1785"/>
        </w:tabs>
        <w:spacing w:before="72" w:line="360" w:lineRule="auto"/>
        <w:ind w:left="1076" w:firstLine="0"/>
        <w:jc w:val="both"/>
        <w:rPr>
          <w:rFonts w:cs="David"/>
          <w:b/>
          <w:bCs/>
          <w:sz w:val="24"/>
          <w:szCs w:val="24"/>
        </w:rPr>
      </w:pPr>
      <w:r w:rsidRPr="00540076">
        <w:rPr>
          <w:rFonts w:cs="David"/>
          <w:b/>
          <w:bCs/>
          <w:sz w:val="24"/>
          <w:szCs w:val="24"/>
          <w:rtl/>
        </w:rPr>
        <w:t xml:space="preserve">ניתוח </w:t>
      </w:r>
      <w:r w:rsidRPr="00540076">
        <w:rPr>
          <w:rFonts w:cs="David" w:hint="eastAsia"/>
          <w:b/>
          <w:bCs/>
          <w:sz w:val="24"/>
          <w:szCs w:val="24"/>
          <w:rtl/>
        </w:rPr>
        <w:t>שיקום</w:t>
      </w:r>
      <w:r w:rsidRPr="00540076">
        <w:rPr>
          <w:rFonts w:cs="David"/>
          <w:b/>
          <w:bCs/>
          <w:sz w:val="24"/>
          <w:szCs w:val="24"/>
          <w:rtl/>
        </w:rPr>
        <w:t xml:space="preserve"> </w:t>
      </w:r>
      <w:r w:rsidRPr="00540076">
        <w:rPr>
          <w:rFonts w:cs="David" w:hint="eastAsia"/>
          <w:b/>
          <w:bCs/>
          <w:sz w:val="24"/>
          <w:szCs w:val="24"/>
          <w:rtl/>
        </w:rPr>
        <w:t>השד</w:t>
      </w:r>
      <w:r w:rsidRPr="00540076">
        <w:rPr>
          <w:rFonts w:cs="David"/>
          <w:b/>
          <w:bCs/>
          <w:sz w:val="24"/>
          <w:szCs w:val="24"/>
          <w:rtl/>
        </w:rPr>
        <w:t xml:space="preserve"> </w:t>
      </w:r>
      <w:r w:rsidRPr="00540076">
        <w:rPr>
          <w:rFonts w:cs="David" w:hint="eastAsia"/>
          <w:b/>
          <w:bCs/>
          <w:sz w:val="24"/>
          <w:szCs w:val="24"/>
          <w:rtl/>
        </w:rPr>
        <w:t>לאחר</w:t>
      </w:r>
      <w:r w:rsidRPr="00540076">
        <w:rPr>
          <w:rFonts w:cs="David"/>
          <w:b/>
          <w:bCs/>
          <w:sz w:val="24"/>
          <w:szCs w:val="24"/>
          <w:rtl/>
        </w:rPr>
        <w:t xml:space="preserve"> </w:t>
      </w:r>
      <w:r w:rsidRPr="00540076">
        <w:rPr>
          <w:rFonts w:cs="David" w:hint="eastAsia"/>
          <w:b/>
          <w:bCs/>
          <w:sz w:val="24"/>
          <w:szCs w:val="24"/>
          <w:rtl/>
        </w:rPr>
        <w:t>כריתת</w:t>
      </w:r>
      <w:r w:rsidRPr="00540076">
        <w:rPr>
          <w:rFonts w:cs="David"/>
          <w:b/>
          <w:bCs/>
          <w:sz w:val="24"/>
          <w:szCs w:val="24"/>
          <w:rtl/>
        </w:rPr>
        <w:t xml:space="preserve"> </w:t>
      </w:r>
      <w:r w:rsidRPr="00540076">
        <w:rPr>
          <w:rFonts w:cs="David" w:hint="eastAsia"/>
          <w:b/>
          <w:bCs/>
          <w:sz w:val="24"/>
          <w:szCs w:val="24"/>
          <w:rtl/>
        </w:rPr>
        <w:t>שד</w:t>
      </w:r>
      <w:r w:rsidRPr="00540076">
        <w:rPr>
          <w:rFonts w:cs="David"/>
          <w:b/>
          <w:bCs/>
          <w:sz w:val="24"/>
          <w:szCs w:val="24"/>
          <w:rtl/>
        </w:rPr>
        <w:t>;</w:t>
      </w:r>
    </w:p>
    <w:p w:rsidR="00810D4E" w:rsidRPr="00540076" w:rsidRDefault="00810D4E" w:rsidP="00810D4E">
      <w:pPr>
        <w:pStyle w:val="a6"/>
        <w:numPr>
          <w:ilvl w:val="2"/>
          <w:numId w:val="27"/>
        </w:numPr>
        <w:tabs>
          <w:tab w:val="left" w:pos="1785"/>
        </w:tabs>
        <w:spacing w:before="72" w:line="360" w:lineRule="auto"/>
        <w:ind w:left="1847" w:hanging="771"/>
        <w:jc w:val="both"/>
        <w:rPr>
          <w:rFonts w:cs="David"/>
          <w:b/>
          <w:bCs/>
          <w:sz w:val="24"/>
          <w:szCs w:val="24"/>
          <w:rtl/>
        </w:rPr>
      </w:pPr>
      <w:r w:rsidRPr="00540076">
        <w:rPr>
          <w:rFonts w:cs="David"/>
          <w:b/>
          <w:bCs/>
          <w:sz w:val="24"/>
          <w:szCs w:val="24"/>
          <w:rtl/>
        </w:rPr>
        <w:t xml:space="preserve">ניתוח </w:t>
      </w:r>
      <w:r w:rsidRPr="00540076">
        <w:rPr>
          <w:rFonts w:cs="David" w:hint="eastAsia"/>
          <w:b/>
          <w:bCs/>
          <w:sz w:val="24"/>
          <w:szCs w:val="24"/>
          <w:rtl/>
        </w:rPr>
        <w:t>לקיצור</w:t>
      </w:r>
      <w:r w:rsidRPr="00540076">
        <w:rPr>
          <w:rFonts w:cs="David"/>
          <w:b/>
          <w:bCs/>
          <w:sz w:val="24"/>
          <w:szCs w:val="24"/>
          <w:rtl/>
        </w:rPr>
        <w:t xml:space="preserve"> </w:t>
      </w:r>
      <w:r w:rsidRPr="00540076">
        <w:rPr>
          <w:rFonts w:cs="David" w:hint="eastAsia"/>
          <w:b/>
          <w:bCs/>
          <w:sz w:val="24"/>
          <w:szCs w:val="24"/>
          <w:rtl/>
        </w:rPr>
        <w:t>קיבה</w:t>
      </w:r>
      <w:r w:rsidRPr="00540076">
        <w:rPr>
          <w:rFonts w:cs="David"/>
          <w:b/>
          <w:bCs/>
          <w:sz w:val="24"/>
          <w:szCs w:val="24"/>
          <w:rtl/>
        </w:rPr>
        <w:t xml:space="preserve"> </w:t>
      </w:r>
      <w:r w:rsidRPr="00540076">
        <w:rPr>
          <w:rFonts w:cs="David" w:hint="eastAsia"/>
          <w:b/>
          <w:bCs/>
          <w:sz w:val="24"/>
          <w:szCs w:val="24"/>
          <w:rtl/>
        </w:rPr>
        <w:t>למבוטח</w:t>
      </w:r>
      <w:r w:rsidRPr="00540076">
        <w:rPr>
          <w:rFonts w:cs="David"/>
          <w:b/>
          <w:bCs/>
          <w:sz w:val="24"/>
          <w:szCs w:val="24"/>
          <w:rtl/>
        </w:rPr>
        <w:t xml:space="preserve"> </w:t>
      </w:r>
      <w:r w:rsidRPr="00540076">
        <w:rPr>
          <w:rFonts w:cs="David" w:hint="eastAsia"/>
          <w:b/>
          <w:bCs/>
          <w:sz w:val="24"/>
          <w:szCs w:val="24"/>
          <w:rtl/>
        </w:rPr>
        <w:t>עם</w:t>
      </w:r>
      <w:r w:rsidRPr="00540076">
        <w:rPr>
          <w:rFonts w:cs="David"/>
          <w:b/>
          <w:bCs/>
          <w:sz w:val="24"/>
          <w:szCs w:val="24"/>
          <w:rtl/>
        </w:rPr>
        <w:t xml:space="preserve"> </w:t>
      </w:r>
      <w:r w:rsidRPr="00540076">
        <w:rPr>
          <w:rFonts w:cs="David" w:hint="eastAsia"/>
          <w:b/>
          <w:bCs/>
          <w:sz w:val="24"/>
          <w:szCs w:val="24"/>
          <w:rtl/>
        </w:rPr>
        <w:t>יחס </w:t>
      </w:r>
      <w:r w:rsidRPr="00540076">
        <w:rPr>
          <w:rFonts w:cs="David"/>
          <w:b/>
          <w:bCs/>
          <w:sz w:val="24"/>
          <w:szCs w:val="24"/>
        </w:rPr>
        <w:t>BMI</w:t>
      </w:r>
      <w:r w:rsidRPr="00540076">
        <w:rPr>
          <w:rFonts w:cs="David" w:hint="eastAsia"/>
          <w:b/>
          <w:bCs/>
          <w:sz w:val="24"/>
          <w:szCs w:val="24"/>
          <w:rtl/>
        </w:rPr>
        <w:t> מעל</w:t>
      </w:r>
      <w:r w:rsidRPr="00540076">
        <w:rPr>
          <w:rFonts w:cs="David"/>
          <w:b/>
          <w:bCs/>
          <w:sz w:val="24"/>
          <w:szCs w:val="24"/>
          <w:rtl/>
        </w:rPr>
        <w:t xml:space="preserve"> 36 </w:t>
      </w:r>
      <w:r w:rsidRPr="00540076">
        <w:rPr>
          <w:rFonts w:cs="David" w:hint="eastAsia"/>
          <w:b/>
          <w:bCs/>
          <w:sz w:val="24"/>
          <w:szCs w:val="24"/>
          <w:rtl/>
        </w:rPr>
        <w:t>הסובל</w:t>
      </w:r>
      <w:r w:rsidRPr="00540076">
        <w:rPr>
          <w:rFonts w:cs="David"/>
          <w:b/>
          <w:bCs/>
          <w:sz w:val="24"/>
          <w:szCs w:val="24"/>
          <w:rtl/>
        </w:rPr>
        <w:t xml:space="preserve"> </w:t>
      </w:r>
      <w:r w:rsidRPr="00540076">
        <w:rPr>
          <w:rFonts w:cs="David" w:hint="eastAsia"/>
          <w:b/>
          <w:bCs/>
          <w:sz w:val="24"/>
          <w:szCs w:val="24"/>
          <w:rtl/>
        </w:rPr>
        <w:t>נוסף</w:t>
      </w:r>
      <w:r w:rsidRPr="00540076">
        <w:rPr>
          <w:rFonts w:cs="David"/>
          <w:b/>
          <w:bCs/>
          <w:sz w:val="24"/>
          <w:szCs w:val="24"/>
          <w:rtl/>
        </w:rPr>
        <w:t xml:space="preserve"> </w:t>
      </w:r>
      <w:r w:rsidRPr="00540076">
        <w:rPr>
          <w:rFonts w:cs="David" w:hint="eastAsia"/>
          <w:b/>
          <w:bCs/>
          <w:sz w:val="24"/>
          <w:szCs w:val="24"/>
          <w:rtl/>
        </w:rPr>
        <w:t>על</w:t>
      </w:r>
      <w:r w:rsidRPr="00540076">
        <w:rPr>
          <w:rFonts w:cs="David"/>
          <w:b/>
          <w:bCs/>
          <w:sz w:val="24"/>
          <w:szCs w:val="24"/>
          <w:rtl/>
        </w:rPr>
        <w:t xml:space="preserve"> </w:t>
      </w:r>
      <w:r w:rsidRPr="00540076">
        <w:rPr>
          <w:rFonts w:cs="David" w:hint="eastAsia"/>
          <w:b/>
          <w:bCs/>
          <w:sz w:val="24"/>
          <w:szCs w:val="24"/>
          <w:rtl/>
        </w:rPr>
        <w:t>כך</w:t>
      </w:r>
      <w:r w:rsidRPr="00540076">
        <w:rPr>
          <w:rFonts w:cs="David"/>
          <w:b/>
          <w:bCs/>
          <w:sz w:val="24"/>
          <w:szCs w:val="24"/>
          <w:rtl/>
        </w:rPr>
        <w:t xml:space="preserve"> </w:t>
      </w:r>
      <w:r w:rsidRPr="00540076">
        <w:rPr>
          <w:rFonts w:cs="David" w:hint="eastAsia"/>
          <w:b/>
          <w:bCs/>
          <w:sz w:val="24"/>
          <w:szCs w:val="24"/>
          <w:rtl/>
        </w:rPr>
        <w:t>מבעיות</w:t>
      </w:r>
      <w:r w:rsidRPr="00540076">
        <w:rPr>
          <w:rFonts w:cs="David"/>
          <w:b/>
          <w:bCs/>
          <w:sz w:val="24"/>
          <w:szCs w:val="24"/>
          <w:rtl/>
        </w:rPr>
        <w:t xml:space="preserve"> </w:t>
      </w:r>
      <w:r w:rsidRPr="00540076">
        <w:rPr>
          <w:rFonts w:cs="David" w:hint="eastAsia"/>
          <w:b/>
          <w:bCs/>
          <w:sz w:val="24"/>
          <w:szCs w:val="24"/>
          <w:rtl/>
        </w:rPr>
        <w:t>של</w:t>
      </w:r>
      <w:r w:rsidRPr="00540076">
        <w:rPr>
          <w:rFonts w:cs="David"/>
          <w:b/>
          <w:bCs/>
          <w:sz w:val="24"/>
          <w:szCs w:val="24"/>
          <w:rtl/>
        </w:rPr>
        <w:t xml:space="preserve"> </w:t>
      </w:r>
      <w:r w:rsidRPr="00540076">
        <w:rPr>
          <w:rFonts w:cs="David" w:hint="eastAsia"/>
          <w:b/>
          <w:bCs/>
          <w:sz w:val="24"/>
          <w:szCs w:val="24"/>
          <w:rtl/>
        </w:rPr>
        <w:t>סכרת</w:t>
      </w:r>
      <w:r w:rsidRPr="00540076">
        <w:rPr>
          <w:rFonts w:cs="David"/>
          <w:b/>
          <w:bCs/>
          <w:sz w:val="24"/>
          <w:szCs w:val="24"/>
          <w:rtl/>
        </w:rPr>
        <w:t xml:space="preserve"> </w:t>
      </w:r>
      <w:r w:rsidRPr="00540076">
        <w:rPr>
          <w:rFonts w:cs="David" w:hint="eastAsia"/>
          <w:b/>
          <w:bCs/>
          <w:sz w:val="24"/>
          <w:szCs w:val="24"/>
          <w:rtl/>
        </w:rPr>
        <w:t>או</w:t>
      </w:r>
      <w:r w:rsidRPr="00540076">
        <w:rPr>
          <w:rFonts w:cs="David"/>
          <w:b/>
          <w:bCs/>
          <w:sz w:val="24"/>
          <w:szCs w:val="24"/>
          <w:rtl/>
        </w:rPr>
        <w:t xml:space="preserve"> </w:t>
      </w:r>
      <w:r w:rsidRPr="00540076">
        <w:rPr>
          <w:rFonts w:cs="David" w:hint="eastAsia"/>
          <w:b/>
          <w:bCs/>
          <w:sz w:val="24"/>
          <w:szCs w:val="24"/>
          <w:rtl/>
        </w:rPr>
        <w:t>לחץ</w:t>
      </w:r>
      <w:r w:rsidRPr="00540076">
        <w:rPr>
          <w:rFonts w:cs="David"/>
          <w:b/>
          <w:bCs/>
          <w:sz w:val="24"/>
          <w:szCs w:val="24"/>
          <w:rtl/>
        </w:rPr>
        <w:t xml:space="preserve"> </w:t>
      </w:r>
      <w:r w:rsidRPr="00540076">
        <w:rPr>
          <w:rFonts w:cs="David" w:hint="eastAsia"/>
          <w:b/>
          <w:bCs/>
          <w:sz w:val="24"/>
          <w:szCs w:val="24"/>
          <w:rtl/>
        </w:rPr>
        <w:t>דם</w:t>
      </w:r>
      <w:r w:rsidRPr="00540076">
        <w:rPr>
          <w:rFonts w:cs="David"/>
          <w:b/>
          <w:bCs/>
          <w:sz w:val="24"/>
          <w:szCs w:val="24"/>
          <w:rtl/>
        </w:rPr>
        <w:t xml:space="preserve"> </w:t>
      </w:r>
      <w:r w:rsidRPr="00540076">
        <w:rPr>
          <w:rFonts w:cs="David" w:hint="eastAsia"/>
          <w:b/>
          <w:bCs/>
          <w:sz w:val="24"/>
          <w:szCs w:val="24"/>
          <w:rtl/>
        </w:rPr>
        <w:t>או</w:t>
      </w:r>
      <w:r w:rsidRPr="00540076">
        <w:rPr>
          <w:rFonts w:cs="David"/>
          <w:b/>
          <w:bCs/>
          <w:sz w:val="24"/>
          <w:szCs w:val="24"/>
          <w:rtl/>
        </w:rPr>
        <w:t xml:space="preserve"> </w:t>
      </w:r>
      <w:r w:rsidRPr="00540076">
        <w:rPr>
          <w:rFonts w:cs="David" w:hint="eastAsia"/>
          <w:b/>
          <w:bCs/>
          <w:sz w:val="24"/>
          <w:szCs w:val="24"/>
          <w:rtl/>
        </w:rPr>
        <w:t>מבוטח</w:t>
      </w:r>
      <w:r w:rsidRPr="00540076">
        <w:rPr>
          <w:rFonts w:cs="David"/>
          <w:b/>
          <w:bCs/>
          <w:sz w:val="24"/>
          <w:szCs w:val="24"/>
          <w:rtl/>
        </w:rPr>
        <w:t xml:space="preserve"> </w:t>
      </w:r>
      <w:r w:rsidRPr="00540076">
        <w:rPr>
          <w:rFonts w:cs="David" w:hint="eastAsia"/>
          <w:b/>
          <w:bCs/>
          <w:sz w:val="24"/>
          <w:szCs w:val="24"/>
          <w:rtl/>
        </w:rPr>
        <w:t>עם</w:t>
      </w:r>
      <w:r w:rsidRPr="00540076">
        <w:rPr>
          <w:rFonts w:cs="David"/>
          <w:b/>
          <w:bCs/>
          <w:sz w:val="24"/>
          <w:szCs w:val="24"/>
          <w:rtl/>
        </w:rPr>
        <w:t xml:space="preserve"> </w:t>
      </w:r>
      <w:r w:rsidRPr="00540076">
        <w:rPr>
          <w:rFonts w:cs="David" w:hint="eastAsia"/>
          <w:b/>
          <w:bCs/>
          <w:sz w:val="24"/>
          <w:szCs w:val="24"/>
          <w:rtl/>
        </w:rPr>
        <w:t>יחס </w:t>
      </w:r>
      <w:r w:rsidRPr="00540076">
        <w:rPr>
          <w:rFonts w:cs="David"/>
          <w:b/>
          <w:bCs/>
          <w:sz w:val="24"/>
          <w:szCs w:val="24"/>
        </w:rPr>
        <w:t>BMI</w:t>
      </w:r>
      <w:r w:rsidRPr="00540076">
        <w:rPr>
          <w:rFonts w:cs="David" w:hint="eastAsia"/>
          <w:b/>
          <w:bCs/>
          <w:sz w:val="24"/>
          <w:szCs w:val="24"/>
          <w:rtl/>
        </w:rPr>
        <w:t> גבוה</w:t>
      </w:r>
      <w:r w:rsidRPr="00540076">
        <w:rPr>
          <w:rFonts w:cs="David"/>
          <w:b/>
          <w:bCs/>
          <w:sz w:val="24"/>
          <w:szCs w:val="24"/>
          <w:rtl/>
        </w:rPr>
        <w:t xml:space="preserve"> </w:t>
      </w:r>
      <w:r w:rsidRPr="00540076">
        <w:rPr>
          <w:rFonts w:cs="David" w:hint="eastAsia"/>
          <w:b/>
          <w:bCs/>
          <w:sz w:val="24"/>
          <w:szCs w:val="24"/>
          <w:rtl/>
        </w:rPr>
        <w:t>מ</w:t>
      </w:r>
      <w:r w:rsidRPr="00540076">
        <w:rPr>
          <w:rFonts w:cs="David"/>
          <w:b/>
          <w:bCs/>
          <w:sz w:val="24"/>
          <w:szCs w:val="24"/>
          <w:rtl/>
        </w:rPr>
        <w:t>-40;</w:t>
      </w:r>
    </w:p>
    <w:p w:rsidR="00810D4E" w:rsidRPr="00540076" w:rsidRDefault="00810D4E" w:rsidP="00810D4E">
      <w:pPr>
        <w:pStyle w:val="a6"/>
        <w:numPr>
          <w:ilvl w:val="1"/>
          <w:numId w:val="27"/>
        </w:numPr>
        <w:spacing w:before="72" w:after="0" w:line="360" w:lineRule="auto"/>
        <w:ind w:left="1076" w:hanging="567"/>
        <w:jc w:val="both"/>
        <w:rPr>
          <w:rFonts w:cs="David"/>
          <w:b/>
          <w:bCs/>
          <w:sz w:val="24"/>
          <w:szCs w:val="24"/>
          <w:rtl/>
        </w:rPr>
      </w:pPr>
      <w:r w:rsidRPr="00540076">
        <w:rPr>
          <w:rFonts w:cs="David"/>
          <w:b/>
          <w:bCs/>
          <w:sz w:val="24"/>
          <w:szCs w:val="24"/>
          <w:rtl/>
        </w:rPr>
        <w:t xml:space="preserve">ניתוח </w:t>
      </w:r>
      <w:r w:rsidRPr="00540076">
        <w:rPr>
          <w:rFonts w:cs="David" w:hint="eastAsia"/>
          <w:b/>
          <w:bCs/>
          <w:sz w:val="24"/>
          <w:szCs w:val="24"/>
          <w:rtl/>
        </w:rPr>
        <w:t>או</w:t>
      </w:r>
      <w:r w:rsidRPr="00540076">
        <w:rPr>
          <w:rFonts w:cs="David"/>
          <w:b/>
          <w:bCs/>
          <w:sz w:val="24"/>
          <w:szCs w:val="24"/>
          <w:rtl/>
        </w:rPr>
        <w:t xml:space="preserve"> </w:t>
      </w:r>
      <w:r w:rsidRPr="00540076">
        <w:rPr>
          <w:rFonts w:cs="David" w:hint="eastAsia"/>
          <w:b/>
          <w:bCs/>
          <w:sz w:val="24"/>
          <w:szCs w:val="24"/>
          <w:rtl/>
        </w:rPr>
        <w:t>טיפול</w:t>
      </w:r>
      <w:r w:rsidRPr="00540076">
        <w:rPr>
          <w:rFonts w:cs="David"/>
          <w:b/>
          <w:bCs/>
          <w:sz w:val="24"/>
          <w:szCs w:val="24"/>
          <w:rtl/>
        </w:rPr>
        <w:t xml:space="preserve"> </w:t>
      </w:r>
      <w:r w:rsidRPr="00540076">
        <w:rPr>
          <w:rFonts w:cs="David" w:hint="eastAsia"/>
          <w:b/>
          <w:bCs/>
          <w:sz w:val="24"/>
          <w:szCs w:val="24"/>
          <w:rtl/>
        </w:rPr>
        <w:t>מחליף</w:t>
      </w:r>
      <w:r w:rsidRPr="00540076">
        <w:rPr>
          <w:rFonts w:cs="David"/>
          <w:b/>
          <w:bCs/>
          <w:sz w:val="24"/>
          <w:szCs w:val="24"/>
          <w:rtl/>
        </w:rPr>
        <w:t xml:space="preserve"> </w:t>
      </w:r>
      <w:r w:rsidRPr="00540076">
        <w:rPr>
          <w:rFonts w:cs="David" w:hint="eastAsia"/>
          <w:b/>
          <w:bCs/>
          <w:sz w:val="24"/>
          <w:szCs w:val="24"/>
          <w:rtl/>
        </w:rPr>
        <w:t>ניתוח</w:t>
      </w:r>
      <w:r w:rsidRPr="00540076">
        <w:rPr>
          <w:rFonts w:cs="David"/>
          <w:b/>
          <w:bCs/>
          <w:sz w:val="24"/>
          <w:szCs w:val="24"/>
          <w:rtl/>
        </w:rPr>
        <w:t xml:space="preserve"> </w:t>
      </w:r>
      <w:r w:rsidRPr="00540076">
        <w:rPr>
          <w:rFonts w:cs="David" w:hint="eastAsia"/>
          <w:b/>
          <w:bCs/>
          <w:sz w:val="24"/>
          <w:szCs w:val="24"/>
          <w:rtl/>
        </w:rPr>
        <w:t>הקשור</w:t>
      </w:r>
      <w:r w:rsidRPr="00540076">
        <w:rPr>
          <w:rFonts w:cs="David"/>
          <w:b/>
          <w:bCs/>
          <w:sz w:val="24"/>
          <w:szCs w:val="24"/>
          <w:rtl/>
        </w:rPr>
        <w:t xml:space="preserve"> </w:t>
      </w:r>
      <w:r w:rsidRPr="00540076">
        <w:rPr>
          <w:rFonts w:cs="David" w:hint="eastAsia"/>
          <w:b/>
          <w:bCs/>
          <w:sz w:val="24"/>
          <w:szCs w:val="24"/>
          <w:rtl/>
        </w:rPr>
        <w:t>בשיניים</w:t>
      </w:r>
      <w:r w:rsidRPr="00540076">
        <w:rPr>
          <w:rFonts w:cs="David"/>
          <w:b/>
          <w:bCs/>
          <w:sz w:val="24"/>
          <w:szCs w:val="24"/>
          <w:rtl/>
        </w:rPr>
        <w:t xml:space="preserve"> </w:t>
      </w:r>
      <w:r w:rsidRPr="00540076">
        <w:rPr>
          <w:rFonts w:cs="David" w:hint="eastAsia"/>
          <w:b/>
          <w:bCs/>
          <w:sz w:val="24"/>
          <w:szCs w:val="24"/>
          <w:rtl/>
        </w:rPr>
        <w:t>או</w:t>
      </w:r>
      <w:r w:rsidRPr="00540076">
        <w:rPr>
          <w:rFonts w:cs="David"/>
          <w:b/>
          <w:bCs/>
          <w:sz w:val="24"/>
          <w:szCs w:val="24"/>
          <w:rtl/>
        </w:rPr>
        <w:t xml:space="preserve"> </w:t>
      </w:r>
      <w:r w:rsidRPr="00540076">
        <w:rPr>
          <w:rFonts w:cs="David" w:hint="eastAsia"/>
          <w:b/>
          <w:bCs/>
          <w:sz w:val="24"/>
          <w:szCs w:val="24"/>
          <w:rtl/>
        </w:rPr>
        <w:t>בחניכיים</w:t>
      </w:r>
      <w:r w:rsidRPr="00540076">
        <w:rPr>
          <w:rFonts w:cs="David"/>
          <w:b/>
          <w:bCs/>
          <w:sz w:val="24"/>
          <w:szCs w:val="24"/>
          <w:rtl/>
        </w:rPr>
        <w:t xml:space="preserve"> </w:t>
      </w:r>
      <w:r w:rsidRPr="00540076">
        <w:rPr>
          <w:rFonts w:cs="David" w:hint="eastAsia"/>
          <w:b/>
          <w:bCs/>
          <w:sz w:val="24"/>
          <w:szCs w:val="24"/>
          <w:rtl/>
        </w:rPr>
        <w:t>או</w:t>
      </w:r>
      <w:r w:rsidRPr="00540076">
        <w:rPr>
          <w:rFonts w:cs="David"/>
          <w:b/>
          <w:bCs/>
          <w:sz w:val="24"/>
          <w:szCs w:val="24"/>
          <w:rtl/>
        </w:rPr>
        <w:t xml:space="preserve"> </w:t>
      </w:r>
      <w:r w:rsidRPr="00540076">
        <w:rPr>
          <w:rFonts w:cs="David" w:hint="eastAsia"/>
          <w:b/>
          <w:bCs/>
          <w:sz w:val="24"/>
          <w:szCs w:val="24"/>
          <w:rtl/>
        </w:rPr>
        <w:t>ניתוחים</w:t>
      </w:r>
      <w:r w:rsidRPr="00540076">
        <w:rPr>
          <w:rFonts w:cs="David"/>
          <w:b/>
          <w:bCs/>
          <w:sz w:val="24"/>
          <w:szCs w:val="24"/>
          <w:rtl/>
        </w:rPr>
        <w:t xml:space="preserve"> </w:t>
      </w:r>
      <w:r w:rsidRPr="00540076">
        <w:rPr>
          <w:rFonts w:cs="David" w:hint="eastAsia"/>
          <w:b/>
          <w:bCs/>
          <w:sz w:val="24"/>
          <w:szCs w:val="24"/>
          <w:rtl/>
        </w:rPr>
        <w:t>המבוצעים</w:t>
      </w:r>
      <w:r w:rsidRPr="00540076">
        <w:rPr>
          <w:rFonts w:cs="David"/>
          <w:b/>
          <w:bCs/>
          <w:sz w:val="24"/>
          <w:szCs w:val="24"/>
          <w:rtl/>
        </w:rPr>
        <w:t xml:space="preserve"> </w:t>
      </w:r>
      <w:r w:rsidRPr="00540076">
        <w:rPr>
          <w:rFonts w:cs="David" w:hint="eastAsia"/>
          <w:b/>
          <w:bCs/>
          <w:sz w:val="24"/>
          <w:szCs w:val="24"/>
          <w:rtl/>
        </w:rPr>
        <w:t>על</w:t>
      </w:r>
      <w:r w:rsidRPr="00540076">
        <w:rPr>
          <w:rFonts w:cs="David"/>
          <w:b/>
          <w:bCs/>
          <w:sz w:val="24"/>
          <w:szCs w:val="24"/>
          <w:rtl/>
        </w:rPr>
        <w:t xml:space="preserve"> </w:t>
      </w:r>
      <w:r w:rsidRPr="00540076">
        <w:rPr>
          <w:rFonts w:cs="David" w:hint="eastAsia"/>
          <w:b/>
          <w:bCs/>
          <w:sz w:val="24"/>
          <w:szCs w:val="24"/>
          <w:rtl/>
        </w:rPr>
        <w:t>ידי</w:t>
      </w:r>
      <w:r w:rsidRPr="00540076">
        <w:rPr>
          <w:rFonts w:cs="David"/>
          <w:b/>
          <w:bCs/>
          <w:sz w:val="24"/>
          <w:szCs w:val="24"/>
          <w:rtl/>
        </w:rPr>
        <w:t xml:space="preserve"> </w:t>
      </w:r>
      <w:r w:rsidRPr="00540076">
        <w:rPr>
          <w:rFonts w:cs="David" w:hint="eastAsia"/>
          <w:b/>
          <w:bCs/>
          <w:sz w:val="24"/>
          <w:szCs w:val="24"/>
          <w:rtl/>
        </w:rPr>
        <w:t>רופא</w:t>
      </w:r>
      <w:r w:rsidRPr="00540076">
        <w:rPr>
          <w:rFonts w:cs="David"/>
          <w:b/>
          <w:bCs/>
          <w:sz w:val="24"/>
          <w:szCs w:val="24"/>
          <w:rtl/>
        </w:rPr>
        <w:t xml:space="preserve"> </w:t>
      </w:r>
      <w:r w:rsidRPr="00540076">
        <w:rPr>
          <w:rFonts w:cs="David" w:hint="eastAsia"/>
          <w:b/>
          <w:bCs/>
          <w:sz w:val="24"/>
          <w:szCs w:val="24"/>
          <w:rtl/>
        </w:rPr>
        <w:t>שיניים</w:t>
      </w:r>
      <w:r w:rsidRPr="00540076">
        <w:rPr>
          <w:rFonts w:cs="David"/>
          <w:b/>
          <w:bCs/>
          <w:sz w:val="24"/>
          <w:szCs w:val="24"/>
          <w:rtl/>
        </w:rPr>
        <w:t>;</w:t>
      </w:r>
    </w:p>
    <w:p w:rsidR="00810D4E" w:rsidRPr="00540076" w:rsidRDefault="00810D4E" w:rsidP="00810D4E">
      <w:pPr>
        <w:pStyle w:val="a6"/>
        <w:numPr>
          <w:ilvl w:val="1"/>
          <w:numId w:val="27"/>
        </w:numPr>
        <w:spacing w:before="72" w:after="0" w:line="360" w:lineRule="auto"/>
        <w:ind w:left="1076" w:hanging="567"/>
        <w:jc w:val="both"/>
        <w:rPr>
          <w:rFonts w:cs="David"/>
          <w:b/>
          <w:bCs/>
          <w:sz w:val="24"/>
          <w:szCs w:val="24"/>
          <w:rtl/>
        </w:rPr>
      </w:pPr>
      <w:r w:rsidRPr="00540076">
        <w:rPr>
          <w:rFonts w:cs="David"/>
          <w:b/>
          <w:bCs/>
          <w:sz w:val="24"/>
          <w:szCs w:val="24"/>
          <w:rtl/>
        </w:rPr>
        <w:t xml:space="preserve">השתלת </w:t>
      </w:r>
      <w:r w:rsidRPr="00540076">
        <w:rPr>
          <w:rFonts w:cs="David" w:hint="eastAsia"/>
          <w:b/>
          <w:bCs/>
          <w:sz w:val="24"/>
          <w:szCs w:val="24"/>
          <w:rtl/>
        </w:rPr>
        <w:t>איברים</w:t>
      </w:r>
      <w:r w:rsidRPr="00540076">
        <w:rPr>
          <w:rFonts w:cs="David"/>
          <w:b/>
          <w:bCs/>
          <w:sz w:val="24"/>
          <w:szCs w:val="24"/>
          <w:rtl/>
        </w:rPr>
        <w:t xml:space="preserve">; </w:t>
      </w:r>
      <w:r w:rsidRPr="00540076">
        <w:rPr>
          <w:rFonts w:cs="David" w:hint="eastAsia"/>
          <w:b/>
          <w:bCs/>
          <w:sz w:val="24"/>
          <w:szCs w:val="24"/>
          <w:rtl/>
        </w:rPr>
        <w:t>לעניין</w:t>
      </w:r>
      <w:r w:rsidRPr="00540076">
        <w:rPr>
          <w:rFonts w:cs="David"/>
          <w:b/>
          <w:bCs/>
          <w:sz w:val="24"/>
          <w:szCs w:val="24"/>
          <w:rtl/>
        </w:rPr>
        <w:t xml:space="preserve"> </w:t>
      </w:r>
      <w:r w:rsidRPr="00540076">
        <w:rPr>
          <w:rFonts w:cs="David" w:hint="eastAsia"/>
          <w:b/>
          <w:bCs/>
          <w:sz w:val="24"/>
          <w:szCs w:val="24"/>
          <w:rtl/>
        </w:rPr>
        <w:t>זה</w:t>
      </w:r>
      <w:r w:rsidRPr="00540076">
        <w:rPr>
          <w:rFonts w:cs="David"/>
          <w:b/>
          <w:bCs/>
          <w:sz w:val="24"/>
          <w:szCs w:val="24"/>
          <w:rtl/>
        </w:rPr>
        <w:t xml:space="preserve">, "השתלת </w:t>
      </w:r>
      <w:r w:rsidRPr="00540076">
        <w:rPr>
          <w:rFonts w:cs="David" w:hint="eastAsia"/>
          <w:b/>
          <w:bCs/>
          <w:sz w:val="24"/>
          <w:szCs w:val="24"/>
          <w:rtl/>
        </w:rPr>
        <w:t>איברים</w:t>
      </w:r>
      <w:r w:rsidRPr="00540076">
        <w:rPr>
          <w:rFonts w:cs="David"/>
          <w:b/>
          <w:bCs/>
          <w:sz w:val="24"/>
          <w:szCs w:val="24"/>
          <w:rtl/>
        </w:rPr>
        <w:t xml:space="preserve">" </w:t>
      </w:r>
      <w:r w:rsidRPr="00540076">
        <w:rPr>
          <w:rFonts w:cs="David" w:hint="eastAsia"/>
          <w:b/>
          <w:bCs/>
          <w:sz w:val="24"/>
          <w:szCs w:val="24"/>
          <w:rtl/>
        </w:rPr>
        <w:t>–</w:t>
      </w:r>
      <w:r w:rsidRPr="00540076">
        <w:rPr>
          <w:rFonts w:cs="David"/>
          <w:b/>
          <w:bCs/>
          <w:sz w:val="24"/>
          <w:szCs w:val="24"/>
          <w:rtl/>
        </w:rPr>
        <w:t xml:space="preserve"> </w:t>
      </w:r>
      <w:r w:rsidRPr="00540076">
        <w:rPr>
          <w:rFonts w:cs="David" w:hint="eastAsia"/>
          <w:b/>
          <w:bCs/>
          <w:sz w:val="24"/>
          <w:szCs w:val="24"/>
          <w:rtl/>
        </w:rPr>
        <w:t>כריתה</w:t>
      </w:r>
      <w:r w:rsidRPr="00540076">
        <w:rPr>
          <w:rFonts w:cs="David"/>
          <w:b/>
          <w:bCs/>
          <w:sz w:val="24"/>
          <w:szCs w:val="24"/>
          <w:rtl/>
        </w:rPr>
        <w:t xml:space="preserve"> </w:t>
      </w:r>
      <w:r w:rsidRPr="00540076">
        <w:rPr>
          <w:rFonts w:cs="David" w:hint="eastAsia"/>
          <w:b/>
          <w:bCs/>
          <w:sz w:val="24"/>
          <w:szCs w:val="24"/>
          <w:rtl/>
        </w:rPr>
        <w:t>כירורגית</w:t>
      </w:r>
      <w:r w:rsidRPr="00540076">
        <w:rPr>
          <w:rFonts w:cs="David"/>
          <w:b/>
          <w:bCs/>
          <w:sz w:val="24"/>
          <w:szCs w:val="24"/>
          <w:rtl/>
        </w:rPr>
        <w:t xml:space="preserve"> </w:t>
      </w:r>
      <w:r w:rsidRPr="00540076">
        <w:rPr>
          <w:rFonts w:cs="David" w:hint="eastAsia"/>
          <w:b/>
          <w:bCs/>
          <w:sz w:val="24"/>
          <w:szCs w:val="24"/>
          <w:rtl/>
        </w:rPr>
        <w:t>או</w:t>
      </w:r>
      <w:r w:rsidRPr="00540076">
        <w:rPr>
          <w:rFonts w:cs="David"/>
          <w:b/>
          <w:bCs/>
          <w:sz w:val="24"/>
          <w:szCs w:val="24"/>
          <w:rtl/>
        </w:rPr>
        <w:t xml:space="preserve"> </w:t>
      </w:r>
      <w:r w:rsidRPr="00540076">
        <w:rPr>
          <w:rFonts w:cs="David" w:hint="eastAsia"/>
          <w:b/>
          <w:bCs/>
          <w:sz w:val="24"/>
          <w:szCs w:val="24"/>
          <w:rtl/>
        </w:rPr>
        <w:t>הוצאה</w:t>
      </w:r>
      <w:r w:rsidRPr="00540076">
        <w:rPr>
          <w:rFonts w:cs="David"/>
          <w:b/>
          <w:bCs/>
          <w:sz w:val="24"/>
          <w:szCs w:val="24"/>
          <w:rtl/>
        </w:rPr>
        <w:t xml:space="preserve"> </w:t>
      </w:r>
      <w:r w:rsidRPr="00540076">
        <w:rPr>
          <w:rFonts w:cs="David" w:hint="eastAsia"/>
          <w:b/>
          <w:bCs/>
          <w:sz w:val="24"/>
          <w:szCs w:val="24"/>
          <w:rtl/>
        </w:rPr>
        <w:t>מגוף</w:t>
      </w:r>
      <w:r w:rsidRPr="00540076">
        <w:rPr>
          <w:rFonts w:cs="David"/>
          <w:b/>
          <w:bCs/>
          <w:sz w:val="24"/>
          <w:szCs w:val="24"/>
          <w:rtl/>
        </w:rPr>
        <w:t xml:space="preserve"> </w:t>
      </w:r>
      <w:r w:rsidRPr="00540076">
        <w:rPr>
          <w:rFonts w:cs="David" w:hint="eastAsia"/>
          <w:b/>
          <w:bCs/>
          <w:sz w:val="24"/>
          <w:szCs w:val="24"/>
          <w:rtl/>
        </w:rPr>
        <w:t>המבוטח</w:t>
      </w:r>
      <w:r w:rsidRPr="00540076">
        <w:rPr>
          <w:rFonts w:cs="David"/>
          <w:b/>
          <w:bCs/>
          <w:sz w:val="24"/>
          <w:szCs w:val="24"/>
          <w:rtl/>
        </w:rPr>
        <w:t xml:space="preserve"> </w:t>
      </w:r>
      <w:r w:rsidRPr="00540076">
        <w:rPr>
          <w:rFonts w:cs="David" w:hint="eastAsia"/>
          <w:b/>
          <w:bCs/>
          <w:sz w:val="24"/>
          <w:szCs w:val="24"/>
          <w:rtl/>
        </w:rPr>
        <w:t>של</w:t>
      </w:r>
      <w:r>
        <w:rPr>
          <w:rFonts w:cs="David" w:hint="cs"/>
          <w:b/>
          <w:bCs/>
          <w:sz w:val="24"/>
          <w:szCs w:val="24"/>
          <w:rtl/>
        </w:rPr>
        <w:t xml:space="preserve"> </w:t>
      </w:r>
      <w:r w:rsidRPr="00540076">
        <w:rPr>
          <w:rFonts w:cs="David" w:hint="eastAsia"/>
          <w:b/>
          <w:bCs/>
          <w:sz w:val="24"/>
          <w:szCs w:val="24"/>
          <w:rtl/>
        </w:rPr>
        <w:t>ריאה</w:t>
      </w:r>
      <w:r w:rsidRPr="00540076">
        <w:rPr>
          <w:rFonts w:cs="David"/>
          <w:b/>
          <w:bCs/>
          <w:sz w:val="24"/>
          <w:szCs w:val="24"/>
          <w:rtl/>
        </w:rPr>
        <w:t xml:space="preserve">, </w:t>
      </w:r>
      <w:r w:rsidRPr="00540076">
        <w:rPr>
          <w:rFonts w:cs="David" w:hint="eastAsia"/>
          <w:b/>
          <w:bCs/>
          <w:sz w:val="24"/>
          <w:szCs w:val="24"/>
          <w:rtl/>
        </w:rPr>
        <w:t>לב</w:t>
      </w:r>
      <w:r w:rsidRPr="00540076">
        <w:rPr>
          <w:rFonts w:cs="David"/>
          <w:b/>
          <w:bCs/>
          <w:sz w:val="24"/>
          <w:szCs w:val="24"/>
          <w:rtl/>
        </w:rPr>
        <w:t xml:space="preserve">, </w:t>
      </w:r>
      <w:r w:rsidRPr="00540076">
        <w:rPr>
          <w:rFonts w:cs="David" w:hint="eastAsia"/>
          <w:b/>
          <w:bCs/>
          <w:sz w:val="24"/>
          <w:szCs w:val="24"/>
          <w:rtl/>
        </w:rPr>
        <w:t>עליה</w:t>
      </w:r>
      <w:r w:rsidRPr="00540076">
        <w:rPr>
          <w:rFonts w:cs="David"/>
          <w:b/>
          <w:bCs/>
          <w:sz w:val="24"/>
          <w:szCs w:val="24"/>
          <w:rtl/>
        </w:rPr>
        <w:t xml:space="preserve">, </w:t>
      </w:r>
      <w:r w:rsidRPr="00540076">
        <w:rPr>
          <w:rFonts w:cs="David" w:hint="eastAsia"/>
          <w:b/>
          <w:bCs/>
          <w:sz w:val="24"/>
          <w:szCs w:val="24"/>
          <w:rtl/>
        </w:rPr>
        <w:t>לבלב</w:t>
      </w:r>
      <w:r w:rsidRPr="00540076">
        <w:rPr>
          <w:rFonts w:cs="David"/>
          <w:b/>
          <w:bCs/>
          <w:sz w:val="24"/>
          <w:szCs w:val="24"/>
          <w:rtl/>
        </w:rPr>
        <w:t xml:space="preserve">, </w:t>
      </w:r>
      <w:r w:rsidRPr="00540076">
        <w:rPr>
          <w:rFonts w:cs="David" w:hint="eastAsia"/>
          <w:b/>
          <w:bCs/>
          <w:sz w:val="24"/>
          <w:szCs w:val="24"/>
          <w:rtl/>
        </w:rPr>
        <w:t>כבד</w:t>
      </w:r>
      <w:r w:rsidRPr="00540076">
        <w:rPr>
          <w:rFonts w:cs="David"/>
          <w:b/>
          <w:bCs/>
          <w:sz w:val="24"/>
          <w:szCs w:val="24"/>
          <w:rtl/>
        </w:rPr>
        <w:t xml:space="preserve">, </w:t>
      </w:r>
      <w:r w:rsidRPr="00540076">
        <w:rPr>
          <w:rFonts w:cs="David" w:hint="eastAsia"/>
          <w:b/>
          <w:bCs/>
          <w:sz w:val="24"/>
          <w:szCs w:val="24"/>
          <w:rtl/>
        </w:rPr>
        <w:t>וכל</w:t>
      </w:r>
      <w:r w:rsidRPr="00540076">
        <w:rPr>
          <w:rFonts w:cs="David"/>
          <w:b/>
          <w:bCs/>
          <w:sz w:val="24"/>
          <w:szCs w:val="24"/>
          <w:rtl/>
        </w:rPr>
        <w:t xml:space="preserve"> </w:t>
      </w:r>
      <w:r w:rsidRPr="00540076">
        <w:rPr>
          <w:rFonts w:cs="David" w:hint="eastAsia"/>
          <w:b/>
          <w:bCs/>
          <w:sz w:val="24"/>
          <w:szCs w:val="24"/>
          <w:rtl/>
        </w:rPr>
        <w:t>שילוב</w:t>
      </w:r>
      <w:r w:rsidRPr="00540076">
        <w:rPr>
          <w:rFonts w:cs="David"/>
          <w:b/>
          <w:bCs/>
          <w:sz w:val="24"/>
          <w:szCs w:val="24"/>
          <w:rtl/>
        </w:rPr>
        <w:t xml:space="preserve"> </w:t>
      </w:r>
      <w:r w:rsidRPr="00540076">
        <w:rPr>
          <w:rFonts w:cs="David" w:hint="eastAsia"/>
          <w:b/>
          <w:bCs/>
          <w:sz w:val="24"/>
          <w:szCs w:val="24"/>
          <w:rtl/>
        </w:rPr>
        <w:t>ביניהם</w:t>
      </w:r>
      <w:r w:rsidRPr="00540076">
        <w:rPr>
          <w:rFonts w:cs="David"/>
          <w:b/>
          <w:bCs/>
          <w:sz w:val="24"/>
          <w:szCs w:val="24"/>
          <w:rtl/>
        </w:rPr>
        <w:t xml:space="preserve"> </w:t>
      </w:r>
      <w:r w:rsidRPr="00540076">
        <w:rPr>
          <w:rFonts w:cs="David" w:hint="eastAsia"/>
          <w:b/>
          <w:bCs/>
          <w:sz w:val="24"/>
          <w:szCs w:val="24"/>
          <w:rtl/>
        </w:rPr>
        <w:t>והשתלת</w:t>
      </w:r>
      <w:r w:rsidRPr="00540076">
        <w:rPr>
          <w:rFonts w:cs="David"/>
          <w:b/>
          <w:bCs/>
          <w:sz w:val="24"/>
          <w:szCs w:val="24"/>
          <w:rtl/>
        </w:rPr>
        <w:t xml:space="preserve"> </w:t>
      </w:r>
      <w:r w:rsidRPr="00540076">
        <w:rPr>
          <w:rFonts w:cs="David" w:hint="eastAsia"/>
          <w:b/>
          <w:bCs/>
          <w:sz w:val="24"/>
          <w:szCs w:val="24"/>
          <w:rtl/>
        </w:rPr>
        <w:t>איבר</w:t>
      </w:r>
      <w:r w:rsidRPr="00540076">
        <w:rPr>
          <w:rFonts w:cs="David"/>
          <w:b/>
          <w:bCs/>
          <w:sz w:val="24"/>
          <w:szCs w:val="24"/>
          <w:rtl/>
        </w:rPr>
        <w:t xml:space="preserve"> </w:t>
      </w:r>
      <w:r w:rsidRPr="00540076">
        <w:rPr>
          <w:rFonts w:cs="David" w:hint="eastAsia"/>
          <w:b/>
          <w:bCs/>
          <w:sz w:val="24"/>
          <w:szCs w:val="24"/>
          <w:rtl/>
        </w:rPr>
        <w:t>שלם</w:t>
      </w:r>
      <w:r w:rsidRPr="00540076">
        <w:rPr>
          <w:rFonts w:cs="David"/>
          <w:b/>
          <w:bCs/>
          <w:sz w:val="24"/>
          <w:szCs w:val="24"/>
          <w:rtl/>
        </w:rPr>
        <w:t xml:space="preserve"> </w:t>
      </w:r>
      <w:r w:rsidRPr="00540076">
        <w:rPr>
          <w:rFonts w:cs="David" w:hint="eastAsia"/>
          <w:b/>
          <w:bCs/>
          <w:sz w:val="24"/>
          <w:szCs w:val="24"/>
          <w:rtl/>
        </w:rPr>
        <w:t>או</w:t>
      </w:r>
      <w:r w:rsidRPr="00540076">
        <w:rPr>
          <w:rFonts w:cs="David"/>
          <w:b/>
          <w:bCs/>
          <w:sz w:val="24"/>
          <w:szCs w:val="24"/>
          <w:rtl/>
        </w:rPr>
        <w:t xml:space="preserve"> </w:t>
      </w:r>
      <w:r w:rsidRPr="00540076">
        <w:rPr>
          <w:rFonts w:cs="David" w:hint="eastAsia"/>
          <w:b/>
          <w:bCs/>
          <w:sz w:val="24"/>
          <w:szCs w:val="24"/>
          <w:rtl/>
        </w:rPr>
        <w:t>חלק</w:t>
      </w:r>
      <w:r w:rsidRPr="00540076">
        <w:rPr>
          <w:rFonts w:cs="David"/>
          <w:b/>
          <w:bCs/>
          <w:sz w:val="24"/>
          <w:szCs w:val="24"/>
          <w:rtl/>
        </w:rPr>
        <w:t xml:space="preserve"> </w:t>
      </w:r>
      <w:r w:rsidRPr="00540076">
        <w:rPr>
          <w:rFonts w:cs="David" w:hint="eastAsia"/>
          <w:b/>
          <w:bCs/>
          <w:sz w:val="24"/>
          <w:szCs w:val="24"/>
          <w:rtl/>
        </w:rPr>
        <w:t>מאיבר</w:t>
      </w:r>
      <w:r w:rsidRPr="00540076">
        <w:rPr>
          <w:rFonts w:cs="David"/>
          <w:b/>
          <w:bCs/>
          <w:sz w:val="24"/>
          <w:szCs w:val="24"/>
          <w:rtl/>
        </w:rPr>
        <w:t xml:space="preserve"> </w:t>
      </w:r>
      <w:r w:rsidRPr="00540076">
        <w:rPr>
          <w:rFonts w:cs="David" w:hint="eastAsia"/>
          <w:b/>
          <w:bCs/>
          <w:sz w:val="24"/>
          <w:szCs w:val="24"/>
          <w:rtl/>
        </w:rPr>
        <w:t>אשר</w:t>
      </w:r>
      <w:r w:rsidRPr="00540076">
        <w:rPr>
          <w:rFonts w:cs="David"/>
          <w:b/>
          <w:bCs/>
          <w:sz w:val="24"/>
          <w:szCs w:val="24"/>
          <w:rtl/>
        </w:rPr>
        <w:t xml:space="preserve"> </w:t>
      </w:r>
      <w:r w:rsidRPr="00540076">
        <w:rPr>
          <w:rFonts w:cs="David" w:hint="eastAsia"/>
          <w:b/>
          <w:bCs/>
          <w:sz w:val="24"/>
          <w:szCs w:val="24"/>
          <w:rtl/>
        </w:rPr>
        <w:t>נלקחו</w:t>
      </w:r>
      <w:r w:rsidRPr="00540076">
        <w:rPr>
          <w:rFonts w:cs="David"/>
          <w:b/>
          <w:bCs/>
          <w:sz w:val="24"/>
          <w:szCs w:val="24"/>
          <w:rtl/>
        </w:rPr>
        <w:t xml:space="preserve"> </w:t>
      </w:r>
      <w:r w:rsidRPr="00540076">
        <w:rPr>
          <w:rFonts w:cs="David" w:hint="eastAsia"/>
          <w:b/>
          <w:bCs/>
          <w:sz w:val="24"/>
          <w:szCs w:val="24"/>
          <w:rtl/>
        </w:rPr>
        <w:t>מגופו</w:t>
      </w:r>
      <w:r w:rsidRPr="00540076">
        <w:rPr>
          <w:rFonts w:cs="David"/>
          <w:b/>
          <w:bCs/>
          <w:sz w:val="24"/>
          <w:szCs w:val="24"/>
          <w:rtl/>
        </w:rPr>
        <w:t xml:space="preserve"> </w:t>
      </w:r>
      <w:r w:rsidRPr="00540076">
        <w:rPr>
          <w:rFonts w:cs="David" w:hint="eastAsia"/>
          <w:b/>
          <w:bCs/>
          <w:sz w:val="24"/>
          <w:szCs w:val="24"/>
          <w:rtl/>
        </w:rPr>
        <w:t>של</w:t>
      </w:r>
      <w:r w:rsidRPr="00540076">
        <w:rPr>
          <w:rFonts w:cs="David"/>
          <w:b/>
          <w:bCs/>
          <w:sz w:val="24"/>
          <w:szCs w:val="24"/>
          <w:rtl/>
        </w:rPr>
        <w:t xml:space="preserve"> </w:t>
      </w:r>
      <w:r w:rsidRPr="00540076">
        <w:rPr>
          <w:rFonts w:cs="David" w:hint="eastAsia"/>
          <w:b/>
          <w:bCs/>
          <w:sz w:val="24"/>
          <w:szCs w:val="24"/>
          <w:rtl/>
        </w:rPr>
        <w:t>אדם</w:t>
      </w:r>
      <w:r w:rsidRPr="00540076">
        <w:rPr>
          <w:rFonts w:cs="David"/>
          <w:b/>
          <w:bCs/>
          <w:sz w:val="24"/>
          <w:szCs w:val="24"/>
          <w:rtl/>
        </w:rPr>
        <w:t xml:space="preserve"> </w:t>
      </w:r>
      <w:r w:rsidRPr="00540076">
        <w:rPr>
          <w:rFonts w:cs="David" w:hint="eastAsia"/>
          <w:b/>
          <w:bCs/>
          <w:sz w:val="24"/>
          <w:szCs w:val="24"/>
          <w:rtl/>
        </w:rPr>
        <w:t>אחר</w:t>
      </w:r>
      <w:r w:rsidRPr="00540076">
        <w:rPr>
          <w:rFonts w:cs="David"/>
          <w:b/>
          <w:bCs/>
          <w:sz w:val="24"/>
          <w:szCs w:val="24"/>
          <w:rtl/>
        </w:rPr>
        <w:t xml:space="preserve"> </w:t>
      </w:r>
      <w:r w:rsidRPr="00540076">
        <w:rPr>
          <w:rFonts w:cs="David" w:hint="eastAsia"/>
          <w:b/>
          <w:bCs/>
          <w:sz w:val="24"/>
          <w:szCs w:val="24"/>
          <w:rtl/>
        </w:rPr>
        <w:t>במקומם</w:t>
      </w:r>
      <w:r w:rsidRPr="00540076">
        <w:rPr>
          <w:rFonts w:cs="David"/>
          <w:b/>
          <w:bCs/>
          <w:sz w:val="24"/>
          <w:szCs w:val="24"/>
          <w:rtl/>
        </w:rPr>
        <w:t xml:space="preserve">, </w:t>
      </w:r>
      <w:r w:rsidRPr="00540076">
        <w:rPr>
          <w:rFonts w:cs="David" w:hint="eastAsia"/>
          <w:b/>
          <w:bCs/>
          <w:sz w:val="24"/>
          <w:szCs w:val="24"/>
          <w:rtl/>
        </w:rPr>
        <w:t>השתלה</w:t>
      </w:r>
      <w:r w:rsidRPr="00540076">
        <w:rPr>
          <w:rFonts w:cs="David"/>
          <w:b/>
          <w:bCs/>
          <w:sz w:val="24"/>
          <w:szCs w:val="24"/>
          <w:rtl/>
        </w:rPr>
        <w:t xml:space="preserve"> </w:t>
      </w:r>
      <w:r w:rsidRPr="00540076">
        <w:rPr>
          <w:rFonts w:cs="David" w:hint="eastAsia"/>
          <w:b/>
          <w:bCs/>
          <w:sz w:val="24"/>
          <w:szCs w:val="24"/>
          <w:rtl/>
        </w:rPr>
        <w:t>של</w:t>
      </w:r>
      <w:r w:rsidRPr="00540076">
        <w:rPr>
          <w:rFonts w:cs="David"/>
          <w:b/>
          <w:bCs/>
          <w:sz w:val="24"/>
          <w:szCs w:val="24"/>
          <w:rtl/>
        </w:rPr>
        <w:t xml:space="preserve"> </w:t>
      </w:r>
      <w:r w:rsidRPr="00540076">
        <w:rPr>
          <w:rFonts w:cs="David" w:hint="eastAsia"/>
          <w:b/>
          <w:bCs/>
          <w:sz w:val="24"/>
          <w:szCs w:val="24"/>
          <w:rtl/>
        </w:rPr>
        <w:t>מח</w:t>
      </w:r>
      <w:r w:rsidRPr="00540076">
        <w:rPr>
          <w:rFonts w:cs="David"/>
          <w:b/>
          <w:bCs/>
          <w:sz w:val="24"/>
          <w:szCs w:val="24"/>
          <w:rtl/>
        </w:rPr>
        <w:t xml:space="preserve"> </w:t>
      </w:r>
      <w:r w:rsidRPr="00540076">
        <w:rPr>
          <w:rFonts w:cs="David" w:hint="eastAsia"/>
          <w:b/>
          <w:bCs/>
          <w:sz w:val="24"/>
          <w:szCs w:val="24"/>
          <w:rtl/>
        </w:rPr>
        <w:t>עצמות</w:t>
      </w:r>
      <w:r w:rsidRPr="00540076">
        <w:rPr>
          <w:rFonts w:cs="David"/>
          <w:b/>
          <w:bCs/>
          <w:sz w:val="24"/>
          <w:szCs w:val="24"/>
          <w:rtl/>
        </w:rPr>
        <w:t xml:space="preserve"> </w:t>
      </w:r>
      <w:r w:rsidRPr="00540076">
        <w:rPr>
          <w:rFonts w:cs="David" w:hint="eastAsia"/>
          <w:b/>
          <w:bCs/>
          <w:sz w:val="24"/>
          <w:szCs w:val="24"/>
          <w:rtl/>
        </w:rPr>
        <w:t>מתורם</w:t>
      </w:r>
      <w:r w:rsidRPr="00540076">
        <w:rPr>
          <w:rFonts w:cs="David"/>
          <w:b/>
          <w:bCs/>
          <w:sz w:val="24"/>
          <w:szCs w:val="24"/>
          <w:rtl/>
        </w:rPr>
        <w:t xml:space="preserve"> </w:t>
      </w:r>
      <w:r w:rsidRPr="00540076">
        <w:rPr>
          <w:rFonts w:cs="David" w:hint="eastAsia"/>
          <w:b/>
          <w:bCs/>
          <w:sz w:val="24"/>
          <w:szCs w:val="24"/>
          <w:rtl/>
        </w:rPr>
        <w:t>אחר</w:t>
      </w:r>
      <w:r w:rsidRPr="00540076">
        <w:rPr>
          <w:rFonts w:cs="David"/>
          <w:b/>
          <w:bCs/>
          <w:sz w:val="24"/>
          <w:szCs w:val="24"/>
          <w:rtl/>
        </w:rPr>
        <w:t xml:space="preserve"> </w:t>
      </w:r>
      <w:r w:rsidRPr="00540076">
        <w:rPr>
          <w:rFonts w:cs="David" w:hint="eastAsia"/>
          <w:b/>
          <w:bCs/>
          <w:sz w:val="24"/>
          <w:szCs w:val="24"/>
          <w:rtl/>
        </w:rPr>
        <w:t>בגוף</w:t>
      </w:r>
      <w:r w:rsidRPr="00540076">
        <w:rPr>
          <w:rFonts w:cs="David"/>
          <w:b/>
          <w:bCs/>
          <w:sz w:val="24"/>
          <w:szCs w:val="24"/>
          <w:rtl/>
        </w:rPr>
        <w:t xml:space="preserve"> </w:t>
      </w:r>
      <w:r w:rsidRPr="00540076">
        <w:rPr>
          <w:rFonts w:cs="David" w:hint="eastAsia"/>
          <w:b/>
          <w:bCs/>
          <w:sz w:val="24"/>
          <w:szCs w:val="24"/>
          <w:rtl/>
        </w:rPr>
        <w:t>המבוטח</w:t>
      </w:r>
      <w:r w:rsidRPr="00540076">
        <w:rPr>
          <w:rFonts w:cs="David"/>
          <w:b/>
          <w:bCs/>
          <w:sz w:val="24"/>
          <w:szCs w:val="24"/>
          <w:rtl/>
        </w:rPr>
        <w:t xml:space="preserve"> </w:t>
      </w:r>
      <w:r w:rsidRPr="00540076">
        <w:rPr>
          <w:rFonts w:cs="David" w:hint="eastAsia"/>
          <w:b/>
          <w:bCs/>
          <w:sz w:val="24"/>
          <w:szCs w:val="24"/>
          <w:rtl/>
        </w:rPr>
        <w:t>או</w:t>
      </w:r>
      <w:r w:rsidRPr="00540076">
        <w:rPr>
          <w:rFonts w:cs="David"/>
          <w:b/>
          <w:bCs/>
          <w:sz w:val="24"/>
          <w:szCs w:val="24"/>
          <w:rtl/>
        </w:rPr>
        <w:t xml:space="preserve"> </w:t>
      </w:r>
      <w:r w:rsidRPr="00540076">
        <w:rPr>
          <w:rFonts w:cs="David" w:hint="eastAsia"/>
          <w:b/>
          <w:bCs/>
          <w:sz w:val="24"/>
          <w:szCs w:val="24"/>
          <w:rtl/>
        </w:rPr>
        <w:t>השתלת</w:t>
      </w:r>
      <w:r w:rsidRPr="00540076">
        <w:rPr>
          <w:rFonts w:cs="David"/>
          <w:b/>
          <w:bCs/>
          <w:sz w:val="24"/>
          <w:szCs w:val="24"/>
          <w:rtl/>
        </w:rPr>
        <w:t xml:space="preserve"> </w:t>
      </w:r>
      <w:r w:rsidRPr="00540076">
        <w:rPr>
          <w:rFonts w:cs="David" w:hint="eastAsia"/>
          <w:b/>
          <w:bCs/>
          <w:sz w:val="24"/>
          <w:szCs w:val="24"/>
          <w:rtl/>
        </w:rPr>
        <w:t>לב</w:t>
      </w:r>
      <w:r w:rsidRPr="00540076">
        <w:rPr>
          <w:rFonts w:cs="David"/>
          <w:b/>
          <w:bCs/>
          <w:sz w:val="24"/>
          <w:szCs w:val="24"/>
          <w:rtl/>
        </w:rPr>
        <w:t xml:space="preserve"> </w:t>
      </w:r>
      <w:r w:rsidRPr="00540076">
        <w:rPr>
          <w:rFonts w:cs="David" w:hint="eastAsia"/>
          <w:b/>
          <w:bCs/>
          <w:sz w:val="24"/>
          <w:szCs w:val="24"/>
          <w:rtl/>
        </w:rPr>
        <w:t>מלאכותי</w:t>
      </w:r>
      <w:r w:rsidRPr="00540076">
        <w:rPr>
          <w:rFonts w:cs="David"/>
          <w:b/>
          <w:bCs/>
          <w:sz w:val="24"/>
          <w:szCs w:val="24"/>
          <w:rtl/>
        </w:rPr>
        <w:t>;</w:t>
      </w:r>
    </w:p>
    <w:p w:rsidR="00810D4E" w:rsidRPr="00540076" w:rsidRDefault="00810D4E" w:rsidP="00810D4E">
      <w:pPr>
        <w:pStyle w:val="a6"/>
        <w:numPr>
          <w:ilvl w:val="1"/>
          <w:numId w:val="27"/>
        </w:numPr>
        <w:spacing w:before="72" w:after="0" w:line="360" w:lineRule="auto"/>
        <w:ind w:left="1076" w:hanging="567"/>
        <w:jc w:val="both"/>
        <w:rPr>
          <w:rFonts w:cs="David"/>
          <w:b/>
          <w:bCs/>
          <w:sz w:val="24"/>
          <w:szCs w:val="24"/>
          <w:rtl/>
        </w:rPr>
      </w:pPr>
      <w:r w:rsidRPr="00540076">
        <w:rPr>
          <w:rFonts w:cs="David"/>
          <w:b/>
          <w:bCs/>
          <w:sz w:val="24"/>
          <w:szCs w:val="24"/>
          <w:rtl/>
        </w:rPr>
        <w:t xml:space="preserve">ניתוחים או טיפולים מחליפי ניתוח למטרות מחקר או ניתוחים וטיפולים מחליפי ניתוח המבוססים על טכנולוגיות רפואיות ניסיוניות, לרבות ניתוחים וטיפולים מחליפי ניתוח שנדרש אישור של ועדת הלסינקי עליונה או כל גורם אחר שבא במקומה לביצועם; לעניין זה, "ועדת הלסינקי </w:t>
      </w:r>
      <w:r w:rsidRPr="00540076">
        <w:rPr>
          <w:rFonts w:cs="David" w:hint="eastAsia"/>
          <w:b/>
          <w:bCs/>
          <w:sz w:val="24"/>
          <w:szCs w:val="24"/>
          <w:rtl/>
        </w:rPr>
        <w:t>עליונה</w:t>
      </w:r>
      <w:r w:rsidRPr="00540076">
        <w:rPr>
          <w:rFonts w:cs="David"/>
          <w:b/>
          <w:bCs/>
          <w:sz w:val="24"/>
          <w:szCs w:val="24"/>
          <w:rtl/>
        </w:rPr>
        <w:t xml:space="preserve">" – "הוועדה העליונה" כהגדרתה בתקנות בריאות העם (ניסויים רפואיים בבני אדם), </w:t>
      </w:r>
      <w:r w:rsidRPr="00540076">
        <w:rPr>
          <w:rFonts w:cs="David" w:hint="eastAsia"/>
          <w:b/>
          <w:bCs/>
          <w:sz w:val="24"/>
          <w:szCs w:val="24"/>
          <w:rtl/>
        </w:rPr>
        <w:t>התשמ</w:t>
      </w:r>
      <w:r w:rsidRPr="00540076">
        <w:rPr>
          <w:rFonts w:cs="David"/>
          <w:b/>
          <w:bCs/>
          <w:sz w:val="24"/>
          <w:szCs w:val="24"/>
          <w:rtl/>
        </w:rPr>
        <w:t>"א-1980;</w:t>
      </w:r>
    </w:p>
    <w:p w:rsidR="00810D4E" w:rsidRPr="00540076" w:rsidRDefault="00810D4E" w:rsidP="00810D4E">
      <w:pPr>
        <w:pStyle w:val="a6"/>
        <w:numPr>
          <w:ilvl w:val="1"/>
          <w:numId w:val="27"/>
        </w:numPr>
        <w:spacing w:before="72" w:after="0" w:line="360" w:lineRule="auto"/>
        <w:ind w:left="1138" w:hanging="567"/>
        <w:jc w:val="both"/>
        <w:rPr>
          <w:rFonts w:cs="David"/>
          <w:b/>
          <w:bCs/>
          <w:sz w:val="24"/>
          <w:szCs w:val="24"/>
          <w:rtl/>
        </w:rPr>
      </w:pPr>
      <w:r w:rsidRPr="00540076">
        <w:rPr>
          <w:rFonts w:cs="David"/>
          <w:b/>
          <w:bCs/>
          <w:sz w:val="24"/>
          <w:szCs w:val="24"/>
          <w:rtl/>
        </w:rPr>
        <w:t xml:space="preserve">מקרה </w:t>
      </w:r>
      <w:r w:rsidRPr="00540076">
        <w:rPr>
          <w:rFonts w:cs="David" w:hint="eastAsia"/>
          <w:b/>
          <w:bCs/>
          <w:sz w:val="24"/>
          <w:szCs w:val="24"/>
          <w:rtl/>
        </w:rPr>
        <w:t>ביטוח</w:t>
      </w:r>
      <w:r w:rsidRPr="00540076">
        <w:rPr>
          <w:rFonts w:cs="David"/>
          <w:b/>
          <w:bCs/>
          <w:sz w:val="24"/>
          <w:szCs w:val="24"/>
          <w:rtl/>
        </w:rPr>
        <w:t xml:space="preserve"> </w:t>
      </w:r>
      <w:r w:rsidRPr="00540076">
        <w:rPr>
          <w:rFonts w:cs="David" w:hint="eastAsia"/>
          <w:b/>
          <w:bCs/>
          <w:sz w:val="24"/>
          <w:szCs w:val="24"/>
          <w:rtl/>
        </w:rPr>
        <w:t>שאירע</w:t>
      </w:r>
      <w:r w:rsidRPr="00540076">
        <w:rPr>
          <w:rFonts w:cs="David"/>
          <w:b/>
          <w:bCs/>
          <w:sz w:val="24"/>
          <w:szCs w:val="24"/>
          <w:rtl/>
        </w:rPr>
        <w:t xml:space="preserve"> </w:t>
      </w:r>
      <w:r w:rsidRPr="00540076">
        <w:rPr>
          <w:rFonts w:cs="David" w:hint="eastAsia"/>
          <w:b/>
          <w:bCs/>
          <w:sz w:val="24"/>
          <w:szCs w:val="24"/>
          <w:rtl/>
        </w:rPr>
        <w:t>עקב</w:t>
      </w:r>
      <w:r w:rsidRPr="00540076">
        <w:rPr>
          <w:rFonts w:cs="David"/>
          <w:b/>
          <w:bCs/>
          <w:sz w:val="24"/>
          <w:szCs w:val="24"/>
          <w:rtl/>
        </w:rPr>
        <w:t xml:space="preserve"> </w:t>
      </w:r>
      <w:r w:rsidRPr="00540076">
        <w:rPr>
          <w:rFonts w:cs="David" w:hint="eastAsia"/>
          <w:b/>
          <w:bCs/>
          <w:sz w:val="24"/>
          <w:szCs w:val="24"/>
          <w:rtl/>
        </w:rPr>
        <w:t>פעילות</w:t>
      </w:r>
      <w:r w:rsidRPr="00540076">
        <w:rPr>
          <w:rFonts w:cs="David"/>
          <w:b/>
          <w:bCs/>
          <w:sz w:val="24"/>
          <w:szCs w:val="24"/>
          <w:rtl/>
        </w:rPr>
        <w:t xml:space="preserve"> </w:t>
      </w:r>
      <w:r w:rsidRPr="00540076">
        <w:rPr>
          <w:rFonts w:cs="David" w:hint="eastAsia"/>
          <w:b/>
          <w:bCs/>
          <w:sz w:val="24"/>
          <w:szCs w:val="24"/>
          <w:rtl/>
        </w:rPr>
        <w:t>מלחמתית</w:t>
      </w:r>
      <w:r w:rsidRPr="00540076">
        <w:rPr>
          <w:rFonts w:cs="David"/>
          <w:b/>
          <w:bCs/>
          <w:sz w:val="24"/>
          <w:szCs w:val="24"/>
          <w:rtl/>
        </w:rPr>
        <w:t xml:space="preserve"> </w:t>
      </w:r>
      <w:r w:rsidRPr="00540076">
        <w:rPr>
          <w:rFonts w:cs="David" w:hint="eastAsia"/>
          <w:b/>
          <w:bCs/>
          <w:sz w:val="24"/>
          <w:szCs w:val="24"/>
          <w:rtl/>
        </w:rPr>
        <w:t>או</w:t>
      </w:r>
      <w:r w:rsidRPr="00540076">
        <w:rPr>
          <w:rFonts w:cs="David"/>
          <w:b/>
          <w:bCs/>
          <w:sz w:val="24"/>
          <w:szCs w:val="24"/>
          <w:rtl/>
        </w:rPr>
        <w:t xml:space="preserve"> </w:t>
      </w:r>
      <w:r w:rsidRPr="00540076">
        <w:rPr>
          <w:rFonts w:cs="David" w:hint="eastAsia"/>
          <w:b/>
          <w:bCs/>
          <w:sz w:val="24"/>
          <w:szCs w:val="24"/>
          <w:rtl/>
        </w:rPr>
        <w:t>פעולת</w:t>
      </w:r>
      <w:r w:rsidRPr="00540076">
        <w:rPr>
          <w:rFonts w:cs="David"/>
          <w:b/>
          <w:bCs/>
          <w:sz w:val="24"/>
          <w:szCs w:val="24"/>
          <w:rtl/>
        </w:rPr>
        <w:t xml:space="preserve"> </w:t>
      </w:r>
      <w:r w:rsidRPr="00540076">
        <w:rPr>
          <w:rFonts w:cs="David" w:hint="eastAsia"/>
          <w:b/>
          <w:bCs/>
          <w:sz w:val="24"/>
          <w:szCs w:val="24"/>
          <w:rtl/>
        </w:rPr>
        <w:t>איבה</w:t>
      </w:r>
      <w:r w:rsidRPr="00540076">
        <w:rPr>
          <w:rFonts w:cs="David"/>
          <w:b/>
          <w:bCs/>
          <w:sz w:val="24"/>
          <w:szCs w:val="24"/>
          <w:rtl/>
        </w:rPr>
        <w:t xml:space="preserve"> </w:t>
      </w:r>
      <w:r w:rsidRPr="00540076">
        <w:rPr>
          <w:rFonts w:cs="David" w:hint="eastAsia"/>
          <w:b/>
          <w:bCs/>
          <w:sz w:val="24"/>
          <w:szCs w:val="24"/>
          <w:rtl/>
        </w:rPr>
        <w:t>או</w:t>
      </w:r>
      <w:r w:rsidRPr="00540076">
        <w:rPr>
          <w:rFonts w:cs="David"/>
          <w:b/>
          <w:bCs/>
          <w:sz w:val="24"/>
          <w:szCs w:val="24"/>
          <w:rtl/>
        </w:rPr>
        <w:t xml:space="preserve"> </w:t>
      </w:r>
      <w:r w:rsidRPr="00540076">
        <w:rPr>
          <w:rFonts w:cs="David" w:hint="eastAsia"/>
          <w:b/>
          <w:bCs/>
          <w:sz w:val="24"/>
          <w:szCs w:val="24"/>
          <w:rtl/>
        </w:rPr>
        <w:t>עקב</w:t>
      </w:r>
      <w:r w:rsidRPr="00540076">
        <w:rPr>
          <w:rFonts w:cs="David"/>
          <w:b/>
          <w:bCs/>
          <w:sz w:val="24"/>
          <w:szCs w:val="24"/>
          <w:rtl/>
        </w:rPr>
        <w:t xml:space="preserve"> </w:t>
      </w:r>
      <w:r w:rsidRPr="00540076">
        <w:rPr>
          <w:rFonts w:cs="David" w:hint="eastAsia"/>
          <w:b/>
          <w:bCs/>
          <w:sz w:val="24"/>
          <w:szCs w:val="24"/>
          <w:rtl/>
        </w:rPr>
        <w:t>שירות</w:t>
      </w:r>
      <w:r w:rsidRPr="00540076">
        <w:rPr>
          <w:rFonts w:cs="David"/>
          <w:b/>
          <w:bCs/>
          <w:sz w:val="24"/>
          <w:szCs w:val="24"/>
          <w:rtl/>
        </w:rPr>
        <w:t xml:space="preserve"> </w:t>
      </w:r>
      <w:r w:rsidRPr="00540076">
        <w:rPr>
          <w:rFonts w:cs="David" w:hint="eastAsia"/>
          <w:b/>
          <w:bCs/>
          <w:sz w:val="24"/>
          <w:szCs w:val="24"/>
          <w:rtl/>
        </w:rPr>
        <w:t>המבוטח</w:t>
      </w:r>
      <w:r w:rsidRPr="00540076">
        <w:rPr>
          <w:rFonts w:cs="David"/>
          <w:b/>
          <w:bCs/>
          <w:sz w:val="24"/>
          <w:szCs w:val="24"/>
          <w:rtl/>
        </w:rPr>
        <w:t xml:space="preserve"> </w:t>
      </w:r>
      <w:r w:rsidRPr="00540076">
        <w:rPr>
          <w:rFonts w:cs="David" w:hint="eastAsia"/>
          <w:b/>
          <w:bCs/>
          <w:sz w:val="24"/>
          <w:szCs w:val="24"/>
          <w:rtl/>
        </w:rPr>
        <w:t>בגוף</w:t>
      </w:r>
      <w:r w:rsidRPr="00540076">
        <w:rPr>
          <w:rFonts w:cs="David"/>
          <w:b/>
          <w:bCs/>
          <w:sz w:val="24"/>
          <w:szCs w:val="24"/>
          <w:rtl/>
        </w:rPr>
        <w:t xml:space="preserve"> </w:t>
      </w:r>
      <w:r w:rsidRPr="00540076">
        <w:rPr>
          <w:rFonts w:cs="David" w:hint="eastAsia"/>
          <w:b/>
          <w:bCs/>
          <w:sz w:val="24"/>
          <w:szCs w:val="24"/>
          <w:rtl/>
        </w:rPr>
        <w:t>ביטחוני</w:t>
      </w:r>
      <w:r w:rsidRPr="00540076">
        <w:rPr>
          <w:rFonts w:cs="David"/>
          <w:b/>
          <w:bCs/>
          <w:sz w:val="24"/>
          <w:szCs w:val="24"/>
          <w:rtl/>
        </w:rPr>
        <w:t xml:space="preserve"> </w:t>
      </w:r>
      <w:r w:rsidRPr="00540076">
        <w:rPr>
          <w:rFonts w:cs="David" w:hint="eastAsia"/>
          <w:b/>
          <w:bCs/>
          <w:sz w:val="24"/>
          <w:szCs w:val="24"/>
          <w:rtl/>
        </w:rPr>
        <w:t>או</w:t>
      </w:r>
      <w:r w:rsidRPr="00540076">
        <w:rPr>
          <w:rFonts w:cs="David"/>
          <w:b/>
          <w:bCs/>
          <w:sz w:val="24"/>
          <w:szCs w:val="24"/>
          <w:rtl/>
        </w:rPr>
        <w:t xml:space="preserve"> </w:t>
      </w:r>
      <w:r w:rsidRPr="00540076">
        <w:rPr>
          <w:rFonts w:cs="David" w:hint="eastAsia"/>
          <w:b/>
          <w:bCs/>
          <w:sz w:val="24"/>
          <w:szCs w:val="24"/>
          <w:rtl/>
        </w:rPr>
        <w:t>משטרתי</w:t>
      </w:r>
      <w:r w:rsidRPr="00540076">
        <w:rPr>
          <w:rFonts w:cs="David"/>
          <w:b/>
          <w:bCs/>
          <w:sz w:val="24"/>
          <w:szCs w:val="24"/>
          <w:rtl/>
        </w:rPr>
        <w:t xml:space="preserve">, </w:t>
      </w:r>
      <w:r w:rsidRPr="00540076">
        <w:rPr>
          <w:rFonts w:cs="David" w:hint="eastAsia"/>
          <w:b/>
          <w:bCs/>
          <w:sz w:val="24"/>
          <w:szCs w:val="24"/>
          <w:rtl/>
        </w:rPr>
        <w:t>או</w:t>
      </w:r>
      <w:r w:rsidRPr="00540076">
        <w:rPr>
          <w:rFonts w:cs="David"/>
          <w:b/>
          <w:bCs/>
          <w:sz w:val="24"/>
          <w:szCs w:val="24"/>
          <w:rtl/>
        </w:rPr>
        <w:t xml:space="preserve"> </w:t>
      </w:r>
      <w:r w:rsidRPr="00540076">
        <w:rPr>
          <w:rFonts w:cs="David" w:hint="eastAsia"/>
          <w:b/>
          <w:bCs/>
          <w:sz w:val="24"/>
          <w:szCs w:val="24"/>
          <w:rtl/>
        </w:rPr>
        <w:t>בשל</w:t>
      </w:r>
      <w:r w:rsidRPr="00540076">
        <w:rPr>
          <w:rFonts w:cs="David"/>
          <w:b/>
          <w:bCs/>
          <w:sz w:val="24"/>
          <w:szCs w:val="24"/>
          <w:rtl/>
        </w:rPr>
        <w:t xml:space="preserve"> </w:t>
      </w:r>
      <w:r w:rsidRPr="00540076">
        <w:rPr>
          <w:rFonts w:cs="David" w:hint="eastAsia"/>
          <w:b/>
          <w:bCs/>
          <w:sz w:val="24"/>
          <w:szCs w:val="24"/>
          <w:rtl/>
        </w:rPr>
        <w:t>השתתפות</w:t>
      </w:r>
      <w:r w:rsidRPr="00540076">
        <w:rPr>
          <w:rFonts w:cs="David"/>
          <w:b/>
          <w:bCs/>
          <w:sz w:val="24"/>
          <w:szCs w:val="24"/>
          <w:rtl/>
        </w:rPr>
        <w:t xml:space="preserve"> </w:t>
      </w:r>
      <w:r w:rsidRPr="00540076">
        <w:rPr>
          <w:rFonts w:cs="David" w:hint="eastAsia"/>
          <w:b/>
          <w:bCs/>
          <w:sz w:val="24"/>
          <w:szCs w:val="24"/>
          <w:rtl/>
        </w:rPr>
        <w:t>פעילה</w:t>
      </w:r>
      <w:r w:rsidRPr="00540076">
        <w:rPr>
          <w:rFonts w:cs="David"/>
          <w:b/>
          <w:bCs/>
          <w:sz w:val="24"/>
          <w:szCs w:val="24"/>
          <w:rtl/>
        </w:rPr>
        <w:t xml:space="preserve"> </w:t>
      </w:r>
      <w:r w:rsidRPr="00540076">
        <w:rPr>
          <w:rFonts w:cs="David" w:hint="eastAsia"/>
          <w:b/>
          <w:bCs/>
          <w:sz w:val="24"/>
          <w:szCs w:val="24"/>
          <w:rtl/>
        </w:rPr>
        <w:t>בפעילות</w:t>
      </w:r>
      <w:r w:rsidRPr="00540076">
        <w:rPr>
          <w:rFonts w:cs="David"/>
          <w:b/>
          <w:bCs/>
          <w:sz w:val="24"/>
          <w:szCs w:val="24"/>
          <w:rtl/>
        </w:rPr>
        <w:t xml:space="preserve"> </w:t>
      </w:r>
      <w:r w:rsidRPr="00540076">
        <w:rPr>
          <w:rFonts w:cs="David" w:hint="eastAsia"/>
          <w:b/>
          <w:bCs/>
          <w:sz w:val="24"/>
          <w:szCs w:val="24"/>
          <w:rtl/>
        </w:rPr>
        <w:t>צבאית</w:t>
      </w:r>
      <w:r w:rsidRPr="00540076">
        <w:rPr>
          <w:rFonts w:cs="David"/>
          <w:b/>
          <w:bCs/>
          <w:sz w:val="24"/>
          <w:szCs w:val="24"/>
          <w:rtl/>
        </w:rPr>
        <w:t xml:space="preserve"> </w:t>
      </w:r>
      <w:r w:rsidRPr="00540076">
        <w:rPr>
          <w:rFonts w:cs="David" w:hint="eastAsia"/>
          <w:b/>
          <w:bCs/>
          <w:sz w:val="24"/>
          <w:szCs w:val="24"/>
          <w:rtl/>
        </w:rPr>
        <w:t>או</w:t>
      </w:r>
      <w:r w:rsidRPr="00540076">
        <w:rPr>
          <w:rFonts w:cs="David"/>
          <w:b/>
          <w:bCs/>
          <w:sz w:val="24"/>
          <w:szCs w:val="24"/>
          <w:rtl/>
        </w:rPr>
        <w:t xml:space="preserve"> </w:t>
      </w:r>
      <w:r w:rsidRPr="00540076">
        <w:rPr>
          <w:rFonts w:cs="David" w:hint="eastAsia"/>
          <w:b/>
          <w:bCs/>
          <w:sz w:val="24"/>
          <w:szCs w:val="24"/>
          <w:rtl/>
        </w:rPr>
        <w:t>משטרתית</w:t>
      </w:r>
      <w:r w:rsidRPr="00540076">
        <w:rPr>
          <w:rFonts w:cs="David"/>
          <w:b/>
          <w:bCs/>
          <w:sz w:val="24"/>
          <w:szCs w:val="24"/>
          <w:rtl/>
        </w:rPr>
        <w:t>;</w:t>
      </w:r>
    </w:p>
    <w:p w:rsidR="00810D4E" w:rsidRPr="00540076" w:rsidRDefault="00810D4E" w:rsidP="00810D4E">
      <w:pPr>
        <w:pStyle w:val="a6"/>
        <w:numPr>
          <w:ilvl w:val="1"/>
          <w:numId w:val="27"/>
        </w:numPr>
        <w:spacing w:before="72" w:after="0" w:line="360" w:lineRule="auto"/>
        <w:ind w:left="1138" w:hanging="567"/>
        <w:jc w:val="both"/>
        <w:rPr>
          <w:rFonts w:cs="David"/>
          <w:b/>
          <w:bCs/>
          <w:sz w:val="24"/>
          <w:szCs w:val="24"/>
          <w:rtl/>
        </w:rPr>
      </w:pPr>
      <w:r w:rsidRPr="00540076">
        <w:rPr>
          <w:rFonts w:cs="David"/>
          <w:b/>
          <w:bCs/>
          <w:sz w:val="24"/>
          <w:szCs w:val="24"/>
          <w:rtl/>
        </w:rPr>
        <w:t xml:space="preserve">מקרה ביטוח שאירע עקב ביקוע גרעיני, היתוך גרעיני, פגיעה מנשק לא </w:t>
      </w:r>
      <w:r w:rsidRPr="00540076">
        <w:rPr>
          <w:rFonts w:cs="David" w:hint="eastAsia"/>
          <w:b/>
          <w:bCs/>
          <w:sz w:val="24"/>
          <w:szCs w:val="24"/>
          <w:rtl/>
        </w:rPr>
        <w:t>קונבנציונל</w:t>
      </w:r>
      <w:r>
        <w:rPr>
          <w:rFonts w:cs="David" w:hint="cs"/>
          <w:b/>
          <w:bCs/>
          <w:sz w:val="24"/>
          <w:szCs w:val="24"/>
          <w:rtl/>
        </w:rPr>
        <w:t>י</w:t>
      </w:r>
      <w:r w:rsidRPr="00540076">
        <w:rPr>
          <w:rFonts w:cs="David"/>
          <w:b/>
          <w:bCs/>
          <w:sz w:val="24"/>
          <w:szCs w:val="24"/>
          <w:rtl/>
        </w:rPr>
        <w:t xml:space="preserve"> או זיהום</w:t>
      </w:r>
      <w:r>
        <w:rPr>
          <w:rFonts w:cs="David"/>
          <w:b/>
          <w:bCs/>
          <w:sz w:val="24"/>
          <w:szCs w:val="24"/>
          <w:rtl/>
        </w:rPr>
        <w:t xml:space="preserve"> </w:t>
      </w:r>
      <w:r w:rsidRPr="00540076">
        <w:rPr>
          <w:rFonts w:cs="David"/>
          <w:b/>
          <w:bCs/>
          <w:sz w:val="24"/>
          <w:szCs w:val="24"/>
          <w:rtl/>
        </w:rPr>
        <w:t>רדיואקטיבי;</w:t>
      </w:r>
    </w:p>
    <w:p w:rsidR="00810D4E" w:rsidRDefault="00810D4E" w:rsidP="00810D4E">
      <w:pPr>
        <w:pStyle w:val="a6"/>
        <w:numPr>
          <w:ilvl w:val="1"/>
          <w:numId w:val="27"/>
        </w:numPr>
        <w:spacing w:before="72" w:after="0" w:line="360" w:lineRule="auto"/>
        <w:ind w:left="1138" w:hanging="567"/>
        <w:jc w:val="both"/>
        <w:rPr>
          <w:rFonts w:cs="David"/>
          <w:b/>
          <w:bCs/>
          <w:sz w:val="24"/>
          <w:szCs w:val="24"/>
        </w:rPr>
      </w:pPr>
      <w:r w:rsidRPr="00540076">
        <w:rPr>
          <w:rFonts w:cs="David"/>
          <w:b/>
          <w:bCs/>
          <w:sz w:val="24"/>
          <w:szCs w:val="24"/>
          <w:rtl/>
        </w:rPr>
        <w:t>מקרה ביטוח שאירע עקב מצב רפואי קודם, בכפוף להוראות תקנות הפיקוח על עסקי ביטוח</w:t>
      </w:r>
      <w:r>
        <w:rPr>
          <w:rFonts w:cs="David"/>
          <w:b/>
          <w:bCs/>
          <w:sz w:val="24"/>
          <w:szCs w:val="24"/>
          <w:rtl/>
        </w:rPr>
        <w:t xml:space="preserve"> </w:t>
      </w:r>
      <w:r w:rsidRPr="00540076">
        <w:rPr>
          <w:rFonts w:cs="David"/>
          <w:b/>
          <w:bCs/>
          <w:sz w:val="24"/>
          <w:szCs w:val="24"/>
          <w:rtl/>
        </w:rPr>
        <w:t xml:space="preserve">(תנאים בחוזי ביטוח) (הוראות </w:t>
      </w:r>
      <w:r w:rsidRPr="00540076">
        <w:rPr>
          <w:rFonts w:cs="David" w:hint="eastAsia"/>
          <w:b/>
          <w:bCs/>
          <w:sz w:val="24"/>
          <w:szCs w:val="24"/>
          <w:rtl/>
        </w:rPr>
        <w:t>לענין</w:t>
      </w:r>
      <w:r w:rsidRPr="00540076">
        <w:rPr>
          <w:rFonts w:cs="David"/>
          <w:b/>
          <w:bCs/>
          <w:sz w:val="24"/>
          <w:szCs w:val="24"/>
          <w:rtl/>
        </w:rPr>
        <w:t xml:space="preserve"> מצב רפואי קודם), </w:t>
      </w:r>
      <w:r w:rsidRPr="00540076">
        <w:rPr>
          <w:rFonts w:cs="David" w:hint="eastAsia"/>
          <w:b/>
          <w:bCs/>
          <w:sz w:val="24"/>
          <w:szCs w:val="24"/>
          <w:rtl/>
        </w:rPr>
        <w:t>התשס</w:t>
      </w:r>
      <w:r w:rsidRPr="00540076">
        <w:rPr>
          <w:rFonts w:cs="David"/>
          <w:b/>
          <w:bCs/>
          <w:sz w:val="24"/>
          <w:szCs w:val="24"/>
          <w:rtl/>
        </w:rPr>
        <w:t>"ד-2004.</w:t>
      </w:r>
    </w:p>
    <w:p w:rsidR="00810D4E" w:rsidRDefault="00810D4E" w:rsidP="00810D4E">
      <w:pPr>
        <w:pStyle w:val="a6"/>
        <w:numPr>
          <w:ilvl w:val="1"/>
          <w:numId w:val="27"/>
        </w:numPr>
        <w:spacing w:before="72" w:after="0" w:line="360" w:lineRule="auto"/>
        <w:ind w:left="1138" w:hanging="567"/>
        <w:jc w:val="both"/>
        <w:rPr>
          <w:rFonts w:cs="David"/>
          <w:b/>
          <w:bCs/>
          <w:sz w:val="24"/>
          <w:szCs w:val="24"/>
        </w:rPr>
      </w:pPr>
      <w:r w:rsidRPr="00EB659D">
        <w:rPr>
          <w:rFonts w:cs="David" w:hint="cs"/>
          <w:b/>
          <w:bCs/>
          <w:sz w:val="24"/>
          <w:szCs w:val="24"/>
          <w:rtl/>
        </w:rPr>
        <w:t>ניתוח</w:t>
      </w:r>
      <w:r w:rsidRPr="00EB659D">
        <w:rPr>
          <w:rFonts w:cs="David"/>
          <w:b/>
          <w:bCs/>
          <w:sz w:val="24"/>
          <w:szCs w:val="24"/>
          <w:rtl/>
        </w:rPr>
        <w:t xml:space="preserve"> </w:t>
      </w:r>
      <w:r w:rsidRPr="00EB659D">
        <w:rPr>
          <w:rFonts w:cs="David" w:hint="cs"/>
          <w:b/>
          <w:bCs/>
          <w:sz w:val="24"/>
          <w:szCs w:val="24"/>
          <w:rtl/>
        </w:rPr>
        <w:t>שבוצע</w:t>
      </w:r>
      <w:r w:rsidRPr="00EB659D">
        <w:rPr>
          <w:rFonts w:cs="David"/>
          <w:b/>
          <w:bCs/>
          <w:sz w:val="24"/>
          <w:szCs w:val="24"/>
          <w:rtl/>
        </w:rPr>
        <w:t xml:space="preserve"> </w:t>
      </w:r>
      <w:r w:rsidRPr="00EB659D">
        <w:rPr>
          <w:rFonts w:cs="David" w:hint="cs"/>
          <w:b/>
          <w:bCs/>
          <w:sz w:val="24"/>
          <w:szCs w:val="24"/>
          <w:rtl/>
        </w:rPr>
        <w:t>בישראל</w:t>
      </w:r>
      <w:r w:rsidRPr="00EB659D">
        <w:rPr>
          <w:rFonts w:cs="David"/>
          <w:b/>
          <w:bCs/>
          <w:sz w:val="24"/>
          <w:szCs w:val="24"/>
          <w:rtl/>
        </w:rPr>
        <w:t xml:space="preserve"> </w:t>
      </w:r>
      <w:r w:rsidRPr="00EB659D">
        <w:rPr>
          <w:rFonts w:cs="David" w:hint="cs"/>
          <w:b/>
          <w:bCs/>
          <w:sz w:val="24"/>
          <w:szCs w:val="24"/>
          <w:rtl/>
        </w:rPr>
        <w:t>ושאין</w:t>
      </w:r>
      <w:r w:rsidRPr="00EB659D">
        <w:rPr>
          <w:rFonts w:cs="David"/>
          <w:b/>
          <w:bCs/>
          <w:sz w:val="24"/>
          <w:szCs w:val="24"/>
          <w:rtl/>
        </w:rPr>
        <w:t xml:space="preserve"> </w:t>
      </w:r>
      <w:r w:rsidRPr="00EB659D">
        <w:rPr>
          <w:rFonts w:cs="David" w:hint="cs"/>
          <w:b/>
          <w:bCs/>
          <w:sz w:val="24"/>
          <w:szCs w:val="24"/>
          <w:rtl/>
        </w:rPr>
        <w:t>לחברה</w:t>
      </w:r>
      <w:r w:rsidRPr="00EB659D">
        <w:rPr>
          <w:rFonts w:cs="David"/>
          <w:b/>
          <w:bCs/>
          <w:sz w:val="24"/>
          <w:szCs w:val="24"/>
          <w:rtl/>
        </w:rPr>
        <w:t xml:space="preserve"> </w:t>
      </w:r>
      <w:r w:rsidRPr="00EB659D">
        <w:rPr>
          <w:rFonts w:cs="David" w:hint="cs"/>
          <w:b/>
          <w:bCs/>
          <w:sz w:val="24"/>
          <w:szCs w:val="24"/>
          <w:rtl/>
        </w:rPr>
        <w:t>לגביו</w:t>
      </w:r>
      <w:r w:rsidRPr="00EB659D">
        <w:rPr>
          <w:rFonts w:cs="David"/>
          <w:b/>
          <w:bCs/>
          <w:sz w:val="24"/>
          <w:szCs w:val="24"/>
          <w:rtl/>
        </w:rPr>
        <w:t xml:space="preserve"> </w:t>
      </w:r>
      <w:r w:rsidRPr="00EB659D">
        <w:rPr>
          <w:rFonts w:cs="David" w:hint="cs"/>
          <w:b/>
          <w:bCs/>
          <w:sz w:val="24"/>
          <w:szCs w:val="24"/>
          <w:rtl/>
        </w:rPr>
        <w:t>הסדר</w:t>
      </w:r>
      <w:r w:rsidRPr="00EB659D">
        <w:rPr>
          <w:rFonts w:cs="David"/>
          <w:b/>
          <w:bCs/>
          <w:sz w:val="24"/>
          <w:szCs w:val="24"/>
          <w:rtl/>
        </w:rPr>
        <w:t xml:space="preserve"> </w:t>
      </w:r>
      <w:r w:rsidRPr="00EB659D">
        <w:rPr>
          <w:rFonts w:cs="David" w:hint="cs"/>
          <w:b/>
          <w:bCs/>
          <w:sz w:val="24"/>
          <w:szCs w:val="24"/>
          <w:rtl/>
        </w:rPr>
        <w:t>ניתוח</w:t>
      </w:r>
      <w:r w:rsidRPr="00EB659D">
        <w:rPr>
          <w:rFonts w:cs="David"/>
          <w:b/>
          <w:bCs/>
          <w:sz w:val="24"/>
          <w:szCs w:val="24"/>
          <w:rtl/>
        </w:rPr>
        <w:t xml:space="preserve"> </w:t>
      </w:r>
      <w:r w:rsidRPr="00EB659D">
        <w:rPr>
          <w:rFonts w:cs="David" w:hint="cs"/>
          <w:b/>
          <w:bCs/>
          <w:sz w:val="24"/>
          <w:szCs w:val="24"/>
          <w:rtl/>
        </w:rPr>
        <w:t>עם</w:t>
      </w:r>
      <w:r w:rsidRPr="00EB659D">
        <w:rPr>
          <w:rFonts w:cs="David"/>
          <w:b/>
          <w:bCs/>
          <w:sz w:val="24"/>
          <w:szCs w:val="24"/>
          <w:rtl/>
        </w:rPr>
        <w:t xml:space="preserve"> </w:t>
      </w:r>
      <w:r w:rsidRPr="00EB659D">
        <w:rPr>
          <w:rFonts w:cs="David" w:hint="cs"/>
          <w:b/>
          <w:bCs/>
          <w:sz w:val="24"/>
          <w:szCs w:val="24"/>
          <w:rtl/>
        </w:rPr>
        <w:t>הרופא</w:t>
      </w:r>
      <w:r>
        <w:rPr>
          <w:rFonts w:cs="David"/>
          <w:b/>
          <w:bCs/>
          <w:sz w:val="24"/>
          <w:szCs w:val="24"/>
          <w:rtl/>
        </w:rPr>
        <w:t xml:space="preserve"> </w:t>
      </w:r>
      <w:r w:rsidRPr="00EB659D">
        <w:rPr>
          <w:rFonts w:cs="David" w:hint="cs"/>
          <w:b/>
          <w:bCs/>
          <w:sz w:val="24"/>
          <w:szCs w:val="24"/>
          <w:rtl/>
        </w:rPr>
        <w:t>ו</w:t>
      </w:r>
      <w:r w:rsidRPr="00EB659D">
        <w:rPr>
          <w:rFonts w:cs="David"/>
          <w:b/>
          <w:bCs/>
          <w:sz w:val="24"/>
          <w:szCs w:val="24"/>
          <w:rtl/>
        </w:rPr>
        <w:t>/</w:t>
      </w:r>
      <w:r w:rsidRPr="00EB659D">
        <w:rPr>
          <w:rFonts w:cs="David" w:hint="cs"/>
          <w:b/>
          <w:bCs/>
          <w:sz w:val="24"/>
          <w:szCs w:val="24"/>
          <w:rtl/>
        </w:rPr>
        <w:t>או</w:t>
      </w:r>
      <w:r w:rsidRPr="00EB659D">
        <w:rPr>
          <w:rFonts w:cs="David"/>
          <w:b/>
          <w:bCs/>
          <w:sz w:val="24"/>
          <w:szCs w:val="24"/>
          <w:rtl/>
        </w:rPr>
        <w:t xml:space="preserve"> </w:t>
      </w:r>
      <w:r w:rsidRPr="00EB659D">
        <w:rPr>
          <w:rFonts w:cs="David" w:hint="cs"/>
          <w:b/>
          <w:bCs/>
          <w:sz w:val="24"/>
          <w:szCs w:val="24"/>
          <w:rtl/>
        </w:rPr>
        <w:t>המוסד</w:t>
      </w:r>
      <w:r w:rsidRPr="00EB659D">
        <w:rPr>
          <w:rFonts w:cs="David"/>
          <w:b/>
          <w:bCs/>
          <w:sz w:val="24"/>
          <w:szCs w:val="24"/>
          <w:rtl/>
        </w:rPr>
        <w:t xml:space="preserve"> </w:t>
      </w:r>
      <w:r w:rsidRPr="00EB659D">
        <w:rPr>
          <w:rFonts w:cs="David" w:hint="cs"/>
          <w:b/>
          <w:bCs/>
          <w:sz w:val="24"/>
          <w:szCs w:val="24"/>
          <w:rtl/>
        </w:rPr>
        <w:t>הרפואי</w:t>
      </w:r>
      <w:r w:rsidRPr="00EB659D">
        <w:rPr>
          <w:rFonts w:cs="David"/>
          <w:b/>
          <w:bCs/>
          <w:sz w:val="24"/>
          <w:szCs w:val="24"/>
          <w:rtl/>
        </w:rPr>
        <w:t xml:space="preserve">. </w:t>
      </w:r>
      <w:r w:rsidRPr="00EB659D">
        <w:rPr>
          <w:rFonts w:cs="David" w:hint="cs"/>
          <w:b/>
          <w:bCs/>
          <w:sz w:val="24"/>
          <w:szCs w:val="24"/>
          <w:rtl/>
        </w:rPr>
        <w:t>קרי</w:t>
      </w:r>
      <w:r w:rsidRPr="00EB659D">
        <w:rPr>
          <w:rFonts w:cs="David"/>
          <w:b/>
          <w:bCs/>
          <w:sz w:val="24"/>
          <w:szCs w:val="24"/>
          <w:rtl/>
        </w:rPr>
        <w:t xml:space="preserve"> </w:t>
      </w:r>
      <w:r w:rsidRPr="00EB659D">
        <w:rPr>
          <w:rFonts w:cs="David" w:hint="cs"/>
          <w:b/>
          <w:bCs/>
          <w:sz w:val="24"/>
          <w:szCs w:val="24"/>
          <w:rtl/>
        </w:rPr>
        <w:t>הזכאות</w:t>
      </w:r>
      <w:r w:rsidRPr="00EB659D">
        <w:rPr>
          <w:rFonts w:cs="David"/>
          <w:b/>
          <w:bCs/>
          <w:sz w:val="24"/>
          <w:szCs w:val="24"/>
          <w:rtl/>
        </w:rPr>
        <w:t xml:space="preserve"> </w:t>
      </w:r>
      <w:r w:rsidRPr="00EB659D">
        <w:rPr>
          <w:rFonts w:cs="David" w:hint="cs"/>
          <w:b/>
          <w:bCs/>
          <w:sz w:val="24"/>
          <w:szCs w:val="24"/>
          <w:rtl/>
        </w:rPr>
        <w:t>לכיסוי</w:t>
      </w:r>
      <w:r w:rsidRPr="00EB659D">
        <w:rPr>
          <w:rFonts w:cs="David"/>
          <w:b/>
          <w:bCs/>
          <w:sz w:val="24"/>
          <w:szCs w:val="24"/>
          <w:rtl/>
        </w:rPr>
        <w:t xml:space="preserve"> </w:t>
      </w:r>
      <w:r w:rsidRPr="00EB659D">
        <w:rPr>
          <w:rFonts w:cs="David" w:hint="cs"/>
          <w:b/>
          <w:bCs/>
          <w:sz w:val="24"/>
          <w:szCs w:val="24"/>
          <w:rtl/>
        </w:rPr>
        <w:t>ביטוחי</w:t>
      </w:r>
      <w:r w:rsidRPr="00EB659D">
        <w:rPr>
          <w:rFonts w:cs="David"/>
          <w:b/>
          <w:bCs/>
          <w:sz w:val="24"/>
          <w:szCs w:val="24"/>
          <w:rtl/>
        </w:rPr>
        <w:t xml:space="preserve"> </w:t>
      </w:r>
      <w:r w:rsidRPr="00EB659D">
        <w:rPr>
          <w:rFonts w:cs="David" w:hint="cs"/>
          <w:b/>
          <w:bCs/>
          <w:sz w:val="24"/>
          <w:szCs w:val="24"/>
          <w:rtl/>
        </w:rPr>
        <w:t>הנה</w:t>
      </w:r>
      <w:r w:rsidRPr="00EB659D">
        <w:rPr>
          <w:rFonts w:cs="David"/>
          <w:b/>
          <w:bCs/>
          <w:sz w:val="24"/>
          <w:szCs w:val="24"/>
          <w:rtl/>
        </w:rPr>
        <w:t xml:space="preserve"> </w:t>
      </w:r>
      <w:r w:rsidRPr="00EB659D">
        <w:rPr>
          <w:rFonts w:cs="David" w:hint="cs"/>
          <w:b/>
          <w:bCs/>
          <w:sz w:val="24"/>
          <w:szCs w:val="24"/>
          <w:rtl/>
        </w:rPr>
        <w:t>רק</w:t>
      </w:r>
      <w:r w:rsidRPr="00EB659D">
        <w:rPr>
          <w:rFonts w:cs="David"/>
          <w:b/>
          <w:bCs/>
          <w:sz w:val="24"/>
          <w:szCs w:val="24"/>
          <w:rtl/>
        </w:rPr>
        <w:t xml:space="preserve"> </w:t>
      </w:r>
      <w:r w:rsidRPr="00EB659D">
        <w:rPr>
          <w:rFonts w:cs="David" w:hint="cs"/>
          <w:b/>
          <w:bCs/>
          <w:sz w:val="24"/>
          <w:szCs w:val="24"/>
          <w:rtl/>
        </w:rPr>
        <w:t>אם</w:t>
      </w:r>
      <w:r w:rsidRPr="00EB659D">
        <w:rPr>
          <w:rFonts w:cs="David"/>
          <w:b/>
          <w:bCs/>
          <w:sz w:val="24"/>
          <w:szCs w:val="24"/>
          <w:rtl/>
        </w:rPr>
        <w:t xml:space="preserve"> </w:t>
      </w:r>
      <w:r w:rsidRPr="00EB659D">
        <w:rPr>
          <w:rFonts w:cs="David" w:hint="cs"/>
          <w:b/>
          <w:bCs/>
          <w:sz w:val="24"/>
          <w:szCs w:val="24"/>
          <w:rtl/>
        </w:rPr>
        <w:t>לחברה</w:t>
      </w:r>
      <w:r w:rsidRPr="00EB659D">
        <w:rPr>
          <w:rFonts w:cs="David"/>
          <w:b/>
          <w:bCs/>
          <w:sz w:val="24"/>
          <w:szCs w:val="24"/>
          <w:rtl/>
        </w:rPr>
        <w:t xml:space="preserve"> </w:t>
      </w:r>
      <w:r w:rsidRPr="00EB659D">
        <w:rPr>
          <w:rFonts w:cs="David" w:hint="cs"/>
          <w:b/>
          <w:bCs/>
          <w:sz w:val="24"/>
          <w:szCs w:val="24"/>
          <w:rtl/>
        </w:rPr>
        <w:t>קיים</w:t>
      </w:r>
      <w:r w:rsidRPr="00EB659D">
        <w:rPr>
          <w:rFonts w:cs="David"/>
          <w:b/>
          <w:bCs/>
          <w:sz w:val="24"/>
          <w:szCs w:val="24"/>
          <w:rtl/>
        </w:rPr>
        <w:t xml:space="preserve"> </w:t>
      </w:r>
      <w:r w:rsidRPr="00EB659D">
        <w:rPr>
          <w:rFonts w:cs="David" w:hint="cs"/>
          <w:b/>
          <w:bCs/>
          <w:sz w:val="24"/>
          <w:szCs w:val="24"/>
          <w:rtl/>
        </w:rPr>
        <w:t>הסדר</w:t>
      </w:r>
      <w:r w:rsidRPr="00EB659D">
        <w:rPr>
          <w:rFonts w:cs="David"/>
          <w:b/>
          <w:bCs/>
          <w:sz w:val="24"/>
          <w:szCs w:val="24"/>
          <w:rtl/>
        </w:rPr>
        <w:t xml:space="preserve"> </w:t>
      </w:r>
      <w:r w:rsidRPr="00EB659D">
        <w:rPr>
          <w:rFonts w:cs="David" w:hint="cs"/>
          <w:b/>
          <w:bCs/>
          <w:sz w:val="24"/>
          <w:szCs w:val="24"/>
          <w:rtl/>
        </w:rPr>
        <w:t>ניתוח</w:t>
      </w:r>
      <w:r w:rsidRPr="00EB659D">
        <w:rPr>
          <w:rFonts w:cs="David"/>
          <w:b/>
          <w:bCs/>
          <w:sz w:val="24"/>
          <w:szCs w:val="24"/>
          <w:rtl/>
        </w:rPr>
        <w:t xml:space="preserve"> </w:t>
      </w:r>
      <w:r w:rsidRPr="00EB659D">
        <w:rPr>
          <w:rFonts w:cs="David" w:hint="cs"/>
          <w:b/>
          <w:bCs/>
          <w:sz w:val="24"/>
          <w:szCs w:val="24"/>
          <w:rtl/>
        </w:rPr>
        <w:t>עם</w:t>
      </w:r>
      <w:r w:rsidRPr="00EB659D">
        <w:rPr>
          <w:rFonts w:cs="David"/>
          <w:b/>
          <w:bCs/>
          <w:sz w:val="24"/>
          <w:szCs w:val="24"/>
          <w:rtl/>
        </w:rPr>
        <w:t xml:space="preserve"> </w:t>
      </w:r>
      <w:r w:rsidRPr="00EB659D">
        <w:rPr>
          <w:rFonts w:cs="David" w:hint="cs"/>
          <w:b/>
          <w:bCs/>
          <w:sz w:val="24"/>
          <w:szCs w:val="24"/>
          <w:rtl/>
        </w:rPr>
        <w:t>הרופא</w:t>
      </w:r>
      <w:r w:rsidRPr="00EB659D">
        <w:rPr>
          <w:rFonts w:cs="David"/>
          <w:b/>
          <w:bCs/>
          <w:sz w:val="24"/>
          <w:szCs w:val="24"/>
          <w:rtl/>
        </w:rPr>
        <w:t xml:space="preserve"> </w:t>
      </w:r>
      <w:r w:rsidRPr="00EB659D">
        <w:rPr>
          <w:rFonts w:cs="David" w:hint="cs"/>
          <w:b/>
          <w:bCs/>
          <w:sz w:val="24"/>
          <w:szCs w:val="24"/>
          <w:rtl/>
        </w:rPr>
        <w:t>וגם</w:t>
      </w:r>
      <w:r w:rsidRPr="00EB659D">
        <w:rPr>
          <w:rFonts w:cs="David"/>
          <w:b/>
          <w:bCs/>
          <w:sz w:val="24"/>
          <w:szCs w:val="24"/>
          <w:rtl/>
        </w:rPr>
        <w:t xml:space="preserve"> </w:t>
      </w:r>
      <w:r w:rsidRPr="00EB659D">
        <w:rPr>
          <w:rFonts w:cs="David" w:hint="cs"/>
          <w:b/>
          <w:bCs/>
          <w:sz w:val="24"/>
          <w:szCs w:val="24"/>
          <w:rtl/>
        </w:rPr>
        <w:t>עם</w:t>
      </w:r>
      <w:r w:rsidRPr="00EB659D">
        <w:rPr>
          <w:rFonts w:cs="David"/>
          <w:b/>
          <w:bCs/>
          <w:sz w:val="24"/>
          <w:szCs w:val="24"/>
          <w:rtl/>
        </w:rPr>
        <w:t xml:space="preserve"> </w:t>
      </w:r>
      <w:r w:rsidRPr="00EB659D">
        <w:rPr>
          <w:rFonts w:cs="David" w:hint="cs"/>
          <w:b/>
          <w:bCs/>
          <w:sz w:val="24"/>
          <w:szCs w:val="24"/>
          <w:rtl/>
        </w:rPr>
        <w:t>המוסד</w:t>
      </w:r>
      <w:r w:rsidRPr="00EB659D">
        <w:rPr>
          <w:rFonts w:cs="David"/>
          <w:b/>
          <w:bCs/>
          <w:sz w:val="24"/>
          <w:szCs w:val="24"/>
          <w:rtl/>
        </w:rPr>
        <w:t xml:space="preserve"> </w:t>
      </w:r>
      <w:r w:rsidRPr="00EB659D">
        <w:rPr>
          <w:rFonts w:cs="David" w:hint="cs"/>
          <w:b/>
          <w:bCs/>
          <w:sz w:val="24"/>
          <w:szCs w:val="24"/>
          <w:rtl/>
        </w:rPr>
        <w:t>הרפואי</w:t>
      </w:r>
      <w:r w:rsidRPr="00EB659D">
        <w:rPr>
          <w:rFonts w:cs="David"/>
          <w:b/>
          <w:bCs/>
          <w:sz w:val="24"/>
          <w:szCs w:val="24"/>
          <w:rtl/>
        </w:rPr>
        <w:t>.</w:t>
      </w:r>
    </w:p>
    <w:p w:rsidR="00810D4E" w:rsidRPr="00EB659D" w:rsidRDefault="00810D4E" w:rsidP="00810D4E">
      <w:pPr>
        <w:pStyle w:val="a6"/>
        <w:spacing w:before="72" w:after="0" w:line="360" w:lineRule="auto"/>
        <w:ind w:left="1138"/>
        <w:jc w:val="both"/>
        <w:rPr>
          <w:rFonts w:cs="David"/>
          <w:b/>
          <w:bCs/>
          <w:sz w:val="24"/>
          <w:szCs w:val="24"/>
        </w:rPr>
      </w:pPr>
    </w:p>
    <w:p w:rsidR="00810D4E" w:rsidRPr="00986C22" w:rsidRDefault="00810D4E" w:rsidP="00810D4E">
      <w:pPr>
        <w:numPr>
          <w:ilvl w:val="0"/>
          <w:numId w:val="27"/>
        </w:numPr>
        <w:spacing w:line="360" w:lineRule="auto"/>
        <w:ind w:left="509" w:hanging="425"/>
        <w:rPr>
          <w:rFonts w:asciiTheme="minorHAnsi" w:hAnsiTheme="minorHAnsi"/>
          <w:b/>
          <w:bCs/>
          <w:sz w:val="24"/>
          <w:szCs w:val="24"/>
        </w:rPr>
      </w:pPr>
      <w:r w:rsidRPr="00986C22">
        <w:rPr>
          <w:rFonts w:asciiTheme="minorHAnsi" w:hAnsiTheme="minorHAnsi" w:hint="eastAsia"/>
          <w:b/>
          <w:bCs/>
          <w:sz w:val="24"/>
          <w:szCs w:val="24"/>
          <w:rtl/>
        </w:rPr>
        <w:t>הצטרפות</w:t>
      </w:r>
      <w:r w:rsidRPr="00986C22">
        <w:rPr>
          <w:rFonts w:asciiTheme="minorHAnsi" w:hAnsiTheme="minorHAnsi"/>
          <w:b/>
          <w:bCs/>
          <w:sz w:val="24"/>
          <w:szCs w:val="24"/>
          <w:rtl/>
        </w:rPr>
        <w:t xml:space="preserve"> </w:t>
      </w:r>
      <w:r w:rsidRPr="00986C22">
        <w:rPr>
          <w:rFonts w:asciiTheme="minorHAnsi" w:hAnsiTheme="minorHAnsi" w:hint="eastAsia"/>
          <w:b/>
          <w:bCs/>
          <w:sz w:val="24"/>
          <w:szCs w:val="24"/>
          <w:rtl/>
        </w:rPr>
        <w:t>ל</w:t>
      </w:r>
      <w:r>
        <w:rPr>
          <w:rFonts w:asciiTheme="minorHAnsi" w:hAnsiTheme="minorHAnsi" w:hint="cs"/>
          <w:b/>
          <w:bCs/>
          <w:sz w:val="24"/>
          <w:szCs w:val="24"/>
          <w:rtl/>
        </w:rPr>
        <w:t>"</w:t>
      </w:r>
      <w:r w:rsidRPr="00986C22">
        <w:rPr>
          <w:rFonts w:asciiTheme="minorHAnsi" w:hAnsiTheme="minorHAnsi" w:hint="eastAsia"/>
          <w:b/>
          <w:bCs/>
          <w:sz w:val="24"/>
          <w:szCs w:val="24"/>
          <w:rtl/>
        </w:rPr>
        <w:t>ביטוח</w:t>
      </w:r>
      <w:r w:rsidRPr="00986C22">
        <w:rPr>
          <w:rFonts w:asciiTheme="minorHAnsi" w:hAnsiTheme="minorHAnsi"/>
          <w:b/>
          <w:bCs/>
          <w:sz w:val="24"/>
          <w:szCs w:val="24"/>
          <w:rtl/>
        </w:rPr>
        <w:t xml:space="preserve"> </w:t>
      </w:r>
      <w:r w:rsidRPr="00986C22">
        <w:rPr>
          <w:rFonts w:asciiTheme="minorHAnsi" w:hAnsiTheme="minorHAnsi" w:hint="eastAsia"/>
          <w:b/>
          <w:bCs/>
          <w:sz w:val="24"/>
          <w:szCs w:val="24"/>
          <w:rtl/>
        </w:rPr>
        <w:t>ניתוחים</w:t>
      </w:r>
      <w:r w:rsidRPr="00986C22">
        <w:rPr>
          <w:rFonts w:asciiTheme="minorHAnsi" w:hAnsiTheme="minorHAnsi"/>
          <w:b/>
          <w:bCs/>
          <w:sz w:val="24"/>
          <w:szCs w:val="24"/>
          <w:rtl/>
        </w:rPr>
        <w:t xml:space="preserve"> </w:t>
      </w:r>
      <w:r>
        <w:rPr>
          <w:rFonts w:asciiTheme="minorHAnsi" w:hAnsiTheme="minorHAnsi" w:hint="cs"/>
          <w:b/>
          <w:bCs/>
          <w:sz w:val="24"/>
          <w:szCs w:val="24"/>
          <w:rtl/>
        </w:rPr>
        <w:t>מ" שקל הראשון"</w:t>
      </w:r>
      <w:r w:rsidRPr="00986C22">
        <w:rPr>
          <w:rFonts w:asciiTheme="minorHAnsi" w:hAnsiTheme="minorHAnsi"/>
          <w:b/>
          <w:bCs/>
          <w:sz w:val="24"/>
          <w:szCs w:val="24"/>
          <w:rtl/>
        </w:rPr>
        <w:t xml:space="preserve"> </w:t>
      </w:r>
      <w:r w:rsidRPr="00986C22">
        <w:rPr>
          <w:rFonts w:asciiTheme="minorHAnsi" w:hAnsiTheme="minorHAnsi" w:hint="eastAsia"/>
          <w:b/>
          <w:bCs/>
          <w:sz w:val="24"/>
          <w:szCs w:val="24"/>
          <w:rtl/>
        </w:rPr>
        <w:t>במקרה</w:t>
      </w:r>
      <w:r w:rsidRPr="00986C22">
        <w:rPr>
          <w:rFonts w:asciiTheme="minorHAnsi" w:hAnsiTheme="minorHAnsi"/>
          <w:b/>
          <w:bCs/>
          <w:sz w:val="24"/>
          <w:szCs w:val="24"/>
          <w:rtl/>
        </w:rPr>
        <w:t xml:space="preserve"> </w:t>
      </w:r>
      <w:r w:rsidRPr="00986C22">
        <w:rPr>
          <w:rFonts w:asciiTheme="minorHAnsi" w:hAnsiTheme="minorHAnsi" w:hint="eastAsia"/>
          <w:b/>
          <w:bCs/>
          <w:sz w:val="24"/>
          <w:szCs w:val="24"/>
          <w:rtl/>
        </w:rPr>
        <w:t>של</w:t>
      </w:r>
      <w:r w:rsidRPr="00986C22">
        <w:rPr>
          <w:rFonts w:asciiTheme="minorHAnsi" w:hAnsiTheme="minorHAnsi"/>
          <w:b/>
          <w:bCs/>
          <w:sz w:val="24"/>
          <w:szCs w:val="24"/>
          <w:rtl/>
        </w:rPr>
        <w:t xml:space="preserve"> </w:t>
      </w:r>
      <w:r w:rsidRPr="00986C22">
        <w:rPr>
          <w:rFonts w:asciiTheme="minorHAnsi" w:hAnsiTheme="minorHAnsi" w:hint="eastAsia"/>
          <w:b/>
          <w:bCs/>
          <w:sz w:val="24"/>
          <w:szCs w:val="24"/>
          <w:rtl/>
        </w:rPr>
        <w:t>ביטול</w:t>
      </w:r>
      <w:r w:rsidRPr="00986C22">
        <w:rPr>
          <w:rFonts w:asciiTheme="minorHAnsi" w:hAnsiTheme="minorHAnsi"/>
          <w:b/>
          <w:bCs/>
          <w:sz w:val="24"/>
          <w:szCs w:val="24"/>
          <w:rtl/>
        </w:rPr>
        <w:t xml:space="preserve"> </w:t>
      </w:r>
      <w:r w:rsidRPr="00986C22">
        <w:rPr>
          <w:rFonts w:asciiTheme="minorHAnsi" w:hAnsiTheme="minorHAnsi" w:hint="eastAsia"/>
          <w:b/>
          <w:bCs/>
          <w:sz w:val="24"/>
          <w:szCs w:val="24"/>
          <w:rtl/>
        </w:rPr>
        <w:t>השב</w:t>
      </w:r>
      <w:r w:rsidRPr="00986C22">
        <w:rPr>
          <w:rFonts w:asciiTheme="minorHAnsi" w:hAnsiTheme="minorHAnsi"/>
          <w:b/>
          <w:bCs/>
          <w:sz w:val="24"/>
          <w:szCs w:val="24"/>
          <w:rtl/>
        </w:rPr>
        <w:t>"</w:t>
      </w:r>
      <w:r w:rsidRPr="00986C22">
        <w:rPr>
          <w:rFonts w:asciiTheme="minorHAnsi" w:hAnsiTheme="minorHAnsi" w:hint="eastAsia"/>
          <w:b/>
          <w:bCs/>
          <w:sz w:val="24"/>
          <w:szCs w:val="24"/>
          <w:rtl/>
        </w:rPr>
        <w:t>ן</w:t>
      </w:r>
    </w:p>
    <w:p w:rsidR="00810D4E" w:rsidRPr="00054E0D" w:rsidRDefault="00810D4E" w:rsidP="00810D4E">
      <w:pPr>
        <w:numPr>
          <w:ilvl w:val="1"/>
          <w:numId w:val="27"/>
        </w:numPr>
        <w:spacing w:line="360" w:lineRule="auto"/>
        <w:ind w:left="1138" w:hanging="571"/>
        <w:jc w:val="both"/>
        <w:rPr>
          <w:rFonts w:asciiTheme="minorHAnsi" w:hAnsiTheme="minorHAnsi"/>
          <w:sz w:val="24"/>
          <w:szCs w:val="24"/>
          <w:rtl/>
        </w:rPr>
      </w:pPr>
      <w:r w:rsidRPr="00F046BC">
        <w:rPr>
          <w:rFonts w:asciiTheme="minorHAnsi" w:hAnsiTheme="minorHAnsi" w:hint="eastAsia"/>
          <w:sz w:val="24"/>
          <w:szCs w:val="24"/>
          <w:rtl/>
        </w:rPr>
        <w:t>מבוטח</w:t>
      </w:r>
      <w:r w:rsidRPr="00F046BC">
        <w:rPr>
          <w:rFonts w:asciiTheme="minorHAnsi" w:hAnsiTheme="minorHAnsi"/>
          <w:sz w:val="24"/>
          <w:szCs w:val="24"/>
          <w:rtl/>
        </w:rPr>
        <w:t xml:space="preserve"> </w:t>
      </w:r>
      <w:r w:rsidRPr="00F046BC">
        <w:rPr>
          <w:rFonts w:asciiTheme="minorHAnsi" w:hAnsiTheme="minorHAnsi" w:hint="eastAsia"/>
          <w:sz w:val="24"/>
          <w:szCs w:val="24"/>
          <w:rtl/>
        </w:rPr>
        <w:t>שהצטרף</w:t>
      </w:r>
      <w:r w:rsidRPr="00F046BC">
        <w:rPr>
          <w:rFonts w:asciiTheme="minorHAnsi" w:hAnsiTheme="minorHAnsi"/>
          <w:sz w:val="24"/>
          <w:szCs w:val="24"/>
          <w:rtl/>
        </w:rPr>
        <w:t xml:space="preserve"> </w:t>
      </w:r>
      <w:r w:rsidRPr="00F046BC">
        <w:rPr>
          <w:rFonts w:asciiTheme="minorHAnsi" w:hAnsiTheme="minorHAnsi" w:hint="eastAsia"/>
          <w:sz w:val="24"/>
          <w:szCs w:val="24"/>
          <w:rtl/>
        </w:rPr>
        <w:t>לביטוח</w:t>
      </w:r>
      <w:r w:rsidRPr="00F046BC">
        <w:rPr>
          <w:rFonts w:asciiTheme="minorHAnsi" w:hAnsiTheme="minorHAnsi"/>
          <w:sz w:val="24"/>
          <w:szCs w:val="24"/>
          <w:rtl/>
        </w:rPr>
        <w:t xml:space="preserve"> </w:t>
      </w:r>
      <w:r w:rsidRPr="00F046BC">
        <w:rPr>
          <w:rFonts w:asciiTheme="minorHAnsi" w:hAnsiTheme="minorHAnsi" w:hint="eastAsia"/>
          <w:sz w:val="24"/>
          <w:szCs w:val="24"/>
          <w:rtl/>
        </w:rPr>
        <w:t>במסלול</w:t>
      </w:r>
      <w:r w:rsidRPr="00F046BC">
        <w:rPr>
          <w:rFonts w:asciiTheme="minorHAnsi" w:hAnsiTheme="minorHAnsi"/>
          <w:sz w:val="24"/>
          <w:szCs w:val="24"/>
          <w:rtl/>
        </w:rPr>
        <w:t xml:space="preserve"> "</w:t>
      </w:r>
      <w:r w:rsidRPr="00F046BC">
        <w:rPr>
          <w:rFonts w:asciiTheme="minorHAnsi" w:hAnsiTheme="minorHAnsi" w:hint="eastAsia"/>
          <w:sz w:val="24"/>
          <w:szCs w:val="24"/>
          <w:rtl/>
        </w:rPr>
        <w:t>משלים</w:t>
      </w:r>
      <w:r w:rsidRPr="00F046BC">
        <w:rPr>
          <w:rFonts w:asciiTheme="minorHAnsi" w:hAnsiTheme="minorHAnsi"/>
          <w:sz w:val="24"/>
          <w:szCs w:val="24"/>
          <w:rtl/>
        </w:rPr>
        <w:t xml:space="preserve"> </w:t>
      </w:r>
      <w:r w:rsidRPr="00F046BC">
        <w:rPr>
          <w:rFonts w:asciiTheme="minorHAnsi" w:hAnsiTheme="minorHAnsi" w:hint="eastAsia"/>
          <w:sz w:val="24"/>
          <w:szCs w:val="24"/>
          <w:rtl/>
        </w:rPr>
        <w:t>שב</w:t>
      </w:r>
      <w:r w:rsidRPr="00F046BC">
        <w:rPr>
          <w:rFonts w:asciiTheme="minorHAnsi" w:hAnsiTheme="minorHAnsi"/>
          <w:sz w:val="24"/>
          <w:szCs w:val="24"/>
          <w:rtl/>
        </w:rPr>
        <w:t>"</w:t>
      </w:r>
      <w:r w:rsidRPr="00F046BC">
        <w:rPr>
          <w:rFonts w:asciiTheme="minorHAnsi" w:hAnsiTheme="minorHAnsi" w:hint="eastAsia"/>
          <w:sz w:val="24"/>
          <w:szCs w:val="24"/>
          <w:rtl/>
        </w:rPr>
        <w:t>ן</w:t>
      </w:r>
      <w:r w:rsidRPr="00F046BC">
        <w:rPr>
          <w:rFonts w:asciiTheme="minorHAnsi" w:hAnsiTheme="minorHAnsi"/>
          <w:sz w:val="24"/>
          <w:szCs w:val="24"/>
          <w:rtl/>
        </w:rPr>
        <w:t xml:space="preserve">" </w:t>
      </w:r>
      <w:r w:rsidRPr="00F046BC">
        <w:rPr>
          <w:rFonts w:asciiTheme="minorHAnsi" w:hAnsiTheme="minorHAnsi" w:hint="eastAsia"/>
          <w:sz w:val="24"/>
          <w:szCs w:val="24"/>
          <w:rtl/>
        </w:rPr>
        <w:t>על</w:t>
      </w:r>
      <w:r w:rsidRPr="00F046BC">
        <w:rPr>
          <w:rFonts w:asciiTheme="minorHAnsi" w:hAnsiTheme="minorHAnsi"/>
          <w:sz w:val="24"/>
          <w:szCs w:val="24"/>
          <w:rtl/>
        </w:rPr>
        <w:t xml:space="preserve"> </w:t>
      </w:r>
      <w:r w:rsidRPr="00F046BC">
        <w:rPr>
          <w:rFonts w:asciiTheme="minorHAnsi" w:hAnsiTheme="minorHAnsi" w:hint="eastAsia"/>
          <w:sz w:val="24"/>
          <w:szCs w:val="24"/>
          <w:rtl/>
        </w:rPr>
        <w:t>פי</w:t>
      </w:r>
      <w:r w:rsidRPr="00F046BC">
        <w:rPr>
          <w:rFonts w:asciiTheme="minorHAnsi" w:hAnsiTheme="minorHAnsi"/>
          <w:sz w:val="24"/>
          <w:szCs w:val="24"/>
          <w:rtl/>
        </w:rPr>
        <w:t xml:space="preserve"> </w:t>
      </w:r>
      <w:r w:rsidRPr="00F046BC">
        <w:rPr>
          <w:rFonts w:asciiTheme="minorHAnsi" w:hAnsiTheme="minorHAnsi" w:hint="eastAsia"/>
          <w:sz w:val="24"/>
          <w:szCs w:val="24"/>
          <w:rtl/>
        </w:rPr>
        <w:t>פרק</w:t>
      </w:r>
      <w:r w:rsidRPr="00F046BC">
        <w:rPr>
          <w:rFonts w:asciiTheme="minorHAnsi" w:hAnsiTheme="minorHAnsi"/>
          <w:sz w:val="24"/>
          <w:szCs w:val="24"/>
          <w:rtl/>
        </w:rPr>
        <w:t xml:space="preserve"> </w:t>
      </w:r>
      <w:r w:rsidRPr="00F046BC">
        <w:rPr>
          <w:rFonts w:asciiTheme="minorHAnsi" w:hAnsiTheme="minorHAnsi" w:hint="eastAsia"/>
          <w:sz w:val="24"/>
          <w:szCs w:val="24"/>
          <w:rtl/>
        </w:rPr>
        <w:t>זה</w:t>
      </w:r>
      <w:r w:rsidRPr="00F046BC">
        <w:rPr>
          <w:rFonts w:asciiTheme="minorHAnsi" w:hAnsiTheme="minorHAnsi"/>
          <w:sz w:val="24"/>
          <w:szCs w:val="24"/>
          <w:rtl/>
        </w:rPr>
        <w:t xml:space="preserve">, </w:t>
      </w:r>
      <w:r w:rsidRPr="00F046BC">
        <w:rPr>
          <w:rFonts w:asciiTheme="minorHAnsi" w:hAnsiTheme="minorHAnsi" w:hint="eastAsia"/>
          <w:sz w:val="24"/>
          <w:szCs w:val="24"/>
          <w:rtl/>
        </w:rPr>
        <w:t>ובמועד</w:t>
      </w:r>
      <w:r w:rsidRPr="00F046BC">
        <w:rPr>
          <w:rFonts w:asciiTheme="minorHAnsi" w:hAnsiTheme="minorHAnsi"/>
          <w:sz w:val="24"/>
          <w:szCs w:val="24"/>
          <w:rtl/>
        </w:rPr>
        <w:t xml:space="preserve"> </w:t>
      </w:r>
      <w:r w:rsidRPr="00F046BC">
        <w:rPr>
          <w:rFonts w:asciiTheme="minorHAnsi" w:hAnsiTheme="minorHAnsi" w:hint="eastAsia"/>
          <w:sz w:val="24"/>
          <w:szCs w:val="24"/>
          <w:rtl/>
        </w:rPr>
        <w:t>הצטרפותו</w:t>
      </w:r>
      <w:r w:rsidRPr="00F046BC">
        <w:rPr>
          <w:rFonts w:asciiTheme="minorHAnsi" w:hAnsiTheme="minorHAnsi"/>
          <w:sz w:val="24"/>
          <w:szCs w:val="24"/>
          <w:rtl/>
        </w:rPr>
        <w:t xml:space="preserve"> </w:t>
      </w:r>
      <w:r w:rsidRPr="00F046BC">
        <w:rPr>
          <w:rFonts w:asciiTheme="minorHAnsi" w:hAnsiTheme="minorHAnsi" w:hint="eastAsia"/>
          <w:sz w:val="24"/>
          <w:szCs w:val="24"/>
          <w:rtl/>
        </w:rPr>
        <w:t>היה</w:t>
      </w:r>
      <w:r w:rsidRPr="00F046BC">
        <w:rPr>
          <w:rFonts w:asciiTheme="minorHAnsi" w:hAnsiTheme="minorHAnsi"/>
          <w:sz w:val="24"/>
          <w:szCs w:val="24"/>
          <w:rtl/>
        </w:rPr>
        <w:t xml:space="preserve"> </w:t>
      </w:r>
      <w:r w:rsidRPr="00F046BC">
        <w:rPr>
          <w:rFonts w:asciiTheme="minorHAnsi" w:hAnsiTheme="minorHAnsi" w:hint="eastAsia"/>
          <w:sz w:val="24"/>
          <w:szCs w:val="24"/>
          <w:rtl/>
        </w:rPr>
        <w:t>חבר</w:t>
      </w:r>
      <w:r w:rsidRPr="00F046BC">
        <w:rPr>
          <w:rFonts w:asciiTheme="minorHAnsi" w:hAnsiTheme="minorHAnsi"/>
          <w:sz w:val="24"/>
          <w:szCs w:val="24"/>
          <w:rtl/>
        </w:rPr>
        <w:t xml:space="preserve"> </w:t>
      </w:r>
      <w:r w:rsidRPr="00F046BC">
        <w:rPr>
          <w:rFonts w:asciiTheme="minorHAnsi" w:hAnsiTheme="minorHAnsi" w:hint="eastAsia"/>
          <w:sz w:val="24"/>
          <w:szCs w:val="24"/>
          <w:rtl/>
        </w:rPr>
        <w:t>בתכנית</w:t>
      </w:r>
      <w:r w:rsidRPr="00F046BC">
        <w:rPr>
          <w:rFonts w:asciiTheme="minorHAnsi" w:hAnsiTheme="minorHAnsi"/>
          <w:sz w:val="24"/>
          <w:szCs w:val="24"/>
          <w:rtl/>
        </w:rPr>
        <w:t xml:space="preserve"> </w:t>
      </w:r>
      <w:r w:rsidRPr="00F046BC">
        <w:rPr>
          <w:rFonts w:asciiTheme="minorHAnsi" w:hAnsiTheme="minorHAnsi" w:hint="eastAsia"/>
          <w:sz w:val="24"/>
          <w:szCs w:val="24"/>
          <w:rtl/>
        </w:rPr>
        <w:t>שב</w:t>
      </w:r>
      <w:r w:rsidRPr="00F046BC">
        <w:rPr>
          <w:rFonts w:asciiTheme="minorHAnsi" w:hAnsiTheme="minorHAnsi"/>
          <w:sz w:val="24"/>
          <w:szCs w:val="24"/>
          <w:rtl/>
        </w:rPr>
        <w:t>"</w:t>
      </w:r>
      <w:r w:rsidRPr="00F046BC">
        <w:rPr>
          <w:rFonts w:asciiTheme="minorHAnsi" w:hAnsiTheme="minorHAnsi" w:hint="eastAsia"/>
          <w:sz w:val="24"/>
          <w:szCs w:val="24"/>
          <w:rtl/>
        </w:rPr>
        <w:t>ן</w:t>
      </w:r>
      <w:r w:rsidRPr="00F046BC">
        <w:rPr>
          <w:rFonts w:asciiTheme="minorHAnsi" w:hAnsiTheme="minorHAnsi"/>
          <w:sz w:val="24"/>
          <w:szCs w:val="24"/>
          <w:rtl/>
        </w:rPr>
        <w:t xml:space="preserve">, </w:t>
      </w:r>
      <w:r w:rsidRPr="00F046BC">
        <w:rPr>
          <w:rFonts w:asciiTheme="minorHAnsi" w:hAnsiTheme="minorHAnsi" w:hint="eastAsia"/>
          <w:sz w:val="24"/>
          <w:szCs w:val="24"/>
          <w:rtl/>
        </w:rPr>
        <w:t>ובמהלך</w:t>
      </w:r>
      <w:r w:rsidRPr="00F046BC">
        <w:rPr>
          <w:rFonts w:asciiTheme="minorHAnsi" w:hAnsiTheme="minorHAnsi"/>
          <w:sz w:val="24"/>
          <w:szCs w:val="24"/>
          <w:rtl/>
        </w:rPr>
        <w:t xml:space="preserve"> </w:t>
      </w:r>
      <w:r w:rsidRPr="00F046BC">
        <w:rPr>
          <w:rFonts w:asciiTheme="minorHAnsi" w:hAnsiTheme="minorHAnsi" w:hint="eastAsia"/>
          <w:sz w:val="24"/>
          <w:szCs w:val="24"/>
          <w:rtl/>
        </w:rPr>
        <w:t>תקופת</w:t>
      </w:r>
      <w:r w:rsidRPr="00F046BC">
        <w:rPr>
          <w:rFonts w:asciiTheme="minorHAnsi" w:hAnsiTheme="minorHAnsi"/>
          <w:sz w:val="24"/>
          <w:szCs w:val="24"/>
          <w:rtl/>
        </w:rPr>
        <w:t xml:space="preserve"> </w:t>
      </w:r>
      <w:r w:rsidRPr="00F046BC">
        <w:rPr>
          <w:rFonts w:asciiTheme="minorHAnsi" w:hAnsiTheme="minorHAnsi" w:hint="eastAsia"/>
          <w:sz w:val="24"/>
          <w:szCs w:val="24"/>
          <w:rtl/>
        </w:rPr>
        <w:t>הביטוח</w:t>
      </w:r>
      <w:r w:rsidRPr="00F046BC">
        <w:rPr>
          <w:rFonts w:asciiTheme="minorHAnsi" w:hAnsiTheme="minorHAnsi"/>
          <w:sz w:val="24"/>
          <w:szCs w:val="24"/>
          <w:rtl/>
        </w:rPr>
        <w:t xml:space="preserve"> </w:t>
      </w:r>
      <w:r w:rsidRPr="00F046BC">
        <w:rPr>
          <w:rFonts w:asciiTheme="minorHAnsi" w:hAnsiTheme="minorHAnsi" w:hint="eastAsia"/>
          <w:sz w:val="24"/>
          <w:szCs w:val="24"/>
          <w:rtl/>
        </w:rPr>
        <w:t>הסתיימה</w:t>
      </w:r>
      <w:r w:rsidRPr="00F046BC">
        <w:rPr>
          <w:rFonts w:asciiTheme="minorHAnsi" w:hAnsiTheme="minorHAnsi"/>
          <w:sz w:val="24"/>
          <w:szCs w:val="24"/>
          <w:rtl/>
        </w:rPr>
        <w:t xml:space="preserve"> </w:t>
      </w:r>
      <w:r w:rsidRPr="00F046BC">
        <w:rPr>
          <w:rFonts w:asciiTheme="minorHAnsi" w:hAnsiTheme="minorHAnsi" w:hint="eastAsia"/>
          <w:sz w:val="24"/>
          <w:szCs w:val="24"/>
          <w:rtl/>
        </w:rPr>
        <w:t>חברותו</w:t>
      </w:r>
      <w:r w:rsidRPr="00F046BC">
        <w:rPr>
          <w:rFonts w:asciiTheme="minorHAnsi" w:hAnsiTheme="minorHAnsi"/>
          <w:sz w:val="24"/>
          <w:szCs w:val="24"/>
          <w:rtl/>
        </w:rPr>
        <w:t xml:space="preserve"> </w:t>
      </w:r>
      <w:r w:rsidRPr="00F046BC">
        <w:rPr>
          <w:rFonts w:asciiTheme="minorHAnsi" w:hAnsiTheme="minorHAnsi" w:hint="eastAsia"/>
          <w:sz w:val="24"/>
          <w:szCs w:val="24"/>
          <w:rtl/>
        </w:rPr>
        <w:t>בשב</w:t>
      </w:r>
      <w:r w:rsidRPr="00F046BC">
        <w:rPr>
          <w:rFonts w:asciiTheme="minorHAnsi" w:hAnsiTheme="minorHAnsi"/>
          <w:sz w:val="24"/>
          <w:szCs w:val="24"/>
          <w:rtl/>
        </w:rPr>
        <w:t>"</w:t>
      </w:r>
      <w:r w:rsidRPr="00F046BC">
        <w:rPr>
          <w:rFonts w:asciiTheme="minorHAnsi" w:hAnsiTheme="minorHAnsi" w:hint="eastAsia"/>
          <w:sz w:val="24"/>
          <w:szCs w:val="24"/>
          <w:rtl/>
        </w:rPr>
        <w:t>ן</w:t>
      </w:r>
      <w:r w:rsidRPr="00F046BC">
        <w:rPr>
          <w:rFonts w:asciiTheme="minorHAnsi" w:hAnsiTheme="minorHAnsi"/>
          <w:sz w:val="24"/>
          <w:szCs w:val="24"/>
          <w:rtl/>
        </w:rPr>
        <w:t xml:space="preserve"> </w:t>
      </w:r>
      <w:r w:rsidRPr="00F046BC">
        <w:rPr>
          <w:rFonts w:asciiTheme="minorHAnsi" w:hAnsiTheme="minorHAnsi" w:hint="eastAsia"/>
          <w:sz w:val="24"/>
          <w:szCs w:val="24"/>
          <w:rtl/>
        </w:rPr>
        <w:t>מסיבה</w:t>
      </w:r>
      <w:r w:rsidRPr="00F046BC">
        <w:rPr>
          <w:rFonts w:asciiTheme="minorHAnsi" w:hAnsiTheme="minorHAnsi"/>
          <w:sz w:val="24"/>
          <w:szCs w:val="24"/>
          <w:rtl/>
        </w:rPr>
        <w:t xml:space="preserve"> </w:t>
      </w:r>
      <w:r w:rsidRPr="00F046BC">
        <w:rPr>
          <w:rFonts w:asciiTheme="minorHAnsi" w:hAnsiTheme="minorHAnsi" w:hint="eastAsia"/>
          <w:sz w:val="24"/>
          <w:szCs w:val="24"/>
          <w:rtl/>
        </w:rPr>
        <w:t>כלשהי</w:t>
      </w:r>
      <w:r w:rsidRPr="00F046BC">
        <w:rPr>
          <w:rFonts w:asciiTheme="minorHAnsi" w:hAnsiTheme="minorHAnsi"/>
          <w:sz w:val="24"/>
          <w:szCs w:val="24"/>
          <w:rtl/>
        </w:rPr>
        <w:t xml:space="preserve">, </w:t>
      </w:r>
      <w:r w:rsidRPr="00162467">
        <w:rPr>
          <w:rFonts w:asciiTheme="minorHAnsi" w:hAnsiTheme="minorHAnsi" w:hint="eastAsia"/>
          <w:sz w:val="24"/>
          <w:szCs w:val="24"/>
          <w:rtl/>
        </w:rPr>
        <w:t>ו</w:t>
      </w:r>
      <w:r w:rsidRPr="00EA7916">
        <w:rPr>
          <w:rFonts w:asciiTheme="minorHAnsi" w:hAnsiTheme="minorHAnsi"/>
          <w:sz w:val="24"/>
          <w:szCs w:val="24"/>
          <w:rtl/>
        </w:rPr>
        <w:t xml:space="preserve">המבוטח לא חידש חברותו באותה תכנית שב"ן או לא הצטרף לתכנית שב"ן אחרת, יהיה זכאי לרכוש את פוליסה </w:t>
      </w:r>
      <w:r>
        <w:rPr>
          <w:rFonts w:asciiTheme="minorHAnsi" w:hAnsiTheme="minorHAnsi" w:hint="cs"/>
          <w:sz w:val="24"/>
          <w:szCs w:val="24"/>
          <w:rtl/>
        </w:rPr>
        <w:t xml:space="preserve">ביטוח ניתוחים מהשקל הראשון, במסגרת פוליסה פרטית, </w:t>
      </w:r>
      <w:r w:rsidRPr="00EA7916">
        <w:rPr>
          <w:rFonts w:asciiTheme="minorHAnsi" w:hAnsiTheme="minorHAnsi"/>
          <w:sz w:val="24"/>
          <w:szCs w:val="24"/>
          <w:rtl/>
        </w:rPr>
        <w:t xml:space="preserve">הכוללת את הכיסויים הביטוחיים המצוינים </w:t>
      </w:r>
      <w:r>
        <w:rPr>
          <w:rFonts w:asciiTheme="minorHAnsi" w:hAnsiTheme="minorHAnsi" w:hint="cs"/>
          <w:sz w:val="24"/>
          <w:szCs w:val="24"/>
          <w:rtl/>
        </w:rPr>
        <w:t xml:space="preserve">בפרק זה. </w:t>
      </w:r>
      <w:r w:rsidRPr="00EA7916">
        <w:rPr>
          <w:rFonts w:asciiTheme="minorHAnsi" w:hAnsiTheme="minorHAnsi"/>
          <w:sz w:val="24"/>
          <w:szCs w:val="24"/>
          <w:rtl/>
        </w:rPr>
        <w:t xml:space="preserve">ההצטרפות לפוליסה </w:t>
      </w:r>
      <w:r>
        <w:rPr>
          <w:rFonts w:asciiTheme="minorHAnsi" w:hAnsiTheme="minorHAnsi" w:hint="cs"/>
          <w:sz w:val="24"/>
          <w:szCs w:val="24"/>
          <w:rtl/>
        </w:rPr>
        <w:t xml:space="preserve">ביטוח ניתוחים מהשקל הראשון </w:t>
      </w:r>
      <w:r>
        <w:rPr>
          <w:rFonts w:asciiTheme="minorHAnsi" w:hAnsiTheme="minorHAnsi"/>
          <w:sz w:val="24"/>
          <w:szCs w:val="24"/>
          <w:rtl/>
        </w:rPr>
        <w:t>תהיה ברצף ביטוחי מלא</w:t>
      </w:r>
      <w:r>
        <w:rPr>
          <w:rFonts w:asciiTheme="minorHAnsi" w:hAnsiTheme="minorHAnsi" w:hint="cs"/>
          <w:sz w:val="24"/>
          <w:szCs w:val="24"/>
          <w:rtl/>
        </w:rPr>
        <w:t>, ותיכנס לתוקפה בדיעבד מ</w:t>
      </w:r>
      <w:r w:rsidRPr="00054E0D">
        <w:rPr>
          <w:rFonts w:asciiTheme="minorHAnsi" w:hAnsiTheme="minorHAnsi"/>
          <w:sz w:val="24"/>
          <w:szCs w:val="24"/>
          <w:rtl/>
        </w:rPr>
        <w:t xml:space="preserve">מועד בו הסתיימה החברות בשב"ן. </w:t>
      </w:r>
    </w:p>
    <w:p w:rsidR="00810D4E" w:rsidRDefault="00810D4E" w:rsidP="00810D4E">
      <w:pPr>
        <w:numPr>
          <w:ilvl w:val="1"/>
          <w:numId w:val="27"/>
        </w:numPr>
        <w:spacing w:line="360" w:lineRule="auto"/>
        <w:ind w:left="1138" w:hanging="571"/>
        <w:jc w:val="both"/>
        <w:rPr>
          <w:rFonts w:asciiTheme="minorHAnsi" w:hAnsiTheme="minorHAnsi"/>
          <w:sz w:val="24"/>
          <w:szCs w:val="24"/>
        </w:rPr>
      </w:pPr>
      <w:r w:rsidRPr="00054E0D">
        <w:rPr>
          <w:rFonts w:asciiTheme="minorHAnsi" w:hAnsiTheme="minorHAnsi"/>
          <w:sz w:val="24"/>
          <w:szCs w:val="24"/>
          <w:rtl/>
        </w:rPr>
        <w:t>מובהר ומוצהר כי הזכאות להצטרף לפוליס</w:t>
      </w:r>
      <w:r>
        <w:rPr>
          <w:rFonts w:asciiTheme="minorHAnsi" w:hAnsiTheme="minorHAnsi" w:hint="cs"/>
          <w:sz w:val="24"/>
          <w:szCs w:val="24"/>
          <w:rtl/>
        </w:rPr>
        <w:t xml:space="preserve">ת ביטוח ניתוחים מהשקל הראשון, ברצף ביטוחי מלא, </w:t>
      </w:r>
      <w:r w:rsidRPr="00054E0D">
        <w:rPr>
          <w:rFonts w:asciiTheme="minorHAnsi" w:hAnsiTheme="minorHAnsi"/>
          <w:sz w:val="24"/>
          <w:szCs w:val="24"/>
          <w:rtl/>
        </w:rPr>
        <w:t>מותנית בכך שהוגשה בקשת הצטרפות תוך 60 יום ממועד סיום החברות בשב"ן, כפי שמצוין בהודעת הביטול שנשלחה למבוטח ע"י השב</w:t>
      </w:r>
      <w:r>
        <w:rPr>
          <w:rFonts w:asciiTheme="minorHAnsi" w:hAnsiTheme="minorHAnsi"/>
          <w:sz w:val="24"/>
          <w:szCs w:val="24"/>
          <w:rtl/>
        </w:rPr>
        <w:t>"ן</w:t>
      </w:r>
      <w:r w:rsidRPr="00054E0D">
        <w:rPr>
          <w:rFonts w:asciiTheme="minorHAnsi" w:hAnsiTheme="minorHAnsi"/>
          <w:sz w:val="24"/>
          <w:szCs w:val="24"/>
          <w:rtl/>
        </w:rPr>
        <w:t>.</w:t>
      </w:r>
    </w:p>
    <w:p w:rsidR="00810D4E" w:rsidRPr="00060209" w:rsidRDefault="00810D4E" w:rsidP="00810D4E">
      <w:pPr>
        <w:numPr>
          <w:ilvl w:val="1"/>
          <w:numId w:val="27"/>
        </w:numPr>
        <w:spacing w:line="360" w:lineRule="auto"/>
        <w:ind w:left="1138" w:hanging="571"/>
        <w:jc w:val="both"/>
        <w:rPr>
          <w:rFonts w:asciiTheme="minorHAnsi" w:hAnsiTheme="minorHAnsi"/>
          <w:sz w:val="24"/>
          <w:szCs w:val="24"/>
        </w:rPr>
      </w:pPr>
      <w:r w:rsidRPr="00060209">
        <w:rPr>
          <w:rFonts w:asciiTheme="minorHAnsi" w:hAnsiTheme="minorHAnsi" w:hint="cs"/>
          <w:sz w:val="24"/>
          <w:szCs w:val="24"/>
          <w:rtl/>
        </w:rPr>
        <w:t xml:space="preserve">בקשת הצטרפות </w:t>
      </w:r>
      <w:r>
        <w:rPr>
          <w:rFonts w:asciiTheme="minorHAnsi" w:hAnsiTheme="minorHAnsi" w:hint="cs"/>
          <w:sz w:val="24"/>
          <w:szCs w:val="24"/>
          <w:rtl/>
        </w:rPr>
        <w:t>לביטוח ניתוחים מהשקל הראשון</w:t>
      </w:r>
      <w:r w:rsidRPr="00060209">
        <w:rPr>
          <w:rFonts w:asciiTheme="minorHAnsi" w:hAnsiTheme="minorHAnsi" w:hint="cs"/>
          <w:sz w:val="24"/>
          <w:szCs w:val="24"/>
          <w:rtl/>
        </w:rPr>
        <w:t xml:space="preserve">, </w:t>
      </w:r>
      <w:r w:rsidRPr="00060209">
        <w:rPr>
          <w:rFonts w:asciiTheme="minorHAnsi" w:hAnsiTheme="minorHAnsi"/>
          <w:sz w:val="24"/>
          <w:szCs w:val="24"/>
          <w:rtl/>
        </w:rPr>
        <w:t>לאחר 60 יום ממועד סיום החברות בשב"ן</w:t>
      </w:r>
      <w:r w:rsidRPr="00060209">
        <w:rPr>
          <w:rFonts w:asciiTheme="minorHAnsi" w:hAnsiTheme="minorHAnsi" w:hint="cs"/>
          <w:sz w:val="24"/>
          <w:szCs w:val="24"/>
          <w:rtl/>
        </w:rPr>
        <w:t>,</w:t>
      </w:r>
      <w:r w:rsidRPr="00060209">
        <w:rPr>
          <w:rFonts w:asciiTheme="minorHAnsi" w:hAnsiTheme="minorHAnsi"/>
          <w:sz w:val="24"/>
          <w:szCs w:val="24"/>
          <w:rtl/>
        </w:rPr>
        <w:t xml:space="preserve"> </w:t>
      </w:r>
      <w:r w:rsidRPr="00060209">
        <w:rPr>
          <w:rFonts w:asciiTheme="minorHAnsi" w:hAnsiTheme="minorHAnsi" w:hint="cs"/>
          <w:sz w:val="24"/>
          <w:szCs w:val="24"/>
          <w:rtl/>
        </w:rPr>
        <w:t>כרוכה ב</w:t>
      </w:r>
      <w:r w:rsidRPr="00060209">
        <w:rPr>
          <w:rFonts w:asciiTheme="minorHAnsi" w:hAnsiTheme="minorHAnsi"/>
          <w:sz w:val="24"/>
          <w:szCs w:val="24"/>
          <w:rtl/>
        </w:rPr>
        <w:t xml:space="preserve">מילוי הצהרת בריאות ואישור מפורש מאת המבטח על קבלתו לביטוח. </w:t>
      </w:r>
    </w:p>
    <w:p w:rsidR="00810D4E" w:rsidRDefault="00810D4E" w:rsidP="00810D4E">
      <w:pPr>
        <w:numPr>
          <w:ilvl w:val="1"/>
          <w:numId w:val="27"/>
        </w:numPr>
        <w:spacing w:line="360" w:lineRule="auto"/>
        <w:ind w:left="1138" w:hanging="571"/>
        <w:jc w:val="both"/>
        <w:rPr>
          <w:rFonts w:asciiTheme="minorHAnsi" w:hAnsiTheme="minorHAnsi"/>
          <w:sz w:val="24"/>
          <w:szCs w:val="24"/>
        </w:rPr>
      </w:pPr>
      <w:r w:rsidRPr="00054E0D">
        <w:rPr>
          <w:rFonts w:asciiTheme="minorHAnsi" w:hAnsiTheme="minorHAnsi"/>
          <w:sz w:val="24"/>
          <w:szCs w:val="24"/>
          <w:rtl/>
        </w:rPr>
        <w:t>דמי הביטוח החודשיים עבור פוליס</w:t>
      </w:r>
      <w:r>
        <w:rPr>
          <w:rFonts w:asciiTheme="minorHAnsi" w:hAnsiTheme="minorHAnsi" w:hint="cs"/>
          <w:sz w:val="24"/>
          <w:szCs w:val="24"/>
          <w:rtl/>
        </w:rPr>
        <w:t>ת ביטוח ניתוחים מהשקל הראשון תהיה על פי התעריף המוצע לכלל האוכלוסיה ע"י המבטח, התאם למגדר וגיל המבוטח במועד הרכישה.</w:t>
      </w:r>
    </w:p>
    <w:p w:rsidR="00810D4E" w:rsidRPr="00054E0D" w:rsidRDefault="00810D4E" w:rsidP="00810D4E">
      <w:pPr>
        <w:spacing w:line="360" w:lineRule="auto"/>
        <w:ind w:left="1437"/>
        <w:rPr>
          <w:rFonts w:asciiTheme="minorHAnsi" w:hAnsiTheme="minorHAnsi"/>
          <w:sz w:val="24"/>
          <w:szCs w:val="24"/>
          <w:rtl/>
        </w:rPr>
      </w:pPr>
    </w:p>
    <w:p w:rsidR="00810D4E" w:rsidRDefault="00810D4E" w:rsidP="00810D4E">
      <w:pPr>
        <w:numPr>
          <w:ilvl w:val="0"/>
          <w:numId w:val="27"/>
        </w:numPr>
        <w:spacing w:after="120" w:line="360" w:lineRule="auto"/>
        <w:ind w:left="509" w:hanging="425"/>
        <w:jc w:val="both"/>
        <w:rPr>
          <w:rFonts w:asciiTheme="minorHAnsi" w:hAnsiTheme="minorHAnsi"/>
          <w:b/>
          <w:bCs/>
          <w:sz w:val="24"/>
          <w:szCs w:val="24"/>
        </w:rPr>
      </w:pPr>
      <w:r w:rsidRPr="00054E0D">
        <w:rPr>
          <w:rFonts w:asciiTheme="minorHAnsi" w:hAnsiTheme="minorHAnsi"/>
          <w:b/>
          <w:bCs/>
          <w:sz w:val="24"/>
          <w:szCs w:val="24"/>
          <w:rtl/>
        </w:rPr>
        <w:t xml:space="preserve">מובהר ומוצהר בזאת כי הזכאות לתגמולי ביטוח הינה על פי התנאים </w:t>
      </w:r>
      <w:r>
        <w:rPr>
          <w:rFonts w:asciiTheme="minorHAnsi" w:hAnsiTheme="minorHAnsi" w:hint="cs"/>
          <w:b/>
          <w:bCs/>
          <w:sz w:val="24"/>
          <w:szCs w:val="24"/>
          <w:rtl/>
        </w:rPr>
        <w:t>הקבועים בפרק זה</w:t>
      </w:r>
      <w:r w:rsidRPr="00054E0D">
        <w:rPr>
          <w:rFonts w:asciiTheme="minorHAnsi" w:hAnsiTheme="minorHAnsi"/>
          <w:b/>
          <w:bCs/>
          <w:sz w:val="24"/>
          <w:szCs w:val="24"/>
          <w:rtl/>
        </w:rPr>
        <w:t xml:space="preserve">, ואינה מותנית באישור קופ"ח, השב"ן או כל מבטח אחר, וכי הוראות קופות החולים ו/או תכניות השב"ן ותנאיהן לא יחולו על </w:t>
      </w:r>
      <w:r>
        <w:rPr>
          <w:rFonts w:asciiTheme="minorHAnsi" w:hAnsiTheme="minorHAnsi" w:hint="cs"/>
          <w:b/>
          <w:bCs/>
          <w:sz w:val="24"/>
          <w:szCs w:val="24"/>
          <w:rtl/>
        </w:rPr>
        <w:t>פרק זה</w:t>
      </w:r>
      <w:r w:rsidRPr="00054E0D">
        <w:rPr>
          <w:rFonts w:asciiTheme="minorHAnsi" w:hAnsiTheme="minorHAnsi"/>
          <w:b/>
          <w:bCs/>
          <w:sz w:val="24"/>
          <w:szCs w:val="24"/>
          <w:rtl/>
        </w:rPr>
        <w:t>.</w:t>
      </w:r>
    </w:p>
    <w:p w:rsidR="00EB033A" w:rsidRPr="00810D4E" w:rsidRDefault="00EB033A" w:rsidP="00EB033A">
      <w:pPr>
        <w:spacing w:line="360" w:lineRule="auto"/>
        <w:ind w:left="1437"/>
        <w:rPr>
          <w:rFonts w:asciiTheme="minorHAnsi" w:hAnsiTheme="minorHAnsi"/>
          <w:sz w:val="24"/>
          <w:szCs w:val="24"/>
          <w:rtl/>
        </w:rPr>
      </w:pPr>
    </w:p>
    <w:p w:rsidR="00810D4E" w:rsidRDefault="00810D4E" w:rsidP="00EB033A">
      <w:pPr>
        <w:spacing w:line="360" w:lineRule="auto"/>
        <w:jc w:val="center"/>
        <w:rPr>
          <w:rFonts w:asciiTheme="minorHAnsi" w:hAnsiTheme="minorHAnsi"/>
          <w:b/>
          <w:bCs/>
          <w:sz w:val="24"/>
          <w:szCs w:val="24"/>
          <w:u w:val="single"/>
          <w:rtl/>
        </w:rPr>
      </w:pPr>
    </w:p>
    <w:p w:rsidR="00810D4E" w:rsidRDefault="00810D4E" w:rsidP="00EB033A">
      <w:pPr>
        <w:spacing w:line="360" w:lineRule="auto"/>
        <w:jc w:val="center"/>
        <w:rPr>
          <w:rFonts w:asciiTheme="minorHAnsi" w:hAnsiTheme="minorHAnsi"/>
          <w:b/>
          <w:bCs/>
          <w:sz w:val="24"/>
          <w:szCs w:val="24"/>
          <w:u w:val="single"/>
          <w:rtl/>
        </w:rPr>
      </w:pPr>
    </w:p>
    <w:p w:rsidR="00810D4E" w:rsidRDefault="00810D4E" w:rsidP="00EB033A">
      <w:pPr>
        <w:spacing w:line="360" w:lineRule="auto"/>
        <w:jc w:val="center"/>
        <w:rPr>
          <w:rFonts w:asciiTheme="minorHAnsi" w:hAnsiTheme="minorHAnsi"/>
          <w:b/>
          <w:bCs/>
          <w:sz w:val="24"/>
          <w:szCs w:val="24"/>
          <w:u w:val="single"/>
          <w:rtl/>
        </w:rPr>
      </w:pPr>
    </w:p>
    <w:p w:rsidR="00810D4E" w:rsidRDefault="00810D4E" w:rsidP="00EB033A">
      <w:pPr>
        <w:spacing w:line="360" w:lineRule="auto"/>
        <w:jc w:val="center"/>
        <w:rPr>
          <w:rFonts w:asciiTheme="minorHAnsi" w:hAnsiTheme="minorHAnsi"/>
          <w:b/>
          <w:bCs/>
          <w:sz w:val="24"/>
          <w:szCs w:val="24"/>
          <w:u w:val="single"/>
          <w:rtl/>
        </w:rPr>
      </w:pPr>
    </w:p>
    <w:p w:rsidR="00810D4E" w:rsidRDefault="00810D4E" w:rsidP="00EB033A">
      <w:pPr>
        <w:spacing w:line="360" w:lineRule="auto"/>
        <w:jc w:val="center"/>
        <w:rPr>
          <w:rFonts w:asciiTheme="minorHAnsi" w:hAnsiTheme="minorHAnsi"/>
          <w:b/>
          <w:bCs/>
          <w:sz w:val="24"/>
          <w:szCs w:val="24"/>
          <w:u w:val="single"/>
          <w:rtl/>
        </w:rPr>
      </w:pPr>
    </w:p>
    <w:p w:rsidR="00810D4E" w:rsidRDefault="00810D4E" w:rsidP="00EB033A">
      <w:pPr>
        <w:spacing w:line="360" w:lineRule="auto"/>
        <w:jc w:val="center"/>
        <w:rPr>
          <w:rFonts w:asciiTheme="minorHAnsi" w:hAnsiTheme="minorHAnsi"/>
          <w:b/>
          <w:bCs/>
          <w:sz w:val="24"/>
          <w:szCs w:val="24"/>
          <w:u w:val="single"/>
          <w:rtl/>
        </w:rPr>
      </w:pPr>
    </w:p>
    <w:p w:rsidR="00810D4E" w:rsidRDefault="00810D4E" w:rsidP="00EB033A">
      <w:pPr>
        <w:spacing w:line="360" w:lineRule="auto"/>
        <w:jc w:val="center"/>
        <w:rPr>
          <w:rFonts w:asciiTheme="minorHAnsi" w:hAnsiTheme="minorHAnsi"/>
          <w:b/>
          <w:bCs/>
          <w:sz w:val="24"/>
          <w:szCs w:val="24"/>
          <w:u w:val="single"/>
          <w:rtl/>
        </w:rPr>
      </w:pPr>
    </w:p>
    <w:p w:rsidR="00810D4E" w:rsidRDefault="00810D4E" w:rsidP="00EB033A">
      <w:pPr>
        <w:spacing w:line="360" w:lineRule="auto"/>
        <w:jc w:val="center"/>
        <w:rPr>
          <w:rFonts w:asciiTheme="minorHAnsi" w:hAnsiTheme="minorHAnsi"/>
          <w:b/>
          <w:bCs/>
          <w:sz w:val="24"/>
          <w:szCs w:val="24"/>
          <w:u w:val="single"/>
          <w:rtl/>
        </w:rPr>
      </w:pPr>
    </w:p>
    <w:p w:rsidR="00810D4E" w:rsidRDefault="00810D4E" w:rsidP="00EB033A">
      <w:pPr>
        <w:spacing w:line="360" w:lineRule="auto"/>
        <w:jc w:val="center"/>
        <w:rPr>
          <w:rFonts w:asciiTheme="minorHAnsi" w:hAnsiTheme="minorHAnsi"/>
          <w:b/>
          <w:bCs/>
          <w:sz w:val="24"/>
          <w:szCs w:val="24"/>
          <w:u w:val="single"/>
          <w:rtl/>
        </w:rPr>
      </w:pPr>
    </w:p>
    <w:p w:rsidR="00810D4E" w:rsidRDefault="00810D4E" w:rsidP="00EB033A">
      <w:pPr>
        <w:spacing w:line="360" w:lineRule="auto"/>
        <w:jc w:val="center"/>
        <w:rPr>
          <w:rFonts w:asciiTheme="minorHAnsi" w:hAnsiTheme="minorHAnsi"/>
          <w:b/>
          <w:bCs/>
          <w:sz w:val="24"/>
          <w:szCs w:val="24"/>
          <w:u w:val="single"/>
          <w:rtl/>
        </w:rPr>
      </w:pPr>
    </w:p>
    <w:p w:rsidR="00810D4E" w:rsidRDefault="00810D4E" w:rsidP="00EB033A">
      <w:pPr>
        <w:spacing w:line="360" w:lineRule="auto"/>
        <w:jc w:val="center"/>
        <w:rPr>
          <w:rFonts w:asciiTheme="minorHAnsi" w:hAnsiTheme="minorHAnsi"/>
          <w:b/>
          <w:bCs/>
          <w:sz w:val="24"/>
          <w:szCs w:val="24"/>
          <w:u w:val="single"/>
          <w:rtl/>
        </w:rPr>
      </w:pPr>
    </w:p>
    <w:p w:rsidR="00810D4E" w:rsidRDefault="00810D4E" w:rsidP="00EB033A">
      <w:pPr>
        <w:spacing w:line="360" w:lineRule="auto"/>
        <w:jc w:val="center"/>
        <w:rPr>
          <w:rFonts w:asciiTheme="minorHAnsi" w:hAnsiTheme="minorHAnsi"/>
          <w:b/>
          <w:bCs/>
          <w:sz w:val="24"/>
          <w:szCs w:val="24"/>
          <w:u w:val="single"/>
          <w:rtl/>
        </w:rPr>
      </w:pPr>
    </w:p>
    <w:p w:rsidR="00810D4E" w:rsidRDefault="00810D4E" w:rsidP="00EB033A">
      <w:pPr>
        <w:spacing w:line="360" w:lineRule="auto"/>
        <w:jc w:val="center"/>
        <w:rPr>
          <w:rFonts w:asciiTheme="minorHAnsi" w:hAnsiTheme="minorHAnsi"/>
          <w:b/>
          <w:bCs/>
          <w:sz w:val="24"/>
          <w:szCs w:val="24"/>
          <w:u w:val="single"/>
          <w:rtl/>
        </w:rPr>
      </w:pPr>
    </w:p>
    <w:p w:rsidR="00810D4E" w:rsidRDefault="00810D4E" w:rsidP="00EB033A">
      <w:pPr>
        <w:spacing w:line="360" w:lineRule="auto"/>
        <w:jc w:val="center"/>
        <w:rPr>
          <w:rFonts w:asciiTheme="minorHAnsi" w:hAnsiTheme="minorHAnsi"/>
          <w:b/>
          <w:bCs/>
          <w:sz w:val="24"/>
          <w:szCs w:val="24"/>
          <w:u w:val="single"/>
          <w:rtl/>
        </w:rPr>
      </w:pPr>
    </w:p>
    <w:p w:rsidR="00810D4E" w:rsidRDefault="00810D4E" w:rsidP="00EB033A">
      <w:pPr>
        <w:spacing w:line="360" w:lineRule="auto"/>
        <w:jc w:val="center"/>
        <w:rPr>
          <w:rFonts w:asciiTheme="minorHAnsi" w:hAnsiTheme="minorHAnsi"/>
          <w:b/>
          <w:bCs/>
          <w:sz w:val="24"/>
          <w:szCs w:val="24"/>
          <w:u w:val="single"/>
          <w:rtl/>
        </w:rPr>
      </w:pPr>
    </w:p>
    <w:p w:rsidR="00810D4E" w:rsidRDefault="00810D4E" w:rsidP="00EB033A">
      <w:pPr>
        <w:spacing w:line="360" w:lineRule="auto"/>
        <w:jc w:val="center"/>
        <w:rPr>
          <w:rFonts w:asciiTheme="minorHAnsi" w:hAnsiTheme="minorHAnsi"/>
          <w:b/>
          <w:bCs/>
          <w:sz w:val="24"/>
          <w:szCs w:val="24"/>
          <w:u w:val="single"/>
          <w:rtl/>
        </w:rPr>
      </w:pPr>
    </w:p>
    <w:p w:rsidR="00810D4E" w:rsidRDefault="00810D4E" w:rsidP="00EB033A">
      <w:pPr>
        <w:spacing w:line="360" w:lineRule="auto"/>
        <w:jc w:val="center"/>
        <w:rPr>
          <w:rFonts w:asciiTheme="minorHAnsi" w:hAnsiTheme="minorHAnsi"/>
          <w:b/>
          <w:bCs/>
          <w:sz w:val="24"/>
          <w:szCs w:val="24"/>
          <w:u w:val="single"/>
          <w:rtl/>
        </w:rPr>
      </w:pPr>
    </w:p>
    <w:p w:rsidR="00810D4E" w:rsidRDefault="00810D4E" w:rsidP="00EB033A">
      <w:pPr>
        <w:spacing w:line="360" w:lineRule="auto"/>
        <w:jc w:val="center"/>
        <w:rPr>
          <w:rFonts w:asciiTheme="minorHAnsi" w:hAnsiTheme="minorHAnsi"/>
          <w:b/>
          <w:bCs/>
          <w:sz w:val="24"/>
          <w:szCs w:val="24"/>
          <w:u w:val="single"/>
          <w:rtl/>
        </w:rPr>
      </w:pPr>
    </w:p>
    <w:p w:rsidR="00B207C9" w:rsidRDefault="00B207C9" w:rsidP="00EB033A">
      <w:pPr>
        <w:spacing w:line="360" w:lineRule="auto"/>
        <w:jc w:val="center"/>
        <w:rPr>
          <w:rFonts w:asciiTheme="minorHAnsi" w:hAnsiTheme="minorHAnsi"/>
          <w:b/>
          <w:bCs/>
          <w:sz w:val="24"/>
          <w:szCs w:val="24"/>
          <w:u w:val="single"/>
          <w:rtl/>
        </w:rPr>
      </w:pPr>
    </w:p>
    <w:p w:rsidR="00B207C9" w:rsidRDefault="00B207C9" w:rsidP="00EB033A">
      <w:pPr>
        <w:spacing w:line="360" w:lineRule="auto"/>
        <w:jc w:val="center"/>
        <w:rPr>
          <w:rFonts w:asciiTheme="minorHAnsi" w:hAnsiTheme="minorHAnsi"/>
          <w:b/>
          <w:bCs/>
          <w:sz w:val="24"/>
          <w:szCs w:val="24"/>
          <w:u w:val="single"/>
          <w:rtl/>
        </w:rPr>
      </w:pPr>
    </w:p>
    <w:p w:rsidR="00B207C9" w:rsidRDefault="00B207C9" w:rsidP="00EB033A">
      <w:pPr>
        <w:spacing w:line="360" w:lineRule="auto"/>
        <w:jc w:val="center"/>
        <w:rPr>
          <w:rFonts w:asciiTheme="minorHAnsi" w:hAnsiTheme="minorHAnsi"/>
          <w:b/>
          <w:bCs/>
          <w:sz w:val="24"/>
          <w:szCs w:val="24"/>
          <w:u w:val="single"/>
          <w:rtl/>
        </w:rPr>
      </w:pPr>
    </w:p>
    <w:p w:rsidR="003E4A21" w:rsidRDefault="003E4A21" w:rsidP="00EB033A">
      <w:pPr>
        <w:spacing w:line="360" w:lineRule="auto"/>
        <w:jc w:val="center"/>
        <w:rPr>
          <w:rFonts w:asciiTheme="minorHAnsi" w:hAnsiTheme="minorHAnsi"/>
          <w:b/>
          <w:bCs/>
          <w:sz w:val="24"/>
          <w:szCs w:val="24"/>
          <w:u w:val="single"/>
          <w:rtl/>
        </w:rPr>
      </w:pPr>
    </w:p>
    <w:p w:rsidR="003E4A21" w:rsidDel="00F5115E" w:rsidRDefault="003E4A21" w:rsidP="00EB033A">
      <w:pPr>
        <w:spacing w:line="360" w:lineRule="auto"/>
        <w:jc w:val="center"/>
        <w:rPr>
          <w:del w:id="1793" w:author="גיתית" w:date="2022-01-18T12:13:00Z"/>
          <w:rFonts w:asciiTheme="minorHAnsi" w:hAnsiTheme="minorHAnsi"/>
          <w:b/>
          <w:bCs/>
          <w:sz w:val="24"/>
          <w:szCs w:val="24"/>
          <w:u w:val="single"/>
          <w:rtl/>
        </w:rPr>
      </w:pPr>
    </w:p>
    <w:p w:rsidR="006619B9" w:rsidDel="00F5115E" w:rsidRDefault="006619B9" w:rsidP="006619B9">
      <w:pPr>
        <w:spacing w:line="360" w:lineRule="auto"/>
        <w:jc w:val="center"/>
        <w:rPr>
          <w:del w:id="1794" w:author="גיתית" w:date="2022-01-18T12:13:00Z"/>
          <w:rFonts w:asciiTheme="minorHAnsi" w:hAnsiTheme="minorHAnsi"/>
          <w:b/>
          <w:bCs/>
          <w:sz w:val="24"/>
          <w:szCs w:val="24"/>
          <w:u w:val="single"/>
          <w:rtl/>
        </w:rPr>
      </w:pPr>
      <w:del w:id="1795" w:author="גיתית" w:date="2022-01-18T12:13:00Z">
        <w:r w:rsidRPr="006619B9" w:rsidDel="00F5115E">
          <w:rPr>
            <w:rFonts w:asciiTheme="minorHAnsi" w:hAnsiTheme="minorHAnsi" w:hint="cs"/>
            <w:b/>
            <w:bCs/>
            <w:sz w:val="24"/>
            <w:szCs w:val="24"/>
            <w:u w:val="single"/>
            <w:rtl/>
          </w:rPr>
          <w:delText>פרק ז'(</w:delText>
        </w:r>
        <w:r w:rsidDel="00F5115E">
          <w:rPr>
            <w:rFonts w:asciiTheme="minorHAnsi" w:hAnsiTheme="minorHAnsi" w:hint="cs"/>
            <w:b/>
            <w:bCs/>
            <w:sz w:val="24"/>
            <w:szCs w:val="24"/>
            <w:u w:val="single"/>
            <w:rtl/>
          </w:rPr>
          <w:delText>2</w:delText>
        </w:r>
        <w:r w:rsidRPr="006619B9" w:rsidDel="00F5115E">
          <w:rPr>
            <w:rFonts w:asciiTheme="minorHAnsi" w:hAnsiTheme="minorHAnsi" w:hint="cs"/>
            <w:b/>
            <w:bCs/>
            <w:sz w:val="24"/>
            <w:szCs w:val="24"/>
            <w:u w:val="single"/>
            <w:rtl/>
          </w:rPr>
          <w:delText xml:space="preserve">)'- ביטוח לניתוחים בישראל  וטיפולים מחליפי ניתוח בישראל- </w:delText>
        </w:r>
        <w:r w:rsidDel="00F5115E">
          <w:rPr>
            <w:rFonts w:asciiTheme="minorHAnsi" w:hAnsiTheme="minorHAnsi" w:hint="cs"/>
            <w:b/>
            <w:bCs/>
            <w:sz w:val="24"/>
            <w:szCs w:val="24"/>
            <w:u w:val="single"/>
            <w:rtl/>
          </w:rPr>
          <w:delText xml:space="preserve">כולל השתתפות עצמית בגובה 3,000 </w:delText>
        </w:r>
        <w:r w:rsidDel="00F5115E">
          <w:rPr>
            <w:rFonts w:asciiTheme="minorHAnsi" w:hAnsiTheme="minorHAnsi" w:hint="eastAsia"/>
            <w:b/>
            <w:bCs/>
            <w:sz w:val="24"/>
            <w:szCs w:val="24"/>
            <w:u w:val="single"/>
            <w:rtl/>
          </w:rPr>
          <w:delText>₪</w:delText>
        </w:r>
      </w:del>
    </w:p>
    <w:p w:rsidR="006619B9" w:rsidDel="00F5115E" w:rsidRDefault="006619B9" w:rsidP="006619B9">
      <w:pPr>
        <w:spacing w:line="360" w:lineRule="auto"/>
        <w:jc w:val="center"/>
        <w:rPr>
          <w:del w:id="1796" w:author="גיתית" w:date="2022-01-18T12:13:00Z"/>
          <w:rFonts w:asciiTheme="minorHAnsi" w:hAnsiTheme="minorHAnsi"/>
          <w:b/>
          <w:bCs/>
          <w:sz w:val="24"/>
          <w:szCs w:val="24"/>
          <w:u w:val="single"/>
          <w:rtl/>
        </w:rPr>
      </w:pPr>
    </w:p>
    <w:p w:rsidR="006619B9" w:rsidRPr="00331C26" w:rsidDel="00F5115E" w:rsidRDefault="006619B9" w:rsidP="00B207C9">
      <w:pPr>
        <w:widowControl w:val="0"/>
        <w:numPr>
          <w:ilvl w:val="0"/>
          <w:numId w:val="37"/>
        </w:numPr>
        <w:tabs>
          <w:tab w:val="left" w:pos="288"/>
        </w:tabs>
        <w:autoSpaceDE w:val="0"/>
        <w:autoSpaceDN w:val="0"/>
        <w:adjustRightInd w:val="0"/>
        <w:spacing w:after="200" w:line="280" w:lineRule="exact"/>
        <w:ind w:left="624" w:hanging="624"/>
        <w:jc w:val="both"/>
        <w:rPr>
          <w:del w:id="1797" w:author="גיתית" w:date="2022-01-18T12:13:00Z"/>
          <w:rFonts w:ascii="Arial" w:hAnsi="Arial"/>
          <w:color w:val="000000"/>
          <w:sz w:val="24"/>
          <w:szCs w:val="24"/>
          <w:rtl/>
        </w:rPr>
      </w:pPr>
      <w:del w:id="1798" w:author="גיתית" w:date="2022-01-18T12:13:00Z">
        <w:r w:rsidRPr="00331C26" w:rsidDel="00F5115E">
          <w:rPr>
            <w:rFonts w:ascii="Arial" w:hAnsi="Arial" w:hint="cs"/>
            <w:color w:val="000000"/>
            <w:sz w:val="24"/>
            <w:szCs w:val="24"/>
            <w:rtl/>
          </w:rPr>
          <w:delText xml:space="preserve">בנספח זה יחולו ההגדרות המפורטות בתנאים הכלליים ובנוסף, יחולו ההגדרות שלהלן: </w:delText>
        </w:r>
      </w:del>
    </w:p>
    <w:p w:rsidR="006619B9" w:rsidRPr="006619B9" w:rsidDel="00F5115E" w:rsidRDefault="006619B9" w:rsidP="006619B9">
      <w:pPr>
        <w:widowControl w:val="0"/>
        <w:numPr>
          <w:ilvl w:val="1"/>
          <w:numId w:val="37"/>
        </w:numPr>
        <w:tabs>
          <w:tab w:val="left" w:pos="624"/>
        </w:tabs>
        <w:autoSpaceDE w:val="0"/>
        <w:autoSpaceDN w:val="0"/>
        <w:adjustRightInd w:val="0"/>
        <w:spacing w:after="200" w:line="280" w:lineRule="exact"/>
        <w:jc w:val="both"/>
        <w:rPr>
          <w:del w:id="1799" w:author="גיתית" w:date="2022-01-18T12:13:00Z"/>
          <w:rFonts w:ascii="Arial" w:hAnsi="Arial"/>
          <w:b/>
          <w:bCs/>
          <w:color w:val="000000"/>
          <w:sz w:val="24"/>
          <w:szCs w:val="24"/>
        </w:rPr>
      </w:pPr>
      <w:del w:id="1800" w:author="גיתית" w:date="2022-01-18T12:13:00Z">
        <w:r w:rsidRPr="006619B9" w:rsidDel="00F5115E">
          <w:rPr>
            <w:rFonts w:ascii="Arial" w:hAnsi="Arial" w:hint="cs"/>
            <w:b/>
            <w:bCs/>
            <w:color w:val="000000"/>
            <w:sz w:val="24"/>
            <w:szCs w:val="24"/>
            <w:rtl/>
          </w:rPr>
          <w:delText>בית חולים פרטי:</w:delText>
        </w:r>
      </w:del>
    </w:p>
    <w:p w:rsidR="006619B9" w:rsidRPr="006619B9" w:rsidDel="00F5115E" w:rsidRDefault="006619B9" w:rsidP="006619B9">
      <w:pPr>
        <w:tabs>
          <w:tab w:val="left" w:pos="624"/>
        </w:tabs>
        <w:spacing w:after="200" w:line="280" w:lineRule="exact"/>
        <w:ind w:left="644"/>
        <w:jc w:val="both"/>
        <w:rPr>
          <w:del w:id="1801" w:author="גיתית" w:date="2022-01-18T12:13:00Z"/>
          <w:rFonts w:ascii="Arial" w:hAnsi="Arial"/>
          <w:b/>
          <w:bCs/>
          <w:color w:val="000000"/>
          <w:sz w:val="24"/>
          <w:szCs w:val="24"/>
        </w:rPr>
      </w:pPr>
      <w:del w:id="1802" w:author="גיתית" w:date="2022-01-18T12:13:00Z">
        <w:r w:rsidRPr="006619B9" w:rsidDel="00F5115E">
          <w:rPr>
            <w:rFonts w:ascii="Calibri" w:hAnsi="Calibri" w:hint="eastAsia"/>
            <w:snapToGrid w:val="0"/>
            <w:sz w:val="24"/>
            <w:szCs w:val="24"/>
            <w:rtl/>
          </w:rPr>
          <w:delText>על</w:delText>
        </w:r>
        <w:r w:rsidRPr="006619B9" w:rsidDel="00F5115E">
          <w:rPr>
            <w:rFonts w:ascii="Calibri" w:hAnsi="Calibri"/>
            <w:snapToGrid w:val="0"/>
            <w:sz w:val="24"/>
            <w:szCs w:val="24"/>
            <w:rtl/>
          </w:rPr>
          <w:delText xml:space="preserve"> </w:delText>
        </w:r>
        <w:r w:rsidRPr="006619B9" w:rsidDel="00F5115E">
          <w:rPr>
            <w:rFonts w:ascii="Calibri" w:hAnsi="Calibri" w:hint="eastAsia"/>
            <w:snapToGrid w:val="0"/>
            <w:sz w:val="24"/>
            <w:szCs w:val="24"/>
            <w:rtl/>
          </w:rPr>
          <w:delText>אף</w:delText>
        </w:r>
        <w:r w:rsidRPr="006619B9" w:rsidDel="00F5115E">
          <w:rPr>
            <w:rFonts w:ascii="Calibri" w:hAnsi="Calibri"/>
            <w:snapToGrid w:val="0"/>
            <w:sz w:val="24"/>
            <w:szCs w:val="24"/>
            <w:rtl/>
          </w:rPr>
          <w:delText xml:space="preserve"> </w:delText>
        </w:r>
        <w:r w:rsidRPr="006619B9" w:rsidDel="00F5115E">
          <w:rPr>
            <w:rFonts w:ascii="Calibri" w:hAnsi="Calibri" w:hint="eastAsia"/>
            <w:snapToGrid w:val="0"/>
            <w:sz w:val="24"/>
            <w:szCs w:val="24"/>
            <w:rtl/>
          </w:rPr>
          <w:delText>האמור</w:delText>
        </w:r>
        <w:r w:rsidRPr="006619B9" w:rsidDel="00F5115E">
          <w:rPr>
            <w:rFonts w:ascii="Calibri" w:hAnsi="Calibri"/>
            <w:snapToGrid w:val="0"/>
            <w:sz w:val="24"/>
            <w:szCs w:val="24"/>
            <w:rtl/>
          </w:rPr>
          <w:delText xml:space="preserve"> </w:delText>
        </w:r>
        <w:r w:rsidRPr="006619B9" w:rsidDel="00F5115E">
          <w:rPr>
            <w:rFonts w:ascii="Calibri" w:hAnsi="Calibri" w:hint="eastAsia"/>
            <w:snapToGrid w:val="0"/>
            <w:sz w:val="24"/>
            <w:szCs w:val="24"/>
            <w:rtl/>
          </w:rPr>
          <w:delText>בתנאים</w:delText>
        </w:r>
        <w:r w:rsidRPr="006619B9" w:rsidDel="00F5115E">
          <w:rPr>
            <w:rFonts w:ascii="Calibri" w:hAnsi="Calibri"/>
            <w:snapToGrid w:val="0"/>
            <w:sz w:val="24"/>
            <w:szCs w:val="24"/>
            <w:rtl/>
          </w:rPr>
          <w:delText xml:space="preserve"> </w:delText>
        </w:r>
        <w:r w:rsidRPr="006619B9" w:rsidDel="00F5115E">
          <w:rPr>
            <w:rFonts w:ascii="Calibri" w:hAnsi="Calibri" w:hint="eastAsia"/>
            <w:snapToGrid w:val="0"/>
            <w:sz w:val="24"/>
            <w:szCs w:val="24"/>
            <w:rtl/>
          </w:rPr>
          <w:delText>הכלליים</w:delText>
        </w:r>
        <w:r w:rsidRPr="006619B9" w:rsidDel="00F5115E">
          <w:rPr>
            <w:rFonts w:ascii="Calibri" w:hAnsi="Calibri"/>
            <w:snapToGrid w:val="0"/>
            <w:sz w:val="24"/>
            <w:szCs w:val="24"/>
            <w:rtl/>
          </w:rPr>
          <w:delText>, לצורכי נספח זה, תחול ההגדרה שלהלן</w:delText>
        </w:r>
        <w:r w:rsidRPr="006619B9" w:rsidDel="00F5115E">
          <w:rPr>
            <w:rFonts w:ascii="Calibri" w:hAnsi="Calibri" w:hint="cs"/>
            <w:snapToGrid w:val="0"/>
            <w:sz w:val="24"/>
            <w:szCs w:val="24"/>
            <w:rtl/>
          </w:rPr>
          <w:delText>:</w:delText>
        </w:r>
      </w:del>
    </w:p>
    <w:p w:rsidR="006619B9" w:rsidRPr="006619B9" w:rsidDel="00F5115E" w:rsidRDefault="006619B9" w:rsidP="006619B9">
      <w:pPr>
        <w:tabs>
          <w:tab w:val="left" w:pos="624"/>
        </w:tabs>
        <w:spacing w:after="200" w:line="280" w:lineRule="exact"/>
        <w:ind w:left="644"/>
        <w:jc w:val="both"/>
        <w:rPr>
          <w:del w:id="1803" w:author="גיתית" w:date="2022-01-18T12:13:00Z"/>
          <w:rFonts w:ascii="Arial" w:hAnsi="Arial"/>
          <w:color w:val="000000"/>
          <w:sz w:val="24"/>
          <w:szCs w:val="24"/>
          <w:rtl/>
        </w:rPr>
      </w:pPr>
      <w:del w:id="1804" w:author="גיתית" w:date="2022-01-18T12:13:00Z">
        <w:r w:rsidRPr="006619B9" w:rsidDel="00F5115E">
          <w:rPr>
            <w:rFonts w:ascii="Arial" w:hAnsi="Arial" w:hint="eastAsia"/>
            <w:color w:val="000000"/>
            <w:sz w:val="24"/>
            <w:szCs w:val="24"/>
            <w:rtl/>
          </w:rPr>
          <w:delText>אחד</w:delText>
        </w:r>
        <w:r w:rsidRPr="006619B9" w:rsidDel="00F5115E">
          <w:rPr>
            <w:rFonts w:ascii="Arial" w:hAnsi="Arial"/>
            <w:color w:val="000000"/>
            <w:sz w:val="24"/>
            <w:szCs w:val="24"/>
            <w:rtl/>
          </w:rPr>
          <w:delText xml:space="preserve"> </w:delText>
        </w:r>
        <w:r w:rsidRPr="006619B9" w:rsidDel="00F5115E">
          <w:rPr>
            <w:rFonts w:ascii="Arial" w:hAnsi="Arial" w:hint="eastAsia"/>
            <w:color w:val="000000"/>
            <w:sz w:val="24"/>
            <w:szCs w:val="24"/>
            <w:rtl/>
          </w:rPr>
          <w:delText>מאלה</w:delText>
        </w:r>
        <w:r w:rsidRPr="006619B9" w:rsidDel="00F5115E">
          <w:rPr>
            <w:rFonts w:ascii="Arial" w:hAnsi="Arial"/>
            <w:color w:val="000000"/>
            <w:sz w:val="24"/>
            <w:szCs w:val="24"/>
            <w:rtl/>
          </w:rPr>
          <w:delText>:</w:delText>
        </w:r>
      </w:del>
    </w:p>
    <w:p w:rsidR="006619B9" w:rsidRPr="006619B9" w:rsidDel="00F5115E" w:rsidRDefault="006619B9" w:rsidP="006619B9">
      <w:pPr>
        <w:widowControl w:val="0"/>
        <w:numPr>
          <w:ilvl w:val="0"/>
          <w:numId w:val="38"/>
        </w:numPr>
        <w:autoSpaceDE w:val="0"/>
        <w:autoSpaceDN w:val="0"/>
        <w:adjustRightInd w:val="0"/>
        <w:spacing w:after="200" w:line="280" w:lineRule="exact"/>
        <w:jc w:val="both"/>
        <w:rPr>
          <w:del w:id="1805" w:author="גיתית" w:date="2022-01-18T12:13:00Z"/>
          <w:rFonts w:ascii="Arial" w:hAnsi="Arial"/>
          <w:color w:val="000000"/>
          <w:sz w:val="24"/>
          <w:szCs w:val="24"/>
        </w:rPr>
      </w:pPr>
      <w:del w:id="1806" w:author="גיתית" w:date="2022-01-18T12:13:00Z">
        <w:r w:rsidRPr="006619B9" w:rsidDel="00F5115E">
          <w:rPr>
            <w:rFonts w:ascii="Arial" w:hAnsi="Arial"/>
            <w:noProof/>
            <w:snapToGrid w:val="0"/>
            <w:color w:val="000000"/>
            <w:sz w:val="24"/>
            <w:szCs w:val="24"/>
            <w:rtl/>
          </w:rPr>
          <w:delText xml:space="preserve">בית חולים בישראל שהוא בבעלות פרטית </w:delText>
        </w:r>
        <w:r w:rsidRPr="006619B9" w:rsidDel="00F5115E">
          <w:rPr>
            <w:rFonts w:ascii="Arial" w:hAnsi="Arial" w:hint="cs"/>
            <w:noProof/>
            <w:snapToGrid w:val="0"/>
            <w:color w:val="000000"/>
            <w:sz w:val="24"/>
            <w:szCs w:val="24"/>
            <w:rtl/>
          </w:rPr>
          <w:delText>וש</w:delText>
        </w:r>
        <w:r w:rsidRPr="006619B9" w:rsidDel="00F5115E">
          <w:rPr>
            <w:rFonts w:ascii="Arial" w:hAnsi="Arial"/>
            <w:noProof/>
            <w:snapToGrid w:val="0"/>
            <w:color w:val="000000"/>
            <w:sz w:val="24"/>
            <w:szCs w:val="24"/>
            <w:rtl/>
          </w:rPr>
          <w:delText>אינו</w:delText>
        </w:r>
        <w:r w:rsidRPr="006619B9" w:rsidDel="00F5115E">
          <w:rPr>
            <w:rFonts w:ascii="Arial" w:hAnsi="Arial" w:hint="cs"/>
            <w:noProof/>
            <w:snapToGrid w:val="0"/>
            <w:color w:val="000000"/>
            <w:sz w:val="24"/>
            <w:szCs w:val="24"/>
            <w:rtl/>
          </w:rPr>
          <w:delText xml:space="preserve"> </w:delText>
        </w:r>
        <w:r w:rsidRPr="006619B9" w:rsidDel="00F5115E">
          <w:rPr>
            <w:rFonts w:ascii="Arial" w:hAnsi="Arial"/>
            <w:noProof/>
            <w:snapToGrid w:val="0"/>
            <w:color w:val="000000"/>
            <w:sz w:val="24"/>
            <w:szCs w:val="24"/>
            <w:rtl/>
          </w:rPr>
          <w:delText xml:space="preserve">בית חולים ציבורי כללי </w:delText>
        </w:r>
        <w:r w:rsidRPr="006619B9" w:rsidDel="00F5115E">
          <w:rPr>
            <w:rFonts w:ascii="Arial" w:hAnsi="Arial" w:hint="cs"/>
            <w:noProof/>
            <w:snapToGrid w:val="0"/>
            <w:color w:val="000000"/>
            <w:sz w:val="24"/>
            <w:szCs w:val="24"/>
            <w:rtl/>
          </w:rPr>
          <w:delText xml:space="preserve">כהגדרתו בסעיף 19 </w:delText>
        </w:r>
        <w:r w:rsidRPr="006619B9" w:rsidDel="00F5115E">
          <w:rPr>
            <w:rFonts w:ascii="Arial" w:hAnsi="Arial"/>
            <w:noProof/>
            <w:snapToGrid w:val="0"/>
            <w:color w:val="000000"/>
            <w:sz w:val="24"/>
            <w:szCs w:val="24"/>
            <w:rtl/>
          </w:rPr>
          <w:delText>בחוק לשינוי סדרי עדיפויות לאומיים (תיקוני חקיקה להשגת יעדי התקציב לשנים 2013 ו-2014)</w:delText>
        </w:r>
        <w:r w:rsidRPr="006619B9" w:rsidDel="00F5115E">
          <w:rPr>
            <w:rFonts w:ascii="Arial" w:hAnsi="Arial" w:hint="cs"/>
            <w:noProof/>
            <w:snapToGrid w:val="0"/>
            <w:color w:val="000000"/>
            <w:sz w:val="24"/>
            <w:szCs w:val="24"/>
            <w:rtl/>
          </w:rPr>
          <w:delText>, התשע"ג-2013</w:delText>
        </w:r>
        <w:r w:rsidRPr="006619B9" w:rsidDel="00F5115E">
          <w:rPr>
            <w:rFonts w:ascii="Arial" w:hAnsi="Arial" w:hint="cs"/>
            <w:color w:val="000000"/>
            <w:sz w:val="24"/>
            <w:szCs w:val="24"/>
            <w:rtl/>
          </w:rPr>
          <w:delText>;</w:delText>
        </w:r>
      </w:del>
    </w:p>
    <w:p w:rsidR="006619B9" w:rsidRPr="006619B9" w:rsidDel="00F5115E" w:rsidRDefault="006619B9" w:rsidP="006619B9">
      <w:pPr>
        <w:widowControl w:val="0"/>
        <w:numPr>
          <w:ilvl w:val="0"/>
          <w:numId w:val="38"/>
        </w:numPr>
        <w:autoSpaceDE w:val="0"/>
        <w:autoSpaceDN w:val="0"/>
        <w:adjustRightInd w:val="0"/>
        <w:spacing w:after="200" w:line="280" w:lineRule="exact"/>
        <w:jc w:val="both"/>
        <w:rPr>
          <w:del w:id="1807" w:author="גיתית" w:date="2022-01-18T12:13:00Z"/>
          <w:rFonts w:ascii="Arial" w:hAnsi="Arial"/>
          <w:color w:val="000000"/>
          <w:sz w:val="24"/>
          <w:szCs w:val="24"/>
        </w:rPr>
      </w:pPr>
      <w:del w:id="1808" w:author="גיתית" w:date="2022-01-18T12:13:00Z">
        <w:r w:rsidRPr="006619B9" w:rsidDel="00F5115E">
          <w:rPr>
            <w:rFonts w:ascii="Arial" w:hAnsi="Arial" w:hint="cs"/>
            <w:color w:val="000000"/>
            <w:sz w:val="24"/>
            <w:szCs w:val="24"/>
            <w:rtl/>
          </w:rPr>
          <w:delText>בית חולים ציבורי כללי כהגדרתו בסעיף 19 לחוק האמור ש</w:delText>
        </w:r>
        <w:r w:rsidRPr="006619B9" w:rsidDel="00F5115E">
          <w:rPr>
            <w:rFonts w:ascii="Arial" w:hAnsi="Arial"/>
            <w:color w:val="000000"/>
            <w:sz w:val="24"/>
            <w:szCs w:val="24"/>
            <w:rtl/>
          </w:rPr>
          <w:delText xml:space="preserve">הרשויות המוסמכות </w:delText>
        </w:r>
        <w:r w:rsidRPr="006619B9" w:rsidDel="00F5115E">
          <w:rPr>
            <w:rFonts w:ascii="Arial" w:hAnsi="Arial" w:hint="cs"/>
            <w:color w:val="000000"/>
            <w:sz w:val="24"/>
            <w:szCs w:val="24"/>
            <w:rtl/>
          </w:rPr>
          <w:delText>לספק</w:delText>
        </w:r>
        <w:r w:rsidRPr="006619B9" w:rsidDel="00F5115E">
          <w:rPr>
            <w:rFonts w:ascii="Arial" w:hAnsi="Arial"/>
            <w:color w:val="000000"/>
            <w:sz w:val="24"/>
            <w:szCs w:val="24"/>
            <w:rtl/>
          </w:rPr>
          <w:delText xml:space="preserve"> שירות בחירת רופא בתשלום</w:delText>
        </w:r>
        <w:r w:rsidRPr="006619B9" w:rsidDel="00F5115E">
          <w:rPr>
            <w:rFonts w:ascii="Arial" w:hAnsi="Arial" w:hint="cs"/>
            <w:color w:val="000000"/>
            <w:sz w:val="24"/>
            <w:szCs w:val="24"/>
            <w:rtl/>
          </w:rPr>
          <w:delText>.</w:delText>
        </w:r>
      </w:del>
    </w:p>
    <w:p w:rsidR="006619B9" w:rsidRPr="006619B9" w:rsidDel="00F5115E" w:rsidRDefault="006619B9" w:rsidP="006619B9">
      <w:pPr>
        <w:widowControl w:val="0"/>
        <w:autoSpaceDE w:val="0"/>
        <w:autoSpaceDN w:val="0"/>
        <w:adjustRightInd w:val="0"/>
        <w:spacing w:line="280" w:lineRule="exact"/>
        <w:ind w:left="1055"/>
        <w:jc w:val="both"/>
        <w:rPr>
          <w:del w:id="1809" w:author="גיתית" w:date="2022-01-18T12:13:00Z"/>
          <w:rFonts w:ascii="Arial" w:hAnsi="Arial"/>
          <w:color w:val="000000"/>
          <w:sz w:val="24"/>
          <w:szCs w:val="24"/>
          <w:rtl/>
        </w:rPr>
      </w:pPr>
    </w:p>
    <w:p w:rsidR="006619B9" w:rsidRPr="006619B9" w:rsidDel="00F5115E" w:rsidRDefault="006619B9" w:rsidP="006619B9">
      <w:pPr>
        <w:widowControl w:val="0"/>
        <w:numPr>
          <w:ilvl w:val="1"/>
          <w:numId w:val="37"/>
        </w:numPr>
        <w:tabs>
          <w:tab w:val="left" w:pos="624"/>
        </w:tabs>
        <w:autoSpaceDE w:val="0"/>
        <w:autoSpaceDN w:val="0"/>
        <w:adjustRightInd w:val="0"/>
        <w:spacing w:after="200" w:line="280" w:lineRule="exact"/>
        <w:jc w:val="both"/>
        <w:rPr>
          <w:del w:id="1810" w:author="גיתית" w:date="2022-01-18T12:13:00Z"/>
          <w:rFonts w:ascii="Arial" w:hAnsi="Arial"/>
          <w:b/>
          <w:bCs/>
          <w:color w:val="000000"/>
          <w:sz w:val="24"/>
          <w:szCs w:val="24"/>
          <w:rtl/>
        </w:rPr>
      </w:pPr>
      <w:del w:id="1811" w:author="גיתית" w:date="2022-01-18T12:13:00Z">
        <w:r w:rsidRPr="006619B9" w:rsidDel="00F5115E">
          <w:rPr>
            <w:rFonts w:ascii="Arial" w:hAnsi="Arial" w:hint="cs"/>
            <w:b/>
            <w:bCs/>
            <w:color w:val="000000"/>
            <w:sz w:val="24"/>
            <w:szCs w:val="24"/>
            <w:rtl/>
          </w:rPr>
          <w:delText>התייעצות:</w:delText>
        </w:r>
      </w:del>
    </w:p>
    <w:p w:rsidR="006619B9" w:rsidRPr="006619B9" w:rsidDel="00F5115E" w:rsidRDefault="006619B9" w:rsidP="006619B9">
      <w:pPr>
        <w:tabs>
          <w:tab w:val="left" w:pos="624"/>
        </w:tabs>
        <w:spacing w:after="200" w:line="280" w:lineRule="exact"/>
        <w:ind w:left="644"/>
        <w:jc w:val="both"/>
        <w:rPr>
          <w:del w:id="1812" w:author="גיתית" w:date="2022-01-18T12:13:00Z"/>
          <w:rFonts w:ascii="Arial" w:hAnsi="Arial"/>
          <w:b/>
          <w:bCs/>
          <w:color w:val="000000"/>
          <w:sz w:val="24"/>
          <w:szCs w:val="24"/>
          <w:rtl/>
        </w:rPr>
      </w:pPr>
      <w:del w:id="1813" w:author="גיתית" w:date="2022-01-18T12:13:00Z">
        <w:r w:rsidRPr="006619B9" w:rsidDel="00F5115E">
          <w:rPr>
            <w:rFonts w:ascii="Calibri" w:hAnsi="Calibri" w:hint="cs"/>
            <w:snapToGrid w:val="0"/>
            <w:sz w:val="24"/>
            <w:szCs w:val="24"/>
            <w:rtl/>
          </w:rPr>
          <w:delText>התייעצות עם רופא מומחה אגב ניתוח או אגב טיפול מחליף ניתוח, בין אם בוצעה לפני הניתוח או הטיפול מחליף הניתוח ובין אם בוצעה אחריו</w:delText>
        </w:r>
        <w:r w:rsidRPr="006619B9" w:rsidDel="00F5115E">
          <w:rPr>
            <w:rFonts w:ascii="Arial" w:hAnsi="Arial" w:hint="cs"/>
            <w:b/>
            <w:bCs/>
            <w:color w:val="000000"/>
            <w:sz w:val="24"/>
            <w:szCs w:val="24"/>
            <w:rtl/>
          </w:rPr>
          <w:delText>.</w:delText>
        </w:r>
      </w:del>
    </w:p>
    <w:p w:rsidR="006619B9" w:rsidRPr="006619B9" w:rsidDel="00F5115E" w:rsidRDefault="006619B9" w:rsidP="006619B9">
      <w:pPr>
        <w:widowControl w:val="0"/>
        <w:numPr>
          <w:ilvl w:val="1"/>
          <w:numId w:val="37"/>
        </w:numPr>
        <w:tabs>
          <w:tab w:val="left" w:pos="624"/>
        </w:tabs>
        <w:autoSpaceDE w:val="0"/>
        <w:autoSpaceDN w:val="0"/>
        <w:adjustRightInd w:val="0"/>
        <w:spacing w:after="200" w:line="280" w:lineRule="exact"/>
        <w:jc w:val="both"/>
        <w:rPr>
          <w:del w:id="1814" w:author="גיתית" w:date="2022-01-18T12:13:00Z"/>
          <w:rFonts w:ascii="Arial" w:hAnsi="Arial"/>
          <w:b/>
          <w:bCs/>
          <w:color w:val="000000"/>
          <w:sz w:val="24"/>
          <w:szCs w:val="24"/>
        </w:rPr>
      </w:pPr>
      <w:del w:id="1815" w:author="גיתית" w:date="2022-01-18T12:13:00Z">
        <w:r w:rsidRPr="006619B9" w:rsidDel="00F5115E">
          <w:rPr>
            <w:rFonts w:ascii="Arial" w:hAnsi="Arial" w:hint="cs"/>
            <w:b/>
            <w:bCs/>
            <w:color w:val="000000"/>
            <w:sz w:val="24"/>
            <w:szCs w:val="24"/>
            <w:rtl/>
          </w:rPr>
          <w:delText>טיפול מחליף ניתוח:</w:delText>
        </w:r>
      </w:del>
    </w:p>
    <w:p w:rsidR="006619B9" w:rsidRPr="006619B9" w:rsidDel="00F5115E" w:rsidRDefault="006619B9" w:rsidP="006619B9">
      <w:pPr>
        <w:tabs>
          <w:tab w:val="left" w:pos="624"/>
        </w:tabs>
        <w:spacing w:after="200" w:line="280" w:lineRule="exact"/>
        <w:ind w:left="644"/>
        <w:jc w:val="both"/>
        <w:rPr>
          <w:del w:id="1816" w:author="גיתית" w:date="2022-01-18T12:13:00Z"/>
          <w:rFonts w:ascii="Arial" w:hAnsi="Arial"/>
          <w:color w:val="000000"/>
          <w:sz w:val="24"/>
          <w:szCs w:val="24"/>
          <w:rtl/>
        </w:rPr>
      </w:pPr>
      <w:del w:id="1817" w:author="גיתית" w:date="2022-01-18T12:13:00Z">
        <w:r w:rsidRPr="006619B9" w:rsidDel="00F5115E">
          <w:rPr>
            <w:rFonts w:ascii="Calibri" w:hAnsi="Calibri"/>
            <w:snapToGrid w:val="0"/>
            <w:sz w:val="24"/>
            <w:szCs w:val="24"/>
            <w:rtl/>
          </w:rPr>
          <w:delText>טיפול רפואי המבוצע</w:delText>
        </w:r>
        <w:r w:rsidRPr="006619B9" w:rsidDel="00F5115E">
          <w:rPr>
            <w:rFonts w:ascii="Calibri" w:hAnsi="Calibri" w:hint="cs"/>
            <w:snapToGrid w:val="0"/>
            <w:sz w:val="24"/>
            <w:szCs w:val="24"/>
            <w:rtl/>
          </w:rPr>
          <w:delText xml:space="preserve"> בידי רופא מומחה</w:delText>
        </w:r>
        <w:r w:rsidRPr="006619B9" w:rsidDel="00F5115E">
          <w:rPr>
            <w:rFonts w:ascii="Calibri" w:hAnsi="Calibri"/>
            <w:snapToGrid w:val="0"/>
            <w:sz w:val="24"/>
            <w:szCs w:val="24"/>
            <w:rtl/>
          </w:rPr>
          <w:delText xml:space="preserve"> כתחליף לביצוע ניתוח</w:delText>
        </w:r>
        <w:r w:rsidRPr="006619B9" w:rsidDel="00F5115E">
          <w:rPr>
            <w:rFonts w:ascii="Calibri" w:hAnsi="Calibri" w:hint="cs"/>
            <w:snapToGrid w:val="0"/>
            <w:sz w:val="24"/>
            <w:szCs w:val="24"/>
            <w:rtl/>
          </w:rPr>
          <w:delText>,</w:delText>
        </w:r>
        <w:r w:rsidRPr="006619B9" w:rsidDel="00F5115E">
          <w:rPr>
            <w:rFonts w:ascii="Calibri" w:hAnsi="Calibri"/>
            <w:snapToGrid w:val="0"/>
            <w:sz w:val="24"/>
            <w:szCs w:val="24"/>
            <w:rtl/>
          </w:rPr>
          <w:delText xml:space="preserve"> אשר על פי אמות מידה רפואיות מקובלות נועד להשיג מטרה דומה למטרת</w:delText>
        </w:r>
        <w:r w:rsidRPr="006619B9" w:rsidDel="00F5115E">
          <w:rPr>
            <w:rFonts w:ascii="Arial" w:hAnsi="Arial" w:hint="cs"/>
            <w:b/>
            <w:bCs/>
            <w:color w:val="000000"/>
            <w:sz w:val="24"/>
            <w:szCs w:val="24"/>
            <w:rtl/>
          </w:rPr>
          <w:delText xml:space="preserve"> </w:delText>
        </w:r>
        <w:r w:rsidRPr="006619B9" w:rsidDel="00F5115E">
          <w:rPr>
            <w:rFonts w:ascii="Arial" w:hAnsi="Arial" w:hint="eastAsia"/>
            <w:color w:val="000000"/>
            <w:sz w:val="24"/>
            <w:szCs w:val="24"/>
            <w:rtl/>
          </w:rPr>
          <w:delText>הניתוח</w:delText>
        </w:r>
        <w:r w:rsidRPr="006619B9" w:rsidDel="00F5115E">
          <w:rPr>
            <w:rFonts w:ascii="Arial" w:hAnsi="Arial"/>
            <w:color w:val="000000"/>
            <w:sz w:val="24"/>
            <w:szCs w:val="24"/>
            <w:rtl/>
          </w:rPr>
          <w:delText xml:space="preserve"> </w:delText>
        </w:r>
        <w:r w:rsidRPr="006619B9" w:rsidDel="00F5115E">
          <w:rPr>
            <w:rFonts w:ascii="Arial" w:hAnsi="Arial" w:hint="eastAsia"/>
            <w:color w:val="000000"/>
            <w:sz w:val="24"/>
            <w:szCs w:val="24"/>
            <w:rtl/>
          </w:rPr>
          <w:delText>שאותו</w:delText>
        </w:r>
        <w:r w:rsidRPr="006619B9" w:rsidDel="00F5115E">
          <w:rPr>
            <w:rFonts w:ascii="Arial" w:hAnsi="Arial"/>
            <w:color w:val="000000"/>
            <w:sz w:val="24"/>
            <w:szCs w:val="24"/>
            <w:rtl/>
          </w:rPr>
          <w:delText xml:space="preserve"> </w:delText>
        </w:r>
        <w:r w:rsidRPr="006619B9" w:rsidDel="00F5115E">
          <w:rPr>
            <w:rFonts w:ascii="Arial" w:hAnsi="Arial" w:hint="eastAsia"/>
            <w:color w:val="000000"/>
            <w:sz w:val="24"/>
            <w:szCs w:val="24"/>
            <w:rtl/>
          </w:rPr>
          <w:delText>הוא</w:delText>
        </w:r>
        <w:r w:rsidRPr="006619B9" w:rsidDel="00F5115E">
          <w:rPr>
            <w:rFonts w:ascii="Arial" w:hAnsi="Arial"/>
            <w:color w:val="000000"/>
            <w:sz w:val="24"/>
            <w:szCs w:val="24"/>
            <w:rtl/>
          </w:rPr>
          <w:delText xml:space="preserve"> </w:delText>
        </w:r>
        <w:r w:rsidRPr="006619B9" w:rsidDel="00F5115E">
          <w:rPr>
            <w:rFonts w:ascii="Arial" w:hAnsi="Arial" w:hint="eastAsia"/>
            <w:color w:val="000000"/>
            <w:sz w:val="24"/>
            <w:szCs w:val="24"/>
            <w:rtl/>
          </w:rPr>
          <w:delText>מחליף</w:delText>
        </w:r>
        <w:r w:rsidRPr="006619B9" w:rsidDel="00F5115E">
          <w:rPr>
            <w:rFonts w:ascii="Arial" w:hAnsi="Arial"/>
            <w:color w:val="000000"/>
            <w:sz w:val="24"/>
            <w:szCs w:val="24"/>
            <w:rtl/>
          </w:rPr>
          <w:delText>.</w:delText>
        </w:r>
      </w:del>
    </w:p>
    <w:p w:rsidR="006619B9" w:rsidRPr="006619B9" w:rsidDel="00F5115E" w:rsidRDefault="006619B9" w:rsidP="006619B9">
      <w:pPr>
        <w:widowControl w:val="0"/>
        <w:numPr>
          <w:ilvl w:val="1"/>
          <w:numId w:val="37"/>
        </w:numPr>
        <w:tabs>
          <w:tab w:val="left" w:pos="624"/>
        </w:tabs>
        <w:autoSpaceDE w:val="0"/>
        <w:autoSpaceDN w:val="0"/>
        <w:adjustRightInd w:val="0"/>
        <w:spacing w:after="200" w:line="280" w:lineRule="exact"/>
        <w:jc w:val="both"/>
        <w:rPr>
          <w:del w:id="1818" w:author="גיתית" w:date="2022-01-18T12:13:00Z"/>
          <w:rFonts w:ascii="Arial" w:hAnsi="Arial"/>
          <w:b/>
          <w:bCs/>
          <w:color w:val="000000"/>
          <w:sz w:val="24"/>
          <w:szCs w:val="24"/>
        </w:rPr>
      </w:pPr>
      <w:del w:id="1819" w:author="גיתית" w:date="2022-01-18T12:13:00Z">
        <w:r w:rsidRPr="006619B9" w:rsidDel="00F5115E">
          <w:rPr>
            <w:rFonts w:ascii="Arial" w:hAnsi="Arial" w:hint="cs"/>
            <w:b/>
            <w:bCs/>
            <w:color w:val="000000"/>
            <w:sz w:val="24"/>
            <w:szCs w:val="24"/>
            <w:rtl/>
          </w:rPr>
          <w:delText>מרפאה כירורגית פרטית:</w:delText>
        </w:r>
      </w:del>
    </w:p>
    <w:p w:rsidR="006619B9" w:rsidRPr="006619B9" w:rsidDel="00F5115E" w:rsidRDefault="006619B9" w:rsidP="006619B9">
      <w:pPr>
        <w:tabs>
          <w:tab w:val="left" w:pos="624"/>
        </w:tabs>
        <w:spacing w:after="200" w:line="280" w:lineRule="exact"/>
        <w:ind w:left="644"/>
        <w:jc w:val="both"/>
        <w:rPr>
          <w:del w:id="1820" w:author="גיתית" w:date="2022-01-18T12:13:00Z"/>
          <w:rFonts w:ascii="Arial" w:hAnsi="Arial"/>
          <w:color w:val="000000"/>
          <w:sz w:val="24"/>
          <w:szCs w:val="24"/>
          <w:rtl/>
        </w:rPr>
      </w:pPr>
      <w:del w:id="1821" w:author="גיתית" w:date="2022-01-18T12:13:00Z">
        <w:r w:rsidRPr="006619B9" w:rsidDel="00F5115E">
          <w:rPr>
            <w:rFonts w:ascii="Calibri" w:hAnsi="Calibri" w:hint="cs"/>
            <w:snapToGrid w:val="0"/>
            <w:sz w:val="24"/>
            <w:szCs w:val="24"/>
            <w:rtl/>
          </w:rPr>
          <w:delText>מרפאה, כהגדרתה בסעיף 34(ג) לפקודת בריאות העם, הטעונה רישום בהתאם להוראות שלפי סעיף 34(א)(2) לפקודה האמורה, שאינה בבעלות ממשלתית, ואשר מתבצעות בה פעולות כירורגיות</w:delText>
        </w:r>
        <w:r w:rsidRPr="006619B9" w:rsidDel="00F5115E">
          <w:rPr>
            <w:rFonts w:ascii="Arial" w:hAnsi="Arial" w:hint="cs"/>
            <w:color w:val="000000"/>
            <w:sz w:val="24"/>
            <w:szCs w:val="24"/>
            <w:rtl/>
          </w:rPr>
          <w:delText>.</w:delText>
        </w:r>
      </w:del>
    </w:p>
    <w:p w:rsidR="006619B9" w:rsidRPr="006619B9" w:rsidDel="00F5115E" w:rsidRDefault="006619B9" w:rsidP="006619B9">
      <w:pPr>
        <w:widowControl w:val="0"/>
        <w:numPr>
          <w:ilvl w:val="1"/>
          <w:numId w:val="37"/>
        </w:numPr>
        <w:tabs>
          <w:tab w:val="left" w:pos="624"/>
        </w:tabs>
        <w:autoSpaceDE w:val="0"/>
        <w:autoSpaceDN w:val="0"/>
        <w:adjustRightInd w:val="0"/>
        <w:spacing w:after="200" w:line="280" w:lineRule="exact"/>
        <w:jc w:val="both"/>
        <w:rPr>
          <w:del w:id="1822" w:author="גיתית" w:date="2022-01-18T12:13:00Z"/>
          <w:rFonts w:ascii="Arial" w:hAnsi="Arial"/>
          <w:b/>
          <w:bCs/>
          <w:color w:val="000000"/>
          <w:sz w:val="24"/>
          <w:szCs w:val="24"/>
        </w:rPr>
      </w:pPr>
      <w:del w:id="1823" w:author="גיתית" w:date="2022-01-18T12:13:00Z">
        <w:r w:rsidRPr="006619B9" w:rsidDel="00F5115E">
          <w:rPr>
            <w:rFonts w:ascii="Arial" w:hAnsi="Arial" w:hint="eastAsia"/>
            <w:b/>
            <w:bCs/>
            <w:color w:val="000000"/>
            <w:sz w:val="24"/>
            <w:szCs w:val="24"/>
            <w:rtl/>
          </w:rPr>
          <w:delText>ניתוח</w:delText>
        </w:r>
        <w:r w:rsidRPr="006619B9" w:rsidDel="00F5115E">
          <w:rPr>
            <w:rFonts w:ascii="Arial" w:hAnsi="Arial"/>
            <w:b/>
            <w:bCs/>
            <w:color w:val="000000"/>
            <w:sz w:val="24"/>
            <w:szCs w:val="24"/>
            <w:rtl/>
          </w:rPr>
          <w:delText xml:space="preserve">: </w:delText>
        </w:r>
      </w:del>
    </w:p>
    <w:p w:rsidR="006619B9" w:rsidRPr="006619B9" w:rsidDel="00F5115E" w:rsidRDefault="006619B9" w:rsidP="006619B9">
      <w:pPr>
        <w:tabs>
          <w:tab w:val="left" w:pos="624"/>
        </w:tabs>
        <w:spacing w:after="200" w:line="280" w:lineRule="exact"/>
        <w:ind w:left="644"/>
        <w:jc w:val="both"/>
        <w:rPr>
          <w:del w:id="1824" w:author="גיתית" w:date="2022-01-18T12:13:00Z"/>
          <w:rFonts w:ascii="Arial" w:hAnsi="Arial"/>
          <w:b/>
          <w:bCs/>
          <w:color w:val="000000"/>
          <w:sz w:val="24"/>
          <w:szCs w:val="24"/>
          <w:rtl/>
        </w:rPr>
      </w:pPr>
      <w:del w:id="1825" w:author="גיתית" w:date="2022-01-18T12:13:00Z">
        <w:r w:rsidRPr="006619B9" w:rsidDel="00F5115E">
          <w:rPr>
            <w:rFonts w:ascii="Calibri" w:hAnsi="Calibri"/>
            <w:snapToGrid w:val="0"/>
            <w:sz w:val="24"/>
            <w:szCs w:val="24"/>
            <w:rtl/>
          </w:rPr>
          <w:delText xml:space="preserve">פעולה פולשנית - חדירתית החודרת דרך רקמות ומטרתה טיפול במחלה, פגיעה, תיקון פגם או עיוות אצל המבוטח, </w:delText>
        </w:r>
        <w:r w:rsidRPr="006619B9" w:rsidDel="00F5115E">
          <w:rPr>
            <w:rFonts w:ascii="Calibri" w:hAnsi="Calibri" w:hint="eastAsia"/>
            <w:snapToGrid w:val="0"/>
            <w:sz w:val="24"/>
            <w:szCs w:val="24"/>
            <w:rtl/>
          </w:rPr>
          <w:delText>או</w:delText>
        </w:r>
        <w:r w:rsidRPr="006619B9" w:rsidDel="00F5115E">
          <w:rPr>
            <w:rFonts w:ascii="Calibri" w:hAnsi="Calibri"/>
            <w:snapToGrid w:val="0"/>
            <w:sz w:val="24"/>
            <w:szCs w:val="24"/>
            <w:rtl/>
          </w:rPr>
          <w:delText xml:space="preserve"> </w:delText>
        </w:r>
        <w:r w:rsidRPr="006619B9" w:rsidDel="00F5115E">
          <w:rPr>
            <w:rFonts w:ascii="Calibri" w:hAnsi="Calibri" w:hint="eastAsia"/>
            <w:snapToGrid w:val="0"/>
            <w:sz w:val="24"/>
            <w:szCs w:val="24"/>
            <w:rtl/>
          </w:rPr>
          <w:delText>מניעה</w:delText>
        </w:r>
        <w:r w:rsidRPr="006619B9" w:rsidDel="00F5115E">
          <w:rPr>
            <w:rFonts w:ascii="Calibri" w:hAnsi="Calibri"/>
            <w:snapToGrid w:val="0"/>
            <w:sz w:val="24"/>
            <w:szCs w:val="24"/>
            <w:rtl/>
          </w:rPr>
          <w:delText xml:space="preserve"> </w:delText>
        </w:r>
        <w:r w:rsidRPr="006619B9" w:rsidDel="00F5115E">
          <w:rPr>
            <w:rFonts w:ascii="Calibri" w:hAnsi="Calibri" w:hint="eastAsia"/>
            <w:snapToGrid w:val="0"/>
            <w:sz w:val="24"/>
            <w:szCs w:val="24"/>
            <w:rtl/>
          </w:rPr>
          <w:delText>של</w:delText>
        </w:r>
        <w:r w:rsidRPr="006619B9" w:rsidDel="00F5115E">
          <w:rPr>
            <w:rFonts w:ascii="Calibri" w:hAnsi="Calibri"/>
            <w:snapToGrid w:val="0"/>
            <w:sz w:val="24"/>
            <w:szCs w:val="24"/>
            <w:rtl/>
          </w:rPr>
          <w:delText xml:space="preserve"> </w:delText>
        </w:r>
        <w:r w:rsidRPr="006619B9" w:rsidDel="00F5115E">
          <w:rPr>
            <w:rFonts w:ascii="Calibri" w:hAnsi="Calibri" w:hint="eastAsia"/>
            <w:snapToGrid w:val="0"/>
            <w:sz w:val="24"/>
            <w:szCs w:val="24"/>
            <w:rtl/>
          </w:rPr>
          <w:delText>כל</w:delText>
        </w:r>
        <w:r w:rsidRPr="006619B9" w:rsidDel="00F5115E">
          <w:rPr>
            <w:rFonts w:ascii="Calibri" w:hAnsi="Calibri"/>
            <w:snapToGrid w:val="0"/>
            <w:sz w:val="24"/>
            <w:szCs w:val="24"/>
            <w:rtl/>
          </w:rPr>
          <w:delText xml:space="preserve"> </w:delText>
        </w:r>
        <w:r w:rsidRPr="006619B9" w:rsidDel="00F5115E">
          <w:rPr>
            <w:rFonts w:ascii="Calibri" w:hAnsi="Calibri" w:hint="eastAsia"/>
            <w:snapToGrid w:val="0"/>
            <w:sz w:val="24"/>
            <w:szCs w:val="24"/>
            <w:rtl/>
          </w:rPr>
          <w:delText>אחד</w:delText>
        </w:r>
        <w:r w:rsidRPr="006619B9" w:rsidDel="00F5115E">
          <w:rPr>
            <w:rFonts w:ascii="Calibri" w:hAnsi="Calibri"/>
            <w:snapToGrid w:val="0"/>
            <w:sz w:val="24"/>
            <w:szCs w:val="24"/>
            <w:rtl/>
          </w:rPr>
          <w:delText xml:space="preserve"> </w:delText>
        </w:r>
        <w:r w:rsidRPr="006619B9" w:rsidDel="00F5115E">
          <w:rPr>
            <w:rFonts w:ascii="Calibri" w:hAnsi="Calibri" w:hint="eastAsia"/>
            <w:snapToGrid w:val="0"/>
            <w:sz w:val="24"/>
            <w:szCs w:val="24"/>
            <w:rtl/>
          </w:rPr>
          <w:delText>מאלה</w:delText>
        </w:r>
        <w:r w:rsidRPr="006619B9" w:rsidDel="00F5115E">
          <w:rPr>
            <w:rFonts w:ascii="Calibri" w:hAnsi="Calibri"/>
            <w:snapToGrid w:val="0"/>
            <w:sz w:val="24"/>
            <w:szCs w:val="24"/>
            <w:rtl/>
          </w:rPr>
          <w:delText>, לרבות פעולה המתבצעת באמצעות קרן לייזר, לאבחון או לטיפול, הראי</w:delText>
        </w:r>
        <w:r w:rsidRPr="006619B9" w:rsidDel="00F5115E">
          <w:rPr>
            <w:rFonts w:ascii="Calibri" w:hAnsi="Calibri" w:hint="eastAsia"/>
            <w:snapToGrid w:val="0"/>
            <w:sz w:val="24"/>
            <w:szCs w:val="24"/>
            <w:rtl/>
          </w:rPr>
          <w:delText>י</w:delText>
        </w:r>
        <w:r w:rsidRPr="006619B9" w:rsidDel="00F5115E">
          <w:rPr>
            <w:rFonts w:ascii="Calibri" w:hAnsi="Calibri"/>
            <w:snapToGrid w:val="0"/>
            <w:sz w:val="24"/>
            <w:szCs w:val="24"/>
            <w:rtl/>
          </w:rPr>
          <w:delText>ת אברים פנימיים בדרך אנדוסקופית, צנתור, אנגיוגרפיה וכן ריסוק אבני כליה או מרה על ידי גלי קול</w:delText>
        </w:r>
        <w:r w:rsidRPr="006619B9" w:rsidDel="00F5115E">
          <w:rPr>
            <w:rFonts w:ascii="Calibri" w:hAnsi="Calibri" w:hint="cs"/>
            <w:snapToGrid w:val="0"/>
            <w:sz w:val="24"/>
            <w:szCs w:val="24"/>
            <w:rtl/>
          </w:rPr>
          <w:delText>.</w:delText>
        </w:r>
      </w:del>
    </w:p>
    <w:p w:rsidR="006619B9" w:rsidRPr="006619B9" w:rsidDel="00F5115E" w:rsidRDefault="006619B9" w:rsidP="006619B9">
      <w:pPr>
        <w:widowControl w:val="0"/>
        <w:numPr>
          <w:ilvl w:val="1"/>
          <w:numId w:val="37"/>
        </w:numPr>
        <w:tabs>
          <w:tab w:val="left" w:pos="624"/>
        </w:tabs>
        <w:autoSpaceDE w:val="0"/>
        <w:autoSpaceDN w:val="0"/>
        <w:adjustRightInd w:val="0"/>
        <w:spacing w:after="200" w:line="280" w:lineRule="exact"/>
        <w:jc w:val="both"/>
        <w:rPr>
          <w:del w:id="1826" w:author="גיתית" w:date="2022-01-18T12:13:00Z"/>
          <w:rFonts w:ascii="Arial" w:hAnsi="Arial"/>
          <w:b/>
          <w:bCs/>
          <w:color w:val="000000"/>
          <w:sz w:val="24"/>
          <w:szCs w:val="24"/>
        </w:rPr>
      </w:pPr>
      <w:del w:id="1827" w:author="גיתית" w:date="2022-01-18T12:13:00Z">
        <w:r w:rsidRPr="006619B9" w:rsidDel="00F5115E">
          <w:rPr>
            <w:rFonts w:ascii="Arial" w:hAnsi="Arial" w:hint="cs"/>
            <w:b/>
            <w:bCs/>
            <w:color w:val="000000"/>
            <w:sz w:val="24"/>
            <w:szCs w:val="24"/>
            <w:rtl/>
          </w:rPr>
          <w:delText>קופת חולים</w:delText>
        </w:r>
        <w:r w:rsidRPr="006619B9" w:rsidDel="00F5115E">
          <w:rPr>
            <w:rFonts w:ascii="Arial" w:hAnsi="Arial"/>
            <w:b/>
            <w:bCs/>
            <w:color w:val="000000"/>
            <w:sz w:val="24"/>
            <w:szCs w:val="24"/>
            <w:rtl/>
          </w:rPr>
          <w:delText xml:space="preserve">: </w:delText>
        </w:r>
      </w:del>
    </w:p>
    <w:p w:rsidR="006619B9" w:rsidRPr="006619B9" w:rsidDel="00F5115E" w:rsidRDefault="006619B9" w:rsidP="006619B9">
      <w:pPr>
        <w:tabs>
          <w:tab w:val="left" w:pos="624"/>
        </w:tabs>
        <w:spacing w:after="200" w:line="280" w:lineRule="exact"/>
        <w:ind w:left="644"/>
        <w:jc w:val="both"/>
        <w:rPr>
          <w:del w:id="1828" w:author="גיתית" w:date="2022-01-18T12:13:00Z"/>
          <w:rFonts w:ascii="Calibri" w:hAnsi="Calibri"/>
          <w:snapToGrid w:val="0"/>
          <w:sz w:val="24"/>
          <w:szCs w:val="24"/>
          <w:rtl/>
        </w:rPr>
      </w:pPr>
      <w:del w:id="1829" w:author="גיתית" w:date="2022-01-18T12:13:00Z">
        <w:r w:rsidRPr="006619B9" w:rsidDel="00F5115E">
          <w:rPr>
            <w:rFonts w:ascii="Calibri" w:hAnsi="Calibri" w:hint="eastAsia"/>
            <w:snapToGrid w:val="0"/>
            <w:sz w:val="24"/>
            <w:szCs w:val="24"/>
            <w:rtl/>
          </w:rPr>
          <w:delText>על</w:delText>
        </w:r>
        <w:r w:rsidRPr="006619B9" w:rsidDel="00F5115E">
          <w:rPr>
            <w:rFonts w:ascii="Calibri" w:hAnsi="Calibri"/>
            <w:snapToGrid w:val="0"/>
            <w:sz w:val="24"/>
            <w:szCs w:val="24"/>
            <w:rtl/>
          </w:rPr>
          <w:delText xml:space="preserve"> </w:delText>
        </w:r>
        <w:r w:rsidRPr="006619B9" w:rsidDel="00F5115E">
          <w:rPr>
            <w:rFonts w:ascii="Calibri" w:hAnsi="Calibri" w:hint="eastAsia"/>
            <w:snapToGrid w:val="0"/>
            <w:sz w:val="24"/>
            <w:szCs w:val="24"/>
            <w:rtl/>
          </w:rPr>
          <w:delText>אף</w:delText>
        </w:r>
        <w:r w:rsidRPr="006619B9" w:rsidDel="00F5115E">
          <w:rPr>
            <w:rFonts w:ascii="Calibri" w:hAnsi="Calibri"/>
            <w:snapToGrid w:val="0"/>
            <w:sz w:val="24"/>
            <w:szCs w:val="24"/>
            <w:rtl/>
          </w:rPr>
          <w:delText xml:space="preserve"> </w:delText>
        </w:r>
        <w:r w:rsidRPr="006619B9" w:rsidDel="00F5115E">
          <w:rPr>
            <w:rFonts w:ascii="Calibri" w:hAnsi="Calibri" w:hint="eastAsia"/>
            <w:snapToGrid w:val="0"/>
            <w:sz w:val="24"/>
            <w:szCs w:val="24"/>
            <w:rtl/>
          </w:rPr>
          <w:delText>האמור</w:delText>
        </w:r>
        <w:r w:rsidRPr="006619B9" w:rsidDel="00F5115E">
          <w:rPr>
            <w:rFonts w:ascii="Calibri" w:hAnsi="Calibri"/>
            <w:snapToGrid w:val="0"/>
            <w:sz w:val="24"/>
            <w:szCs w:val="24"/>
            <w:rtl/>
          </w:rPr>
          <w:delText xml:space="preserve"> </w:delText>
        </w:r>
        <w:r w:rsidRPr="006619B9" w:rsidDel="00F5115E">
          <w:rPr>
            <w:rFonts w:ascii="Calibri" w:hAnsi="Calibri" w:hint="eastAsia"/>
            <w:snapToGrid w:val="0"/>
            <w:sz w:val="24"/>
            <w:szCs w:val="24"/>
            <w:rtl/>
          </w:rPr>
          <w:delText>בתנאים</w:delText>
        </w:r>
        <w:r w:rsidRPr="006619B9" w:rsidDel="00F5115E">
          <w:rPr>
            <w:rFonts w:ascii="Calibri" w:hAnsi="Calibri"/>
            <w:snapToGrid w:val="0"/>
            <w:sz w:val="24"/>
            <w:szCs w:val="24"/>
            <w:rtl/>
          </w:rPr>
          <w:delText xml:space="preserve"> </w:delText>
        </w:r>
        <w:r w:rsidRPr="006619B9" w:rsidDel="00F5115E">
          <w:rPr>
            <w:rFonts w:ascii="Calibri" w:hAnsi="Calibri" w:hint="eastAsia"/>
            <w:snapToGrid w:val="0"/>
            <w:sz w:val="24"/>
            <w:szCs w:val="24"/>
            <w:rtl/>
          </w:rPr>
          <w:delText>הכלליים</w:delText>
        </w:r>
        <w:r w:rsidRPr="006619B9" w:rsidDel="00F5115E">
          <w:rPr>
            <w:rFonts w:ascii="Calibri" w:hAnsi="Calibri"/>
            <w:snapToGrid w:val="0"/>
            <w:sz w:val="24"/>
            <w:szCs w:val="24"/>
            <w:rtl/>
          </w:rPr>
          <w:delText>, לצורכי נספח זה, תחול ההגדרה שלהלן</w:delText>
        </w:r>
        <w:r w:rsidRPr="006619B9" w:rsidDel="00F5115E">
          <w:rPr>
            <w:rFonts w:ascii="Calibri" w:hAnsi="Calibri" w:hint="cs"/>
            <w:snapToGrid w:val="0"/>
            <w:sz w:val="24"/>
            <w:szCs w:val="24"/>
            <w:rtl/>
          </w:rPr>
          <w:delText>:</w:delText>
        </w:r>
      </w:del>
    </w:p>
    <w:p w:rsidR="006619B9" w:rsidRPr="006619B9" w:rsidDel="00F5115E" w:rsidRDefault="006619B9" w:rsidP="006619B9">
      <w:pPr>
        <w:tabs>
          <w:tab w:val="left" w:pos="624"/>
        </w:tabs>
        <w:spacing w:after="200" w:line="280" w:lineRule="exact"/>
        <w:ind w:left="644"/>
        <w:jc w:val="both"/>
        <w:rPr>
          <w:del w:id="1830" w:author="גיתית" w:date="2022-01-18T12:13:00Z"/>
          <w:rFonts w:ascii="Calibri" w:hAnsi="Calibri"/>
          <w:snapToGrid w:val="0"/>
          <w:sz w:val="24"/>
          <w:szCs w:val="24"/>
          <w:rtl/>
        </w:rPr>
      </w:pPr>
      <w:del w:id="1831" w:author="גיתית" w:date="2022-01-18T12:13:00Z">
        <w:r w:rsidRPr="006619B9" w:rsidDel="00F5115E">
          <w:rPr>
            <w:rFonts w:ascii="Calibri" w:hAnsi="Calibri" w:hint="eastAsia"/>
            <w:snapToGrid w:val="0"/>
            <w:sz w:val="24"/>
            <w:szCs w:val="24"/>
            <w:rtl/>
          </w:rPr>
          <w:delText>כהגדרתה</w:delText>
        </w:r>
        <w:r w:rsidRPr="006619B9" w:rsidDel="00F5115E">
          <w:rPr>
            <w:rFonts w:ascii="Calibri" w:hAnsi="Calibri"/>
            <w:snapToGrid w:val="0"/>
            <w:sz w:val="24"/>
            <w:szCs w:val="24"/>
            <w:rtl/>
          </w:rPr>
          <w:delText xml:space="preserve"> </w:delText>
        </w:r>
        <w:r w:rsidRPr="006619B9" w:rsidDel="00F5115E">
          <w:rPr>
            <w:rFonts w:ascii="Calibri" w:hAnsi="Calibri" w:hint="eastAsia"/>
            <w:snapToGrid w:val="0"/>
            <w:sz w:val="24"/>
            <w:szCs w:val="24"/>
            <w:rtl/>
          </w:rPr>
          <w:delText>בסעיף</w:delText>
        </w:r>
        <w:r w:rsidRPr="006619B9" w:rsidDel="00F5115E">
          <w:rPr>
            <w:rFonts w:ascii="Calibri" w:hAnsi="Calibri"/>
            <w:snapToGrid w:val="0"/>
            <w:sz w:val="24"/>
            <w:szCs w:val="24"/>
            <w:rtl/>
          </w:rPr>
          <w:delText xml:space="preserve"> 2 </w:delText>
        </w:r>
        <w:r w:rsidRPr="006619B9" w:rsidDel="00F5115E">
          <w:rPr>
            <w:rFonts w:ascii="Calibri" w:hAnsi="Calibri" w:hint="eastAsia"/>
            <w:snapToGrid w:val="0"/>
            <w:sz w:val="24"/>
            <w:szCs w:val="24"/>
            <w:rtl/>
          </w:rPr>
          <w:delText>לחוק</w:delText>
        </w:r>
        <w:r w:rsidRPr="006619B9" w:rsidDel="00F5115E">
          <w:rPr>
            <w:rFonts w:ascii="Calibri" w:hAnsi="Calibri"/>
            <w:snapToGrid w:val="0"/>
            <w:sz w:val="24"/>
            <w:szCs w:val="24"/>
            <w:rtl/>
          </w:rPr>
          <w:delText xml:space="preserve"> </w:delText>
        </w:r>
        <w:r w:rsidRPr="006619B9" w:rsidDel="00F5115E">
          <w:rPr>
            <w:rFonts w:ascii="Calibri" w:hAnsi="Calibri" w:hint="eastAsia"/>
            <w:snapToGrid w:val="0"/>
            <w:sz w:val="24"/>
            <w:szCs w:val="24"/>
            <w:rtl/>
          </w:rPr>
          <w:delText>ביטוח</w:delText>
        </w:r>
        <w:r w:rsidRPr="006619B9" w:rsidDel="00F5115E">
          <w:rPr>
            <w:rFonts w:ascii="Calibri" w:hAnsi="Calibri"/>
            <w:snapToGrid w:val="0"/>
            <w:sz w:val="24"/>
            <w:szCs w:val="24"/>
            <w:rtl/>
          </w:rPr>
          <w:delText xml:space="preserve"> </w:delText>
        </w:r>
        <w:r w:rsidRPr="006619B9" w:rsidDel="00F5115E">
          <w:rPr>
            <w:rFonts w:ascii="Calibri" w:hAnsi="Calibri" w:hint="eastAsia"/>
            <w:snapToGrid w:val="0"/>
            <w:sz w:val="24"/>
            <w:szCs w:val="24"/>
            <w:rtl/>
          </w:rPr>
          <w:delText>בריאות</w:delText>
        </w:r>
        <w:r w:rsidRPr="006619B9" w:rsidDel="00F5115E">
          <w:rPr>
            <w:rFonts w:ascii="Calibri" w:hAnsi="Calibri"/>
            <w:snapToGrid w:val="0"/>
            <w:sz w:val="24"/>
            <w:szCs w:val="24"/>
            <w:rtl/>
          </w:rPr>
          <w:delText xml:space="preserve"> </w:delText>
        </w:r>
        <w:r w:rsidRPr="006619B9" w:rsidDel="00F5115E">
          <w:rPr>
            <w:rFonts w:ascii="Calibri" w:hAnsi="Calibri" w:hint="eastAsia"/>
            <w:snapToGrid w:val="0"/>
            <w:sz w:val="24"/>
            <w:szCs w:val="24"/>
            <w:rtl/>
          </w:rPr>
          <w:delText>ממלכתי</w:delText>
        </w:r>
        <w:r w:rsidRPr="006619B9" w:rsidDel="00F5115E">
          <w:rPr>
            <w:rFonts w:ascii="Calibri" w:hAnsi="Calibri"/>
            <w:snapToGrid w:val="0"/>
            <w:sz w:val="24"/>
            <w:szCs w:val="24"/>
            <w:rtl/>
          </w:rPr>
          <w:delText xml:space="preserve">, </w:delText>
        </w:r>
        <w:r w:rsidRPr="006619B9" w:rsidDel="00F5115E">
          <w:rPr>
            <w:rFonts w:ascii="Calibri" w:hAnsi="Calibri" w:hint="eastAsia"/>
            <w:snapToGrid w:val="0"/>
            <w:sz w:val="24"/>
            <w:szCs w:val="24"/>
            <w:rtl/>
          </w:rPr>
          <w:delText>התשנ</w:delText>
        </w:r>
        <w:r w:rsidRPr="006619B9" w:rsidDel="00F5115E">
          <w:rPr>
            <w:rFonts w:ascii="Calibri" w:hAnsi="Calibri"/>
            <w:snapToGrid w:val="0"/>
            <w:sz w:val="24"/>
            <w:szCs w:val="24"/>
            <w:rtl/>
          </w:rPr>
          <w:delText>"ד-1994</w:delText>
        </w:r>
        <w:r w:rsidRPr="006619B9" w:rsidDel="00F5115E">
          <w:rPr>
            <w:rFonts w:ascii="Calibri" w:hAnsi="Calibri" w:hint="cs"/>
            <w:snapToGrid w:val="0"/>
            <w:sz w:val="24"/>
            <w:szCs w:val="24"/>
            <w:rtl/>
          </w:rPr>
          <w:delText>.</w:delText>
        </w:r>
      </w:del>
    </w:p>
    <w:p w:rsidR="006619B9" w:rsidRPr="006619B9" w:rsidDel="00F5115E" w:rsidRDefault="006619B9" w:rsidP="006619B9">
      <w:pPr>
        <w:widowControl w:val="0"/>
        <w:numPr>
          <w:ilvl w:val="1"/>
          <w:numId w:val="37"/>
        </w:numPr>
        <w:tabs>
          <w:tab w:val="left" w:pos="624"/>
        </w:tabs>
        <w:autoSpaceDE w:val="0"/>
        <w:autoSpaceDN w:val="0"/>
        <w:adjustRightInd w:val="0"/>
        <w:spacing w:after="200" w:line="280" w:lineRule="exact"/>
        <w:jc w:val="both"/>
        <w:rPr>
          <w:del w:id="1832" w:author="גיתית" w:date="2022-01-18T12:13:00Z"/>
          <w:rFonts w:ascii="Arial" w:hAnsi="Arial"/>
          <w:b/>
          <w:bCs/>
          <w:color w:val="000000"/>
          <w:sz w:val="24"/>
          <w:szCs w:val="24"/>
        </w:rPr>
      </w:pPr>
      <w:del w:id="1833" w:author="גיתית" w:date="2022-01-18T12:13:00Z">
        <w:r w:rsidRPr="006619B9" w:rsidDel="00F5115E">
          <w:rPr>
            <w:rFonts w:ascii="Arial" w:hAnsi="Arial" w:hint="cs"/>
            <w:b/>
            <w:bCs/>
            <w:color w:val="000000"/>
            <w:sz w:val="24"/>
            <w:szCs w:val="24"/>
            <w:rtl/>
          </w:rPr>
          <w:delText>רופא מומחה</w:delText>
        </w:r>
        <w:r w:rsidRPr="006619B9" w:rsidDel="00F5115E">
          <w:rPr>
            <w:rFonts w:ascii="Arial" w:hAnsi="Arial"/>
            <w:b/>
            <w:bCs/>
            <w:color w:val="000000"/>
            <w:sz w:val="24"/>
            <w:szCs w:val="24"/>
            <w:rtl/>
          </w:rPr>
          <w:delText xml:space="preserve">: </w:delText>
        </w:r>
      </w:del>
    </w:p>
    <w:p w:rsidR="006619B9" w:rsidRPr="006619B9" w:rsidDel="00F5115E" w:rsidRDefault="006619B9" w:rsidP="006619B9">
      <w:pPr>
        <w:spacing w:after="200" w:line="276" w:lineRule="auto"/>
        <w:ind w:left="720"/>
        <w:contextualSpacing/>
        <w:jc w:val="both"/>
        <w:rPr>
          <w:del w:id="1834" w:author="גיתית" w:date="2022-01-18T12:13:00Z"/>
          <w:rFonts w:ascii="Calibri" w:hAnsi="Calibri"/>
          <w:snapToGrid w:val="0"/>
          <w:sz w:val="24"/>
          <w:szCs w:val="24"/>
          <w:rtl/>
        </w:rPr>
      </w:pPr>
      <w:del w:id="1835" w:author="גיתית" w:date="2022-01-18T12:13:00Z">
        <w:r w:rsidRPr="006619B9" w:rsidDel="00F5115E">
          <w:rPr>
            <w:rFonts w:ascii="Calibri" w:hAnsi="Calibri" w:hint="eastAsia"/>
            <w:snapToGrid w:val="0"/>
            <w:sz w:val="24"/>
            <w:szCs w:val="24"/>
            <w:rtl/>
          </w:rPr>
          <w:delText>על</w:delText>
        </w:r>
        <w:r w:rsidRPr="006619B9" w:rsidDel="00F5115E">
          <w:rPr>
            <w:rFonts w:ascii="Calibri" w:hAnsi="Calibri"/>
            <w:snapToGrid w:val="0"/>
            <w:sz w:val="24"/>
            <w:szCs w:val="24"/>
            <w:rtl/>
          </w:rPr>
          <w:delText xml:space="preserve"> </w:delText>
        </w:r>
        <w:r w:rsidRPr="006619B9" w:rsidDel="00F5115E">
          <w:rPr>
            <w:rFonts w:ascii="Calibri" w:hAnsi="Calibri" w:hint="eastAsia"/>
            <w:snapToGrid w:val="0"/>
            <w:sz w:val="24"/>
            <w:szCs w:val="24"/>
            <w:rtl/>
          </w:rPr>
          <w:delText>אף</w:delText>
        </w:r>
        <w:r w:rsidRPr="006619B9" w:rsidDel="00F5115E">
          <w:rPr>
            <w:rFonts w:ascii="Calibri" w:hAnsi="Calibri"/>
            <w:snapToGrid w:val="0"/>
            <w:sz w:val="24"/>
            <w:szCs w:val="24"/>
            <w:rtl/>
          </w:rPr>
          <w:delText xml:space="preserve"> </w:delText>
        </w:r>
        <w:r w:rsidRPr="006619B9" w:rsidDel="00F5115E">
          <w:rPr>
            <w:rFonts w:ascii="Calibri" w:hAnsi="Calibri" w:hint="eastAsia"/>
            <w:snapToGrid w:val="0"/>
            <w:sz w:val="24"/>
            <w:szCs w:val="24"/>
            <w:rtl/>
          </w:rPr>
          <w:delText>האמור</w:delText>
        </w:r>
        <w:r w:rsidRPr="006619B9" w:rsidDel="00F5115E">
          <w:rPr>
            <w:rFonts w:ascii="Calibri" w:hAnsi="Calibri"/>
            <w:snapToGrid w:val="0"/>
            <w:sz w:val="24"/>
            <w:szCs w:val="24"/>
            <w:rtl/>
          </w:rPr>
          <w:delText xml:space="preserve"> </w:delText>
        </w:r>
        <w:r w:rsidRPr="006619B9" w:rsidDel="00F5115E">
          <w:rPr>
            <w:rFonts w:ascii="Calibri" w:hAnsi="Calibri" w:hint="eastAsia"/>
            <w:snapToGrid w:val="0"/>
            <w:sz w:val="24"/>
            <w:szCs w:val="24"/>
            <w:rtl/>
          </w:rPr>
          <w:delText>בתנאים</w:delText>
        </w:r>
        <w:r w:rsidRPr="006619B9" w:rsidDel="00F5115E">
          <w:rPr>
            <w:rFonts w:ascii="Calibri" w:hAnsi="Calibri"/>
            <w:snapToGrid w:val="0"/>
            <w:sz w:val="24"/>
            <w:szCs w:val="24"/>
            <w:rtl/>
          </w:rPr>
          <w:delText xml:space="preserve"> </w:delText>
        </w:r>
        <w:r w:rsidRPr="006619B9" w:rsidDel="00F5115E">
          <w:rPr>
            <w:rFonts w:ascii="Calibri" w:hAnsi="Calibri" w:hint="eastAsia"/>
            <w:snapToGrid w:val="0"/>
            <w:sz w:val="24"/>
            <w:szCs w:val="24"/>
            <w:rtl/>
          </w:rPr>
          <w:delText>הכלליים</w:delText>
        </w:r>
        <w:r w:rsidRPr="006619B9" w:rsidDel="00F5115E">
          <w:rPr>
            <w:rFonts w:ascii="Calibri" w:hAnsi="Calibri"/>
            <w:snapToGrid w:val="0"/>
            <w:sz w:val="24"/>
            <w:szCs w:val="24"/>
            <w:rtl/>
          </w:rPr>
          <w:delText>, לצורכי נספח זה, תחול ההגדרה שלהלן</w:delText>
        </w:r>
        <w:r w:rsidRPr="006619B9" w:rsidDel="00F5115E">
          <w:rPr>
            <w:rFonts w:ascii="Calibri" w:hAnsi="Calibri" w:hint="cs"/>
            <w:snapToGrid w:val="0"/>
            <w:sz w:val="24"/>
            <w:szCs w:val="24"/>
            <w:rtl/>
          </w:rPr>
          <w:delText>:</w:delText>
        </w:r>
      </w:del>
    </w:p>
    <w:p w:rsidR="006619B9" w:rsidRPr="006619B9" w:rsidDel="00F5115E" w:rsidRDefault="006619B9" w:rsidP="006619B9">
      <w:pPr>
        <w:spacing w:after="200" w:line="276" w:lineRule="auto"/>
        <w:ind w:left="720"/>
        <w:contextualSpacing/>
        <w:jc w:val="both"/>
        <w:rPr>
          <w:del w:id="1836" w:author="גיתית" w:date="2022-01-18T12:13:00Z"/>
          <w:rFonts w:ascii="Calibri" w:hAnsi="Calibri"/>
          <w:snapToGrid w:val="0"/>
          <w:sz w:val="24"/>
          <w:szCs w:val="24"/>
          <w:rtl/>
        </w:rPr>
      </w:pPr>
      <w:del w:id="1837" w:author="גיתית" w:date="2022-01-18T12:13:00Z">
        <w:r w:rsidRPr="006619B9" w:rsidDel="00F5115E">
          <w:rPr>
            <w:rFonts w:ascii="Calibri" w:hAnsi="Calibri"/>
            <w:snapToGrid w:val="0"/>
            <w:sz w:val="24"/>
            <w:szCs w:val="24"/>
            <w:rtl/>
          </w:rPr>
          <w:delText xml:space="preserve">רופא אשר </w:delText>
        </w:r>
        <w:r w:rsidRPr="006619B9" w:rsidDel="00F5115E">
          <w:rPr>
            <w:rFonts w:ascii="Calibri" w:hAnsi="Calibri" w:hint="eastAsia"/>
            <w:snapToGrid w:val="0"/>
            <w:sz w:val="24"/>
            <w:szCs w:val="24"/>
            <w:rtl/>
          </w:rPr>
          <w:delText>אושר</w:delText>
        </w:r>
        <w:r w:rsidRPr="006619B9" w:rsidDel="00F5115E">
          <w:rPr>
            <w:rFonts w:ascii="Calibri" w:hAnsi="Calibri"/>
            <w:snapToGrid w:val="0"/>
            <w:sz w:val="24"/>
            <w:szCs w:val="24"/>
            <w:rtl/>
          </w:rPr>
          <w:delText xml:space="preserve"> </w:delText>
        </w:r>
        <w:r w:rsidRPr="006619B9" w:rsidDel="00F5115E">
          <w:rPr>
            <w:rFonts w:ascii="Calibri" w:hAnsi="Calibri" w:hint="eastAsia"/>
            <w:snapToGrid w:val="0"/>
            <w:sz w:val="24"/>
            <w:szCs w:val="24"/>
            <w:rtl/>
          </w:rPr>
          <w:delText>לו</w:delText>
        </w:r>
        <w:r w:rsidRPr="006619B9" w:rsidDel="00F5115E">
          <w:rPr>
            <w:rFonts w:ascii="Calibri" w:hAnsi="Calibri"/>
            <w:snapToGrid w:val="0"/>
            <w:sz w:val="24"/>
            <w:szCs w:val="24"/>
            <w:rtl/>
          </w:rPr>
          <w:delText xml:space="preserve"> </w:delText>
        </w:r>
        <w:r w:rsidRPr="006619B9" w:rsidDel="00F5115E">
          <w:rPr>
            <w:rFonts w:ascii="Calibri" w:hAnsi="Calibri" w:hint="eastAsia"/>
            <w:snapToGrid w:val="0"/>
            <w:sz w:val="24"/>
            <w:szCs w:val="24"/>
            <w:rtl/>
          </w:rPr>
          <w:delText>ב</w:delText>
        </w:r>
        <w:r w:rsidRPr="006619B9" w:rsidDel="00F5115E">
          <w:rPr>
            <w:rFonts w:ascii="Calibri" w:hAnsi="Calibri"/>
            <w:snapToGrid w:val="0"/>
            <w:sz w:val="24"/>
            <w:szCs w:val="24"/>
            <w:rtl/>
          </w:rPr>
          <w:delText xml:space="preserve">ידי </w:delText>
        </w:r>
        <w:r w:rsidRPr="006619B9" w:rsidDel="00F5115E">
          <w:rPr>
            <w:rFonts w:ascii="Calibri" w:hAnsi="Calibri" w:hint="eastAsia"/>
            <w:snapToGrid w:val="0"/>
            <w:sz w:val="24"/>
            <w:szCs w:val="24"/>
            <w:rtl/>
          </w:rPr>
          <w:delText>הרשויות</w:delText>
        </w:r>
        <w:r w:rsidRPr="006619B9" w:rsidDel="00F5115E">
          <w:rPr>
            <w:rFonts w:ascii="Calibri" w:hAnsi="Calibri"/>
            <w:snapToGrid w:val="0"/>
            <w:sz w:val="24"/>
            <w:szCs w:val="24"/>
            <w:rtl/>
          </w:rPr>
          <w:delText xml:space="preserve"> המוסמכות בישראל </w:delText>
        </w:r>
        <w:r w:rsidRPr="006619B9" w:rsidDel="00F5115E">
          <w:rPr>
            <w:rFonts w:ascii="Calibri" w:hAnsi="Calibri" w:hint="eastAsia"/>
            <w:snapToGrid w:val="0"/>
            <w:sz w:val="24"/>
            <w:szCs w:val="24"/>
            <w:rtl/>
          </w:rPr>
          <w:delText>תואר</w:delText>
        </w:r>
        <w:r w:rsidRPr="006619B9" w:rsidDel="00F5115E">
          <w:rPr>
            <w:rFonts w:ascii="Calibri" w:hAnsi="Calibri"/>
            <w:snapToGrid w:val="0"/>
            <w:sz w:val="24"/>
            <w:szCs w:val="24"/>
            <w:rtl/>
          </w:rPr>
          <w:delText xml:space="preserve"> מומחה בתחום רפואי מסוים </w:delText>
        </w:r>
        <w:r w:rsidRPr="006619B9" w:rsidDel="00F5115E">
          <w:rPr>
            <w:rFonts w:ascii="Calibri" w:hAnsi="Calibri" w:hint="eastAsia"/>
            <w:snapToGrid w:val="0"/>
            <w:sz w:val="24"/>
            <w:szCs w:val="24"/>
            <w:rtl/>
          </w:rPr>
          <w:delText>לפי</w:delText>
        </w:r>
        <w:r w:rsidRPr="006619B9" w:rsidDel="00F5115E">
          <w:rPr>
            <w:rFonts w:ascii="Calibri" w:hAnsi="Calibri"/>
            <w:snapToGrid w:val="0"/>
            <w:sz w:val="24"/>
            <w:szCs w:val="24"/>
            <w:rtl/>
          </w:rPr>
          <w:delText xml:space="preserve"> תקנה 2 לתקנות הרופאים (אישור תואר מומחה ובחינות), </w:delText>
        </w:r>
        <w:r w:rsidRPr="006619B9" w:rsidDel="00F5115E">
          <w:rPr>
            <w:rFonts w:ascii="Calibri" w:hAnsi="Calibri" w:hint="eastAsia"/>
            <w:snapToGrid w:val="0"/>
            <w:sz w:val="24"/>
            <w:szCs w:val="24"/>
            <w:rtl/>
          </w:rPr>
          <w:delText>ה</w:delText>
        </w:r>
        <w:r w:rsidRPr="006619B9" w:rsidDel="00F5115E">
          <w:rPr>
            <w:rFonts w:ascii="Calibri" w:hAnsi="Calibri"/>
            <w:snapToGrid w:val="0"/>
            <w:sz w:val="24"/>
            <w:szCs w:val="24"/>
            <w:rtl/>
          </w:rPr>
          <w:delText>תשל"ג-1973, ושמו כלול ברשימת הרופאים המומחים שפורסמה לפי תקנה 34 לתקנות ה</w:delText>
        </w:r>
        <w:r w:rsidRPr="006619B9" w:rsidDel="00F5115E">
          <w:rPr>
            <w:rFonts w:ascii="Calibri" w:hAnsi="Calibri" w:hint="eastAsia"/>
            <w:snapToGrid w:val="0"/>
            <w:sz w:val="24"/>
            <w:szCs w:val="24"/>
            <w:rtl/>
          </w:rPr>
          <w:delText>אמורות</w:delText>
        </w:r>
        <w:r w:rsidRPr="006619B9" w:rsidDel="00F5115E">
          <w:rPr>
            <w:rFonts w:ascii="Calibri" w:hAnsi="Calibri" w:hint="cs"/>
            <w:snapToGrid w:val="0"/>
            <w:sz w:val="24"/>
            <w:szCs w:val="24"/>
            <w:rtl/>
          </w:rPr>
          <w:delText>.</w:delText>
        </w:r>
      </w:del>
    </w:p>
    <w:p w:rsidR="006619B9" w:rsidRPr="006619B9" w:rsidDel="00F5115E" w:rsidRDefault="006619B9" w:rsidP="006619B9">
      <w:pPr>
        <w:widowControl w:val="0"/>
        <w:numPr>
          <w:ilvl w:val="1"/>
          <w:numId w:val="37"/>
        </w:numPr>
        <w:tabs>
          <w:tab w:val="left" w:pos="624"/>
        </w:tabs>
        <w:autoSpaceDE w:val="0"/>
        <w:autoSpaceDN w:val="0"/>
        <w:adjustRightInd w:val="0"/>
        <w:spacing w:after="200" w:line="280" w:lineRule="exact"/>
        <w:jc w:val="both"/>
        <w:rPr>
          <w:del w:id="1838" w:author="גיתית" w:date="2022-01-18T12:13:00Z"/>
          <w:rFonts w:ascii="Arial" w:hAnsi="Arial"/>
          <w:b/>
          <w:bCs/>
          <w:color w:val="000000"/>
          <w:sz w:val="24"/>
          <w:szCs w:val="24"/>
        </w:rPr>
      </w:pPr>
      <w:del w:id="1839" w:author="גיתית" w:date="2022-01-18T12:13:00Z">
        <w:r w:rsidRPr="006619B9" w:rsidDel="00F5115E">
          <w:rPr>
            <w:rFonts w:ascii="Arial" w:hAnsi="Arial" w:hint="cs"/>
            <w:b/>
            <w:bCs/>
            <w:color w:val="000000"/>
            <w:sz w:val="24"/>
            <w:szCs w:val="24"/>
            <w:rtl/>
          </w:rPr>
          <w:delText>שתל:</w:delText>
        </w:r>
      </w:del>
    </w:p>
    <w:p w:rsidR="006619B9" w:rsidRPr="006619B9" w:rsidDel="00F5115E" w:rsidRDefault="006619B9" w:rsidP="006619B9">
      <w:pPr>
        <w:tabs>
          <w:tab w:val="left" w:pos="624"/>
        </w:tabs>
        <w:spacing w:after="200" w:line="280" w:lineRule="exact"/>
        <w:ind w:left="644"/>
        <w:jc w:val="both"/>
        <w:rPr>
          <w:del w:id="1840" w:author="גיתית" w:date="2022-01-18T12:13:00Z"/>
          <w:rFonts w:ascii="Calibri" w:hAnsi="Calibri"/>
          <w:snapToGrid w:val="0"/>
          <w:sz w:val="24"/>
          <w:szCs w:val="24"/>
          <w:rtl/>
        </w:rPr>
      </w:pPr>
      <w:del w:id="1841" w:author="גיתית" w:date="2022-01-18T12:13:00Z">
        <w:r w:rsidRPr="006619B9" w:rsidDel="00F5115E">
          <w:rPr>
            <w:rFonts w:ascii="Calibri" w:hAnsi="Calibri" w:hint="eastAsia"/>
            <w:snapToGrid w:val="0"/>
            <w:sz w:val="24"/>
            <w:szCs w:val="24"/>
            <w:rtl/>
          </w:rPr>
          <w:delText>על</w:delText>
        </w:r>
        <w:r w:rsidRPr="006619B9" w:rsidDel="00F5115E">
          <w:rPr>
            <w:rFonts w:ascii="Calibri" w:hAnsi="Calibri"/>
            <w:snapToGrid w:val="0"/>
            <w:sz w:val="24"/>
            <w:szCs w:val="24"/>
            <w:rtl/>
          </w:rPr>
          <w:delText xml:space="preserve"> </w:delText>
        </w:r>
        <w:r w:rsidRPr="006619B9" w:rsidDel="00F5115E">
          <w:rPr>
            <w:rFonts w:ascii="Calibri" w:hAnsi="Calibri" w:hint="eastAsia"/>
            <w:snapToGrid w:val="0"/>
            <w:sz w:val="24"/>
            <w:szCs w:val="24"/>
            <w:rtl/>
          </w:rPr>
          <w:delText>אף</w:delText>
        </w:r>
        <w:r w:rsidRPr="006619B9" w:rsidDel="00F5115E">
          <w:rPr>
            <w:rFonts w:ascii="Calibri" w:hAnsi="Calibri"/>
            <w:snapToGrid w:val="0"/>
            <w:sz w:val="24"/>
            <w:szCs w:val="24"/>
            <w:rtl/>
          </w:rPr>
          <w:delText xml:space="preserve"> </w:delText>
        </w:r>
        <w:r w:rsidRPr="006619B9" w:rsidDel="00F5115E">
          <w:rPr>
            <w:rFonts w:ascii="Calibri" w:hAnsi="Calibri" w:hint="eastAsia"/>
            <w:snapToGrid w:val="0"/>
            <w:sz w:val="24"/>
            <w:szCs w:val="24"/>
            <w:rtl/>
          </w:rPr>
          <w:delText>האמור</w:delText>
        </w:r>
        <w:r w:rsidRPr="006619B9" w:rsidDel="00F5115E">
          <w:rPr>
            <w:rFonts w:ascii="Calibri" w:hAnsi="Calibri"/>
            <w:snapToGrid w:val="0"/>
            <w:sz w:val="24"/>
            <w:szCs w:val="24"/>
            <w:rtl/>
          </w:rPr>
          <w:delText xml:space="preserve"> </w:delText>
        </w:r>
        <w:r w:rsidRPr="006619B9" w:rsidDel="00F5115E">
          <w:rPr>
            <w:rFonts w:ascii="Calibri" w:hAnsi="Calibri" w:hint="eastAsia"/>
            <w:snapToGrid w:val="0"/>
            <w:sz w:val="24"/>
            <w:szCs w:val="24"/>
            <w:rtl/>
          </w:rPr>
          <w:delText>בתנאים</w:delText>
        </w:r>
        <w:r w:rsidRPr="006619B9" w:rsidDel="00F5115E">
          <w:rPr>
            <w:rFonts w:ascii="Calibri" w:hAnsi="Calibri"/>
            <w:snapToGrid w:val="0"/>
            <w:sz w:val="24"/>
            <w:szCs w:val="24"/>
            <w:rtl/>
          </w:rPr>
          <w:delText xml:space="preserve"> </w:delText>
        </w:r>
        <w:r w:rsidRPr="006619B9" w:rsidDel="00F5115E">
          <w:rPr>
            <w:rFonts w:ascii="Calibri" w:hAnsi="Calibri" w:hint="eastAsia"/>
            <w:snapToGrid w:val="0"/>
            <w:sz w:val="24"/>
            <w:szCs w:val="24"/>
            <w:rtl/>
          </w:rPr>
          <w:delText>הכלליים</w:delText>
        </w:r>
        <w:r w:rsidRPr="006619B9" w:rsidDel="00F5115E">
          <w:rPr>
            <w:rFonts w:ascii="Calibri" w:hAnsi="Calibri"/>
            <w:snapToGrid w:val="0"/>
            <w:sz w:val="24"/>
            <w:szCs w:val="24"/>
            <w:rtl/>
          </w:rPr>
          <w:delText>, לצורכי נספח זה, תחול ההגדרה שלהלן</w:delText>
        </w:r>
        <w:r w:rsidRPr="006619B9" w:rsidDel="00F5115E">
          <w:rPr>
            <w:rFonts w:ascii="Calibri" w:hAnsi="Calibri" w:hint="cs"/>
            <w:snapToGrid w:val="0"/>
            <w:sz w:val="24"/>
            <w:szCs w:val="24"/>
            <w:rtl/>
          </w:rPr>
          <w:delText>:</w:delText>
        </w:r>
      </w:del>
    </w:p>
    <w:p w:rsidR="006619B9" w:rsidRPr="006619B9" w:rsidDel="00F5115E" w:rsidRDefault="006619B9" w:rsidP="006619B9">
      <w:pPr>
        <w:tabs>
          <w:tab w:val="left" w:pos="624"/>
        </w:tabs>
        <w:spacing w:after="200" w:line="280" w:lineRule="exact"/>
        <w:ind w:left="644"/>
        <w:jc w:val="both"/>
        <w:rPr>
          <w:del w:id="1842" w:author="גיתית" w:date="2022-01-18T12:13:00Z"/>
          <w:rFonts w:ascii="Calibri" w:hAnsi="Calibri"/>
          <w:snapToGrid w:val="0"/>
          <w:sz w:val="24"/>
          <w:szCs w:val="24"/>
          <w:rtl/>
        </w:rPr>
      </w:pPr>
      <w:del w:id="1843" w:author="גיתית" w:date="2022-01-18T12:13:00Z">
        <w:r w:rsidRPr="006619B9" w:rsidDel="00F5115E">
          <w:rPr>
            <w:rFonts w:ascii="Calibri" w:hAnsi="Calibri"/>
            <w:snapToGrid w:val="0"/>
            <w:sz w:val="24"/>
            <w:szCs w:val="24"/>
            <w:rtl/>
          </w:rPr>
          <w:delText xml:space="preserve">כל אבזר, איבר טבעי או חלק מאיבר טבעי, או איבר מלאכותי, מפרק מלאכותי או טבעי המושתלים או המורכבים בגופו של המבוטח במהלך </w:delText>
        </w:r>
        <w:r w:rsidRPr="006619B9" w:rsidDel="00F5115E">
          <w:rPr>
            <w:rFonts w:ascii="Calibri" w:hAnsi="Calibri" w:hint="eastAsia"/>
            <w:snapToGrid w:val="0"/>
            <w:sz w:val="24"/>
            <w:szCs w:val="24"/>
            <w:rtl/>
          </w:rPr>
          <w:delText>נ</w:delText>
        </w:r>
        <w:r w:rsidRPr="006619B9" w:rsidDel="00F5115E">
          <w:rPr>
            <w:rFonts w:ascii="Calibri" w:hAnsi="Calibri"/>
            <w:snapToGrid w:val="0"/>
            <w:sz w:val="24"/>
            <w:szCs w:val="24"/>
            <w:rtl/>
          </w:rPr>
          <w:delText>יתוח המכוסה במסגרת הביטוח, למעט תותבת שיניים ושתל דנטלי</w:delText>
        </w:r>
        <w:r w:rsidRPr="006619B9" w:rsidDel="00F5115E">
          <w:rPr>
            <w:rFonts w:ascii="Calibri" w:hAnsi="Calibri" w:hint="cs"/>
            <w:snapToGrid w:val="0"/>
            <w:sz w:val="24"/>
            <w:szCs w:val="24"/>
            <w:rtl/>
          </w:rPr>
          <w:delText>.</w:delText>
        </w:r>
      </w:del>
    </w:p>
    <w:p w:rsidR="006619B9" w:rsidRPr="006619B9" w:rsidDel="00F5115E" w:rsidRDefault="006619B9" w:rsidP="006619B9">
      <w:pPr>
        <w:widowControl w:val="0"/>
        <w:numPr>
          <w:ilvl w:val="1"/>
          <w:numId w:val="37"/>
        </w:numPr>
        <w:tabs>
          <w:tab w:val="left" w:pos="624"/>
        </w:tabs>
        <w:autoSpaceDE w:val="0"/>
        <w:autoSpaceDN w:val="0"/>
        <w:adjustRightInd w:val="0"/>
        <w:spacing w:after="200" w:line="280" w:lineRule="exact"/>
        <w:jc w:val="both"/>
        <w:rPr>
          <w:del w:id="1844" w:author="גיתית" w:date="2022-01-18T12:13:00Z"/>
          <w:rFonts w:ascii="Arial" w:hAnsi="Arial"/>
          <w:b/>
          <w:bCs/>
          <w:color w:val="000000"/>
          <w:sz w:val="24"/>
          <w:szCs w:val="24"/>
          <w:rtl/>
        </w:rPr>
      </w:pPr>
      <w:del w:id="1845" w:author="גיתית" w:date="2022-01-18T12:13:00Z">
        <w:r w:rsidRPr="006619B9" w:rsidDel="00F5115E">
          <w:rPr>
            <w:rFonts w:ascii="Arial" w:hAnsi="Arial" w:hint="eastAsia"/>
            <w:b/>
            <w:bCs/>
            <w:color w:val="000000"/>
            <w:sz w:val="24"/>
            <w:szCs w:val="24"/>
            <w:rtl/>
          </w:rPr>
          <w:delText>הסדר</w:delText>
        </w:r>
        <w:r w:rsidRPr="006619B9" w:rsidDel="00F5115E">
          <w:rPr>
            <w:rFonts w:ascii="Arial" w:hAnsi="Arial"/>
            <w:b/>
            <w:bCs/>
            <w:color w:val="000000"/>
            <w:sz w:val="24"/>
            <w:szCs w:val="24"/>
            <w:rtl/>
          </w:rPr>
          <w:delText xml:space="preserve"> ניתוח</w:delText>
        </w:r>
        <w:r w:rsidRPr="006619B9" w:rsidDel="00F5115E">
          <w:rPr>
            <w:rFonts w:ascii="Arial" w:hAnsi="Arial" w:hint="cs"/>
            <w:b/>
            <w:bCs/>
            <w:color w:val="000000"/>
            <w:sz w:val="24"/>
            <w:szCs w:val="24"/>
            <w:rtl/>
          </w:rPr>
          <w:delText>:</w:delText>
        </w:r>
        <w:r w:rsidRPr="006619B9" w:rsidDel="00F5115E">
          <w:rPr>
            <w:rFonts w:ascii="Arial" w:hAnsi="Arial"/>
            <w:b/>
            <w:bCs/>
            <w:color w:val="000000"/>
            <w:sz w:val="24"/>
            <w:szCs w:val="24"/>
            <w:rtl/>
          </w:rPr>
          <w:delText xml:space="preserve"> </w:delText>
        </w:r>
      </w:del>
    </w:p>
    <w:p w:rsidR="006619B9" w:rsidRPr="006619B9" w:rsidDel="00F5115E" w:rsidRDefault="006619B9" w:rsidP="006619B9">
      <w:pPr>
        <w:tabs>
          <w:tab w:val="left" w:pos="624"/>
        </w:tabs>
        <w:spacing w:after="200" w:line="280" w:lineRule="exact"/>
        <w:ind w:left="644"/>
        <w:jc w:val="both"/>
        <w:rPr>
          <w:del w:id="1846" w:author="גיתית" w:date="2022-01-18T12:13:00Z"/>
          <w:rFonts w:ascii="Arial" w:hAnsi="Arial"/>
          <w:color w:val="000000"/>
          <w:sz w:val="24"/>
          <w:szCs w:val="24"/>
          <w:rtl/>
        </w:rPr>
      </w:pPr>
      <w:del w:id="1847" w:author="גיתית" w:date="2022-01-18T12:13:00Z">
        <w:r w:rsidRPr="006619B9" w:rsidDel="00F5115E">
          <w:rPr>
            <w:rFonts w:ascii="Arial" w:hAnsi="Arial" w:hint="eastAsia"/>
            <w:color w:val="000000"/>
            <w:sz w:val="24"/>
            <w:szCs w:val="24"/>
            <w:rtl/>
          </w:rPr>
          <w:delText>הסדר</w:delText>
        </w:r>
        <w:r w:rsidRPr="006619B9" w:rsidDel="00F5115E">
          <w:rPr>
            <w:rFonts w:ascii="Arial" w:hAnsi="Arial"/>
            <w:color w:val="000000"/>
            <w:sz w:val="24"/>
            <w:szCs w:val="24"/>
            <w:rtl/>
          </w:rPr>
          <w:delText xml:space="preserve"> </w:delText>
        </w:r>
        <w:r w:rsidRPr="006619B9" w:rsidDel="00F5115E">
          <w:rPr>
            <w:rFonts w:ascii="Arial" w:hAnsi="Arial" w:hint="eastAsia"/>
            <w:color w:val="000000"/>
            <w:sz w:val="24"/>
            <w:szCs w:val="24"/>
            <w:rtl/>
          </w:rPr>
          <w:delText>ניתוח</w:delText>
        </w:r>
        <w:r w:rsidRPr="006619B9" w:rsidDel="00F5115E">
          <w:rPr>
            <w:rFonts w:ascii="Arial" w:hAnsi="Arial"/>
            <w:color w:val="000000"/>
            <w:sz w:val="24"/>
            <w:szCs w:val="24"/>
            <w:rtl/>
          </w:rPr>
          <w:delText xml:space="preserve"> </w:delText>
        </w:r>
        <w:r w:rsidRPr="006619B9" w:rsidDel="00F5115E">
          <w:rPr>
            <w:rFonts w:ascii="Arial" w:hAnsi="Arial" w:hint="eastAsia"/>
            <w:color w:val="000000"/>
            <w:sz w:val="24"/>
            <w:szCs w:val="24"/>
            <w:rtl/>
          </w:rPr>
          <w:delText>כהגדרתו</w:delText>
        </w:r>
        <w:r w:rsidRPr="006619B9" w:rsidDel="00F5115E">
          <w:rPr>
            <w:rFonts w:ascii="Arial" w:hAnsi="Arial"/>
            <w:color w:val="000000"/>
            <w:sz w:val="24"/>
            <w:szCs w:val="24"/>
            <w:rtl/>
          </w:rPr>
          <w:delText xml:space="preserve"> בחוק </w:delText>
        </w:r>
        <w:r w:rsidRPr="006619B9" w:rsidDel="00F5115E">
          <w:rPr>
            <w:rFonts w:ascii="Arial" w:hAnsi="Arial" w:hint="eastAsia"/>
            <w:color w:val="000000"/>
            <w:sz w:val="24"/>
            <w:szCs w:val="24"/>
            <w:rtl/>
          </w:rPr>
          <w:delText>ביטוח</w:delText>
        </w:r>
        <w:r w:rsidRPr="006619B9" w:rsidDel="00F5115E">
          <w:rPr>
            <w:rFonts w:ascii="Arial" w:hAnsi="Arial"/>
            <w:color w:val="000000"/>
            <w:sz w:val="24"/>
            <w:szCs w:val="24"/>
            <w:rtl/>
          </w:rPr>
          <w:delText xml:space="preserve"> בריאות ממלכתי </w:delText>
        </w:r>
        <w:r w:rsidRPr="006619B9" w:rsidDel="00F5115E">
          <w:rPr>
            <w:rFonts w:ascii="Arial" w:hAnsi="Arial" w:hint="eastAsia"/>
            <w:color w:val="000000"/>
            <w:sz w:val="24"/>
            <w:szCs w:val="24"/>
            <w:rtl/>
          </w:rPr>
          <w:delText>התשנ</w:delText>
        </w:r>
        <w:r w:rsidRPr="006619B9" w:rsidDel="00F5115E">
          <w:rPr>
            <w:rFonts w:ascii="Arial" w:hAnsi="Arial"/>
            <w:color w:val="000000"/>
            <w:sz w:val="24"/>
            <w:szCs w:val="24"/>
            <w:rtl/>
          </w:rPr>
          <w:delText xml:space="preserve">"ד – 1994 -  הסכם בין </w:delText>
        </w:r>
        <w:r w:rsidRPr="006619B9" w:rsidDel="00F5115E">
          <w:rPr>
            <w:rFonts w:ascii="Arial" w:hAnsi="Arial" w:hint="eastAsia"/>
            <w:color w:val="000000"/>
            <w:sz w:val="24"/>
            <w:szCs w:val="24"/>
            <w:rtl/>
          </w:rPr>
          <w:delText>החברה</w:delText>
        </w:r>
        <w:r w:rsidRPr="006619B9" w:rsidDel="00F5115E">
          <w:rPr>
            <w:rFonts w:ascii="Arial" w:hAnsi="Arial"/>
            <w:color w:val="000000"/>
            <w:sz w:val="24"/>
            <w:szCs w:val="24"/>
            <w:rtl/>
          </w:rPr>
          <w:delText xml:space="preserve"> לבין רופא או מוסד רפואי </w:delText>
        </w:r>
        <w:r w:rsidRPr="006619B9" w:rsidDel="00F5115E">
          <w:rPr>
            <w:rFonts w:ascii="Arial" w:hAnsi="Arial" w:hint="eastAsia"/>
            <w:color w:val="000000"/>
            <w:sz w:val="24"/>
            <w:szCs w:val="24"/>
            <w:rtl/>
          </w:rPr>
          <w:delText>לפיו</w:delText>
        </w:r>
        <w:r w:rsidRPr="006619B9" w:rsidDel="00F5115E">
          <w:rPr>
            <w:rFonts w:ascii="Arial" w:hAnsi="Arial"/>
            <w:color w:val="000000"/>
            <w:sz w:val="24"/>
            <w:szCs w:val="24"/>
            <w:rtl/>
          </w:rPr>
          <w:delText xml:space="preserve"> מלוא התשלומים הקשורים </w:delText>
        </w:r>
        <w:r w:rsidRPr="006619B9" w:rsidDel="00F5115E">
          <w:rPr>
            <w:rFonts w:ascii="Arial" w:hAnsi="Arial" w:hint="eastAsia"/>
            <w:color w:val="000000"/>
            <w:sz w:val="24"/>
            <w:szCs w:val="24"/>
            <w:rtl/>
          </w:rPr>
          <w:delText>לניתוח</w:delText>
        </w:r>
        <w:r w:rsidRPr="006619B9" w:rsidDel="00F5115E">
          <w:rPr>
            <w:rFonts w:ascii="Arial" w:hAnsi="Arial"/>
            <w:color w:val="000000"/>
            <w:sz w:val="24"/>
            <w:szCs w:val="24"/>
            <w:rtl/>
          </w:rPr>
          <w:delText xml:space="preserve"> </w:delText>
        </w:r>
        <w:r w:rsidRPr="006619B9" w:rsidDel="00F5115E">
          <w:rPr>
            <w:rFonts w:ascii="Arial" w:hAnsi="Arial" w:hint="eastAsia"/>
            <w:color w:val="000000"/>
            <w:sz w:val="24"/>
            <w:szCs w:val="24"/>
            <w:rtl/>
          </w:rPr>
          <w:delText>שבוצע</w:delText>
        </w:r>
        <w:r w:rsidRPr="006619B9" w:rsidDel="00F5115E">
          <w:rPr>
            <w:rFonts w:ascii="Arial" w:hAnsi="Arial"/>
            <w:color w:val="000000"/>
            <w:sz w:val="24"/>
            <w:szCs w:val="24"/>
            <w:rtl/>
          </w:rPr>
          <w:delText xml:space="preserve"> </w:delText>
        </w:r>
        <w:r w:rsidRPr="006619B9" w:rsidDel="00F5115E">
          <w:rPr>
            <w:rFonts w:ascii="Arial" w:hAnsi="Arial" w:hint="eastAsia"/>
            <w:color w:val="000000"/>
            <w:sz w:val="24"/>
            <w:szCs w:val="24"/>
            <w:rtl/>
          </w:rPr>
          <w:delText>בישראל</w:delText>
        </w:r>
        <w:r w:rsidRPr="006619B9" w:rsidDel="00F5115E">
          <w:rPr>
            <w:rFonts w:ascii="Arial" w:hAnsi="Arial"/>
            <w:color w:val="000000"/>
            <w:sz w:val="24"/>
            <w:szCs w:val="24"/>
            <w:rtl/>
          </w:rPr>
          <w:delText xml:space="preserve">, </w:delText>
        </w:r>
        <w:r w:rsidRPr="006619B9" w:rsidDel="00F5115E">
          <w:rPr>
            <w:rFonts w:ascii="Arial" w:hAnsi="Arial" w:hint="eastAsia"/>
            <w:color w:val="000000"/>
            <w:sz w:val="24"/>
            <w:szCs w:val="24"/>
            <w:rtl/>
          </w:rPr>
          <w:delText>לרבות</w:delText>
        </w:r>
        <w:r w:rsidRPr="006619B9" w:rsidDel="00F5115E">
          <w:rPr>
            <w:rFonts w:ascii="Arial" w:hAnsi="Arial"/>
            <w:color w:val="000000"/>
            <w:sz w:val="24"/>
            <w:szCs w:val="24"/>
            <w:rtl/>
          </w:rPr>
          <w:delText xml:space="preserve"> </w:delText>
        </w:r>
        <w:r w:rsidRPr="006619B9" w:rsidDel="00F5115E">
          <w:rPr>
            <w:rFonts w:ascii="Arial" w:hAnsi="Arial" w:hint="eastAsia"/>
            <w:color w:val="000000"/>
            <w:sz w:val="24"/>
            <w:szCs w:val="24"/>
            <w:rtl/>
          </w:rPr>
          <w:delText>התשלומים</w:delText>
        </w:r>
        <w:r w:rsidRPr="006619B9" w:rsidDel="00F5115E">
          <w:rPr>
            <w:rFonts w:ascii="Arial" w:hAnsi="Arial"/>
            <w:color w:val="000000"/>
            <w:sz w:val="24"/>
            <w:szCs w:val="24"/>
            <w:rtl/>
          </w:rPr>
          <w:delText xml:space="preserve"> </w:delText>
        </w:r>
        <w:r w:rsidRPr="006619B9" w:rsidDel="00F5115E">
          <w:rPr>
            <w:rFonts w:ascii="Arial" w:hAnsi="Arial" w:hint="eastAsia"/>
            <w:color w:val="000000"/>
            <w:sz w:val="24"/>
            <w:szCs w:val="24"/>
            <w:rtl/>
          </w:rPr>
          <w:delText>לרופא</w:delText>
        </w:r>
        <w:r w:rsidRPr="006619B9" w:rsidDel="00F5115E">
          <w:rPr>
            <w:rFonts w:ascii="Arial" w:hAnsi="Arial"/>
            <w:color w:val="000000"/>
            <w:sz w:val="24"/>
            <w:szCs w:val="24"/>
            <w:rtl/>
          </w:rPr>
          <w:delText xml:space="preserve"> ולמוסד הרפואי וכן התשלומים </w:delText>
        </w:r>
        <w:r w:rsidRPr="006619B9" w:rsidDel="00F5115E">
          <w:rPr>
            <w:rFonts w:ascii="Arial" w:hAnsi="Arial" w:hint="eastAsia"/>
            <w:color w:val="000000"/>
            <w:sz w:val="24"/>
            <w:szCs w:val="24"/>
            <w:rtl/>
          </w:rPr>
          <w:delText>בעבור</w:delText>
        </w:r>
        <w:r w:rsidRPr="006619B9" w:rsidDel="00F5115E">
          <w:rPr>
            <w:rFonts w:ascii="Arial" w:hAnsi="Arial"/>
            <w:color w:val="000000"/>
            <w:sz w:val="24"/>
            <w:szCs w:val="24"/>
            <w:rtl/>
          </w:rPr>
          <w:delText xml:space="preserve"> </w:delText>
        </w:r>
        <w:r w:rsidRPr="006619B9" w:rsidDel="00F5115E">
          <w:rPr>
            <w:rFonts w:ascii="Arial" w:hAnsi="Arial" w:hint="eastAsia"/>
            <w:color w:val="000000"/>
            <w:sz w:val="24"/>
            <w:szCs w:val="24"/>
            <w:rtl/>
          </w:rPr>
          <w:delText>הציוד</w:delText>
        </w:r>
        <w:r w:rsidRPr="006619B9" w:rsidDel="00F5115E">
          <w:rPr>
            <w:rFonts w:ascii="Arial" w:hAnsi="Arial"/>
            <w:color w:val="000000"/>
            <w:sz w:val="24"/>
            <w:szCs w:val="24"/>
            <w:rtl/>
          </w:rPr>
          <w:delText xml:space="preserve">, </w:delText>
        </w:r>
        <w:r w:rsidRPr="006619B9" w:rsidDel="00F5115E">
          <w:rPr>
            <w:rFonts w:ascii="Arial" w:hAnsi="Arial" w:hint="eastAsia"/>
            <w:color w:val="000000"/>
            <w:sz w:val="24"/>
            <w:szCs w:val="24"/>
            <w:rtl/>
          </w:rPr>
          <w:delText>האביזרים</w:delText>
        </w:r>
        <w:r w:rsidRPr="006619B9" w:rsidDel="00F5115E">
          <w:rPr>
            <w:rFonts w:ascii="Arial" w:hAnsi="Arial"/>
            <w:color w:val="000000"/>
            <w:sz w:val="24"/>
            <w:szCs w:val="24"/>
            <w:rtl/>
          </w:rPr>
          <w:delText xml:space="preserve"> </w:delText>
        </w:r>
        <w:r w:rsidRPr="006619B9" w:rsidDel="00F5115E">
          <w:rPr>
            <w:rFonts w:ascii="Arial" w:hAnsi="Arial" w:hint="eastAsia"/>
            <w:color w:val="000000"/>
            <w:sz w:val="24"/>
            <w:szCs w:val="24"/>
            <w:rtl/>
          </w:rPr>
          <w:delText>והתכשירים</w:delText>
        </w:r>
        <w:r w:rsidRPr="006619B9" w:rsidDel="00F5115E">
          <w:rPr>
            <w:rFonts w:ascii="Arial" w:hAnsi="Arial"/>
            <w:color w:val="000000"/>
            <w:sz w:val="24"/>
            <w:szCs w:val="24"/>
            <w:rtl/>
          </w:rPr>
          <w:delText xml:space="preserve"> </w:delText>
        </w:r>
        <w:r w:rsidRPr="006619B9" w:rsidDel="00F5115E">
          <w:rPr>
            <w:rFonts w:ascii="Arial" w:hAnsi="Arial" w:hint="eastAsia"/>
            <w:color w:val="000000"/>
            <w:sz w:val="24"/>
            <w:szCs w:val="24"/>
            <w:rtl/>
          </w:rPr>
          <w:delText>המשמשים</w:delText>
        </w:r>
        <w:r w:rsidRPr="006619B9" w:rsidDel="00F5115E">
          <w:rPr>
            <w:rFonts w:ascii="Arial" w:hAnsi="Arial"/>
            <w:color w:val="000000"/>
            <w:sz w:val="24"/>
            <w:szCs w:val="24"/>
            <w:rtl/>
          </w:rPr>
          <w:delText xml:space="preserve"> </w:delText>
        </w:r>
        <w:r w:rsidRPr="006619B9" w:rsidDel="00F5115E">
          <w:rPr>
            <w:rFonts w:ascii="Arial" w:hAnsi="Arial" w:hint="eastAsia"/>
            <w:color w:val="000000"/>
            <w:sz w:val="24"/>
            <w:szCs w:val="24"/>
            <w:rtl/>
          </w:rPr>
          <w:delText>בביצוע</w:delText>
        </w:r>
        <w:r w:rsidRPr="006619B9" w:rsidDel="00F5115E">
          <w:rPr>
            <w:rFonts w:ascii="Arial" w:hAnsi="Arial"/>
            <w:color w:val="000000"/>
            <w:sz w:val="24"/>
            <w:szCs w:val="24"/>
            <w:rtl/>
          </w:rPr>
          <w:delText xml:space="preserve"> </w:delText>
        </w:r>
        <w:r w:rsidRPr="006619B9" w:rsidDel="00F5115E">
          <w:rPr>
            <w:rFonts w:ascii="Arial" w:hAnsi="Arial" w:hint="eastAsia"/>
            <w:color w:val="000000"/>
            <w:sz w:val="24"/>
            <w:szCs w:val="24"/>
            <w:rtl/>
          </w:rPr>
          <w:delText>הניתוח</w:delText>
        </w:r>
        <w:r w:rsidRPr="006619B9" w:rsidDel="00F5115E">
          <w:rPr>
            <w:rFonts w:ascii="Arial" w:hAnsi="Arial"/>
            <w:color w:val="000000"/>
            <w:sz w:val="24"/>
            <w:szCs w:val="24"/>
            <w:rtl/>
          </w:rPr>
          <w:delText xml:space="preserve"> ובמהלך הטיפול, ישולמו על ידי החברה למעט השתתפות עצמית ככל שנקבעה</w:delText>
        </w:r>
        <w:r w:rsidRPr="006619B9" w:rsidDel="00F5115E">
          <w:rPr>
            <w:rFonts w:ascii="Arial" w:hAnsi="Arial" w:hint="cs"/>
            <w:b/>
            <w:bCs/>
            <w:color w:val="000000"/>
            <w:sz w:val="24"/>
            <w:szCs w:val="24"/>
            <w:rtl/>
          </w:rPr>
          <w:delText>.</w:delText>
        </w:r>
      </w:del>
    </w:p>
    <w:p w:rsidR="006619B9" w:rsidRPr="006619B9" w:rsidDel="00F5115E" w:rsidRDefault="006619B9" w:rsidP="006619B9">
      <w:pPr>
        <w:widowControl w:val="0"/>
        <w:numPr>
          <w:ilvl w:val="1"/>
          <w:numId w:val="37"/>
        </w:numPr>
        <w:tabs>
          <w:tab w:val="left" w:pos="624"/>
        </w:tabs>
        <w:autoSpaceDE w:val="0"/>
        <w:autoSpaceDN w:val="0"/>
        <w:adjustRightInd w:val="0"/>
        <w:spacing w:after="200" w:line="280" w:lineRule="exact"/>
        <w:ind w:left="587" w:right="57"/>
        <w:jc w:val="both"/>
        <w:rPr>
          <w:del w:id="1848" w:author="גיתית" w:date="2022-01-18T12:13:00Z"/>
          <w:rFonts w:ascii="Arial" w:hAnsi="Arial"/>
          <w:b/>
          <w:bCs/>
          <w:color w:val="000000"/>
          <w:sz w:val="24"/>
          <w:szCs w:val="24"/>
        </w:rPr>
      </w:pPr>
      <w:del w:id="1849" w:author="גיתית" w:date="2022-01-18T12:13:00Z">
        <w:r w:rsidRPr="006619B9" w:rsidDel="00F5115E">
          <w:rPr>
            <w:rFonts w:ascii="Arial" w:hAnsi="Arial" w:hint="eastAsia"/>
            <w:b/>
            <w:bCs/>
            <w:color w:val="000000"/>
            <w:sz w:val="24"/>
            <w:szCs w:val="24"/>
            <w:rtl/>
          </w:rPr>
          <w:delText>הסדר</w:delText>
        </w:r>
        <w:r w:rsidRPr="006619B9" w:rsidDel="00F5115E">
          <w:rPr>
            <w:rFonts w:ascii="Arial" w:hAnsi="Arial"/>
            <w:b/>
            <w:bCs/>
            <w:color w:val="000000"/>
            <w:sz w:val="24"/>
            <w:szCs w:val="24"/>
            <w:rtl/>
          </w:rPr>
          <w:delText xml:space="preserve"> </w:delText>
        </w:r>
        <w:r w:rsidRPr="006619B9" w:rsidDel="00F5115E">
          <w:rPr>
            <w:rFonts w:ascii="Arial" w:hAnsi="Arial" w:hint="eastAsia"/>
            <w:b/>
            <w:bCs/>
            <w:color w:val="000000"/>
            <w:sz w:val="24"/>
            <w:szCs w:val="24"/>
            <w:rtl/>
          </w:rPr>
          <w:delText>התייעצות</w:delText>
        </w:r>
        <w:r w:rsidRPr="006619B9" w:rsidDel="00F5115E">
          <w:rPr>
            <w:rFonts w:ascii="Arial" w:hAnsi="Arial" w:hint="cs"/>
            <w:b/>
            <w:bCs/>
            <w:color w:val="000000"/>
            <w:sz w:val="24"/>
            <w:szCs w:val="24"/>
            <w:rtl/>
          </w:rPr>
          <w:delText>:</w:delText>
        </w:r>
      </w:del>
    </w:p>
    <w:p w:rsidR="006619B9" w:rsidRPr="006619B9" w:rsidDel="00F5115E" w:rsidRDefault="006619B9" w:rsidP="006619B9">
      <w:pPr>
        <w:tabs>
          <w:tab w:val="left" w:pos="624"/>
        </w:tabs>
        <w:spacing w:after="200" w:line="280" w:lineRule="exact"/>
        <w:ind w:left="587" w:right="57"/>
        <w:jc w:val="both"/>
        <w:rPr>
          <w:del w:id="1850" w:author="גיתית" w:date="2022-01-18T12:13:00Z"/>
          <w:rFonts w:ascii="Arial" w:hAnsi="Arial"/>
          <w:b/>
          <w:bCs/>
          <w:color w:val="000000"/>
          <w:sz w:val="24"/>
          <w:szCs w:val="24"/>
        </w:rPr>
      </w:pPr>
      <w:del w:id="1851" w:author="גיתית" w:date="2022-01-18T12:13:00Z">
        <w:r w:rsidRPr="006619B9" w:rsidDel="00F5115E">
          <w:rPr>
            <w:rFonts w:ascii="Arial" w:hAnsi="Arial" w:hint="eastAsia"/>
            <w:color w:val="000000"/>
            <w:sz w:val="24"/>
            <w:szCs w:val="24"/>
            <w:rtl/>
          </w:rPr>
          <w:delText>הסדר</w:delText>
        </w:r>
        <w:r w:rsidRPr="006619B9" w:rsidDel="00F5115E">
          <w:rPr>
            <w:rFonts w:ascii="Arial" w:hAnsi="Arial"/>
            <w:color w:val="000000"/>
            <w:sz w:val="24"/>
            <w:szCs w:val="24"/>
            <w:rtl/>
          </w:rPr>
          <w:delText xml:space="preserve"> </w:delText>
        </w:r>
        <w:r w:rsidRPr="006619B9" w:rsidDel="00F5115E">
          <w:rPr>
            <w:rFonts w:ascii="Arial" w:hAnsi="Arial" w:hint="eastAsia"/>
            <w:color w:val="000000"/>
            <w:sz w:val="24"/>
            <w:szCs w:val="24"/>
            <w:rtl/>
          </w:rPr>
          <w:delText>התייעצות</w:delText>
        </w:r>
        <w:r w:rsidRPr="006619B9" w:rsidDel="00F5115E">
          <w:rPr>
            <w:rFonts w:ascii="Arial" w:hAnsi="Arial"/>
            <w:color w:val="000000"/>
            <w:sz w:val="24"/>
            <w:szCs w:val="24"/>
            <w:rtl/>
          </w:rPr>
          <w:delText xml:space="preserve"> </w:delText>
        </w:r>
        <w:r w:rsidRPr="006619B9" w:rsidDel="00F5115E">
          <w:rPr>
            <w:rFonts w:ascii="Arial" w:hAnsi="Arial" w:hint="eastAsia"/>
            <w:color w:val="000000"/>
            <w:sz w:val="24"/>
            <w:szCs w:val="24"/>
            <w:rtl/>
          </w:rPr>
          <w:delText>כהגדרתו</w:delText>
        </w:r>
        <w:r w:rsidRPr="006619B9" w:rsidDel="00F5115E">
          <w:rPr>
            <w:rFonts w:ascii="Arial" w:hAnsi="Arial"/>
            <w:color w:val="000000"/>
            <w:sz w:val="24"/>
            <w:szCs w:val="24"/>
            <w:rtl/>
          </w:rPr>
          <w:delText xml:space="preserve"> בחוק ביטוח בריאות ממלכתי </w:delText>
        </w:r>
        <w:r w:rsidRPr="006619B9" w:rsidDel="00F5115E">
          <w:rPr>
            <w:rFonts w:ascii="Arial" w:hAnsi="Arial" w:hint="eastAsia"/>
            <w:color w:val="000000"/>
            <w:sz w:val="24"/>
            <w:szCs w:val="24"/>
            <w:rtl/>
          </w:rPr>
          <w:delText>התשנ</w:delText>
        </w:r>
        <w:r w:rsidRPr="006619B9" w:rsidDel="00F5115E">
          <w:rPr>
            <w:rFonts w:ascii="Arial" w:hAnsi="Arial"/>
            <w:color w:val="000000"/>
            <w:sz w:val="24"/>
            <w:szCs w:val="24"/>
            <w:rtl/>
          </w:rPr>
          <w:delText xml:space="preserve">"ד – 1994 -  הסכם בין </w:delText>
        </w:r>
        <w:r w:rsidRPr="006619B9" w:rsidDel="00F5115E">
          <w:rPr>
            <w:rFonts w:ascii="Arial" w:hAnsi="Arial" w:hint="eastAsia"/>
            <w:color w:val="000000"/>
            <w:sz w:val="24"/>
            <w:szCs w:val="24"/>
            <w:rtl/>
          </w:rPr>
          <w:delText>החברה</w:delText>
        </w:r>
        <w:r w:rsidRPr="006619B9" w:rsidDel="00F5115E">
          <w:rPr>
            <w:rFonts w:ascii="Arial" w:hAnsi="Arial"/>
            <w:color w:val="000000"/>
            <w:sz w:val="24"/>
            <w:szCs w:val="24"/>
            <w:rtl/>
          </w:rPr>
          <w:delText xml:space="preserve"> לבין רופא או מוסד רפואי, לפיו מלוא התשלום המגיע לרופא או למוסד רפואי בעד התייעצות רפואית נקבע באותו הסכם, ימומן על ידי חברת הביטוח, למעט השתתפות עצמית ככל שנקבעה ויכול שישולם על ידי החברה או על ידי המטופל</w:delText>
        </w:r>
        <w:r w:rsidRPr="006619B9" w:rsidDel="00F5115E">
          <w:rPr>
            <w:rFonts w:ascii="Arial" w:hAnsi="Arial" w:hint="cs"/>
            <w:b/>
            <w:bCs/>
            <w:color w:val="000000"/>
            <w:sz w:val="24"/>
            <w:szCs w:val="24"/>
            <w:rtl/>
          </w:rPr>
          <w:delText>.</w:delText>
        </w:r>
        <w:r w:rsidRPr="006619B9" w:rsidDel="00F5115E">
          <w:rPr>
            <w:rFonts w:ascii="Arial" w:hAnsi="Arial"/>
            <w:b/>
            <w:bCs/>
            <w:color w:val="000000"/>
            <w:sz w:val="24"/>
            <w:szCs w:val="24"/>
            <w:rtl/>
          </w:rPr>
          <w:delText xml:space="preserve"> </w:delText>
        </w:r>
      </w:del>
    </w:p>
    <w:p w:rsidR="006619B9" w:rsidRPr="006619B9" w:rsidDel="00F5115E" w:rsidRDefault="006619B9" w:rsidP="006619B9">
      <w:pPr>
        <w:widowControl w:val="0"/>
        <w:numPr>
          <w:ilvl w:val="1"/>
          <w:numId w:val="37"/>
        </w:numPr>
        <w:tabs>
          <w:tab w:val="left" w:pos="624"/>
        </w:tabs>
        <w:autoSpaceDE w:val="0"/>
        <w:autoSpaceDN w:val="0"/>
        <w:adjustRightInd w:val="0"/>
        <w:spacing w:after="200" w:line="280" w:lineRule="exact"/>
        <w:ind w:left="587"/>
        <w:jc w:val="both"/>
        <w:rPr>
          <w:del w:id="1852" w:author="גיתית" w:date="2022-01-18T12:13:00Z"/>
          <w:rFonts w:ascii="Arial" w:hAnsi="Arial"/>
          <w:b/>
          <w:bCs/>
          <w:color w:val="000000"/>
          <w:sz w:val="24"/>
          <w:szCs w:val="24"/>
        </w:rPr>
      </w:pPr>
      <w:del w:id="1853" w:author="גיתית" w:date="2022-01-18T12:13:00Z">
        <w:r w:rsidRPr="006619B9" w:rsidDel="00F5115E">
          <w:rPr>
            <w:rFonts w:ascii="Arial" w:hAnsi="Arial" w:hint="cs"/>
            <w:b/>
            <w:bCs/>
            <w:color w:val="000000"/>
            <w:sz w:val="24"/>
            <w:szCs w:val="24"/>
            <w:rtl/>
          </w:rPr>
          <w:delText xml:space="preserve">תקופת אכשרה: </w:delText>
        </w:r>
      </w:del>
    </w:p>
    <w:p w:rsidR="006619B9" w:rsidRPr="006619B9" w:rsidDel="00F5115E" w:rsidRDefault="006619B9" w:rsidP="006619B9">
      <w:pPr>
        <w:tabs>
          <w:tab w:val="left" w:pos="624"/>
        </w:tabs>
        <w:spacing w:after="200" w:line="280" w:lineRule="exact"/>
        <w:ind w:left="644"/>
        <w:jc w:val="both"/>
        <w:rPr>
          <w:del w:id="1854" w:author="גיתית" w:date="2022-01-18T12:13:00Z"/>
          <w:rFonts w:ascii="Calibri" w:hAnsi="Calibri"/>
          <w:snapToGrid w:val="0"/>
          <w:sz w:val="24"/>
          <w:szCs w:val="24"/>
          <w:rtl/>
        </w:rPr>
      </w:pPr>
      <w:del w:id="1855" w:author="גיתית" w:date="2022-01-18T12:13:00Z">
        <w:r w:rsidRPr="006619B9" w:rsidDel="00F5115E">
          <w:rPr>
            <w:rFonts w:ascii="Calibri" w:hAnsi="Calibri" w:hint="eastAsia"/>
            <w:snapToGrid w:val="0"/>
            <w:sz w:val="24"/>
            <w:szCs w:val="24"/>
            <w:rtl/>
          </w:rPr>
          <w:delText>על</w:delText>
        </w:r>
        <w:r w:rsidRPr="006619B9" w:rsidDel="00F5115E">
          <w:rPr>
            <w:rFonts w:ascii="Calibri" w:hAnsi="Calibri"/>
            <w:snapToGrid w:val="0"/>
            <w:sz w:val="24"/>
            <w:szCs w:val="24"/>
            <w:rtl/>
          </w:rPr>
          <w:delText xml:space="preserve"> </w:delText>
        </w:r>
        <w:r w:rsidRPr="006619B9" w:rsidDel="00F5115E">
          <w:rPr>
            <w:rFonts w:ascii="Calibri" w:hAnsi="Calibri" w:hint="eastAsia"/>
            <w:snapToGrid w:val="0"/>
            <w:sz w:val="24"/>
            <w:szCs w:val="24"/>
            <w:rtl/>
          </w:rPr>
          <w:delText>אף</w:delText>
        </w:r>
        <w:r w:rsidRPr="006619B9" w:rsidDel="00F5115E">
          <w:rPr>
            <w:rFonts w:ascii="Calibri" w:hAnsi="Calibri"/>
            <w:snapToGrid w:val="0"/>
            <w:sz w:val="24"/>
            <w:szCs w:val="24"/>
            <w:rtl/>
          </w:rPr>
          <w:delText xml:space="preserve"> </w:delText>
        </w:r>
        <w:r w:rsidRPr="006619B9" w:rsidDel="00F5115E">
          <w:rPr>
            <w:rFonts w:ascii="Calibri" w:hAnsi="Calibri" w:hint="eastAsia"/>
            <w:snapToGrid w:val="0"/>
            <w:sz w:val="24"/>
            <w:szCs w:val="24"/>
            <w:rtl/>
          </w:rPr>
          <w:delText>האמור</w:delText>
        </w:r>
        <w:r w:rsidRPr="006619B9" w:rsidDel="00F5115E">
          <w:rPr>
            <w:rFonts w:ascii="Calibri" w:hAnsi="Calibri"/>
            <w:snapToGrid w:val="0"/>
            <w:sz w:val="24"/>
            <w:szCs w:val="24"/>
            <w:rtl/>
          </w:rPr>
          <w:delText xml:space="preserve"> </w:delText>
        </w:r>
        <w:r w:rsidRPr="006619B9" w:rsidDel="00F5115E">
          <w:rPr>
            <w:rFonts w:ascii="Calibri" w:hAnsi="Calibri" w:hint="eastAsia"/>
            <w:snapToGrid w:val="0"/>
            <w:sz w:val="24"/>
            <w:szCs w:val="24"/>
            <w:rtl/>
          </w:rPr>
          <w:delText>בתנאים</w:delText>
        </w:r>
        <w:r w:rsidRPr="006619B9" w:rsidDel="00F5115E">
          <w:rPr>
            <w:rFonts w:ascii="Calibri" w:hAnsi="Calibri"/>
            <w:snapToGrid w:val="0"/>
            <w:sz w:val="24"/>
            <w:szCs w:val="24"/>
            <w:rtl/>
          </w:rPr>
          <w:delText xml:space="preserve"> </w:delText>
        </w:r>
        <w:r w:rsidRPr="006619B9" w:rsidDel="00F5115E">
          <w:rPr>
            <w:rFonts w:ascii="Calibri" w:hAnsi="Calibri" w:hint="eastAsia"/>
            <w:snapToGrid w:val="0"/>
            <w:sz w:val="24"/>
            <w:szCs w:val="24"/>
            <w:rtl/>
          </w:rPr>
          <w:delText>הכלליים</w:delText>
        </w:r>
        <w:r w:rsidRPr="006619B9" w:rsidDel="00F5115E">
          <w:rPr>
            <w:rFonts w:ascii="Calibri" w:hAnsi="Calibri"/>
            <w:snapToGrid w:val="0"/>
            <w:sz w:val="24"/>
            <w:szCs w:val="24"/>
            <w:rtl/>
          </w:rPr>
          <w:delText xml:space="preserve">, לצורכי נספח זה, תחול ההגדרה שלהלן: </w:delText>
        </w:r>
      </w:del>
    </w:p>
    <w:p w:rsidR="006619B9" w:rsidRPr="006619B9" w:rsidDel="00F5115E" w:rsidRDefault="006619B9" w:rsidP="006619B9">
      <w:pPr>
        <w:tabs>
          <w:tab w:val="left" w:pos="624"/>
        </w:tabs>
        <w:spacing w:after="200" w:line="280" w:lineRule="exact"/>
        <w:ind w:left="624"/>
        <w:jc w:val="both"/>
        <w:rPr>
          <w:del w:id="1856" w:author="גיתית" w:date="2022-01-18T12:13:00Z"/>
          <w:rFonts w:ascii="Arial" w:hAnsi="Arial"/>
          <w:b/>
          <w:bCs/>
          <w:color w:val="000000"/>
          <w:sz w:val="24"/>
          <w:szCs w:val="24"/>
          <w:rtl/>
        </w:rPr>
      </w:pPr>
      <w:del w:id="1857" w:author="גיתית" w:date="2022-01-18T12:13:00Z">
        <w:r w:rsidRPr="006619B9" w:rsidDel="00F5115E">
          <w:rPr>
            <w:rFonts w:ascii="Calibri" w:hAnsi="Calibri"/>
            <w:snapToGrid w:val="0"/>
            <w:sz w:val="24"/>
            <w:szCs w:val="24"/>
            <w:rtl/>
          </w:rPr>
          <w:delText xml:space="preserve">תקופה המתחילה </w:delText>
        </w:r>
        <w:r w:rsidRPr="006619B9" w:rsidDel="00F5115E">
          <w:rPr>
            <w:rFonts w:ascii="Calibri" w:hAnsi="Calibri" w:hint="eastAsia"/>
            <w:snapToGrid w:val="0"/>
            <w:sz w:val="24"/>
            <w:szCs w:val="24"/>
            <w:rtl/>
          </w:rPr>
          <w:delText>ב</w:delText>
        </w:r>
        <w:r w:rsidRPr="006619B9" w:rsidDel="00F5115E">
          <w:rPr>
            <w:rFonts w:ascii="Calibri" w:hAnsi="Calibri"/>
            <w:snapToGrid w:val="0"/>
            <w:sz w:val="24"/>
            <w:szCs w:val="24"/>
            <w:rtl/>
          </w:rPr>
          <w:delText>תאריך הצטרפות המבוטח לביטוח ו</w:delText>
        </w:r>
        <w:r w:rsidRPr="006619B9" w:rsidDel="00F5115E">
          <w:rPr>
            <w:rFonts w:ascii="Calibri" w:hAnsi="Calibri" w:hint="eastAsia"/>
            <w:snapToGrid w:val="0"/>
            <w:sz w:val="24"/>
            <w:szCs w:val="24"/>
            <w:rtl/>
          </w:rPr>
          <w:delText>המסתיימת</w:delText>
        </w:r>
        <w:r w:rsidRPr="006619B9" w:rsidDel="00F5115E">
          <w:rPr>
            <w:rFonts w:ascii="Calibri" w:hAnsi="Calibri"/>
            <w:snapToGrid w:val="0"/>
            <w:sz w:val="24"/>
            <w:szCs w:val="24"/>
            <w:rtl/>
          </w:rPr>
          <w:delText xml:space="preserve"> בתום התקופה שצוינה עבור כל כיסוי, </w:delText>
        </w:r>
        <w:r w:rsidRPr="006619B9" w:rsidDel="00F5115E">
          <w:rPr>
            <w:rFonts w:ascii="Calibri" w:hAnsi="Calibri" w:hint="eastAsia"/>
            <w:snapToGrid w:val="0"/>
            <w:sz w:val="24"/>
            <w:szCs w:val="24"/>
            <w:rtl/>
          </w:rPr>
          <w:delText>ו</w:delText>
        </w:r>
        <w:r w:rsidRPr="006619B9" w:rsidDel="00F5115E">
          <w:rPr>
            <w:rFonts w:ascii="Calibri" w:hAnsi="Calibri"/>
            <w:snapToGrid w:val="0"/>
            <w:sz w:val="24"/>
            <w:szCs w:val="24"/>
            <w:rtl/>
          </w:rPr>
          <w:delText xml:space="preserve">בה המבוטח </w:delText>
        </w:r>
        <w:r w:rsidRPr="006619B9" w:rsidDel="00F5115E">
          <w:rPr>
            <w:rFonts w:ascii="Calibri" w:hAnsi="Calibri" w:hint="eastAsia"/>
            <w:snapToGrid w:val="0"/>
            <w:sz w:val="24"/>
            <w:szCs w:val="24"/>
            <w:rtl/>
          </w:rPr>
          <w:delText>עדיין</w:delText>
        </w:r>
        <w:r w:rsidRPr="006619B9" w:rsidDel="00F5115E">
          <w:rPr>
            <w:rFonts w:ascii="Calibri" w:hAnsi="Calibri"/>
            <w:snapToGrid w:val="0"/>
            <w:sz w:val="24"/>
            <w:szCs w:val="24"/>
            <w:rtl/>
          </w:rPr>
          <w:delText xml:space="preserve"> אינו זכאי לכיסוי ביטוחי מכוח הפוליסה; תקופת ה</w:delText>
        </w:r>
        <w:r w:rsidRPr="006619B9" w:rsidDel="00F5115E">
          <w:rPr>
            <w:rFonts w:ascii="Calibri" w:hAnsi="Calibri" w:hint="eastAsia"/>
            <w:snapToGrid w:val="0"/>
            <w:sz w:val="24"/>
            <w:szCs w:val="24"/>
            <w:rtl/>
          </w:rPr>
          <w:delText>אכשרה</w:delText>
        </w:r>
        <w:r w:rsidRPr="006619B9" w:rsidDel="00F5115E">
          <w:rPr>
            <w:rFonts w:ascii="Calibri" w:hAnsi="Calibri"/>
            <w:snapToGrid w:val="0"/>
            <w:sz w:val="24"/>
            <w:szCs w:val="24"/>
            <w:rtl/>
          </w:rPr>
          <w:delText xml:space="preserve"> תחול לגבי כל מבוטח פעם אחת בלבד בתקופות ביטוח רצופות אצל אותו מבטח.</w:delText>
        </w:r>
      </w:del>
    </w:p>
    <w:p w:rsidR="006619B9" w:rsidRPr="006619B9" w:rsidDel="00F5115E" w:rsidRDefault="006619B9" w:rsidP="006619B9">
      <w:pPr>
        <w:widowControl w:val="0"/>
        <w:numPr>
          <w:ilvl w:val="0"/>
          <w:numId w:val="37"/>
        </w:numPr>
        <w:tabs>
          <w:tab w:val="left" w:pos="624"/>
        </w:tabs>
        <w:autoSpaceDE w:val="0"/>
        <w:autoSpaceDN w:val="0"/>
        <w:adjustRightInd w:val="0"/>
        <w:spacing w:after="200" w:line="280" w:lineRule="exact"/>
        <w:ind w:left="624" w:hanging="624"/>
        <w:jc w:val="both"/>
        <w:rPr>
          <w:del w:id="1858" w:author="גיתית" w:date="2022-01-18T12:13:00Z"/>
          <w:rFonts w:ascii="Arial" w:hAnsi="Arial"/>
          <w:b/>
          <w:bCs/>
          <w:color w:val="000000"/>
          <w:sz w:val="24"/>
          <w:szCs w:val="24"/>
          <w:rtl/>
        </w:rPr>
      </w:pPr>
      <w:del w:id="1859" w:author="גיתית" w:date="2022-01-18T12:13:00Z">
        <w:r w:rsidRPr="006619B9" w:rsidDel="00F5115E">
          <w:rPr>
            <w:rFonts w:ascii="Arial" w:hAnsi="Arial"/>
            <w:b/>
            <w:bCs/>
            <w:color w:val="000000"/>
            <w:sz w:val="24"/>
            <w:szCs w:val="24"/>
            <w:rtl/>
          </w:rPr>
          <w:delText>מקרה הביטוח</w:delText>
        </w:r>
      </w:del>
    </w:p>
    <w:p w:rsidR="006619B9" w:rsidRPr="006619B9" w:rsidDel="00F5115E" w:rsidRDefault="006619B9" w:rsidP="006619B9">
      <w:pPr>
        <w:spacing w:after="200" w:line="280" w:lineRule="exact"/>
        <w:ind w:left="652"/>
        <w:jc w:val="both"/>
        <w:rPr>
          <w:del w:id="1860" w:author="גיתית" w:date="2022-01-18T12:13:00Z"/>
          <w:rFonts w:ascii="Calibri" w:hAnsi="Calibri"/>
          <w:snapToGrid w:val="0"/>
          <w:sz w:val="24"/>
          <w:szCs w:val="24"/>
        </w:rPr>
      </w:pPr>
      <w:del w:id="1861" w:author="גיתית" w:date="2022-01-18T12:13:00Z">
        <w:r w:rsidRPr="006619B9" w:rsidDel="00F5115E">
          <w:rPr>
            <w:rFonts w:ascii="Calibri" w:hAnsi="Calibri"/>
            <w:snapToGrid w:val="0"/>
            <w:sz w:val="24"/>
            <w:szCs w:val="24"/>
            <w:rtl/>
          </w:rPr>
          <w:delText xml:space="preserve">מקרה הביטוח הוא ניתוח </w:delText>
        </w:r>
        <w:r w:rsidRPr="006619B9" w:rsidDel="00F5115E">
          <w:rPr>
            <w:rFonts w:ascii="Calibri" w:hAnsi="Calibri" w:hint="eastAsia"/>
            <w:snapToGrid w:val="0"/>
            <w:sz w:val="24"/>
            <w:szCs w:val="24"/>
            <w:rtl/>
          </w:rPr>
          <w:delText>או</w:delText>
        </w:r>
        <w:r w:rsidRPr="006619B9" w:rsidDel="00F5115E">
          <w:rPr>
            <w:rFonts w:ascii="Calibri" w:hAnsi="Calibri"/>
            <w:snapToGrid w:val="0"/>
            <w:sz w:val="24"/>
            <w:szCs w:val="24"/>
            <w:rtl/>
          </w:rPr>
          <w:delText xml:space="preserve"> טיפול מחליף ניתוח</w:delText>
        </w:r>
        <w:r w:rsidRPr="006619B9" w:rsidDel="00F5115E">
          <w:rPr>
            <w:rFonts w:ascii="Calibri" w:hAnsi="Calibri" w:hint="cs"/>
            <w:snapToGrid w:val="0"/>
            <w:sz w:val="24"/>
            <w:szCs w:val="24"/>
            <w:rtl/>
          </w:rPr>
          <w:delText>,</w:delText>
        </w:r>
        <w:r w:rsidRPr="006619B9" w:rsidDel="00F5115E">
          <w:rPr>
            <w:rFonts w:ascii="Calibri" w:hAnsi="Calibri"/>
            <w:snapToGrid w:val="0"/>
            <w:sz w:val="24"/>
            <w:szCs w:val="24"/>
            <w:rtl/>
          </w:rPr>
          <w:delText xml:space="preserve"> שבוצע בישראל במבוטח במהלך תקופת הביטוח או התייעצות </w:delText>
        </w:r>
        <w:r w:rsidRPr="006619B9" w:rsidDel="00F5115E">
          <w:rPr>
            <w:rFonts w:ascii="Calibri" w:hAnsi="Calibri" w:hint="eastAsia"/>
            <w:snapToGrid w:val="0"/>
            <w:sz w:val="24"/>
            <w:szCs w:val="24"/>
            <w:rtl/>
          </w:rPr>
          <w:delText>שבוצעה</w:delText>
        </w:r>
        <w:r w:rsidRPr="006619B9" w:rsidDel="00F5115E">
          <w:rPr>
            <w:rFonts w:ascii="Calibri" w:hAnsi="Calibri"/>
            <w:snapToGrid w:val="0"/>
            <w:sz w:val="24"/>
            <w:szCs w:val="24"/>
            <w:rtl/>
          </w:rPr>
          <w:delText xml:space="preserve"> בישראל במהלך תקופת הביטוח</w:delText>
        </w:r>
        <w:r w:rsidRPr="006619B9" w:rsidDel="00F5115E">
          <w:rPr>
            <w:rFonts w:ascii="Calibri" w:hAnsi="Calibri" w:hint="cs"/>
            <w:snapToGrid w:val="0"/>
            <w:sz w:val="24"/>
            <w:szCs w:val="24"/>
            <w:rtl/>
          </w:rPr>
          <w:delText xml:space="preserve"> באמצעות רופא ו/או מוסד רפואי, אשר יש למבטח עימו הסדר ניתוח או הסדר התייעצות, לפי העניין</w:delText>
        </w:r>
        <w:r w:rsidRPr="006619B9" w:rsidDel="00F5115E">
          <w:rPr>
            <w:rFonts w:ascii="Calibri" w:hAnsi="Calibri"/>
            <w:snapToGrid w:val="0"/>
            <w:sz w:val="24"/>
            <w:szCs w:val="24"/>
            <w:rtl/>
          </w:rPr>
          <w:delText>.</w:delText>
        </w:r>
      </w:del>
    </w:p>
    <w:p w:rsidR="006619B9" w:rsidRPr="006619B9" w:rsidDel="00F5115E" w:rsidRDefault="006619B9" w:rsidP="006619B9">
      <w:pPr>
        <w:widowControl w:val="0"/>
        <w:numPr>
          <w:ilvl w:val="0"/>
          <w:numId w:val="37"/>
        </w:numPr>
        <w:tabs>
          <w:tab w:val="left" w:pos="624"/>
        </w:tabs>
        <w:autoSpaceDE w:val="0"/>
        <w:autoSpaceDN w:val="0"/>
        <w:adjustRightInd w:val="0"/>
        <w:spacing w:after="200" w:line="280" w:lineRule="exact"/>
        <w:ind w:left="624" w:hanging="624"/>
        <w:jc w:val="both"/>
        <w:rPr>
          <w:del w:id="1862" w:author="גיתית" w:date="2022-01-18T12:13:00Z"/>
          <w:rFonts w:ascii="Arial" w:hAnsi="Arial"/>
          <w:b/>
          <w:bCs/>
          <w:color w:val="000000"/>
          <w:sz w:val="24"/>
          <w:szCs w:val="24"/>
          <w:rtl/>
        </w:rPr>
      </w:pPr>
      <w:del w:id="1863" w:author="גיתית" w:date="2022-01-18T12:13:00Z">
        <w:r w:rsidRPr="006619B9" w:rsidDel="00F5115E">
          <w:rPr>
            <w:rFonts w:ascii="Arial" w:hAnsi="Arial" w:hint="cs"/>
            <w:b/>
            <w:bCs/>
            <w:color w:val="000000"/>
            <w:sz w:val="24"/>
            <w:szCs w:val="24"/>
            <w:rtl/>
          </w:rPr>
          <w:delText>הכיסוי הביטוחי</w:delText>
        </w:r>
      </w:del>
    </w:p>
    <w:p w:rsidR="006619B9" w:rsidRPr="006619B9" w:rsidDel="00F5115E" w:rsidRDefault="006619B9" w:rsidP="006619B9">
      <w:pPr>
        <w:spacing w:after="200" w:line="280" w:lineRule="exact"/>
        <w:ind w:left="652"/>
        <w:jc w:val="both"/>
        <w:rPr>
          <w:del w:id="1864" w:author="גיתית" w:date="2022-01-18T12:13:00Z"/>
          <w:rFonts w:ascii="Calibri" w:hAnsi="Calibri"/>
          <w:snapToGrid w:val="0"/>
          <w:sz w:val="24"/>
          <w:szCs w:val="24"/>
          <w:rtl/>
        </w:rPr>
      </w:pPr>
      <w:del w:id="1865" w:author="גיתית" w:date="2022-01-18T12:13:00Z">
        <w:r w:rsidRPr="006619B9" w:rsidDel="00F5115E">
          <w:rPr>
            <w:rFonts w:ascii="Arial" w:hAnsi="Arial" w:hint="eastAsia"/>
            <w:color w:val="000000"/>
            <w:sz w:val="24"/>
            <w:szCs w:val="24"/>
            <w:rtl/>
          </w:rPr>
          <w:delText>בקרות</w:delText>
        </w:r>
        <w:r w:rsidRPr="006619B9" w:rsidDel="00F5115E">
          <w:rPr>
            <w:rFonts w:ascii="Arial" w:hAnsi="Arial"/>
            <w:color w:val="000000"/>
            <w:sz w:val="24"/>
            <w:szCs w:val="24"/>
            <w:rtl/>
          </w:rPr>
          <w:delText xml:space="preserve"> </w:delText>
        </w:r>
        <w:r w:rsidRPr="006619B9" w:rsidDel="00F5115E">
          <w:rPr>
            <w:rFonts w:ascii="Arial" w:hAnsi="Arial" w:hint="eastAsia"/>
            <w:color w:val="000000"/>
            <w:sz w:val="24"/>
            <w:szCs w:val="24"/>
            <w:rtl/>
          </w:rPr>
          <w:delText>מקרה</w:delText>
        </w:r>
        <w:r w:rsidRPr="006619B9" w:rsidDel="00F5115E">
          <w:rPr>
            <w:rFonts w:ascii="Arial" w:hAnsi="Arial"/>
            <w:color w:val="000000"/>
            <w:sz w:val="24"/>
            <w:szCs w:val="24"/>
            <w:rtl/>
          </w:rPr>
          <w:delText xml:space="preserve"> </w:delText>
        </w:r>
        <w:r w:rsidRPr="006619B9" w:rsidDel="00F5115E">
          <w:rPr>
            <w:rFonts w:ascii="Arial" w:hAnsi="Arial" w:hint="eastAsia"/>
            <w:color w:val="000000"/>
            <w:sz w:val="24"/>
            <w:szCs w:val="24"/>
            <w:rtl/>
          </w:rPr>
          <w:delText>ביטוח</w:delText>
        </w:r>
        <w:r w:rsidRPr="006619B9" w:rsidDel="00F5115E">
          <w:rPr>
            <w:rFonts w:ascii="Arial" w:hAnsi="Arial"/>
            <w:color w:val="000000"/>
            <w:sz w:val="24"/>
            <w:szCs w:val="24"/>
            <w:rtl/>
          </w:rPr>
          <w:delText xml:space="preserve"> </w:delText>
        </w:r>
        <w:r w:rsidRPr="006619B9" w:rsidDel="00F5115E">
          <w:rPr>
            <w:rFonts w:ascii="Arial" w:hAnsi="Arial" w:hint="eastAsia"/>
            <w:color w:val="000000"/>
            <w:sz w:val="24"/>
            <w:szCs w:val="24"/>
            <w:rtl/>
          </w:rPr>
          <w:delText>יהיה</w:delText>
        </w:r>
        <w:r w:rsidRPr="006619B9" w:rsidDel="00F5115E">
          <w:rPr>
            <w:rFonts w:ascii="Arial" w:hAnsi="Arial"/>
            <w:color w:val="000000"/>
            <w:sz w:val="24"/>
            <w:szCs w:val="24"/>
            <w:rtl/>
          </w:rPr>
          <w:delText xml:space="preserve"> </w:delText>
        </w:r>
        <w:r w:rsidRPr="006619B9" w:rsidDel="00F5115E">
          <w:rPr>
            <w:rFonts w:ascii="Arial" w:hAnsi="Arial" w:hint="eastAsia"/>
            <w:color w:val="000000"/>
            <w:sz w:val="24"/>
            <w:szCs w:val="24"/>
            <w:rtl/>
          </w:rPr>
          <w:delText>זכאי</w:delText>
        </w:r>
        <w:r w:rsidRPr="006619B9" w:rsidDel="00F5115E">
          <w:rPr>
            <w:rFonts w:ascii="Arial" w:hAnsi="Arial"/>
            <w:color w:val="000000"/>
            <w:sz w:val="24"/>
            <w:szCs w:val="24"/>
            <w:rtl/>
          </w:rPr>
          <w:delText xml:space="preserve"> </w:delText>
        </w:r>
        <w:r w:rsidRPr="006619B9" w:rsidDel="00F5115E">
          <w:rPr>
            <w:rFonts w:ascii="Arial" w:hAnsi="Arial" w:hint="eastAsia"/>
            <w:color w:val="000000"/>
            <w:sz w:val="24"/>
            <w:szCs w:val="24"/>
            <w:rtl/>
          </w:rPr>
          <w:delText>המבוטח</w:delText>
        </w:r>
        <w:r w:rsidRPr="006619B9" w:rsidDel="00F5115E">
          <w:rPr>
            <w:rFonts w:ascii="Arial" w:hAnsi="Arial"/>
            <w:color w:val="000000"/>
            <w:sz w:val="24"/>
            <w:szCs w:val="24"/>
            <w:rtl/>
          </w:rPr>
          <w:delText xml:space="preserve"> </w:delText>
        </w:r>
        <w:r w:rsidRPr="006619B9" w:rsidDel="00F5115E">
          <w:rPr>
            <w:rFonts w:ascii="Arial" w:hAnsi="Arial" w:hint="eastAsia"/>
            <w:color w:val="000000"/>
            <w:sz w:val="24"/>
            <w:szCs w:val="24"/>
            <w:rtl/>
          </w:rPr>
          <w:delText>לכיסוי</w:delText>
        </w:r>
        <w:r w:rsidRPr="006619B9" w:rsidDel="00F5115E">
          <w:rPr>
            <w:rFonts w:ascii="Arial" w:hAnsi="Arial"/>
            <w:color w:val="000000"/>
            <w:sz w:val="24"/>
            <w:szCs w:val="24"/>
            <w:rtl/>
          </w:rPr>
          <w:delText xml:space="preserve">  </w:delText>
        </w:r>
        <w:r w:rsidRPr="006619B9" w:rsidDel="00F5115E">
          <w:rPr>
            <w:rFonts w:ascii="Arial" w:hAnsi="Arial" w:hint="eastAsia"/>
            <w:color w:val="000000"/>
            <w:sz w:val="24"/>
            <w:szCs w:val="24"/>
            <w:rtl/>
          </w:rPr>
          <w:delText>מקרים</w:delText>
        </w:r>
        <w:r w:rsidRPr="006619B9" w:rsidDel="00F5115E">
          <w:rPr>
            <w:rFonts w:ascii="Arial" w:hAnsi="Arial"/>
            <w:color w:val="000000"/>
            <w:sz w:val="24"/>
            <w:szCs w:val="24"/>
            <w:rtl/>
          </w:rPr>
          <w:delText xml:space="preserve"> </w:delText>
        </w:r>
        <w:r w:rsidRPr="006619B9" w:rsidDel="00F5115E">
          <w:rPr>
            <w:rFonts w:ascii="Arial" w:hAnsi="Arial" w:hint="eastAsia"/>
            <w:color w:val="000000"/>
            <w:sz w:val="24"/>
            <w:szCs w:val="24"/>
            <w:rtl/>
          </w:rPr>
          <w:delText>אלה</w:delText>
        </w:r>
        <w:r w:rsidRPr="006619B9" w:rsidDel="00F5115E">
          <w:rPr>
            <w:rFonts w:ascii="Arial" w:hAnsi="Arial" w:hint="cs"/>
            <w:color w:val="000000"/>
            <w:sz w:val="24"/>
            <w:szCs w:val="24"/>
            <w:rtl/>
          </w:rPr>
          <w:delText>:</w:delText>
        </w:r>
      </w:del>
    </w:p>
    <w:p w:rsidR="006619B9" w:rsidRPr="006619B9" w:rsidDel="00F5115E" w:rsidRDefault="006619B9" w:rsidP="006619B9">
      <w:pPr>
        <w:widowControl w:val="0"/>
        <w:numPr>
          <w:ilvl w:val="1"/>
          <w:numId w:val="37"/>
        </w:numPr>
        <w:autoSpaceDE w:val="0"/>
        <w:autoSpaceDN w:val="0"/>
        <w:adjustRightInd w:val="0"/>
        <w:spacing w:after="200" w:line="280" w:lineRule="exact"/>
        <w:ind w:left="1004"/>
        <w:jc w:val="both"/>
        <w:rPr>
          <w:del w:id="1866" w:author="גיתית" w:date="2022-01-18T12:13:00Z"/>
          <w:rFonts w:ascii="Arial" w:hAnsi="Arial"/>
          <w:color w:val="000000"/>
          <w:sz w:val="24"/>
          <w:szCs w:val="24"/>
        </w:rPr>
      </w:pPr>
      <w:del w:id="1867" w:author="גיתית" w:date="2022-01-18T12:13:00Z">
        <w:r w:rsidRPr="006619B9" w:rsidDel="00F5115E">
          <w:rPr>
            <w:rFonts w:ascii="Arial" w:hAnsi="Arial" w:hint="cs"/>
            <w:b/>
            <w:bCs/>
            <w:color w:val="000000"/>
            <w:sz w:val="24"/>
            <w:szCs w:val="24"/>
            <w:rtl/>
          </w:rPr>
          <w:delText>שלוש</w:delText>
        </w:r>
        <w:r w:rsidRPr="006619B9" w:rsidDel="00F5115E">
          <w:rPr>
            <w:rFonts w:ascii="Arial" w:hAnsi="Arial"/>
            <w:b/>
            <w:bCs/>
            <w:color w:val="000000"/>
            <w:sz w:val="24"/>
            <w:szCs w:val="24"/>
            <w:rtl/>
          </w:rPr>
          <w:delText xml:space="preserve"> התייעצויות בכל שנת ביטוח</w:delText>
        </w:r>
        <w:r w:rsidRPr="006619B9" w:rsidDel="00F5115E">
          <w:rPr>
            <w:rFonts w:ascii="Arial" w:hAnsi="Arial"/>
            <w:color w:val="000000"/>
            <w:sz w:val="24"/>
            <w:szCs w:val="24"/>
            <w:rtl/>
          </w:rPr>
          <w:delText xml:space="preserve"> </w:delText>
        </w:r>
        <w:r w:rsidRPr="006619B9" w:rsidDel="00F5115E">
          <w:rPr>
            <w:rFonts w:ascii="Arial" w:hAnsi="Arial" w:hint="cs"/>
            <w:color w:val="000000"/>
            <w:sz w:val="24"/>
            <w:szCs w:val="24"/>
            <w:rtl/>
          </w:rPr>
          <w:delText>ועד לסך של 1500 ₪ להתייעצות אצל רופא שאין לגביו הסדר ניתוח או הסדר התייעצות, לפי העניין.</w:delText>
        </w:r>
        <w:r w:rsidRPr="006619B9" w:rsidDel="00F5115E">
          <w:rPr>
            <w:rFonts w:ascii="Arial" w:hAnsi="Arial"/>
            <w:color w:val="000000"/>
            <w:sz w:val="24"/>
            <w:szCs w:val="24"/>
            <w:rtl/>
          </w:rPr>
          <w:delText xml:space="preserve"> </w:delText>
        </w:r>
        <w:r w:rsidRPr="006619B9" w:rsidDel="00F5115E">
          <w:rPr>
            <w:rFonts w:ascii="Arial" w:hAnsi="Arial" w:hint="cs"/>
            <w:color w:val="000000"/>
            <w:sz w:val="24"/>
            <w:szCs w:val="24"/>
            <w:rtl/>
          </w:rPr>
          <w:delText>ל</w:delText>
        </w:r>
        <w:r w:rsidRPr="006619B9" w:rsidDel="00F5115E">
          <w:rPr>
            <w:rFonts w:ascii="Arial" w:hAnsi="Arial"/>
            <w:color w:val="000000"/>
            <w:sz w:val="24"/>
            <w:szCs w:val="24"/>
            <w:rtl/>
          </w:rPr>
          <w:delText>עניין זה יובהר כי התייעצות תכוסה גם אם בסופו של דבר לא בוצע הניתוח או הטיפול מחליף הניתוח שההתייעצו</w:delText>
        </w:r>
        <w:r w:rsidRPr="006619B9" w:rsidDel="00F5115E">
          <w:rPr>
            <w:rFonts w:ascii="Arial" w:hAnsi="Arial" w:hint="eastAsia"/>
            <w:color w:val="000000"/>
            <w:sz w:val="24"/>
            <w:szCs w:val="24"/>
            <w:rtl/>
          </w:rPr>
          <w:delText>ת</w:delText>
        </w:r>
        <w:r w:rsidRPr="006619B9" w:rsidDel="00F5115E">
          <w:rPr>
            <w:rFonts w:ascii="Arial" w:hAnsi="Arial"/>
            <w:color w:val="000000"/>
            <w:sz w:val="24"/>
            <w:szCs w:val="24"/>
            <w:rtl/>
          </w:rPr>
          <w:delText xml:space="preserve"> נערכה לגביו;</w:delText>
        </w:r>
      </w:del>
    </w:p>
    <w:p w:rsidR="006619B9" w:rsidRPr="006619B9" w:rsidDel="00F5115E" w:rsidRDefault="006619B9" w:rsidP="006619B9">
      <w:pPr>
        <w:widowControl w:val="0"/>
        <w:autoSpaceDE w:val="0"/>
        <w:autoSpaceDN w:val="0"/>
        <w:adjustRightInd w:val="0"/>
        <w:spacing w:after="200" w:line="280" w:lineRule="exact"/>
        <w:ind w:left="1004"/>
        <w:contextualSpacing/>
        <w:jc w:val="both"/>
        <w:rPr>
          <w:del w:id="1868" w:author="גיתית" w:date="2022-01-18T12:13:00Z"/>
          <w:rFonts w:ascii="Arial" w:hAnsi="Arial"/>
          <w:color w:val="000000"/>
          <w:sz w:val="24"/>
          <w:szCs w:val="24"/>
          <w:rtl/>
        </w:rPr>
      </w:pPr>
    </w:p>
    <w:p w:rsidR="006619B9" w:rsidRPr="006619B9" w:rsidDel="00F5115E" w:rsidRDefault="006619B9" w:rsidP="006619B9">
      <w:pPr>
        <w:widowControl w:val="0"/>
        <w:numPr>
          <w:ilvl w:val="1"/>
          <w:numId w:val="37"/>
        </w:numPr>
        <w:autoSpaceDE w:val="0"/>
        <w:autoSpaceDN w:val="0"/>
        <w:adjustRightInd w:val="0"/>
        <w:spacing w:after="200" w:line="280" w:lineRule="exact"/>
        <w:ind w:left="1004"/>
        <w:jc w:val="both"/>
        <w:rPr>
          <w:del w:id="1869" w:author="גיתית" w:date="2022-01-18T12:13:00Z"/>
          <w:rFonts w:ascii="Arial" w:hAnsi="Arial"/>
          <w:b/>
          <w:bCs/>
          <w:color w:val="000000"/>
          <w:sz w:val="24"/>
          <w:szCs w:val="24"/>
        </w:rPr>
      </w:pPr>
      <w:del w:id="1870" w:author="גיתית" w:date="2022-01-18T12:13:00Z">
        <w:r w:rsidRPr="006619B9" w:rsidDel="00F5115E">
          <w:rPr>
            <w:rFonts w:ascii="Arial" w:hAnsi="Arial" w:hint="eastAsia"/>
            <w:b/>
            <w:bCs/>
            <w:color w:val="000000"/>
            <w:sz w:val="24"/>
            <w:szCs w:val="24"/>
            <w:rtl/>
          </w:rPr>
          <w:delText>שכר</w:delText>
        </w:r>
        <w:r w:rsidRPr="006619B9" w:rsidDel="00F5115E">
          <w:rPr>
            <w:rFonts w:ascii="Arial" w:hAnsi="Arial"/>
            <w:b/>
            <w:bCs/>
            <w:color w:val="000000"/>
            <w:sz w:val="24"/>
            <w:szCs w:val="24"/>
            <w:rtl/>
          </w:rPr>
          <w:delText xml:space="preserve"> </w:delText>
        </w:r>
        <w:r w:rsidRPr="006619B9" w:rsidDel="00F5115E">
          <w:rPr>
            <w:rFonts w:ascii="Arial" w:hAnsi="Arial" w:hint="eastAsia"/>
            <w:b/>
            <w:bCs/>
            <w:color w:val="000000"/>
            <w:sz w:val="24"/>
            <w:szCs w:val="24"/>
            <w:rtl/>
          </w:rPr>
          <w:delText>מנתח</w:delText>
        </w:r>
        <w:r w:rsidRPr="006619B9" w:rsidDel="00F5115E">
          <w:rPr>
            <w:rFonts w:ascii="Arial" w:hAnsi="Arial"/>
            <w:b/>
            <w:bCs/>
            <w:color w:val="000000"/>
            <w:sz w:val="24"/>
            <w:szCs w:val="24"/>
            <w:rtl/>
          </w:rPr>
          <w:delText>;</w:delText>
        </w:r>
        <w:r w:rsidRPr="006619B9" w:rsidDel="00F5115E">
          <w:rPr>
            <w:rFonts w:ascii="Arial" w:hAnsi="Arial" w:hint="cs"/>
            <w:b/>
            <w:bCs/>
            <w:color w:val="000000"/>
            <w:sz w:val="24"/>
            <w:szCs w:val="24"/>
            <w:rtl/>
          </w:rPr>
          <w:delText xml:space="preserve"> </w:delText>
        </w:r>
        <w:r w:rsidRPr="006619B9" w:rsidDel="00F5115E">
          <w:rPr>
            <w:rFonts w:ascii="Arial" w:hAnsi="Arial" w:hint="eastAsia"/>
            <w:b/>
            <w:bCs/>
            <w:color w:val="000000"/>
            <w:sz w:val="24"/>
            <w:szCs w:val="24"/>
            <w:rtl/>
          </w:rPr>
          <w:delText>בניכוי</w:delText>
        </w:r>
        <w:r w:rsidRPr="006619B9" w:rsidDel="00F5115E">
          <w:rPr>
            <w:rFonts w:ascii="Arial" w:hAnsi="Arial"/>
            <w:b/>
            <w:bCs/>
            <w:color w:val="000000"/>
            <w:sz w:val="24"/>
            <w:szCs w:val="24"/>
            <w:rtl/>
          </w:rPr>
          <w:delText xml:space="preserve"> </w:delText>
        </w:r>
        <w:r w:rsidRPr="006619B9" w:rsidDel="00F5115E">
          <w:rPr>
            <w:rFonts w:ascii="Arial" w:hAnsi="Arial" w:hint="eastAsia"/>
            <w:b/>
            <w:bCs/>
            <w:color w:val="000000"/>
            <w:sz w:val="24"/>
            <w:szCs w:val="24"/>
            <w:rtl/>
          </w:rPr>
          <w:delText>השתתפות</w:delText>
        </w:r>
        <w:r w:rsidRPr="006619B9" w:rsidDel="00F5115E">
          <w:rPr>
            <w:rFonts w:ascii="Arial" w:hAnsi="Arial"/>
            <w:b/>
            <w:bCs/>
            <w:color w:val="000000"/>
            <w:sz w:val="24"/>
            <w:szCs w:val="24"/>
            <w:rtl/>
          </w:rPr>
          <w:delText xml:space="preserve"> </w:delText>
        </w:r>
        <w:r w:rsidRPr="006619B9" w:rsidDel="00F5115E">
          <w:rPr>
            <w:rFonts w:ascii="Arial" w:hAnsi="Arial" w:hint="eastAsia"/>
            <w:b/>
            <w:bCs/>
            <w:color w:val="000000"/>
            <w:sz w:val="24"/>
            <w:szCs w:val="24"/>
            <w:rtl/>
          </w:rPr>
          <w:delText>עצמית</w:delText>
        </w:r>
        <w:r w:rsidRPr="006619B9" w:rsidDel="00F5115E">
          <w:rPr>
            <w:rFonts w:ascii="Arial" w:hAnsi="Arial" w:hint="cs"/>
            <w:color w:val="000000"/>
            <w:sz w:val="24"/>
            <w:szCs w:val="24"/>
            <w:rtl/>
          </w:rPr>
          <w:delText xml:space="preserve"> כמפורט בסעיף 3.5 להלן. </w:delText>
        </w:r>
      </w:del>
    </w:p>
    <w:p w:rsidR="006619B9" w:rsidRPr="006619B9" w:rsidDel="00F5115E" w:rsidRDefault="006619B9" w:rsidP="006619B9">
      <w:pPr>
        <w:spacing w:after="200" w:line="276" w:lineRule="auto"/>
        <w:ind w:left="720"/>
        <w:contextualSpacing/>
        <w:rPr>
          <w:del w:id="1871" w:author="גיתית" w:date="2022-01-18T12:13:00Z"/>
          <w:rFonts w:ascii="Arial" w:hAnsi="Arial"/>
          <w:b/>
          <w:bCs/>
          <w:color w:val="000000"/>
          <w:sz w:val="24"/>
          <w:szCs w:val="24"/>
          <w:rtl/>
        </w:rPr>
      </w:pPr>
    </w:p>
    <w:p w:rsidR="006619B9" w:rsidRPr="006619B9" w:rsidDel="00F5115E" w:rsidRDefault="006619B9" w:rsidP="006619B9">
      <w:pPr>
        <w:widowControl w:val="0"/>
        <w:autoSpaceDE w:val="0"/>
        <w:autoSpaceDN w:val="0"/>
        <w:adjustRightInd w:val="0"/>
        <w:spacing w:after="200" w:line="280" w:lineRule="exact"/>
        <w:ind w:left="1004"/>
        <w:contextualSpacing/>
        <w:jc w:val="both"/>
        <w:rPr>
          <w:del w:id="1872" w:author="גיתית" w:date="2022-01-18T12:13:00Z"/>
          <w:rFonts w:ascii="Arial" w:hAnsi="Arial"/>
          <w:b/>
          <w:bCs/>
          <w:color w:val="000000"/>
          <w:sz w:val="24"/>
          <w:szCs w:val="24"/>
        </w:rPr>
      </w:pPr>
    </w:p>
    <w:p w:rsidR="006619B9" w:rsidRPr="006619B9" w:rsidDel="00F5115E" w:rsidRDefault="006619B9" w:rsidP="006619B9">
      <w:pPr>
        <w:widowControl w:val="0"/>
        <w:numPr>
          <w:ilvl w:val="1"/>
          <w:numId w:val="37"/>
        </w:numPr>
        <w:autoSpaceDE w:val="0"/>
        <w:autoSpaceDN w:val="0"/>
        <w:adjustRightInd w:val="0"/>
        <w:spacing w:after="200" w:line="280" w:lineRule="exact"/>
        <w:ind w:left="1004"/>
        <w:jc w:val="both"/>
        <w:rPr>
          <w:del w:id="1873" w:author="גיתית" w:date="2022-01-18T12:13:00Z"/>
          <w:rFonts w:ascii="Arial" w:hAnsi="Arial"/>
          <w:b/>
          <w:bCs/>
          <w:color w:val="000000"/>
          <w:sz w:val="24"/>
          <w:szCs w:val="24"/>
        </w:rPr>
      </w:pPr>
      <w:del w:id="1874" w:author="גיתית" w:date="2022-01-18T12:13:00Z">
        <w:r w:rsidRPr="006619B9" w:rsidDel="00F5115E">
          <w:rPr>
            <w:rFonts w:ascii="Arial" w:hAnsi="Arial"/>
            <w:b/>
            <w:bCs/>
            <w:color w:val="000000"/>
            <w:sz w:val="24"/>
            <w:szCs w:val="24"/>
            <w:rtl/>
          </w:rPr>
          <w:delText>ניתוח בבית חולים פרטי או במרפאה כירורגית פרטית;</w:delText>
        </w:r>
        <w:r w:rsidRPr="006619B9" w:rsidDel="00F5115E">
          <w:rPr>
            <w:rFonts w:ascii="Arial" w:hAnsi="Arial"/>
            <w:color w:val="000000"/>
            <w:sz w:val="24"/>
            <w:szCs w:val="24"/>
            <w:rtl/>
          </w:rPr>
          <w:delText xml:space="preserve"> </w:delText>
        </w:r>
        <w:r w:rsidRPr="006619B9" w:rsidDel="00F5115E">
          <w:rPr>
            <w:rFonts w:ascii="Arial" w:hAnsi="Arial" w:hint="eastAsia"/>
            <w:color w:val="000000"/>
            <w:sz w:val="24"/>
            <w:szCs w:val="24"/>
            <w:rtl/>
          </w:rPr>
          <w:delText>כיסוי</w:delText>
        </w:r>
        <w:r w:rsidRPr="006619B9" w:rsidDel="00F5115E">
          <w:rPr>
            <w:rFonts w:ascii="Arial" w:hAnsi="Arial"/>
            <w:color w:val="000000"/>
            <w:sz w:val="24"/>
            <w:szCs w:val="24"/>
            <w:rtl/>
          </w:rPr>
          <w:delText xml:space="preserve"> </w:delText>
        </w:r>
        <w:r w:rsidRPr="006619B9" w:rsidDel="00F5115E">
          <w:rPr>
            <w:rFonts w:ascii="Arial" w:hAnsi="Arial" w:hint="eastAsia"/>
            <w:color w:val="000000"/>
            <w:sz w:val="24"/>
            <w:szCs w:val="24"/>
            <w:rtl/>
          </w:rPr>
          <w:delText>זה</w:delText>
        </w:r>
        <w:r w:rsidRPr="006619B9" w:rsidDel="00F5115E">
          <w:rPr>
            <w:rFonts w:ascii="Arial" w:hAnsi="Arial"/>
            <w:color w:val="000000"/>
            <w:sz w:val="24"/>
            <w:szCs w:val="24"/>
            <w:rtl/>
          </w:rPr>
          <w:delText xml:space="preserve"> </w:delText>
        </w:r>
        <w:r w:rsidRPr="006619B9" w:rsidDel="00F5115E">
          <w:rPr>
            <w:rFonts w:ascii="Arial" w:hAnsi="Arial" w:hint="eastAsia"/>
            <w:color w:val="000000"/>
            <w:sz w:val="24"/>
            <w:szCs w:val="24"/>
            <w:rtl/>
          </w:rPr>
          <w:delText>יכלול</w:delText>
        </w:r>
        <w:r w:rsidRPr="006619B9" w:rsidDel="00F5115E">
          <w:rPr>
            <w:rFonts w:ascii="Arial" w:hAnsi="Arial"/>
            <w:color w:val="000000"/>
            <w:sz w:val="24"/>
            <w:szCs w:val="24"/>
            <w:rtl/>
          </w:rPr>
          <w:delText xml:space="preserve"> </w:delText>
        </w:r>
        <w:r w:rsidRPr="006619B9" w:rsidDel="00F5115E">
          <w:rPr>
            <w:rFonts w:ascii="Arial" w:hAnsi="Arial" w:hint="eastAsia"/>
            <w:color w:val="000000"/>
            <w:sz w:val="24"/>
            <w:szCs w:val="24"/>
            <w:rtl/>
          </w:rPr>
          <w:delText>את</w:delText>
        </w:r>
        <w:r w:rsidRPr="006619B9" w:rsidDel="00F5115E">
          <w:rPr>
            <w:rFonts w:ascii="Arial" w:hAnsi="Arial"/>
            <w:color w:val="000000"/>
            <w:sz w:val="24"/>
            <w:szCs w:val="24"/>
            <w:rtl/>
          </w:rPr>
          <w:delText xml:space="preserve"> כל ההוצאות </w:delText>
        </w:r>
        <w:r w:rsidRPr="006619B9" w:rsidDel="00F5115E">
          <w:rPr>
            <w:rFonts w:ascii="Arial" w:hAnsi="Arial" w:hint="eastAsia"/>
            <w:color w:val="000000"/>
            <w:sz w:val="24"/>
            <w:szCs w:val="24"/>
            <w:rtl/>
          </w:rPr>
          <w:delText>הרפואיות</w:delText>
        </w:r>
        <w:r w:rsidRPr="006619B9" w:rsidDel="00F5115E">
          <w:rPr>
            <w:rFonts w:ascii="Arial" w:hAnsi="Arial"/>
            <w:color w:val="000000"/>
            <w:sz w:val="24"/>
            <w:szCs w:val="24"/>
            <w:rtl/>
          </w:rPr>
          <w:delText xml:space="preserve"> הנדרשות לשם ביצוע הניתוח ולאשפוז הנלווה לביצועו, </w:delText>
        </w:r>
        <w:r w:rsidRPr="006619B9" w:rsidDel="00F5115E">
          <w:rPr>
            <w:rFonts w:ascii="Arial" w:hAnsi="Arial" w:hint="eastAsia"/>
            <w:b/>
            <w:bCs/>
            <w:color w:val="000000"/>
            <w:sz w:val="24"/>
            <w:szCs w:val="24"/>
            <w:rtl/>
          </w:rPr>
          <w:delText>בניכוי</w:delText>
        </w:r>
        <w:r w:rsidRPr="006619B9" w:rsidDel="00F5115E">
          <w:rPr>
            <w:rFonts w:ascii="Arial" w:hAnsi="Arial"/>
            <w:b/>
            <w:bCs/>
            <w:color w:val="000000"/>
            <w:sz w:val="24"/>
            <w:szCs w:val="24"/>
            <w:rtl/>
          </w:rPr>
          <w:delText xml:space="preserve"> </w:delText>
        </w:r>
        <w:r w:rsidRPr="006619B9" w:rsidDel="00F5115E">
          <w:rPr>
            <w:rFonts w:ascii="Arial" w:hAnsi="Arial" w:hint="eastAsia"/>
            <w:b/>
            <w:bCs/>
            <w:color w:val="000000"/>
            <w:sz w:val="24"/>
            <w:szCs w:val="24"/>
            <w:rtl/>
          </w:rPr>
          <w:delText>השתתפות</w:delText>
        </w:r>
        <w:r w:rsidRPr="006619B9" w:rsidDel="00F5115E">
          <w:rPr>
            <w:rFonts w:ascii="Arial" w:hAnsi="Arial"/>
            <w:b/>
            <w:bCs/>
            <w:color w:val="000000"/>
            <w:sz w:val="24"/>
            <w:szCs w:val="24"/>
            <w:rtl/>
          </w:rPr>
          <w:delText xml:space="preserve"> </w:delText>
        </w:r>
        <w:r w:rsidRPr="006619B9" w:rsidDel="00F5115E">
          <w:rPr>
            <w:rFonts w:ascii="Arial" w:hAnsi="Arial" w:hint="eastAsia"/>
            <w:b/>
            <w:bCs/>
            <w:color w:val="000000"/>
            <w:sz w:val="24"/>
            <w:szCs w:val="24"/>
            <w:rtl/>
          </w:rPr>
          <w:delText>עצמית</w:delText>
        </w:r>
        <w:r w:rsidRPr="006619B9" w:rsidDel="00F5115E">
          <w:rPr>
            <w:rFonts w:ascii="Arial" w:hAnsi="Arial"/>
            <w:b/>
            <w:bCs/>
            <w:color w:val="000000"/>
            <w:sz w:val="24"/>
            <w:szCs w:val="24"/>
            <w:rtl/>
          </w:rPr>
          <w:delText xml:space="preserve"> </w:delText>
        </w:r>
        <w:r w:rsidRPr="006619B9" w:rsidDel="00F5115E">
          <w:rPr>
            <w:rFonts w:ascii="Arial" w:hAnsi="Arial" w:hint="eastAsia"/>
            <w:b/>
            <w:bCs/>
            <w:color w:val="000000"/>
            <w:sz w:val="24"/>
            <w:szCs w:val="24"/>
            <w:rtl/>
          </w:rPr>
          <w:delText>כמפורט</w:delText>
        </w:r>
        <w:r w:rsidRPr="006619B9" w:rsidDel="00F5115E">
          <w:rPr>
            <w:rFonts w:ascii="Arial" w:hAnsi="Arial"/>
            <w:b/>
            <w:bCs/>
            <w:color w:val="000000"/>
            <w:sz w:val="24"/>
            <w:szCs w:val="24"/>
            <w:rtl/>
          </w:rPr>
          <w:delText xml:space="preserve"> </w:delText>
        </w:r>
        <w:r w:rsidRPr="006619B9" w:rsidDel="00F5115E">
          <w:rPr>
            <w:rFonts w:ascii="Arial" w:hAnsi="Arial" w:hint="eastAsia"/>
            <w:b/>
            <w:bCs/>
            <w:color w:val="000000"/>
            <w:sz w:val="24"/>
            <w:szCs w:val="24"/>
            <w:rtl/>
          </w:rPr>
          <w:delText>בסעיף</w:delText>
        </w:r>
        <w:r w:rsidRPr="006619B9" w:rsidDel="00F5115E">
          <w:rPr>
            <w:rFonts w:ascii="Arial" w:hAnsi="Arial"/>
            <w:b/>
            <w:bCs/>
            <w:color w:val="000000"/>
            <w:sz w:val="24"/>
            <w:szCs w:val="24"/>
            <w:rtl/>
          </w:rPr>
          <w:delText xml:space="preserve"> 3.5,</w:delText>
        </w:r>
        <w:r w:rsidRPr="006619B9" w:rsidDel="00F5115E">
          <w:rPr>
            <w:rFonts w:ascii="Arial" w:hAnsi="Arial" w:hint="cs"/>
            <w:color w:val="000000"/>
            <w:sz w:val="24"/>
            <w:szCs w:val="24"/>
            <w:rtl/>
          </w:rPr>
          <w:delText xml:space="preserve"> </w:delText>
        </w:r>
        <w:r w:rsidRPr="006619B9" w:rsidDel="00F5115E">
          <w:rPr>
            <w:rFonts w:ascii="Arial" w:hAnsi="Arial" w:hint="eastAsia"/>
            <w:color w:val="000000"/>
            <w:sz w:val="24"/>
            <w:szCs w:val="24"/>
            <w:rtl/>
          </w:rPr>
          <w:delText>לרבות</w:delText>
        </w:r>
        <w:r w:rsidRPr="006619B9" w:rsidDel="00F5115E">
          <w:rPr>
            <w:rFonts w:ascii="Arial" w:hAnsi="Arial"/>
            <w:color w:val="000000"/>
            <w:sz w:val="24"/>
            <w:szCs w:val="24"/>
            <w:rtl/>
          </w:rPr>
          <w:delText xml:space="preserve"> שכר רופא מרדים, הוצאות חדר</w:delText>
        </w:r>
        <w:r w:rsidRPr="006619B9" w:rsidDel="00F5115E">
          <w:rPr>
            <w:rFonts w:ascii="Arial" w:hAnsi="Arial" w:hint="cs"/>
            <w:color w:val="000000"/>
            <w:sz w:val="24"/>
            <w:szCs w:val="24"/>
            <w:rtl/>
          </w:rPr>
          <w:delText xml:space="preserve"> </w:delText>
        </w:r>
        <w:r w:rsidRPr="006619B9" w:rsidDel="00F5115E">
          <w:rPr>
            <w:rFonts w:ascii="Arial" w:hAnsi="Arial"/>
            <w:color w:val="000000"/>
            <w:sz w:val="24"/>
            <w:szCs w:val="24"/>
            <w:rtl/>
          </w:rPr>
          <w:delText xml:space="preserve">ניתוח, ציוד מתכלה, שתלים, תרופות במהלך הניתוח והאשפוז, בדיקות </w:delText>
        </w:r>
        <w:r w:rsidRPr="006619B9" w:rsidDel="00F5115E">
          <w:rPr>
            <w:rFonts w:ascii="Arial" w:hAnsi="Arial" w:hint="eastAsia"/>
            <w:color w:val="000000"/>
            <w:sz w:val="24"/>
            <w:szCs w:val="24"/>
            <w:rtl/>
          </w:rPr>
          <w:delText>שבוצעו</w:delText>
        </w:r>
        <w:r w:rsidRPr="006619B9" w:rsidDel="00F5115E">
          <w:rPr>
            <w:rFonts w:ascii="Arial" w:hAnsi="Arial"/>
            <w:color w:val="000000"/>
            <w:sz w:val="24"/>
            <w:szCs w:val="24"/>
            <w:rtl/>
          </w:rPr>
          <w:delText xml:space="preserve"> </w:delText>
        </w:r>
        <w:r w:rsidRPr="006619B9" w:rsidDel="00F5115E">
          <w:rPr>
            <w:rFonts w:ascii="Arial" w:hAnsi="Arial" w:hint="eastAsia"/>
            <w:color w:val="000000"/>
            <w:sz w:val="24"/>
            <w:szCs w:val="24"/>
            <w:rtl/>
          </w:rPr>
          <w:delText>כחלק</w:delText>
        </w:r>
        <w:r w:rsidRPr="006619B9" w:rsidDel="00F5115E">
          <w:rPr>
            <w:rFonts w:ascii="Arial" w:hAnsi="Arial"/>
            <w:color w:val="000000"/>
            <w:sz w:val="24"/>
            <w:szCs w:val="24"/>
            <w:rtl/>
          </w:rPr>
          <w:delText xml:space="preserve"> </w:delText>
        </w:r>
        <w:r w:rsidRPr="006619B9" w:rsidDel="00F5115E">
          <w:rPr>
            <w:rFonts w:ascii="Arial" w:hAnsi="Arial" w:hint="eastAsia"/>
            <w:color w:val="000000"/>
            <w:sz w:val="24"/>
            <w:szCs w:val="24"/>
            <w:rtl/>
          </w:rPr>
          <w:delText>מ</w:delText>
        </w:r>
        <w:r w:rsidRPr="006619B9" w:rsidDel="00F5115E">
          <w:rPr>
            <w:rFonts w:ascii="Arial" w:hAnsi="Arial"/>
            <w:color w:val="000000"/>
            <w:sz w:val="24"/>
            <w:szCs w:val="24"/>
            <w:rtl/>
          </w:rPr>
          <w:delText>הניתוח והוצאות אשפוז עד לתקרה של 30 ימי אשפוז כולל אשפוז טרום- ניתוח</w:delText>
        </w:r>
        <w:r w:rsidRPr="006619B9" w:rsidDel="00F5115E">
          <w:rPr>
            <w:rFonts w:ascii="Arial" w:hAnsi="Arial" w:hint="cs"/>
            <w:b/>
            <w:bCs/>
            <w:color w:val="000000"/>
            <w:sz w:val="24"/>
            <w:szCs w:val="24"/>
            <w:rtl/>
          </w:rPr>
          <w:delText>.</w:delText>
        </w:r>
      </w:del>
    </w:p>
    <w:p w:rsidR="006619B9" w:rsidRPr="006619B9" w:rsidDel="00F5115E" w:rsidRDefault="006619B9" w:rsidP="006619B9">
      <w:pPr>
        <w:widowControl w:val="0"/>
        <w:autoSpaceDE w:val="0"/>
        <w:autoSpaceDN w:val="0"/>
        <w:adjustRightInd w:val="0"/>
        <w:spacing w:after="200" w:line="280" w:lineRule="exact"/>
        <w:ind w:left="1004"/>
        <w:contextualSpacing/>
        <w:jc w:val="both"/>
        <w:rPr>
          <w:del w:id="1875" w:author="גיתית" w:date="2022-01-18T12:13:00Z"/>
          <w:rFonts w:ascii="Arial" w:hAnsi="Arial"/>
          <w:b/>
          <w:bCs/>
          <w:color w:val="000000"/>
          <w:sz w:val="24"/>
          <w:szCs w:val="24"/>
        </w:rPr>
      </w:pPr>
    </w:p>
    <w:p w:rsidR="006619B9" w:rsidRPr="006619B9" w:rsidDel="00F5115E" w:rsidRDefault="006619B9" w:rsidP="00B207C9">
      <w:pPr>
        <w:widowControl w:val="0"/>
        <w:numPr>
          <w:ilvl w:val="1"/>
          <w:numId w:val="37"/>
        </w:numPr>
        <w:autoSpaceDE w:val="0"/>
        <w:autoSpaceDN w:val="0"/>
        <w:adjustRightInd w:val="0"/>
        <w:spacing w:after="200" w:line="280" w:lineRule="exact"/>
        <w:ind w:left="1040"/>
        <w:jc w:val="both"/>
        <w:rPr>
          <w:del w:id="1876" w:author="גיתית" w:date="2022-01-18T12:13:00Z"/>
          <w:rFonts w:ascii="Arial" w:hAnsi="Arial"/>
          <w:color w:val="000000"/>
          <w:sz w:val="24"/>
          <w:szCs w:val="24"/>
        </w:rPr>
      </w:pPr>
      <w:del w:id="1877" w:author="גיתית" w:date="2022-01-18T12:13:00Z">
        <w:r w:rsidRPr="006619B9" w:rsidDel="00F5115E">
          <w:rPr>
            <w:rFonts w:ascii="Arial" w:hAnsi="Arial" w:hint="eastAsia"/>
            <w:b/>
            <w:bCs/>
            <w:color w:val="000000"/>
            <w:sz w:val="24"/>
            <w:szCs w:val="24"/>
            <w:rtl/>
          </w:rPr>
          <w:delText>טיפול</w:delText>
        </w:r>
        <w:r w:rsidRPr="006619B9" w:rsidDel="00F5115E">
          <w:rPr>
            <w:rFonts w:ascii="Arial" w:hAnsi="Arial"/>
            <w:b/>
            <w:bCs/>
            <w:color w:val="000000"/>
            <w:sz w:val="24"/>
            <w:szCs w:val="24"/>
            <w:rtl/>
          </w:rPr>
          <w:delText xml:space="preserve"> </w:delText>
        </w:r>
        <w:r w:rsidRPr="006619B9" w:rsidDel="00F5115E">
          <w:rPr>
            <w:rFonts w:ascii="Arial" w:hAnsi="Arial" w:hint="eastAsia"/>
            <w:b/>
            <w:bCs/>
            <w:color w:val="000000"/>
            <w:sz w:val="24"/>
            <w:szCs w:val="24"/>
            <w:rtl/>
          </w:rPr>
          <w:delText>מחליף</w:delText>
        </w:r>
        <w:r w:rsidRPr="006619B9" w:rsidDel="00F5115E">
          <w:rPr>
            <w:rFonts w:ascii="Arial" w:hAnsi="Arial"/>
            <w:b/>
            <w:bCs/>
            <w:color w:val="000000"/>
            <w:sz w:val="24"/>
            <w:szCs w:val="24"/>
            <w:rtl/>
          </w:rPr>
          <w:delText xml:space="preserve"> </w:delText>
        </w:r>
        <w:r w:rsidRPr="006619B9" w:rsidDel="00F5115E">
          <w:rPr>
            <w:rFonts w:ascii="Arial" w:hAnsi="Arial" w:hint="eastAsia"/>
            <w:b/>
            <w:bCs/>
            <w:color w:val="000000"/>
            <w:sz w:val="24"/>
            <w:szCs w:val="24"/>
            <w:rtl/>
          </w:rPr>
          <w:delText>ניתוח</w:delText>
        </w:r>
        <w:r w:rsidRPr="006619B9" w:rsidDel="00F5115E">
          <w:rPr>
            <w:rFonts w:ascii="Arial" w:hAnsi="Arial"/>
            <w:b/>
            <w:bCs/>
            <w:color w:val="000000"/>
            <w:sz w:val="24"/>
            <w:szCs w:val="24"/>
            <w:rtl/>
          </w:rPr>
          <w:delText>;</w:delText>
        </w:r>
        <w:r w:rsidRPr="006619B9" w:rsidDel="00F5115E">
          <w:rPr>
            <w:rFonts w:ascii="Arial" w:hAnsi="Arial" w:hint="cs"/>
            <w:color w:val="000000"/>
            <w:sz w:val="24"/>
            <w:szCs w:val="24"/>
            <w:rtl/>
          </w:rPr>
          <w:delText xml:space="preserve"> </w:delText>
        </w:r>
        <w:r w:rsidRPr="006619B9" w:rsidDel="00F5115E">
          <w:rPr>
            <w:rFonts w:ascii="Arial" w:hAnsi="Arial" w:hint="eastAsia"/>
            <w:color w:val="000000"/>
            <w:sz w:val="24"/>
            <w:szCs w:val="24"/>
            <w:rtl/>
          </w:rPr>
          <w:delText>וזאת</w:delText>
        </w:r>
        <w:r w:rsidRPr="006619B9" w:rsidDel="00F5115E">
          <w:rPr>
            <w:rFonts w:ascii="Arial" w:hAnsi="Arial"/>
            <w:color w:val="000000"/>
            <w:sz w:val="24"/>
            <w:szCs w:val="24"/>
            <w:rtl/>
          </w:rPr>
          <w:delText xml:space="preserve"> </w:delText>
        </w:r>
        <w:r w:rsidRPr="006619B9" w:rsidDel="00F5115E">
          <w:rPr>
            <w:rFonts w:ascii="Arial" w:hAnsi="Arial" w:hint="eastAsia"/>
            <w:color w:val="000000"/>
            <w:sz w:val="24"/>
            <w:szCs w:val="24"/>
            <w:rtl/>
          </w:rPr>
          <w:delText>עד</w:delText>
        </w:r>
        <w:r w:rsidRPr="006619B9" w:rsidDel="00F5115E">
          <w:rPr>
            <w:rFonts w:ascii="Arial" w:hAnsi="Arial"/>
            <w:color w:val="000000"/>
            <w:sz w:val="24"/>
            <w:szCs w:val="24"/>
            <w:rtl/>
          </w:rPr>
          <w:delText xml:space="preserve"> </w:delText>
        </w:r>
        <w:r w:rsidRPr="006619B9" w:rsidDel="00F5115E">
          <w:rPr>
            <w:rFonts w:ascii="Arial" w:hAnsi="Arial" w:hint="cs"/>
            <w:color w:val="000000"/>
            <w:sz w:val="24"/>
            <w:szCs w:val="24"/>
            <w:rtl/>
          </w:rPr>
          <w:delText xml:space="preserve">לתקרת </w:delText>
        </w:r>
        <w:r w:rsidRPr="006619B9" w:rsidDel="00F5115E">
          <w:rPr>
            <w:rFonts w:ascii="Arial" w:hAnsi="Arial" w:hint="eastAsia"/>
            <w:color w:val="000000"/>
            <w:sz w:val="24"/>
            <w:szCs w:val="24"/>
            <w:rtl/>
          </w:rPr>
          <w:delText>עלות</w:delText>
        </w:r>
        <w:r w:rsidRPr="006619B9" w:rsidDel="00F5115E">
          <w:rPr>
            <w:rFonts w:ascii="Arial" w:hAnsi="Arial"/>
            <w:color w:val="000000"/>
            <w:sz w:val="24"/>
            <w:szCs w:val="24"/>
            <w:rtl/>
          </w:rPr>
          <w:delText xml:space="preserve"> </w:delText>
        </w:r>
        <w:r w:rsidRPr="006619B9" w:rsidDel="00F5115E">
          <w:rPr>
            <w:rFonts w:ascii="Arial" w:hAnsi="Arial" w:hint="eastAsia"/>
            <w:color w:val="000000"/>
            <w:sz w:val="24"/>
            <w:szCs w:val="24"/>
            <w:rtl/>
          </w:rPr>
          <w:delText>הניתוח</w:delText>
        </w:r>
        <w:r w:rsidRPr="006619B9" w:rsidDel="00F5115E">
          <w:rPr>
            <w:rFonts w:ascii="Arial" w:hAnsi="Arial"/>
            <w:color w:val="000000"/>
            <w:sz w:val="24"/>
            <w:szCs w:val="24"/>
            <w:rtl/>
          </w:rPr>
          <w:delText xml:space="preserve"> </w:delText>
        </w:r>
        <w:r w:rsidRPr="006619B9" w:rsidDel="00F5115E">
          <w:rPr>
            <w:rFonts w:ascii="Arial" w:hAnsi="Arial" w:hint="eastAsia"/>
            <w:color w:val="000000"/>
            <w:sz w:val="24"/>
            <w:szCs w:val="24"/>
            <w:rtl/>
          </w:rPr>
          <w:delText>המוחלף</w:delText>
        </w:r>
        <w:r w:rsidRPr="006619B9" w:rsidDel="00F5115E">
          <w:rPr>
            <w:rFonts w:ascii="Arial" w:hAnsi="Arial"/>
            <w:color w:val="000000"/>
            <w:sz w:val="24"/>
            <w:szCs w:val="24"/>
            <w:rtl/>
          </w:rPr>
          <w:delText xml:space="preserve"> </w:delText>
        </w:r>
        <w:r w:rsidRPr="006619B9" w:rsidDel="00F5115E">
          <w:rPr>
            <w:rFonts w:ascii="Arial" w:hAnsi="Arial" w:hint="eastAsia"/>
            <w:color w:val="000000"/>
            <w:sz w:val="24"/>
            <w:szCs w:val="24"/>
            <w:rtl/>
          </w:rPr>
          <w:delText>בישראל</w:delText>
        </w:r>
        <w:r w:rsidRPr="006619B9" w:rsidDel="00F5115E">
          <w:rPr>
            <w:rFonts w:ascii="Arial" w:hAnsi="Arial"/>
            <w:color w:val="000000"/>
            <w:sz w:val="24"/>
            <w:szCs w:val="24"/>
            <w:rtl/>
          </w:rPr>
          <w:delText xml:space="preserve">.  לעניין זה, עלות הניתוח המוחלף בישראל הנה על פי הסכום המפורסם במועד קרות מקרה הביטוח באתר האינטרנט של החברה בכתובת </w:delText>
        </w:r>
        <w:r w:rsidR="00F5115E" w:rsidDel="00F5115E">
          <w:fldChar w:fldCharType="begin"/>
        </w:r>
        <w:r w:rsidR="00F5115E" w:rsidDel="00F5115E">
          <w:delInstrText xml:space="preserve"> HYPERLINK "http://www.harel-group.co.il" </w:delInstrText>
        </w:r>
        <w:r w:rsidR="00F5115E" w:rsidDel="00F5115E">
          <w:fldChar w:fldCharType="separate"/>
        </w:r>
        <w:r w:rsidRPr="006619B9" w:rsidDel="00F5115E">
          <w:rPr>
            <w:rFonts w:ascii="Arial" w:hAnsi="Arial"/>
            <w:color w:val="0066CC"/>
            <w:sz w:val="24"/>
            <w:szCs w:val="24"/>
            <w:u w:val="single"/>
          </w:rPr>
          <w:delText>www.harel-group.co.il</w:delText>
        </w:r>
        <w:r w:rsidR="00F5115E" w:rsidDel="00F5115E">
          <w:rPr>
            <w:rFonts w:ascii="Arial" w:hAnsi="Arial"/>
            <w:color w:val="0066CC"/>
            <w:sz w:val="24"/>
            <w:szCs w:val="24"/>
            <w:u w:val="single"/>
          </w:rPr>
          <w:fldChar w:fldCharType="end"/>
        </w:r>
        <w:r w:rsidRPr="006619B9" w:rsidDel="00F5115E">
          <w:rPr>
            <w:rFonts w:ascii="Arial" w:hAnsi="Arial" w:hint="cs"/>
            <w:color w:val="000000"/>
            <w:sz w:val="24"/>
            <w:szCs w:val="24"/>
            <w:rtl/>
          </w:rPr>
          <w:delText xml:space="preserve">. </w:delText>
        </w:r>
        <w:r w:rsidRPr="006619B9" w:rsidDel="00F5115E">
          <w:rPr>
            <w:rFonts w:ascii="Arial" w:hAnsi="Arial"/>
            <w:color w:val="000000"/>
            <w:sz w:val="24"/>
            <w:szCs w:val="24"/>
            <w:rtl/>
          </w:rPr>
          <w:delText>כיסוי זה לא ישלול מהמבוטח את הזכאות לניתוח אם לאחר הטיפול החלופי יזדקק המבוטח לטיפול נוסף.</w:delText>
        </w:r>
      </w:del>
    </w:p>
    <w:p w:rsidR="006619B9" w:rsidRPr="006619B9" w:rsidDel="00F5115E" w:rsidRDefault="006619B9" w:rsidP="006619B9">
      <w:pPr>
        <w:widowControl w:val="0"/>
        <w:autoSpaceDE w:val="0"/>
        <w:autoSpaceDN w:val="0"/>
        <w:adjustRightInd w:val="0"/>
        <w:spacing w:after="200" w:line="280" w:lineRule="exact"/>
        <w:ind w:left="1040"/>
        <w:contextualSpacing/>
        <w:jc w:val="both"/>
        <w:rPr>
          <w:del w:id="1878" w:author="גיתית" w:date="2022-01-18T12:13:00Z"/>
          <w:rFonts w:ascii="Arial" w:hAnsi="Arial"/>
          <w:color w:val="000000"/>
          <w:sz w:val="24"/>
          <w:szCs w:val="24"/>
        </w:rPr>
      </w:pPr>
    </w:p>
    <w:p w:rsidR="006619B9" w:rsidRPr="006619B9" w:rsidDel="00F5115E" w:rsidRDefault="006619B9" w:rsidP="006619B9">
      <w:pPr>
        <w:widowControl w:val="0"/>
        <w:numPr>
          <w:ilvl w:val="1"/>
          <w:numId w:val="37"/>
        </w:numPr>
        <w:autoSpaceDE w:val="0"/>
        <w:autoSpaceDN w:val="0"/>
        <w:adjustRightInd w:val="0"/>
        <w:spacing w:after="200" w:line="280" w:lineRule="exact"/>
        <w:ind w:left="1040"/>
        <w:jc w:val="both"/>
        <w:rPr>
          <w:del w:id="1879" w:author="גיתית" w:date="2022-01-18T12:13:00Z"/>
          <w:rFonts w:ascii="Arial" w:hAnsi="Arial"/>
          <w:color w:val="000000"/>
          <w:sz w:val="24"/>
          <w:szCs w:val="24"/>
        </w:rPr>
      </w:pPr>
      <w:del w:id="1880" w:author="גיתית" w:date="2022-01-18T12:13:00Z">
        <w:r w:rsidRPr="006619B9" w:rsidDel="00F5115E">
          <w:rPr>
            <w:rFonts w:ascii="Arial" w:hAnsi="Arial" w:hint="cs"/>
            <w:b/>
            <w:bCs/>
            <w:color w:val="000000"/>
            <w:sz w:val="24"/>
            <w:szCs w:val="24"/>
            <w:rtl/>
          </w:rPr>
          <w:delText>השתתפות עצמית בגין ביצוע ניתוח</w:delText>
        </w:r>
        <w:r w:rsidRPr="006619B9" w:rsidDel="00F5115E">
          <w:rPr>
            <w:rFonts w:ascii="Arial" w:hAnsi="Arial" w:hint="cs"/>
            <w:color w:val="000000"/>
            <w:sz w:val="24"/>
            <w:szCs w:val="24"/>
            <w:rtl/>
          </w:rPr>
          <w:delText xml:space="preserve">: </w:delText>
        </w:r>
      </w:del>
    </w:p>
    <w:p w:rsidR="006619B9" w:rsidRPr="006619B9" w:rsidDel="00F5115E" w:rsidRDefault="006619B9" w:rsidP="001A0A18">
      <w:pPr>
        <w:widowControl w:val="0"/>
        <w:numPr>
          <w:ilvl w:val="2"/>
          <w:numId w:val="37"/>
        </w:numPr>
        <w:autoSpaceDE w:val="0"/>
        <w:autoSpaceDN w:val="0"/>
        <w:adjustRightInd w:val="0"/>
        <w:spacing w:after="200" w:line="280" w:lineRule="exact"/>
        <w:ind w:left="1563" w:hanging="567"/>
        <w:jc w:val="both"/>
        <w:rPr>
          <w:del w:id="1881" w:author="גיתית" w:date="2022-01-18T12:13:00Z"/>
          <w:rFonts w:ascii="Arial" w:hAnsi="Arial"/>
          <w:color w:val="000000"/>
          <w:sz w:val="24"/>
          <w:szCs w:val="24"/>
        </w:rPr>
      </w:pPr>
      <w:del w:id="1882" w:author="גיתית" w:date="2022-01-18T12:13:00Z">
        <w:r w:rsidRPr="006619B9" w:rsidDel="00F5115E">
          <w:rPr>
            <w:rFonts w:ascii="Arial" w:hAnsi="Arial" w:hint="cs"/>
            <w:color w:val="000000"/>
            <w:sz w:val="24"/>
            <w:szCs w:val="24"/>
            <w:rtl/>
          </w:rPr>
          <w:delText xml:space="preserve">בקרות מקרה ביטוח  של ביצוע ניתוח באמצעות רופא ו/או מוסד רפואי אשר יש למבטח הסדר ניתוח עמם, יינתן כיסוי בגין ההוצאות המפורטות </w:delText>
        </w:r>
        <w:r w:rsidRPr="006619B9" w:rsidDel="00F5115E">
          <w:rPr>
            <w:rFonts w:ascii="Arial" w:hAnsi="Arial" w:hint="eastAsia"/>
            <w:b/>
            <w:bCs/>
            <w:color w:val="000000"/>
            <w:sz w:val="24"/>
            <w:szCs w:val="24"/>
            <w:rtl/>
          </w:rPr>
          <w:delText>בסעיפים</w:delText>
        </w:r>
        <w:r w:rsidRPr="006619B9" w:rsidDel="00F5115E">
          <w:rPr>
            <w:rFonts w:ascii="Arial" w:hAnsi="Arial"/>
            <w:b/>
            <w:bCs/>
            <w:color w:val="000000"/>
            <w:sz w:val="24"/>
            <w:szCs w:val="24"/>
            <w:rtl/>
          </w:rPr>
          <w:delText xml:space="preserve"> 3.2 ו – 3.3 </w:delText>
        </w:r>
        <w:r w:rsidRPr="006619B9" w:rsidDel="00F5115E">
          <w:rPr>
            <w:rFonts w:ascii="Arial" w:hAnsi="Arial" w:hint="cs"/>
            <w:color w:val="000000"/>
            <w:sz w:val="24"/>
            <w:szCs w:val="24"/>
            <w:rtl/>
          </w:rPr>
          <w:delText xml:space="preserve">לעיל, בניכוי </w:delText>
        </w:r>
        <w:r w:rsidRPr="006619B9" w:rsidDel="00F5115E">
          <w:rPr>
            <w:rFonts w:ascii="Arial" w:hAnsi="Arial" w:hint="eastAsia"/>
            <w:b/>
            <w:bCs/>
            <w:color w:val="000000"/>
            <w:sz w:val="24"/>
            <w:szCs w:val="24"/>
            <w:rtl/>
          </w:rPr>
          <w:delText>השתתפות</w:delText>
        </w:r>
        <w:r w:rsidRPr="006619B9" w:rsidDel="00F5115E">
          <w:rPr>
            <w:rFonts w:ascii="Arial" w:hAnsi="Arial"/>
            <w:b/>
            <w:bCs/>
            <w:color w:val="000000"/>
            <w:sz w:val="24"/>
            <w:szCs w:val="24"/>
            <w:rtl/>
          </w:rPr>
          <w:delText xml:space="preserve"> עצמית </w:delText>
        </w:r>
        <w:r w:rsidRPr="006619B9" w:rsidDel="00F5115E">
          <w:rPr>
            <w:rFonts w:ascii="Arial" w:hAnsi="Arial" w:hint="cs"/>
            <w:b/>
            <w:bCs/>
            <w:color w:val="000000"/>
            <w:sz w:val="24"/>
            <w:szCs w:val="24"/>
            <w:rtl/>
          </w:rPr>
          <w:delText>למקרה ביטוח ב</w:delText>
        </w:r>
        <w:r w:rsidRPr="006619B9" w:rsidDel="00F5115E">
          <w:rPr>
            <w:rFonts w:ascii="Arial" w:hAnsi="Arial" w:hint="eastAsia"/>
            <w:b/>
            <w:bCs/>
            <w:color w:val="000000"/>
            <w:sz w:val="24"/>
            <w:szCs w:val="24"/>
            <w:rtl/>
          </w:rPr>
          <w:delText>גובה</w:delText>
        </w:r>
        <w:r w:rsidRPr="006619B9" w:rsidDel="00F5115E">
          <w:rPr>
            <w:rFonts w:ascii="Arial" w:hAnsi="Arial"/>
            <w:b/>
            <w:bCs/>
            <w:color w:val="000000"/>
            <w:sz w:val="24"/>
            <w:szCs w:val="24"/>
            <w:rtl/>
          </w:rPr>
          <w:delText xml:space="preserve"> 3,000 </w:delText>
        </w:r>
        <w:r w:rsidRPr="006619B9" w:rsidDel="00F5115E">
          <w:rPr>
            <w:rFonts w:ascii="Arial" w:hAnsi="Arial" w:hint="cs"/>
            <w:b/>
            <w:bCs/>
            <w:color w:val="000000"/>
            <w:sz w:val="24"/>
            <w:szCs w:val="24"/>
            <w:rtl/>
          </w:rPr>
          <w:delText>₪.</w:delText>
        </w:r>
        <w:r w:rsidR="00B86C00" w:rsidDel="00F5115E">
          <w:rPr>
            <w:rFonts w:ascii="Arial" w:hAnsi="Arial" w:hint="cs"/>
            <w:color w:val="000000"/>
            <w:sz w:val="24"/>
            <w:szCs w:val="24"/>
            <w:rtl/>
          </w:rPr>
          <w:delText xml:space="preserve"> </w:delText>
        </w:r>
      </w:del>
    </w:p>
    <w:p w:rsidR="00B86C00" w:rsidDel="00F5115E" w:rsidRDefault="006619B9" w:rsidP="001A0A18">
      <w:pPr>
        <w:tabs>
          <w:tab w:val="left" w:pos="1076"/>
        </w:tabs>
        <w:spacing w:after="200" w:line="280" w:lineRule="exact"/>
        <w:ind w:left="1218" w:hanging="284"/>
        <w:contextualSpacing/>
        <w:jc w:val="both"/>
        <w:rPr>
          <w:del w:id="1883" w:author="גיתית" w:date="2022-01-18T12:13:00Z"/>
          <w:rFonts w:ascii="Arial" w:hAnsi="Arial"/>
          <w:color w:val="000000"/>
          <w:sz w:val="24"/>
          <w:szCs w:val="24"/>
          <w:rtl/>
        </w:rPr>
      </w:pPr>
      <w:del w:id="1884" w:author="גיתית" w:date="2022-01-18T12:13:00Z">
        <w:r w:rsidRPr="006619B9" w:rsidDel="00F5115E">
          <w:rPr>
            <w:rFonts w:ascii="Arial" w:hAnsi="Arial" w:hint="cs"/>
            <w:color w:val="000000"/>
            <w:sz w:val="24"/>
            <w:szCs w:val="24"/>
            <w:rtl/>
          </w:rPr>
          <w:delText xml:space="preserve">   </w:delText>
        </w:r>
        <w:r w:rsidR="001A0A18" w:rsidDel="00F5115E">
          <w:rPr>
            <w:rFonts w:ascii="Arial" w:hAnsi="Arial" w:hint="cs"/>
            <w:color w:val="000000"/>
            <w:sz w:val="24"/>
            <w:szCs w:val="24"/>
            <w:rtl/>
          </w:rPr>
          <w:delText xml:space="preserve">  </w:delText>
        </w:r>
        <w:r w:rsidRPr="006619B9" w:rsidDel="00F5115E">
          <w:rPr>
            <w:rFonts w:ascii="Arial" w:hAnsi="Arial" w:hint="cs"/>
            <w:color w:val="000000"/>
            <w:sz w:val="24"/>
            <w:szCs w:val="24"/>
            <w:rtl/>
          </w:rPr>
          <w:delText xml:space="preserve">למרות האמור לעיל, לא תנוכה השתתפות עצמית כאמור בגין תשלומים לפי סעיפים 3.2 ו - 3.3 לעיל, בכפוף לתנאים המצטברים הבאים: </w:delText>
        </w:r>
      </w:del>
    </w:p>
    <w:p w:rsidR="006619B9" w:rsidRPr="001A0A18" w:rsidDel="00F5115E" w:rsidRDefault="006619B9" w:rsidP="001A0A18">
      <w:pPr>
        <w:pStyle w:val="a6"/>
        <w:widowControl w:val="0"/>
        <w:numPr>
          <w:ilvl w:val="3"/>
          <w:numId w:val="39"/>
        </w:numPr>
        <w:autoSpaceDE w:val="0"/>
        <w:autoSpaceDN w:val="0"/>
        <w:adjustRightInd w:val="0"/>
        <w:spacing w:line="280" w:lineRule="exact"/>
        <w:ind w:hanging="584"/>
        <w:jc w:val="both"/>
        <w:rPr>
          <w:del w:id="1885" w:author="גיתית" w:date="2022-01-18T12:13:00Z"/>
          <w:rFonts w:ascii="Arial" w:hAnsi="Arial" w:cs="David"/>
          <w:color w:val="000000"/>
          <w:sz w:val="24"/>
          <w:szCs w:val="24"/>
        </w:rPr>
      </w:pPr>
      <w:del w:id="1886" w:author="גיתית" w:date="2022-01-18T12:13:00Z">
        <w:r w:rsidRPr="001A0A18" w:rsidDel="00F5115E">
          <w:rPr>
            <w:rFonts w:ascii="Arial" w:hAnsi="Arial" w:cs="David" w:hint="cs"/>
            <w:color w:val="000000"/>
            <w:sz w:val="24"/>
            <w:szCs w:val="24"/>
            <w:rtl/>
          </w:rPr>
          <w:delText>למבטח קיים הסדר ניתוח עם הרופא ו/או המוסד הרפואי;</w:delText>
        </w:r>
      </w:del>
    </w:p>
    <w:p w:rsidR="006619B9" w:rsidRPr="001A0A18" w:rsidDel="00F5115E" w:rsidRDefault="006619B9" w:rsidP="001A0A18">
      <w:pPr>
        <w:pStyle w:val="a6"/>
        <w:widowControl w:val="0"/>
        <w:numPr>
          <w:ilvl w:val="3"/>
          <w:numId w:val="39"/>
        </w:numPr>
        <w:autoSpaceDE w:val="0"/>
        <w:autoSpaceDN w:val="0"/>
        <w:adjustRightInd w:val="0"/>
        <w:spacing w:line="280" w:lineRule="exact"/>
        <w:ind w:left="2130" w:hanging="992"/>
        <w:rPr>
          <w:del w:id="1887" w:author="גיתית" w:date="2022-01-18T12:13:00Z"/>
          <w:rFonts w:ascii="Arial" w:hAnsi="Arial" w:cs="David"/>
          <w:color w:val="000000"/>
          <w:sz w:val="24"/>
          <w:szCs w:val="24"/>
        </w:rPr>
      </w:pPr>
      <w:del w:id="1888" w:author="גיתית" w:date="2022-01-18T12:13:00Z">
        <w:r w:rsidRPr="001A0A18" w:rsidDel="00F5115E">
          <w:rPr>
            <w:rFonts w:ascii="Arial" w:hAnsi="Arial" w:cs="David" w:hint="cs"/>
            <w:color w:val="000000"/>
            <w:sz w:val="24"/>
            <w:szCs w:val="24"/>
            <w:rtl/>
          </w:rPr>
          <w:delText xml:space="preserve">קיימות למבוטח הוצאות רפואיות מעבר לכיסוי שקיבל מהשב"ן (ובלבד שקיבל כיסוי), בגין ביצוע ניתוח שהינו בהסדר בשב"ן.  </w:delText>
        </w:r>
        <w:r w:rsidRPr="001A0A18" w:rsidDel="00F5115E">
          <w:rPr>
            <w:rFonts w:ascii="Arial" w:hAnsi="Arial" w:cs="David"/>
            <w:color w:val="000000"/>
            <w:sz w:val="24"/>
            <w:szCs w:val="24"/>
            <w:rtl/>
          </w:rPr>
          <w:delText xml:space="preserve"> </w:delText>
        </w:r>
      </w:del>
    </w:p>
    <w:p w:rsidR="006619B9" w:rsidRPr="006619B9" w:rsidDel="00F5115E" w:rsidRDefault="006619B9" w:rsidP="001A0A18">
      <w:pPr>
        <w:widowControl w:val="0"/>
        <w:numPr>
          <w:ilvl w:val="2"/>
          <w:numId w:val="37"/>
        </w:numPr>
        <w:autoSpaceDE w:val="0"/>
        <w:autoSpaceDN w:val="0"/>
        <w:adjustRightInd w:val="0"/>
        <w:spacing w:after="200" w:line="280" w:lineRule="exact"/>
        <w:ind w:left="1563" w:hanging="567"/>
        <w:jc w:val="both"/>
        <w:rPr>
          <w:del w:id="1889" w:author="גיתית" w:date="2022-01-18T12:13:00Z"/>
          <w:rFonts w:ascii="Arial" w:hAnsi="Arial"/>
          <w:color w:val="000000"/>
          <w:sz w:val="24"/>
          <w:szCs w:val="24"/>
        </w:rPr>
      </w:pPr>
      <w:del w:id="1890" w:author="גיתית" w:date="2022-01-18T12:13:00Z">
        <w:r w:rsidRPr="006619B9" w:rsidDel="00F5115E">
          <w:rPr>
            <w:rFonts w:ascii="Arial" w:hAnsi="Arial" w:hint="cs"/>
            <w:color w:val="000000"/>
            <w:sz w:val="24"/>
            <w:szCs w:val="24"/>
            <w:rtl/>
          </w:rPr>
          <w:delText xml:space="preserve">במקרה שבו עלות הניתוח של המבוטח נמוכה  מ 3,000 ₪ על פי הסדר ניתוח שיש למבטח עם רופא ו/או מוסד רפואי, יאפשר המבטח למבוטח לבצע את הניתוח על פי עלות הסדר הניתוח שיש למבטח עם אותו רופא ו/או מוסד רפואי, עבור הניתוח של המבוטח. </w:delText>
        </w:r>
      </w:del>
    </w:p>
    <w:p w:rsidR="006619B9" w:rsidRPr="006619B9" w:rsidDel="00F5115E" w:rsidRDefault="006619B9" w:rsidP="006619B9">
      <w:pPr>
        <w:widowControl w:val="0"/>
        <w:autoSpaceDE w:val="0"/>
        <w:autoSpaceDN w:val="0"/>
        <w:adjustRightInd w:val="0"/>
        <w:spacing w:after="200" w:line="280" w:lineRule="exact"/>
        <w:ind w:left="1218"/>
        <w:contextualSpacing/>
        <w:jc w:val="both"/>
        <w:rPr>
          <w:del w:id="1891" w:author="גיתית" w:date="2022-01-18T12:13:00Z"/>
          <w:rFonts w:ascii="Arial" w:hAnsi="Arial"/>
          <w:color w:val="000000"/>
          <w:sz w:val="24"/>
          <w:szCs w:val="24"/>
        </w:rPr>
      </w:pPr>
    </w:p>
    <w:p w:rsidR="006619B9" w:rsidRPr="006619B9" w:rsidDel="00F5115E" w:rsidRDefault="006619B9" w:rsidP="006619B9">
      <w:pPr>
        <w:spacing w:after="200" w:line="280" w:lineRule="exact"/>
        <w:ind w:left="720"/>
        <w:contextualSpacing/>
        <w:jc w:val="both"/>
        <w:rPr>
          <w:del w:id="1892" w:author="גיתית" w:date="2022-01-18T12:13:00Z"/>
          <w:rFonts w:ascii="Arial" w:hAnsi="Arial"/>
          <w:color w:val="000000"/>
          <w:sz w:val="24"/>
          <w:szCs w:val="24"/>
          <w:rtl/>
        </w:rPr>
      </w:pPr>
      <w:del w:id="1893" w:author="גיתית" w:date="2022-01-18T12:13:00Z">
        <w:r w:rsidRPr="006619B9" w:rsidDel="00F5115E">
          <w:rPr>
            <w:rFonts w:ascii="Arial" w:hAnsi="Arial" w:hint="cs"/>
            <w:b/>
            <w:bCs/>
            <w:color w:val="000000"/>
            <w:sz w:val="24"/>
            <w:szCs w:val="24"/>
            <w:rtl/>
          </w:rPr>
          <w:delText>התשלומים בגין סעיפים 3.2 ו 3.3, יבוצעו לנותני השירות שבהסדר ניתוח בלבד ולא ישולם למבוטח החזר בגין הוצאות שהוציא, אף אם שולמו על ידיו לנותני שירות שבהסדר כאמור</w:delText>
        </w:r>
        <w:r w:rsidRPr="006619B9" w:rsidDel="00F5115E">
          <w:rPr>
            <w:rFonts w:ascii="Arial" w:hAnsi="Arial" w:hint="cs"/>
            <w:color w:val="000000"/>
            <w:sz w:val="24"/>
            <w:szCs w:val="24"/>
            <w:rtl/>
          </w:rPr>
          <w:delText xml:space="preserve">. יובהר כי במקרה ששילם המבוטח לנותן שירות שבהסדר, יהיה זכאי לכיסוי (באמצעות תשלום לנותן השירות שבהסדר) עד הסך שהיה משולם לנותן שירות שבהסדר התייעצות או הסדר ניתוח, לפי העניין. </w:delText>
        </w:r>
      </w:del>
    </w:p>
    <w:p w:rsidR="006619B9" w:rsidRPr="006619B9" w:rsidDel="00F5115E" w:rsidRDefault="006619B9" w:rsidP="006619B9">
      <w:pPr>
        <w:spacing w:after="200" w:line="280" w:lineRule="exact"/>
        <w:ind w:left="720"/>
        <w:contextualSpacing/>
        <w:jc w:val="both"/>
        <w:rPr>
          <w:del w:id="1894" w:author="גיתית" w:date="2022-01-18T12:13:00Z"/>
          <w:rFonts w:ascii="Arial" w:hAnsi="Arial"/>
          <w:color w:val="000000"/>
          <w:sz w:val="24"/>
          <w:szCs w:val="24"/>
          <w:rtl/>
        </w:rPr>
      </w:pPr>
    </w:p>
    <w:p w:rsidR="006619B9" w:rsidRPr="006619B9" w:rsidDel="00F5115E" w:rsidRDefault="006619B9" w:rsidP="001A0A18">
      <w:pPr>
        <w:widowControl w:val="0"/>
        <w:numPr>
          <w:ilvl w:val="0"/>
          <w:numId w:val="39"/>
        </w:numPr>
        <w:tabs>
          <w:tab w:val="left" w:pos="624"/>
        </w:tabs>
        <w:autoSpaceDE w:val="0"/>
        <w:autoSpaceDN w:val="0"/>
        <w:adjustRightInd w:val="0"/>
        <w:spacing w:after="200" w:line="280" w:lineRule="exact"/>
        <w:ind w:left="624" w:hanging="624"/>
        <w:jc w:val="both"/>
        <w:rPr>
          <w:del w:id="1895" w:author="גיתית" w:date="2022-01-18T12:13:00Z"/>
          <w:rFonts w:ascii="Arial" w:hAnsi="Arial"/>
          <w:b/>
          <w:bCs/>
          <w:color w:val="000000"/>
          <w:sz w:val="24"/>
          <w:szCs w:val="24"/>
          <w:u w:val="single"/>
          <w:rtl/>
        </w:rPr>
      </w:pPr>
      <w:del w:id="1896" w:author="גיתית" w:date="2022-01-18T12:13:00Z">
        <w:r w:rsidRPr="006619B9" w:rsidDel="00F5115E">
          <w:rPr>
            <w:rFonts w:ascii="Arial" w:hAnsi="Arial"/>
            <w:b/>
            <w:bCs/>
            <w:color w:val="000000"/>
            <w:sz w:val="24"/>
            <w:szCs w:val="24"/>
            <w:u w:val="single"/>
            <w:rtl/>
          </w:rPr>
          <w:delText xml:space="preserve">חריגים </w:delText>
        </w:r>
      </w:del>
    </w:p>
    <w:p w:rsidR="006619B9" w:rsidRPr="006619B9" w:rsidDel="00F5115E" w:rsidRDefault="006619B9" w:rsidP="006619B9">
      <w:pPr>
        <w:spacing w:after="200" w:line="280" w:lineRule="exact"/>
        <w:ind w:left="652"/>
        <w:jc w:val="both"/>
        <w:rPr>
          <w:del w:id="1897" w:author="גיתית" w:date="2022-01-18T12:13:00Z"/>
          <w:rFonts w:ascii="Arial" w:hAnsi="Arial"/>
          <w:b/>
          <w:bCs/>
          <w:color w:val="000000"/>
          <w:sz w:val="24"/>
          <w:szCs w:val="24"/>
          <w:rtl/>
        </w:rPr>
      </w:pPr>
      <w:del w:id="1898" w:author="גיתית" w:date="2022-01-18T12:13:00Z">
        <w:r w:rsidRPr="006619B9" w:rsidDel="00F5115E">
          <w:rPr>
            <w:rFonts w:ascii="Arial" w:hAnsi="Arial"/>
            <w:b/>
            <w:bCs/>
            <w:color w:val="000000"/>
            <w:sz w:val="24"/>
            <w:szCs w:val="24"/>
            <w:rtl/>
          </w:rPr>
          <w:delText xml:space="preserve">סעיף החריגים </w:delText>
        </w:r>
        <w:r w:rsidRPr="006619B9" w:rsidDel="00F5115E">
          <w:rPr>
            <w:rFonts w:ascii="Arial" w:hAnsi="Arial" w:hint="cs"/>
            <w:b/>
            <w:bCs/>
            <w:color w:val="000000"/>
            <w:sz w:val="24"/>
            <w:szCs w:val="24"/>
            <w:rtl/>
          </w:rPr>
          <w:delText xml:space="preserve">בתנאים </w:delText>
        </w:r>
        <w:r w:rsidRPr="006619B9" w:rsidDel="00F5115E">
          <w:rPr>
            <w:rFonts w:ascii="Arial" w:hAnsi="Arial"/>
            <w:b/>
            <w:bCs/>
            <w:color w:val="000000"/>
            <w:sz w:val="24"/>
            <w:szCs w:val="24"/>
            <w:rtl/>
          </w:rPr>
          <w:delText xml:space="preserve">הכלליים </w:delText>
        </w:r>
        <w:r w:rsidRPr="006619B9" w:rsidDel="00F5115E">
          <w:rPr>
            <w:rFonts w:ascii="Arial" w:hAnsi="Arial" w:hint="eastAsia"/>
            <w:b/>
            <w:bCs/>
            <w:color w:val="000000"/>
            <w:sz w:val="24"/>
            <w:szCs w:val="24"/>
            <w:u w:val="single"/>
            <w:rtl/>
          </w:rPr>
          <w:delText>אינו</w:delText>
        </w:r>
        <w:r w:rsidRPr="006619B9" w:rsidDel="00F5115E">
          <w:rPr>
            <w:rFonts w:ascii="Arial" w:hAnsi="Arial"/>
            <w:b/>
            <w:bCs/>
            <w:color w:val="000000"/>
            <w:sz w:val="24"/>
            <w:szCs w:val="24"/>
            <w:u w:val="single"/>
            <w:rtl/>
          </w:rPr>
          <w:delText xml:space="preserve"> חל</w:delText>
        </w:r>
        <w:r w:rsidRPr="006619B9" w:rsidDel="00F5115E">
          <w:rPr>
            <w:rFonts w:ascii="Arial" w:hAnsi="Arial"/>
            <w:b/>
            <w:bCs/>
            <w:color w:val="000000"/>
            <w:sz w:val="24"/>
            <w:szCs w:val="24"/>
            <w:rtl/>
          </w:rPr>
          <w:delText xml:space="preserve"> על נספח זה</w:delText>
        </w:r>
        <w:r w:rsidRPr="006619B9" w:rsidDel="00F5115E">
          <w:rPr>
            <w:rFonts w:ascii="Arial" w:hAnsi="Arial" w:hint="cs"/>
            <w:b/>
            <w:bCs/>
            <w:color w:val="000000"/>
            <w:sz w:val="24"/>
            <w:szCs w:val="24"/>
            <w:rtl/>
          </w:rPr>
          <w:delText xml:space="preserve">. </w:delText>
        </w:r>
        <w:r w:rsidRPr="006619B9" w:rsidDel="00F5115E">
          <w:rPr>
            <w:rFonts w:ascii="Arial" w:hAnsi="Arial"/>
            <w:b/>
            <w:bCs/>
            <w:color w:val="000000"/>
            <w:sz w:val="24"/>
            <w:szCs w:val="24"/>
            <w:rtl/>
          </w:rPr>
          <w:delText xml:space="preserve">החברה לא תהא </w:delText>
        </w:r>
        <w:r w:rsidRPr="006619B9" w:rsidDel="00F5115E">
          <w:rPr>
            <w:rFonts w:ascii="Arial" w:hAnsi="Arial" w:hint="cs"/>
            <w:b/>
            <w:bCs/>
            <w:color w:val="000000"/>
            <w:sz w:val="24"/>
            <w:szCs w:val="24"/>
            <w:rtl/>
          </w:rPr>
          <w:delText>אחראית ולא תהא חייבת לשלם תגמולי ביטוח בכל אחד מהמקרים הבאים</w:delText>
        </w:r>
        <w:r w:rsidRPr="006619B9" w:rsidDel="00F5115E">
          <w:rPr>
            <w:rFonts w:ascii="Arial" w:hAnsi="Arial"/>
            <w:b/>
            <w:bCs/>
            <w:color w:val="000000"/>
            <w:sz w:val="24"/>
            <w:szCs w:val="24"/>
            <w:rtl/>
          </w:rPr>
          <w:delText>:</w:delText>
        </w:r>
        <w:r w:rsidRPr="006619B9" w:rsidDel="00F5115E">
          <w:rPr>
            <w:rFonts w:ascii="Arial" w:hAnsi="Arial" w:hint="cs"/>
            <w:b/>
            <w:bCs/>
            <w:color w:val="000000"/>
            <w:sz w:val="24"/>
            <w:szCs w:val="24"/>
            <w:rtl/>
          </w:rPr>
          <w:delText xml:space="preserve"> </w:delText>
        </w:r>
      </w:del>
    </w:p>
    <w:p w:rsidR="006619B9" w:rsidRPr="006619B9" w:rsidDel="00F5115E" w:rsidRDefault="006619B9" w:rsidP="001A0A18">
      <w:pPr>
        <w:widowControl w:val="0"/>
        <w:numPr>
          <w:ilvl w:val="1"/>
          <w:numId w:val="39"/>
        </w:numPr>
        <w:tabs>
          <w:tab w:val="left" w:pos="1360"/>
        </w:tabs>
        <w:autoSpaceDE w:val="0"/>
        <w:autoSpaceDN w:val="0"/>
        <w:adjustRightInd w:val="0"/>
        <w:spacing w:after="200" w:line="280" w:lineRule="exact"/>
        <w:ind w:left="1361" w:hanging="737"/>
        <w:jc w:val="both"/>
        <w:rPr>
          <w:del w:id="1899" w:author="גיתית" w:date="2022-01-18T12:13:00Z"/>
          <w:rFonts w:ascii="Arial" w:hAnsi="Arial"/>
          <w:b/>
          <w:bCs/>
          <w:color w:val="000000"/>
          <w:sz w:val="24"/>
          <w:szCs w:val="24"/>
        </w:rPr>
      </w:pPr>
      <w:del w:id="1900" w:author="גיתית" w:date="2022-01-18T12:13:00Z">
        <w:r w:rsidRPr="006619B9" w:rsidDel="00F5115E">
          <w:rPr>
            <w:rFonts w:ascii="Calibri" w:hAnsi="Calibri"/>
            <w:b/>
            <w:bCs/>
            <w:snapToGrid w:val="0"/>
            <w:sz w:val="24"/>
            <w:szCs w:val="24"/>
            <w:rtl/>
          </w:rPr>
          <w:delText>מקרה הביטוח אירע לפני יום תחילת הביטוח, לאחר תום תקופת הביטוח או במהלך תקופת ה</w:delText>
        </w:r>
        <w:r w:rsidRPr="006619B9" w:rsidDel="00F5115E">
          <w:rPr>
            <w:rFonts w:ascii="Calibri" w:hAnsi="Calibri" w:hint="eastAsia"/>
            <w:b/>
            <w:bCs/>
            <w:snapToGrid w:val="0"/>
            <w:sz w:val="24"/>
            <w:szCs w:val="24"/>
            <w:rtl/>
          </w:rPr>
          <w:delText>אכשרה</w:delText>
        </w:r>
        <w:r w:rsidRPr="006619B9" w:rsidDel="00F5115E">
          <w:rPr>
            <w:rFonts w:ascii="Calibri" w:hAnsi="Calibri"/>
            <w:b/>
            <w:bCs/>
            <w:snapToGrid w:val="0"/>
            <w:sz w:val="24"/>
            <w:szCs w:val="24"/>
            <w:rtl/>
          </w:rPr>
          <w:delText>;</w:delText>
        </w:r>
      </w:del>
    </w:p>
    <w:p w:rsidR="006619B9" w:rsidRPr="006619B9" w:rsidDel="00F5115E" w:rsidRDefault="006619B9" w:rsidP="001A0A18">
      <w:pPr>
        <w:widowControl w:val="0"/>
        <w:numPr>
          <w:ilvl w:val="1"/>
          <w:numId w:val="39"/>
        </w:numPr>
        <w:tabs>
          <w:tab w:val="left" w:pos="1360"/>
        </w:tabs>
        <w:autoSpaceDE w:val="0"/>
        <w:autoSpaceDN w:val="0"/>
        <w:adjustRightInd w:val="0"/>
        <w:spacing w:after="200" w:line="280" w:lineRule="exact"/>
        <w:ind w:left="1361" w:hanging="737"/>
        <w:jc w:val="both"/>
        <w:rPr>
          <w:del w:id="1901" w:author="גיתית" w:date="2022-01-18T12:13:00Z"/>
          <w:rFonts w:ascii="Arial" w:hAnsi="Arial"/>
          <w:b/>
          <w:bCs/>
          <w:color w:val="000000"/>
          <w:sz w:val="24"/>
          <w:szCs w:val="24"/>
        </w:rPr>
      </w:pPr>
      <w:del w:id="1902" w:author="גיתית" w:date="2022-01-18T12:13:00Z">
        <w:r w:rsidRPr="006619B9" w:rsidDel="00F5115E">
          <w:rPr>
            <w:rFonts w:ascii="Calibri" w:hAnsi="Calibri"/>
            <w:b/>
            <w:bCs/>
            <w:snapToGrid w:val="0"/>
            <w:sz w:val="24"/>
            <w:szCs w:val="24"/>
            <w:rtl/>
          </w:rPr>
          <w:delText xml:space="preserve">ניתוח או טיפול מחליף ניתוח מסיבות של עקרות, פוריות, עיקור מרצון </w:delText>
        </w:r>
        <w:r w:rsidRPr="006619B9" w:rsidDel="00F5115E">
          <w:rPr>
            <w:rFonts w:ascii="Calibri" w:hAnsi="Calibri" w:hint="eastAsia"/>
            <w:b/>
            <w:bCs/>
            <w:snapToGrid w:val="0"/>
            <w:sz w:val="24"/>
            <w:szCs w:val="24"/>
            <w:rtl/>
          </w:rPr>
          <w:delText>וה</w:delText>
        </w:r>
        <w:r w:rsidRPr="006619B9" w:rsidDel="00F5115E">
          <w:rPr>
            <w:rFonts w:ascii="Calibri" w:hAnsi="Calibri"/>
            <w:b/>
            <w:bCs/>
            <w:snapToGrid w:val="0"/>
            <w:sz w:val="24"/>
            <w:szCs w:val="24"/>
            <w:rtl/>
          </w:rPr>
          <w:delText>פלה, למעט הפלה הנדרש</w:delText>
        </w:r>
        <w:r w:rsidRPr="006619B9" w:rsidDel="00F5115E">
          <w:rPr>
            <w:rFonts w:ascii="Calibri" w:hAnsi="Calibri" w:hint="eastAsia"/>
            <w:b/>
            <w:bCs/>
            <w:snapToGrid w:val="0"/>
            <w:sz w:val="24"/>
            <w:szCs w:val="24"/>
            <w:rtl/>
          </w:rPr>
          <w:delText>ת</w:delText>
        </w:r>
        <w:r w:rsidRPr="006619B9" w:rsidDel="00F5115E">
          <w:rPr>
            <w:rFonts w:ascii="Calibri" w:hAnsi="Calibri"/>
            <w:b/>
            <w:bCs/>
            <w:snapToGrid w:val="0"/>
            <w:sz w:val="24"/>
            <w:szCs w:val="24"/>
            <w:rtl/>
          </w:rPr>
          <w:delText xml:space="preserve"> מסיבה רפואית;</w:delText>
        </w:r>
      </w:del>
    </w:p>
    <w:p w:rsidR="006619B9" w:rsidRPr="006619B9" w:rsidDel="00F5115E" w:rsidRDefault="006619B9" w:rsidP="001A0A18">
      <w:pPr>
        <w:widowControl w:val="0"/>
        <w:numPr>
          <w:ilvl w:val="1"/>
          <w:numId w:val="39"/>
        </w:numPr>
        <w:tabs>
          <w:tab w:val="left" w:pos="1360"/>
        </w:tabs>
        <w:autoSpaceDE w:val="0"/>
        <w:autoSpaceDN w:val="0"/>
        <w:adjustRightInd w:val="0"/>
        <w:spacing w:after="200" w:line="280" w:lineRule="exact"/>
        <w:ind w:left="1361" w:hanging="737"/>
        <w:jc w:val="both"/>
        <w:rPr>
          <w:del w:id="1903" w:author="גיתית" w:date="2022-01-18T12:13:00Z"/>
          <w:rFonts w:ascii="Arial" w:hAnsi="Arial"/>
          <w:b/>
          <w:bCs/>
          <w:color w:val="000000"/>
          <w:sz w:val="24"/>
          <w:szCs w:val="24"/>
          <w:rtl/>
        </w:rPr>
      </w:pPr>
      <w:del w:id="1904" w:author="גיתית" w:date="2022-01-18T12:13:00Z">
        <w:r w:rsidRPr="006619B9" w:rsidDel="00F5115E">
          <w:rPr>
            <w:rFonts w:ascii="Calibri" w:hAnsi="Calibri"/>
            <w:b/>
            <w:bCs/>
            <w:snapToGrid w:val="0"/>
            <w:sz w:val="24"/>
            <w:szCs w:val="24"/>
            <w:rtl/>
          </w:rPr>
          <w:delText xml:space="preserve">ניתוח או טיפול </w:delText>
        </w:r>
        <w:r w:rsidRPr="006619B9" w:rsidDel="00F5115E">
          <w:rPr>
            <w:rFonts w:ascii="Calibri" w:hAnsi="Calibri" w:hint="eastAsia"/>
            <w:b/>
            <w:bCs/>
            <w:snapToGrid w:val="0"/>
            <w:sz w:val="24"/>
            <w:szCs w:val="24"/>
            <w:rtl/>
          </w:rPr>
          <w:delText>מחליף</w:delText>
        </w:r>
        <w:r w:rsidRPr="006619B9" w:rsidDel="00F5115E">
          <w:rPr>
            <w:rFonts w:ascii="Calibri" w:hAnsi="Calibri"/>
            <w:b/>
            <w:bCs/>
            <w:snapToGrid w:val="0"/>
            <w:sz w:val="24"/>
            <w:szCs w:val="24"/>
            <w:rtl/>
          </w:rPr>
          <w:delText xml:space="preserve"> ניתוח או טיפול שאינו נובע מצורך רפואי ונועד למטרות יופי, אסתטיקה או תיקון קוצר ראיה, למעט </w:delText>
        </w:r>
        <w:r w:rsidRPr="006619B9" w:rsidDel="00F5115E">
          <w:rPr>
            <w:rFonts w:ascii="Calibri" w:hAnsi="Calibri" w:hint="eastAsia"/>
            <w:b/>
            <w:bCs/>
            <w:snapToGrid w:val="0"/>
            <w:sz w:val="24"/>
            <w:szCs w:val="24"/>
            <w:rtl/>
          </w:rPr>
          <w:delText>הניתוחים</w:delText>
        </w:r>
        <w:r w:rsidRPr="006619B9" w:rsidDel="00F5115E">
          <w:rPr>
            <w:rFonts w:ascii="Calibri" w:hAnsi="Calibri"/>
            <w:b/>
            <w:bCs/>
            <w:snapToGrid w:val="0"/>
            <w:sz w:val="24"/>
            <w:szCs w:val="24"/>
            <w:rtl/>
          </w:rPr>
          <w:delText xml:space="preserve"> </w:delText>
        </w:r>
        <w:r w:rsidRPr="006619B9" w:rsidDel="00F5115E">
          <w:rPr>
            <w:rFonts w:ascii="Calibri" w:hAnsi="Calibri" w:hint="eastAsia"/>
            <w:b/>
            <w:bCs/>
            <w:snapToGrid w:val="0"/>
            <w:sz w:val="24"/>
            <w:szCs w:val="24"/>
            <w:rtl/>
          </w:rPr>
          <w:delText>הבאים</w:delText>
        </w:r>
        <w:r w:rsidRPr="006619B9" w:rsidDel="00F5115E">
          <w:rPr>
            <w:rFonts w:ascii="Calibri" w:hAnsi="Calibri"/>
            <w:b/>
            <w:bCs/>
            <w:snapToGrid w:val="0"/>
            <w:sz w:val="24"/>
            <w:szCs w:val="24"/>
            <w:rtl/>
          </w:rPr>
          <w:delText>:</w:delText>
        </w:r>
      </w:del>
    </w:p>
    <w:p w:rsidR="006619B9" w:rsidRPr="006619B9" w:rsidDel="00F5115E" w:rsidRDefault="006619B9" w:rsidP="001A0A18">
      <w:pPr>
        <w:widowControl w:val="0"/>
        <w:numPr>
          <w:ilvl w:val="2"/>
          <w:numId w:val="39"/>
        </w:numPr>
        <w:tabs>
          <w:tab w:val="left" w:pos="1360"/>
        </w:tabs>
        <w:autoSpaceDE w:val="0"/>
        <w:autoSpaceDN w:val="0"/>
        <w:adjustRightInd w:val="0"/>
        <w:spacing w:after="200" w:line="280" w:lineRule="exact"/>
        <w:jc w:val="both"/>
        <w:rPr>
          <w:del w:id="1905" w:author="גיתית" w:date="2022-01-18T12:13:00Z"/>
          <w:rFonts w:ascii="Arial" w:hAnsi="Arial"/>
          <w:b/>
          <w:bCs/>
          <w:color w:val="000000"/>
          <w:sz w:val="24"/>
          <w:szCs w:val="24"/>
          <w:rtl/>
        </w:rPr>
      </w:pPr>
      <w:del w:id="1906" w:author="גיתית" w:date="2022-01-18T12:13:00Z">
        <w:r w:rsidRPr="006619B9" w:rsidDel="00F5115E">
          <w:rPr>
            <w:rFonts w:ascii="Calibri" w:hAnsi="Calibri"/>
            <w:b/>
            <w:bCs/>
            <w:snapToGrid w:val="0"/>
            <w:sz w:val="24"/>
            <w:szCs w:val="24"/>
            <w:rtl/>
          </w:rPr>
          <w:delText>ניתוח שיקום השד לאחר כריתת שד;</w:delText>
        </w:r>
      </w:del>
    </w:p>
    <w:p w:rsidR="006619B9" w:rsidRPr="006619B9" w:rsidDel="00F5115E" w:rsidRDefault="006619B9" w:rsidP="001A0A18">
      <w:pPr>
        <w:widowControl w:val="0"/>
        <w:numPr>
          <w:ilvl w:val="2"/>
          <w:numId w:val="39"/>
        </w:numPr>
        <w:tabs>
          <w:tab w:val="left" w:pos="1360"/>
        </w:tabs>
        <w:autoSpaceDE w:val="0"/>
        <w:autoSpaceDN w:val="0"/>
        <w:adjustRightInd w:val="0"/>
        <w:spacing w:after="200" w:line="280" w:lineRule="exact"/>
        <w:jc w:val="both"/>
        <w:rPr>
          <w:del w:id="1907" w:author="גיתית" w:date="2022-01-18T12:13:00Z"/>
          <w:rFonts w:ascii="Arial" w:hAnsi="Arial"/>
          <w:b/>
          <w:bCs/>
          <w:color w:val="000000"/>
          <w:sz w:val="24"/>
          <w:szCs w:val="24"/>
        </w:rPr>
      </w:pPr>
      <w:del w:id="1908" w:author="גיתית" w:date="2022-01-18T12:13:00Z">
        <w:r w:rsidRPr="006619B9" w:rsidDel="00F5115E">
          <w:rPr>
            <w:rFonts w:ascii="Calibri" w:hAnsi="Calibri"/>
            <w:b/>
            <w:bCs/>
            <w:snapToGrid w:val="0"/>
            <w:sz w:val="24"/>
            <w:szCs w:val="24"/>
            <w:rtl/>
          </w:rPr>
          <w:delText xml:space="preserve">ניתוח לקיצור קיבה למבוטח עם יחס </w:delText>
        </w:r>
        <w:r w:rsidRPr="006619B9" w:rsidDel="00F5115E">
          <w:rPr>
            <w:rFonts w:ascii="Calibri" w:hAnsi="Calibri"/>
            <w:b/>
            <w:bCs/>
            <w:snapToGrid w:val="0"/>
            <w:sz w:val="24"/>
            <w:szCs w:val="24"/>
          </w:rPr>
          <w:delText>BMI</w:delText>
        </w:r>
        <w:r w:rsidRPr="006619B9" w:rsidDel="00F5115E">
          <w:rPr>
            <w:rFonts w:ascii="Calibri" w:hAnsi="Calibri"/>
            <w:b/>
            <w:bCs/>
            <w:snapToGrid w:val="0"/>
            <w:sz w:val="24"/>
            <w:szCs w:val="24"/>
            <w:rtl/>
          </w:rPr>
          <w:delText xml:space="preserve"> מעל 36 </w:delText>
        </w:r>
        <w:r w:rsidRPr="006619B9" w:rsidDel="00F5115E">
          <w:rPr>
            <w:rFonts w:ascii="Calibri" w:hAnsi="Calibri" w:hint="eastAsia"/>
            <w:b/>
            <w:bCs/>
            <w:snapToGrid w:val="0"/>
            <w:sz w:val="24"/>
            <w:szCs w:val="24"/>
            <w:rtl/>
          </w:rPr>
          <w:delText>ה</w:delText>
        </w:r>
        <w:r w:rsidRPr="006619B9" w:rsidDel="00F5115E">
          <w:rPr>
            <w:rFonts w:ascii="Calibri" w:hAnsi="Calibri"/>
            <w:b/>
            <w:bCs/>
            <w:snapToGrid w:val="0"/>
            <w:sz w:val="24"/>
            <w:szCs w:val="24"/>
            <w:rtl/>
          </w:rPr>
          <w:delText xml:space="preserve">סובל בנוסף מבעיות של סכרת או לחץ דם או מבוטח עם יחס </w:delText>
        </w:r>
        <w:r w:rsidRPr="006619B9" w:rsidDel="00F5115E">
          <w:rPr>
            <w:rFonts w:ascii="Calibri" w:hAnsi="Calibri"/>
            <w:b/>
            <w:bCs/>
            <w:snapToGrid w:val="0"/>
            <w:sz w:val="24"/>
            <w:szCs w:val="24"/>
          </w:rPr>
          <w:delText>BMI</w:delText>
        </w:r>
        <w:r w:rsidRPr="006619B9" w:rsidDel="00F5115E">
          <w:rPr>
            <w:rFonts w:ascii="Calibri" w:hAnsi="Calibri"/>
            <w:b/>
            <w:bCs/>
            <w:snapToGrid w:val="0"/>
            <w:sz w:val="24"/>
            <w:szCs w:val="24"/>
            <w:rtl/>
          </w:rPr>
          <w:delText xml:space="preserve"> גבוה מ - 40.</w:delText>
        </w:r>
      </w:del>
    </w:p>
    <w:p w:rsidR="006619B9" w:rsidRPr="006619B9" w:rsidDel="00F5115E" w:rsidRDefault="006619B9" w:rsidP="001A0A18">
      <w:pPr>
        <w:widowControl w:val="0"/>
        <w:numPr>
          <w:ilvl w:val="1"/>
          <w:numId w:val="39"/>
        </w:numPr>
        <w:tabs>
          <w:tab w:val="left" w:pos="1360"/>
        </w:tabs>
        <w:autoSpaceDE w:val="0"/>
        <w:autoSpaceDN w:val="0"/>
        <w:adjustRightInd w:val="0"/>
        <w:spacing w:after="200" w:line="280" w:lineRule="exact"/>
        <w:ind w:left="1361" w:hanging="737"/>
        <w:jc w:val="both"/>
        <w:rPr>
          <w:del w:id="1909" w:author="גיתית" w:date="2022-01-18T12:13:00Z"/>
          <w:rFonts w:ascii="Arial" w:hAnsi="Arial"/>
          <w:b/>
          <w:bCs/>
          <w:color w:val="000000"/>
          <w:sz w:val="24"/>
          <w:szCs w:val="24"/>
        </w:rPr>
      </w:pPr>
      <w:del w:id="1910" w:author="גיתית" w:date="2022-01-18T12:13:00Z">
        <w:r w:rsidRPr="006619B9" w:rsidDel="00F5115E">
          <w:rPr>
            <w:rFonts w:ascii="Calibri" w:hAnsi="Calibri"/>
            <w:b/>
            <w:bCs/>
            <w:snapToGrid w:val="0"/>
            <w:sz w:val="24"/>
            <w:szCs w:val="24"/>
            <w:rtl/>
          </w:rPr>
          <w:delText xml:space="preserve">ניתוח </w:delText>
        </w:r>
        <w:r w:rsidRPr="006619B9" w:rsidDel="00F5115E">
          <w:rPr>
            <w:rFonts w:ascii="Calibri" w:hAnsi="Calibri" w:hint="eastAsia"/>
            <w:b/>
            <w:bCs/>
            <w:snapToGrid w:val="0"/>
            <w:sz w:val="24"/>
            <w:szCs w:val="24"/>
            <w:rtl/>
          </w:rPr>
          <w:delText>או</w:delText>
        </w:r>
        <w:r w:rsidRPr="006619B9" w:rsidDel="00F5115E">
          <w:rPr>
            <w:rFonts w:ascii="Calibri" w:hAnsi="Calibri"/>
            <w:b/>
            <w:bCs/>
            <w:snapToGrid w:val="0"/>
            <w:sz w:val="24"/>
            <w:szCs w:val="24"/>
            <w:rtl/>
          </w:rPr>
          <w:delText xml:space="preserve"> טיפול מחליף ניתוח הקשור בשיניים או בחניכיים או ניתוחים המבוצעים על ידי רופא שיניים;</w:delText>
        </w:r>
      </w:del>
    </w:p>
    <w:p w:rsidR="006619B9" w:rsidRPr="006619B9" w:rsidDel="00F5115E" w:rsidRDefault="006619B9" w:rsidP="001A0A18">
      <w:pPr>
        <w:widowControl w:val="0"/>
        <w:numPr>
          <w:ilvl w:val="1"/>
          <w:numId w:val="39"/>
        </w:numPr>
        <w:tabs>
          <w:tab w:val="left" w:pos="1360"/>
        </w:tabs>
        <w:autoSpaceDE w:val="0"/>
        <w:autoSpaceDN w:val="0"/>
        <w:adjustRightInd w:val="0"/>
        <w:spacing w:after="200" w:line="280" w:lineRule="exact"/>
        <w:ind w:left="1361" w:hanging="737"/>
        <w:jc w:val="both"/>
        <w:rPr>
          <w:del w:id="1911" w:author="גיתית" w:date="2022-01-18T12:13:00Z"/>
          <w:rFonts w:ascii="Arial" w:hAnsi="Arial"/>
          <w:b/>
          <w:bCs/>
          <w:color w:val="000000"/>
          <w:sz w:val="24"/>
          <w:szCs w:val="24"/>
        </w:rPr>
      </w:pPr>
      <w:del w:id="1912" w:author="גיתית" w:date="2022-01-18T12:13:00Z">
        <w:r w:rsidRPr="006619B9" w:rsidDel="00F5115E">
          <w:rPr>
            <w:rFonts w:ascii="Calibri" w:hAnsi="Calibri"/>
            <w:b/>
            <w:bCs/>
            <w:snapToGrid w:val="0"/>
            <w:sz w:val="24"/>
            <w:szCs w:val="24"/>
            <w:rtl/>
          </w:rPr>
          <w:delText xml:space="preserve">השתלת איברים; לעניין זה, "השתלת איברים" - כריתה כירורגית או הוצאה מגוף המבוטח של ריאה, לב, כליה, לבלב, כבד, וכל שילוב ביניהם </w:delText>
        </w:r>
        <w:r w:rsidRPr="006619B9" w:rsidDel="00F5115E">
          <w:rPr>
            <w:rFonts w:ascii="Calibri" w:hAnsi="Calibri" w:hint="eastAsia"/>
            <w:b/>
            <w:bCs/>
            <w:snapToGrid w:val="0"/>
            <w:sz w:val="24"/>
            <w:szCs w:val="24"/>
            <w:rtl/>
          </w:rPr>
          <w:delText>ו</w:delText>
        </w:r>
        <w:r w:rsidRPr="006619B9" w:rsidDel="00F5115E">
          <w:rPr>
            <w:rFonts w:ascii="Calibri" w:hAnsi="Calibri"/>
            <w:b/>
            <w:bCs/>
            <w:snapToGrid w:val="0"/>
            <w:sz w:val="24"/>
            <w:szCs w:val="24"/>
            <w:rtl/>
          </w:rPr>
          <w:delText>השתלת איבר שלם או חלק מאיבר אשר נלקחו מגופו של אדם אחר במקומם, השתלה של מח עצמות מתורם אחר בגוף המבוטח או השתלת לב מלאכותי.</w:delText>
        </w:r>
      </w:del>
    </w:p>
    <w:p w:rsidR="006619B9" w:rsidRPr="006619B9" w:rsidDel="00F5115E" w:rsidRDefault="006619B9" w:rsidP="001A0A18">
      <w:pPr>
        <w:widowControl w:val="0"/>
        <w:numPr>
          <w:ilvl w:val="1"/>
          <w:numId w:val="39"/>
        </w:numPr>
        <w:tabs>
          <w:tab w:val="left" w:pos="1360"/>
        </w:tabs>
        <w:autoSpaceDE w:val="0"/>
        <w:autoSpaceDN w:val="0"/>
        <w:adjustRightInd w:val="0"/>
        <w:spacing w:after="200" w:line="280" w:lineRule="exact"/>
        <w:ind w:left="1361" w:hanging="737"/>
        <w:jc w:val="both"/>
        <w:rPr>
          <w:del w:id="1913" w:author="גיתית" w:date="2022-01-18T12:13:00Z"/>
          <w:rFonts w:ascii="Arial" w:hAnsi="Arial"/>
          <w:b/>
          <w:bCs/>
          <w:color w:val="000000"/>
          <w:sz w:val="24"/>
          <w:szCs w:val="24"/>
        </w:rPr>
      </w:pPr>
      <w:del w:id="1914" w:author="גיתית" w:date="2022-01-18T12:13:00Z">
        <w:r w:rsidRPr="006619B9" w:rsidDel="00F5115E">
          <w:rPr>
            <w:rFonts w:ascii="Calibri" w:hAnsi="Calibri" w:hint="eastAsia"/>
            <w:b/>
            <w:bCs/>
            <w:snapToGrid w:val="0"/>
            <w:sz w:val="24"/>
            <w:szCs w:val="24"/>
            <w:rtl/>
          </w:rPr>
          <w:delText>ניתוחים</w:delText>
        </w:r>
        <w:r w:rsidRPr="006619B9" w:rsidDel="00F5115E">
          <w:rPr>
            <w:rFonts w:ascii="Calibri" w:hAnsi="Calibri"/>
            <w:b/>
            <w:bCs/>
            <w:snapToGrid w:val="0"/>
            <w:sz w:val="24"/>
            <w:szCs w:val="24"/>
            <w:rtl/>
          </w:rPr>
          <w:delText xml:space="preserve"> </w:delText>
        </w:r>
        <w:r w:rsidRPr="006619B9" w:rsidDel="00F5115E">
          <w:rPr>
            <w:rFonts w:ascii="Calibri" w:hAnsi="Calibri" w:hint="eastAsia"/>
            <w:b/>
            <w:bCs/>
            <w:snapToGrid w:val="0"/>
            <w:sz w:val="24"/>
            <w:szCs w:val="24"/>
            <w:rtl/>
          </w:rPr>
          <w:delText>או</w:delText>
        </w:r>
        <w:r w:rsidRPr="006619B9" w:rsidDel="00F5115E">
          <w:rPr>
            <w:rFonts w:ascii="Calibri" w:hAnsi="Calibri"/>
            <w:b/>
            <w:bCs/>
            <w:snapToGrid w:val="0"/>
            <w:sz w:val="24"/>
            <w:szCs w:val="24"/>
            <w:rtl/>
          </w:rPr>
          <w:delText xml:space="preserve"> </w:delText>
        </w:r>
        <w:r w:rsidRPr="006619B9" w:rsidDel="00F5115E">
          <w:rPr>
            <w:rFonts w:ascii="Calibri" w:hAnsi="Calibri" w:hint="eastAsia"/>
            <w:b/>
            <w:bCs/>
            <w:snapToGrid w:val="0"/>
            <w:sz w:val="24"/>
            <w:szCs w:val="24"/>
            <w:rtl/>
          </w:rPr>
          <w:delText>טיפולים</w:delText>
        </w:r>
        <w:r w:rsidRPr="006619B9" w:rsidDel="00F5115E">
          <w:rPr>
            <w:rFonts w:ascii="Calibri" w:hAnsi="Calibri"/>
            <w:b/>
            <w:bCs/>
            <w:snapToGrid w:val="0"/>
            <w:sz w:val="24"/>
            <w:szCs w:val="24"/>
            <w:rtl/>
          </w:rPr>
          <w:delText xml:space="preserve"> </w:delText>
        </w:r>
        <w:r w:rsidRPr="006619B9" w:rsidDel="00F5115E">
          <w:rPr>
            <w:rFonts w:ascii="Calibri" w:hAnsi="Calibri" w:hint="eastAsia"/>
            <w:b/>
            <w:bCs/>
            <w:snapToGrid w:val="0"/>
            <w:sz w:val="24"/>
            <w:szCs w:val="24"/>
            <w:rtl/>
          </w:rPr>
          <w:delText>מחליפי</w:delText>
        </w:r>
        <w:r w:rsidRPr="006619B9" w:rsidDel="00F5115E">
          <w:rPr>
            <w:rFonts w:ascii="Calibri" w:hAnsi="Calibri"/>
            <w:b/>
            <w:bCs/>
            <w:snapToGrid w:val="0"/>
            <w:sz w:val="24"/>
            <w:szCs w:val="24"/>
            <w:rtl/>
          </w:rPr>
          <w:delText xml:space="preserve"> </w:delText>
        </w:r>
        <w:r w:rsidRPr="006619B9" w:rsidDel="00F5115E">
          <w:rPr>
            <w:rFonts w:ascii="Calibri" w:hAnsi="Calibri" w:hint="eastAsia"/>
            <w:b/>
            <w:bCs/>
            <w:snapToGrid w:val="0"/>
            <w:sz w:val="24"/>
            <w:szCs w:val="24"/>
            <w:rtl/>
          </w:rPr>
          <w:delText>ניתוח</w:delText>
        </w:r>
        <w:r w:rsidRPr="006619B9" w:rsidDel="00F5115E">
          <w:rPr>
            <w:rFonts w:ascii="Calibri" w:hAnsi="Calibri"/>
            <w:b/>
            <w:bCs/>
            <w:snapToGrid w:val="0"/>
            <w:sz w:val="24"/>
            <w:szCs w:val="24"/>
            <w:rtl/>
          </w:rPr>
          <w:delText xml:space="preserve"> למטרות מחקר או </w:delText>
        </w:r>
        <w:r w:rsidRPr="006619B9" w:rsidDel="00F5115E">
          <w:rPr>
            <w:rFonts w:ascii="Calibri" w:hAnsi="Calibri" w:hint="eastAsia"/>
            <w:b/>
            <w:bCs/>
            <w:snapToGrid w:val="0"/>
            <w:sz w:val="24"/>
            <w:szCs w:val="24"/>
            <w:rtl/>
          </w:rPr>
          <w:delText>ניתוחים</w:delText>
        </w:r>
        <w:r w:rsidRPr="006619B9" w:rsidDel="00F5115E">
          <w:rPr>
            <w:rFonts w:ascii="Calibri" w:hAnsi="Calibri"/>
            <w:b/>
            <w:bCs/>
            <w:snapToGrid w:val="0"/>
            <w:sz w:val="24"/>
            <w:szCs w:val="24"/>
            <w:rtl/>
          </w:rPr>
          <w:delText xml:space="preserve"> </w:delText>
        </w:r>
        <w:r w:rsidRPr="006619B9" w:rsidDel="00F5115E">
          <w:rPr>
            <w:rFonts w:ascii="Calibri" w:hAnsi="Calibri" w:hint="eastAsia"/>
            <w:b/>
            <w:bCs/>
            <w:snapToGrid w:val="0"/>
            <w:sz w:val="24"/>
            <w:szCs w:val="24"/>
            <w:rtl/>
          </w:rPr>
          <w:delText>וטיפולים</w:delText>
        </w:r>
        <w:r w:rsidRPr="006619B9" w:rsidDel="00F5115E">
          <w:rPr>
            <w:rFonts w:ascii="Calibri" w:hAnsi="Calibri"/>
            <w:b/>
            <w:bCs/>
            <w:snapToGrid w:val="0"/>
            <w:sz w:val="24"/>
            <w:szCs w:val="24"/>
            <w:rtl/>
          </w:rPr>
          <w:delText xml:space="preserve"> </w:delText>
        </w:r>
        <w:r w:rsidRPr="006619B9" w:rsidDel="00F5115E">
          <w:rPr>
            <w:rFonts w:ascii="Calibri" w:hAnsi="Calibri" w:hint="eastAsia"/>
            <w:b/>
            <w:bCs/>
            <w:snapToGrid w:val="0"/>
            <w:sz w:val="24"/>
            <w:szCs w:val="24"/>
            <w:rtl/>
          </w:rPr>
          <w:delText>מחליפי</w:delText>
        </w:r>
        <w:r w:rsidRPr="006619B9" w:rsidDel="00F5115E">
          <w:rPr>
            <w:rFonts w:ascii="Calibri" w:hAnsi="Calibri"/>
            <w:b/>
            <w:bCs/>
            <w:snapToGrid w:val="0"/>
            <w:sz w:val="24"/>
            <w:szCs w:val="24"/>
            <w:rtl/>
          </w:rPr>
          <w:delText xml:space="preserve"> </w:delText>
        </w:r>
        <w:r w:rsidRPr="006619B9" w:rsidDel="00F5115E">
          <w:rPr>
            <w:rFonts w:ascii="Calibri" w:hAnsi="Calibri" w:hint="eastAsia"/>
            <w:b/>
            <w:bCs/>
            <w:snapToGrid w:val="0"/>
            <w:sz w:val="24"/>
            <w:szCs w:val="24"/>
            <w:rtl/>
          </w:rPr>
          <w:delText>ניתוח</w:delText>
        </w:r>
        <w:r w:rsidRPr="006619B9" w:rsidDel="00F5115E">
          <w:rPr>
            <w:rFonts w:ascii="Calibri" w:hAnsi="Calibri"/>
            <w:b/>
            <w:bCs/>
            <w:snapToGrid w:val="0"/>
            <w:sz w:val="24"/>
            <w:szCs w:val="24"/>
            <w:rtl/>
          </w:rPr>
          <w:delText xml:space="preserve"> המבוססים על טכנולוגיות רפואיות ניסיוניות, לרבות ניתוחים וטיפולים מחליפי ניתוח שנדרש אישור של ועדת הלסינקי </w:delText>
        </w:r>
        <w:r w:rsidRPr="006619B9" w:rsidDel="00F5115E">
          <w:rPr>
            <w:rFonts w:ascii="Calibri" w:hAnsi="Calibri" w:hint="eastAsia"/>
            <w:b/>
            <w:bCs/>
            <w:snapToGrid w:val="0"/>
            <w:sz w:val="24"/>
            <w:szCs w:val="24"/>
            <w:rtl/>
          </w:rPr>
          <w:delText>עליונה</w:delText>
        </w:r>
        <w:r w:rsidRPr="006619B9" w:rsidDel="00F5115E">
          <w:rPr>
            <w:rFonts w:ascii="Calibri" w:hAnsi="Calibri"/>
            <w:b/>
            <w:bCs/>
            <w:snapToGrid w:val="0"/>
            <w:sz w:val="24"/>
            <w:szCs w:val="24"/>
            <w:rtl/>
          </w:rPr>
          <w:delText xml:space="preserve"> או כל גורם אחר שבא במקומה לביצועם; </w:delText>
        </w:r>
        <w:r w:rsidRPr="006619B9" w:rsidDel="00F5115E">
          <w:rPr>
            <w:rFonts w:ascii="Calibri" w:hAnsi="Calibri" w:hint="eastAsia"/>
            <w:b/>
            <w:bCs/>
            <w:snapToGrid w:val="0"/>
            <w:sz w:val="24"/>
            <w:szCs w:val="24"/>
            <w:rtl/>
          </w:rPr>
          <w:delText>לעניין</w:delText>
        </w:r>
        <w:r w:rsidRPr="006619B9" w:rsidDel="00F5115E">
          <w:rPr>
            <w:rFonts w:ascii="Calibri" w:hAnsi="Calibri"/>
            <w:b/>
            <w:bCs/>
            <w:snapToGrid w:val="0"/>
            <w:sz w:val="24"/>
            <w:szCs w:val="24"/>
            <w:rtl/>
          </w:rPr>
          <w:delText xml:space="preserve"> </w:delText>
        </w:r>
        <w:r w:rsidRPr="006619B9" w:rsidDel="00F5115E">
          <w:rPr>
            <w:rFonts w:ascii="Calibri" w:hAnsi="Calibri" w:hint="eastAsia"/>
            <w:b/>
            <w:bCs/>
            <w:snapToGrid w:val="0"/>
            <w:sz w:val="24"/>
            <w:szCs w:val="24"/>
            <w:rtl/>
          </w:rPr>
          <w:delText>זה</w:delText>
        </w:r>
        <w:r w:rsidRPr="006619B9" w:rsidDel="00F5115E">
          <w:rPr>
            <w:rFonts w:ascii="Calibri" w:hAnsi="Calibri"/>
            <w:b/>
            <w:bCs/>
            <w:snapToGrid w:val="0"/>
            <w:sz w:val="24"/>
            <w:szCs w:val="24"/>
            <w:rtl/>
          </w:rPr>
          <w:delText>, "ועדת הלסינקי עליונה" – "הוועד</w:delText>
        </w:r>
        <w:r w:rsidRPr="006619B9" w:rsidDel="00F5115E">
          <w:rPr>
            <w:rFonts w:ascii="Calibri" w:hAnsi="Calibri" w:hint="eastAsia"/>
            <w:b/>
            <w:bCs/>
            <w:snapToGrid w:val="0"/>
            <w:sz w:val="24"/>
            <w:szCs w:val="24"/>
            <w:rtl/>
          </w:rPr>
          <w:delText>ה</w:delText>
        </w:r>
        <w:r w:rsidRPr="006619B9" w:rsidDel="00F5115E">
          <w:rPr>
            <w:rFonts w:ascii="Calibri" w:hAnsi="Calibri"/>
            <w:b/>
            <w:bCs/>
            <w:snapToGrid w:val="0"/>
            <w:sz w:val="24"/>
            <w:szCs w:val="24"/>
            <w:rtl/>
          </w:rPr>
          <w:delText xml:space="preserve"> העליונה" </w:delText>
        </w:r>
        <w:r w:rsidRPr="006619B9" w:rsidDel="00F5115E">
          <w:rPr>
            <w:rFonts w:ascii="Calibri" w:hAnsi="Calibri" w:hint="eastAsia"/>
            <w:b/>
            <w:bCs/>
            <w:snapToGrid w:val="0"/>
            <w:sz w:val="24"/>
            <w:szCs w:val="24"/>
            <w:rtl/>
          </w:rPr>
          <w:delText>כהגדרתה</w:delText>
        </w:r>
        <w:r w:rsidRPr="006619B9" w:rsidDel="00F5115E">
          <w:rPr>
            <w:rFonts w:ascii="Calibri" w:hAnsi="Calibri"/>
            <w:b/>
            <w:bCs/>
            <w:snapToGrid w:val="0"/>
            <w:sz w:val="24"/>
            <w:szCs w:val="24"/>
            <w:rtl/>
          </w:rPr>
          <w:delText xml:space="preserve"> </w:delText>
        </w:r>
        <w:r w:rsidRPr="006619B9" w:rsidDel="00F5115E">
          <w:rPr>
            <w:rFonts w:ascii="Calibri" w:hAnsi="Calibri" w:hint="eastAsia"/>
            <w:b/>
            <w:bCs/>
            <w:snapToGrid w:val="0"/>
            <w:sz w:val="24"/>
            <w:szCs w:val="24"/>
            <w:rtl/>
          </w:rPr>
          <w:delText>ב</w:delText>
        </w:r>
        <w:r w:rsidRPr="006619B9" w:rsidDel="00F5115E">
          <w:rPr>
            <w:rFonts w:ascii="Calibri" w:hAnsi="Calibri"/>
            <w:b/>
            <w:bCs/>
            <w:snapToGrid w:val="0"/>
            <w:sz w:val="24"/>
            <w:szCs w:val="24"/>
            <w:rtl/>
          </w:rPr>
          <w:delText>תקנות בריאות העם (ניסויים רפואיים בבני אדם), התשמ"א- 1980</w:delText>
        </w:r>
        <w:r w:rsidRPr="006619B9" w:rsidDel="00F5115E">
          <w:rPr>
            <w:rFonts w:ascii="Arial" w:hAnsi="Arial"/>
            <w:b/>
            <w:bCs/>
            <w:color w:val="000000"/>
            <w:sz w:val="24"/>
            <w:szCs w:val="24"/>
            <w:rtl/>
          </w:rPr>
          <w:delText>;</w:delText>
        </w:r>
      </w:del>
    </w:p>
    <w:p w:rsidR="006619B9" w:rsidRPr="006619B9" w:rsidDel="00F5115E" w:rsidRDefault="006619B9" w:rsidP="001A0A18">
      <w:pPr>
        <w:widowControl w:val="0"/>
        <w:numPr>
          <w:ilvl w:val="1"/>
          <w:numId w:val="39"/>
        </w:numPr>
        <w:tabs>
          <w:tab w:val="left" w:pos="1360"/>
        </w:tabs>
        <w:autoSpaceDE w:val="0"/>
        <w:autoSpaceDN w:val="0"/>
        <w:adjustRightInd w:val="0"/>
        <w:spacing w:after="200" w:line="280" w:lineRule="exact"/>
        <w:ind w:left="1361" w:hanging="737"/>
        <w:jc w:val="both"/>
        <w:rPr>
          <w:del w:id="1915" w:author="גיתית" w:date="2022-01-18T12:13:00Z"/>
          <w:rFonts w:ascii="Arial" w:hAnsi="Arial"/>
          <w:b/>
          <w:bCs/>
          <w:color w:val="000000"/>
          <w:sz w:val="24"/>
          <w:szCs w:val="24"/>
        </w:rPr>
      </w:pPr>
      <w:del w:id="1916" w:author="גיתית" w:date="2022-01-18T12:13:00Z">
        <w:r w:rsidRPr="006619B9" w:rsidDel="00F5115E">
          <w:rPr>
            <w:rFonts w:ascii="Calibri" w:hAnsi="Calibri"/>
            <w:b/>
            <w:bCs/>
            <w:snapToGrid w:val="0"/>
            <w:sz w:val="24"/>
            <w:szCs w:val="24"/>
            <w:rtl/>
          </w:rPr>
          <w:delText>מקרה ביטוח שארע עקב פעילות מלחמתית או פעולת איבה או עקב</w:delText>
        </w:r>
        <w:r w:rsidRPr="006619B9" w:rsidDel="00F5115E">
          <w:rPr>
            <w:rFonts w:ascii="Arial" w:hAnsi="Arial" w:hint="cs"/>
            <w:color w:val="000000"/>
            <w:sz w:val="24"/>
            <w:szCs w:val="24"/>
            <w:rtl/>
          </w:rPr>
          <w:delText xml:space="preserve"> </w:delText>
        </w:r>
        <w:r w:rsidRPr="006619B9" w:rsidDel="00F5115E">
          <w:rPr>
            <w:rFonts w:ascii="Calibri" w:hAnsi="Calibri"/>
            <w:b/>
            <w:bCs/>
            <w:snapToGrid w:val="0"/>
            <w:sz w:val="24"/>
            <w:szCs w:val="24"/>
            <w:rtl/>
          </w:rPr>
          <w:delText>שירות המבוטח בגוף ביטחוני או משטרתי, או בשל השתתפות פעילה בפעילות צבאית או משטרתית;</w:delText>
        </w:r>
      </w:del>
    </w:p>
    <w:p w:rsidR="006619B9" w:rsidRPr="006619B9" w:rsidDel="00F5115E" w:rsidRDefault="006619B9" w:rsidP="001A0A18">
      <w:pPr>
        <w:widowControl w:val="0"/>
        <w:numPr>
          <w:ilvl w:val="1"/>
          <w:numId w:val="39"/>
        </w:numPr>
        <w:tabs>
          <w:tab w:val="left" w:pos="1360"/>
        </w:tabs>
        <w:autoSpaceDE w:val="0"/>
        <w:autoSpaceDN w:val="0"/>
        <w:adjustRightInd w:val="0"/>
        <w:spacing w:after="200" w:line="280" w:lineRule="exact"/>
        <w:ind w:left="1361" w:hanging="737"/>
        <w:jc w:val="both"/>
        <w:rPr>
          <w:del w:id="1917" w:author="גיתית" w:date="2022-01-18T12:13:00Z"/>
          <w:rFonts w:ascii="Arial" w:hAnsi="Arial"/>
          <w:b/>
          <w:bCs/>
          <w:color w:val="000000"/>
          <w:sz w:val="24"/>
          <w:szCs w:val="24"/>
        </w:rPr>
      </w:pPr>
      <w:del w:id="1918" w:author="גיתית" w:date="2022-01-18T12:13:00Z">
        <w:r w:rsidRPr="006619B9" w:rsidDel="00F5115E">
          <w:rPr>
            <w:rFonts w:ascii="Calibri" w:hAnsi="Calibri"/>
            <w:b/>
            <w:bCs/>
            <w:snapToGrid w:val="0"/>
            <w:sz w:val="24"/>
            <w:szCs w:val="24"/>
            <w:rtl/>
          </w:rPr>
          <w:delText xml:space="preserve">מקרה ביטוח שארע עקב ביקוע גרעיני, היתוך גרעיני, </w:delText>
        </w:r>
        <w:r w:rsidRPr="006619B9" w:rsidDel="00F5115E">
          <w:rPr>
            <w:rFonts w:ascii="Calibri" w:hAnsi="Calibri" w:hint="eastAsia"/>
            <w:b/>
            <w:bCs/>
            <w:snapToGrid w:val="0"/>
            <w:sz w:val="24"/>
            <w:szCs w:val="24"/>
            <w:rtl/>
          </w:rPr>
          <w:delText>פגיעה</w:delText>
        </w:r>
        <w:r w:rsidRPr="006619B9" w:rsidDel="00F5115E">
          <w:rPr>
            <w:rFonts w:ascii="Calibri" w:hAnsi="Calibri"/>
            <w:b/>
            <w:bCs/>
            <w:snapToGrid w:val="0"/>
            <w:sz w:val="24"/>
            <w:szCs w:val="24"/>
            <w:rtl/>
          </w:rPr>
          <w:delText xml:space="preserve"> מנשק לא קונבציונלי או זיהום רדיואקטיבי</w:delText>
        </w:r>
        <w:r w:rsidRPr="006619B9" w:rsidDel="00F5115E">
          <w:rPr>
            <w:rFonts w:ascii="Arial" w:hAnsi="Arial"/>
            <w:b/>
            <w:bCs/>
            <w:color w:val="000000"/>
            <w:sz w:val="24"/>
            <w:szCs w:val="24"/>
            <w:rtl/>
          </w:rPr>
          <w:delText>;</w:delText>
        </w:r>
      </w:del>
    </w:p>
    <w:p w:rsidR="006619B9" w:rsidRPr="006619B9" w:rsidDel="00F5115E" w:rsidRDefault="006619B9" w:rsidP="001A0A18">
      <w:pPr>
        <w:widowControl w:val="0"/>
        <w:numPr>
          <w:ilvl w:val="1"/>
          <w:numId w:val="39"/>
        </w:numPr>
        <w:tabs>
          <w:tab w:val="left" w:pos="1360"/>
        </w:tabs>
        <w:autoSpaceDE w:val="0"/>
        <w:autoSpaceDN w:val="0"/>
        <w:adjustRightInd w:val="0"/>
        <w:spacing w:after="200" w:line="280" w:lineRule="exact"/>
        <w:ind w:left="1361" w:hanging="737"/>
        <w:jc w:val="both"/>
        <w:rPr>
          <w:del w:id="1919" w:author="גיתית" w:date="2022-01-18T12:13:00Z"/>
          <w:rFonts w:ascii="Arial" w:hAnsi="Arial"/>
          <w:b/>
          <w:bCs/>
          <w:color w:val="000000"/>
          <w:sz w:val="24"/>
          <w:szCs w:val="24"/>
        </w:rPr>
      </w:pPr>
      <w:del w:id="1920" w:author="גיתית" w:date="2022-01-18T12:13:00Z">
        <w:r w:rsidRPr="006619B9" w:rsidDel="00F5115E">
          <w:rPr>
            <w:rFonts w:ascii="Calibri" w:hAnsi="Calibri"/>
            <w:b/>
            <w:bCs/>
            <w:snapToGrid w:val="0"/>
            <w:sz w:val="24"/>
            <w:szCs w:val="24"/>
            <w:rtl/>
          </w:rPr>
          <w:delText>מקרה ביטוח שארע עקב מצב רפואי קודם, בכפוף להוראות תקנות הפיקוח על עסקי ביטוח (תנאים בחוזי ביטוח)(הוראות לענין מצב רפואי קודם), התשס"ד-2004</w:delText>
        </w:r>
        <w:r w:rsidRPr="006619B9" w:rsidDel="00F5115E">
          <w:rPr>
            <w:rFonts w:ascii="Arial" w:hAnsi="Arial"/>
            <w:b/>
            <w:bCs/>
            <w:color w:val="000000"/>
            <w:sz w:val="24"/>
            <w:szCs w:val="24"/>
            <w:rtl/>
          </w:rPr>
          <w:delText>.</w:delText>
        </w:r>
      </w:del>
    </w:p>
    <w:p w:rsidR="006619B9" w:rsidRPr="006619B9" w:rsidDel="00F5115E" w:rsidRDefault="006619B9" w:rsidP="001A0A18">
      <w:pPr>
        <w:widowControl w:val="0"/>
        <w:numPr>
          <w:ilvl w:val="1"/>
          <w:numId w:val="39"/>
        </w:numPr>
        <w:tabs>
          <w:tab w:val="left" w:pos="1360"/>
        </w:tabs>
        <w:autoSpaceDE w:val="0"/>
        <w:autoSpaceDN w:val="0"/>
        <w:adjustRightInd w:val="0"/>
        <w:spacing w:after="200" w:line="280" w:lineRule="exact"/>
        <w:ind w:left="1361" w:hanging="737"/>
        <w:jc w:val="both"/>
        <w:rPr>
          <w:del w:id="1921" w:author="גיתית" w:date="2022-01-18T12:13:00Z"/>
          <w:rFonts w:ascii="Arial" w:hAnsi="Arial"/>
          <w:b/>
          <w:bCs/>
          <w:color w:val="000000"/>
          <w:sz w:val="24"/>
          <w:szCs w:val="24"/>
        </w:rPr>
      </w:pPr>
      <w:del w:id="1922" w:author="גיתית" w:date="2022-01-18T12:13:00Z">
        <w:r w:rsidRPr="006619B9" w:rsidDel="00F5115E">
          <w:rPr>
            <w:rFonts w:ascii="Arial" w:hAnsi="Arial" w:hint="cs"/>
            <w:b/>
            <w:bCs/>
            <w:color w:val="000000"/>
            <w:sz w:val="24"/>
            <w:szCs w:val="24"/>
            <w:rtl/>
          </w:rPr>
          <w:delText>ניתוח שבוצע בישראל ושאין לחברה לגביו הסדר ניתוח עם הרופא  ו/או המוסד הרפואי. קרי הזכאות לכיסוי ביטוחי הנה רק אם לחברה קיים הסדר ניתוח עם הרופא וגם עם המוסד הרפואי.</w:delText>
        </w:r>
      </w:del>
    </w:p>
    <w:p w:rsidR="006619B9" w:rsidRPr="006619B9" w:rsidDel="00F5115E" w:rsidRDefault="006619B9" w:rsidP="006619B9">
      <w:pPr>
        <w:widowControl w:val="0"/>
        <w:tabs>
          <w:tab w:val="left" w:pos="1360"/>
        </w:tabs>
        <w:autoSpaceDE w:val="0"/>
        <w:autoSpaceDN w:val="0"/>
        <w:adjustRightInd w:val="0"/>
        <w:spacing w:after="200" w:line="280" w:lineRule="exact"/>
        <w:ind w:left="1361"/>
        <w:jc w:val="both"/>
        <w:rPr>
          <w:del w:id="1923" w:author="גיתית" w:date="2022-01-18T12:13:00Z"/>
          <w:rFonts w:ascii="Arial" w:hAnsi="Arial"/>
          <w:b/>
          <w:bCs/>
          <w:color w:val="000000"/>
          <w:sz w:val="24"/>
          <w:szCs w:val="24"/>
        </w:rPr>
      </w:pPr>
    </w:p>
    <w:p w:rsidR="006619B9" w:rsidRPr="006619B9" w:rsidDel="00F5115E" w:rsidRDefault="006619B9" w:rsidP="001A0A18">
      <w:pPr>
        <w:widowControl w:val="0"/>
        <w:numPr>
          <w:ilvl w:val="0"/>
          <w:numId w:val="39"/>
        </w:numPr>
        <w:tabs>
          <w:tab w:val="left" w:pos="624"/>
        </w:tabs>
        <w:autoSpaceDE w:val="0"/>
        <w:autoSpaceDN w:val="0"/>
        <w:adjustRightInd w:val="0"/>
        <w:spacing w:after="200" w:line="280" w:lineRule="exact"/>
        <w:ind w:left="624" w:hanging="624"/>
        <w:jc w:val="both"/>
        <w:rPr>
          <w:del w:id="1924" w:author="גיתית" w:date="2022-01-18T12:13:00Z"/>
          <w:rFonts w:ascii="Arial" w:hAnsi="Arial"/>
          <w:b/>
          <w:bCs/>
          <w:color w:val="000000"/>
          <w:sz w:val="24"/>
          <w:szCs w:val="24"/>
          <w:rtl/>
        </w:rPr>
      </w:pPr>
      <w:del w:id="1925" w:author="גיתית" w:date="2022-01-18T12:13:00Z">
        <w:r w:rsidRPr="006619B9" w:rsidDel="00F5115E">
          <w:rPr>
            <w:rFonts w:ascii="Arial" w:hAnsi="Arial"/>
            <w:b/>
            <w:bCs/>
            <w:color w:val="000000"/>
            <w:sz w:val="24"/>
            <w:szCs w:val="24"/>
            <w:rtl/>
          </w:rPr>
          <w:delText>תקופת אכשרה</w:delText>
        </w:r>
      </w:del>
    </w:p>
    <w:p w:rsidR="006619B9" w:rsidRPr="006619B9" w:rsidDel="00F5115E" w:rsidRDefault="006619B9" w:rsidP="001A0A18">
      <w:pPr>
        <w:widowControl w:val="0"/>
        <w:numPr>
          <w:ilvl w:val="1"/>
          <w:numId w:val="39"/>
        </w:numPr>
        <w:tabs>
          <w:tab w:val="left" w:pos="1360"/>
        </w:tabs>
        <w:autoSpaceDE w:val="0"/>
        <w:autoSpaceDN w:val="0"/>
        <w:adjustRightInd w:val="0"/>
        <w:spacing w:after="200" w:line="280" w:lineRule="exact"/>
        <w:ind w:left="1361" w:hanging="737"/>
        <w:jc w:val="both"/>
        <w:rPr>
          <w:del w:id="1926" w:author="גיתית" w:date="2022-01-18T12:13:00Z"/>
          <w:rFonts w:ascii="Arial" w:hAnsi="Arial"/>
          <w:color w:val="000000"/>
          <w:sz w:val="24"/>
          <w:szCs w:val="24"/>
        </w:rPr>
      </w:pPr>
      <w:bookmarkStart w:id="1927" w:name="_Ref427682404"/>
      <w:del w:id="1928" w:author="גיתית" w:date="2022-01-18T12:13:00Z">
        <w:r w:rsidRPr="006619B9" w:rsidDel="00F5115E">
          <w:rPr>
            <w:rFonts w:ascii="Arial" w:hAnsi="Arial"/>
            <w:color w:val="000000"/>
            <w:sz w:val="24"/>
            <w:szCs w:val="24"/>
            <w:rtl/>
          </w:rPr>
          <w:delText>תקופת ה</w:delText>
        </w:r>
        <w:r w:rsidRPr="006619B9" w:rsidDel="00F5115E">
          <w:rPr>
            <w:rFonts w:ascii="Arial" w:hAnsi="Arial" w:hint="eastAsia"/>
            <w:color w:val="000000"/>
            <w:sz w:val="24"/>
            <w:szCs w:val="24"/>
            <w:rtl/>
          </w:rPr>
          <w:delText>אכשרה</w:delText>
        </w:r>
        <w:r w:rsidRPr="006619B9" w:rsidDel="00F5115E">
          <w:rPr>
            <w:rFonts w:ascii="Arial" w:hAnsi="Arial"/>
            <w:color w:val="000000"/>
            <w:sz w:val="24"/>
            <w:szCs w:val="24"/>
            <w:rtl/>
          </w:rPr>
          <w:delText xml:space="preserve"> לכיסוי ניתוחים, </w:delText>
        </w:r>
        <w:r w:rsidRPr="006619B9" w:rsidDel="00F5115E">
          <w:rPr>
            <w:rFonts w:ascii="Arial" w:hAnsi="Arial" w:hint="eastAsia"/>
            <w:color w:val="000000"/>
            <w:sz w:val="24"/>
            <w:szCs w:val="24"/>
            <w:rtl/>
          </w:rPr>
          <w:delText>טיפולים</w:delText>
        </w:r>
        <w:r w:rsidRPr="006619B9" w:rsidDel="00F5115E">
          <w:rPr>
            <w:rFonts w:ascii="Arial" w:hAnsi="Arial"/>
            <w:color w:val="000000"/>
            <w:sz w:val="24"/>
            <w:szCs w:val="24"/>
            <w:rtl/>
          </w:rPr>
          <w:delText xml:space="preserve"> מחליפי ניתוח או התייעצויות תהיה 90 ימים</w:delText>
        </w:r>
        <w:r w:rsidRPr="006619B9" w:rsidDel="00F5115E">
          <w:rPr>
            <w:rFonts w:ascii="Arial" w:hAnsi="Arial" w:hint="cs"/>
            <w:color w:val="000000"/>
            <w:sz w:val="24"/>
            <w:szCs w:val="24"/>
            <w:rtl/>
          </w:rPr>
          <w:delText>.</w:delText>
        </w:r>
        <w:bookmarkEnd w:id="1927"/>
      </w:del>
    </w:p>
    <w:p w:rsidR="006619B9" w:rsidRPr="004867FC" w:rsidDel="00F5115E" w:rsidRDefault="006619B9" w:rsidP="001A0A18">
      <w:pPr>
        <w:widowControl w:val="0"/>
        <w:numPr>
          <w:ilvl w:val="1"/>
          <w:numId w:val="39"/>
        </w:numPr>
        <w:tabs>
          <w:tab w:val="left" w:pos="1360"/>
        </w:tabs>
        <w:autoSpaceDE w:val="0"/>
        <w:autoSpaceDN w:val="0"/>
        <w:adjustRightInd w:val="0"/>
        <w:spacing w:after="200" w:line="280" w:lineRule="exact"/>
        <w:ind w:left="1361" w:hanging="737"/>
        <w:jc w:val="both"/>
        <w:rPr>
          <w:del w:id="1929" w:author="גיתית" w:date="2022-01-18T12:13:00Z"/>
          <w:rFonts w:ascii="Arial" w:hAnsi="Arial"/>
          <w:color w:val="000000"/>
          <w:sz w:val="24"/>
          <w:szCs w:val="24"/>
          <w:rtl/>
        </w:rPr>
      </w:pPr>
      <w:del w:id="1930" w:author="גיתית" w:date="2022-01-18T12:13:00Z">
        <w:r w:rsidRPr="004867FC" w:rsidDel="00F5115E">
          <w:rPr>
            <w:rFonts w:ascii="Arial" w:hAnsi="Arial" w:hint="cs"/>
            <w:color w:val="000000"/>
            <w:sz w:val="24"/>
            <w:szCs w:val="24"/>
            <w:rtl/>
          </w:rPr>
          <w:delText xml:space="preserve">על אף האמור בסעיף </w:delText>
        </w:r>
        <w:r w:rsidR="00A31DF9" w:rsidRPr="004867FC" w:rsidDel="00F5115E">
          <w:rPr>
            <w:rFonts w:ascii="Arial" w:hAnsi="Arial"/>
            <w:color w:val="000000"/>
            <w:sz w:val="24"/>
            <w:szCs w:val="24"/>
            <w:rtl/>
          </w:rPr>
          <w:fldChar w:fldCharType="begin"/>
        </w:r>
        <w:r w:rsidRPr="004867FC" w:rsidDel="00F5115E">
          <w:rPr>
            <w:rFonts w:ascii="Arial" w:hAnsi="Arial"/>
            <w:color w:val="000000"/>
            <w:sz w:val="24"/>
            <w:szCs w:val="24"/>
            <w:rtl/>
          </w:rPr>
          <w:delInstrText xml:space="preserve"> </w:delInstrText>
        </w:r>
        <w:r w:rsidRPr="004867FC" w:rsidDel="00F5115E">
          <w:rPr>
            <w:rFonts w:ascii="Arial" w:hAnsi="Arial" w:hint="cs"/>
            <w:color w:val="000000"/>
            <w:sz w:val="24"/>
            <w:szCs w:val="24"/>
          </w:rPr>
          <w:delInstrText>REF</w:delInstrText>
        </w:r>
        <w:r w:rsidRPr="004867FC" w:rsidDel="00F5115E">
          <w:rPr>
            <w:rFonts w:ascii="Arial" w:hAnsi="Arial" w:hint="cs"/>
            <w:color w:val="000000"/>
            <w:sz w:val="24"/>
            <w:szCs w:val="24"/>
            <w:rtl/>
          </w:rPr>
          <w:delInstrText xml:space="preserve"> _</w:delInstrText>
        </w:r>
        <w:r w:rsidRPr="004867FC" w:rsidDel="00F5115E">
          <w:rPr>
            <w:rFonts w:ascii="Arial" w:hAnsi="Arial" w:hint="cs"/>
            <w:color w:val="000000"/>
            <w:sz w:val="24"/>
            <w:szCs w:val="24"/>
          </w:rPr>
          <w:delInstrText>Ref427682404 \r \h</w:delInstrText>
        </w:r>
        <w:r w:rsidRPr="004867FC" w:rsidDel="00F5115E">
          <w:rPr>
            <w:rFonts w:ascii="Arial" w:hAnsi="Arial"/>
            <w:color w:val="000000"/>
            <w:sz w:val="24"/>
            <w:szCs w:val="24"/>
            <w:rtl/>
          </w:rPr>
          <w:delInstrText xml:space="preserve">  \* </w:delInstrText>
        </w:r>
        <w:r w:rsidRPr="004867FC" w:rsidDel="00F5115E">
          <w:rPr>
            <w:rFonts w:ascii="Arial" w:hAnsi="Arial"/>
            <w:color w:val="000000"/>
            <w:sz w:val="24"/>
            <w:szCs w:val="24"/>
          </w:rPr>
          <w:delInstrText>MERGEFORMAT</w:delInstrText>
        </w:r>
        <w:r w:rsidRPr="004867FC" w:rsidDel="00F5115E">
          <w:rPr>
            <w:rFonts w:ascii="Arial" w:hAnsi="Arial"/>
            <w:color w:val="000000"/>
            <w:sz w:val="24"/>
            <w:szCs w:val="24"/>
            <w:rtl/>
          </w:rPr>
          <w:delInstrText xml:space="preserve"> </w:delInstrText>
        </w:r>
        <w:r w:rsidR="00A31DF9" w:rsidRPr="004867FC" w:rsidDel="00F5115E">
          <w:rPr>
            <w:rFonts w:ascii="Arial" w:hAnsi="Arial"/>
            <w:color w:val="000000"/>
            <w:sz w:val="24"/>
            <w:szCs w:val="24"/>
            <w:rtl/>
          </w:rPr>
        </w:r>
        <w:r w:rsidR="00A31DF9" w:rsidRPr="004867FC" w:rsidDel="00F5115E">
          <w:rPr>
            <w:rFonts w:ascii="Arial" w:hAnsi="Arial"/>
            <w:color w:val="000000"/>
            <w:sz w:val="24"/>
            <w:szCs w:val="24"/>
            <w:rtl/>
          </w:rPr>
          <w:fldChar w:fldCharType="separate"/>
        </w:r>
        <w:r w:rsidR="0016796F" w:rsidDel="00F5115E">
          <w:rPr>
            <w:rFonts w:ascii="Arial" w:hAnsi="Arial"/>
            <w:color w:val="000000"/>
            <w:sz w:val="24"/>
            <w:szCs w:val="24"/>
            <w:cs/>
          </w:rPr>
          <w:delText>‎</w:delText>
        </w:r>
        <w:r w:rsidR="0016796F" w:rsidDel="00F5115E">
          <w:rPr>
            <w:rFonts w:ascii="Arial" w:hAnsi="Arial"/>
            <w:color w:val="000000"/>
            <w:sz w:val="24"/>
            <w:szCs w:val="24"/>
          </w:rPr>
          <w:delText>5.5</w:delText>
        </w:r>
        <w:r w:rsidR="00A31DF9" w:rsidRPr="004867FC" w:rsidDel="00F5115E">
          <w:rPr>
            <w:rFonts w:ascii="Arial" w:hAnsi="Arial"/>
            <w:color w:val="000000"/>
            <w:sz w:val="24"/>
            <w:szCs w:val="24"/>
            <w:rtl/>
          </w:rPr>
          <w:fldChar w:fldCharType="end"/>
        </w:r>
        <w:r w:rsidRPr="004867FC" w:rsidDel="00F5115E">
          <w:rPr>
            <w:rFonts w:ascii="Arial" w:hAnsi="Arial" w:hint="cs"/>
            <w:color w:val="000000"/>
            <w:sz w:val="24"/>
            <w:szCs w:val="24"/>
            <w:rtl/>
          </w:rPr>
          <w:delText xml:space="preserve"> לעיל, תקופת האכשרה לכיסוי ניתוחים, טיפולים מחליפי ניתוח או התייעצויות בנוגע להריון או לידה תהיה 12 חודשים.</w:delText>
        </w:r>
      </w:del>
    </w:p>
    <w:p w:rsidR="00491C4B" w:rsidDel="00F5115E" w:rsidRDefault="00491C4B" w:rsidP="00EB033A">
      <w:pPr>
        <w:spacing w:line="360" w:lineRule="auto"/>
        <w:jc w:val="center"/>
        <w:rPr>
          <w:del w:id="1931" w:author="גיתית" w:date="2022-01-18T12:13:00Z"/>
          <w:rFonts w:asciiTheme="minorHAnsi" w:hAnsiTheme="minorHAnsi"/>
          <w:b/>
          <w:bCs/>
          <w:sz w:val="24"/>
          <w:szCs w:val="24"/>
          <w:u w:val="single"/>
          <w:rtl/>
        </w:rPr>
      </w:pPr>
    </w:p>
    <w:p w:rsidR="006619B9" w:rsidDel="00F5115E" w:rsidRDefault="006619B9" w:rsidP="00803EE7">
      <w:pPr>
        <w:spacing w:line="360" w:lineRule="auto"/>
        <w:jc w:val="center"/>
        <w:rPr>
          <w:del w:id="1932" w:author="גיתית" w:date="2022-01-18T12:13:00Z"/>
          <w:rFonts w:asciiTheme="minorHAnsi" w:hAnsiTheme="minorHAnsi"/>
          <w:b/>
          <w:bCs/>
          <w:sz w:val="24"/>
          <w:szCs w:val="24"/>
          <w:u w:val="single"/>
          <w:rtl/>
        </w:rPr>
      </w:pPr>
    </w:p>
    <w:p w:rsidR="006619B9" w:rsidDel="00F5115E" w:rsidRDefault="006619B9" w:rsidP="00803EE7">
      <w:pPr>
        <w:spacing w:line="360" w:lineRule="auto"/>
        <w:jc w:val="center"/>
        <w:rPr>
          <w:del w:id="1933" w:author="גיתית" w:date="2022-01-18T12:13:00Z"/>
          <w:rFonts w:asciiTheme="minorHAnsi" w:hAnsiTheme="minorHAnsi"/>
          <w:b/>
          <w:bCs/>
          <w:sz w:val="24"/>
          <w:szCs w:val="24"/>
          <w:u w:val="single"/>
          <w:rtl/>
        </w:rPr>
      </w:pPr>
    </w:p>
    <w:p w:rsidR="00B207C9" w:rsidDel="00F5115E" w:rsidRDefault="00B207C9" w:rsidP="00803EE7">
      <w:pPr>
        <w:spacing w:line="360" w:lineRule="auto"/>
        <w:jc w:val="center"/>
        <w:rPr>
          <w:del w:id="1934" w:author="גיתית" w:date="2022-01-18T12:13:00Z"/>
          <w:rFonts w:asciiTheme="minorHAnsi" w:hAnsiTheme="minorHAnsi"/>
          <w:b/>
          <w:bCs/>
          <w:sz w:val="24"/>
          <w:szCs w:val="24"/>
          <w:u w:val="single"/>
          <w:rtl/>
        </w:rPr>
      </w:pPr>
    </w:p>
    <w:p w:rsidR="00B207C9" w:rsidRDefault="00B207C9" w:rsidP="00803EE7">
      <w:pPr>
        <w:spacing w:line="360" w:lineRule="auto"/>
        <w:jc w:val="center"/>
        <w:rPr>
          <w:rFonts w:asciiTheme="minorHAnsi" w:hAnsiTheme="minorHAnsi" w:hint="cs"/>
          <w:b/>
          <w:bCs/>
          <w:sz w:val="24"/>
          <w:szCs w:val="24"/>
          <w:u w:val="single"/>
          <w:rtl/>
        </w:rPr>
      </w:pPr>
    </w:p>
    <w:p w:rsidR="00B207C9" w:rsidRDefault="00B207C9" w:rsidP="00803EE7">
      <w:pPr>
        <w:spacing w:line="360" w:lineRule="auto"/>
        <w:jc w:val="center"/>
        <w:rPr>
          <w:rFonts w:asciiTheme="minorHAnsi" w:hAnsiTheme="minorHAnsi"/>
          <w:b/>
          <w:bCs/>
          <w:sz w:val="24"/>
          <w:szCs w:val="24"/>
          <w:u w:val="single"/>
          <w:rtl/>
        </w:rPr>
      </w:pPr>
    </w:p>
    <w:p w:rsidR="006619B9" w:rsidRDefault="006619B9" w:rsidP="00803EE7">
      <w:pPr>
        <w:spacing w:line="360" w:lineRule="auto"/>
        <w:jc w:val="center"/>
        <w:rPr>
          <w:rFonts w:asciiTheme="minorHAnsi" w:hAnsiTheme="minorHAnsi"/>
          <w:b/>
          <w:bCs/>
          <w:sz w:val="24"/>
          <w:szCs w:val="24"/>
          <w:u w:val="single"/>
          <w:rtl/>
        </w:rPr>
      </w:pPr>
    </w:p>
    <w:p w:rsidR="006619B9" w:rsidRDefault="006619B9" w:rsidP="00803EE7">
      <w:pPr>
        <w:spacing w:line="360" w:lineRule="auto"/>
        <w:jc w:val="center"/>
        <w:rPr>
          <w:rFonts w:asciiTheme="minorHAnsi" w:hAnsiTheme="minorHAnsi"/>
          <w:b/>
          <w:bCs/>
          <w:sz w:val="24"/>
          <w:szCs w:val="24"/>
          <w:u w:val="single"/>
          <w:rtl/>
        </w:rPr>
      </w:pPr>
    </w:p>
    <w:p w:rsidR="00EB033A" w:rsidRPr="006E2272" w:rsidRDefault="00EB033A" w:rsidP="00803EE7">
      <w:pPr>
        <w:spacing w:line="360" w:lineRule="auto"/>
        <w:jc w:val="center"/>
        <w:rPr>
          <w:rFonts w:asciiTheme="minorHAnsi" w:hAnsiTheme="minorHAnsi"/>
          <w:b/>
          <w:bCs/>
          <w:sz w:val="24"/>
          <w:szCs w:val="24"/>
          <w:u w:val="single"/>
          <w:rtl/>
        </w:rPr>
      </w:pPr>
      <w:r w:rsidRPr="00EB033A">
        <w:rPr>
          <w:rFonts w:asciiTheme="minorHAnsi" w:hAnsiTheme="minorHAnsi"/>
          <w:b/>
          <w:bCs/>
          <w:sz w:val="24"/>
          <w:szCs w:val="24"/>
          <w:u w:val="single"/>
          <w:rtl/>
        </w:rPr>
        <w:t xml:space="preserve">פרק </w:t>
      </w:r>
      <w:r w:rsidR="00803EE7">
        <w:rPr>
          <w:rFonts w:asciiTheme="minorHAnsi" w:hAnsiTheme="minorHAnsi" w:hint="cs"/>
          <w:b/>
          <w:bCs/>
          <w:sz w:val="24"/>
          <w:szCs w:val="24"/>
          <w:u w:val="single"/>
          <w:rtl/>
        </w:rPr>
        <w:t>ח</w:t>
      </w:r>
      <w:r w:rsidRPr="00EB033A">
        <w:rPr>
          <w:rFonts w:asciiTheme="minorHAnsi" w:hAnsiTheme="minorHAnsi"/>
          <w:b/>
          <w:bCs/>
          <w:sz w:val="24"/>
          <w:szCs w:val="24"/>
          <w:u w:val="single"/>
          <w:rtl/>
        </w:rPr>
        <w:t>' – שירותי אשפוז</w:t>
      </w:r>
      <w:r w:rsidRPr="00EB033A">
        <w:rPr>
          <w:rFonts w:asciiTheme="minorHAnsi" w:hAnsiTheme="minorHAnsi" w:hint="cs"/>
          <w:b/>
          <w:bCs/>
          <w:sz w:val="24"/>
          <w:szCs w:val="24"/>
          <w:u w:val="single"/>
          <w:rtl/>
        </w:rPr>
        <w:t>,</w:t>
      </w:r>
      <w:r w:rsidRPr="00EB033A">
        <w:rPr>
          <w:rFonts w:asciiTheme="minorHAnsi" w:hAnsiTheme="minorHAnsi"/>
          <w:b/>
          <w:bCs/>
          <w:sz w:val="24"/>
          <w:szCs w:val="24"/>
          <w:u w:val="single"/>
          <w:rtl/>
        </w:rPr>
        <w:t xml:space="preserve"> </w:t>
      </w:r>
      <w:r w:rsidRPr="00EB033A">
        <w:rPr>
          <w:rFonts w:asciiTheme="minorHAnsi" w:hAnsiTheme="minorHAnsi" w:hint="cs"/>
          <w:b/>
          <w:bCs/>
          <w:sz w:val="24"/>
          <w:szCs w:val="24"/>
          <w:u w:val="single"/>
          <w:rtl/>
        </w:rPr>
        <w:t>סיוע ו</w:t>
      </w:r>
      <w:r w:rsidRPr="00EB033A">
        <w:rPr>
          <w:rFonts w:asciiTheme="minorHAnsi" w:hAnsiTheme="minorHAnsi"/>
          <w:b/>
          <w:bCs/>
          <w:sz w:val="24"/>
          <w:szCs w:val="24"/>
          <w:u w:val="single"/>
          <w:rtl/>
        </w:rPr>
        <w:t>שיקום</w:t>
      </w:r>
      <w:r w:rsidRPr="00EB033A">
        <w:rPr>
          <w:rFonts w:asciiTheme="minorHAnsi" w:hAnsiTheme="minorHAnsi" w:hint="cs"/>
          <w:b/>
          <w:bCs/>
          <w:sz w:val="24"/>
          <w:szCs w:val="24"/>
          <w:u w:val="single"/>
          <w:rtl/>
        </w:rPr>
        <w:t xml:space="preserve"> לאחר ביצוע ניתוח </w:t>
      </w:r>
      <w:r w:rsidR="003653E3">
        <w:rPr>
          <w:rFonts w:asciiTheme="minorHAnsi" w:hAnsiTheme="minorHAnsi" w:hint="cs"/>
          <w:b/>
          <w:bCs/>
          <w:sz w:val="24"/>
          <w:szCs w:val="24"/>
          <w:u w:val="single"/>
          <w:rtl/>
        </w:rPr>
        <w:t xml:space="preserve">או טיפול מחליף ניתוח </w:t>
      </w:r>
      <w:r w:rsidRPr="00EB033A">
        <w:rPr>
          <w:rFonts w:asciiTheme="minorHAnsi" w:hAnsiTheme="minorHAnsi" w:hint="cs"/>
          <w:b/>
          <w:bCs/>
          <w:sz w:val="24"/>
          <w:szCs w:val="24"/>
          <w:u w:val="single"/>
          <w:rtl/>
        </w:rPr>
        <w:t xml:space="preserve">בישראל </w:t>
      </w:r>
    </w:p>
    <w:p w:rsidR="00491C4B" w:rsidRPr="00EB033A" w:rsidRDefault="00491C4B" w:rsidP="00491C4B">
      <w:pPr>
        <w:pStyle w:val="a6"/>
        <w:numPr>
          <w:ilvl w:val="0"/>
          <w:numId w:val="31"/>
        </w:numPr>
        <w:tabs>
          <w:tab w:val="left" w:pos="996"/>
        </w:tabs>
        <w:spacing w:before="240" w:after="0" w:line="360" w:lineRule="auto"/>
        <w:ind w:left="429" w:hanging="429"/>
        <w:contextualSpacing w:val="0"/>
        <w:jc w:val="both"/>
        <w:rPr>
          <w:rFonts w:asciiTheme="minorHAnsi" w:hAnsiTheme="minorHAnsi" w:cs="David"/>
          <w:sz w:val="24"/>
          <w:szCs w:val="24"/>
        </w:rPr>
      </w:pPr>
      <w:r w:rsidRPr="00D64C4A">
        <w:rPr>
          <w:rFonts w:asciiTheme="minorHAnsi" w:hAnsiTheme="minorHAnsi" w:cs="David"/>
          <w:b/>
          <w:bCs/>
          <w:sz w:val="24"/>
          <w:szCs w:val="24"/>
          <w:rtl/>
        </w:rPr>
        <w:t>מקרה הביטוח</w:t>
      </w:r>
      <w:r w:rsidRPr="00D64C4A">
        <w:rPr>
          <w:rFonts w:asciiTheme="minorHAnsi" w:hAnsiTheme="minorHAnsi" w:cs="David"/>
          <w:sz w:val="24"/>
          <w:szCs w:val="24"/>
          <w:rtl/>
        </w:rPr>
        <w:t xml:space="preserve"> </w:t>
      </w:r>
      <w:r w:rsidRPr="00EB033A">
        <w:rPr>
          <w:rFonts w:asciiTheme="minorHAnsi" w:hAnsiTheme="minorHAnsi" w:cs="David"/>
          <w:sz w:val="24"/>
          <w:szCs w:val="24"/>
          <w:rtl/>
        </w:rPr>
        <w:t xml:space="preserve"> </w:t>
      </w:r>
    </w:p>
    <w:p w:rsidR="00491C4B" w:rsidRDefault="00491C4B" w:rsidP="00491C4B">
      <w:pPr>
        <w:spacing w:line="360" w:lineRule="auto"/>
        <w:ind w:left="429"/>
        <w:rPr>
          <w:rFonts w:asciiTheme="minorHAnsi" w:hAnsiTheme="minorHAnsi"/>
          <w:sz w:val="24"/>
          <w:szCs w:val="24"/>
          <w:rtl/>
        </w:rPr>
      </w:pPr>
      <w:r w:rsidRPr="00EB033A">
        <w:rPr>
          <w:rFonts w:asciiTheme="minorHAnsi" w:hAnsiTheme="minorHAnsi"/>
          <w:sz w:val="24"/>
          <w:szCs w:val="24"/>
          <w:rtl/>
        </w:rPr>
        <w:t xml:space="preserve">שירות רפואי או שיקומי </w:t>
      </w:r>
      <w:r w:rsidRPr="00EB033A">
        <w:rPr>
          <w:rFonts w:asciiTheme="minorHAnsi" w:hAnsiTheme="minorHAnsi" w:hint="cs"/>
          <w:sz w:val="24"/>
          <w:szCs w:val="24"/>
          <w:rtl/>
        </w:rPr>
        <w:t>שניתנו למבוטח</w:t>
      </w:r>
      <w:r>
        <w:rPr>
          <w:rFonts w:asciiTheme="minorHAnsi" w:hAnsiTheme="minorHAnsi" w:hint="cs"/>
          <w:sz w:val="24"/>
          <w:szCs w:val="24"/>
          <w:rtl/>
        </w:rPr>
        <w:t xml:space="preserve"> בישראל</w:t>
      </w:r>
      <w:r w:rsidRPr="00EB033A">
        <w:rPr>
          <w:rFonts w:asciiTheme="minorHAnsi" w:hAnsiTheme="minorHAnsi" w:hint="cs"/>
          <w:sz w:val="24"/>
          <w:szCs w:val="24"/>
          <w:rtl/>
        </w:rPr>
        <w:t xml:space="preserve">, לאחר </w:t>
      </w:r>
      <w:r>
        <w:rPr>
          <w:rFonts w:asciiTheme="minorHAnsi" w:hAnsiTheme="minorHAnsi" w:hint="cs"/>
          <w:sz w:val="24"/>
          <w:szCs w:val="24"/>
          <w:rtl/>
        </w:rPr>
        <w:t xml:space="preserve">ביצוע </w:t>
      </w:r>
      <w:r w:rsidRPr="00EB033A">
        <w:rPr>
          <w:rFonts w:asciiTheme="minorHAnsi" w:hAnsiTheme="minorHAnsi" w:hint="cs"/>
          <w:sz w:val="24"/>
          <w:szCs w:val="24"/>
          <w:rtl/>
        </w:rPr>
        <w:t xml:space="preserve">ניתוח </w:t>
      </w:r>
      <w:r>
        <w:rPr>
          <w:rFonts w:asciiTheme="minorHAnsi" w:hAnsiTheme="minorHAnsi" w:hint="cs"/>
          <w:sz w:val="24"/>
          <w:szCs w:val="24"/>
          <w:rtl/>
        </w:rPr>
        <w:t>או טיפול מחליף ניתוח בישראל במהלך תקופת הביטוח בישראל .</w:t>
      </w:r>
    </w:p>
    <w:p w:rsidR="00491C4B" w:rsidRPr="00EB033A" w:rsidRDefault="00491C4B" w:rsidP="00491C4B">
      <w:pPr>
        <w:pStyle w:val="a6"/>
        <w:numPr>
          <w:ilvl w:val="0"/>
          <w:numId w:val="31"/>
        </w:numPr>
        <w:tabs>
          <w:tab w:val="left" w:pos="996"/>
        </w:tabs>
        <w:spacing w:after="0" w:line="360" w:lineRule="auto"/>
        <w:ind w:left="429" w:hanging="429"/>
        <w:contextualSpacing w:val="0"/>
        <w:rPr>
          <w:rFonts w:asciiTheme="minorHAnsi" w:hAnsiTheme="minorHAnsi" w:cs="David"/>
          <w:sz w:val="24"/>
          <w:szCs w:val="24"/>
        </w:rPr>
      </w:pPr>
      <w:r w:rsidRPr="00EB033A">
        <w:rPr>
          <w:rFonts w:asciiTheme="minorHAnsi" w:hAnsiTheme="minorHAnsi" w:cs="David" w:hint="cs"/>
          <w:b/>
          <w:bCs/>
          <w:sz w:val="24"/>
          <w:szCs w:val="24"/>
          <w:rtl/>
        </w:rPr>
        <w:t>תנאי לחבות המבטח</w:t>
      </w:r>
    </w:p>
    <w:p w:rsidR="00491C4B" w:rsidRPr="00EB033A" w:rsidRDefault="00491C4B" w:rsidP="00491C4B">
      <w:pPr>
        <w:pStyle w:val="a6"/>
        <w:numPr>
          <w:ilvl w:val="1"/>
          <w:numId w:val="31"/>
        </w:numPr>
        <w:tabs>
          <w:tab w:val="left" w:pos="996"/>
        </w:tabs>
        <w:spacing w:after="0" w:line="360" w:lineRule="auto"/>
        <w:contextualSpacing w:val="0"/>
        <w:rPr>
          <w:rFonts w:asciiTheme="minorHAnsi" w:hAnsiTheme="minorHAnsi" w:cs="David"/>
          <w:sz w:val="24"/>
          <w:szCs w:val="24"/>
        </w:rPr>
      </w:pPr>
      <w:r w:rsidRPr="00EB033A">
        <w:rPr>
          <w:rFonts w:asciiTheme="minorHAnsi" w:hAnsiTheme="minorHAnsi" w:cs="David" w:hint="cs"/>
          <w:b/>
          <w:bCs/>
          <w:sz w:val="24"/>
          <w:szCs w:val="24"/>
          <w:rtl/>
        </w:rPr>
        <w:t xml:space="preserve">הזכאות לתגמולי ביטוח הינה לגבי טיפולים המצויינים להלן והם בלבד שניתנו למבוטח, במהלך האשפוז </w:t>
      </w:r>
      <w:r>
        <w:rPr>
          <w:rFonts w:asciiTheme="minorHAnsi" w:hAnsiTheme="minorHAnsi" w:cs="David" w:hint="cs"/>
          <w:b/>
          <w:bCs/>
          <w:sz w:val="24"/>
          <w:szCs w:val="24"/>
          <w:rtl/>
        </w:rPr>
        <w:t>או לאחר השחרור מ</w:t>
      </w:r>
      <w:r w:rsidRPr="00EB033A">
        <w:rPr>
          <w:rFonts w:asciiTheme="minorHAnsi" w:hAnsiTheme="minorHAnsi" w:cs="David" w:hint="cs"/>
          <w:b/>
          <w:bCs/>
          <w:sz w:val="24"/>
          <w:szCs w:val="24"/>
          <w:rtl/>
        </w:rPr>
        <w:t xml:space="preserve">בית חולים </w:t>
      </w:r>
      <w:r>
        <w:rPr>
          <w:rFonts w:asciiTheme="minorHAnsi" w:hAnsiTheme="minorHAnsi" w:cs="David" w:hint="cs"/>
          <w:b/>
          <w:bCs/>
          <w:sz w:val="24"/>
          <w:szCs w:val="24"/>
          <w:rtl/>
        </w:rPr>
        <w:t xml:space="preserve">או המרפאה הכירורגית בישראל במהלכו בוצע </w:t>
      </w:r>
      <w:r w:rsidRPr="00EB033A">
        <w:rPr>
          <w:rFonts w:asciiTheme="minorHAnsi" w:hAnsiTheme="minorHAnsi" w:cs="David" w:hint="cs"/>
          <w:b/>
          <w:bCs/>
          <w:sz w:val="24"/>
          <w:szCs w:val="24"/>
          <w:rtl/>
        </w:rPr>
        <w:t xml:space="preserve">ניתוח </w:t>
      </w:r>
      <w:r>
        <w:rPr>
          <w:rFonts w:asciiTheme="minorHAnsi" w:hAnsiTheme="minorHAnsi" w:cs="David" w:hint="cs"/>
          <w:b/>
          <w:bCs/>
          <w:sz w:val="24"/>
          <w:szCs w:val="24"/>
          <w:rtl/>
        </w:rPr>
        <w:t xml:space="preserve">או טיפול מחליף ניתוח, </w:t>
      </w:r>
      <w:r w:rsidRPr="00EB033A">
        <w:rPr>
          <w:rFonts w:asciiTheme="minorHAnsi" w:hAnsiTheme="minorHAnsi" w:cs="David" w:hint="cs"/>
          <w:b/>
          <w:bCs/>
          <w:sz w:val="24"/>
          <w:szCs w:val="24"/>
          <w:rtl/>
        </w:rPr>
        <w:t xml:space="preserve">ועד התקופה הקבועה בכל סעיף, (להלן "תקופת הזכאות"). </w:t>
      </w:r>
    </w:p>
    <w:p w:rsidR="00491C4B" w:rsidRPr="00EB033A" w:rsidRDefault="00491C4B" w:rsidP="00491C4B">
      <w:pPr>
        <w:pStyle w:val="a6"/>
        <w:numPr>
          <w:ilvl w:val="1"/>
          <w:numId w:val="31"/>
        </w:numPr>
        <w:tabs>
          <w:tab w:val="left" w:pos="996"/>
        </w:tabs>
        <w:spacing w:after="0" w:line="360" w:lineRule="auto"/>
        <w:contextualSpacing w:val="0"/>
        <w:rPr>
          <w:rFonts w:asciiTheme="minorHAnsi" w:hAnsiTheme="minorHAnsi" w:cs="David"/>
          <w:sz w:val="24"/>
          <w:szCs w:val="24"/>
        </w:rPr>
      </w:pPr>
      <w:r w:rsidRPr="00EB033A">
        <w:rPr>
          <w:rFonts w:asciiTheme="minorHAnsi" w:hAnsiTheme="minorHAnsi" w:cs="David" w:hint="cs"/>
          <w:b/>
          <w:bCs/>
          <w:sz w:val="24"/>
          <w:szCs w:val="24"/>
          <w:rtl/>
        </w:rPr>
        <w:t>בנסיבות בהן יבוצע ניתוח חוזרת עקב אותה בעיה רפואית, תסתיים תקופת הזכאות במועד ביצוע הניתוח החוזר. לאחר ביצוע</w:t>
      </w:r>
      <w:r w:rsidRPr="00EB033A">
        <w:rPr>
          <w:rFonts w:asciiTheme="minorHAnsi" w:hAnsiTheme="minorHAnsi" w:cs="David" w:hint="cs"/>
          <w:sz w:val="24"/>
          <w:szCs w:val="24"/>
          <w:rtl/>
        </w:rPr>
        <w:t xml:space="preserve"> </w:t>
      </w:r>
      <w:r w:rsidRPr="00EB033A">
        <w:rPr>
          <w:rFonts w:asciiTheme="minorHAnsi" w:hAnsiTheme="minorHAnsi" w:cs="David" w:hint="cs"/>
          <w:b/>
          <w:bCs/>
          <w:sz w:val="24"/>
          <w:szCs w:val="24"/>
          <w:rtl/>
        </w:rPr>
        <w:t>הניתוח החוזר תמנה תקופת הזכאות מחדש.</w:t>
      </w:r>
    </w:p>
    <w:p w:rsidR="00491C4B" w:rsidRPr="00EB033A" w:rsidRDefault="00491C4B" w:rsidP="00491C4B">
      <w:pPr>
        <w:pStyle w:val="a6"/>
        <w:numPr>
          <w:ilvl w:val="1"/>
          <w:numId w:val="31"/>
        </w:numPr>
        <w:tabs>
          <w:tab w:val="left" w:pos="996"/>
        </w:tabs>
        <w:spacing w:after="0" w:line="360" w:lineRule="auto"/>
        <w:contextualSpacing w:val="0"/>
        <w:rPr>
          <w:rFonts w:asciiTheme="minorHAnsi" w:hAnsiTheme="minorHAnsi" w:cs="David"/>
          <w:sz w:val="24"/>
          <w:szCs w:val="24"/>
        </w:rPr>
      </w:pPr>
      <w:r w:rsidRPr="00EB033A">
        <w:rPr>
          <w:rFonts w:asciiTheme="minorHAnsi" w:hAnsiTheme="minorHAnsi" w:cs="David" w:hint="cs"/>
          <w:b/>
          <w:bCs/>
          <w:sz w:val="24"/>
          <w:szCs w:val="24"/>
          <w:rtl/>
        </w:rPr>
        <w:t xml:space="preserve">יובהר כי אם במהלך האשפוז בוצעו מספר ניתוחים, יהיה זכאי המבוטח לתגמולי ביטוח עבור שירותים שניתנו לו לאחר השחרורו מאשפוז, פעם אחת, ועד התקופה הקבועה בכל סעיף, לפי העניין. </w:t>
      </w:r>
    </w:p>
    <w:p w:rsidR="00491C4B" w:rsidRPr="00EB033A" w:rsidRDefault="00491C4B" w:rsidP="00491C4B">
      <w:pPr>
        <w:pStyle w:val="a6"/>
        <w:numPr>
          <w:ilvl w:val="0"/>
          <w:numId w:val="31"/>
        </w:numPr>
        <w:tabs>
          <w:tab w:val="left" w:pos="996"/>
        </w:tabs>
        <w:spacing w:after="0" w:line="360" w:lineRule="auto"/>
        <w:contextualSpacing w:val="0"/>
        <w:rPr>
          <w:rFonts w:asciiTheme="minorHAnsi" w:hAnsiTheme="minorHAnsi" w:cs="David"/>
          <w:sz w:val="24"/>
          <w:szCs w:val="24"/>
        </w:rPr>
      </w:pPr>
      <w:r w:rsidRPr="00EB033A">
        <w:rPr>
          <w:rFonts w:asciiTheme="minorHAnsi" w:hAnsiTheme="minorHAnsi" w:cs="David"/>
          <w:b/>
          <w:bCs/>
          <w:sz w:val="24"/>
          <w:szCs w:val="24"/>
          <w:rtl/>
        </w:rPr>
        <w:t>תגמולי ביטוח</w:t>
      </w:r>
    </w:p>
    <w:p w:rsidR="00491C4B" w:rsidRPr="00EB033A" w:rsidRDefault="00491C4B" w:rsidP="00491C4B">
      <w:pPr>
        <w:pStyle w:val="a6"/>
        <w:spacing w:after="0" w:line="360" w:lineRule="auto"/>
        <w:ind w:left="408"/>
        <w:rPr>
          <w:rFonts w:asciiTheme="minorHAnsi" w:hAnsiTheme="minorHAnsi" w:cs="David"/>
          <w:sz w:val="24"/>
          <w:szCs w:val="24"/>
          <w:rtl/>
        </w:rPr>
      </w:pPr>
      <w:r w:rsidRPr="00EB033A">
        <w:rPr>
          <w:rFonts w:asciiTheme="minorHAnsi" w:hAnsiTheme="minorHAnsi" w:cs="David"/>
          <w:sz w:val="24"/>
          <w:szCs w:val="24"/>
          <w:rtl/>
        </w:rPr>
        <w:t>המבטח יישא בעלות  ש</w:t>
      </w:r>
      <w:r w:rsidRPr="00EB033A">
        <w:rPr>
          <w:rFonts w:asciiTheme="minorHAnsi" w:hAnsiTheme="minorHAnsi" w:cs="David" w:hint="cs"/>
          <w:sz w:val="24"/>
          <w:szCs w:val="24"/>
          <w:rtl/>
        </w:rPr>
        <w:t>י</w:t>
      </w:r>
      <w:r w:rsidRPr="00EB033A">
        <w:rPr>
          <w:rFonts w:asciiTheme="minorHAnsi" w:hAnsiTheme="minorHAnsi" w:cs="David"/>
          <w:sz w:val="24"/>
          <w:szCs w:val="24"/>
          <w:rtl/>
        </w:rPr>
        <w:t>רותי אשפוז או שיקום</w:t>
      </w:r>
      <w:r w:rsidRPr="00EB033A">
        <w:rPr>
          <w:rFonts w:asciiTheme="minorHAnsi" w:hAnsiTheme="minorHAnsi" w:cs="David" w:hint="cs"/>
          <w:sz w:val="24"/>
          <w:szCs w:val="24"/>
          <w:rtl/>
        </w:rPr>
        <w:t>,</w:t>
      </w:r>
      <w:r w:rsidRPr="00EB033A">
        <w:rPr>
          <w:rFonts w:asciiTheme="minorHAnsi" w:hAnsiTheme="minorHAnsi" w:cs="David"/>
          <w:sz w:val="24"/>
          <w:szCs w:val="24"/>
          <w:rtl/>
        </w:rPr>
        <w:t xml:space="preserve"> כמפורט להלן:</w:t>
      </w:r>
    </w:p>
    <w:p w:rsidR="00491C4B" w:rsidRPr="00EB033A" w:rsidRDefault="00491C4B" w:rsidP="00491C4B">
      <w:pPr>
        <w:pStyle w:val="a6"/>
        <w:numPr>
          <w:ilvl w:val="1"/>
          <w:numId w:val="31"/>
        </w:numPr>
        <w:tabs>
          <w:tab w:val="left" w:pos="996"/>
        </w:tabs>
        <w:spacing w:after="0" w:line="360" w:lineRule="auto"/>
        <w:ind w:left="992" w:hanging="635"/>
        <w:contextualSpacing w:val="0"/>
        <w:jc w:val="both"/>
        <w:rPr>
          <w:rFonts w:asciiTheme="minorHAnsi" w:hAnsiTheme="minorHAnsi" w:cs="David"/>
          <w:b/>
          <w:bCs/>
          <w:sz w:val="24"/>
          <w:szCs w:val="24"/>
        </w:rPr>
      </w:pPr>
      <w:r w:rsidRPr="00EB033A">
        <w:rPr>
          <w:rFonts w:asciiTheme="minorHAnsi" w:hAnsiTheme="minorHAnsi" w:cs="David"/>
          <w:b/>
          <w:bCs/>
          <w:sz w:val="24"/>
          <w:szCs w:val="24"/>
          <w:rtl/>
        </w:rPr>
        <w:t>שכר אח/אחות פרטית</w:t>
      </w:r>
      <w:r w:rsidRPr="00EB033A">
        <w:rPr>
          <w:rFonts w:asciiTheme="minorHAnsi" w:hAnsiTheme="minorHAnsi" w:cs="David" w:hint="cs"/>
          <w:b/>
          <w:bCs/>
          <w:sz w:val="24"/>
          <w:szCs w:val="24"/>
          <w:rtl/>
        </w:rPr>
        <w:t xml:space="preserve"> בבית חולים</w:t>
      </w:r>
      <w:r>
        <w:rPr>
          <w:rFonts w:asciiTheme="minorHAnsi" w:hAnsiTheme="minorHAnsi" w:cs="David" w:hint="cs"/>
          <w:b/>
          <w:bCs/>
          <w:sz w:val="24"/>
          <w:szCs w:val="24"/>
          <w:rtl/>
        </w:rPr>
        <w:t xml:space="preserve"> בישראל</w:t>
      </w:r>
      <w:r w:rsidRPr="00EB033A">
        <w:rPr>
          <w:rFonts w:asciiTheme="minorHAnsi" w:hAnsiTheme="minorHAnsi" w:cs="David" w:hint="cs"/>
          <w:b/>
          <w:bCs/>
          <w:sz w:val="24"/>
          <w:szCs w:val="24"/>
          <w:rtl/>
        </w:rPr>
        <w:t xml:space="preserve"> </w:t>
      </w:r>
      <w:r>
        <w:rPr>
          <w:rFonts w:asciiTheme="minorHAnsi" w:hAnsiTheme="minorHAnsi" w:cs="David" w:hint="cs"/>
          <w:b/>
          <w:bCs/>
          <w:sz w:val="24"/>
          <w:szCs w:val="24"/>
          <w:rtl/>
        </w:rPr>
        <w:t>לאחר ביצוע ניתוח</w:t>
      </w:r>
    </w:p>
    <w:p w:rsidR="00491C4B" w:rsidRPr="00EB033A" w:rsidRDefault="00491C4B" w:rsidP="00491C4B">
      <w:pPr>
        <w:pStyle w:val="a6"/>
        <w:tabs>
          <w:tab w:val="left" w:pos="996"/>
        </w:tabs>
        <w:spacing w:after="0" w:line="360" w:lineRule="auto"/>
        <w:ind w:left="996"/>
        <w:contextualSpacing w:val="0"/>
        <w:jc w:val="both"/>
        <w:rPr>
          <w:rFonts w:asciiTheme="minorHAnsi" w:hAnsiTheme="minorHAnsi" w:cs="David"/>
          <w:sz w:val="24"/>
          <w:szCs w:val="24"/>
          <w:rtl/>
        </w:rPr>
      </w:pPr>
      <w:r w:rsidRPr="00EB033A">
        <w:rPr>
          <w:rFonts w:asciiTheme="minorHAnsi" w:hAnsiTheme="minorHAnsi" w:cs="David"/>
          <w:sz w:val="24"/>
          <w:szCs w:val="24"/>
          <w:rtl/>
        </w:rPr>
        <w:t>המבטח ישתתף בשיעור 80%</w:t>
      </w:r>
      <w:r w:rsidRPr="00EB033A">
        <w:rPr>
          <w:rFonts w:asciiTheme="minorHAnsi" w:hAnsiTheme="minorHAnsi" w:cs="David" w:hint="cs"/>
          <w:sz w:val="24"/>
          <w:szCs w:val="24"/>
          <w:rtl/>
        </w:rPr>
        <w:t xml:space="preserve"> ב</w:t>
      </w:r>
      <w:r w:rsidRPr="00EB033A">
        <w:rPr>
          <w:rFonts w:asciiTheme="minorHAnsi" w:hAnsiTheme="minorHAnsi" w:cs="David"/>
          <w:sz w:val="24"/>
          <w:szCs w:val="24"/>
          <w:rtl/>
        </w:rPr>
        <w:t xml:space="preserve">עלות שירותי </w:t>
      </w:r>
      <w:r w:rsidRPr="00EB033A">
        <w:rPr>
          <w:rFonts w:asciiTheme="minorHAnsi" w:hAnsiTheme="minorHAnsi" w:cs="David" w:hint="cs"/>
          <w:sz w:val="24"/>
          <w:szCs w:val="24"/>
          <w:rtl/>
        </w:rPr>
        <w:t xml:space="preserve">אחות פרטית, שירותי </w:t>
      </w:r>
      <w:r w:rsidRPr="00EB033A">
        <w:rPr>
          <w:rFonts w:asciiTheme="minorHAnsi" w:hAnsiTheme="minorHAnsi" w:cs="David"/>
          <w:sz w:val="24"/>
          <w:szCs w:val="24"/>
          <w:rtl/>
        </w:rPr>
        <w:t>שמירה</w:t>
      </w:r>
      <w:r w:rsidRPr="00EB033A">
        <w:rPr>
          <w:rFonts w:asciiTheme="minorHAnsi" w:hAnsiTheme="minorHAnsi" w:cs="David" w:hint="cs"/>
          <w:sz w:val="24"/>
          <w:szCs w:val="24"/>
          <w:rtl/>
        </w:rPr>
        <w:t xml:space="preserve"> וכח עזר </w:t>
      </w:r>
      <w:r w:rsidRPr="00EB033A">
        <w:rPr>
          <w:rFonts w:asciiTheme="minorHAnsi" w:hAnsiTheme="minorHAnsi" w:cs="David"/>
          <w:sz w:val="24"/>
          <w:szCs w:val="24"/>
          <w:rtl/>
        </w:rPr>
        <w:t>בעת שהותו של המבוטח בביה"ח</w:t>
      </w:r>
      <w:r w:rsidRPr="00EB033A">
        <w:rPr>
          <w:rFonts w:asciiTheme="minorHAnsi" w:hAnsiTheme="minorHAnsi" w:cs="David" w:hint="cs"/>
          <w:sz w:val="24"/>
          <w:szCs w:val="24"/>
          <w:rtl/>
        </w:rPr>
        <w:t xml:space="preserve"> בישראל</w:t>
      </w:r>
      <w:r w:rsidRPr="00EB033A">
        <w:rPr>
          <w:rFonts w:asciiTheme="minorHAnsi" w:hAnsiTheme="minorHAnsi" w:cs="David"/>
          <w:sz w:val="24"/>
          <w:szCs w:val="24"/>
          <w:rtl/>
        </w:rPr>
        <w:t xml:space="preserve">, </w:t>
      </w:r>
      <w:r w:rsidRPr="00EB033A">
        <w:rPr>
          <w:rFonts w:asciiTheme="minorHAnsi" w:hAnsiTheme="minorHAnsi" w:cs="David" w:hint="cs"/>
          <w:sz w:val="24"/>
          <w:szCs w:val="24"/>
          <w:rtl/>
        </w:rPr>
        <w:t xml:space="preserve">שלא ע"י בן משפחה, </w:t>
      </w:r>
      <w:r w:rsidRPr="00EB033A">
        <w:rPr>
          <w:rFonts w:asciiTheme="minorHAnsi" w:hAnsiTheme="minorHAnsi" w:cs="David"/>
          <w:sz w:val="24"/>
          <w:szCs w:val="24"/>
          <w:rtl/>
        </w:rPr>
        <w:t xml:space="preserve">עד </w:t>
      </w:r>
      <w:r w:rsidRPr="00EB033A">
        <w:rPr>
          <w:rFonts w:asciiTheme="minorHAnsi" w:hAnsiTheme="minorHAnsi" w:cs="David" w:hint="cs"/>
          <w:sz w:val="24"/>
          <w:szCs w:val="24"/>
          <w:rtl/>
        </w:rPr>
        <w:t>320</w:t>
      </w:r>
      <w:r w:rsidRPr="00EB033A">
        <w:rPr>
          <w:rFonts w:asciiTheme="minorHAnsi" w:hAnsiTheme="minorHAnsi" w:cs="David"/>
          <w:sz w:val="24"/>
          <w:szCs w:val="24"/>
          <w:rtl/>
        </w:rPr>
        <w:t xml:space="preserve"> ₪ לכל יום אשפוז, מהיום שלאחר יום ביצוע הניתוח, ולתקופה שלא תעלה על 14 ימי אשפוז.</w:t>
      </w:r>
    </w:p>
    <w:p w:rsidR="00491C4B" w:rsidRPr="00EB033A" w:rsidRDefault="00491C4B" w:rsidP="00491C4B">
      <w:pPr>
        <w:pStyle w:val="a6"/>
        <w:numPr>
          <w:ilvl w:val="1"/>
          <w:numId w:val="31"/>
        </w:numPr>
        <w:tabs>
          <w:tab w:val="left" w:pos="996"/>
        </w:tabs>
        <w:spacing w:after="0" w:line="360" w:lineRule="auto"/>
        <w:ind w:left="992" w:hanging="635"/>
        <w:contextualSpacing w:val="0"/>
        <w:jc w:val="both"/>
        <w:rPr>
          <w:rFonts w:asciiTheme="minorHAnsi" w:hAnsiTheme="minorHAnsi" w:cs="David"/>
          <w:b/>
          <w:bCs/>
          <w:sz w:val="24"/>
          <w:szCs w:val="24"/>
        </w:rPr>
      </w:pPr>
      <w:r w:rsidRPr="00EB033A">
        <w:rPr>
          <w:rFonts w:asciiTheme="minorHAnsi" w:hAnsiTheme="minorHAnsi" w:cs="David"/>
          <w:b/>
          <w:bCs/>
          <w:sz w:val="24"/>
          <w:szCs w:val="24"/>
          <w:rtl/>
        </w:rPr>
        <w:t>סיוע לבני המשפחה במקרה של אשפוז המבוטח</w:t>
      </w:r>
      <w:r w:rsidRPr="00EB033A">
        <w:rPr>
          <w:rFonts w:asciiTheme="minorHAnsi" w:hAnsiTheme="minorHAnsi" w:cs="David" w:hint="cs"/>
          <w:b/>
          <w:bCs/>
          <w:sz w:val="24"/>
          <w:szCs w:val="24"/>
          <w:rtl/>
        </w:rPr>
        <w:t xml:space="preserve"> בבית חולים</w:t>
      </w:r>
      <w:r>
        <w:rPr>
          <w:rFonts w:asciiTheme="minorHAnsi" w:hAnsiTheme="minorHAnsi" w:cs="David" w:hint="cs"/>
          <w:b/>
          <w:bCs/>
          <w:sz w:val="24"/>
          <w:szCs w:val="24"/>
          <w:rtl/>
        </w:rPr>
        <w:t xml:space="preserve"> בישראל </w:t>
      </w:r>
      <w:r w:rsidRPr="00EB033A">
        <w:rPr>
          <w:rFonts w:asciiTheme="minorHAnsi" w:hAnsiTheme="minorHAnsi" w:cs="David" w:hint="cs"/>
          <w:b/>
          <w:bCs/>
          <w:sz w:val="24"/>
          <w:szCs w:val="24"/>
          <w:rtl/>
        </w:rPr>
        <w:t xml:space="preserve"> </w:t>
      </w:r>
      <w:r>
        <w:rPr>
          <w:rFonts w:asciiTheme="minorHAnsi" w:hAnsiTheme="minorHAnsi" w:cs="David" w:hint="cs"/>
          <w:b/>
          <w:bCs/>
          <w:sz w:val="24"/>
          <w:szCs w:val="24"/>
          <w:rtl/>
        </w:rPr>
        <w:t>לצורך ביצוע ניתוח</w:t>
      </w:r>
    </w:p>
    <w:p w:rsidR="00491C4B" w:rsidRPr="00EB033A" w:rsidRDefault="00491C4B" w:rsidP="00491C4B">
      <w:pPr>
        <w:pStyle w:val="a6"/>
        <w:numPr>
          <w:ilvl w:val="2"/>
          <w:numId w:val="31"/>
        </w:numPr>
        <w:tabs>
          <w:tab w:val="left" w:pos="996"/>
        </w:tabs>
        <w:spacing w:after="0" w:line="360" w:lineRule="auto"/>
        <w:ind w:left="1563" w:hanging="567"/>
        <w:contextualSpacing w:val="0"/>
        <w:jc w:val="both"/>
        <w:rPr>
          <w:rFonts w:asciiTheme="minorHAnsi" w:hAnsiTheme="minorHAnsi" w:cs="David"/>
          <w:sz w:val="24"/>
          <w:szCs w:val="24"/>
          <w:rtl/>
        </w:rPr>
      </w:pPr>
      <w:r w:rsidRPr="00EB033A">
        <w:rPr>
          <w:rFonts w:asciiTheme="minorHAnsi" w:hAnsiTheme="minorHAnsi" w:cs="David"/>
          <w:sz w:val="24"/>
          <w:szCs w:val="24"/>
          <w:rtl/>
        </w:rPr>
        <w:t xml:space="preserve">מבוטח </w:t>
      </w:r>
      <w:r w:rsidRPr="00EB033A">
        <w:rPr>
          <w:rFonts w:asciiTheme="minorHAnsi" w:hAnsiTheme="minorHAnsi" w:cs="David" w:hint="cs"/>
          <w:sz w:val="24"/>
          <w:szCs w:val="24"/>
          <w:rtl/>
        </w:rPr>
        <w:t xml:space="preserve">שגילו עד 67 שנים, </w:t>
      </w:r>
      <w:r w:rsidRPr="00EB033A">
        <w:rPr>
          <w:rFonts w:asciiTheme="minorHAnsi" w:hAnsiTheme="minorHAnsi" w:cs="David"/>
          <w:sz w:val="24"/>
          <w:szCs w:val="24"/>
          <w:rtl/>
        </w:rPr>
        <w:t>שאושפז בבית חולים</w:t>
      </w:r>
      <w:r w:rsidRPr="00EB033A">
        <w:rPr>
          <w:rFonts w:asciiTheme="minorHAnsi" w:hAnsiTheme="minorHAnsi" w:cs="David" w:hint="cs"/>
          <w:sz w:val="24"/>
          <w:szCs w:val="24"/>
          <w:rtl/>
        </w:rPr>
        <w:t xml:space="preserve"> בישראל </w:t>
      </w:r>
      <w:r w:rsidRPr="00EB033A">
        <w:rPr>
          <w:rFonts w:asciiTheme="minorHAnsi" w:hAnsiTheme="minorHAnsi" w:cs="David"/>
          <w:sz w:val="24"/>
          <w:szCs w:val="24"/>
          <w:rtl/>
        </w:rPr>
        <w:t>לצורך ניתוח או טיפול רפואי אחר</w:t>
      </w:r>
      <w:r w:rsidRPr="00EB033A">
        <w:rPr>
          <w:rFonts w:asciiTheme="minorHAnsi" w:hAnsiTheme="minorHAnsi" w:cs="David" w:hint="cs"/>
          <w:b/>
          <w:bCs/>
          <w:sz w:val="24"/>
          <w:szCs w:val="24"/>
          <w:rtl/>
        </w:rPr>
        <w:t>,</w:t>
      </w:r>
      <w:r w:rsidRPr="00EB033A">
        <w:rPr>
          <w:rFonts w:asciiTheme="minorHAnsi" w:hAnsiTheme="minorHAnsi" w:cs="David"/>
          <w:b/>
          <w:bCs/>
          <w:sz w:val="24"/>
          <w:szCs w:val="24"/>
          <w:rtl/>
        </w:rPr>
        <w:t xml:space="preserve"> שאינ</w:t>
      </w:r>
      <w:r w:rsidRPr="00EB033A">
        <w:rPr>
          <w:rFonts w:asciiTheme="minorHAnsi" w:hAnsiTheme="minorHAnsi" w:cs="David" w:hint="cs"/>
          <w:b/>
          <w:bCs/>
          <w:sz w:val="24"/>
          <w:szCs w:val="24"/>
          <w:rtl/>
        </w:rPr>
        <w:t>ם</w:t>
      </w:r>
      <w:r w:rsidRPr="00EB033A">
        <w:rPr>
          <w:rFonts w:asciiTheme="minorHAnsi" w:hAnsiTheme="minorHAnsi" w:cs="David"/>
          <w:b/>
          <w:bCs/>
          <w:sz w:val="24"/>
          <w:szCs w:val="24"/>
          <w:rtl/>
        </w:rPr>
        <w:t xml:space="preserve"> קשור</w:t>
      </w:r>
      <w:r w:rsidRPr="00EB033A">
        <w:rPr>
          <w:rFonts w:asciiTheme="minorHAnsi" w:hAnsiTheme="minorHAnsi" w:cs="David" w:hint="cs"/>
          <w:b/>
          <w:bCs/>
          <w:sz w:val="24"/>
          <w:szCs w:val="24"/>
          <w:rtl/>
        </w:rPr>
        <w:t>ים</w:t>
      </w:r>
      <w:r w:rsidRPr="00EB033A">
        <w:rPr>
          <w:rFonts w:asciiTheme="minorHAnsi" w:hAnsiTheme="minorHAnsi" w:cs="David"/>
          <w:b/>
          <w:bCs/>
          <w:sz w:val="24"/>
          <w:szCs w:val="24"/>
          <w:rtl/>
        </w:rPr>
        <w:t xml:space="preserve"> בלידה ו/או ניתוח קיסרי,</w:t>
      </w:r>
      <w:r w:rsidRPr="00EB033A">
        <w:rPr>
          <w:rFonts w:asciiTheme="minorHAnsi" w:hAnsiTheme="minorHAnsi" w:cs="David"/>
          <w:sz w:val="24"/>
          <w:szCs w:val="24"/>
          <w:rtl/>
        </w:rPr>
        <w:t xml:space="preserve"> המרוחק מעל 40 ק"מ ממקום מגוריו, לתקופה העולה על 4 ימים, יהיה זכאי לשיפוי בשיעור 80% עבור הוצאות שהייה של כלל בני משפחתו מדרגה ראשונה, במלונית או בית מלון</w:t>
      </w:r>
      <w:r w:rsidRPr="00EB033A">
        <w:rPr>
          <w:rFonts w:asciiTheme="minorHAnsi" w:hAnsiTheme="minorHAnsi" w:cs="David" w:hint="cs"/>
          <w:sz w:val="24"/>
          <w:szCs w:val="24"/>
          <w:rtl/>
        </w:rPr>
        <w:t>,</w:t>
      </w:r>
      <w:r w:rsidRPr="00EB033A">
        <w:rPr>
          <w:rFonts w:asciiTheme="minorHAnsi" w:hAnsiTheme="minorHAnsi" w:cs="David"/>
          <w:sz w:val="24"/>
          <w:szCs w:val="24"/>
          <w:rtl/>
        </w:rPr>
        <w:t xml:space="preserve"> </w:t>
      </w:r>
      <w:r w:rsidRPr="00EB033A">
        <w:rPr>
          <w:rFonts w:asciiTheme="minorHAnsi" w:hAnsiTheme="minorHAnsi" w:cs="David" w:hint="cs"/>
          <w:sz w:val="24"/>
          <w:szCs w:val="24"/>
          <w:rtl/>
        </w:rPr>
        <w:t xml:space="preserve">הסמוך לבית החולים </w:t>
      </w:r>
      <w:r w:rsidRPr="00EB033A">
        <w:rPr>
          <w:rFonts w:asciiTheme="minorHAnsi" w:hAnsiTheme="minorHAnsi" w:cs="David"/>
          <w:sz w:val="24"/>
          <w:szCs w:val="24"/>
          <w:rtl/>
        </w:rPr>
        <w:t>למשך תקופת האשפוז</w:t>
      </w:r>
      <w:r w:rsidRPr="00EB033A">
        <w:rPr>
          <w:rFonts w:asciiTheme="minorHAnsi" w:hAnsiTheme="minorHAnsi" w:cs="David" w:hint="cs"/>
          <w:sz w:val="24"/>
          <w:szCs w:val="24"/>
          <w:rtl/>
        </w:rPr>
        <w:t>,</w:t>
      </w:r>
      <w:r w:rsidRPr="00EB033A">
        <w:rPr>
          <w:rFonts w:asciiTheme="minorHAnsi" w:hAnsiTheme="minorHAnsi" w:cs="David"/>
          <w:sz w:val="24"/>
          <w:szCs w:val="24"/>
          <w:rtl/>
        </w:rPr>
        <w:t xml:space="preserve"> ולא יותר מ- </w:t>
      </w:r>
      <w:r w:rsidRPr="00EB033A">
        <w:rPr>
          <w:rFonts w:asciiTheme="minorHAnsi" w:hAnsiTheme="minorHAnsi" w:cs="David" w:hint="cs"/>
          <w:sz w:val="24"/>
          <w:szCs w:val="24"/>
          <w:rtl/>
        </w:rPr>
        <w:t>400</w:t>
      </w:r>
      <w:r w:rsidRPr="00EB033A">
        <w:rPr>
          <w:rFonts w:asciiTheme="minorHAnsi" w:hAnsiTheme="minorHAnsi" w:cs="David"/>
          <w:sz w:val="24"/>
          <w:szCs w:val="24"/>
          <w:rtl/>
        </w:rPr>
        <w:t xml:space="preserve"> ₪ לכל יום</w:t>
      </w:r>
      <w:r w:rsidRPr="00EB033A">
        <w:rPr>
          <w:rFonts w:asciiTheme="minorHAnsi" w:hAnsiTheme="minorHAnsi" w:cs="David" w:hint="cs"/>
          <w:sz w:val="24"/>
          <w:szCs w:val="24"/>
          <w:rtl/>
        </w:rPr>
        <w:t xml:space="preserve">, לכלל בני המשפחה, החל מיום האשפוז החמישי (5) </w:t>
      </w:r>
      <w:r w:rsidRPr="00EB033A">
        <w:rPr>
          <w:rFonts w:asciiTheme="minorHAnsi" w:hAnsiTheme="minorHAnsi" w:cs="David"/>
          <w:sz w:val="24"/>
          <w:szCs w:val="24"/>
          <w:rtl/>
        </w:rPr>
        <w:t>ועד 14 ימים לכל תקופת אשפוז רציפה.</w:t>
      </w:r>
    </w:p>
    <w:p w:rsidR="00491C4B" w:rsidRPr="00EB033A" w:rsidRDefault="00491C4B" w:rsidP="00491C4B">
      <w:pPr>
        <w:pStyle w:val="a6"/>
        <w:numPr>
          <w:ilvl w:val="2"/>
          <w:numId w:val="31"/>
        </w:numPr>
        <w:tabs>
          <w:tab w:val="left" w:pos="996"/>
        </w:tabs>
        <w:spacing w:after="0" w:line="360" w:lineRule="auto"/>
        <w:ind w:left="1563" w:hanging="567"/>
        <w:contextualSpacing w:val="0"/>
        <w:jc w:val="both"/>
        <w:rPr>
          <w:rFonts w:asciiTheme="minorHAnsi" w:hAnsiTheme="minorHAnsi" w:cs="David"/>
          <w:sz w:val="24"/>
          <w:szCs w:val="24"/>
          <w:rtl/>
        </w:rPr>
      </w:pPr>
      <w:r w:rsidRPr="00EB033A">
        <w:rPr>
          <w:rFonts w:asciiTheme="minorHAnsi" w:hAnsiTheme="minorHAnsi" w:cs="David"/>
          <w:sz w:val="24"/>
          <w:szCs w:val="24"/>
          <w:rtl/>
        </w:rPr>
        <w:t>הזכאות הינה עד שתי תקופות אשפוז בכל שנת ביטוח.</w:t>
      </w:r>
    </w:p>
    <w:p w:rsidR="00491C4B" w:rsidRPr="00EB033A" w:rsidRDefault="00491C4B" w:rsidP="00491C4B">
      <w:pPr>
        <w:pStyle w:val="a6"/>
        <w:numPr>
          <w:ilvl w:val="2"/>
          <w:numId w:val="31"/>
        </w:numPr>
        <w:tabs>
          <w:tab w:val="left" w:pos="996"/>
        </w:tabs>
        <w:spacing w:after="0" w:line="360" w:lineRule="auto"/>
        <w:ind w:left="1563" w:hanging="567"/>
        <w:contextualSpacing w:val="0"/>
        <w:jc w:val="both"/>
        <w:rPr>
          <w:rFonts w:asciiTheme="minorHAnsi" w:hAnsiTheme="minorHAnsi" w:cs="David"/>
          <w:sz w:val="24"/>
          <w:szCs w:val="24"/>
          <w:rtl/>
        </w:rPr>
      </w:pPr>
      <w:r w:rsidRPr="00EB033A">
        <w:rPr>
          <w:rFonts w:asciiTheme="minorHAnsi" w:hAnsiTheme="minorHAnsi" w:cs="David"/>
          <w:b/>
          <w:bCs/>
          <w:sz w:val="24"/>
          <w:szCs w:val="24"/>
          <w:rtl/>
        </w:rPr>
        <w:t xml:space="preserve">מובהר כי המבוטח לא יהיה זכאי לשיפוי במקרה של אשפוז במוסד סיעודי או </w:t>
      </w:r>
      <w:r w:rsidRPr="00EB033A">
        <w:rPr>
          <w:rFonts w:asciiTheme="minorHAnsi" w:hAnsiTheme="minorHAnsi" w:cs="David" w:hint="cs"/>
          <w:b/>
          <w:bCs/>
          <w:sz w:val="24"/>
          <w:szCs w:val="24"/>
          <w:rtl/>
        </w:rPr>
        <w:t xml:space="preserve">בבית חולים שיקומי או </w:t>
      </w:r>
      <w:r w:rsidRPr="00EB033A">
        <w:rPr>
          <w:rFonts w:asciiTheme="minorHAnsi" w:hAnsiTheme="minorHAnsi" w:cs="David"/>
          <w:b/>
          <w:bCs/>
          <w:sz w:val="24"/>
          <w:szCs w:val="24"/>
          <w:rtl/>
        </w:rPr>
        <w:t>בבית החלמה</w:t>
      </w:r>
      <w:r w:rsidRPr="00EB033A">
        <w:rPr>
          <w:rFonts w:asciiTheme="minorHAnsi" w:hAnsiTheme="minorHAnsi" w:cs="David"/>
          <w:sz w:val="24"/>
          <w:szCs w:val="24"/>
          <w:rtl/>
        </w:rPr>
        <w:t>.</w:t>
      </w:r>
      <w:r w:rsidRPr="00EB033A">
        <w:rPr>
          <w:rFonts w:asciiTheme="minorHAnsi" w:hAnsiTheme="minorHAnsi" w:cs="David" w:hint="cs"/>
          <w:sz w:val="24"/>
          <w:szCs w:val="24"/>
          <w:rtl/>
        </w:rPr>
        <w:t xml:space="preserve"> </w:t>
      </w:r>
    </w:p>
    <w:p w:rsidR="00491C4B" w:rsidRPr="00EB033A" w:rsidRDefault="00491C4B" w:rsidP="00491C4B">
      <w:pPr>
        <w:pStyle w:val="a6"/>
        <w:numPr>
          <w:ilvl w:val="1"/>
          <w:numId w:val="31"/>
        </w:numPr>
        <w:tabs>
          <w:tab w:val="left" w:pos="996"/>
        </w:tabs>
        <w:spacing w:after="0" w:line="360" w:lineRule="auto"/>
        <w:ind w:left="992" w:hanging="635"/>
        <w:contextualSpacing w:val="0"/>
        <w:jc w:val="both"/>
        <w:rPr>
          <w:rFonts w:asciiTheme="minorHAnsi" w:hAnsiTheme="minorHAnsi" w:cs="David"/>
          <w:b/>
          <w:bCs/>
          <w:sz w:val="24"/>
          <w:szCs w:val="24"/>
        </w:rPr>
      </w:pPr>
      <w:r w:rsidRPr="00EB033A">
        <w:rPr>
          <w:rFonts w:asciiTheme="minorHAnsi" w:hAnsiTheme="minorHAnsi" w:cs="David"/>
          <w:b/>
          <w:bCs/>
          <w:sz w:val="24"/>
          <w:szCs w:val="24"/>
          <w:rtl/>
        </w:rPr>
        <w:t>עלות שירותי הסעה באמבולנס והיטס רפואי</w:t>
      </w:r>
      <w:r>
        <w:rPr>
          <w:rFonts w:asciiTheme="minorHAnsi" w:hAnsiTheme="minorHAnsi" w:cs="David" w:hint="cs"/>
          <w:b/>
          <w:bCs/>
          <w:sz w:val="24"/>
          <w:szCs w:val="24"/>
          <w:rtl/>
        </w:rPr>
        <w:t xml:space="preserve"> </w:t>
      </w:r>
      <w:r w:rsidRPr="00EB033A">
        <w:rPr>
          <w:rFonts w:asciiTheme="minorHAnsi" w:hAnsiTheme="minorHAnsi" w:cs="David"/>
          <w:b/>
          <w:bCs/>
          <w:sz w:val="24"/>
          <w:szCs w:val="24"/>
          <w:rtl/>
        </w:rPr>
        <w:t xml:space="preserve"> </w:t>
      </w:r>
    </w:p>
    <w:p w:rsidR="00491C4B" w:rsidRPr="00EB033A" w:rsidRDefault="00491C4B" w:rsidP="00491C4B">
      <w:pPr>
        <w:pStyle w:val="a5"/>
        <w:spacing w:line="360" w:lineRule="auto"/>
        <w:ind w:left="996"/>
        <w:rPr>
          <w:rFonts w:asciiTheme="minorHAnsi" w:hAnsiTheme="minorHAnsi" w:cs="David"/>
          <w:b/>
          <w:bCs/>
          <w:noProof w:val="0"/>
          <w:sz w:val="24"/>
          <w:rtl/>
        </w:rPr>
      </w:pPr>
      <w:r w:rsidRPr="00EB033A">
        <w:rPr>
          <w:rFonts w:asciiTheme="minorHAnsi" w:hAnsiTheme="minorHAnsi" w:cs="David"/>
          <w:noProof w:val="0"/>
          <w:sz w:val="24"/>
          <w:rtl/>
        </w:rPr>
        <w:t xml:space="preserve">המבטח יישא בעלות העברתו של המבוטח </w:t>
      </w:r>
      <w:r w:rsidRPr="00EB033A">
        <w:rPr>
          <w:rFonts w:asciiTheme="minorHAnsi" w:hAnsiTheme="minorHAnsi" w:cs="David" w:hint="cs"/>
          <w:noProof w:val="0"/>
          <w:sz w:val="24"/>
          <w:rtl/>
        </w:rPr>
        <w:t xml:space="preserve">הנמצא בישראל </w:t>
      </w:r>
      <w:r w:rsidRPr="00EB033A">
        <w:rPr>
          <w:rFonts w:asciiTheme="minorHAnsi" w:hAnsiTheme="minorHAnsi" w:cs="David"/>
          <w:noProof w:val="0"/>
          <w:sz w:val="24"/>
          <w:rtl/>
        </w:rPr>
        <w:t>לבית חולים</w:t>
      </w:r>
      <w:r w:rsidRPr="00EB033A">
        <w:rPr>
          <w:rFonts w:asciiTheme="minorHAnsi" w:hAnsiTheme="minorHAnsi" w:cs="David" w:hint="cs"/>
          <w:noProof w:val="0"/>
          <w:sz w:val="24"/>
          <w:rtl/>
        </w:rPr>
        <w:t xml:space="preserve"> בישראל </w:t>
      </w:r>
      <w:r w:rsidRPr="00EB033A">
        <w:rPr>
          <w:rFonts w:asciiTheme="minorHAnsi" w:hAnsiTheme="minorHAnsi" w:cs="David"/>
          <w:noProof w:val="0"/>
          <w:sz w:val="24"/>
          <w:rtl/>
        </w:rPr>
        <w:t xml:space="preserve">וממנו </w:t>
      </w:r>
      <w:r w:rsidRPr="00EB033A">
        <w:rPr>
          <w:rFonts w:asciiTheme="minorHAnsi" w:hAnsiTheme="minorHAnsi" w:cs="David" w:hint="cs"/>
          <w:noProof w:val="0"/>
          <w:sz w:val="24"/>
          <w:rtl/>
        </w:rPr>
        <w:t xml:space="preserve">או בין בתי חולים בישראל, </w:t>
      </w:r>
      <w:r>
        <w:rPr>
          <w:rFonts w:asciiTheme="minorHAnsi" w:hAnsiTheme="minorHAnsi" w:cs="David" w:hint="cs"/>
          <w:noProof w:val="0"/>
          <w:sz w:val="24"/>
          <w:rtl/>
        </w:rPr>
        <w:t>לצורך</w:t>
      </w:r>
      <w:r w:rsidRPr="00EB033A">
        <w:rPr>
          <w:rFonts w:asciiTheme="minorHAnsi" w:hAnsiTheme="minorHAnsi" w:cs="David"/>
          <w:noProof w:val="0"/>
          <w:sz w:val="24"/>
          <w:rtl/>
        </w:rPr>
        <w:t xml:space="preserve"> ביצוע ניתוח</w:t>
      </w:r>
      <w:r>
        <w:rPr>
          <w:rFonts w:asciiTheme="minorHAnsi" w:hAnsiTheme="minorHAnsi" w:cs="David" w:hint="cs"/>
          <w:noProof w:val="0"/>
          <w:sz w:val="24"/>
          <w:rtl/>
        </w:rPr>
        <w:t xml:space="preserve"> או אחריו </w:t>
      </w:r>
      <w:r w:rsidRPr="00EB033A">
        <w:rPr>
          <w:rFonts w:asciiTheme="minorHAnsi" w:hAnsiTheme="minorHAnsi" w:cs="David"/>
          <w:noProof w:val="0"/>
          <w:sz w:val="24"/>
          <w:rtl/>
        </w:rPr>
        <w:t>, לפי התעריף הרשמי הקיים באותה עת בשירותי מגן דוד אדום, או לפי התעריף הנהוג לגבי טיסות פנים ארציות בחברת תעופה סדירה.</w:t>
      </w:r>
      <w:r w:rsidRPr="00EB033A">
        <w:rPr>
          <w:rFonts w:asciiTheme="minorHAnsi" w:hAnsiTheme="minorHAnsi" w:cs="David" w:hint="cs"/>
          <w:b/>
          <w:bCs/>
          <w:noProof w:val="0"/>
          <w:sz w:val="24"/>
          <w:rtl/>
        </w:rPr>
        <w:t xml:space="preserve"> יובהר כי</w:t>
      </w:r>
      <w:r>
        <w:rPr>
          <w:rFonts w:asciiTheme="minorHAnsi" w:hAnsiTheme="minorHAnsi" w:cs="David" w:hint="cs"/>
          <w:b/>
          <w:bCs/>
          <w:noProof w:val="0"/>
          <w:sz w:val="24"/>
          <w:rtl/>
        </w:rPr>
        <w:t xml:space="preserve"> </w:t>
      </w:r>
      <w:r w:rsidRPr="00EB033A">
        <w:rPr>
          <w:rFonts w:asciiTheme="minorHAnsi" w:hAnsiTheme="minorHAnsi" w:cs="David" w:hint="cs"/>
          <w:b/>
          <w:bCs/>
          <w:noProof w:val="0"/>
          <w:sz w:val="24"/>
          <w:rtl/>
        </w:rPr>
        <w:t>על פי סעיף זה לא תכוסה עלות העברת מבוטח הנמצא בחו"ל לישראל.</w:t>
      </w:r>
    </w:p>
    <w:p w:rsidR="00491C4B" w:rsidRPr="00EB033A" w:rsidRDefault="00491C4B" w:rsidP="00491C4B">
      <w:pPr>
        <w:pStyle w:val="a6"/>
        <w:numPr>
          <w:ilvl w:val="1"/>
          <w:numId w:val="31"/>
        </w:numPr>
        <w:tabs>
          <w:tab w:val="left" w:pos="996"/>
        </w:tabs>
        <w:spacing w:after="0" w:line="360" w:lineRule="auto"/>
        <w:ind w:left="992" w:hanging="635"/>
        <w:contextualSpacing w:val="0"/>
        <w:jc w:val="both"/>
        <w:rPr>
          <w:rFonts w:asciiTheme="minorHAnsi" w:cs="David"/>
          <w:sz w:val="24"/>
          <w:szCs w:val="24"/>
        </w:rPr>
      </w:pPr>
      <w:r w:rsidRPr="00EB033A">
        <w:rPr>
          <w:rFonts w:asciiTheme="minorHAnsi" w:hAnsiTheme="minorHAnsi" w:cs="David"/>
          <w:b/>
          <w:bCs/>
          <w:sz w:val="24"/>
          <w:szCs w:val="24"/>
          <w:rtl/>
        </w:rPr>
        <w:t>החלמה ו/או שיקום לאחר ניתוח</w:t>
      </w:r>
      <w:r w:rsidRPr="00EB033A">
        <w:rPr>
          <w:rFonts w:asciiTheme="minorHAnsi" w:hAnsiTheme="minorHAnsi" w:cs="David" w:hint="cs"/>
          <w:b/>
          <w:bCs/>
          <w:sz w:val="24"/>
          <w:szCs w:val="24"/>
          <w:rtl/>
        </w:rPr>
        <w:t>, בבית החלמה מוכר</w:t>
      </w:r>
    </w:p>
    <w:p w:rsidR="00491C4B" w:rsidRPr="00EB033A" w:rsidRDefault="00491C4B" w:rsidP="00491C4B">
      <w:pPr>
        <w:pStyle w:val="a5"/>
        <w:spacing w:line="360" w:lineRule="auto"/>
        <w:ind w:left="996"/>
        <w:rPr>
          <w:rFonts w:asciiTheme="minorHAnsi" w:hAnsiTheme="minorHAnsi" w:cs="David"/>
          <w:noProof w:val="0"/>
          <w:sz w:val="24"/>
          <w:rtl/>
        </w:rPr>
      </w:pPr>
      <w:r w:rsidRPr="00EB033A">
        <w:rPr>
          <w:rFonts w:asciiTheme="minorHAnsi" w:hAnsiTheme="minorHAnsi" w:cs="David" w:hint="cs"/>
          <w:noProof w:val="0"/>
          <w:sz w:val="24"/>
          <w:rtl/>
        </w:rPr>
        <w:t xml:space="preserve">אם </w:t>
      </w:r>
      <w:r w:rsidRPr="00EB033A">
        <w:rPr>
          <w:rFonts w:asciiTheme="minorHAnsi" w:hAnsiTheme="minorHAnsi" w:cs="David"/>
          <w:noProof w:val="0"/>
          <w:sz w:val="24"/>
          <w:rtl/>
        </w:rPr>
        <w:t>בוצעו במבוטח</w:t>
      </w:r>
      <w:r w:rsidRPr="00EB033A">
        <w:rPr>
          <w:rFonts w:asciiTheme="minorHAnsi" w:hAnsiTheme="minorHAnsi" w:cs="David" w:hint="cs"/>
          <w:noProof w:val="0"/>
          <w:sz w:val="24"/>
          <w:rtl/>
        </w:rPr>
        <w:t>:</w:t>
      </w:r>
      <w:r w:rsidRPr="00EB033A">
        <w:rPr>
          <w:rFonts w:asciiTheme="minorHAnsi" w:hAnsiTheme="minorHAnsi" w:cs="David"/>
          <w:noProof w:val="0"/>
          <w:sz w:val="24"/>
          <w:rtl/>
        </w:rPr>
        <w:t xml:space="preserve"> ניתוח לב פתוח או ניתוח מוח או ניתוח </w:t>
      </w:r>
      <w:r w:rsidRPr="00EB033A">
        <w:rPr>
          <w:rFonts w:asciiTheme="minorHAnsi" w:hAnsiTheme="minorHAnsi" w:cs="David" w:hint="cs"/>
          <w:noProof w:val="0"/>
          <w:sz w:val="24"/>
          <w:rtl/>
        </w:rPr>
        <w:t>בעמוד השדרה</w:t>
      </w:r>
      <w:r w:rsidRPr="00EB033A">
        <w:rPr>
          <w:rFonts w:asciiTheme="minorHAnsi" w:hAnsiTheme="minorHAnsi" w:cs="David"/>
          <w:noProof w:val="0"/>
          <w:sz w:val="24"/>
          <w:rtl/>
        </w:rPr>
        <w:t xml:space="preserve"> או השתל</w:t>
      </w:r>
      <w:r w:rsidRPr="00EB033A">
        <w:rPr>
          <w:rFonts w:asciiTheme="minorHAnsi" w:hAnsiTheme="minorHAnsi" w:cs="David" w:hint="cs"/>
          <w:noProof w:val="0"/>
          <w:sz w:val="24"/>
          <w:rtl/>
        </w:rPr>
        <w:t>ת איבר או לאחר אירוע לב,</w:t>
      </w:r>
      <w:r w:rsidRPr="00EB033A">
        <w:rPr>
          <w:rFonts w:asciiTheme="minorHAnsi" w:hAnsiTheme="minorHAnsi" w:cs="David"/>
          <w:noProof w:val="0"/>
          <w:sz w:val="24"/>
          <w:rtl/>
        </w:rPr>
        <w:t xml:space="preserve"> או ניתוח אחר </w:t>
      </w:r>
      <w:r w:rsidRPr="00EB033A">
        <w:rPr>
          <w:rFonts w:asciiTheme="minorHAnsi" w:hAnsiTheme="minorHAnsi" w:cs="David" w:hint="cs"/>
          <w:noProof w:val="0"/>
          <w:sz w:val="24"/>
          <w:rtl/>
        </w:rPr>
        <w:t xml:space="preserve">או אירוע רפואי אחר </w:t>
      </w:r>
      <w:r w:rsidRPr="00EB033A">
        <w:rPr>
          <w:rFonts w:asciiTheme="minorHAnsi" w:hAnsiTheme="minorHAnsi" w:cs="David"/>
          <w:noProof w:val="0"/>
          <w:sz w:val="24"/>
          <w:rtl/>
        </w:rPr>
        <w:t>אשר כתוצאה ממנו היה מאושפז בבית חולים לתקופה של</w:t>
      </w:r>
      <w:r w:rsidRPr="00EB033A">
        <w:rPr>
          <w:rFonts w:asciiTheme="minorHAnsi" w:hAnsiTheme="minorHAnsi" w:cs="David" w:hint="cs"/>
          <w:noProof w:val="0"/>
          <w:sz w:val="24"/>
          <w:rtl/>
        </w:rPr>
        <w:t xml:space="preserve"> לפחות</w:t>
      </w:r>
      <w:r w:rsidRPr="00EB033A">
        <w:rPr>
          <w:rFonts w:asciiTheme="minorHAnsi" w:hAnsiTheme="minorHAnsi" w:cs="David"/>
          <w:noProof w:val="0"/>
          <w:sz w:val="24"/>
          <w:rtl/>
        </w:rPr>
        <w:t xml:space="preserve"> 5 ימי אשפוז מלאים ורצופים, ישתתף המבטח בהוצאות ההחלמה ו/שיקום ששולמו בעקבות ובסמוך לניתוח או האירוע הרפואי</w:t>
      </w:r>
      <w:r w:rsidRPr="00EB033A">
        <w:rPr>
          <w:rFonts w:asciiTheme="minorHAnsi" w:hAnsiTheme="minorHAnsi" w:cs="David" w:hint="cs"/>
          <w:noProof w:val="0"/>
          <w:sz w:val="24"/>
          <w:rtl/>
        </w:rPr>
        <w:t>,</w:t>
      </w:r>
      <w:r w:rsidRPr="00EB033A">
        <w:rPr>
          <w:rFonts w:asciiTheme="minorHAnsi" w:hAnsiTheme="minorHAnsi" w:cs="David"/>
          <w:noProof w:val="0"/>
          <w:sz w:val="24"/>
          <w:rtl/>
        </w:rPr>
        <w:t xml:space="preserve"> בשיעור </w:t>
      </w:r>
      <w:r w:rsidRPr="00EB033A">
        <w:rPr>
          <w:rFonts w:asciiTheme="minorHAnsi" w:hAnsiTheme="minorHAnsi" w:cs="David" w:hint="cs"/>
          <w:noProof w:val="0"/>
          <w:sz w:val="24"/>
          <w:rtl/>
        </w:rPr>
        <w:t>8</w:t>
      </w:r>
      <w:r w:rsidRPr="00EB033A">
        <w:rPr>
          <w:rFonts w:asciiTheme="minorHAnsi" w:hAnsiTheme="minorHAnsi" w:cs="David"/>
          <w:noProof w:val="0"/>
          <w:sz w:val="24"/>
          <w:rtl/>
        </w:rPr>
        <w:t>0% מההוצאה בפועל ועד לסך של 750 ש"ח לכל יום החלמה, לתקופה שלא תעלה על ארבע עשרה  ימים</w:t>
      </w:r>
      <w:r w:rsidRPr="00EB033A">
        <w:rPr>
          <w:rFonts w:asciiTheme="minorHAnsi" w:hAnsiTheme="minorHAnsi" w:cs="David" w:hint="cs"/>
          <w:noProof w:val="0"/>
          <w:sz w:val="24"/>
          <w:rtl/>
        </w:rPr>
        <w:t>,</w:t>
      </w:r>
      <w:r w:rsidRPr="00EB033A">
        <w:rPr>
          <w:rFonts w:asciiTheme="minorHAnsi" w:hAnsiTheme="minorHAnsi" w:cs="David"/>
          <w:noProof w:val="0"/>
          <w:sz w:val="24"/>
          <w:rtl/>
        </w:rPr>
        <w:t xml:space="preserve"> בבית החלמה או שיקום המוכר ככזה ע"י נותן שירותים רפואיים, או רשות רפואית מוסמכת, ובתנאי שהצורך בהחלמה נקבע על פי שיקולים רפואיים ועל ידי רופא מומחה בתחום רלוונטי.</w:t>
      </w:r>
    </w:p>
    <w:p w:rsidR="00491C4B" w:rsidRPr="006F6752" w:rsidRDefault="00491C4B" w:rsidP="00491C4B">
      <w:pPr>
        <w:pStyle w:val="a6"/>
        <w:numPr>
          <w:ilvl w:val="1"/>
          <w:numId w:val="31"/>
        </w:numPr>
        <w:tabs>
          <w:tab w:val="left" w:pos="2414"/>
        </w:tabs>
        <w:spacing w:after="0" w:line="360" w:lineRule="auto"/>
        <w:ind w:left="992" w:hanging="635"/>
        <w:contextualSpacing w:val="0"/>
        <w:jc w:val="both"/>
        <w:rPr>
          <w:rFonts w:asciiTheme="minorHAnsi" w:hAnsiTheme="minorHAnsi" w:cs="David"/>
          <w:b/>
          <w:bCs/>
          <w:sz w:val="24"/>
          <w:szCs w:val="24"/>
        </w:rPr>
      </w:pPr>
      <w:r>
        <w:rPr>
          <w:rFonts w:asciiTheme="minorHAnsi" w:hAnsiTheme="minorHAnsi" w:cs="David" w:hint="cs"/>
          <w:b/>
          <w:bCs/>
          <w:sz w:val="24"/>
          <w:szCs w:val="24"/>
          <w:rtl/>
        </w:rPr>
        <w:t>ש</w:t>
      </w:r>
      <w:r w:rsidRPr="006F6752">
        <w:rPr>
          <w:rFonts w:asciiTheme="minorHAnsi" w:hAnsiTheme="minorHAnsi" w:cs="David" w:hint="cs"/>
          <w:b/>
          <w:bCs/>
          <w:sz w:val="24"/>
          <w:szCs w:val="24"/>
          <w:rtl/>
        </w:rPr>
        <w:t xml:space="preserve">ירות למבוטח המרותק לביתו, לאחר ביצוע ניתוח </w:t>
      </w:r>
    </w:p>
    <w:p w:rsidR="00491C4B" w:rsidRPr="00EB033A" w:rsidRDefault="00491C4B" w:rsidP="00491C4B">
      <w:pPr>
        <w:pStyle w:val="a6"/>
        <w:tabs>
          <w:tab w:val="left" w:pos="996"/>
        </w:tabs>
        <w:spacing w:after="0" w:line="360" w:lineRule="auto"/>
        <w:ind w:left="996"/>
        <w:contextualSpacing w:val="0"/>
        <w:jc w:val="both"/>
        <w:rPr>
          <w:rFonts w:asciiTheme="minorHAnsi" w:hAnsiTheme="minorHAnsi" w:cs="David"/>
          <w:b/>
          <w:bCs/>
          <w:sz w:val="24"/>
          <w:szCs w:val="24"/>
        </w:rPr>
      </w:pPr>
      <w:r w:rsidRPr="00EB033A">
        <w:rPr>
          <w:rFonts w:asciiTheme="minorHAnsi" w:hAnsiTheme="minorHAnsi" w:cs="David" w:hint="cs"/>
          <w:sz w:val="24"/>
          <w:szCs w:val="24"/>
          <w:rtl/>
        </w:rPr>
        <w:t xml:space="preserve">בנוסף לזכאותו של המבוטח להשתתפות המבטח עבור השירותים והטיפולים על פי פרק זה, מבוטח שטרם מלאו לו 67 שנים, אשר שוחרר מאשפוז מבית החולים במהלכו בוצע ניתוח המכוסה על פי פוליסה זו, ובמועד שחרורו נמצא כמי שמרותק לביתו, </w:t>
      </w:r>
      <w:r w:rsidRPr="00EB033A">
        <w:rPr>
          <w:rFonts w:asciiTheme="minorHAnsi" w:hAnsiTheme="minorHAnsi" w:cs="David"/>
          <w:sz w:val="24"/>
          <w:szCs w:val="24"/>
          <w:rtl/>
        </w:rPr>
        <w:t xml:space="preserve">יהיה זכאי </w:t>
      </w:r>
      <w:r w:rsidRPr="00EB033A">
        <w:rPr>
          <w:rFonts w:asciiTheme="minorHAnsi" w:hAnsiTheme="minorHAnsi" w:cs="David" w:hint="cs"/>
          <w:sz w:val="24"/>
          <w:szCs w:val="24"/>
          <w:rtl/>
        </w:rPr>
        <w:t>להשתתפות</w:t>
      </w:r>
      <w:r w:rsidRPr="00EB033A">
        <w:rPr>
          <w:rFonts w:asciiTheme="minorHAnsi" w:hAnsiTheme="minorHAnsi" w:cs="David"/>
          <w:sz w:val="24"/>
          <w:szCs w:val="24"/>
          <w:rtl/>
        </w:rPr>
        <w:t xml:space="preserve"> בשיעור 80%</w:t>
      </w:r>
      <w:r w:rsidRPr="00EB033A">
        <w:rPr>
          <w:rFonts w:asciiTheme="minorHAnsi" w:hAnsiTheme="minorHAnsi" w:cs="David" w:hint="cs"/>
          <w:sz w:val="24"/>
          <w:szCs w:val="24"/>
          <w:rtl/>
        </w:rPr>
        <w:t xml:space="preserve"> ועד 5,000 ש"ח עבור השירותים המצוינים להלן בלבד, שניתנו לו במקום מגוריו, במהלך 90 ימים ממועד השחרור מבית החולים, ועד הסכומים הקבועים בכל סעיף לפי העניין.</w:t>
      </w:r>
    </w:p>
    <w:p w:rsidR="00491C4B" w:rsidRPr="00EB033A" w:rsidRDefault="00491C4B" w:rsidP="00491C4B">
      <w:pPr>
        <w:pStyle w:val="a6"/>
        <w:numPr>
          <w:ilvl w:val="2"/>
          <w:numId w:val="31"/>
        </w:numPr>
        <w:tabs>
          <w:tab w:val="left" w:pos="1563"/>
        </w:tabs>
        <w:spacing w:after="0" w:line="360" w:lineRule="auto"/>
        <w:ind w:left="1563" w:hanging="567"/>
        <w:contextualSpacing w:val="0"/>
        <w:rPr>
          <w:rFonts w:asciiTheme="minorHAnsi" w:hAnsiTheme="minorHAnsi" w:cs="David"/>
          <w:sz w:val="24"/>
          <w:szCs w:val="24"/>
        </w:rPr>
      </w:pPr>
      <w:r w:rsidRPr="00EB033A">
        <w:rPr>
          <w:rFonts w:asciiTheme="minorHAnsi" w:hAnsiTheme="minorHAnsi" w:cs="David" w:hint="cs"/>
          <w:b/>
          <w:bCs/>
          <w:sz w:val="24"/>
          <w:szCs w:val="24"/>
          <w:rtl/>
        </w:rPr>
        <w:t>שירותי אחות פרטית</w:t>
      </w:r>
      <w:r w:rsidRPr="00EB033A">
        <w:rPr>
          <w:rFonts w:asciiTheme="minorHAnsi" w:hAnsiTheme="minorHAnsi" w:cs="David" w:hint="cs"/>
          <w:sz w:val="24"/>
          <w:szCs w:val="24"/>
          <w:rtl/>
        </w:rPr>
        <w:br/>
        <w:t>שירותי אחות בבית המבוטח, לצורך טיפול בפצעים, הוצאת תפרים, ניטור מדדים, החלפת עירוי, הכנסה או החלפה קטטר, זונדה, שטיפת צנתרים וכדומה, עד 250 ש"ח לכל ביקור.</w:t>
      </w:r>
    </w:p>
    <w:p w:rsidR="00491C4B" w:rsidRPr="00EB033A" w:rsidRDefault="00491C4B" w:rsidP="00491C4B">
      <w:pPr>
        <w:pStyle w:val="a6"/>
        <w:numPr>
          <w:ilvl w:val="2"/>
          <w:numId w:val="31"/>
        </w:numPr>
        <w:tabs>
          <w:tab w:val="left" w:pos="1563"/>
        </w:tabs>
        <w:spacing w:after="0" w:line="360" w:lineRule="auto"/>
        <w:ind w:left="1563" w:hanging="567"/>
        <w:contextualSpacing w:val="0"/>
        <w:rPr>
          <w:rFonts w:asciiTheme="minorHAnsi" w:hAnsiTheme="minorHAnsi" w:cs="David"/>
          <w:sz w:val="24"/>
          <w:szCs w:val="24"/>
        </w:rPr>
      </w:pPr>
      <w:r w:rsidRPr="00EB033A">
        <w:rPr>
          <w:rFonts w:asciiTheme="minorHAnsi" w:hAnsiTheme="minorHAnsi" w:cs="David" w:hint="cs"/>
          <w:b/>
          <w:bCs/>
          <w:sz w:val="24"/>
          <w:szCs w:val="24"/>
          <w:rtl/>
        </w:rPr>
        <w:t>שירות רופא בבית</w:t>
      </w:r>
      <w:r w:rsidRPr="00EB033A">
        <w:rPr>
          <w:rFonts w:asciiTheme="minorHAnsi" w:hAnsiTheme="minorHAnsi" w:cs="David"/>
          <w:sz w:val="24"/>
          <w:szCs w:val="24"/>
          <w:rtl/>
        </w:rPr>
        <w:br/>
      </w:r>
      <w:r w:rsidRPr="00EB033A">
        <w:rPr>
          <w:rFonts w:asciiTheme="minorHAnsi" w:hAnsiTheme="minorHAnsi" w:cs="David" w:hint="cs"/>
          <w:sz w:val="24"/>
          <w:szCs w:val="24"/>
          <w:rtl/>
        </w:rPr>
        <w:t>בדיקה וביקורת תקופתית ע"י רופא בבית המבוטח, בהתאם לתכנית הטיפול ולפי הצורך, מתן תרופות, זריקות וכו' עד 350 ש"ח לכל ביקור.</w:t>
      </w:r>
    </w:p>
    <w:p w:rsidR="00491C4B" w:rsidRPr="00EB033A" w:rsidRDefault="00491C4B" w:rsidP="00491C4B">
      <w:pPr>
        <w:pStyle w:val="a6"/>
        <w:numPr>
          <w:ilvl w:val="2"/>
          <w:numId w:val="31"/>
        </w:numPr>
        <w:tabs>
          <w:tab w:val="left" w:pos="1847"/>
        </w:tabs>
        <w:spacing w:after="0" w:line="360" w:lineRule="auto"/>
        <w:ind w:left="1563" w:hanging="567"/>
        <w:contextualSpacing w:val="0"/>
        <w:rPr>
          <w:rFonts w:asciiTheme="minorHAnsi" w:hAnsiTheme="minorHAnsi" w:cs="David"/>
          <w:sz w:val="24"/>
          <w:szCs w:val="24"/>
        </w:rPr>
      </w:pPr>
      <w:r w:rsidRPr="00EB033A">
        <w:rPr>
          <w:rFonts w:asciiTheme="minorHAnsi" w:hAnsiTheme="minorHAnsi" w:cs="David" w:hint="cs"/>
          <w:b/>
          <w:bCs/>
          <w:sz w:val="24"/>
          <w:szCs w:val="24"/>
          <w:rtl/>
        </w:rPr>
        <w:t xml:space="preserve">שירות </w:t>
      </w:r>
      <w:r>
        <w:rPr>
          <w:rFonts w:asciiTheme="minorHAnsi" w:hAnsiTheme="minorHAnsi" w:cs="David" w:hint="cs"/>
          <w:b/>
          <w:bCs/>
          <w:sz w:val="24"/>
          <w:szCs w:val="24"/>
          <w:rtl/>
        </w:rPr>
        <w:t xml:space="preserve">טיפול וסיוע תפקודי </w:t>
      </w:r>
    </w:p>
    <w:p w:rsidR="00491C4B" w:rsidRDefault="00491C4B" w:rsidP="00491C4B">
      <w:pPr>
        <w:pStyle w:val="a6"/>
        <w:tabs>
          <w:tab w:val="left" w:pos="1563"/>
        </w:tabs>
        <w:spacing w:after="0" w:line="360" w:lineRule="auto"/>
        <w:ind w:left="1563"/>
        <w:contextualSpacing w:val="0"/>
        <w:rPr>
          <w:rFonts w:asciiTheme="minorHAnsi" w:hAnsiTheme="minorHAnsi" w:cs="David"/>
          <w:sz w:val="24"/>
          <w:szCs w:val="24"/>
          <w:rtl/>
        </w:rPr>
      </w:pPr>
      <w:r w:rsidRPr="00EB033A">
        <w:rPr>
          <w:rFonts w:asciiTheme="minorHAnsi" w:hAnsiTheme="minorHAnsi" w:cs="David" w:hint="cs"/>
          <w:sz w:val="24"/>
          <w:szCs w:val="24"/>
          <w:rtl/>
        </w:rPr>
        <w:t xml:space="preserve">מבוטח שטרם מלאו לו 67 שנים, ששוחרר מאשפוז מבית החולים במהלכו בוצע ניתוח או השתלה, </w:t>
      </w:r>
      <w:r>
        <w:rPr>
          <w:rFonts w:asciiTheme="minorHAnsi" w:hAnsiTheme="minorHAnsi" w:cs="David" w:hint="cs"/>
          <w:sz w:val="24"/>
          <w:szCs w:val="24"/>
          <w:rtl/>
        </w:rPr>
        <w:t xml:space="preserve">ונמצא כמי שמרותק לבית לתקופה העולה על 30 ימים שתחילתן מועד השחרורו מבית החולים, </w:t>
      </w:r>
      <w:r w:rsidRPr="00EB033A">
        <w:rPr>
          <w:rFonts w:asciiTheme="minorHAnsi" w:hAnsiTheme="minorHAnsi" w:cs="David"/>
          <w:sz w:val="24"/>
          <w:szCs w:val="24"/>
          <w:rtl/>
        </w:rPr>
        <w:t xml:space="preserve">יהיה זכאי </w:t>
      </w:r>
      <w:r w:rsidRPr="00EB033A">
        <w:rPr>
          <w:rFonts w:asciiTheme="minorHAnsi" w:hAnsiTheme="minorHAnsi" w:cs="David" w:hint="cs"/>
          <w:sz w:val="24"/>
          <w:szCs w:val="24"/>
          <w:rtl/>
        </w:rPr>
        <w:t xml:space="preserve">להשתתפות המבטח עד </w:t>
      </w:r>
      <w:r w:rsidRPr="00EB033A">
        <w:rPr>
          <w:rFonts w:asciiTheme="minorHAnsi" w:hAnsiTheme="minorHAnsi" w:cs="David"/>
          <w:sz w:val="24"/>
          <w:szCs w:val="24"/>
          <w:rtl/>
        </w:rPr>
        <w:t>1</w:t>
      </w:r>
      <w:r w:rsidRPr="00EB033A">
        <w:rPr>
          <w:rFonts w:asciiTheme="minorHAnsi" w:hAnsiTheme="minorHAnsi" w:cs="David" w:hint="cs"/>
          <w:sz w:val="24"/>
          <w:szCs w:val="24"/>
          <w:rtl/>
        </w:rPr>
        <w:t>80</w:t>
      </w:r>
      <w:r w:rsidRPr="00EB033A">
        <w:rPr>
          <w:rFonts w:asciiTheme="minorHAnsi" w:hAnsiTheme="minorHAnsi" w:cs="David"/>
          <w:sz w:val="24"/>
          <w:szCs w:val="24"/>
          <w:rtl/>
        </w:rPr>
        <w:t xml:space="preserve"> ש"ח לכל יום, עבור הוצאותיו בגין </w:t>
      </w:r>
      <w:r>
        <w:rPr>
          <w:rFonts w:asciiTheme="minorHAnsi" w:hAnsiTheme="minorHAnsi" w:cs="David" w:hint="cs"/>
          <w:sz w:val="24"/>
          <w:szCs w:val="24"/>
          <w:rtl/>
        </w:rPr>
        <w:t>טיפול ו</w:t>
      </w:r>
      <w:r w:rsidRPr="00EB033A">
        <w:rPr>
          <w:rFonts w:asciiTheme="minorHAnsi" w:hAnsiTheme="minorHAnsi" w:cs="David"/>
          <w:sz w:val="24"/>
          <w:szCs w:val="24"/>
          <w:rtl/>
        </w:rPr>
        <w:t xml:space="preserve">סיוע </w:t>
      </w:r>
      <w:r>
        <w:rPr>
          <w:rFonts w:asciiTheme="minorHAnsi" w:hAnsiTheme="minorHAnsi" w:cs="David" w:hint="cs"/>
          <w:sz w:val="24"/>
          <w:szCs w:val="24"/>
          <w:rtl/>
        </w:rPr>
        <w:t>תפקודי</w:t>
      </w:r>
      <w:r w:rsidRPr="00EB033A">
        <w:rPr>
          <w:rFonts w:asciiTheme="minorHAnsi" w:hAnsiTheme="minorHAnsi" w:cs="David" w:hint="cs"/>
          <w:sz w:val="24"/>
          <w:szCs w:val="24"/>
          <w:rtl/>
        </w:rPr>
        <w:t xml:space="preserve"> שניתנו ע"י מטפל/ת שאינו בן משפחה של המבוטח</w:t>
      </w:r>
      <w:r w:rsidRPr="00EB033A">
        <w:rPr>
          <w:rFonts w:asciiTheme="minorHAnsi" w:hAnsiTheme="minorHAnsi" w:cs="David"/>
          <w:sz w:val="24"/>
          <w:szCs w:val="24"/>
          <w:rtl/>
        </w:rPr>
        <w:t xml:space="preserve">. </w:t>
      </w:r>
    </w:p>
    <w:p w:rsidR="00491C4B" w:rsidRPr="00C9201E" w:rsidRDefault="00491C4B" w:rsidP="00491C4B">
      <w:pPr>
        <w:tabs>
          <w:tab w:val="left" w:pos="1563"/>
        </w:tabs>
        <w:spacing w:line="360" w:lineRule="auto"/>
        <w:ind w:left="792"/>
        <w:outlineLvl w:val="2"/>
        <w:rPr>
          <w:rFonts w:asciiTheme="minorHAnsi" w:hAnsiTheme="minorHAnsi"/>
          <w:b/>
          <w:bCs/>
          <w:sz w:val="24"/>
          <w:szCs w:val="24"/>
        </w:rPr>
      </w:pPr>
      <w:r>
        <w:rPr>
          <w:rFonts w:asciiTheme="minorBidi" w:hAnsiTheme="minorBidi" w:hint="cs"/>
          <w:b/>
          <w:bCs/>
          <w:sz w:val="24"/>
          <w:szCs w:val="24"/>
          <w:rtl/>
        </w:rPr>
        <w:tab/>
        <w:t>לעניין זה "</w:t>
      </w:r>
      <w:r w:rsidRPr="00C9201E">
        <w:rPr>
          <w:rFonts w:asciiTheme="minorBidi" w:hAnsiTheme="minorBidi"/>
          <w:b/>
          <w:bCs/>
          <w:sz w:val="24"/>
          <w:szCs w:val="24"/>
          <w:rtl/>
        </w:rPr>
        <w:t>ריתוק לבית</w:t>
      </w:r>
      <w:r>
        <w:rPr>
          <w:rFonts w:asciiTheme="minorBidi" w:hAnsiTheme="minorBidi" w:hint="cs"/>
          <w:b/>
          <w:bCs/>
          <w:sz w:val="24"/>
          <w:szCs w:val="24"/>
          <w:rtl/>
        </w:rPr>
        <w:t>"</w:t>
      </w:r>
      <w:r w:rsidRPr="00C9201E">
        <w:rPr>
          <w:rFonts w:asciiTheme="minorBidi" w:hAnsiTheme="minorBidi"/>
          <w:b/>
          <w:bCs/>
          <w:sz w:val="24"/>
          <w:szCs w:val="24"/>
          <w:rtl/>
        </w:rPr>
        <w:t xml:space="preserve">: </w:t>
      </w:r>
      <w:r w:rsidRPr="00C9201E">
        <w:rPr>
          <w:rFonts w:asciiTheme="minorBidi" w:hAnsiTheme="minorBidi"/>
          <w:sz w:val="24"/>
          <w:szCs w:val="24"/>
          <w:rtl/>
        </w:rPr>
        <w:t xml:space="preserve">מבוטח ייחשב כמי שמרותק לביתו אם מפאת מצבו הרפואי או </w:t>
      </w:r>
      <w:r>
        <w:rPr>
          <w:rFonts w:asciiTheme="minorBidi" w:hAnsiTheme="minorBidi" w:hint="cs"/>
          <w:sz w:val="24"/>
          <w:szCs w:val="24"/>
          <w:rtl/>
        </w:rPr>
        <w:tab/>
      </w:r>
      <w:r w:rsidRPr="00C9201E">
        <w:rPr>
          <w:rFonts w:asciiTheme="minorBidi" w:hAnsiTheme="minorBidi"/>
          <w:sz w:val="24"/>
          <w:szCs w:val="24"/>
          <w:rtl/>
        </w:rPr>
        <w:t xml:space="preserve">התפקודי שוהה בביתו ברוב שעות היממה וזקוק לעזרת הזולת לצאת מביתו, או זקוק </w:t>
      </w:r>
      <w:r>
        <w:rPr>
          <w:rFonts w:asciiTheme="minorBidi" w:hAnsiTheme="minorBidi" w:hint="cs"/>
          <w:sz w:val="24"/>
          <w:szCs w:val="24"/>
          <w:rtl/>
        </w:rPr>
        <w:tab/>
      </w:r>
      <w:r w:rsidRPr="00C9201E">
        <w:rPr>
          <w:rFonts w:asciiTheme="minorBidi" w:hAnsiTheme="minorBidi"/>
          <w:sz w:val="24"/>
          <w:szCs w:val="24"/>
          <w:rtl/>
        </w:rPr>
        <w:t xml:space="preserve">להשגחה מתמדת של אדם אחר בהיותו מחוץ לביתו, או נזקק להשתמש באופן קבוע בכיסא </w:t>
      </w:r>
      <w:r>
        <w:rPr>
          <w:rFonts w:asciiTheme="minorBidi" w:hAnsiTheme="minorBidi" w:hint="cs"/>
          <w:sz w:val="24"/>
          <w:szCs w:val="24"/>
          <w:rtl/>
        </w:rPr>
        <w:tab/>
      </w:r>
      <w:r w:rsidRPr="00C9201E">
        <w:rPr>
          <w:rFonts w:asciiTheme="minorBidi" w:hAnsiTheme="minorBidi"/>
          <w:sz w:val="24"/>
          <w:szCs w:val="24"/>
          <w:rtl/>
        </w:rPr>
        <w:t xml:space="preserve">גלגלים בעת שהותו מחוץ לביתו, או ישנה התוויה רפואית המצביעה כי יציאה מהבית יש בה </w:t>
      </w:r>
      <w:r>
        <w:rPr>
          <w:rFonts w:asciiTheme="minorBidi" w:hAnsiTheme="minorBidi" w:hint="cs"/>
          <w:sz w:val="24"/>
          <w:szCs w:val="24"/>
          <w:rtl/>
        </w:rPr>
        <w:tab/>
      </w:r>
      <w:r w:rsidRPr="00C9201E">
        <w:rPr>
          <w:rFonts w:asciiTheme="minorBidi" w:hAnsiTheme="minorBidi"/>
          <w:sz w:val="24"/>
          <w:szCs w:val="24"/>
          <w:rtl/>
        </w:rPr>
        <w:t>סיכון משמעותי להחמרה במצב בריאותו של המבוטח</w:t>
      </w:r>
      <w:r w:rsidRPr="00C9201E">
        <w:rPr>
          <w:rFonts w:asciiTheme="minorBidi" w:hAnsiTheme="minorBidi" w:hint="cs"/>
          <w:sz w:val="24"/>
          <w:szCs w:val="24"/>
          <w:rtl/>
        </w:rPr>
        <w:t>.</w:t>
      </w:r>
      <w:r w:rsidRPr="00C9201E">
        <w:rPr>
          <w:rFonts w:asciiTheme="minorHAnsi" w:hAnsiTheme="minorHAnsi"/>
          <w:sz w:val="24"/>
          <w:szCs w:val="24"/>
          <w:rtl/>
        </w:rPr>
        <w:t xml:space="preserve"> </w:t>
      </w:r>
    </w:p>
    <w:p w:rsidR="00491C4B" w:rsidRPr="00EB033A" w:rsidRDefault="00491C4B" w:rsidP="00491C4B">
      <w:pPr>
        <w:spacing w:line="360" w:lineRule="auto"/>
        <w:jc w:val="center"/>
        <w:rPr>
          <w:rFonts w:ascii="Tahoma" w:hAnsi="Tahoma"/>
          <w:b/>
          <w:bCs/>
          <w:sz w:val="24"/>
          <w:szCs w:val="24"/>
          <w:u w:val="single"/>
          <w:rtl/>
        </w:rPr>
      </w:pPr>
    </w:p>
    <w:p w:rsidR="00962FE6" w:rsidRPr="00EB033A" w:rsidRDefault="00962FE6" w:rsidP="00962FE6">
      <w:pPr>
        <w:pStyle w:val="a6"/>
        <w:numPr>
          <w:ilvl w:val="5"/>
          <w:numId w:val="15"/>
        </w:numPr>
        <w:tabs>
          <w:tab w:val="left" w:pos="996"/>
          <w:tab w:val="left" w:pos="2981"/>
          <w:tab w:val="left" w:pos="4115"/>
        </w:tabs>
        <w:spacing w:after="0" w:line="360" w:lineRule="auto"/>
        <w:ind w:left="3831" w:firstLine="0"/>
        <w:contextualSpacing w:val="0"/>
        <w:rPr>
          <w:ins w:id="1935" w:author="גיתית" w:date="2022-01-17T16:23:00Z"/>
          <w:rFonts w:cs="David"/>
          <w:sz w:val="24"/>
          <w:szCs w:val="24"/>
        </w:rPr>
      </w:pPr>
      <w:ins w:id="1936" w:author="גיתית" w:date="2022-01-17T16:23:00Z">
        <w:r w:rsidRPr="00EB033A">
          <w:rPr>
            <w:rFonts w:asciiTheme="minorHAnsi" w:hAnsiTheme="minorHAnsi" w:cs="David"/>
            <w:b/>
            <w:bCs/>
            <w:sz w:val="24"/>
            <w:szCs w:val="24"/>
            <w:rtl/>
          </w:rPr>
          <w:t xml:space="preserve">התעמלות שיקומית </w:t>
        </w:r>
        <w:r w:rsidRPr="00EB033A">
          <w:rPr>
            <w:rFonts w:cs="David"/>
            <w:sz w:val="24"/>
            <w:szCs w:val="24"/>
            <w:rtl/>
          </w:rPr>
          <w:br/>
        </w:r>
        <w:r w:rsidRPr="00EB033A">
          <w:rPr>
            <w:rFonts w:cs="David" w:hint="cs"/>
            <w:sz w:val="24"/>
            <w:szCs w:val="24"/>
            <w:rtl/>
          </w:rPr>
          <w:tab/>
        </w:r>
        <w:r w:rsidRPr="00EB033A">
          <w:rPr>
            <w:rFonts w:cs="David" w:hint="cs"/>
            <w:sz w:val="24"/>
            <w:szCs w:val="24"/>
            <w:rtl/>
          </w:rPr>
          <w:tab/>
        </w:r>
        <w:r w:rsidRPr="00EB033A">
          <w:rPr>
            <w:rFonts w:eastAsiaTheme="majorEastAsia" w:cs="David" w:hint="cs"/>
            <w:i/>
            <w:sz w:val="24"/>
            <w:szCs w:val="24"/>
            <w:rtl/>
          </w:rPr>
          <w:tab/>
        </w:r>
        <w:r w:rsidRPr="00EB033A">
          <w:rPr>
            <w:rFonts w:eastAsiaTheme="majorEastAsia" w:cs="David"/>
            <w:i/>
            <w:sz w:val="24"/>
            <w:szCs w:val="24"/>
            <w:rtl/>
          </w:rPr>
          <w:t xml:space="preserve">המבטח ישתתף </w:t>
        </w:r>
        <w:r w:rsidRPr="00EB033A">
          <w:rPr>
            <w:rFonts w:eastAsiaTheme="majorEastAsia" w:cs="David" w:hint="cs"/>
            <w:i/>
            <w:sz w:val="24"/>
            <w:szCs w:val="24"/>
            <w:rtl/>
          </w:rPr>
          <w:t>בשיעור 80% מ</w:t>
        </w:r>
        <w:r w:rsidRPr="00EB033A">
          <w:rPr>
            <w:rFonts w:eastAsiaTheme="majorEastAsia" w:cs="David"/>
            <w:i/>
            <w:sz w:val="24"/>
            <w:szCs w:val="24"/>
            <w:rtl/>
          </w:rPr>
          <w:t xml:space="preserve">עלות התעמלות </w:t>
        </w:r>
        <w:r w:rsidRPr="00EB033A">
          <w:rPr>
            <w:rFonts w:eastAsiaTheme="majorEastAsia" w:cs="David" w:hint="cs"/>
            <w:i/>
            <w:sz w:val="24"/>
            <w:szCs w:val="24"/>
            <w:rtl/>
          </w:rPr>
          <w:tab/>
        </w:r>
        <w:r w:rsidRPr="00EB033A">
          <w:rPr>
            <w:rFonts w:eastAsiaTheme="majorEastAsia" w:cs="David" w:hint="cs"/>
            <w:i/>
            <w:sz w:val="24"/>
            <w:szCs w:val="24"/>
            <w:rtl/>
          </w:rPr>
          <w:tab/>
        </w:r>
        <w:r w:rsidRPr="00EB033A">
          <w:rPr>
            <w:rFonts w:eastAsiaTheme="majorEastAsia" w:cs="David" w:hint="cs"/>
            <w:i/>
            <w:sz w:val="24"/>
            <w:szCs w:val="24"/>
            <w:rtl/>
          </w:rPr>
          <w:tab/>
        </w:r>
        <w:r w:rsidRPr="00EB033A">
          <w:rPr>
            <w:rFonts w:eastAsiaTheme="majorEastAsia" w:cs="David" w:hint="cs"/>
            <w:i/>
            <w:sz w:val="24"/>
            <w:szCs w:val="24"/>
            <w:rtl/>
          </w:rPr>
          <w:tab/>
        </w:r>
        <w:r w:rsidRPr="00EB033A">
          <w:rPr>
            <w:rFonts w:eastAsiaTheme="majorEastAsia" w:cs="David"/>
            <w:i/>
            <w:sz w:val="24"/>
            <w:szCs w:val="24"/>
            <w:rtl/>
          </w:rPr>
          <w:t xml:space="preserve">שיקומית לאחר </w:t>
        </w:r>
        <w:r w:rsidRPr="00EB033A">
          <w:rPr>
            <w:rFonts w:eastAsiaTheme="majorEastAsia" w:cs="David" w:hint="cs"/>
            <w:i/>
            <w:sz w:val="24"/>
            <w:szCs w:val="24"/>
            <w:rtl/>
          </w:rPr>
          <w:t xml:space="preserve">ביצוע ניתוח או השתלה </w:t>
        </w:r>
        <w:r w:rsidRPr="00EB033A">
          <w:rPr>
            <w:rFonts w:eastAsiaTheme="majorEastAsia" w:cs="David"/>
            <w:i/>
            <w:sz w:val="24"/>
            <w:szCs w:val="24"/>
            <w:rtl/>
          </w:rPr>
          <w:t xml:space="preserve">במהלך </w:t>
        </w:r>
        <w:r w:rsidRPr="00EB033A">
          <w:rPr>
            <w:rFonts w:eastAsiaTheme="majorEastAsia" w:cs="David" w:hint="cs"/>
            <w:i/>
            <w:sz w:val="24"/>
            <w:szCs w:val="24"/>
            <w:rtl/>
          </w:rPr>
          <w:tab/>
        </w:r>
        <w:r w:rsidRPr="00EB033A">
          <w:rPr>
            <w:rFonts w:eastAsiaTheme="majorEastAsia" w:cs="David" w:hint="cs"/>
            <w:i/>
            <w:sz w:val="24"/>
            <w:szCs w:val="24"/>
            <w:rtl/>
          </w:rPr>
          <w:tab/>
        </w:r>
        <w:r w:rsidRPr="00EB033A">
          <w:rPr>
            <w:rFonts w:eastAsiaTheme="majorEastAsia" w:cs="David" w:hint="cs"/>
            <w:i/>
            <w:sz w:val="24"/>
            <w:szCs w:val="24"/>
            <w:rtl/>
          </w:rPr>
          <w:tab/>
        </w:r>
        <w:r w:rsidRPr="00EB033A">
          <w:rPr>
            <w:rFonts w:eastAsiaTheme="majorEastAsia" w:cs="David" w:hint="cs"/>
            <w:i/>
            <w:sz w:val="24"/>
            <w:szCs w:val="24"/>
            <w:rtl/>
          </w:rPr>
          <w:tab/>
        </w:r>
        <w:r w:rsidRPr="00EB033A">
          <w:rPr>
            <w:rFonts w:eastAsiaTheme="majorEastAsia" w:cs="David"/>
            <w:i/>
            <w:sz w:val="24"/>
            <w:szCs w:val="24"/>
            <w:rtl/>
          </w:rPr>
          <w:t>תקופת הביטוח, ע</w:t>
        </w:r>
        <w:r w:rsidRPr="00EB033A">
          <w:rPr>
            <w:rFonts w:eastAsiaTheme="majorEastAsia" w:cs="David" w:hint="cs"/>
            <w:i/>
            <w:sz w:val="24"/>
            <w:szCs w:val="24"/>
            <w:rtl/>
          </w:rPr>
          <w:t xml:space="preserve">פ"י </w:t>
        </w:r>
        <w:r w:rsidRPr="00EB033A">
          <w:rPr>
            <w:rFonts w:eastAsiaTheme="majorEastAsia" w:cs="David"/>
            <w:i/>
            <w:sz w:val="24"/>
            <w:szCs w:val="24"/>
            <w:rtl/>
          </w:rPr>
          <w:t xml:space="preserve">הוראת רופא שהבעיה הינה </w:t>
        </w:r>
        <w:r w:rsidRPr="00EB033A">
          <w:rPr>
            <w:rFonts w:eastAsiaTheme="majorEastAsia" w:cs="David" w:hint="cs"/>
            <w:i/>
            <w:sz w:val="24"/>
            <w:szCs w:val="24"/>
            <w:rtl/>
          </w:rPr>
          <w:tab/>
        </w:r>
        <w:r w:rsidRPr="00EB033A">
          <w:rPr>
            <w:rFonts w:eastAsiaTheme="majorEastAsia" w:cs="David" w:hint="cs"/>
            <w:i/>
            <w:sz w:val="24"/>
            <w:szCs w:val="24"/>
            <w:rtl/>
          </w:rPr>
          <w:tab/>
        </w:r>
        <w:r w:rsidRPr="00EB033A">
          <w:rPr>
            <w:rFonts w:eastAsiaTheme="majorEastAsia" w:cs="David" w:hint="cs"/>
            <w:i/>
            <w:sz w:val="24"/>
            <w:szCs w:val="24"/>
            <w:rtl/>
          </w:rPr>
          <w:tab/>
        </w:r>
        <w:r w:rsidRPr="00EB033A">
          <w:rPr>
            <w:rFonts w:eastAsiaTheme="majorEastAsia" w:cs="David" w:hint="cs"/>
            <w:i/>
            <w:sz w:val="24"/>
            <w:szCs w:val="24"/>
            <w:rtl/>
          </w:rPr>
          <w:tab/>
        </w:r>
        <w:r w:rsidRPr="00EB033A">
          <w:rPr>
            <w:rFonts w:eastAsiaTheme="majorEastAsia" w:cs="David"/>
            <w:i/>
            <w:sz w:val="24"/>
            <w:szCs w:val="24"/>
            <w:rtl/>
          </w:rPr>
          <w:t>בתחום מומחיותו</w:t>
        </w:r>
        <w:r w:rsidRPr="00EB033A">
          <w:rPr>
            <w:rFonts w:eastAsiaTheme="majorEastAsia" w:cs="David" w:hint="cs"/>
            <w:i/>
            <w:sz w:val="24"/>
            <w:szCs w:val="24"/>
            <w:rtl/>
          </w:rPr>
          <w:t>,</w:t>
        </w:r>
        <w:r w:rsidRPr="00EB033A">
          <w:rPr>
            <w:rFonts w:eastAsiaTheme="majorEastAsia" w:cs="David"/>
            <w:i/>
            <w:sz w:val="24"/>
            <w:szCs w:val="24"/>
            <w:rtl/>
          </w:rPr>
          <w:t xml:space="preserve"> </w:t>
        </w:r>
        <w:r w:rsidRPr="00EB033A">
          <w:rPr>
            <w:rFonts w:eastAsiaTheme="majorEastAsia" w:cs="David" w:hint="cs"/>
            <w:i/>
            <w:sz w:val="24"/>
            <w:szCs w:val="24"/>
            <w:rtl/>
          </w:rPr>
          <w:t>עד לסכום של 200 ₪</w:t>
        </w:r>
        <w:r w:rsidRPr="00EB033A">
          <w:rPr>
            <w:rFonts w:eastAsiaTheme="majorEastAsia" w:cs="David"/>
            <w:i/>
            <w:sz w:val="24"/>
            <w:szCs w:val="24"/>
            <w:rtl/>
          </w:rPr>
          <w:t xml:space="preserve"> ל</w:t>
        </w:r>
        <w:r w:rsidRPr="00EB033A">
          <w:rPr>
            <w:rFonts w:eastAsiaTheme="majorEastAsia" w:cs="David" w:hint="cs"/>
            <w:i/>
            <w:sz w:val="24"/>
            <w:szCs w:val="24"/>
            <w:rtl/>
          </w:rPr>
          <w:t xml:space="preserve">כל </w:t>
        </w:r>
        <w:r w:rsidRPr="00EB033A">
          <w:rPr>
            <w:rFonts w:eastAsiaTheme="majorEastAsia" w:cs="David" w:hint="cs"/>
            <w:i/>
            <w:sz w:val="24"/>
            <w:szCs w:val="24"/>
            <w:rtl/>
          </w:rPr>
          <w:tab/>
        </w:r>
        <w:r w:rsidRPr="00EB033A">
          <w:rPr>
            <w:rFonts w:eastAsiaTheme="majorEastAsia" w:cs="David" w:hint="cs"/>
            <w:i/>
            <w:sz w:val="24"/>
            <w:szCs w:val="24"/>
            <w:rtl/>
          </w:rPr>
          <w:tab/>
        </w:r>
        <w:r w:rsidRPr="00EB033A">
          <w:rPr>
            <w:rFonts w:eastAsiaTheme="majorEastAsia" w:cs="David" w:hint="cs"/>
            <w:i/>
            <w:sz w:val="24"/>
            <w:szCs w:val="24"/>
            <w:rtl/>
          </w:rPr>
          <w:tab/>
        </w:r>
        <w:r w:rsidRPr="00EB033A">
          <w:rPr>
            <w:rFonts w:eastAsiaTheme="majorEastAsia" w:cs="David" w:hint="cs"/>
            <w:i/>
            <w:sz w:val="24"/>
            <w:szCs w:val="24"/>
            <w:rtl/>
          </w:rPr>
          <w:tab/>
        </w:r>
        <w:r w:rsidRPr="00EB033A">
          <w:rPr>
            <w:rFonts w:eastAsiaTheme="majorEastAsia" w:cs="David"/>
            <w:i/>
            <w:sz w:val="24"/>
            <w:szCs w:val="24"/>
            <w:rtl/>
          </w:rPr>
          <w:t>חודש</w:t>
        </w:r>
        <w:r w:rsidRPr="00EB033A">
          <w:rPr>
            <w:rFonts w:eastAsiaTheme="majorEastAsia" w:cs="David" w:hint="cs"/>
            <w:i/>
            <w:sz w:val="24"/>
            <w:szCs w:val="24"/>
            <w:rtl/>
          </w:rPr>
          <w:t xml:space="preserve">. </w:t>
        </w:r>
        <w:r w:rsidRPr="00EB033A">
          <w:rPr>
            <w:rFonts w:cs="David"/>
            <w:sz w:val="24"/>
            <w:szCs w:val="24"/>
            <w:rtl/>
          </w:rPr>
          <w:t xml:space="preserve"> </w:t>
        </w:r>
      </w:ins>
    </w:p>
    <w:p w:rsidR="00962FE6" w:rsidRPr="00EB033A" w:rsidRDefault="00962FE6" w:rsidP="00962FE6">
      <w:pPr>
        <w:pStyle w:val="a6"/>
        <w:numPr>
          <w:ilvl w:val="5"/>
          <w:numId w:val="15"/>
        </w:numPr>
        <w:tabs>
          <w:tab w:val="left" w:pos="996"/>
          <w:tab w:val="left" w:pos="2981"/>
          <w:tab w:val="left" w:pos="4115"/>
        </w:tabs>
        <w:spacing w:after="0" w:line="360" w:lineRule="auto"/>
        <w:ind w:left="4115" w:hanging="284"/>
        <w:contextualSpacing w:val="0"/>
        <w:rPr>
          <w:ins w:id="1937" w:author="גיתית" w:date="2022-01-17T16:23:00Z"/>
          <w:rFonts w:eastAsiaTheme="majorEastAsia" w:cs="David"/>
          <w:i/>
          <w:sz w:val="24"/>
          <w:szCs w:val="24"/>
        </w:rPr>
      </w:pPr>
      <w:ins w:id="1938" w:author="גיתית" w:date="2022-01-17T16:23:00Z">
        <w:r w:rsidRPr="00EB033A">
          <w:rPr>
            <w:rFonts w:asciiTheme="minorHAnsi" w:hAnsiTheme="minorHAnsi" w:cs="David"/>
            <w:b/>
            <w:bCs/>
            <w:sz w:val="24"/>
            <w:szCs w:val="24"/>
            <w:rtl/>
          </w:rPr>
          <w:t>טיפול פיזיותרפי וטיפולי שיקום</w:t>
        </w:r>
        <w:r w:rsidRPr="00EB033A">
          <w:rPr>
            <w:rFonts w:cs="David" w:hint="cs"/>
            <w:sz w:val="24"/>
            <w:szCs w:val="24"/>
            <w:rtl/>
          </w:rPr>
          <w:br/>
        </w:r>
        <w:r w:rsidRPr="00EB033A">
          <w:rPr>
            <w:rFonts w:eastAsiaTheme="majorEastAsia" w:cs="David" w:hint="cs"/>
            <w:i/>
            <w:sz w:val="24"/>
            <w:szCs w:val="24"/>
            <w:rtl/>
          </w:rPr>
          <w:tab/>
        </w:r>
        <w:r w:rsidRPr="00EB033A">
          <w:rPr>
            <w:rFonts w:eastAsiaTheme="majorEastAsia" w:cs="David" w:hint="cs"/>
            <w:i/>
            <w:sz w:val="24"/>
            <w:szCs w:val="24"/>
            <w:rtl/>
          </w:rPr>
          <w:tab/>
        </w:r>
        <w:r w:rsidRPr="00EB033A">
          <w:rPr>
            <w:rFonts w:eastAsiaTheme="majorEastAsia" w:cs="David"/>
            <w:i/>
            <w:sz w:val="24"/>
            <w:szCs w:val="24"/>
            <w:rtl/>
          </w:rPr>
          <w:t xml:space="preserve">המבטח ישתתף </w:t>
        </w:r>
        <w:r w:rsidRPr="00EB033A">
          <w:rPr>
            <w:rFonts w:eastAsiaTheme="majorEastAsia" w:cs="David" w:hint="cs"/>
            <w:i/>
            <w:sz w:val="24"/>
            <w:szCs w:val="24"/>
            <w:rtl/>
          </w:rPr>
          <w:t>בשיעור 80% מ</w:t>
        </w:r>
        <w:r w:rsidRPr="00EB033A">
          <w:rPr>
            <w:rFonts w:eastAsiaTheme="majorEastAsia" w:cs="David"/>
            <w:i/>
            <w:sz w:val="24"/>
            <w:szCs w:val="24"/>
            <w:rtl/>
          </w:rPr>
          <w:t xml:space="preserve">עלות טיפול </w:t>
        </w:r>
        <w:r w:rsidRPr="00EB033A">
          <w:rPr>
            <w:rFonts w:eastAsiaTheme="majorEastAsia" w:cs="David" w:hint="cs"/>
            <w:i/>
            <w:sz w:val="24"/>
            <w:szCs w:val="24"/>
            <w:rtl/>
          </w:rPr>
          <w:tab/>
        </w:r>
        <w:r w:rsidRPr="00EB033A">
          <w:rPr>
            <w:rFonts w:eastAsiaTheme="majorEastAsia" w:cs="David" w:hint="cs"/>
            <w:i/>
            <w:sz w:val="24"/>
            <w:szCs w:val="24"/>
            <w:rtl/>
          </w:rPr>
          <w:tab/>
        </w:r>
        <w:r w:rsidRPr="00EB033A">
          <w:rPr>
            <w:rFonts w:eastAsiaTheme="majorEastAsia" w:cs="David" w:hint="cs"/>
            <w:i/>
            <w:sz w:val="24"/>
            <w:szCs w:val="24"/>
            <w:rtl/>
          </w:rPr>
          <w:tab/>
        </w:r>
        <w:r w:rsidRPr="00EB033A">
          <w:rPr>
            <w:rFonts w:eastAsiaTheme="majorEastAsia" w:cs="David"/>
            <w:i/>
            <w:sz w:val="24"/>
            <w:szCs w:val="24"/>
            <w:rtl/>
          </w:rPr>
          <w:t>פיזיותרפי</w:t>
        </w:r>
        <w:r w:rsidRPr="00EB033A">
          <w:rPr>
            <w:rFonts w:eastAsiaTheme="majorEastAsia" w:cs="David" w:hint="cs"/>
            <w:i/>
            <w:sz w:val="24"/>
            <w:szCs w:val="24"/>
            <w:rtl/>
          </w:rPr>
          <w:t>/</w:t>
        </w:r>
        <w:r w:rsidRPr="00EB033A">
          <w:rPr>
            <w:rFonts w:eastAsiaTheme="majorEastAsia" w:cs="David"/>
            <w:i/>
            <w:sz w:val="24"/>
            <w:szCs w:val="24"/>
            <w:rtl/>
          </w:rPr>
          <w:t xml:space="preserve">הידרותרפי, ו/או ריפוי בעיסוק ו/או </w:t>
        </w:r>
        <w:r w:rsidRPr="00EB033A">
          <w:rPr>
            <w:rFonts w:eastAsiaTheme="majorEastAsia" w:cs="David" w:hint="cs"/>
            <w:i/>
            <w:sz w:val="24"/>
            <w:szCs w:val="24"/>
            <w:rtl/>
          </w:rPr>
          <w:tab/>
        </w:r>
        <w:r w:rsidRPr="00EB033A">
          <w:rPr>
            <w:rFonts w:eastAsiaTheme="majorEastAsia" w:cs="David" w:hint="cs"/>
            <w:i/>
            <w:sz w:val="24"/>
            <w:szCs w:val="24"/>
            <w:rtl/>
          </w:rPr>
          <w:tab/>
        </w:r>
        <w:r w:rsidRPr="00EB033A">
          <w:rPr>
            <w:rFonts w:eastAsiaTheme="majorEastAsia" w:cs="David" w:hint="cs"/>
            <w:i/>
            <w:sz w:val="24"/>
            <w:szCs w:val="24"/>
            <w:rtl/>
          </w:rPr>
          <w:tab/>
        </w:r>
        <w:r w:rsidRPr="00EB033A">
          <w:rPr>
            <w:rFonts w:eastAsiaTheme="majorEastAsia" w:cs="David"/>
            <w:i/>
            <w:sz w:val="24"/>
            <w:szCs w:val="24"/>
            <w:rtl/>
          </w:rPr>
          <w:t>טיפולי שיקום אחרים, שניתנו למבוטח</w:t>
        </w:r>
        <w:r w:rsidRPr="00EB033A">
          <w:rPr>
            <w:rFonts w:eastAsiaTheme="majorEastAsia" w:cs="David" w:hint="cs"/>
            <w:i/>
            <w:sz w:val="24"/>
            <w:szCs w:val="24"/>
            <w:rtl/>
          </w:rPr>
          <w:t xml:space="preserve">, עד לסכום </w:t>
        </w:r>
        <w:r w:rsidRPr="00EB033A">
          <w:rPr>
            <w:rFonts w:eastAsiaTheme="majorEastAsia" w:cs="David" w:hint="cs"/>
            <w:i/>
            <w:sz w:val="24"/>
            <w:szCs w:val="24"/>
            <w:rtl/>
          </w:rPr>
          <w:tab/>
        </w:r>
        <w:r w:rsidRPr="00EB033A">
          <w:rPr>
            <w:rFonts w:eastAsiaTheme="majorEastAsia" w:cs="David" w:hint="cs"/>
            <w:i/>
            <w:sz w:val="24"/>
            <w:szCs w:val="24"/>
            <w:rtl/>
          </w:rPr>
          <w:tab/>
          <w:t>של 2</w:t>
        </w:r>
        <w:r>
          <w:rPr>
            <w:rFonts w:eastAsiaTheme="majorEastAsia" w:cs="David" w:hint="cs"/>
            <w:i/>
            <w:sz w:val="24"/>
            <w:szCs w:val="24"/>
            <w:rtl/>
          </w:rPr>
          <w:t>5</w:t>
        </w:r>
        <w:r w:rsidRPr="00EB033A">
          <w:rPr>
            <w:rFonts w:eastAsiaTheme="majorEastAsia" w:cs="David" w:hint="cs"/>
            <w:i/>
            <w:sz w:val="24"/>
            <w:szCs w:val="24"/>
            <w:rtl/>
          </w:rPr>
          <w:t xml:space="preserve">0 ₪ </w:t>
        </w:r>
        <w:r w:rsidRPr="00EB033A">
          <w:rPr>
            <w:rFonts w:eastAsiaTheme="majorEastAsia" w:cs="David"/>
            <w:i/>
            <w:sz w:val="24"/>
            <w:szCs w:val="24"/>
            <w:rtl/>
          </w:rPr>
          <w:t>ל</w:t>
        </w:r>
        <w:r w:rsidRPr="00EB033A">
          <w:rPr>
            <w:rFonts w:eastAsiaTheme="majorEastAsia" w:cs="David" w:hint="cs"/>
            <w:i/>
            <w:sz w:val="24"/>
            <w:szCs w:val="24"/>
            <w:rtl/>
          </w:rPr>
          <w:t xml:space="preserve">כל </w:t>
        </w:r>
        <w:r w:rsidRPr="00EB033A">
          <w:rPr>
            <w:rFonts w:eastAsiaTheme="majorEastAsia" w:cs="David"/>
            <w:i/>
            <w:sz w:val="24"/>
            <w:szCs w:val="24"/>
            <w:rtl/>
          </w:rPr>
          <w:t>טיפול</w:t>
        </w:r>
        <w:r w:rsidRPr="00EB033A">
          <w:rPr>
            <w:rFonts w:eastAsiaTheme="majorEastAsia" w:cs="David" w:hint="cs"/>
            <w:i/>
            <w:sz w:val="24"/>
            <w:szCs w:val="24"/>
            <w:rtl/>
          </w:rPr>
          <w:t>,</w:t>
        </w:r>
        <w:r w:rsidRPr="00EB033A">
          <w:rPr>
            <w:rFonts w:eastAsiaTheme="majorEastAsia" w:cs="David"/>
            <w:i/>
            <w:sz w:val="24"/>
            <w:szCs w:val="24"/>
            <w:rtl/>
          </w:rPr>
          <w:t xml:space="preserve"> עד 20 טיפולים</w:t>
        </w:r>
        <w:r w:rsidRPr="00EB033A">
          <w:rPr>
            <w:rFonts w:eastAsiaTheme="majorEastAsia" w:cs="David" w:hint="cs"/>
            <w:i/>
            <w:sz w:val="24"/>
            <w:szCs w:val="24"/>
            <w:rtl/>
          </w:rPr>
          <w:t xml:space="preserve"> לאחר ביצוע </w:t>
        </w:r>
        <w:r w:rsidRPr="00EB033A">
          <w:rPr>
            <w:rFonts w:eastAsiaTheme="majorEastAsia" w:cs="David" w:hint="cs"/>
            <w:i/>
            <w:sz w:val="24"/>
            <w:szCs w:val="24"/>
            <w:rtl/>
          </w:rPr>
          <w:tab/>
        </w:r>
        <w:r w:rsidRPr="00EB033A">
          <w:rPr>
            <w:rFonts w:eastAsiaTheme="majorEastAsia" w:cs="David" w:hint="cs"/>
            <w:i/>
            <w:sz w:val="24"/>
            <w:szCs w:val="24"/>
            <w:rtl/>
          </w:rPr>
          <w:tab/>
        </w:r>
        <w:r w:rsidRPr="00EB033A">
          <w:rPr>
            <w:rFonts w:eastAsiaTheme="majorEastAsia" w:cs="David" w:hint="cs"/>
            <w:i/>
            <w:sz w:val="24"/>
            <w:szCs w:val="24"/>
            <w:rtl/>
          </w:rPr>
          <w:tab/>
          <w:t xml:space="preserve">ניתוח </w:t>
        </w:r>
        <w:r w:rsidRPr="00EB033A">
          <w:rPr>
            <w:rFonts w:eastAsiaTheme="majorEastAsia" w:cs="David"/>
            <w:i/>
            <w:sz w:val="24"/>
            <w:szCs w:val="24"/>
            <w:rtl/>
          </w:rPr>
          <w:t xml:space="preserve">הטיפול יינתן עפ"י הוראת רופא </w:t>
        </w:r>
        <w:r w:rsidRPr="00EB033A">
          <w:rPr>
            <w:rFonts w:eastAsiaTheme="majorEastAsia" w:cs="David" w:hint="cs"/>
            <w:i/>
            <w:sz w:val="24"/>
            <w:szCs w:val="24"/>
            <w:rtl/>
          </w:rPr>
          <w:t xml:space="preserve">שביצע את </w:t>
        </w:r>
        <w:r w:rsidRPr="00EB033A">
          <w:rPr>
            <w:rFonts w:eastAsiaTheme="majorEastAsia" w:cs="David" w:hint="cs"/>
            <w:i/>
            <w:sz w:val="24"/>
            <w:szCs w:val="24"/>
            <w:rtl/>
          </w:rPr>
          <w:tab/>
        </w:r>
        <w:r w:rsidRPr="00EB033A">
          <w:rPr>
            <w:rFonts w:eastAsiaTheme="majorEastAsia" w:cs="David" w:hint="cs"/>
            <w:i/>
            <w:sz w:val="24"/>
            <w:szCs w:val="24"/>
            <w:rtl/>
          </w:rPr>
          <w:tab/>
        </w:r>
        <w:r w:rsidRPr="00EB033A">
          <w:rPr>
            <w:rFonts w:eastAsiaTheme="majorEastAsia" w:cs="David" w:hint="cs"/>
            <w:i/>
            <w:sz w:val="24"/>
            <w:szCs w:val="24"/>
            <w:rtl/>
          </w:rPr>
          <w:tab/>
          <w:t>הניתוח או רופא שיקומי.</w:t>
        </w:r>
      </w:ins>
    </w:p>
    <w:p w:rsidR="00962FE6" w:rsidRPr="00EB033A" w:rsidRDefault="00962FE6" w:rsidP="00962FE6">
      <w:pPr>
        <w:pStyle w:val="a6"/>
        <w:numPr>
          <w:ilvl w:val="3"/>
          <w:numId w:val="15"/>
        </w:numPr>
        <w:tabs>
          <w:tab w:val="clear" w:pos="2211"/>
          <w:tab w:val="left" w:pos="996"/>
          <w:tab w:val="left" w:pos="2697"/>
        </w:tabs>
        <w:spacing w:after="0" w:line="360" w:lineRule="auto"/>
        <w:ind w:left="1280" w:firstLine="1134"/>
        <w:contextualSpacing w:val="0"/>
        <w:rPr>
          <w:ins w:id="1939" w:author="גיתית" w:date="2022-01-17T16:23:00Z"/>
          <w:rFonts w:asciiTheme="minorHAnsi" w:hAnsiTheme="minorHAnsi" w:cs="David"/>
          <w:sz w:val="24"/>
          <w:szCs w:val="24"/>
        </w:rPr>
      </w:pPr>
      <w:ins w:id="1940" w:author="גיתית" w:date="2022-01-17T16:23:00Z">
        <w:r w:rsidRPr="00EB033A">
          <w:rPr>
            <w:rFonts w:cs="David" w:hint="cs"/>
            <w:b/>
            <w:bCs/>
            <w:i/>
            <w:sz w:val="24"/>
            <w:szCs w:val="24"/>
            <w:rtl/>
          </w:rPr>
          <w:t>רכישת או השאלת אביזרים רפואיים</w:t>
        </w:r>
        <w:r w:rsidRPr="00EB033A">
          <w:rPr>
            <w:rFonts w:cs="David"/>
            <w:b/>
            <w:bCs/>
            <w:i/>
            <w:sz w:val="24"/>
            <w:szCs w:val="24"/>
            <w:rtl/>
          </w:rPr>
          <w:br/>
        </w:r>
        <w:r w:rsidRPr="00EB033A">
          <w:rPr>
            <w:rFonts w:cs="David" w:hint="cs"/>
            <w:i/>
            <w:sz w:val="24"/>
            <w:szCs w:val="24"/>
            <w:rtl/>
          </w:rPr>
          <w:tab/>
        </w:r>
        <w:r w:rsidRPr="00EB033A">
          <w:rPr>
            <w:rFonts w:cs="David"/>
            <w:i/>
            <w:sz w:val="24"/>
            <w:szCs w:val="24"/>
            <w:rtl/>
          </w:rPr>
          <w:t xml:space="preserve">המבטח ישתתף </w:t>
        </w:r>
        <w:r w:rsidRPr="00EB033A">
          <w:rPr>
            <w:rFonts w:cs="David" w:hint="cs"/>
            <w:i/>
            <w:sz w:val="24"/>
            <w:szCs w:val="24"/>
            <w:rtl/>
          </w:rPr>
          <w:t>בשיעור 80% מ</w:t>
        </w:r>
        <w:r w:rsidRPr="00EB033A">
          <w:rPr>
            <w:rFonts w:cs="David"/>
            <w:i/>
            <w:sz w:val="24"/>
            <w:szCs w:val="24"/>
            <w:rtl/>
          </w:rPr>
          <w:t>עלות</w:t>
        </w:r>
        <w:r w:rsidRPr="00EB033A">
          <w:rPr>
            <w:rFonts w:cs="David"/>
            <w:sz w:val="24"/>
            <w:szCs w:val="24"/>
            <w:rtl/>
          </w:rPr>
          <w:t xml:space="preserve"> </w:t>
        </w:r>
        <w:r w:rsidRPr="00EB033A">
          <w:rPr>
            <w:rFonts w:cs="David" w:hint="cs"/>
            <w:i/>
            <w:sz w:val="24"/>
            <w:szCs w:val="24"/>
            <w:rtl/>
          </w:rPr>
          <w:t xml:space="preserve">רכישת או השאלת </w:t>
        </w:r>
        <w:r w:rsidRPr="00EB033A">
          <w:rPr>
            <w:rFonts w:cs="David"/>
            <w:i/>
            <w:sz w:val="24"/>
            <w:szCs w:val="24"/>
            <w:rtl/>
          </w:rPr>
          <w:t xml:space="preserve">אביזרים רפואיים </w:t>
        </w:r>
        <w:r w:rsidRPr="00EB033A">
          <w:rPr>
            <w:rFonts w:cs="David" w:hint="cs"/>
            <w:i/>
            <w:sz w:val="24"/>
            <w:szCs w:val="24"/>
            <w:rtl/>
          </w:rPr>
          <w:tab/>
          <w:t xml:space="preserve">הנדרשים </w:t>
        </w:r>
        <w:r w:rsidRPr="00EB033A">
          <w:rPr>
            <w:rFonts w:cs="David" w:hint="cs"/>
            <w:i/>
            <w:sz w:val="24"/>
            <w:szCs w:val="24"/>
            <w:rtl/>
          </w:rPr>
          <w:tab/>
          <w:t xml:space="preserve">על פי המלצת רופא מומחה לאחר ועקב ביצוע ניתוח וכתוצאה </w:t>
        </w:r>
        <w:r w:rsidRPr="00EB033A">
          <w:rPr>
            <w:rFonts w:cs="David" w:hint="cs"/>
            <w:i/>
            <w:sz w:val="24"/>
            <w:szCs w:val="24"/>
            <w:rtl/>
          </w:rPr>
          <w:tab/>
          <w:t>ישירה מביצועו, עד לתקרה של 2,000 ₪</w:t>
        </w:r>
        <w:r w:rsidRPr="00EB033A">
          <w:rPr>
            <w:rFonts w:asciiTheme="minorHAnsi" w:hAnsiTheme="minorHAnsi" w:cs="David" w:hint="cs"/>
            <w:sz w:val="24"/>
            <w:szCs w:val="24"/>
            <w:rtl/>
          </w:rPr>
          <w:t>.</w:t>
        </w:r>
      </w:ins>
    </w:p>
    <w:p w:rsidR="00D31751" w:rsidRPr="00962FE6" w:rsidRDefault="00D31751" w:rsidP="00D31751">
      <w:pPr>
        <w:tabs>
          <w:tab w:val="left" w:pos="1563"/>
        </w:tabs>
        <w:spacing w:line="360" w:lineRule="auto"/>
        <w:ind w:left="792"/>
        <w:outlineLvl w:val="2"/>
        <w:rPr>
          <w:rFonts w:asciiTheme="minorHAnsi" w:hAnsiTheme="minorHAnsi"/>
          <w:b/>
          <w:bCs/>
          <w:sz w:val="24"/>
          <w:szCs w:val="24"/>
          <w:rtl/>
        </w:rPr>
      </w:pPr>
    </w:p>
    <w:p w:rsidR="006619B9" w:rsidRPr="00C9201E" w:rsidRDefault="006619B9" w:rsidP="00D31751">
      <w:pPr>
        <w:tabs>
          <w:tab w:val="left" w:pos="1563"/>
        </w:tabs>
        <w:spacing w:line="360" w:lineRule="auto"/>
        <w:ind w:left="792"/>
        <w:outlineLvl w:val="2"/>
        <w:rPr>
          <w:rFonts w:asciiTheme="minorHAnsi" w:hAnsiTheme="minorHAnsi"/>
          <w:b/>
          <w:bCs/>
          <w:sz w:val="24"/>
          <w:szCs w:val="24"/>
        </w:rPr>
      </w:pPr>
    </w:p>
    <w:p w:rsidR="00EB033A" w:rsidRPr="00EB033A" w:rsidDel="005D6A72" w:rsidRDefault="00EB033A" w:rsidP="00EB033A">
      <w:pPr>
        <w:spacing w:line="360" w:lineRule="auto"/>
        <w:jc w:val="center"/>
        <w:rPr>
          <w:del w:id="1941" w:author="גיתית" w:date="2022-01-17T15:35:00Z"/>
          <w:rFonts w:ascii="Tahoma" w:hAnsi="Tahoma"/>
          <w:b/>
          <w:bCs/>
          <w:sz w:val="24"/>
          <w:szCs w:val="24"/>
          <w:u w:val="single"/>
          <w:rtl/>
        </w:rPr>
      </w:pPr>
    </w:p>
    <w:p w:rsidR="00D04018" w:rsidRDefault="00D04018" w:rsidP="00EB033A">
      <w:pPr>
        <w:spacing w:line="360" w:lineRule="auto"/>
        <w:jc w:val="center"/>
        <w:rPr>
          <w:ins w:id="1942" w:author="גיתית" w:date="2022-01-17T15:35:00Z"/>
          <w:rFonts w:ascii="Tahoma" w:hAnsi="Tahoma"/>
          <w:b/>
          <w:bCs/>
          <w:sz w:val="24"/>
          <w:szCs w:val="24"/>
          <w:u w:val="single"/>
          <w:rtl/>
        </w:rPr>
      </w:pPr>
    </w:p>
    <w:p w:rsidR="005D6A72" w:rsidRDefault="005D6A72" w:rsidP="00EB033A">
      <w:pPr>
        <w:spacing w:line="360" w:lineRule="auto"/>
        <w:jc w:val="center"/>
        <w:rPr>
          <w:ins w:id="1943" w:author="גיתית" w:date="2022-01-17T15:35:00Z"/>
          <w:rFonts w:ascii="Tahoma" w:hAnsi="Tahoma"/>
          <w:b/>
          <w:bCs/>
          <w:sz w:val="24"/>
          <w:szCs w:val="24"/>
          <w:u w:val="single"/>
          <w:rtl/>
        </w:rPr>
      </w:pPr>
    </w:p>
    <w:p w:rsidR="005D6A72" w:rsidRDefault="005D6A72" w:rsidP="00EB033A">
      <w:pPr>
        <w:spacing w:line="360" w:lineRule="auto"/>
        <w:jc w:val="center"/>
        <w:rPr>
          <w:ins w:id="1944" w:author="גיתית" w:date="2022-01-17T15:35:00Z"/>
          <w:rFonts w:ascii="Tahoma" w:hAnsi="Tahoma"/>
          <w:b/>
          <w:bCs/>
          <w:sz w:val="24"/>
          <w:szCs w:val="24"/>
          <w:u w:val="single"/>
          <w:rtl/>
        </w:rPr>
      </w:pPr>
    </w:p>
    <w:p w:rsidR="005D6A72" w:rsidRDefault="005D6A72" w:rsidP="00EB033A">
      <w:pPr>
        <w:spacing w:line="360" w:lineRule="auto"/>
        <w:jc w:val="center"/>
        <w:rPr>
          <w:ins w:id="1945" w:author="גיתית" w:date="2022-01-17T15:35:00Z"/>
          <w:rFonts w:ascii="Tahoma" w:hAnsi="Tahoma"/>
          <w:b/>
          <w:bCs/>
          <w:sz w:val="24"/>
          <w:szCs w:val="24"/>
          <w:u w:val="single"/>
          <w:rtl/>
        </w:rPr>
      </w:pPr>
    </w:p>
    <w:p w:rsidR="005D6A72" w:rsidRDefault="005D6A72" w:rsidP="00EB033A">
      <w:pPr>
        <w:spacing w:line="360" w:lineRule="auto"/>
        <w:jc w:val="center"/>
        <w:rPr>
          <w:ins w:id="1946" w:author="גיתית" w:date="2022-01-17T15:35:00Z"/>
          <w:rFonts w:ascii="Tahoma" w:hAnsi="Tahoma"/>
          <w:b/>
          <w:bCs/>
          <w:sz w:val="24"/>
          <w:szCs w:val="24"/>
          <w:u w:val="single"/>
          <w:rtl/>
        </w:rPr>
      </w:pPr>
    </w:p>
    <w:p w:rsidR="005D6A72" w:rsidRDefault="005D6A72" w:rsidP="00EB033A">
      <w:pPr>
        <w:spacing w:line="360" w:lineRule="auto"/>
        <w:jc w:val="center"/>
        <w:rPr>
          <w:ins w:id="1947" w:author="גיתית" w:date="2022-01-17T15:35:00Z"/>
          <w:rFonts w:ascii="Tahoma" w:hAnsi="Tahoma"/>
          <w:b/>
          <w:bCs/>
          <w:sz w:val="24"/>
          <w:szCs w:val="24"/>
          <w:u w:val="single"/>
          <w:rtl/>
        </w:rPr>
      </w:pPr>
    </w:p>
    <w:p w:rsidR="005D6A72" w:rsidRDefault="005D6A72" w:rsidP="00EB033A">
      <w:pPr>
        <w:spacing w:line="360" w:lineRule="auto"/>
        <w:jc w:val="center"/>
        <w:rPr>
          <w:ins w:id="1948" w:author="גיתית" w:date="2022-01-17T15:35:00Z"/>
          <w:rFonts w:ascii="Tahoma" w:hAnsi="Tahoma"/>
          <w:b/>
          <w:bCs/>
          <w:sz w:val="24"/>
          <w:szCs w:val="24"/>
          <w:u w:val="single"/>
          <w:rtl/>
        </w:rPr>
      </w:pPr>
    </w:p>
    <w:p w:rsidR="005D6A72" w:rsidRDefault="005D6A72" w:rsidP="00EB033A">
      <w:pPr>
        <w:spacing w:line="360" w:lineRule="auto"/>
        <w:jc w:val="center"/>
        <w:rPr>
          <w:rFonts w:ascii="Tahoma" w:hAnsi="Tahoma"/>
          <w:b/>
          <w:bCs/>
          <w:sz w:val="24"/>
          <w:szCs w:val="24"/>
          <w:u w:val="single"/>
          <w:rtl/>
        </w:rPr>
      </w:pPr>
    </w:p>
    <w:p w:rsidR="00D04018" w:rsidRDefault="00D04018" w:rsidP="00EB033A">
      <w:pPr>
        <w:spacing w:line="360" w:lineRule="auto"/>
        <w:jc w:val="center"/>
        <w:rPr>
          <w:rFonts w:ascii="Tahoma" w:hAnsi="Tahoma"/>
          <w:b/>
          <w:bCs/>
          <w:sz w:val="24"/>
          <w:szCs w:val="24"/>
          <w:u w:val="single"/>
          <w:rtl/>
        </w:rPr>
      </w:pPr>
    </w:p>
    <w:p w:rsidR="00EB033A" w:rsidRPr="00EB033A" w:rsidRDefault="00EB033A" w:rsidP="00803EE7">
      <w:pPr>
        <w:spacing w:line="360" w:lineRule="auto"/>
        <w:jc w:val="center"/>
        <w:rPr>
          <w:rFonts w:ascii="Tahoma" w:hAnsi="Tahoma"/>
          <w:b/>
          <w:bCs/>
          <w:sz w:val="24"/>
          <w:szCs w:val="24"/>
          <w:u w:val="single"/>
          <w:rtl/>
        </w:rPr>
      </w:pPr>
      <w:r w:rsidRPr="00EB033A">
        <w:rPr>
          <w:rFonts w:ascii="Tahoma" w:hAnsi="Tahoma"/>
          <w:b/>
          <w:bCs/>
          <w:sz w:val="24"/>
          <w:szCs w:val="24"/>
          <w:u w:val="single"/>
          <w:rtl/>
        </w:rPr>
        <w:t xml:space="preserve">פרק </w:t>
      </w:r>
      <w:r w:rsidR="00803EE7">
        <w:rPr>
          <w:rFonts w:ascii="Tahoma" w:hAnsi="Tahoma" w:hint="cs"/>
          <w:b/>
          <w:bCs/>
          <w:sz w:val="24"/>
          <w:szCs w:val="24"/>
          <w:u w:val="single"/>
          <w:rtl/>
        </w:rPr>
        <w:t>ט</w:t>
      </w:r>
      <w:r w:rsidRPr="00EB033A">
        <w:rPr>
          <w:rFonts w:ascii="Tahoma" w:hAnsi="Tahoma" w:hint="cs"/>
          <w:b/>
          <w:bCs/>
          <w:sz w:val="24"/>
          <w:szCs w:val="24"/>
          <w:u w:val="single"/>
          <w:rtl/>
        </w:rPr>
        <w:t>'</w:t>
      </w:r>
      <w:r w:rsidRPr="00EB033A">
        <w:rPr>
          <w:rFonts w:ascii="Tahoma" w:hAnsi="Tahoma"/>
          <w:b/>
          <w:bCs/>
          <w:sz w:val="24"/>
          <w:szCs w:val="24"/>
          <w:u w:val="single"/>
          <w:rtl/>
        </w:rPr>
        <w:t xml:space="preserve"> - </w:t>
      </w:r>
      <w:r w:rsidRPr="00EB033A">
        <w:rPr>
          <w:rFonts w:ascii="Tahoma" w:hAnsi="Tahoma" w:hint="cs"/>
          <w:b/>
          <w:bCs/>
          <w:sz w:val="24"/>
          <w:szCs w:val="24"/>
          <w:u w:val="single"/>
          <w:rtl/>
        </w:rPr>
        <w:t xml:space="preserve">מרפאת מומחים ובדיקות אבחון </w:t>
      </w:r>
    </w:p>
    <w:p w:rsidR="00EB033A" w:rsidRPr="00EB033A" w:rsidRDefault="00EB033A" w:rsidP="00937299">
      <w:pPr>
        <w:pStyle w:val="2"/>
        <w:keepNext w:val="0"/>
        <w:keepLines w:val="0"/>
        <w:numPr>
          <w:ilvl w:val="0"/>
          <w:numId w:val="29"/>
        </w:numPr>
        <w:spacing w:before="240" w:line="360" w:lineRule="auto"/>
        <w:ind w:left="429" w:hanging="425"/>
        <w:rPr>
          <w:rFonts w:ascii="Calibri" w:hAnsi="Calibri" w:cs="David"/>
          <w:i/>
          <w:color w:val="auto"/>
          <w:sz w:val="24"/>
          <w:szCs w:val="24"/>
          <w:rtl/>
        </w:rPr>
      </w:pPr>
      <w:r w:rsidRPr="00EB033A">
        <w:rPr>
          <w:rFonts w:ascii="Calibri" w:hAnsi="Calibri" w:cs="David" w:hint="cs"/>
          <w:i/>
          <w:color w:val="auto"/>
          <w:sz w:val="24"/>
          <w:szCs w:val="24"/>
          <w:rtl/>
        </w:rPr>
        <w:t>בנוסף להגדרות הכלליות כאמור בפרק א',</w:t>
      </w:r>
      <w:r w:rsidRPr="00EB033A">
        <w:rPr>
          <w:rFonts w:ascii="Calibri" w:hAnsi="Calibri" w:cs="David" w:hint="cs"/>
          <w:i/>
          <w:color w:val="auto"/>
          <w:sz w:val="24"/>
          <w:szCs w:val="24"/>
        </w:rPr>
        <w:t xml:space="preserve"> </w:t>
      </w:r>
      <w:r w:rsidRPr="00EB033A">
        <w:rPr>
          <w:rFonts w:ascii="Calibri" w:hAnsi="Calibri" w:cs="David"/>
          <w:i/>
          <w:color w:val="auto"/>
          <w:sz w:val="24"/>
          <w:szCs w:val="24"/>
          <w:rtl/>
        </w:rPr>
        <w:t>תהיה למונחים הבאים המשמעות אשר מפורשת בצ</w:t>
      </w:r>
      <w:r w:rsidRPr="00EB033A">
        <w:rPr>
          <w:rFonts w:ascii="Calibri" w:hAnsi="Calibri" w:cs="David" w:hint="cs"/>
          <w:i/>
          <w:color w:val="auto"/>
          <w:sz w:val="24"/>
          <w:szCs w:val="24"/>
          <w:rtl/>
        </w:rPr>
        <w:t>י</w:t>
      </w:r>
      <w:r w:rsidRPr="00EB033A">
        <w:rPr>
          <w:rFonts w:ascii="Calibri" w:hAnsi="Calibri" w:cs="David"/>
          <w:i/>
          <w:color w:val="auto"/>
          <w:sz w:val="24"/>
          <w:szCs w:val="24"/>
          <w:rtl/>
        </w:rPr>
        <w:t>דם:</w:t>
      </w:r>
    </w:p>
    <w:p w:rsidR="00EB033A" w:rsidRPr="00EB033A" w:rsidRDefault="00EB033A" w:rsidP="00937299">
      <w:pPr>
        <w:pStyle w:val="2"/>
        <w:keepNext w:val="0"/>
        <w:keepLines w:val="0"/>
        <w:numPr>
          <w:ilvl w:val="1"/>
          <w:numId w:val="29"/>
        </w:numPr>
        <w:spacing w:before="120" w:line="360" w:lineRule="auto"/>
        <w:ind w:left="996" w:hanging="567"/>
        <w:jc w:val="both"/>
        <w:rPr>
          <w:rFonts w:ascii="Calibri" w:hAnsi="Calibri" w:cs="David"/>
          <w:b w:val="0"/>
          <w:bCs w:val="0"/>
          <w:i/>
          <w:color w:val="auto"/>
          <w:sz w:val="24"/>
          <w:szCs w:val="24"/>
        </w:rPr>
      </w:pPr>
      <w:r w:rsidRPr="00EB033A">
        <w:rPr>
          <w:rFonts w:ascii="Calibri" w:hAnsi="Calibri" w:cs="David"/>
          <w:i/>
          <w:color w:val="auto"/>
          <w:sz w:val="24"/>
          <w:szCs w:val="24"/>
          <w:rtl/>
        </w:rPr>
        <w:t>בדיקה פתולוגית</w:t>
      </w:r>
      <w:r w:rsidRPr="00EB033A">
        <w:rPr>
          <w:rFonts w:ascii="Calibri" w:hAnsi="Calibri" w:cs="David"/>
          <w:b w:val="0"/>
          <w:bCs w:val="0"/>
          <w:i/>
          <w:color w:val="auto"/>
          <w:sz w:val="24"/>
          <w:szCs w:val="24"/>
          <w:rtl/>
        </w:rPr>
        <w:t>: כל בדיקה אשר תורמת לחקר תהליך המחלה במטרה להבין את אופייה ואת הסיבות הגורמות לה, לרבות ומבלי למצות, באמצעות בדיקות דם, שתן, צואה, נוזלי גוף</w:t>
      </w:r>
      <w:r w:rsidRPr="00EB033A">
        <w:rPr>
          <w:rFonts w:ascii="Calibri" w:hAnsi="Calibri" w:cs="David" w:hint="cs"/>
          <w:b w:val="0"/>
          <w:bCs w:val="0"/>
          <w:i/>
          <w:color w:val="auto"/>
          <w:sz w:val="24"/>
          <w:szCs w:val="24"/>
          <w:rtl/>
        </w:rPr>
        <w:t>,</w:t>
      </w:r>
      <w:r w:rsidRPr="00EB033A">
        <w:rPr>
          <w:rFonts w:ascii="Calibri" w:hAnsi="Calibri" w:cs="David"/>
          <w:b w:val="0"/>
          <w:bCs w:val="0"/>
          <w:i/>
          <w:color w:val="auto"/>
          <w:sz w:val="24"/>
          <w:szCs w:val="24"/>
          <w:rtl/>
        </w:rPr>
        <w:t xml:space="preserve"> תאים ורקמות מן החי או מן המת, בכל טכנולוגיה או אמצעי שהוא.</w:t>
      </w:r>
    </w:p>
    <w:p w:rsidR="00EB033A" w:rsidRPr="00EB033A" w:rsidRDefault="00EB033A" w:rsidP="00937299">
      <w:pPr>
        <w:pStyle w:val="2"/>
        <w:keepNext w:val="0"/>
        <w:keepLines w:val="0"/>
        <w:numPr>
          <w:ilvl w:val="1"/>
          <w:numId w:val="29"/>
        </w:numPr>
        <w:spacing w:before="120" w:line="360" w:lineRule="auto"/>
        <w:ind w:left="996" w:hanging="567"/>
        <w:rPr>
          <w:rFonts w:ascii="Calibri" w:hAnsi="Calibri" w:cs="David"/>
          <w:b w:val="0"/>
          <w:bCs w:val="0"/>
          <w:i/>
          <w:color w:val="auto"/>
          <w:sz w:val="24"/>
          <w:szCs w:val="24"/>
          <w:rtl/>
        </w:rPr>
      </w:pPr>
      <w:r w:rsidRPr="00EB033A">
        <w:rPr>
          <w:rFonts w:ascii="Calibri" w:hAnsi="Calibri" w:cs="David"/>
          <w:i/>
          <w:color w:val="auto"/>
          <w:sz w:val="24"/>
          <w:szCs w:val="24"/>
          <w:rtl/>
        </w:rPr>
        <w:t>בדיקות רפואיות אבחנתיות</w:t>
      </w:r>
      <w:r w:rsidRPr="00EB033A">
        <w:rPr>
          <w:rFonts w:ascii="Calibri" w:hAnsi="Calibri" w:cs="David"/>
          <w:b w:val="0"/>
          <w:bCs w:val="0"/>
          <w:i/>
          <w:color w:val="auto"/>
          <w:sz w:val="24"/>
          <w:szCs w:val="24"/>
          <w:rtl/>
        </w:rPr>
        <w:t>: בדיקות מעבדה (כגון: בדיקות דם, הפרשות, תאים וכדו'), רנטגן, א.ק.ג, בדיקות הדמיה –אולטרסאונד (</w:t>
      </w:r>
      <w:r w:rsidRPr="00EB033A">
        <w:rPr>
          <w:rFonts w:ascii="Calibri" w:hAnsi="Calibri" w:cs="David"/>
          <w:b w:val="0"/>
          <w:bCs w:val="0"/>
          <w:i/>
          <w:color w:val="auto"/>
          <w:sz w:val="24"/>
          <w:szCs w:val="24"/>
        </w:rPr>
        <w:t>S</w:t>
      </w:r>
      <w:r w:rsidRPr="00EB033A">
        <w:rPr>
          <w:rFonts w:ascii="Calibri" w:hAnsi="Calibri" w:cs="David"/>
          <w:b w:val="0"/>
          <w:bCs w:val="0"/>
          <w:i/>
          <w:color w:val="auto"/>
          <w:sz w:val="24"/>
          <w:szCs w:val="24"/>
          <w:rtl/>
        </w:rPr>
        <w:t>.</w:t>
      </w:r>
      <w:r w:rsidRPr="00EB033A">
        <w:rPr>
          <w:rFonts w:ascii="Calibri" w:hAnsi="Calibri" w:cs="David"/>
          <w:b w:val="0"/>
          <w:bCs w:val="0"/>
          <w:i/>
          <w:color w:val="auto"/>
          <w:sz w:val="24"/>
          <w:szCs w:val="24"/>
        </w:rPr>
        <w:t>U</w:t>
      </w:r>
      <w:r w:rsidRPr="00EB033A">
        <w:rPr>
          <w:rFonts w:ascii="Calibri" w:hAnsi="Calibri" w:cs="David"/>
          <w:b w:val="0"/>
          <w:bCs w:val="0"/>
          <w:i/>
          <w:color w:val="auto"/>
          <w:sz w:val="24"/>
          <w:szCs w:val="24"/>
          <w:rtl/>
        </w:rPr>
        <w:t>), טומוגרפיה ממוחשבת (</w:t>
      </w:r>
      <w:r w:rsidRPr="00EB033A">
        <w:rPr>
          <w:rFonts w:ascii="Calibri" w:hAnsi="Calibri" w:cs="David"/>
          <w:b w:val="0"/>
          <w:bCs w:val="0"/>
          <w:i/>
          <w:color w:val="auto"/>
          <w:sz w:val="24"/>
          <w:szCs w:val="24"/>
        </w:rPr>
        <w:t>C.T</w:t>
      </w:r>
      <w:r w:rsidRPr="00EB033A">
        <w:rPr>
          <w:rFonts w:ascii="Calibri" w:hAnsi="Calibri" w:cs="David"/>
          <w:b w:val="0"/>
          <w:bCs w:val="0"/>
          <w:i/>
          <w:color w:val="auto"/>
          <w:sz w:val="24"/>
          <w:szCs w:val="24"/>
          <w:rtl/>
        </w:rPr>
        <w:t>), בדיקת תהודה מגנטית (</w:t>
      </w:r>
      <w:r w:rsidRPr="00EB033A">
        <w:rPr>
          <w:rFonts w:ascii="Calibri" w:hAnsi="Calibri" w:cs="David"/>
          <w:b w:val="0"/>
          <w:bCs w:val="0"/>
          <w:i/>
          <w:color w:val="auto"/>
          <w:sz w:val="24"/>
          <w:szCs w:val="24"/>
        </w:rPr>
        <w:t>M.R.I</w:t>
      </w:r>
      <w:r w:rsidRPr="00EB033A">
        <w:rPr>
          <w:rFonts w:ascii="Calibri" w:hAnsi="Calibri" w:cs="David"/>
          <w:b w:val="0"/>
          <w:bCs w:val="0"/>
          <w:i/>
          <w:color w:val="auto"/>
          <w:sz w:val="24"/>
          <w:szCs w:val="24"/>
          <w:rtl/>
        </w:rPr>
        <w:t xml:space="preserve">) מכל סוג שהוא, מיפוי, </w:t>
      </w:r>
      <w:r w:rsidRPr="00EB033A">
        <w:rPr>
          <w:rFonts w:ascii="Calibri" w:hAnsi="Calibri" w:cs="David"/>
          <w:b w:val="0"/>
          <w:bCs w:val="0"/>
          <w:i/>
          <w:color w:val="auto"/>
          <w:sz w:val="24"/>
          <w:szCs w:val="24"/>
        </w:rPr>
        <w:t>PET</w:t>
      </w:r>
      <w:r w:rsidRPr="00EB033A">
        <w:rPr>
          <w:rFonts w:ascii="Calibri" w:hAnsi="Calibri" w:cs="David"/>
          <w:b w:val="0"/>
          <w:bCs w:val="0"/>
          <w:i/>
          <w:color w:val="auto"/>
          <w:sz w:val="24"/>
          <w:szCs w:val="24"/>
          <w:rtl/>
        </w:rPr>
        <w:t>, בדיקה אנדוסקופית בעזרת כמוסת וידיאו, כל פעולה חדירתית ופולשנית לצורך אבחון, בדיקה פתולוגית וכל בדיקה אחרת הנדרשת על פי המלצה של רופא מטעם המבוטח לאבחון מצבו הרפואי של המבוטח או לקביעת דרכי הטיפול בה, בכל טכניקה או טכנולוגיה שתהיה ידועה במועד ביצועה אף אם אינן נכללות בסל הבריאות במועד קבלתן, לרבות</w:t>
      </w:r>
      <w:r w:rsidRPr="00EB033A">
        <w:rPr>
          <w:rFonts w:ascii="Calibri" w:hAnsi="Calibri" w:cs="David" w:hint="cs"/>
          <w:b w:val="0"/>
          <w:bCs w:val="0"/>
          <w:i/>
          <w:color w:val="auto"/>
          <w:sz w:val="24"/>
          <w:szCs w:val="24"/>
          <w:rtl/>
        </w:rPr>
        <w:t xml:space="preserve"> </w:t>
      </w:r>
      <w:r w:rsidRPr="00EB033A">
        <w:rPr>
          <w:rFonts w:ascii="Calibri" w:hAnsi="Calibri" w:cs="David"/>
          <w:b w:val="0"/>
          <w:bCs w:val="0"/>
          <w:i/>
          <w:color w:val="auto"/>
          <w:sz w:val="24"/>
          <w:szCs w:val="24"/>
          <w:rtl/>
        </w:rPr>
        <w:t xml:space="preserve">בדיקות גנטיות, בדיקות אונקוגנטיות, </w:t>
      </w:r>
      <w:r w:rsidRPr="00EB033A">
        <w:rPr>
          <w:rFonts w:ascii="Calibri" w:hAnsi="Calibri" w:cs="David" w:hint="cs"/>
          <w:b w:val="0"/>
          <w:bCs w:val="0"/>
          <w:i/>
          <w:color w:val="auto"/>
          <w:sz w:val="24"/>
          <w:szCs w:val="24"/>
          <w:rtl/>
        </w:rPr>
        <w:t xml:space="preserve">בדיקות גנומיות, </w:t>
      </w:r>
      <w:r w:rsidRPr="00EB033A">
        <w:rPr>
          <w:rFonts w:ascii="Calibri" w:hAnsi="Calibri" w:cs="David"/>
          <w:b w:val="0"/>
          <w:bCs w:val="0"/>
          <w:i/>
          <w:color w:val="auto"/>
          <w:sz w:val="24"/>
          <w:szCs w:val="24"/>
          <w:rtl/>
        </w:rPr>
        <w:t>וכן בדיקות גנטיות המבוצעות בקרובו של המבוטח הנדרשות לאבחון מניעה או אבחון מצבו הרפואי של המבוטח. על פי הגדרה זו תכוסה גם כל בדיקה המבוצעת בישראל ונשלחה לפענוח ע"י מומחה או מעבדה בחו"ל, או בדיקות רפואיות אבחנתיות שעל פי חוו"ד של רופא מומחה מטעם המבוטח מומלץ לבצע</w:t>
      </w:r>
      <w:r w:rsidRPr="00EB033A">
        <w:rPr>
          <w:rFonts w:ascii="Calibri" w:hAnsi="Calibri" w:cs="David" w:hint="cs"/>
          <w:b w:val="0"/>
          <w:bCs w:val="0"/>
          <w:i/>
          <w:color w:val="auto"/>
          <w:sz w:val="24"/>
          <w:szCs w:val="24"/>
          <w:rtl/>
        </w:rPr>
        <w:t>ן</w:t>
      </w:r>
      <w:r w:rsidRPr="00EB033A">
        <w:rPr>
          <w:rFonts w:ascii="Calibri" w:hAnsi="Calibri" w:cs="David"/>
          <w:b w:val="0"/>
          <w:bCs w:val="0"/>
          <w:i/>
          <w:color w:val="auto"/>
          <w:sz w:val="24"/>
          <w:szCs w:val="24"/>
          <w:rtl/>
        </w:rPr>
        <w:t xml:space="preserve"> בחו"ל. </w:t>
      </w:r>
      <w:r w:rsidR="00A03B6F" w:rsidRPr="006E2272">
        <w:rPr>
          <w:rFonts w:ascii="Calibri" w:hAnsi="Calibri" w:cs="David" w:hint="eastAsia"/>
          <w:b w:val="0"/>
          <w:bCs w:val="0"/>
          <w:i/>
          <w:color w:val="auto"/>
          <w:sz w:val="24"/>
          <w:szCs w:val="24"/>
          <w:rtl/>
        </w:rPr>
        <w:t>כמו</w:t>
      </w:r>
      <w:r w:rsidR="00A03B6F" w:rsidRPr="006E2272">
        <w:rPr>
          <w:rFonts w:ascii="Calibri" w:hAnsi="Calibri" w:cs="David"/>
          <w:b w:val="0"/>
          <w:bCs w:val="0"/>
          <w:i/>
          <w:color w:val="auto"/>
          <w:sz w:val="24"/>
          <w:szCs w:val="24"/>
          <w:rtl/>
        </w:rPr>
        <w:t xml:space="preserve"> </w:t>
      </w:r>
      <w:r w:rsidR="00A03B6F" w:rsidRPr="006E2272">
        <w:rPr>
          <w:rFonts w:ascii="Calibri" w:hAnsi="Calibri" w:cs="David" w:hint="eastAsia"/>
          <w:b w:val="0"/>
          <w:bCs w:val="0"/>
          <w:i/>
          <w:color w:val="auto"/>
          <w:sz w:val="24"/>
          <w:szCs w:val="24"/>
          <w:rtl/>
        </w:rPr>
        <w:t>כן</w:t>
      </w:r>
      <w:r w:rsidR="00A03B6F" w:rsidRPr="006E2272">
        <w:rPr>
          <w:rFonts w:ascii="Calibri" w:hAnsi="Calibri" w:cs="David"/>
          <w:b w:val="0"/>
          <w:bCs w:val="0"/>
          <w:i/>
          <w:color w:val="auto"/>
          <w:sz w:val="24"/>
          <w:szCs w:val="24"/>
          <w:rtl/>
        </w:rPr>
        <w:t xml:space="preserve"> </w:t>
      </w:r>
      <w:r w:rsidR="00A03B6F" w:rsidRPr="006E2272">
        <w:rPr>
          <w:rFonts w:ascii="Calibri" w:hAnsi="Calibri" w:cs="David" w:hint="eastAsia"/>
          <w:b w:val="0"/>
          <w:bCs w:val="0"/>
          <w:i/>
          <w:color w:val="auto"/>
          <w:sz w:val="24"/>
          <w:szCs w:val="24"/>
          <w:rtl/>
        </w:rPr>
        <w:t>יכוסו</w:t>
      </w:r>
      <w:r w:rsidR="00A03B6F" w:rsidRPr="006E2272">
        <w:rPr>
          <w:rFonts w:ascii="Calibri" w:hAnsi="Calibri" w:cs="David"/>
          <w:b w:val="0"/>
          <w:bCs w:val="0"/>
          <w:i/>
          <w:color w:val="auto"/>
          <w:sz w:val="24"/>
          <w:szCs w:val="24"/>
          <w:rtl/>
        </w:rPr>
        <w:t xml:space="preserve"> </w:t>
      </w:r>
      <w:r w:rsidR="00A03B6F" w:rsidRPr="006E2272">
        <w:rPr>
          <w:rFonts w:ascii="Calibri" w:hAnsi="Calibri" w:cs="David" w:hint="eastAsia"/>
          <w:b w:val="0"/>
          <w:bCs w:val="0"/>
          <w:i/>
          <w:color w:val="auto"/>
          <w:sz w:val="24"/>
          <w:szCs w:val="24"/>
          <w:rtl/>
        </w:rPr>
        <w:t>בדיקות</w:t>
      </w:r>
      <w:r w:rsidR="00A03B6F" w:rsidRPr="006E2272">
        <w:rPr>
          <w:rFonts w:ascii="Calibri" w:hAnsi="Calibri" w:cs="David"/>
          <w:b w:val="0"/>
          <w:bCs w:val="0"/>
          <w:i/>
          <w:color w:val="auto"/>
          <w:sz w:val="24"/>
          <w:szCs w:val="24"/>
          <w:rtl/>
        </w:rPr>
        <w:t xml:space="preserve"> </w:t>
      </w:r>
      <w:r w:rsidR="00A03B6F" w:rsidRPr="006E2272">
        <w:rPr>
          <w:rFonts w:ascii="Calibri" w:hAnsi="Calibri" w:cs="David" w:hint="eastAsia"/>
          <w:b w:val="0"/>
          <w:bCs w:val="0"/>
          <w:i/>
          <w:color w:val="auto"/>
          <w:sz w:val="24"/>
          <w:szCs w:val="24"/>
          <w:rtl/>
        </w:rPr>
        <w:t>לצורך</w:t>
      </w:r>
      <w:r w:rsidR="00A03B6F" w:rsidRPr="006E2272">
        <w:rPr>
          <w:rFonts w:ascii="Calibri" w:hAnsi="Calibri" w:cs="David"/>
          <w:b w:val="0"/>
          <w:bCs w:val="0"/>
          <w:i/>
          <w:color w:val="auto"/>
          <w:sz w:val="24"/>
          <w:szCs w:val="24"/>
          <w:rtl/>
        </w:rPr>
        <w:t xml:space="preserve"> </w:t>
      </w:r>
      <w:r w:rsidR="00A03B6F" w:rsidRPr="006E2272">
        <w:rPr>
          <w:rFonts w:ascii="Calibri" w:hAnsi="Calibri" w:cs="David" w:hint="eastAsia"/>
          <w:b w:val="0"/>
          <w:bCs w:val="0"/>
          <w:i/>
          <w:color w:val="auto"/>
          <w:sz w:val="24"/>
          <w:szCs w:val="24"/>
          <w:rtl/>
        </w:rPr>
        <w:t>מניעת</w:t>
      </w:r>
      <w:r w:rsidR="00A03B6F" w:rsidRPr="006E2272">
        <w:rPr>
          <w:rFonts w:ascii="Calibri" w:hAnsi="Calibri" w:cs="David"/>
          <w:b w:val="0"/>
          <w:bCs w:val="0"/>
          <w:i/>
          <w:color w:val="auto"/>
          <w:sz w:val="24"/>
          <w:szCs w:val="24"/>
          <w:rtl/>
        </w:rPr>
        <w:t xml:space="preserve"> </w:t>
      </w:r>
      <w:r w:rsidR="00A03B6F" w:rsidRPr="006E2272">
        <w:rPr>
          <w:rFonts w:ascii="Calibri" w:hAnsi="Calibri" w:cs="David" w:hint="eastAsia"/>
          <w:b w:val="0"/>
          <w:bCs w:val="0"/>
          <w:i/>
          <w:color w:val="auto"/>
          <w:sz w:val="24"/>
          <w:szCs w:val="24"/>
          <w:rtl/>
        </w:rPr>
        <w:t>מחלה</w:t>
      </w:r>
      <w:r w:rsidR="00A03B6F" w:rsidRPr="006E2272">
        <w:rPr>
          <w:rFonts w:asciiTheme="minorHAnsi" w:hAnsiTheme="minorHAnsi" w:cs="David"/>
          <w:sz w:val="24"/>
          <w:szCs w:val="24"/>
          <w:rtl/>
        </w:rPr>
        <w:t xml:space="preserve"> </w:t>
      </w:r>
      <w:r w:rsidRPr="00EB033A">
        <w:rPr>
          <w:rFonts w:ascii="Calibri" w:hAnsi="Calibri" w:cs="David"/>
          <w:b w:val="0"/>
          <w:bCs w:val="0"/>
          <w:i/>
          <w:color w:val="auto"/>
          <w:sz w:val="24"/>
          <w:szCs w:val="24"/>
          <w:rtl/>
        </w:rPr>
        <w:t>מניעת הישנות המחלה או החמרתה</w:t>
      </w:r>
      <w:r w:rsidRPr="00EB033A">
        <w:rPr>
          <w:rFonts w:ascii="Calibri" w:hAnsi="Calibri" w:cs="David" w:hint="cs"/>
          <w:b w:val="0"/>
          <w:bCs w:val="0"/>
          <w:i/>
          <w:color w:val="auto"/>
          <w:sz w:val="24"/>
          <w:szCs w:val="24"/>
          <w:rtl/>
        </w:rPr>
        <w:t xml:space="preserve"> </w:t>
      </w:r>
      <w:r w:rsidR="00A03B6F" w:rsidRPr="006E2272">
        <w:rPr>
          <w:rFonts w:ascii="Calibri" w:hAnsi="Calibri" w:cs="David" w:hint="eastAsia"/>
          <w:b w:val="0"/>
          <w:bCs w:val="0"/>
          <w:i/>
          <w:color w:val="auto"/>
          <w:sz w:val="24"/>
          <w:szCs w:val="24"/>
          <w:rtl/>
        </w:rPr>
        <w:t>שבוצעו</w:t>
      </w:r>
      <w:r w:rsidR="00A03B6F" w:rsidRPr="006E2272">
        <w:rPr>
          <w:rFonts w:ascii="Calibri" w:hAnsi="Calibri" w:cs="David"/>
          <w:b w:val="0"/>
          <w:bCs w:val="0"/>
          <w:i/>
          <w:color w:val="auto"/>
          <w:sz w:val="24"/>
          <w:szCs w:val="24"/>
          <w:rtl/>
        </w:rPr>
        <w:t xml:space="preserve"> </w:t>
      </w:r>
      <w:r w:rsidR="00A03B6F" w:rsidRPr="006E2272">
        <w:rPr>
          <w:rFonts w:ascii="Calibri" w:hAnsi="Calibri" w:cs="David" w:hint="eastAsia"/>
          <w:b w:val="0"/>
          <w:bCs w:val="0"/>
          <w:i/>
          <w:color w:val="auto"/>
          <w:sz w:val="24"/>
          <w:szCs w:val="24"/>
          <w:rtl/>
        </w:rPr>
        <w:t>על</w:t>
      </w:r>
      <w:r w:rsidR="00A03B6F" w:rsidRPr="006E2272">
        <w:rPr>
          <w:rFonts w:ascii="Calibri" w:hAnsi="Calibri" w:cs="David"/>
          <w:b w:val="0"/>
          <w:bCs w:val="0"/>
          <w:i/>
          <w:color w:val="auto"/>
          <w:sz w:val="24"/>
          <w:szCs w:val="24"/>
          <w:rtl/>
        </w:rPr>
        <w:t xml:space="preserve"> </w:t>
      </w:r>
      <w:r w:rsidR="00A03B6F" w:rsidRPr="006E2272">
        <w:rPr>
          <w:rFonts w:ascii="Calibri" w:hAnsi="Calibri" w:cs="David" w:hint="eastAsia"/>
          <w:b w:val="0"/>
          <w:bCs w:val="0"/>
          <w:i/>
          <w:color w:val="auto"/>
          <w:sz w:val="24"/>
          <w:szCs w:val="24"/>
          <w:rtl/>
        </w:rPr>
        <w:t>פי</w:t>
      </w:r>
      <w:r w:rsidR="00A03B6F" w:rsidRPr="006E2272">
        <w:rPr>
          <w:rFonts w:ascii="Calibri" w:hAnsi="Calibri" w:cs="David"/>
          <w:b w:val="0"/>
          <w:bCs w:val="0"/>
          <w:i/>
          <w:color w:val="auto"/>
          <w:sz w:val="24"/>
          <w:szCs w:val="24"/>
          <w:rtl/>
        </w:rPr>
        <w:t xml:space="preserve"> </w:t>
      </w:r>
      <w:r w:rsidR="00A03B6F" w:rsidRPr="006E2272">
        <w:rPr>
          <w:rFonts w:ascii="Calibri" w:hAnsi="Calibri" w:cs="David" w:hint="eastAsia"/>
          <w:b w:val="0"/>
          <w:bCs w:val="0"/>
          <w:i/>
          <w:color w:val="auto"/>
          <w:sz w:val="24"/>
          <w:szCs w:val="24"/>
          <w:rtl/>
        </w:rPr>
        <w:t>הפניה</w:t>
      </w:r>
      <w:r w:rsidR="00A03B6F" w:rsidRPr="006E2272">
        <w:rPr>
          <w:rFonts w:ascii="Calibri" w:hAnsi="Calibri" w:cs="David"/>
          <w:b w:val="0"/>
          <w:bCs w:val="0"/>
          <w:i/>
          <w:color w:val="auto"/>
          <w:sz w:val="24"/>
          <w:szCs w:val="24"/>
          <w:rtl/>
        </w:rPr>
        <w:t xml:space="preserve"> </w:t>
      </w:r>
      <w:r w:rsidR="00A03B6F" w:rsidRPr="006E2272">
        <w:rPr>
          <w:rFonts w:ascii="Calibri" w:hAnsi="Calibri" w:cs="David" w:hint="eastAsia"/>
          <w:b w:val="0"/>
          <w:bCs w:val="0"/>
          <w:i/>
          <w:color w:val="auto"/>
          <w:sz w:val="24"/>
          <w:szCs w:val="24"/>
          <w:rtl/>
        </w:rPr>
        <w:t>או</w:t>
      </w:r>
      <w:r w:rsidR="00A03B6F" w:rsidRPr="006E2272">
        <w:rPr>
          <w:rFonts w:ascii="Calibri" w:hAnsi="Calibri" w:cs="David"/>
          <w:b w:val="0"/>
          <w:bCs w:val="0"/>
          <w:i/>
          <w:color w:val="auto"/>
          <w:sz w:val="24"/>
          <w:szCs w:val="24"/>
          <w:rtl/>
        </w:rPr>
        <w:t xml:space="preserve"> </w:t>
      </w:r>
      <w:r w:rsidR="00A03B6F" w:rsidRPr="006E2272">
        <w:rPr>
          <w:rFonts w:ascii="Calibri" w:hAnsi="Calibri" w:cs="David" w:hint="eastAsia"/>
          <w:b w:val="0"/>
          <w:bCs w:val="0"/>
          <w:i/>
          <w:color w:val="auto"/>
          <w:sz w:val="24"/>
          <w:szCs w:val="24"/>
          <w:rtl/>
        </w:rPr>
        <w:t>המלצה</w:t>
      </w:r>
      <w:r w:rsidR="00A03B6F" w:rsidRPr="006E2272">
        <w:rPr>
          <w:rFonts w:ascii="Calibri" w:hAnsi="Calibri" w:cs="David"/>
          <w:b w:val="0"/>
          <w:bCs w:val="0"/>
          <w:i/>
          <w:color w:val="auto"/>
          <w:sz w:val="24"/>
          <w:szCs w:val="24"/>
          <w:rtl/>
        </w:rPr>
        <w:t xml:space="preserve"> </w:t>
      </w:r>
      <w:r w:rsidR="00A03B6F" w:rsidRPr="006E2272">
        <w:rPr>
          <w:rFonts w:ascii="Calibri" w:hAnsi="Calibri" w:cs="David" w:hint="eastAsia"/>
          <w:b w:val="0"/>
          <w:bCs w:val="0"/>
          <w:i/>
          <w:color w:val="auto"/>
          <w:sz w:val="24"/>
          <w:szCs w:val="24"/>
          <w:rtl/>
        </w:rPr>
        <w:t>מאת</w:t>
      </w:r>
      <w:r w:rsidR="00A03B6F" w:rsidRPr="006E2272">
        <w:rPr>
          <w:rFonts w:ascii="Calibri" w:hAnsi="Calibri" w:cs="David"/>
          <w:b w:val="0"/>
          <w:bCs w:val="0"/>
          <w:i/>
          <w:color w:val="auto"/>
          <w:sz w:val="24"/>
          <w:szCs w:val="24"/>
          <w:rtl/>
        </w:rPr>
        <w:t xml:space="preserve"> </w:t>
      </w:r>
      <w:r w:rsidR="00A03B6F" w:rsidRPr="006E2272">
        <w:rPr>
          <w:rFonts w:ascii="Calibri" w:hAnsi="Calibri" w:cs="David" w:hint="eastAsia"/>
          <w:b w:val="0"/>
          <w:bCs w:val="0"/>
          <w:i/>
          <w:color w:val="auto"/>
          <w:sz w:val="24"/>
          <w:szCs w:val="24"/>
          <w:rtl/>
        </w:rPr>
        <w:t>רופא</w:t>
      </w:r>
      <w:r w:rsidR="00A03B6F" w:rsidRPr="006E2272">
        <w:rPr>
          <w:rFonts w:ascii="Calibri" w:hAnsi="Calibri" w:cs="David"/>
          <w:b w:val="0"/>
          <w:bCs w:val="0"/>
          <w:i/>
          <w:color w:val="auto"/>
          <w:sz w:val="24"/>
          <w:szCs w:val="24"/>
          <w:rtl/>
        </w:rPr>
        <w:t xml:space="preserve"> </w:t>
      </w:r>
      <w:r w:rsidR="00A03B6F" w:rsidRPr="006E2272">
        <w:rPr>
          <w:rFonts w:ascii="Calibri" w:hAnsi="Calibri" w:cs="David" w:hint="eastAsia"/>
          <w:b w:val="0"/>
          <w:bCs w:val="0"/>
          <w:i/>
          <w:color w:val="auto"/>
          <w:sz w:val="24"/>
          <w:szCs w:val="24"/>
          <w:rtl/>
        </w:rPr>
        <w:t>מטעם</w:t>
      </w:r>
      <w:r w:rsidR="00A03B6F" w:rsidRPr="006E2272">
        <w:rPr>
          <w:rFonts w:ascii="Calibri" w:hAnsi="Calibri" w:cs="David"/>
          <w:b w:val="0"/>
          <w:bCs w:val="0"/>
          <w:i/>
          <w:color w:val="auto"/>
          <w:sz w:val="24"/>
          <w:szCs w:val="24"/>
          <w:rtl/>
        </w:rPr>
        <w:t xml:space="preserve"> </w:t>
      </w:r>
      <w:r w:rsidR="00A03B6F" w:rsidRPr="006E2272">
        <w:rPr>
          <w:rFonts w:ascii="Calibri" w:hAnsi="Calibri" w:cs="David" w:hint="eastAsia"/>
          <w:b w:val="0"/>
          <w:bCs w:val="0"/>
          <w:i/>
          <w:color w:val="auto"/>
          <w:sz w:val="24"/>
          <w:szCs w:val="24"/>
          <w:rtl/>
        </w:rPr>
        <w:t>המבוטח</w:t>
      </w:r>
      <w:r w:rsidRPr="00EB033A">
        <w:rPr>
          <w:rFonts w:ascii="Calibri" w:hAnsi="Calibri" w:cs="David" w:hint="cs"/>
          <w:b w:val="0"/>
          <w:bCs w:val="0"/>
          <w:i/>
          <w:color w:val="auto"/>
          <w:sz w:val="24"/>
          <w:szCs w:val="24"/>
          <w:rtl/>
        </w:rPr>
        <w:t>,</w:t>
      </w:r>
      <w:r w:rsidRPr="00EB033A">
        <w:rPr>
          <w:rFonts w:ascii="Calibri" w:hAnsi="Calibri" w:cs="David"/>
          <w:b w:val="0"/>
          <w:bCs w:val="0"/>
          <w:i/>
          <w:color w:val="auto"/>
          <w:sz w:val="24"/>
          <w:szCs w:val="24"/>
          <w:rtl/>
        </w:rPr>
        <w:t xml:space="preserve"> בהסתמך על הפרופיל הרפואי של המבוטח (גורמי סיכון, גיל, מגדר, מצב רפואי וכו'). </w:t>
      </w:r>
      <w:r w:rsidRPr="00EB033A">
        <w:rPr>
          <w:rFonts w:ascii="Calibri" w:hAnsi="Calibri" w:cs="David"/>
          <w:i/>
          <w:color w:val="auto"/>
          <w:sz w:val="24"/>
          <w:szCs w:val="24"/>
          <w:rtl/>
        </w:rPr>
        <w:t>יובהר כי על פי הגדרה זו לא יכוסו בדיקות הריון מכל סוג שהוא</w:t>
      </w:r>
      <w:r w:rsidRPr="00EB033A">
        <w:rPr>
          <w:rFonts w:ascii="Calibri" w:hAnsi="Calibri" w:cs="David" w:hint="cs"/>
          <w:i/>
          <w:color w:val="auto"/>
          <w:sz w:val="24"/>
          <w:szCs w:val="24"/>
          <w:rtl/>
        </w:rPr>
        <w:t xml:space="preserve">. כמו כן לא יכוסו בדיקות סקר מנהלים, </w:t>
      </w:r>
      <w:r w:rsidR="00A03B6F" w:rsidRPr="006E2272">
        <w:rPr>
          <w:rFonts w:ascii="Calibri" w:hAnsi="Calibri" w:cs="David" w:hint="eastAsia"/>
          <w:i/>
          <w:color w:val="auto"/>
          <w:sz w:val="24"/>
          <w:szCs w:val="24"/>
          <w:rtl/>
        </w:rPr>
        <w:t>ולא</w:t>
      </w:r>
      <w:r w:rsidR="00A03B6F" w:rsidRPr="006E2272">
        <w:rPr>
          <w:rFonts w:ascii="Calibri" w:hAnsi="Calibri" w:cs="David"/>
          <w:i/>
          <w:color w:val="auto"/>
          <w:sz w:val="24"/>
          <w:szCs w:val="24"/>
          <w:rtl/>
        </w:rPr>
        <w:t xml:space="preserve"> </w:t>
      </w:r>
      <w:r w:rsidR="00A03B6F" w:rsidRPr="006E2272">
        <w:rPr>
          <w:rFonts w:ascii="Calibri" w:hAnsi="Calibri" w:cs="David" w:hint="eastAsia"/>
          <w:i/>
          <w:color w:val="auto"/>
          <w:sz w:val="24"/>
          <w:szCs w:val="24"/>
          <w:rtl/>
        </w:rPr>
        <w:t>יכוסו</w:t>
      </w:r>
      <w:r w:rsidR="00A03B6F" w:rsidRPr="006E2272">
        <w:rPr>
          <w:rFonts w:ascii="Calibri" w:hAnsi="Calibri" w:cs="David"/>
          <w:i/>
          <w:color w:val="auto"/>
          <w:sz w:val="24"/>
          <w:szCs w:val="24"/>
          <w:rtl/>
        </w:rPr>
        <w:t xml:space="preserve"> </w:t>
      </w:r>
      <w:r w:rsidR="00A03B6F" w:rsidRPr="006E2272">
        <w:rPr>
          <w:rFonts w:ascii="Calibri" w:hAnsi="Calibri" w:cs="David" w:hint="eastAsia"/>
          <w:i/>
          <w:color w:val="auto"/>
          <w:sz w:val="24"/>
          <w:szCs w:val="24"/>
          <w:rtl/>
        </w:rPr>
        <w:t>בדיקות</w:t>
      </w:r>
      <w:r w:rsidR="00A03B6F" w:rsidRPr="006E2272">
        <w:rPr>
          <w:rFonts w:ascii="Calibri" w:hAnsi="Calibri" w:cs="David"/>
          <w:i/>
          <w:color w:val="auto"/>
          <w:sz w:val="24"/>
          <w:szCs w:val="24"/>
          <w:rtl/>
        </w:rPr>
        <w:t xml:space="preserve"> </w:t>
      </w:r>
      <w:r w:rsidR="00A03B6F" w:rsidRPr="006E2272">
        <w:rPr>
          <w:rFonts w:ascii="Calibri" w:hAnsi="Calibri" w:cs="David" w:hint="eastAsia"/>
          <w:i/>
          <w:color w:val="auto"/>
          <w:sz w:val="24"/>
          <w:szCs w:val="24"/>
          <w:rtl/>
        </w:rPr>
        <w:t>מניעה</w:t>
      </w:r>
      <w:r w:rsidR="00A03B6F" w:rsidRPr="006E2272">
        <w:rPr>
          <w:rFonts w:ascii="Calibri" w:hAnsi="Calibri" w:cs="David"/>
          <w:i/>
          <w:color w:val="auto"/>
          <w:sz w:val="24"/>
          <w:szCs w:val="24"/>
          <w:rtl/>
        </w:rPr>
        <w:t xml:space="preserve"> </w:t>
      </w:r>
      <w:r w:rsidR="00A03B6F" w:rsidRPr="006E2272">
        <w:rPr>
          <w:rFonts w:ascii="Calibri" w:hAnsi="Calibri" w:cs="David" w:hint="eastAsia"/>
          <w:i/>
          <w:color w:val="auto"/>
          <w:sz w:val="24"/>
          <w:szCs w:val="24"/>
          <w:rtl/>
        </w:rPr>
        <w:t>מכל</w:t>
      </w:r>
      <w:r w:rsidR="00A03B6F" w:rsidRPr="006E2272">
        <w:rPr>
          <w:rFonts w:ascii="Calibri" w:hAnsi="Calibri" w:cs="David"/>
          <w:i/>
          <w:color w:val="auto"/>
          <w:sz w:val="24"/>
          <w:szCs w:val="24"/>
          <w:rtl/>
        </w:rPr>
        <w:t xml:space="preserve"> </w:t>
      </w:r>
      <w:r w:rsidR="00A03B6F" w:rsidRPr="006E2272">
        <w:rPr>
          <w:rFonts w:ascii="Calibri" w:hAnsi="Calibri" w:cs="David" w:hint="eastAsia"/>
          <w:i/>
          <w:color w:val="auto"/>
          <w:sz w:val="24"/>
          <w:szCs w:val="24"/>
          <w:rtl/>
        </w:rPr>
        <w:t>סוג</w:t>
      </w:r>
      <w:r w:rsidR="00A03B6F" w:rsidRPr="006E2272">
        <w:rPr>
          <w:rFonts w:ascii="Calibri" w:hAnsi="Calibri" w:cs="David"/>
          <w:i/>
          <w:color w:val="auto"/>
          <w:sz w:val="24"/>
          <w:szCs w:val="24"/>
          <w:rtl/>
        </w:rPr>
        <w:t xml:space="preserve"> </w:t>
      </w:r>
      <w:r w:rsidR="00A03B6F" w:rsidRPr="006E2272">
        <w:rPr>
          <w:rFonts w:ascii="Calibri" w:hAnsi="Calibri" w:cs="David" w:hint="eastAsia"/>
          <w:i/>
          <w:color w:val="auto"/>
          <w:sz w:val="24"/>
          <w:szCs w:val="24"/>
          <w:rtl/>
        </w:rPr>
        <w:t>שלא</w:t>
      </w:r>
      <w:r w:rsidR="00A03B6F" w:rsidRPr="006E2272">
        <w:rPr>
          <w:rFonts w:ascii="Calibri" w:hAnsi="Calibri" w:cs="David"/>
          <w:i/>
          <w:color w:val="auto"/>
          <w:sz w:val="24"/>
          <w:szCs w:val="24"/>
          <w:rtl/>
        </w:rPr>
        <w:t xml:space="preserve"> </w:t>
      </w:r>
      <w:r w:rsidR="00A03B6F" w:rsidRPr="006E2272">
        <w:rPr>
          <w:rFonts w:ascii="Calibri" w:hAnsi="Calibri" w:cs="David" w:hint="eastAsia"/>
          <w:i/>
          <w:color w:val="auto"/>
          <w:sz w:val="24"/>
          <w:szCs w:val="24"/>
          <w:rtl/>
        </w:rPr>
        <w:t>על</w:t>
      </w:r>
      <w:r w:rsidR="00A03B6F" w:rsidRPr="006E2272">
        <w:rPr>
          <w:rFonts w:ascii="Calibri" w:hAnsi="Calibri" w:cs="David"/>
          <w:i/>
          <w:color w:val="auto"/>
          <w:sz w:val="24"/>
          <w:szCs w:val="24"/>
          <w:rtl/>
        </w:rPr>
        <w:t xml:space="preserve"> </w:t>
      </w:r>
      <w:r w:rsidR="00A03B6F" w:rsidRPr="006E2272">
        <w:rPr>
          <w:rFonts w:ascii="Calibri" w:hAnsi="Calibri" w:cs="David" w:hint="eastAsia"/>
          <w:i/>
          <w:color w:val="auto"/>
          <w:sz w:val="24"/>
          <w:szCs w:val="24"/>
          <w:rtl/>
        </w:rPr>
        <w:t>פי</w:t>
      </w:r>
      <w:r w:rsidR="00A03B6F" w:rsidRPr="006E2272">
        <w:rPr>
          <w:rFonts w:ascii="Calibri" w:hAnsi="Calibri" w:cs="David"/>
          <w:i/>
          <w:color w:val="auto"/>
          <w:sz w:val="24"/>
          <w:szCs w:val="24"/>
          <w:rtl/>
        </w:rPr>
        <w:t xml:space="preserve"> </w:t>
      </w:r>
      <w:r w:rsidR="00A03B6F" w:rsidRPr="006E2272">
        <w:rPr>
          <w:rFonts w:ascii="Calibri" w:hAnsi="Calibri" w:cs="David" w:hint="eastAsia"/>
          <w:i/>
          <w:color w:val="auto"/>
          <w:sz w:val="24"/>
          <w:szCs w:val="24"/>
          <w:rtl/>
        </w:rPr>
        <w:t>המלצה</w:t>
      </w:r>
      <w:r w:rsidR="00A03B6F" w:rsidRPr="006E2272">
        <w:rPr>
          <w:rFonts w:ascii="Calibri" w:hAnsi="Calibri" w:cs="David"/>
          <w:i/>
          <w:color w:val="auto"/>
          <w:sz w:val="24"/>
          <w:szCs w:val="24"/>
          <w:rtl/>
        </w:rPr>
        <w:t xml:space="preserve"> </w:t>
      </w:r>
      <w:r w:rsidR="00A03B6F" w:rsidRPr="006E2272">
        <w:rPr>
          <w:rFonts w:ascii="Calibri" w:hAnsi="Calibri" w:cs="David" w:hint="eastAsia"/>
          <w:i/>
          <w:color w:val="auto"/>
          <w:sz w:val="24"/>
          <w:szCs w:val="24"/>
          <w:rtl/>
        </w:rPr>
        <w:t>בכתב</w:t>
      </w:r>
      <w:r w:rsidR="00A03B6F" w:rsidRPr="006E2272">
        <w:rPr>
          <w:rFonts w:ascii="Calibri" w:hAnsi="Calibri" w:cs="David"/>
          <w:i/>
          <w:color w:val="auto"/>
          <w:sz w:val="24"/>
          <w:szCs w:val="24"/>
          <w:rtl/>
        </w:rPr>
        <w:t xml:space="preserve"> </w:t>
      </w:r>
      <w:r w:rsidR="00A03B6F" w:rsidRPr="006E2272">
        <w:rPr>
          <w:rFonts w:ascii="Calibri" w:hAnsi="Calibri" w:cs="David" w:hint="eastAsia"/>
          <w:i/>
          <w:color w:val="auto"/>
          <w:sz w:val="24"/>
          <w:szCs w:val="24"/>
          <w:rtl/>
        </w:rPr>
        <w:t>מאת</w:t>
      </w:r>
      <w:r w:rsidR="00A03B6F" w:rsidRPr="006E2272">
        <w:rPr>
          <w:rFonts w:ascii="Calibri" w:hAnsi="Calibri" w:cs="David"/>
          <w:i/>
          <w:color w:val="auto"/>
          <w:sz w:val="24"/>
          <w:szCs w:val="24"/>
          <w:rtl/>
        </w:rPr>
        <w:t xml:space="preserve"> </w:t>
      </w:r>
      <w:r w:rsidR="00A03B6F" w:rsidRPr="006E2272">
        <w:rPr>
          <w:rFonts w:ascii="Calibri" w:hAnsi="Calibri" w:cs="David" w:hint="eastAsia"/>
          <w:i/>
          <w:color w:val="auto"/>
          <w:sz w:val="24"/>
          <w:szCs w:val="24"/>
          <w:rtl/>
        </w:rPr>
        <w:t>רופא</w:t>
      </w:r>
      <w:r w:rsidR="00A03B6F" w:rsidRPr="006E2272">
        <w:rPr>
          <w:rFonts w:ascii="Calibri" w:hAnsi="Calibri" w:cs="David"/>
          <w:i/>
          <w:color w:val="auto"/>
          <w:sz w:val="24"/>
          <w:szCs w:val="24"/>
          <w:rtl/>
        </w:rPr>
        <w:t xml:space="preserve"> </w:t>
      </w:r>
      <w:r w:rsidR="00A03B6F" w:rsidRPr="006E2272">
        <w:rPr>
          <w:rFonts w:ascii="Calibri" w:hAnsi="Calibri" w:cs="David" w:hint="eastAsia"/>
          <w:i/>
          <w:color w:val="auto"/>
          <w:sz w:val="24"/>
          <w:szCs w:val="24"/>
          <w:rtl/>
        </w:rPr>
        <w:t>אשר</w:t>
      </w:r>
      <w:r w:rsidR="00A03B6F" w:rsidRPr="006E2272">
        <w:rPr>
          <w:rFonts w:ascii="Calibri" w:hAnsi="Calibri" w:cs="David"/>
          <w:i/>
          <w:color w:val="auto"/>
          <w:sz w:val="24"/>
          <w:szCs w:val="24"/>
          <w:rtl/>
        </w:rPr>
        <w:t xml:space="preserve"> </w:t>
      </w:r>
      <w:r w:rsidR="00A03B6F" w:rsidRPr="006E2272">
        <w:rPr>
          <w:rFonts w:ascii="Calibri" w:hAnsi="Calibri" w:cs="David" w:hint="eastAsia"/>
          <w:i/>
          <w:color w:val="auto"/>
          <w:sz w:val="24"/>
          <w:szCs w:val="24"/>
          <w:rtl/>
        </w:rPr>
        <w:t>הבעיה</w:t>
      </w:r>
      <w:r w:rsidR="00A03B6F" w:rsidRPr="006E2272">
        <w:rPr>
          <w:rFonts w:ascii="Calibri" w:hAnsi="Calibri" w:cs="David"/>
          <w:i/>
          <w:color w:val="auto"/>
          <w:sz w:val="24"/>
          <w:szCs w:val="24"/>
          <w:rtl/>
        </w:rPr>
        <w:t xml:space="preserve"> </w:t>
      </w:r>
      <w:r w:rsidR="00A03B6F" w:rsidRPr="006E2272">
        <w:rPr>
          <w:rFonts w:ascii="Calibri" w:hAnsi="Calibri" w:cs="David" w:hint="eastAsia"/>
          <w:i/>
          <w:color w:val="auto"/>
          <w:sz w:val="24"/>
          <w:szCs w:val="24"/>
          <w:rtl/>
        </w:rPr>
        <w:t>הרפואית</w:t>
      </w:r>
      <w:r w:rsidR="00A03B6F" w:rsidRPr="006E2272">
        <w:rPr>
          <w:rFonts w:ascii="Calibri" w:hAnsi="Calibri" w:cs="David"/>
          <w:i/>
          <w:color w:val="auto"/>
          <w:sz w:val="24"/>
          <w:szCs w:val="24"/>
          <w:rtl/>
        </w:rPr>
        <w:t xml:space="preserve"> </w:t>
      </w:r>
      <w:r w:rsidR="00A03B6F" w:rsidRPr="006E2272">
        <w:rPr>
          <w:rFonts w:ascii="Calibri" w:hAnsi="Calibri" w:cs="David" w:hint="eastAsia"/>
          <w:i/>
          <w:color w:val="auto"/>
          <w:sz w:val="24"/>
          <w:szCs w:val="24"/>
          <w:rtl/>
        </w:rPr>
        <w:t>הינה</w:t>
      </w:r>
      <w:r w:rsidR="00A03B6F" w:rsidRPr="006E2272">
        <w:rPr>
          <w:rFonts w:ascii="Calibri" w:hAnsi="Calibri" w:cs="David"/>
          <w:i/>
          <w:color w:val="auto"/>
          <w:sz w:val="24"/>
          <w:szCs w:val="24"/>
          <w:rtl/>
        </w:rPr>
        <w:t xml:space="preserve"> </w:t>
      </w:r>
      <w:r w:rsidR="00A03B6F" w:rsidRPr="006E2272">
        <w:rPr>
          <w:rFonts w:ascii="Calibri" w:hAnsi="Calibri" w:cs="David" w:hint="eastAsia"/>
          <w:i/>
          <w:color w:val="auto"/>
          <w:sz w:val="24"/>
          <w:szCs w:val="24"/>
          <w:rtl/>
        </w:rPr>
        <w:t>בתחום</w:t>
      </w:r>
      <w:r w:rsidR="00A03B6F" w:rsidRPr="006E2272">
        <w:rPr>
          <w:rFonts w:ascii="Calibri" w:hAnsi="Calibri" w:cs="David"/>
          <w:i/>
          <w:color w:val="auto"/>
          <w:sz w:val="24"/>
          <w:szCs w:val="24"/>
          <w:rtl/>
        </w:rPr>
        <w:t xml:space="preserve"> </w:t>
      </w:r>
      <w:r w:rsidR="00A03B6F" w:rsidRPr="006E2272">
        <w:rPr>
          <w:rFonts w:ascii="Calibri" w:hAnsi="Calibri" w:cs="David" w:hint="eastAsia"/>
          <w:i/>
          <w:color w:val="auto"/>
          <w:sz w:val="24"/>
          <w:szCs w:val="24"/>
          <w:rtl/>
        </w:rPr>
        <w:t>מומחיותו</w:t>
      </w:r>
      <w:r w:rsidR="00A03B6F" w:rsidRPr="006E2272">
        <w:rPr>
          <w:rFonts w:ascii="Calibri" w:hAnsi="Calibri" w:cs="David"/>
          <w:i/>
          <w:color w:val="auto"/>
          <w:sz w:val="24"/>
          <w:szCs w:val="24"/>
          <w:rtl/>
        </w:rPr>
        <w:t>.</w:t>
      </w:r>
    </w:p>
    <w:p w:rsidR="00EB033A" w:rsidRPr="00EB033A" w:rsidRDefault="00EB033A" w:rsidP="00937299">
      <w:pPr>
        <w:numPr>
          <w:ilvl w:val="1"/>
          <w:numId w:val="29"/>
        </w:numPr>
        <w:tabs>
          <w:tab w:val="left" w:pos="996"/>
        </w:tabs>
        <w:spacing w:line="360" w:lineRule="auto"/>
        <w:ind w:hanging="1425"/>
        <w:jc w:val="both"/>
        <w:rPr>
          <w:rFonts w:asciiTheme="minorHAnsi" w:hAnsiTheme="minorHAnsi"/>
          <w:sz w:val="24"/>
          <w:szCs w:val="24"/>
        </w:rPr>
      </w:pPr>
      <w:r w:rsidRPr="00EB033A">
        <w:rPr>
          <w:rFonts w:asciiTheme="minorHAnsi" w:hAnsiTheme="minorHAnsi"/>
          <w:b/>
          <w:bCs/>
          <w:sz w:val="24"/>
          <w:szCs w:val="24"/>
          <w:rtl/>
        </w:rPr>
        <w:t>מעבדה:</w:t>
      </w:r>
      <w:r w:rsidRPr="00EB033A">
        <w:rPr>
          <w:rFonts w:asciiTheme="minorHAnsi" w:hAnsiTheme="minorHAnsi"/>
          <w:sz w:val="24"/>
          <w:szCs w:val="24"/>
          <w:rtl/>
        </w:rPr>
        <w:t xml:space="preserve"> מעבדה רפואית המוכרת על ידי הרשויות המוסמכות בישראל או בחו"ל כמעבדה רפואית. </w:t>
      </w:r>
    </w:p>
    <w:p w:rsidR="00EB033A" w:rsidRPr="00EB033A" w:rsidRDefault="00EB033A" w:rsidP="00937299">
      <w:pPr>
        <w:numPr>
          <w:ilvl w:val="1"/>
          <w:numId w:val="29"/>
        </w:numPr>
        <w:tabs>
          <w:tab w:val="left" w:pos="992"/>
        </w:tabs>
        <w:spacing w:line="360" w:lineRule="auto"/>
        <w:ind w:left="996" w:hanging="567"/>
        <w:jc w:val="both"/>
        <w:rPr>
          <w:rFonts w:asciiTheme="minorHAnsi" w:hAnsiTheme="minorHAnsi"/>
          <w:sz w:val="24"/>
          <w:szCs w:val="24"/>
        </w:rPr>
      </w:pPr>
      <w:r w:rsidRPr="00EB033A">
        <w:rPr>
          <w:rFonts w:asciiTheme="minorHAnsi" w:hAnsiTheme="minorHAnsi"/>
          <w:b/>
          <w:bCs/>
          <w:sz w:val="24"/>
          <w:szCs w:val="24"/>
          <w:rtl/>
        </w:rPr>
        <w:t>רופא</w:t>
      </w:r>
      <w:r w:rsidRPr="00EB033A">
        <w:rPr>
          <w:rFonts w:asciiTheme="minorHAnsi" w:hAnsiTheme="minorHAnsi" w:hint="cs"/>
          <w:b/>
          <w:bCs/>
          <w:sz w:val="24"/>
          <w:szCs w:val="24"/>
          <w:rtl/>
        </w:rPr>
        <w:t>:</w:t>
      </w:r>
      <w:r w:rsidRPr="00EB033A">
        <w:rPr>
          <w:rFonts w:asciiTheme="minorHAnsi" w:hAnsiTheme="minorHAnsi"/>
          <w:sz w:val="24"/>
          <w:szCs w:val="24"/>
          <w:rtl/>
        </w:rPr>
        <w:t xml:space="preserve"> </w:t>
      </w:r>
      <w:r w:rsidRPr="00EB033A">
        <w:rPr>
          <w:rFonts w:ascii="Arial" w:hAnsi="Arial"/>
          <w:sz w:val="24"/>
          <w:szCs w:val="24"/>
          <w:rtl/>
        </w:rPr>
        <w:t>מי</w:t>
      </w:r>
      <w:r w:rsidRPr="00EB033A">
        <w:rPr>
          <w:rFonts w:ascii="Arial" w:hAnsi="Arial"/>
          <w:sz w:val="24"/>
          <w:szCs w:val="24"/>
        </w:rPr>
        <w:t xml:space="preserve"> </w:t>
      </w:r>
      <w:r w:rsidRPr="00EB033A">
        <w:rPr>
          <w:rFonts w:ascii="Arial" w:hAnsi="Arial"/>
          <w:sz w:val="24"/>
          <w:szCs w:val="24"/>
          <w:rtl/>
        </w:rPr>
        <w:t>שרשאי</w:t>
      </w:r>
      <w:r w:rsidRPr="00EB033A">
        <w:rPr>
          <w:rFonts w:ascii="Arial" w:hAnsi="Arial"/>
          <w:sz w:val="24"/>
          <w:szCs w:val="24"/>
        </w:rPr>
        <w:t xml:space="preserve"> </w:t>
      </w:r>
      <w:r w:rsidRPr="00EB033A">
        <w:rPr>
          <w:rFonts w:ascii="Arial" w:hAnsi="Arial"/>
          <w:sz w:val="24"/>
          <w:szCs w:val="24"/>
          <w:rtl/>
        </w:rPr>
        <w:t>לעסוק</w:t>
      </w:r>
      <w:r w:rsidRPr="00EB033A">
        <w:rPr>
          <w:rFonts w:ascii="Arial" w:hAnsi="Arial"/>
          <w:sz w:val="24"/>
          <w:szCs w:val="24"/>
        </w:rPr>
        <w:t xml:space="preserve"> </w:t>
      </w:r>
      <w:r w:rsidRPr="00EB033A">
        <w:rPr>
          <w:rFonts w:ascii="Arial" w:hAnsi="Arial"/>
          <w:sz w:val="24"/>
          <w:szCs w:val="24"/>
          <w:rtl/>
        </w:rPr>
        <w:t>בישראל</w:t>
      </w:r>
      <w:r w:rsidRPr="00EB033A">
        <w:rPr>
          <w:rFonts w:ascii="Arial" w:hAnsi="Arial"/>
          <w:sz w:val="24"/>
          <w:szCs w:val="24"/>
        </w:rPr>
        <w:t xml:space="preserve"> </w:t>
      </w:r>
      <w:r w:rsidRPr="00EB033A">
        <w:rPr>
          <w:rFonts w:ascii="Arial" w:hAnsi="Arial"/>
          <w:sz w:val="24"/>
          <w:szCs w:val="24"/>
          <w:rtl/>
        </w:rPr>
        <w:t>ברפואה</w:t>
      </w:r>
      <w:r w:rsidRPr="00EB033A">
        <w:rPr>
          <w:rFonts w:ascii="Arial" w:hAnsi="Arial"/>
          <w:sz w:val="24"/>
          <w:szCs w:val="24"/>
        </w:rPr>
        <w:t xml:space="preserve"> </w:t>
      </w:r>
      <w:r w:rsidRPr="00EB033A">
        <w:rPr>
          <w:rFonts w:ascii="Arial" w:hAnsi="Arial"/>
          <w:sz w:val="24"/>
          <w:szCs w:val="24"/>
          <w:rtl/>
        </w:rPr>
        <w:t>לפי</w:t>
      </w:r>
      <w:r w:rsidRPr="00EB033A">
        <w:rPr>
          <w:rFonts w:ascii="Arial" w:hAnsi="Arial"/>
          <w:sz w:val="24"/>
          <w:szCs w:val="24"/>
        </w:rPr>
        <w:t xml:space="preserve"> </w:t>
      </w:r>
      <w:r w:rsidRPr="00EB033A">
        <w:rPr>
          <w:rFonts w:ascii="Arial" w:hAnsi="Arial"/>
          <w:sz w:val="24"/>
          <w:szCs w:val="24"/>
          <w:rtl/>
        </w:rPr>
        <w:t>פקודת</w:t>
      </w:r>
      <w:r w:rsidRPr="00EB033A">
        <w:rPr>
          <w:rFonts w:ascii="Arial" w:hAnsi="Arial"/>
          <w:sz w:val="24"/>
          <w:szCs w:val="24"/>
        </w:rPr>
        <w:t xml:space="preserve"> </w:t>
      </w:r>
      <w:r w:rsidRPr="00EB033A">
        <w:rPr>
          <w:rFonts w:ascii="Arial" w:hAnsi="Arial"/>
          <w:sz w:val="24"/>
          <w:szCs w:val="24"/>
          <w:rtl/>
        </w:rPr>
        <w:t>הרופאים</w:t>
      </w:r>
      <w:r w:rsidRPr="00EB033A">
        <w:rPr>
          <w:rFonts w:ascii="Arial" w:hAnsi="Arial"/>
          <w:sz w:val="24"/>
          <w:szCs w:val="24"/>
        </w:rPr>
        <w:t>)</w:t>
      </w:r>
      <w:r w:rsidRPr="00EB033A">
        <w:rPr>
          <w:rFonts w:ascii="Arial" w:hAnsi="Arial"/>
          <w:sz w:val="24"/>
          <w:szCs w:val="24"/>
          <w:rtl/>
        </w:rPr>
        <w:t>נוסח</w:t>
      </w:r>
      <w:r w:rsidRPr="00EB033A">
        <w:rPr>
          <w:rFonts w:ascii="Arial" w:hAnsi="Arial"/>
          <w:sz w:val="24"/>
          <w:szCs w:val="24"/>
        </w:rPr>
        <w:t xml:space="preserve"> </w:t>
      </w:r>
      <w:r w:rsidRPr="00EB033A">
        <w:rPr>
          <w:rFonts w:ascii="Arial" w:hAnsi="Arial"/>
          <w:sz w:val="24"/>
          <w:szCs w:val="24"/>
          <w:rtl/>
        </w:rPr>
        <w:t>חד</w:t>
      </w:r>
      <w:r w:rsidRPr="00EB033A">
        <w:rPr>
          <w:rFonts w:ascii="Arial" w:hAnsi="Arial" w:hint="cs"/>
          <w:sz w:val="24"/>
          <w:szCs w:val="24"/>
          <w:rtl/>
        </w:rPr>
        <w:t>ש</w:t>
      </w:r>
      <w:r w:rsidRPr="00EB033A">
        <w:rPr>
          <w:rFonts w:ascii="Arial" w:hAnsi="Arial"/>
          <w:sz w:val="24"/>
          <w:szCs w:val="24"/>
        </w:rPr>
        <w:t>(</w:t>
      </w:r>
      <w:r w:rsidRPr="00EB033A">
        <w:rPr>
          <w:rFonts w:ascii="Arial" w:hAnsi="Arial"/>
          <w:sz w:val="24"/>
          <w:szCs w:val="24"/>
          <w:rtl/>
        </w:rPr>
        <w:t>התשל</w:t>
      </w:r>
      <w:r w:rsidRPr="00EB033A">
        <w:rPr>
          <w:rFonts w:ascii="Arial" w:hAnsi="Arial"/>
          <w:sz w:val="24"/>
          <w:szCs w:val="24"/>
        </w:rPr>
        <w:t>"</w:t>
      </w:r>
      <w:r w:rsidRPr="00EB033A">
        <w:rPr>
          <w:rFonts w:ascii="Arial" w:hAnsi="Arial"/>
          <w:sz w:val="24"/>
          <w:szCs w:val="24"/>
          <w:rtl/>
        </w:rPr>
        <w:t>ז</w:t>
      </w:r>
      <w:r w:rsidRPr="00EB033A">
        <w:rPr>
          <w:rFonts w:ascii="Arial" w:hAnsi="Arial"/>
          <w:sz w:val="24"/>
          <w:szCs w:val="24"/>
        </w:rPr>
        <w:t xml:space="preserve"> </w:t>
      </w:r>
      <w:r w:rsidRPr="00EB033A">
        <w:rPr>
          <w:rFonts w:ascii="Arial" w:hAnsi="Arial" w:hint="cs"/>
          <w:sz w:val="24"/>
          <w:szCs w:val="24"/>
          <w:rtl/>
        </w:rPr>
        <w:t>1976</w:t>
      </w:r>
      <w:r w:rsidRPr="00EB033A">
        <w:rPr>
          <w:rFonts w:asciiTheme="minorHAnsi" w:hAnsiTheme="minorHAnsi" w:hint="cs"/>
          <w:sz w:val="24"/>
          <w:szCs w:val="24"/>
          <w:rtl/>
        </w:rPr>
        <w:t xml:space="preserve">, או </w:t>
      </w:r>
      <w:r w:rsidRPr="00EB033A">
        <w:rPr>
          <w:rFonts w:asciiTheme="minorHAnsi" w:hAnsiTheme="minorHAnsi"/>
          <w:sz w:val="24"/>
          <w:szCs w:val="24"/>
          <w:rtl/>
        </w:rPr>
        <w:t xml:space="preserve">אושר על ידי השלטונות המוסמכים בחו"ל </w:t>
      </w:r>
      <w:r w:rsidRPr="00EB033A">
        <w:rPr>
          <w:rFonts w:asciiTheme="minorHAnsi" w:hAnsiTheme="minorHAnsi" w:hint="cs"/>
          <w:sz w:val="24"/>
          <w:szCs w:val="24"/>
          <w:rtl/>
        </w:rPr>
        <w:t>כמי ש</w:t>
      </w:r>
      <w:r w:rsidRPr="00EB033A">
        <w:rPr>
          <w:rFonts w:asciiTheme="minorHAnsi" w:hAnsiTheme="minorHAnsi"/>
          <w:sz w:val="24"/>
          <w:szCs w:val="24"/>
          <w:rtl/>
        </w:rPr>
        <w:t>רשאי לעסוק ברפואה.</w:t>
      </w:r>
    </w:p>
    <w:p w:rsidR="00EB033A" w:rsidRDefault="00EB033A" w:rsidP="00937299">
      <w:pPr>
        <w:pStyle w:val="a6"/>
        <w:numPr>
          <w:ilvl w:val="1"/>
          <w:numId w:val="29"/>
        </w:numPr>
        <w:autoSpaceDE w:val="0"/>
        <w:autoSpaceDN w:val="0"/>
        <w:adjustRightInd w:val="0"/>
        <w:spacing w:after="0" w:line="360" w:lineRule="auto"/>
        <w:ind w:left="996" w:hanging="567"/>
        <w:jc w:val="both"/>
        <w:rPr>
          <w:rFonts w:asciiTheme="minorHAnsi" w:hAnsiTheme="minorHAnsi" w:cs="David"/>
          <w:sz w:val="24"/>
          <w:szCs w:val="24"/>
        </w:rPr>
      </w:pPr>
      <w:r w:rsidRPr="00EB033A">
        <w:rPr>
          <w:rFonts w:asciiTheme="minorHAnsi" w:hAnsiTheme="minorHAnsi" w:cs="David" w:hint="cs"/>
          <w:b/>
          <w:bCs/>
          <w:sz w:val="24"/>
          <w:szCs w:val="24"/>
          <w:rtl/>
        </w:rPr>
        <w:t>רופא</w:t>
      </w:r>
      <w:r w:rsidRPr="00EB033A">
        <w:rPr>
          <w:rFonts w:asciiTheme="minorHAnsi" w:hAnsiTheme="minorHAnsi" w:cs="David"/>
          <w:b/>
          <w:bCs/>
          <w:sz w:val="24"/>
          <w:szCs w:val="24"/>
        </w:rPr>
        <w:t xml:space="preserve"> </w:t>
      </w:r>
      <w:r w:rsidRPr="00EB033A">
        <w:rPr>
          <w:rFonts w:asciiTheme="minorHAnsi" w:hAnsiTheme="minorHAnsi" w:cs="David" w:hint="cs"/>
          <w:b/>
          <w:bCs/>
          <w:sz w:val="24"/>
          <w:szCs w:val="24"/>
          <w:rtl/>
        </w:rPr>
        <w:t>מומחה:</w:t>
      </w:r>
      <w:r w:rsidRPr="00EB033A">
        <w:rPr>
          <w:rFonts w:asciiTheme="minorHAnsi" w:hAnsiTheme="minorHAnsi" w:cs="David"/>
          <w:b/>
          <w:bCs/>
          <w:sz w:val="24"/>
          <w:szCs w:val="24"/>
        </w:rPr>
        <w:t xml:space="preserve"> </w:t>
      </w:r>
      <w:r w:rsidRPr="00EB033A">
        <w:rPr>
          <w:rFonts w:asciiTheme="minorHAnsi" w:hAnsiTheme="minorHAnsi" w:cs="David"/>
          <w:sz w:val="24"/>
          <w:szCs w:val="24"/>
          <w:rtl/>
        </w:rPr>
        <w:t>רופא</w:t>
      </w:r>
      <w:r w:rsidRPr="00EB033A">
        <w:rPr>
          <w:rFonts w:asciiTheme="minorHAnsi" w:hAnsiTheme="minorHAnsi" w:cs="David"/>
          <w:sz w:val="24"/>
          <w:szCs w:val="24"/>
        </w:rPr>
        <w:t xml:space="preserve"> </w:t>
      </w:r>
      <w:r w:rsidRPr="00EB033A">
        <w:rPr>
          <w:rFonts w:asciiTheme="minorHAnsi" w:hAnsiTheme="minorHAnsi" w:cs="David"/>
          <w:sz w:val="24"/>
          <w:szCs w:val="24"/>
          <w:rtl/>
        </w:rPr>
        <w:t>שהוסמך</w:t>
      </w:r>
      <w:r w:rsidRPr="00EB033A">
        <w:rPr>
          <w:rFonts w:asciiTheme="minorHAnsi" w:hAnsiTheme="minorHAnsi" w:cs="David"/>
          <w:sz w:val="24"/>
          <w:szCs w:val="24"/>
        </w:rPr>
        <w:t xml:space="preserve"> </w:t>
      </w:r>
      <w:r w:rsidRPr="00EB033A">
        <w:rPr>
          <w:rFonts w:asciiTheme="minorHAnsi" w:hAnsiTheme="minorHAnsi" w:cs="David"/>
          <w:sz w:val="24"/>
          <w:szCs w:val="24"/>
          <w:rtl/>
        </w:rPr>
        <w:t>ע</w:t>
      </w:r>
      <w:r w:rsidRPr="00EB033A">
        <w:rPr>
          <w:rFonts w:asciiTheme="minorHAnsi" w:hAnsiTheme="minorHAnsi" w:cs="David" w:hint="cs"/>
          <w:sz w:val="24"/>
          <w:szCs w:val="24"/>
          <w:rtl/>
        </w:rPr>
        <w:t>"י</w:t>
      </w:r>
      <w:r w:rsidRPr="00EB033A">
        <w:rPr>
          <w:rFonts w:asciiTheme="minorHAnsi" w:hAnsiTheme="minorHAnsi" w:cs="David"/>
          <w:sz w:val="24"/>
          <w:szCs w:val="24"/>
        </w:rPr>
        <w:t xml:space="preserve"> </w:t>
      </w:r>
      <w:r w:rsidRPr="00EB033A">
        <w:rPr>
          <w:rFonts w:asciiTheme="minorHAnsi" w:hAnsiTheme="minorHAnsi" w:cs="David"/>
          <w:sz w:val="24"/>
          <w:szCs w:val="24"/>
          <w:rtl/>
        </w:rPr>
        <w:t>השלטונות</w:t>
      </w:r>
      <w:r w:rsidRPr="00EB033A">
        <w:rPr>
          <w:rFonts w:asciiTheme="minorHAnsi" w:hAnsiTheme="minorHAnsi" w:cs="David"/>
          <w:sz w:val="24"/>
          <w:szCs w:val="24"/>
        </w:rPr>
        <w:t xml:space="preserve"> </w:t>
      </w:r>
      <w:r w:rsidRPr="00EB033A">
        <w:rPr>
          <w:rFonts w:asciiTheme="minorHAnsi" w:hAnsiTheme="minorHAnsi" w:cs="David"/>
          <w:sz w:val="24"/>
          <w:szCs w:val="24"/>
          <w:rtl/>
        </w:rPr>
        <w:t>המוסמכים</w:t>
      </w:r>
      <w:r w:rsidRPr="00EB033A">
        <w:rPr>
          <w:rFonts w:asciiTheme="minorHAnsi" w:hAnsiTheme="minorHAnsi" w:cs="David"/>
          <w:sz w:val="24"/>
          <w:szCs w:val="24"/>
        </w:rPr>
        <w:t xml:space="preserve"> </w:t>
      </w:r>
      <w:r w:rsidRPr="00EB033A">
        <w:rPr>
          <w:rFonts w:asciiTheme="minorHAnsi" w:hAnsiTheme="minorHAnsi" w:cs="David"/>
          <w:sz w:val="24"/>
          <w:szCs w:val="24"/>
          <w:rtl/>
        </w:rPr>
        <w:t>בישראל</w:t>
      </w:r>
      <w:r w:rsidRPr="00EB033A">
        <w:rPr>
          <w:rFonts w:asciiTheme="minorHAnsi" w:hAnsiTheme="minorHAnsi" w:cs="David"/>
          <w:sz w:val="24"/>
          <w:szCs w:val="24"/>
        </w:rPr>
        <w:t xml:space="preserve"> </w:t>
      </w:r>
      <w:r w:rsidRPr="00EB033A">
        <w:rPr>
          <w:rFonts w:asciiTheme="minorHAnsi" w:hAnsiTheme="minorHAnsi" w:cs="David"/>
          <w:sz w:val="24"/>
          <w:szCs w:val="24"/>
          <w:rtl/>
        </w:rPr>
        <w:t>כרופא</w:t>
      </w:r>
      <w:r w:rsidRPr="00EB033A">
        <w:rPr>
          <w:rFonts w:asciiTheme="minorHAnsi" w:hAnsiTheme="minorHAnsi" w:cs="David"/>
          <w:sz w:val="24"/>
          <w:szCs w:val="24"/>
        </w:rPr>
        <w:t xml:space="preserve"> </w:t>
      </w:r>
      <w:r w:rsidRPr="00EB033A">
        <w:rPr>
          <w:rFonts w:asciiTheme="minorHAnsi" w:hAnsiTheme="minorHAnsi" w:cs="David"/>
          <w:sz w:val="24"/>
          <w:szCs w:val="24"/>
          <w:rtl/>
        </w:rPr>
        <w:t>מומחה</w:t>
      </w:r>
      <w:r w:rsidRPr="00EB033A">
        <w:rPr>
          <w:rFonts w:asciiTheme="minorHAnsi" w:hAnsiTheme="minorHAnsi" w:cs="David"/>
          <w:sz w:val="24"/>
          <w:szCs w:val="24"/>
        </w:rPr>
        <w:t xml:space="preserve"> </w:t>
      </w:r>
      <w:r w:rsidRPr="00EB033A">
        <w:rPr>
          <w:rFonts w:asciiTheme="minorHAnsi" w:hAnsiTheme="minorHAnsi" w:cs="David"/>
          <w:sz w:val="24"/>
          <w:szCs w:val="24"/>
          <w:rtl/>
        </w:rPr>
        <w:t>בתחום</w:t>
      </w:r>
      <w:r w:rsidRPr="00EB033A">
        <w:rPr>
          <w:rFonts w:asciiTheme="minorHAnsi" w:hAnsiTheme="minorHAnsi" w:cs="David"/>
          <w:sz w:val="24"/>
          <w:szCs w:val="24"/>
        </w:rPr>
        <w:t xml:space="preserve"> </w:t>
      </w:r>
      <w:r w:rsidRPr="00EB033A">
        <w:rPr>
          <w:rFonts w:asciiTheme="minorHAnsi" w:hAnsiTheme="minorHAnsi" w:cs="David"/>
          <w:sz w:val="24"/>
          <w:szCs w:val="24"/>
          <w:rtl/>
        </w:rPr>
        <w:t>רפוא</w:t>
      </w:r>
      <w:r w:rsidRPr="00EB033A">
        <w:rPr>
          <w:rFonts w:asciiTheme="minorHAnsi" w:hAnsiTheme="minorHAnsi" w:cs="David" w:hint="cs"/>
          <w:sz w:val="24"/>
          <w:szCs w:val="24"/>
          <w:rtl/>
        </w:rPr>
        <w:t xml:space="preserve">י </w:t>
      </w:r>
      <w:r w:rsidRPr="00EB033A">
        <w:rPr>
          <w:rFonts w:asciiTheme="minorHAnsi" w:hAnsiTheme="minorHAnsi" w:cs="David"/>
          <w:sz w:val="24"/>
          <w:szCs w:val="24"/>
          <w:rtl/>
        </w:rPr>
        <w:t>מסוים</w:t>
      </w:r>
      <w:r w:rsidRPr="00EB033A">
        <w:rPr>
          <w:rFonts w:asciiTheme="minorHAnsi" w:hAnsiTheme="minorHAnsi" w:cs="David"/>
          <w:sz w:val="24"/>
          <w:szCs w:val="24"/>
        </w:rPr>
        <w:t>,</w:t>
      </w:r>
      <w:r w:rsidRPr="00EB033A">
        <w:rPr>
          <w:rFonts w:asciiTheme="minorHAnsi" w:hAnsiTheme="minorHAnsi" w:cs="David" w:hint="cs"/>
          <w:sz w:val="24"/>
          <w:szCs w:val="24"/>
          <w:rtl/>
        </w:rPr>
        <w:t xml:space="preserve"> </w:t>
      </w:r>
      <w:r w:rsidRPr="00EB033A">
        <w:rPr>
          <w:rFonts w:asciiTheme="minorHAnsi" w:hAnsiTheme="minorHAnsi" w:cs="David"/>
          <w:sz w:val="24"/>
          <w:szCs w:val="24"/>
          <w:rtl/>
        </w:rPr>
        <w:t>אשר</w:t>
      </w:r>
      <w:r w:rsidRPr="00EB033A">
        <w:rPr>
          <w:rFonts w:asciiTheme="minorHAnsi" w:hAnsiTheme="minorHAnsi" w:cs="David"/>
          <w:sz w:val="24"/>
          <w:szCs w:val="24"/>
        </w:rPr>
        <w:t xml:space="preserve"> </w:t>
      </w:r>
      <w:r w:rsidRPr="00EB033A">
        <w:rPr>
          <w:rFonts w:asciiTheme="minorHAnsi" w:hAnsiTheme="minorHAnsi" w:cs="David"/>
          <w:sz w:val="24"/>
          <w:szCs w:val="24"/>
          <w:rtl/>
        </w:rPr>
        <w:t>עוסק</w:t>
      </w:r>
      <w:r w:rsidRPr="00EB033A">
        <w:rPr>
          <w:rFonts w:asciiTheme="minorHAnsi" w:hAnsiTheme="minorHAnsi" w:cs="David"/>
          <w:sz w:val="24"/>
          <w:szCs w:val="24"/>
        </w:rPr>
        <w:t xml:space="preserve"> </w:t>
      </w:r>
      <w:r w:rsidRPr="00EB033A">
        <w:rPr>
          <w:rFonts w:asciiTheme="minorHAnsi" w:hAnsiTheme="minorHAnsi" w:cs="David"/>
          <w:sz w:val="24"/>
          <w:szCs w:val="24"/>
          <w:rtl/>
        </w:rPr>
        <w:t>בישראל</w:t>
      </w:r>
      <w:r w:rsidRPr="00EB033A">
        <w:rPr>
          <w:rFonts w:asciiTheme="minorHAnsi" w:hAnsiTheme="minorHAnsi" w:cs="David"/>
          <w:sz w:val="24"/>
          <w:szCs w:val="24"/>
        </w:rPr>
        <w:t xml:space="preserve"> </w:t>
      </w:r>
      <w:r w:rsidRPr="00EB033A">
        <w:rPr>
          <w:rFonts w:asciiTheme="minorHAnsi" w:hAnsiTheme="minorHAnsi" w:cs="David"/>
          <w:sz w:val="24"/>
          <w:szCs w:val="24"/>
          <w:rtl/>
        </w:rPr>
        <w:t>ברפואה</w:t>
      </w:r>
      <w:r w:rsidRPr="00EB033A">
        <w:rPr>
          <w:rFonts w:asciiTheme="minorHAnsi" w:hAnsiTheme="minorHAnsi" w:cs="David"/>
          <w:sz w:val="24"/>
          <w:szCs w:val="24"/>
        </w:rPr>
        <w:t xml:space="preserve"> </w:t>
      </w:r>
      <w:r w:rsidRPr="00EB033A">
        <w:rPr>
          <w:rFonts w:asciiTheme="minorHAnsi" w:hAnsiTheme="minorHAnsi" w:cs="David"/>
          <w:sz w:val="24"/>
          <w:szCs w:val="24"/>
          <w:rtl/>
        </w:rPr>
        <w:t>ואשר</w:t>
      </w:r>
      <w:r w:rsidRPr="00EB033A">
        <w:rPr>
          <w:rFonts w:asciiTheme="minorHAnsi" w:hAnsiTheme="minorHAnsi" w:cs="David"/>
          <w:sz w:val="24"/>
          <w:szCs w:val="24"/>
        </w:rPr>
        <w:t xml:space="preserve"> </w:t>
      </w:r>
      <w:r w:rsidRPr="00EB033A">
        <w:rPr>
          <w:rFonts w:asciiTheme="minorHAnsi" w:hAnsiTheme="minorHAnsi" w:cs="David"/>
          <w:sz w:val="24"/>
          <w:szCs w:val="24"/>
          <w:rtl/>
        </w:rPr>
        <w:t>שמו</w:t>
      </w:r>
      <w:r w:rsidRPr="00EB033A">
        <w:rPr>
          <w:rFonts w:asciiTheme="minorHAnsi" w:hAnsiTheme="minorHAnsi" w:cs="David"/>
          <w:sz w:val="24"/>
          <w:szCs w:val="24"/>
        </w:rPr>
        <w:t xml:space="preserve"> </w:t>
      </w:r>
      <w:r w:rsidRPr="00EB033A">
        <w:rPr>
          <w:rFonts w:asciiTheme="minorHAnsi" w:hAnsiTheme="minorHAnsi" w:cs="David"/>
          <w:sz w:val="24"/>
          <w:szCs w:val="24"/>
          <w:rtl/>
        </w:rPr>
        <w:t>כלול</w:t>
      </w:r>
      <w:r w:rsidRPr="00EB033A">
        <w:rPr>
          <w:rFonts w:asciiTheme="minorHAnsi" w:hAnsiTheme="minorHAnsi" w:cs="David"/>
          <w:sz w:val="24"/>
          <w:szCs w:val="24"/>
        </w:rPr>
        <w:t xml:space="preserve"> </w:t>
      </w:r>
      <w:r w:rsidRPr="00EB033A">
        <w:rPr>
          <w:rFonts w:asciiTheme="minorHAnsi" w:hAnsiTheme="minorHAnsi" w:cs="David"/>
          <w:sz w:val="24"/>
          <w:szCs w:val="24"/>
          <w:rtl/>
        </w:rPr>
        <w:t>ברשימה</w:t>
      </w:r>
      <w:r w:rsidRPr="00EB033A">
        <w:rPr>
          <w:rFonts w:asciiTheme="minorHAnsi" w:hAnsiTheme="minorHAnsi" w:cs="David"/>
          <w:sz w:val="24"/>
          <w:szCs w:val="24"/>
        </w:rPr>
        <w:t xml:space="preserve"> </w:t>
      </w:r>
      <w:r w:rsidRPr="00EB033A">
        <w:rPr>
          <w:rFonts w:asciiTheme="minorHAnsi" w:hAnsiTheme="minorHAnsi" w:cs="David"/>
          <w:sz w:val="24"/>
          <w:szCs w:val="24"/>
          <w:rtl/>
        </w:rPr>
        <w:t>הרופאים</w:t>
      </w:r>
      <w:r w:rsidRPr="00EB033A">
        <w:rPr>
          <w:rFonts w:asciiTheme="minorHAnsi" w:hAnsiTheme="minorHAnsi" w:cs="David"/>
          <w:sz w:val="24"/>
          <w:szCs w:val="24"/>
        </w:rPr>
        <w:t xml:space="preserve"> </w:t>
      </w:r>
      <w:r w:rsidRPr="00EB033A">
        <w:rPr>
          <w:rFonts w:asciiTheme="minorHAnsi" w:hAnsiTheme="minorHAnsi" w:cs="David"/>
          <w:sz w:val="24"/>
          <w:szCs w:val="24"/>
          <w:rtl/>
        </w:rPr>
        <w:t>המומחים</w:t>
      </w:r>
      <w:r w:rsidRPr="00EB033A">
        <w:rPr>
          <w:rFonts w:asciiTheme="minorHAnsi" w:hAnsiTheme="minorHAnsi" w:cs="David"/>
          <w:sz w:val="24"/>
          <w:szCs w:val="24"/>
        </w:rPr>
        <w:t xml:space="preserve"> </w:t>
      </w:r>
      <w:r w:rsidRPr="00EB033A">
        <w:rPr>
          <w:rFonts w:asciiTheme="minorHAnsi" w:hAnsiTheme="minorHAnsi" w:cs="David"/>
          <w:sz w:val="24"/>
          <w:szCs w:val="24"/>
          <w:rtl/>
        </w:rPr>
        <w:t>באות</w:t>
      </w:r>
      <w:r w:rsidRPr="00EB033A">
        <w:rPr>
          <w:rFonts w:asciiTheme="minorHAnsi" w:hAnsiTheme="minorHAnsi" w:cs="David" w:hint="cs"/>
          <w:sz w:val="24"/>
          <w:szCs w:val="24"/>
          <w:rtl/>
        </w:rPr>
        <w:t>ו</w:t>
      </w:r>
      <w:r w:rsidRPr="00EB033A">
        <w:rPr>
          <w:rFonts w:asciiTheme="minorHAnsi" w:hAnsiTheme="minorHAnsi" w:cs="David"/>
          <w:sz w:val="24"/>
          <w:szCs w:val="24"/>
        </w:rPr>
        <w:t xml:space="preserve"> </w:t>
      </w:r>
      <w:r w:rsidRPr="00EB033A">
        <w:rPr>
          <w:rFonts w:asciiTheme="minorHAnsi" w:hAnsiTheme="minorHAnsi" w:cs="David"/>
          <w:sz w:val="24"/>
          <w:szCs w:val="24"/>
          <w:rtl/>
        </w:rPr>
        <w:t>תחום</w:t>
      </w:r>
      <w:r w:rsidRPr="00EB033A">
        <w:rPr>
          <w:rFonts w:asciiTheme="minorHAnsi" w:hAnsiTheme="minorHAnsi" w:cs="David"/>
          <w:sz w:val="24"/>
          <w:szCs w:val="24"/>
        </w:rPr>
        <w:t xml:space="preserve"> </w:t>
      </w:r>
      <w:r w:rsidRPr="00EB033A">
        <w:rPr>
          <w:rFonts w:asciiTheme="minorHAnsi" w:hAnsiTheme="minorHAnsi" w:cs="David"/>
          <w:sz w:val="24"/>
          <w:szCs w:val="24"/>
          <w:rtl/>
        </w:rPr>
        <w:t>לפי</w:t>
      </w:r>
      <w:r w:rsidRPr="00EB033A">
        <w:rPr>
          <w:rFonts w:asciiTheme="minorHAnsi" w:hAnsiTheme="minorHAnsi" w:cs="David"/>
          <w:sz w:val="24"/>
          <w:szCs w:val="24"/>
        </w:rPr>
        <w:t xml:space="preserve"> </w:t>
      </w:r>
      <w:r w:rsidRPr="00EB033A">
        <w:rPr>
          <w:rFonts w:asciiTheme="minorHAnsi" w:hAnsiTheme="minorHAnsi" w:cs="David"/>
          <w:sz w:val="24"/>
          <w:szCs w:val="24"/>
          <w:rtl/>
        </w:rPr>
        <w:t>תקנה</w:t>
      </w:r>
      <w:r w:rsidRPr="00EB033A">
        <w:rPr>
          <w:rFonts w:asciiTheme="minorHAnsi" w:hAnsiTheme="minorHAnsi" w:cs="David" w:hint="cs"/>
          <w:sz w:val="24"/>
          <w:szCs w:val="24"/>
          <w:rtl/>
        </w:rPr>
        <w:t xml:space="preserve"> 11</w:t>
      </w:r>
      <w:r w:rsidRPr="00EB033A">
        <w:rPr>
          <w:rFonts w:asciiTheme="minorHAnsi" w:hAnsiTheme="minorHAnsi" w:cs="David"/>
          <w:sz w:val="24"/>
          <w:szCs w:val="24"/>
        </w:rPr>
        <w:t xml:space="preserve"> </w:t>
      </w:r>
      <w:r w:rsidRPr="00EB033A">
        <w:rPr>
          <w:rFonts w:asciiTheme="minorHAnsi" w:hAnsiTheme="minorHAnsi" w:cs="David"/>
          <w:sz w:val="24"/>
          <w:szCs w:val="24"/>
          <w:rtl/>
        </w:rPr>
        <w:t>לתקנות</w:t>
      </w:r>
      <w:r w:rsidRPr="00EB033A">
        <w:rPr>
          <w:rFonts w:asciiTheme="minorHAnsi" w:hAnsiTheme="minorHAnsi" w:cs="David"/>
          <w:sz w:val="24"/>
          <w:szCs w:val="24"/>
        </w:rPr>
        <w:t xml:space="preserve"> </w:t>
      </w:r>
      <w:r w:rsidRPr="00EB033A">
        <w:rPr>
          <w:rFonts w:asciiTheme="minorHAnsi" w:hAnsiTheme="minorHAnsi" w:cs="David"/>
          <w:sz w:val="24"/>
          <w:szCs w:val="24"/>
          <w:rtl/>
        </w:rPr>
        <w:t>הרופאים</w:t>
      </w:r>
      <w:r w:rsidRPr="00EB033A">
        <w:rPr>
          <w:rFonts w:asciiTheme="minorHAnsi" w:hAnsiTheme="minorHAnsi" w:cs="David"/>
          <w:sz w:val="24"/>
          <w:szCs w:val="24"/>
        </w:rPr>
        <w:t xml:space="preserve"> </w:t>
      </w:r>
      <w:r w:rsidRPr="00EB033A">
        <w:rPr>
          <w:rFonts w:asciiTheme="minorHAnsi" w:hAnsiTheme="minorHAnsi" w:cs="David" w:hint="cs"/>
          <w:sz w:val="24"/>
          <w:szCs w:val="24"/>
          <w:rtl/>
        </w:rPr>
        <w:t>(</w:t>
      </w:r>
      <w:r w:rsidRPr="00EB033A">
        <w:rPr>
          <w:rFonts w:asciiTheme="minorHAnsi" w:hAnsiTheme="minorHAnsi" w:cs="David"/>
          <w:sz w:val="24"/>
          <w:szCs w:val="24"/>
          <w:rtl/>
        </w:rPr>
        <w:t>אישור</w:t>
      </w:r>
      <w:r w:rsidRPr="00EB033A">
        <w:rPr>
          <w:rFonts w:asciiTheme="minorHAnsi" w:hAnsiTheme="minorHAnsi" w:cs="David"/>
          <w:sz w:val="24"/>
          <w:szCs w:val="24"/>
        </w:rPr>
        <w:t xml:space="preserve"> </w:t>
      </w:r>
      <w:r w:rsidRPr="00EB033A">
        <w:rPr>
          <w:rFonts w:asciiTheme="minorHAnsi" w:hAnsiTheme="minorHAnsi" w:cs="David"/>
          <w:sz w:val="24"/>
          <w:szCs w:val="24"/>
          <w:rtl/>
        </w:rPr>
        <w:t>תואר</w:t>
      </w:r>
      <w:r w:rsidRPr="00EB033A">
        <w:rPr>
          <w:rFonts w:asciiTheme="minorHAnsi" w:hAnsiTheme="minorHAnsi" w:cs="David"/>
          <w:sz w:val="24"/>
          <w:szCs w:val="24"/>
        </w:rPr>
        <w:t xml:space="preserve"> </w:t>
      </w:r>
      <w:r w:rsidRPr="00EB033A">
        <w:rPr>
          <w:rFonts w:asciiTheme="minorHAnsi" w:hAnsiTheme="minorHAnsi" w:cs="David"/>
          <w:sz w:val="24"/>
          <w:szCs w:val="24"/>
          <w:rtl/>
        </w:rPr>
        <w:t>מומחה</w:t>
      </w:r>
      <w:r w:rsidRPr="00EB033A">
        <w:rPr>
          <w:rFonts w:asciiTheme="minorHAnsi" w:hAnsiTheme="minorHAnsi" w:cs="David"/>
          <w:sz w:val="24"/>
          <w:szCs w:val="24"/>
        </w:rPr>
        <w:t xml:space="preserve"> </w:t>
      </w:r>
      <w:r w:rsidRPr="00EB033A">
        <w:rPr>
          <w:rFonts w:asciiTheme="minorHAnsi" w:hAnsiTheme="minorHAnsi" w:cs="David"/>
          <w:sz w:val="24"/>
          <w:szCs w:val="24"/>
          <w:rtl/>
        </w:rPr>
        <w:t>ובחינות</w:t>
      </w:r>
      <w:r w:rsidRPr="00EB033A">
        <w:rPr>
          <w:rFonts w:asciiTheme="minorHAnsi" w:hAnsiTheme="minorHAnsi" w:cs="David" w:hint="cs"/>
          <w:sz w:val="24"/>
          <w:szCs w:val="24"/>
          <w:rtl/>
        </w:rPr>
        <w:t>) התשל"ג</w:t>
      </w:r>
      <w:r w:rsidRPr="00EB033A">
        <w:rPr>
          <w:rFonts w:asciiTheme="minorHAnsi" w:hAnsiTheme="minorHAnsi" w:cs="David"/>
          <w:sz w:val="24"/>
          <w:szCs w:val="24"/>
        </w:rPr>
        <w:t xml:space="preserve"> </w:t>
      </w:r>
      <w:r w:rsidRPr="00EB033A">
        <w:rPr>
          <w:rFonts w:asciiTheme="minorHAnsi" w:hAnsiTheme="minorHAnsi" w:cs="David" w:hint="cs"/>
          <w:sz w:val="24"/>
          <w:szCs w:val="24"/>
          <w:rtl/>
        </w:rPr>
        <w:t xml:space="preserve">1973, </w:t>
      </w:r>
      <w:r w:rsidRPr="00EB033A">
        <w:rPr>
          <w:rFonts w:asciiTheme="minorHAnsi" w:hAnsiTheme="minorHAnsi" w:cs="David"/>
          <w:sz w:val="24"/>
          <w:szCs w:val="24"/>
          <w:rtl/>
        </w:rPr>
        <w:t>או</w:t>
      </w:r>
      <w:r w:rsidRPr="00EB033A">
        <w:rPr>
          <w:rFonts w:asciiTheme="minorHAnsi" w:hAnsiTheme="minorHAnsi" w:cs="David"/>
          <w:sz w:val="24"/>
          <w:szCs w:val="24"/>
        </w:rPr>
        <w:t xml:space="preserve"> </w:t>
      </w:r>
      <w:r w:rsidRPr="00EB033A">
        <w:rPr>
          <w:rFonts w:asciiTheme="minorHAnsi" w:hAnsiTheme="minorHAnsi" w:cs="David"/>
          <w:sz w:val="24"/>
          <w:szCs w:val="24"/>
          <w:rtl/>
        </w:rPr>
        <w:t>לפי</w:t>
      </w:r>
      <w:r w:rsidRPr="00EB033A">
        <w:rPr>
          <w:rFonts w:asciiTheme="minorHAnsi" w:hAnsiTheme="minorHAnsi" w:cs="David"/>
          <w:sz w:val="24"/>
          <w:szCs w:val="24"/>
        </w:rPr>
        <w:t xml:space="preserve"> </w:t>
      </w:r>
      <w:r w:rsidRPr="00EB033A">
        <w:rPr>
          <w:rFonts w:asciiTheme="minorHAnsi" w:hAnsiTheme="minorHAnsi" w:cs="David"/>
          <w:sz w:val="24"/>
          <w:szCs w:val="24"/>
          <w:rtl/>
        </w:rPr>
        <w:t>כל</w:t>
      </w:r>
      <w:r w:rsidRPr="00EB033A">
        <w:rPr>
          <w:rFonts w:asciiTheme="minorHAnsi" w:hAnsiTheme="minorHAnsi" w:cs="David"/>
          <w:sz w:val="24"/>
          <w:szCs w:val="24"/>
        </w:rPr>
        <w:t xml:space="preserve"> </w:t>
      </w:r>
      <w:r w:rsidRPr="00EB033A">
        <w:rPr>
          <w:rFonts w:asciiTheme="minorHAnsi" w:hAnsiTheme="minorHAnsi" w:cs="David"/>
          <w:sz w:val="24"/>
          <w:szCs w:val="24"/>
          <w:rtl/>
        </w:rPr>
        <w:t>תקנה</w:t>
      </w:r>
      <w:r w:rsidRPr="00EB033A">
        <w:rPr>
          <w:rFonts w:asciiTheme="minorHAnsi" w:hAnsiTheme="minorHAnsi" w:cs="David"/>
          <w:sz w:val="24"/>
          <w:szCs w:val="24"/>
        </w:rPr>
        <w:t xml:space="preserve"> </w:t>
      </w:r>
      <w:r w:rsidRPr="00EB033A">
        <w:rPr>
          <w:rFonts w:asciiTheme="minorHAnsi" w:hAnsiTheme="minorHAnsi" w:cs="David"/>
          <w:sz w:val="24"/>
          <w:szCs w:val="24"/>
          <w:rtl/>
        </w:rPr>
        <w:t>שתבוא</w:t>
      </w:r>
      <w:r w:rsidRPr="00EB033A">
        <w:rPr>
          <w:rFonts w:asciiTheme="minorHAnsi" w:hAnsiTheme="minorHAnsi" w:cs="David"/>
          <w:sz w:val="24"/>
          <w:szCs w:val="24"/>
        </w:rPr>
        <w:t xml:space="preserve"> </w:t>
      </w:r>
      <w:r w:rsidRPr="00EB033A">
        <w:rPr>
          <w:rFonts w:asciiTheme="minorHAnsi" w:hAnsiTheme="minorHAnsi" w:cs="David"/>
          <w:sz w:val="24"/>
          <w:szCs w:val="24"/>
          <w:rtl/>
        </w:rPr>
        <w:t>במקומה</w:t>
      </w:r>
      <w:r w:rsidRPr="00EB033A">
        <w:rPr>
          <w:rFonts w:asciiTheme="minorHAnsi" w:hAnsiTheme="minorHAnsi" w:cs="David" w:hint="cs"/>
          <w:sz w:val="24"/>
          <w:szCs w:val="24"/>
          <w:rtl/>
        </w:rPr>
        <w:t>,</w:t>
      </w:r>
      <w:r w:rsidRPr="00EB033A">
        <w:rPr>
          <w:rFonts w:asciiTheme="minorHAnsi" w:hAnsiTheme="minorHAnsi" w:cs="David"/>
          <w:sz w:val="24"/>
          <w:szCs w:val="24"/>
        </w:rPr>
        <w:t xml:space="preserve"> </w:t>
      </w:r>
      <w:r w:rsidRPr="00EB033A">
        <w:rPr>
          <w:rFonts w:asciiTheme="minorHAnsi" w:hAnsiTheme="minorHAnsi" w:cs="David"/>
          <w:sz w:val="24"/>
          <w:szCs w:val="24"/>
          <w:rtl/>
        </w:rPr>
        <w:t>ושתחום</w:t>
      </w:r>
      <w:r w:rsidRPr="00EB033A">
        <w:rPr>
          <w:rFonts w:asciiTheme="minorHAnsi" w:hAnsiTheme="minorHAnsi" w:cs="David"/>
          <w:sz w:val="24"/>
          <w:szCs w:val="24"/>
        </w:rPr>
        <w:t xml:space="preserve"> </w:t>
      </w:r>
      <w:r w:rsidRPr="00EB033A">
        <w:rPr>
          <w:rFonts w:asciiTheme="minorHAnsi" w:hAnsiTheme="minorHAnsi" w:cs="David"/>
          <w:sz w:val="24"/>
          <w:szCs w:val="24"/>
          <w:rtl/>
        </w:rPr>
        <w:t>מומחיותו</w:t>
      </w:r>
      <w:r w:rsidRPr="00EB033A">
        <w:rPr>
          <w:rFonts w:asciiTheme="minorHAnsi" w:hAnsiTheme="minorHAnsi" w:cs="David"/>
          <w:sz w:val="24"/>
          <w:szCs w:val="24"/>
        </w:rPr>
        <w:t xml:space="preserve"> </w:t>
      </w:r>
      <w:r w:rsidRPr="00EB033A">
        <w:rPr>
          <w:rFonts w:asciiTheme="minorHAnsi" w:hAnsiTheme="minorHAnsi" w:cs="David"/>
          <w:sz w:val="24"/>
          <w:szCs w:val="24"/>
          <w:rtl/>
        </w:rPr>
        <w:t>הינו</w:t>
      </w:r>
      <w:r w:rsidRPr="00EB033A">
        <w:rPr>
          <w:rFonts w:asciiTheme="minorHAnsi" w:hAnsiTheme="minorHAnsi" w:cs="David"/>
          <w:sz w:val="24"/>
          <w:szCs w:val="24"/>
        </w:rPr>
        <w:t xml:space="preserve"> </w:t>
      </w:r>
      <w:r w:rsidRPr="00EB033A">
        <w:rPr>
          <w:rFonts w:asciiTheme="minorHAnsi" w:hAnsiTheme="minorHAnsi" w:cs="David"/>
          <w:sz w:val="24"/>
          <w:szCs w:val="24"/>
          <w:rtl/>
        </w:rPr>
        <w:t>התחום</w:t>
      </w:r>
      <w:r w:rsidRPr="00EB033A">
        <w:rPr>
          <w:rFonts w:asciiTheme="minorHAnsi" w:hAnsiTheme="minorHAnsi" w:cs="David"/>
          <w:sz w:val="24"/>
          <w:szCs w:val="24"/>
        </w:rPr>
        <w:t xml:space="preserve"> </w:t>
      </w:r>
      <w:r w:rsidRPr="00EB033A">
        <w:rPr>
          <w:rFonts w:asciiTheme="minorHAnsi" w:hAnsiTheme="minorHAnsi" w:cs="David"/>
          <w:sz w:val="24"/>
          <w:szCs w:val="24"/>
          <w:rtl/>
        </w:rPr>
        <w:t>הרלוונטי</w:t>
      </w:r>
      <w:r w:rsidRPr="00EB033A">
        <w:rPr>
          <w:rFonts w:asciiTheme="minorHAnsi" w:hAnsiTheme="minorHAnsi" w:cs="David"/>
          <w:sz w:val="24"/>
          <w:szCs w:val="24"/>
        </w:rPr>
        <w:t xml:space="preserve"> </w:t>
      </w:r>
      <w:r w:rsidRPr="00EB033A">
        <w:rPr>
          <w:rFonts w:asciiTheme="minorHAnsi" w:hAnsiTheme="minorHAnsi" w:cs="David"/>
          <w:sz w:val="24"/>
          <w:szCs w:val="24"/>
          <w:rtl/>
        </w:rPr>
        <w:t>למקרה</w:t>
      </w:r>
      <w:r w:rsidRPr="00EB033A">
        <w:rPr>
          <w:rFonts w:asciiTheme="minorHAnsi" w:hAnsiTheme="minorHAnsi" w:cs="David" w:hint="cs"/>
          <w:sz w:val="24"/>
          <w:szCs w:val="24"/>
          <w:rtl/>
        </w:rPr>
        <w:t xml:space="preserve"> </w:t>
      </w:r>
      <w:r w:rsidRPr="00EB033A">
        <w:rPr>
          <w:rFonts w:asciiTheme="minorHAnsi" w:hAnsiTheme="minorHAnsi" w:cs="David"/>
          <w:sz w:val="24"/>
          <w:szCs w:val="24"/>
          <w:rtl/>
        </w:rPr>
        <w:t>הביטו</w:t>
      </w:r>
      <w:r w:rsidRPr="00EB033A">
        <w:rPr>
          <w:rFonts w:asciiTheme="minorHAnsi" w:hAnsiTheme="minorHAnsi" w:cs="David" w:hint="cs"/>
          <w:sz w:val="24"/>
          <w:szCs w:val="24"/>
          <w:rtl/>
        </w:rPr>
        <w:t xml:space="preserve">ח, או </w:t>
      </w:r>
      <w:r w:rsidRPr="00EB033A">
        <w:rPr>
          <w:rFonts w:asciiTheme="minorHAnsi" w:hAnsiTheme="minorHAnsi" w:cs="David"/>
          <w:sz w:val="24"/>
          <w:szCs w:val="24"/>
          <w:rtl/>
        </w:rPr>
        <w:t xml:space="preserve">רופא </w:t>
      </w:r>
      <w:r w:rsidRPr="00EB033A">
        <w:rPr>
          <w:rFonts w:asciiTheme="minorHAnsi" w:hAnsiTheme="minorHAnsi" w:cs="David" w:hint="cs"/>
          <w:sz w:val="24"/>
          <w:szCs w:val="24"/>
          <w:rtl/>
        </w:rPr>
        <w:t>ש</w:t>
      </w:r>
      <w:r w:rsidRPr="00EB033A">
        <w:rPr>
          <w:rFonts w:asciiTheme="minorHAnsi" w:hAnsiTheme="minorHAnsi" w:cs="David"/>
          <w:sz w:val="24"/>
          <w:szCs w:val="24"/>
          <w:rtl/>
        </w:rPr>
        <w:t>הוכר כמומחה בתחום רפואי מסוים, על ידי ע"י הרשויות המוסמכות לכך על פי דין במדינה הרלוונטית בה ניתן השירות.</w:t>
      </w:r>
    </w:p>
    <w:p w:rsidR="004867FC" w:rsidRPr="00EB033A" w:rsidRDefault="004867FC" w:rsidP="004867FC">
      <w:pPr>
        <w:pStyle w:val="a6"/>
        <w:autoSpaceDE w:val="0"/>
        <w:autoSpaceDN w:val="0"/>
        <w:adjustRightInd w:val="0"/>
        <w:spacing w:after="0" w:line="360" w:lineRule="auto"/>
        <w:ind w:left="996"/>
        <w:jc w:val="both"/>
        <w:rPr>
          <w:rFonts w:asciiTheme="minorHAnsi" w:hAnsiTheme="minorHAnsi" w:cs="David"/>
          <w:sz w:val="24"/>
          <w:szCs w:val="24"/>
        </w:rPr>
      </w:pPr>
    </w:p>
    <w:p w:rsidR="00EB033A" w:rsidRPr="00EB033A" w:rsidRDefault="00EB033A" w:rsidP="00937299">
      <w:pPr>
        <w:pStyle w:val="2"/>
        <w:keepNext w:val="0"/>
        <w:keepLines w:val="0"/>
        <w:numPr>
          <w:ilvl w:val="0"/>
          <w:numId w:val="29"/>
        </w:numPr>
        <w:spacing w:before="0" w:line="360" w:lineRule="auto"/>
        <w:ind w:left="431" w:hanging="425"/>
        <w:rPr>
          <w:rFonts w:ascii="Calibri" w:hAnsi="Calibri" w:cs="David"/>
          <w:b w:val="0"/>
          <w:bCs w:val="0"/>
          <w:i/>
          <w:color w:val="auto"/>
          <w:sz w:val="24"/>
          <w:szCs w:val="24"/>
        </w:rPr>
      </w:pPr>
      <w:r w:rsidRPr="00EB033A">
        <w:rPr>
          <w:rFonts w:ascii="Calibri" w:hAnsi="Calibri" w:cs="David"/>
          <w:i/>
          <w:color w:val="auto"/>
          <w:sz w:val="24"/>
          <w:szCs w:val="24"/>
          <w:rtl/>
        </w:rPr>
        <w:t>מקרה הביטוח:</w:t>
      </w:r>
    </w:p>
    <w:p w:rsidR="00EB033A" w:rsidRDefault="00EB033A" w:rsidP="00EB033A">
      <w:pPr>
        <w:pStyle w:val="2"/>
        <w:keepNext w:val="0"/>
        <w:keepLines w:val="0"/>
        <w:spacing w:before="0" w:line="360" w:lineRule="auto"/>
        <w:ind w:left="431"/>
        <w:rPr>
          <w:rFonts w:ascii="Calibri" w:hAnsi="Calibri" w:cs="David"/>
          <w:b w:val="0"/>
          <w:bCs w:val="0"/>
          <w:i/>
          <w:color w:val="auto"/>
          <w:sz w:val="24"/>
          <w:szCs w:val="24"/>
          <w:rtl/>
        </w:rPr>
      </w:pPr>
      <w:r w:rsidRPr="00EB033A">
        <w:rPr>
          <w:rFonts w:ascii="Calibri" w:hAnsi="Calibri" w:cs="David" w:hint="cs"/>
          <w:b w:val="0"/>
          <w:bCs w:val="0"/>
          <w:i/>
          <w:color w:val="auto"/>
          <w:sz w:val="24"/>
          <w:szCs w:val="24"/>
          <w:rtl/>
        </w:rPr>
        <w:t xml:space="preserve">ביצוע יעוץ רפואי או בדיקה רפואית אבחנתית </w:t>
      </w:r>
      <w:r w:rsidRPr="00EB033A">
        <w:rPr>
          <w:rFonts w:ascii="Calibri" w:hAnsi="Calibri" w:cs="David"/>
          <w:b w:val="0"/>
          <w:bCs w:val="0"/>
          <w:i/>
          <w:color w:val="auto"/>
          <w:sz w:val="24"/>
          <w:szCs w:val="24"/>
          <w:rtl/>
        </w:rPr>
        <w:t>במהלך תקופת הביטוח</w:t>
      </w:r>
      <w:r w:rsidRPr="00EB033A">
        <w:rPr>
          <w:rFonts w:ascii="Calibri" w:hAnsi="Calibri" w:cs="David" w:hint="cs"/>
          <w:b w:val="0"/>
          <w:bCs w:val="0"/>
          <w:i/>
          <w:color w:val="auto"/>
          <w:sz w:val="24"/>
          <w:szCs w:val="24"/>
          <w:rtl/>
        </w:rPr>
        <w:t>.</w:t>
      </w:r>
    </w:p>
    <w:p w:rsidR="004867FC" w:rsidRPr="004867FC" w:rsidRDefault="004867FC" w:rsidP="004867FC">
      <w:pPr>
        <w:rPr>
          <w:rtl/>
        </w:rPr>
      </w:pPr>
    </w:p>
    <w:p w:rsidR="00EB033A" w:rsidRPr="00EB033A" w:rsidRDefault="00EB033A" w:rsidP="00EB033A">
      <w:pPr>
        <w:rPr>
          <w:sz w:val="24"/>
          <w:szCs w:val="24"/>
          <w:rtl/>
        </w:rPr>
      </w:pPr>
    </w:p>
    <w:p w:rsidR="00EB033A" w:rsidRPr="00EB033A" w:rsidRDefault="00EB033A" w:rsidP="00937299">
      <w:pPr>
        <w:pStyle w:val="a6"/>
        <w:numPr>
          <w:ilvl w:val="0"/>
          <w:numId w:val="29"/>
        </w:numPr>
        <w:spacing w:after="0" w:line="360" w:lineRule="auto"/>
        <w:ind w:left="403" w:hanging="397"/>
        <w:rPr>
          <w:rFonts w:eastAsiaTheme="majorEastAsia" w:cs="David"/>
          <w:b/>
          <w:bCs/>
          <w:i/>
          <w:sz w:val="24"/>
          <w:szCs w:val="24"/>
          <w:rtl/>
        </w:rPr>
      </w:pPr>
      <w:r w:rsidRPr="00EB033A">
        <w:rPr>
          <w:rFonts w:eastAsiaTheme="majorEastAsia" w:cs="David"/>
          <w:b/>
          <w:bCs/>
          <w:i/>
          <w:sz w:val="24"/>
          <w:szCs w:val="24"/>
          <w:rtl/>
        </w:rPr>
        <w:t xml:space="preserve">מרפאת מומחים </w:t>
      </w:r>
    </w:p>
    <w:p w:rsidR="00EB033A" w:rsidRPr="00EB033A" w:rsidRDefault="00EB033A" w:rsidP="00937299">
      <w:pPr>
        <w:pStyle w:val="3"/>
        <w:numPr>
          <w:ilvl w:val="1"/>
          <w:numId w:val="29"/>
        </w:numPr>
        <w:spacing w:line="360" w:lineRule="auto"/>
        <w:ind w:left="996" w:right="0" w:hanging="567"/>
        <w:jc w:val="left"/>
        <w:rPr>
          <w:rFonts w:asciiTheme="minorHAnsi" w:hAnsiTheme="minorHAnsi" w:cs="David"/>
          <w:rtl/>
        </w:rPr>
      </w:pPr>
      <w:r w:rsidRPr="00EB033A">
        <w:rPr>
          <w:rFonts w:asciiTheme="minorHAnsi" w:hAnsiTheme="minorHAnsi" w:cs="David"/>
          <w:rtl/>
        </w:rPr>
        <w:t>התייעצות עם רופא מומחה</w:t>
      </w:r>
    </w:p>
    <w:p w:rsidR="00EB033A" w:rsidRPr="00EB033A" w:rsidRDefault="00EB033A" w:rsidP="00937299">
      <w:pPr>
        <w:numPr>
          <w:ilvl w:val="2"/>
          <w:numId w:val="29"/>
        </w:numPr>
        <w:spacing w:line="360" w:lineRule="auto"/>
        <w:ind w:hanging="716"/>
        <w:rPr>
          <w:rFonts w:asciiTheme="minorHAnsi" w:hAnsiTheme="minorHAnsi"/>
          <w:sz w:val="24"/>
          <w:szCs w:val="24"/>
          <w:rtl/>
        </w:rPr>
      </w:pPr>
      <w:r w:rsidRPr="00EB033A">
        <w:rPr>
          <w:rFonts w:asciiTheme="minorHAnsi" w:hAnsiTheme="minorHAnsi"/>
          <w:sz w:val="24"/>
          <w:szCs w:val="24"/>
          <w:rtl/>
        </w:rPr>
        <w:t>מבוטח יהיה זכאי להשתתפות המבטח עבור התייעצות עם רופא מומחה, וכן יעוץ ברפואה</w:t>
      </w:r>
      <w:r w:rsidRPr="00EB033A">
        <w:rPr>
          <w:rFonts w:asciiTheme="minorHAnsi" w:hAnsiTheme="minorHAnsi"/>
          <w:sz w:val="24"/>
          <w:szCs w:val="24"/>
          <w:rtl/>
        </w:rPr>
        <w:br/>
        <w:t>ראשונית</w:t>
      </w:r>
      <w:r w:rsidRPr="00EB033A">
        <w:rPr>
          <w:rFonts w:asciiTheme="minorHAnsi" w:hAnsiTheme="minorHAnsi" w:hint="cs"/>
          <w:sz w:val="24"/>
          <w:szCs w:val="24"/>
          <w:rtl/>
        </w:rPr>
        <w:t xml:space="preserve"> הניתנים ע"י רופא מומחה</w:t>
      </w:r>
      <w:r w:rsidRPr="00EB033A">
        <w:rPr>
          <w:rFonts w:asciiTheme="minorHAnsi" w:hAnsiTheme="minorHAnsi"/>
          <w:sz w:val="24"/>
          <w:szCs w:val="24"/>
          <w:rtl/>
        </w:rPr>
        <w:t xml:space="preserve"> (רופא משפחה </w:t>
      </w:r>
      <w:r w:rsidRPr="00EB033A">
        <w:rPr>
          <w:rFonts w:asciiTheme="minorHAnsi" w:hAnsiTheme="minorHAnsi" w:hint="cs"/>
          <w:sz w:val="24"/>
          <w:szCs w:val="24"/>
          <w:rtl/>
        </w:rPr>
        <w:t xml:space="preserve">מומחה או רופא </w:t>
      </w:r>
      <w:r w:rsidRPr="00EB033A">
        <w:rPr>
          <w:rFonts w:asciiTheme="minorHAnsi" w:hAnsiTheme="minorHAnsi"/>
          <w:sz w:val="24"/>
          <w:szCs w:val="24"/>
          <w:rtl/>
        </w:rPr>
        <w:t>ילדים</w:t>
      </w:r>
      <w:r w:rsidRPr="00EB033A">
        <w:rPr>
          <w:rFonts w:asciiTheme="minorHAnsi" w:hAnsiTheme="minorHAnsi" w:hint="cs"/>
          <w:sz w:val="24"/>
          <w:szCs w:val="24"/>
          <w:rtl/>
        </w:rPr>
        <w:t xml:space="preserve"> מומחה</w:t>
      </w:r>
      <w:r w:rsidRPr="00EB033A">
        <w:rPr>
          <w:rFonts w:asciiTheme="minorHAnsi" w:hAnsiTheme="minorHAnsi"/>
          <w:sz w:val="24"/>
          <w:szCs w:val="24"/>
          <w:rtl/>
        </w:rPr>
        <w:t xml:space="preserve">). </w:t>
      </w:r>
    </w:p>
    <w:p w:rsidR="00EB033A" w:rsidRPr="00EB033A" w:rsidRDefault="00EB033A" w:rsidP="00937299">
      <w:pPr>
        <w:numPr>
          <w:ilvl w:val="2"/>
          <w:numId w:val="29"/>
        </w:numPr>
        <w:spacing w:line="360" w:lineRule="auto"/>
        <w:ind w:hanging="716"/>
        <w:jc w:val="both"/>
        <w:rPr>
          <w:rFonts w:asciiTheme="minorHAnsi" w:hAnsiTheme="minorHAnsi"/>
          <w:sz w:val="24"/>
          <w:szCs w:val="24"/>
        </w:rPr>
      </w:pPr>
      <w:r w:rsidRPr="00EB033A">
        <w:rPr>
          <w:rFonts w:asciiTheme="minorHAnsi" w:hAnsiTheme="minorHAnsi"/>
          <w:sz w:val="24"/>
          <w:szCs w:val="24"/>
          <w:rtl/>
        </w:rPr>
        <w:t xml:space="preserve">עבור התייעצות עם רופא מומחה יהיה זכאי המבוטח להשתתפות המבטח בשיעור 80% ועד </w:t>
      </w:r>
      <w:r w:rsidRPr="00EB033A">
        <w:rPr>
          <w:rFonts w:asciiTheme="minorHAnsi" w:hAnsiTheme="minorHAnsi" w:hint="cs"/>
          <w:sz w:val="24"/>
          <w:szCs w:val="24"/>
          <w:rtl/>
        </w:rPr>
        <w:t xml:space="preserve">800 </w:t>
      </w:r>
      <w:r w:rsidRPr="00EB033A">
        <w:rPr>
          <w:rFonts w:asciiTheme="minorHAnsi" w:hAnsiTheme="minorHAnsi"/>
          <w:sz w:val="24"/>
          <w:szCs w:val="24"/>
          <w:rtl/>
        </w:rPr>
        <w:t xml:space="preserve">₪ לכל התייעצות. </w:t>
      </w:r>
    </w:p>
    <w:p w:rsidR="00EB033A" w:rsidRPr="00EB033A" w:rsidRDefault="00EB033A" w:rsidP="0069346F">
      <w:pPr>
        <w:numPr>
          <w:ilvl w:val="2"/>
          <w:numId w:val="29"/>
        </w:numPr>
        <w:spacing w:line="360" w:lineRule="auto"/>
        <w:ind w:hanging="716"/>
        <w:rPr>
          <w:rFonts w:asciiTheme="minorHAnsi" w:hAnsiTheme="minorHAnsi"/>
          <w:sz w:val="24"/>
          <w:szCs w:val="24"/>
        </w:rPr>
      </w:pPr>
      <w:r w:rsidRPr="00EB033A">
        <w:rPr>
          <w:rFonts w:asciiTheme="minorHAnsi" w:hAnsiTheme="minorHAnsi"/>
          <w:sz w:val="24"/>
          <w:szCs w:val="24"/>
          <w:rtl/>
        </w:rPr>
        <w:t xml:space="preserve">המבוטח יהיה זכאי לעד </w:t>
      </w:r>
      <w:r w:rsidR="0069346F">
        <w:rPr>
          <w:rFonts w:asciiTheme="minorHAnsi" w:hAnsiTheme="minorHAnsi" w:hint="cs"/>
          <w:sz w:val="24"/>
          <w:szCs w:val="24"/>
          <w:rtl/>
        </w:rPr>
        <w:t>3</w:t>
      </w:r>
      <w:r w:rsidRPr="00EB033A">
        <w:rPr>
          <w:rFonts w:asciiTheme="minorHAnsi" w:hAnsiTheme="minorHAnsi"/>
          <w:sz w:val="24"/>
          <w:szCs w:val="24"/>
          <w:rtl/>
        </w:rPr>
        <w:t xml:space="preserve"> התייעצויות במהלך שנת ביטוח אחת.</w:t>
      </w:r>
    </w:p>
    <w:p w:rsidR="00EB033A" w:rsidRPr="00EB033A" w:rsidRDefault="00EB033A" w:rsidP="00937299">
      <w:pPr>
        <w:numPr>
          <w:ilvl w:val="2"/>
          <w:numId w:val="29"/>
        </w:numPr>
        <w:spacing w:line="360" w:lineRule="auto"/>
        <w:ind w:left="1705" w:hanging="709"/>
        <w:jc w:val="both"/>
        <w:rPr>
          <w:rFonts w:asciiTheme="minorHAnsi" w:hAnsiTheme="minorHAnsi"/>
          <w:sz w:val="24"/>
          <w:szCs w:val="24"/>
        </w:rPr>
      </w:pPr>
      <w:r w:rsidRPr="00EB033A">
        <w:rPr>
          <w:rFonts w:asciiTheme="minorHAnsi" w:hAnsiTheme="minorHAnsi"/>
          <w:sz w:val="24"/>
          <w:szCs w:val="24"/>
          <w:rtl/>
        </w:rPr>
        <w:t>מובהר בזאת כי התייעצות עם רופא מומחה ל</w:t>
      </w:r>
      <w:r w:rsidRPr="00EB033A">
        <w:rPr>
          <w:rFonts w:asciiTheme="minorHAnsi" w:hAnsiTheme="minorHAnsi" w:hint="cs"/>
          <w:sz w:val="24"/>
          <w:szCs w:val="24"/>
          <w:rtl/>
        </w:rPr>
        <w:t>ה</w:t>
      </w:r>
      <w:r w:rsidRPr="00EB033A">
        <w:rPr>
          <w:rFonts w:asciiTheme="minorHAnsi" w:hAnsiTheme="minorHAnsi"/>
          <w:sz w:val="24"/>
          <w:szCs w:val="24"/>
          <w:rtl/>
        </w:rPr>
        <w:t xml:space="preserve"> זכאי המבוטח בפרק או סעיף אחר בפוליסה זו, לא תבוא במניין ההתייעצויות על פי סעיף זה.</w:t>
      </w:r>
    </w:p>
    <w:p w:rsidR="00EB033A" w:rsidRPr="00EB033A" w:rsidRDefault="00EB033A" w:rsidP="00EB033A">
      <w:pPr>
        <w:spacing w:line="360" w:lineRule="auto"/>
        <w:ind w:left="1705"/>
        <w:jc w:val="both"/>
        <w:rPr>
          <w:rFonts w:asciiTheme="minorHAnsi" w:hAnsiTheme="minorHAnsi"/>
          <w:sz w:val="24"/>
          <w:szCs w:val="24"/>
          <w:rtl/>
        </w:rPr>
      </w:pPr>
    </w:p>
    <w:p w:rsidR="00EB033A" w:rsidRPr="00EB033A" w:rsidRDefault="00EB033A" w:rsidP="00103D7D">
      <w:pPr>
        <w:pStyle w:val="a6"/>
        <w:numPr>
          <w:ilvl w:val="1"/>
          <w:numId w:val="29"/>
        </w:numPr>
        <w:spacing w:after="0" w:line="360" w:lineRule="auto"/>
        <w:ind w:left="996" w:hanging="567"/>
        <w:jc w:val="both"/>
        <w:rPr>
          <w:rFonts w:asciiTheme="minorHAnsi" w:hAnsiTheme="minorHAnsi" w:cs="David"/>
          <w:b/>
          <w:bCs/>
          <w:sz w:val="24"/>
          <w:szCs w:val="24"/>
        </w:rPr>
      </w:pPr>
      <w:r w:rsidRPr="00EB033A">
        <w:rPr>
          <w:rFonts w:asciiTheme="minorHAnsi" w:hAnsiTheme="minorHAnsi" w:cs="David" w:hint="cs"/>
          <w:b/>
          <w:bCs/>
          <w:sz w:val="24"/>
          <w:szCs w:val="24"/>
          <w:rtl/>
        </w:rPr>
        <w:t>שירות "רופא מלווה"</w:t>
      </w:r>
    </w:p>
    <w:p w:rsidR="00EB033A" w:rsidRPr="0069346F" w:rsidRDefault="00EB033A" w:rsidP="00937299">
      <w:pPr>
        <w:pStyle w:val="a6"/>
        <w:numPr>
          <w:ilvl w:val="2"/>
          <w:numId w:val="29"/>
        </w:numPr>
        <w:spacing w:after="0" w:line="360" w:lineRule="auto"/>
        <w:rPr>
          <w:rFonts w:asciiTheme="minorHAnsi" w:hAnsiTheme="minorHAnsi" w:cs="David"/>
          <w:sz w:val="24"/>
          <w:szCs w:val="24"/>
        </w:rPr>
      </w:pPr>
      <w:r w:rsidRPr="0069346F">
        <w:rPr>
          <w:rFonts w:asciiTheme="minorHAnsi" w:hAnsiTheme="minorHAnsi" w:cs="David" w:hint="cs"/>
          <w:sz w:val="24"/>
          <w:szCs w:val="24"/>
          <w:rtl/>
        </w:rPr>
        <w:t>מבוטח יהיה זכאי להשתתפות המבטח בשיעור 80% מעלות עבור שירותי "רופא מלווה"  ועד 2500 ש"ח, פעם אחת בתקופת הביטוח</w:t>
      </w:r>
      <w:r w:rsidR="0069346F">
        <w:rPr>
          <w:rFonts w:asciiTheme="minorHAnsi" w:hAnsiTheme="minorHAnsi" w:cs="David" w:hint="cs"/>
          <w:sz w:val="24"/>
          <w:szCs w:val="24"/>
          <w:rtl/>
        </w:rPr>
        <w:t>.</w:t>
      </w:r>
      <w:r w:rsidR="0069346F">
        <w:rPr>
          <w:rFonts w:asciiTheme="minorHAnsi" w:hAnsiTheme="minorHAnsi" w:cs="David"/>
          <w:sz w:val="24"/>
          <w:szCs w:val="24"/>
          <w:rtl/>
        </w:rPr>
        <w:br/>
      </w:r>
      <w:r w:rsidRPr="0069346F">
        <w:rPr>
          <w:rFonts w:asciiTheme="minorHAnsi" w:hAnsiTheme="minorHAnsi" w:cs="David" w:hint="cs"/>
          <w:sz w:val="24"/>
          <w:szCs w:val="24"/>
          <w:rtl/>
        </w:rPr>
        <w:t>לעניין סעיף זה "רופא מלווה": רופא מומחה המנהל את תהליך הטיפול הרפואי ובכלל זה: אבחון ומתן מידע ראשוני לאחר בדיקה רפואית ובחינת מסמכים ובדיקות רפואיות קודמות, הכוונה והפניה לרופאים מומחים ובדיקות אבחוניות המתאימים למצבו הרפואי של המבוטח, מעקב אחר תהליך הבירור או הטיפול הרפואי יעוץ וליווי המבוטח בתהליך, ריכוז הממצאים, הסבר למבוטח לגבי הממצאים, מסקנות, כתיבת דו"ח מסכם, והמלצות להמשך טיפול.</w:t>
      </w:r>
    </w:p>
    <w:p w:rsidR="00EB033A" w:rsidRPr="00EB033A" w:rsidRDefault="00EB033A" w:rsidP="00937299">
      <w:pPr>
        <w:pStyle w:val="a6"/>
        <w:numPr>
          <w:ilvl w:val="2"/>
          <w:numId w:val="29"/>
        </w:numPr>
        <w:spacing w:after="0" w:line="360" w:lineRule="auto"/>
        <w:rPr>
          <w:rFonts w:asciiTheme="minorHAnsi" w:hAnsiTheme="minorHAnsi" w:cs="David"/>
          <w:b/>
          <w:bCs/>
          <w:sz w:val="24"/>
          <w:szCs w:val="24"/>
        </w:rPr>
      </w:pPr>
      <w:r w:rsidRPr="00EB033A">
        <w:rPr>
          <w:rFonts w:asciiTheme="minorHAnsi" w:hAnsiTheme="minorHAnsi" w:cs="David" w:hint="cs"/>
          <w:b/>
          <w:bCs/>
          <w:sz w:val="24"/>
          <w:szCs w:val="24"/>
          <w:rtl/>
        </w:rPr>
        <w:t>תנאי לחבות המבטח</w:t>
      </w:r>
    </w:p>
    <w:p w:rsidR="00EB033A" w:rsidRPr="00EB033A" w:rsidRDefault="00EB033A" w:rsidP="00937299">
      <w:pPr>
        <w:pStyle w:val="a6"/>
        <w:numPr>
          <w:ilvl w:val="3"/>
          <w:numId w:val="29"/>
        </w:numPr>
        <w:tabs>
          <w:tab w:val="left" w:pos="2556"/>
        </w:tabs>
        <w:spacing w:after="0" w:line="360" w:lineRule="auto"/>
        <w:ind w:left="2556" w:hanging="851"/>
        <w:jc w:val="both"/>
        <w:rPr>
          <w:rFonts w:asciiTheme="minorHAnsi" w:hAnsiTheme="minorHAnsi" w:cs="David"/>
          <w:b/>
          <w:bCs/>
          <w:sz w:val="24"/>
          <w:szCs w:val="24"/>
        </w:rPr>
      </w:pPr>
      <w:r w:rsidRPr="00EB033A">
        <w:rPr>
          <w:rFonts w:asciiTheme="minorHAnsi" w:hAnsiTheme="minorHAnsi" w:cs="David" w:hint="cs"/>
          <w:b/>
          <w:bCs/>
          <w:sz w:val="24"/>
          <w:szCs w:val="24"/>
          <w:rtl/>
        </w:rPr>
        <w:t>שירות רופא מלווה יכלול לפחות 3 פגישות יעוץ פרונטליות עם הרופא המלווה במהלך 3 חודשים מתחילת השירות.</w:t>
      </w:r>
    </w:p>
    <w:p w:rsidR="00EB033A" w:rsidRPr="00EB033A" w:rsidRDefault="00EB033A" w:rsidP="00937299">
      <w:pPr>
        <w:pStyle w:val="a6"/>
        <w:numPr>
          <w:ilvl w:val="2"/>
          <w:numId w:val="29"/>
        </w:numPr>
        <w:tabs>
          <w:tab w:val="left" w:pos="2556"/>
        </w:tabs>
        <w:spacing w:after="0" w:line="360" w:lineRule="auto"/>
        <w:rPr>
          <w:rFonts w:asciiTheme="minorHAnsi" w:hAnsiTheme="minorHAnsi" w:cs="David"/>
          <w:b/>
          <w:bCs/>
          <w:sz w:val="24"/>
          <w:szCs w:val="24"/>
        </w:rPr>
      </w:pPr>
      <w:r w:rsidRPr="00EB033A">
        <w:rPr>
          <w:rFonts w:asciiTheme="minorHAnsi" w:hAnsiTheme="minorHAnsi" w:cs="David" w:hint="cs"/>
          <w:b/>
          <w:bCs/>
          <w:sz w:val="24"/>
          <w:szCs w:val="24"/>
          <w:rtl/>
        </w:rPr>
        <w:t>חריגים לפרק זה- לא יכוסו עפ"י פרק זה:</w:t>
      </w:r>
    </w:p>
    <w:p w:rsidR="00EB033A" w:rsidRPr="00EB033A" w:rsidRDefault="00EB033A" w:rsidP="00937299">
      <w:pPr>
        <w:pStyle w:val="a6"/>
        <w:numPr>
          <w:ilvl w:val="3"/>
          <w:numId w:val="29"/>
        </w:numPr>
        <w:tabs>
          <w:tab w:val="left" w:pos="2556"/>
        </w:tabs>
        <w:spacing w:after="0" w:line="360" w:lineRule="auto"/>
        <w:ind w:hanging="95"/>
        <w:rPr>
          <w:rFonts w:asciiTheme="minorHAnsi" w:hAnsiTheme="minorHAnsi" w:cs="David"/>
          <w:b/>
          <w:bCs/>
          <w:sz w:val="24"/>
          <w:szCs w:val="24"/>
        </w:rPr>
      </w:pPr>
      <w:r w:rsidRPr="00EB033A">
        <w:rPr>
          <w:rFonts w:asciiTheme="minorHAnsi" w:hAnsiTheme="minorHAnsi" w:cs="David" w:hint="cs"/>
          <w:b/>
          <w:bCs/>
          <w:sz w:val="24"/>
          <w:szCs w:val="24"/>
          <w:rtl/>
        </w:rPr>
        <w:t>בעיות בהתפתחות הילד.</w:t>
      </w:r>
    </w:p>
    <w:p w:rsidR="00EB033A" w:rsidRPr="00EB033A" w:rsidRDefault="00EB033A" w:rsidP="00937299">
      <w:pPr>
        <w:pStyle w:val="a6"/>
        <w:numPr>
          <w:ilvl w:val="3"/>
          <w:numId w:val="29"/>
        </w:numPr>
        <w:tabs>
          <w:tab w:val="left" w:pos="2556"/>
        </w:tabs>
        <w:spacing w:after="0" w:line="360" w:lineRule="auto"/>
        <w:ind w:hanging="95"/>
        <w:rPr>
          <w:rFonts w:asciiTheme="minorHAnsi" w:hAnsiTheme="minorHAnsi" w:cs="David"/>
          <w:b/>
          <w:bCs/>
          <w:sz w:val="24"/>
          <w:szCs w:val="24"/>
        </w:rPr>
      </w:pPr>
      <w:r w:rsidRPr="00EB033A">
        <w:rPr>
          <w:rFonts w:asciiTheme="minorHAnsi" w:hAnsiTheme="minorHAnsi" w:cs="David" w:hint="cs"/>
          <w:b/>
          <w:bCs/>
          <w:sz w:val="24"/>
          <w:szCs w:val="24"/>
          <w:rtl/>
        </w:rPr>
        <w:t>טיפול פסיכולוגי או פסיכיאטרי.</w:t>
      </w:r>
    </w:p>
    <w:p w:rsidR="00EB033A" w:rsidRPr="00EB033A" w:rsidRDefault="00EB033A" w:rsidP="00937299">
      <w:pPr>
        <w:pStyle w:val="a6"/>
        <w:numPr>
          <w:ilvl w:val="3"/>
          <w:numId w:val="29"/>
        </w:numPr>
        <w:tabs>
          <w:tab w:val="left" w:pos="2556"/>
        </w:tabs>
        <w:spacing w:after="0" w:line="360" w:lineRule="auto"/>
        <w:ind w:hanging="95"/>
        <w:rPr>
          <w:rFonts w:asciiTheme="minorHAnsi" w:hAnsiTheme="minorHAnsi" w:cs="David"/>
          <w:b/>
          <w:bCs/>
          <w:sz w:val="24"/>
          <w:szCs w:val="24"/>
        </w:rPr>
      </w:pPr>
      <w:r w:rsidRPr="00EB033A">
        <w:rPr>
          <w:rFonts w:asciiTheme="minorHAnsi" w:hAnsiTheme="minorHAnsi" w:cs="David" w:hint="cs"/>
          <w:b/>
          <w:bCs/>
          <w:sz w:val="24"/>
          <w:szCs w:val="24"/>
          <w:rtl/>
        </w:rPr>
        <w:t>יעוץ במהלך אשפוז של המבוטח בבית חולים.</w:t>
      </w:r>
    </w:p>
    <w:p w:rsidR="00EB033A" w:rsidRPr="00EB033A" w:rsidRDefault="00EB033A" w:rsidP="00937299">
      <w:pPr>
        <w:pStyle w:val="a6"/>
        <w:numPr>
          <w:ilvl w:val="3"/>
          <w:numId w:val="29"/>
        </w:numPr>
        <w:tabs>
          <w:tab w:val="left" w:pos="2556"/>
        </w:tabs>
        <w:spacing w:after="0" w:line="360" w:lineRule="auto"/>
        <w:ind w:hanging="95"/>
        <w:rPr>
          <w:rFonts w:asciiTheme="minorHAnsi" w:hAnsiTheme="minorHAnsi" w:cs="David"/>
          <w:b/>
          <w:bCs/>
          <w:sz w:val="24"/>
          <w:szCs w:val="24"/>
        </w:rPr>
      </w:pPr>
      <w:r w:rsidRPr="00EB033A">
        <w:rPr>
          <w:rFonts w:asciiTheme="minorHAnsi" w:hAnsiTheme="minorHAnsi" w:cs="David" w:hint="cs"/>
          <w:b/>
          <w:bCs/>
          <w:sz w:val="24"/>
          <w:szCs w:val="24"/>
          <w:rtl/>
        </w:rPr>
        <w:t>טיפולים למטרות יופי ואסטטיקה.</w:t>
      </w:r>
    </w:p>
    <w:p w:rsidR="00EB033A" w:rsidRPr="00EB033A" w:rsidRDefault="00EB033A" w:rsidP="00937299">
      <w:pPr>
        <w:pStyle w:val="a6"/>
        <w:numPr>
          <w:ilvl w:val="3"/>
          <w:numId w:val="29"/>
        </w:numPr>
        <w:tabs>
          <w:tab w:val="left" w:pos="2556"/>
        </w:tabs>
        <w:spacing w:after="0" w:line="360" w:lineRule="auto"/>
        <w:ind w:hanging="95"/>
        <w:rPr>
          <w:rFonts w:asciiTheme="minorHAnsi" w:hAnsiTheme="minorHAnsi" w:cs="David"/>
          <w:b/>
          <w:bCs/>
          <w:sz w:val="24"/>
          <w:szCs w:val="24"/>
        </w:rPr>
      </w:pPr>
      <w:r w:rsidRPr="00EB033A">
        <w:rPr>
          <w:rFonts w:asciiTheme="minorHAnsi" w:hAnsiTheme="minorHAnsi" w:cs="David" w:hint="cs"/>
          <w:b/>
          <w:bCs/>
          <w:sz w:val="24"/>
          <w:szCs w:val="24"/>
          <w:rtl/>
        </w:rPr>
        <w:t>פוריות, הריון או עקרות.</w:t>
      </w:r>
    </w:p>
    <w:p w:rsidR="00EB033A" w:rsidRPr="00EB033A" w:rsidRDefault="00EB033A" w:rsidP="004867FC">
      <w:pPr>
        <w:pStyle w:val="a6"/>
        <w:numPr>
          <w:ilvl w:val="3"/>
          <w:numId w:val="29"/>
        </w:numPr>
        <w:tabs>
          <w:tab w:val="left" w:pos="2556"/>
        </w:tabs>
        <w:spacing w:after="0" w:line="240" w:lineRule="auto"/>
        <w:ind w:hanging="95"/>
        <w:rPr>
          <w:rFonts w:asciiTheme="minorHAnsi" w:hAnsiTheme="minorHAnsi" w:cs="David"/>
          <w:b/>
          <w:bCs/>
          <w:sz w:val="24"/>
          <w:szCs w:val="24"/>
        </w:rPr>
      </w:pPr>
      <w:r w:rsidRPr="00EB033A">
        <w:rPr>
          <w:rFonts w:asciiTheme="minorHAnsi" w:hAnsiTheme="minorHAnsi" w:cs="David" w:hint="cs"/>
          <w:b/>
          <w:bCs/>
          <w:sz w:val="24"/>
          <w:szCs w:val="24"/>
          <w:rtl/>
        </w:rPr>
        <w:t>טיפולים ברפואה משלימה.</w:t>
      </w:r>
      <w:r w:rsidR="00152B47">
        <w:rPr>
          <w:rFonts w:asciiTheme="minorHAnsi" w:hAnsiTheme="minorHAnsi" w:cs="David" w:hint="cs"/>
          <w:b/>
          <w:bCs/>
          <w:sz w:val="24"/>
          <w:szCs w:val="24"/>
          <w:rtl/>
        </w:rPr>
        <w:br/>
      </w:r>
    </w:p>
    <w:p w:rsidR="00EB033A" w:rsidRPr="00EB033A" w:rsidRDefault="00EB033A" w:rsidP="004867FC">
      <w:pPr>
        <w:pStyle w:val="a6"/>
        <w:numPr>
          <w:ilvl w:val="1"/>
          <w:numId w:val="29"/>
        </w:numPr>
        <w:spacing w:after="0" w:line="240" w:lineRule="auto"/>
        <w:ind w:left="996" w:hanging="567"/>
        <w:rPr>
          <w:rFonts w:asciiTheme="minorHAnsi" w:hAnsiTheme="minorHAnsi" w:cs="David"/>
          <w:b/>
          <w:bCs/>
          <w:noProof/>
          <w:sz w:val="24"/>
          <w:szCs w:val="24"/>
        </w:rPr>
      </w:pPr>
      <w:r w:rsidRPr="00EB033A">
        <w:rPr>
          <w:rFonts w:asciiTheme="minorHAnsi" w:hAnsiTheme="minorHAnsi" w:cs="David"/>
          <w:b/>
          <w:bCs/>
          <w:noProof/>
          <w:sz w:val="24"/>
          <w:szCs w:val="24"/>
          <w:rtl/>
        </w:rPr>
        <w:t>חוות דעת שנייה עם רופא מומחה במהלך אשפוז המבוטח בבית חולים</w:t>
      </w:r>
      <w:r w:rsidR="0069346F">
        <w:rPr>
          <w:rFonts w:asciiTheme="minorHAnsi" w:hAnsiTheme="minorHAnsi" w:cs="David" w:hint="cs"/>
          <w:b/>
          <w:bCs/>
          <w:noProof/>
          <w:sz w:val="24"/>
          <w:szCs w:val="24"/>
          <w:rtl/>
        </w:rPr>
        <w:t xml:space="preserve"> ציבורי.</w:t>
      </w:r>
    </w:p>
    <w:p w:rsidR="00EB033A" w:rsidRPr="00EB033A" w:rsidRDefault="00EB033A" w:rsidP="00103D7D">
      <w:pPr>
        <w:pStyle w:val="a6"/>
        <w:tabs>
          <w:tab w:val="left" w:pos="996"/>
        </w:tabs>
        <w:spacing w:after="0" w:line="360" w:lineRule="auto"/>
        <w:ind w:left="992"/>
        <w:contextualSpacing w:val="0"/>
        <w:rPr>
          <w:rFonts w:asciiTheme="minorHAnsi" w:hAnsiTheme="minorHAnsi" w:cs="David"/>
          <w:sz w:val="24"/>
          <w:szCs w:val="24"/>
        </w:rPr>
      </w:pPr>
      <w:r w:rsidRPr="00EB033A">
        <w:rPr>
          <w:rFonts w:asciiTheme="minorHAnsi" w:hAnsiTheme="minorHAnsi" w:cs="David"/>
          <w:sz w:val="24"/>
          <w:szCs w:val="24"/>
          <w:rtl/>
        </w:rPr>
        <w:t xml:space="preserve">המבטח ישתתף בעלות חוות דעת שניה, פעם אחת בכל אשפוז, עם רופא מומחה שאינו נמנה עם צוות הרופאים בבית החולים בו מאושפז המבוטח, בעת שהותו באשפוז, בשיעור של 80% ועד 2,500 ₪. </w:t>
      </w:r>
      <w:r w:rsidR="00152B47">
        <w:rPr>
          <w:rFonts w:asciiTheme="minorHAnsi" w:hAnsiTheme="minorHAnsi" w:cs="David" w:hint="cs"/>
          <w:sz w:val="24"/>
          <w:szCs w:val="24"/>
          <w:rtl/>
        </w:rPr>
        <w:br/>
      </w:r>
    </w:p>
    <w:p w:rsidR="00EB033A" w:rsidRPr="00EB033A" w:rsidRDefault="00EB033A" w:rsidP="00937299">
      <w:pPr>
        <w:pStyle w:val="a6"/>
        <w:numPr>
          <w:ilvl w:val="1"/>
          <w:numId w:val="29"/>
        </w:numPr>
        <w:spacing w:after="0" w:line="360" w:lineRule="auto"/>
        <w:ind w:left="996" w:hanging="567"/>
        <w:rPr>
          <w:rFonts w:asciiTheme="minorHAnsi" w:hAnsiTheme="minorHAnsi" w:cs="David"/>
          <w:sz w:val="24"/>
          <w:szCs w:val="24"/>
        </w:rPr>
      </w:pPr>
      <w:r w:rsidRPr="00EB033A">
        <w:rPr>
          <w:rFonts w:asciiTheme="minorHAnsi" w:hAnsiTheme="minorHAnsi" w:cs="David"/>
          <w:b/>
          <w:bCs/>
          <w:noProof/>
          <w:sz w:val="24"/>
          <w:szCs w:val="24"/>
          <w:rtl/>
        </w:rPr>
        <w:t>חוות דעת רפואית נוספת בחו"ל</w:t>
      </w:r>
    </w:p>
    <w:p w:rsidR="00EB033A" w:rsidRPr="00EB033A" w:rsidRDefault="00EB033A" w:rsidP="00937299">
      <w:pPr>
        <w:numPr>
          <w:ilvl w:val="2"/>
          <w:numId w:val="29"/>
        </w:numPr>
        <w:spacing w:line="360" w:lineRule="auto"/>
        <w:rPr>
          <w:rFonts w:asciiTheme="minorHAnsi" w:hAnsiTheme="minorHAnsi"/>
          <w:sz w:val="24"/>
          <w:szCs w:val="24"/>
        </w:rPr>
      </w:pPr>
      <w:r w:rsidRPr="00EB033A">
        <w:rPr>
          <w:rFonts w:asciiTheme="minorHAnsi" w:hAnsiTheme="minorHAnsi"/>
          <w:sz w:val="24"/>
          <w:szCs w:val="24"/>
          <w:rtl/>
        </w:rPr>
        <w:t xml:space="preserve">המבטח </w:t>
      </w:r>
      <w:r w:rsidRPr="00EB033A">
        <w:rPr>
          <w:rFonts w:asciiTheme="minorHAnsi" w:hAnsiTheme="minorHAnsi" w:hint="cs"/>
          <w:sz w:val="24"/>
          <w:szCs w:val="24"/>
          <w:rtl/>
        </w:rPr>
        <w:t xml:space="preserve">ישתתף </w:t>
      </w:r>
      <w:r w:rsidRPr="00EB033A">
        <w:rPr>
          <w:rFonts w:asciiTheme="minorHAnsi" w:hAnsiTheme="minorHAnsi"/>
          <w:sz w:val="24"/>
          <w:szCs w:val="24"/>
          <w:rtl/>
        </w:rPr>
        <w:t>בשיעור של 80%</w:t>
      </w:r>
      <w:r w:rsidRPr="00EB033A">
        <w:rPr>
          <w:rFonts w:asciiTheme="minorHAnsi" w:hAnsiTheme="minorHAnsi" w:hint="cs"/>
          <w:sz w:val="24"/>
          <w:szCs w:val="24"/>
          <w:rtl/>
        </w:rPr>
        <w:t xml:space="preserve"> מההוצאה עבור </w:t>
      </w:r>
      <w:r w:rsidRPr="00EB033A">
        <w:rPr>
          <w:rFonts w:asciiTheme="minorHAnsi" w:hAnsiTheme="minorHAnsi"/>
          <w:sz w:val="24"/>
          <w:szCs w:val="24"/>
          <w:rtl/>
        </w:rPr>
        <w:t xml:space="preserve">התייעצות עם רופא מומחה ו/או מרכז רפואי בחו"ל המוכרים ע"י הרשויות במדינות בהם הם פועלים, שבוצעה במהלך תקופת הביטוח, אך לא יותר מ- </w:t>
      </w:r>
      <w:r w:rsidR="00AC41CF">
        <w:rPr>
          <w:rFonts w:asciiTheme="minorHAnsi" w:hAnsiTheme="minorHAnsi" w:hint="cs"/>
          <w:sz w:val="24"/>
          <w:szCs w:val="24"/>
          <w:rtl/>
        </w:rPr>
        <w:t xml:space="preserve">7000 ש"ח </w:t>
      </w:r>
      <w:r w:rsidRPr="00EB033A">
        <w:rPr>
          <w:rFonts w:asciiTheme="minorHAnsi" w:hAnsiTheme="minorHAnsi"/>
          <w:sz w:val="24"/>
          <w:szCs w:val="24"/>
          <w:rtl/>
        </w:rPr>
        <w:t>פעם אחת בכל תקופת הביטוח.</w:t>
      </w:r>
    </w:p>
    <w:p w:rsidR="00EB033A" w:rsidRPr="00EB033A" w:rsidRDefault="00EB033A" w:rsidP="00937299">
      <w:pPr>
        <w:numPr>
          <w:ilvl w:val="2"/>
          <w:numId w:val="29"/>
        </w:numPr>
        <w:spacing w:line="360" w:lineRule="auto"/>
        <w:jc w:val="both"/>
        <w:rPr>
          <w:rFonts w:asciiTheme="minorHAnsi" w:hAnsiTheme="minorHAnsi"/>
          <w:sz w:val="24"/>
          <w:szCs w:val="24"/>
        </w:rPr>
      </w:pPr>
      <w:r w:rsidRPr="00EB033A">
        <w:rPr>
          <w:rFonts w:asciiTheme="minorHAnsi" w:hAnsiTheme="minorHAnsi"/>
          <w:sz w:val="24"/>
          <w:szCs w:val="24"/>
          <w:rtl/>
        </w:rPr>
        <w:t>תגמולי הביטוח יינתנו גם לתשלום עבור התייעצות טלפונית של הרופא המטפל בישראל עם נותן חוות הדעת בחו"ל.</w:t>
      </w:r>
    </w:p>
    <w:p w:rsidR="00EB033A" w:rsidRPr="00EB033A" w:rsidRDefault="00EB033A" w:rsidP="00937299">
      <w:pPr>
        <w:numPr>
          <w:ilvl w:val="2"/>
          <w:numId w:val="29"/>
        </w:numPr>
        <w:spacing w:line="360" w:lineRule="auto"/>
        <w:jc w:val="both"/>
        <w:rPr>
          <w:rFonts w:asciiTheme="minorHAnsi" w:hAnsiTheme="minorHAnsi"/>
          <w:sz w:val="24"/>
          <w:szCs w:val="24"/>
        </w:rPr>
      </w:pPr>
      <w:r w:rsidRPr="00EB033A">
        <w:rPr>
          <w:rFonts w:asciiTheme="minorHAnsi" w:hAnsiTheme="minorHAnsi"/>
          <w:sz w:val="24"/>
          <w:szCs w:val="24"/>
          <w:rtl/>
        </w:rPr>
        <w:t>במקרים בהם הרופא היועץ בחו"ל קבע כי נסיעה של המבוטח לחו"ל חיונית לקבלת הייעוץ, ישפה המבטח את המבוטח בסכום של עלות כרטיס טיסה במחלקת תיירות רגילה, וסכום של 250$ לכל יום שהות ועד 7 ימי שהות.</w:t>
      </w:r>
    </w:p>
    <w:p w:rsidR="00EB033A" w:rsidRPr="00EB033A" w:rsidRDefault="00EB033A" w:rsidP="00937299">
      <w:pPr>
        <w:numPr>
          <w:ilvl w:val="2"/>
          <w:numId w:val="29"/>
        </w:numPr>
        <w:spacing w:line="360" w:lineRule="auto"/>
        <w:jc w:val="both"/>
        <w:rPr>
          <w:rFonts w:asciiTheme="minorHAnsi" w:hAnsiTheme="minorHAnsi"/>
          <w:sz w:val="24"/>
          <w:szCs w:val="24"/>
        </w:rPr>
      </w:pPr>
      <w:r w:rsidRPr="00EB033A">
        <w:rPr>
          <w:rFonts w:asciiTheme="minorHAnsi" w:hAnsiTheme="minorHAnsi"/>
          <w:sz w:val="24"/>
          <w:szCs w:val="24"/>
          <w:rtl/>
        </w:rPr>
        <w:t>יובהר כי במסגרת סעיף זה יכוסו כל ההוצאות הכרוכות במתן השירות לרבות ומבלי למצות</w:t>
      </w:r>
      <w:r w:rsidRPr="00EB033A">
        <w:rPr>
          <w:rFonts w:asciiTheme="minorHAnsi" w:hAnsiTheme="minorHAnsi" w:hint="cs"/>
          <w:sz w:val="24"/>
          <w:szCs w:val="24"/>
          <w:rtl/>
        </w:rPr>
        <w:t>:</w:t>
      </w:r>
      <w:r w:rsidRPr="00EB033A">
        <w:rPr>
          <w:rFonts w:asciiTheme="minorHAnsi" w:hAnsiTheme="minorHAnsi"/>
          <w:sz w:val="24"/>
          <w:szCs w:val="24"/>
          <w:rtl/>
        </w:rPr>
        <w:t xml:space="preserve"> איסוף המידע הרפואי, תרגומו, איתור מומחה ומרכז רפואי מתאים, שליחתו למרכז הרפואי, ופענוח ותרגום הממצאים לעברית.</w:t>
      </w:r>
    </w:p>
    <w:p w:rsidR="00EB033A" w:rsidRDefault="00EB033A" w:rsidP="00937299">
      <w:pPr>
        <w:numPr>
          <w:ilvl w:val="2"/>
          <w:numId w:val="29"/>
        </w:numPr>
        <w:spacing w:line="360" w:lineRule="auto"/>
        <w:jc w:val="both"/>
        <w:rPr>
          <w:rFonts w:asciiTheme="minorHAnsi" w:hAnsiTheme="minorHAnsi"/>
          <w:b/>
          <w:bCs/>
          <w:sz w:val="24"/>
          <w:szCs w:val="24"/>
        </w:rPr>
      </w:pPr>
      <w:r w:rsidRPr="00EB033A">
        <w:rPr>
          <w:rFonts w:asciiTheme="minorHAnsi" w:hAnsiTheme="minorHAnsi" w:hint="cs"/>
          <w:b/>
          <w:bCs/>
          <w:sz w:val="24"/>
          <w:szCs w:val="24"/>
          <w:rtl/>
        </w:rPr>
        <w:t xml:space="preserve">יובהר כי </w:t>
      </w:r>
      <w:r w:rsidRPr="00EB033A">
        <w:rPr>
          <w:rFonts w:asciiTheme="minorHAnsi" w:hAnsiTheme="minorHAnsi"/>
          <w:b/>
          <w:bCs/>
          <w:sz w:val="24"/>
          <w:szCs w:val="24"/>
          <w:rtl/>
        </w:rPr>
        <w:t>חבות המבטח לפי סעיף זה מותנית באישורו המוקדם לבקשת חוות הדעת כאמור.</w:t>
      </w:r>
    </w:p>
    <w:p w:rsidR="00EB033A" w:rsidRPr="00EB033A" w:rsidRDefault="00EB033A" w:rsidP="00937299">
      <w:pPr>
        <w:pStyle w:val="2"/>
        <w:keepNext w:val="0"/>
        <w:keepLines w:val="0"/>
        <w:numPr>
          <w:ilvl w:val="0"/>
          <w:numId w:val="29"/>
        </w:numPr>
        <w:spacing w:before="240" w:line="360" w:lineRule="auto"/>
        <w:ind w:left="431" w:hanging="425"/>
        <w:rPr>
          <w:rFonts w:ascii="Calibri" w:hAnsi="Calibri" w:cs="David"/>
          <w:i/>
          <w:color w:val="auto"/>
          <w:sz w:val="24"/>
          <w:szCs w:val="24"/>
        </w:rPr>
      </w:pPr>
      <w:r w:rsidRPr="00EB033A">
        <w:rPr>
          <w:rFonts w:asciiTheme="minorHAnsi" w:eastAsia="Times New Roman" w:hAnsiTheme="minorHAnsi" w:cs="David"/>
          <w:noProof/>
          <w:color w:val="auto"/>
          <w:sz w:val="24"/>
          <w:szCs w:val="24"/>
          <w:rtl/>
        </w:rPr>
        <w:t>בדיקות אבחוניות</w:t>
      </w:r>
      <w:r w:rsidRPr="00EB033A">
        <w:rPr>
          <w:rFonts w:asciiTheme="minorHAnsi" w:eastAsia="Times New Roman" w:hAnsiTheme="minorHAnsi" w:cs="David" w:hint="cs"/>
          <w:noProof/>
          <w:color w:val="auto"/>
          <w:sz w:val="24"/>
          <w:szCs w:val="24"/>
          <w:rtl/>
        </w:rPr>
        <w:t xml:space="preserve"> </w:t>
      </w:r>
    </w:p>
    <w:p w:rsidR="00EB033A" w:rsidRPr="00EB033A" w:rsidRDefault="00EB033A" w:rsidP="00937299">
      <w:pPr>
        <w:pStyle w:val="2"/>
        <w:keepNext w:val="0"/>
        <w:keepLines w:val="0"/>
        <w:numPr>
          <w:ilvl w:val="1"/>
          <w:numId w:val="29"/>
        </w:numPr>
        <w:spacing w:before="0" w:line="360" w:lineRule="auto"/>
        <w:ind w:left="992" w:hanging="524"/>
        <w:rPr>
          <w:rFonts w:ascii="Calibri" w:hAnsi="Calibri" w:cs="David"/>
          <w:i/>
          <w:color w:val="auto"/>
          <w:sz w:val="24"/>
          <w:szCs w:val="24"/>
        </w:rPr>
      </w:pPr>
      <w:r w:rsidRPr="00EB033A">
        <w:rPr>
          <w:rFonts w:ascii="Calibri" w:hAnsi="Calibri" w:cs="David" w:hint="cs"/>
          <w:i/>
          <w:color w:val="auto"/>
          <w:sz w:val="24"/>
          <w:szCs w:val="24"/>
          <w:rtl/>
        </w:rPr>
        <w:t>בדיקות רפואיות אבחנתיות</w:t>
      </w:r>
      <w:r w:rsidRPr="00EB033A">
        <w:rPr>
          <w:rFonts w:ascii="Calibri" w:hAnsi="Calibri" w:cs="David"/>
          <w:b w:val="0"/>
          <w:bCs w:val="0"/>
          <w:i/>
          <w:color w:val="auto"/>
          <w:sz w:val="24"/>
          <w:szCs w:val="24"/>
          <w:rtl/>
        </w:rPr>
        <w:br/>
        <w:t xml:space="preserve">המבטח </w:t>
      </w:r>
      <w:r w:rsidRPr="00EB033A">
        <w:rPr>
          <w:rFonts w:ascii="Calibri" w:hAnsi="Calibri" w:cs="David" w:hint="cs"/>
          <w:b w:val="0"/>
          <w:bCs w:val="0"/>
          <w:i/>
          <w:color w:val="auto"/>
          <w:sz w:val="24"/>
          <w:szCs w:val="24"/>
          <w:rtl/>
        </w:rPr>
        <w:t xml:space="preserve">ישתתף בשיעור 80% מעלות </w:t>
      </w:r>
      <w:r w:rsidRPr="00EB033A">
        <w:rPr>
          <w:rFonts w:ascii="Calibri" w:hAnsi="Calibri" w:cs="David"/>
          <w:b w:val="0"/>
          <w:bCs w:val="0"/>
          <w:i/>
          <w:color w:val="auto"/>
          <w:sz w:val="24"/>
          <w:szCs w:val="24"/>
          <w:rtl/>
        </w:rPr>
        <w:t>בדיקות רפואיות אבחוניות או פתולוגיות</w:t>
      </w:r>
      <w:r w:rsidRPr="00EB033A">
        <w:rPr>
          <w:rFonts w:ascii="Calibri" w:hAnsi="Calibri" w:cs="David" w:hint="cs"/>
          <w:b w:val="0"/>
          <w:bCs w:val="0"/>
          <w:i/>
          <w:color w:val="auto"/>
          <w:sz w:val="24"/>
          <w:szCs w:val="24"/>
          <w:rtl/>
        </w:rPr>
        <w:t>, אשר בוצעו על סמך הפניה של רופא מומחה אשר הבעיה הרפואית הינה בתחום מומחיותו. חבות המבטח הינה עד 10,000 ש"ח לכל הבדיקות שבוצעו בכל שנת ביטוח.</w:t>
      </w:r>
      <w:r w:rsidRPr="00EB033A">
        <w:rPr>
          <w:rFonts w:ascii="Calibri" w:hAnsi="Calibri" w:cs="David"/>
          <w:b w:val="0"/>
          <w:bCs w:val="0"/>
          <w:i/>
          <w:color w:val="auto"/>
          <w:sz w:val="24"/>
          <w:szCs w:val="24"/>
          <w:rtl/>
        </w:rPr>
        <w:br/>
      </w:r>
      <w:r w:rsidRPr="00EB033A">
        <w:rPr>
          <w:rFonts w:ascii="Calibri" w:hAnsi="Calibri" w:cs="David" w:hint="cs"/>
          <w:i/>
          <w:color w:val="auto"/>
          <w:sz w:val="24"/>
          <w:szCs w:val="24"/>
          <w:rtl/>
        </w:rPr>
        <w:t>יובהר כי חלקו של המבוטח בעלות הבדיקה לא תפחת מ 250 ש"ח לכל בדיקה.</w:t>
      </w:r>
      <w:r w:rsidRPr="00EB033A">
        <w:rPr>
          <w:rFonts w:ascii="Calibri" w:hAnsi="Calibri" w:cs="David"/>
          <w:i/>
          <w:color w:val="auto"/>
          <w:sz w:val="24"/>
          <w:szCs w:val="24"/>
          <w:rtl/>
        </w:rPr>
        <w:t xml:space="preserve"> </w:t>
      </w:r>
    </w:p>
    <w:p w:rsidR="00EB033A" w:rsidRPr="00EB033A" w:rsidRDefault="00EB033A" w:rsidP="00937299">
      <w:pPr>
        <w:pStyle w:val="2"/>
        <w:keepNext w:val="0"/>
        <w:keepLines w:val="0"/>
        <w:numPr>
          <w:ilvl w:val="1"/>
          <w:numId w:val="29"/>
        </w:numPr>
        <w:spacing w:before="0" w:line="360" w:lineRule="auto"/>
        <w:ind w:left="992" w:hanging="524"/>
        <w:jc w:val="both"/>
        <w:rPr>
          <w:rFonts w:ascii="Calibri" w:hAnsi="Calibri" w:cs="David"/>
          <w:i/>
          <w:color w:val="auto"/>
          <w:sz w:val="24"/>
          <w:szCs w:val="24"/>
        </w:rPr>
      </w:pPr>
      <w:r w:rsidRPr="00EB033A">
        <w:rPr>
          <w:rFonts w:ascii="Calibri" w:hAnsi="Calibri" w:cs="David"/>
          <w:i/>
          <w:color w:val="auto"/>
          <w:sz w:val="24"/>
          <w:szCs w:val="24"/>
          <w:rtl/>
        </w:rPr>
        <w:t xml:space="preserve">בדיקות </w:t>
      </w:r>
      <w:r w:rsidRPr="00EB033A">
        <w:rPr>
          <w:rFonts w:ascii="Calibri" w:hAnsi="Calibri" w:cs="David" w:hint="cs"/>
          <w:i/>
          <w:color w:val="auto"/>
          <w:sz w:val="24"/>
          <w:szCs w:val="24"/>
          <w:rtl/>
        </w:rPr>
        <w:t xml:space="preserve">גנטיות או גנומיות </w:t>
      </w:r>
      <w:r w:rsidRPr="00EB033A">
        <w:rPr>
          <w:rFonts w:ascii="Calibri" w:hAnsi="Calibri" w:cs="David"/>
          <w:i/>
          <w:color w:val="auto"/>
          <w:sz w:val="24"/>
          <w:szCs w:val="24"/>
          <w:rtl/>
        </w:rPr>
        <w:t xml:space="preserve"> לאפיון והתאמת הטיפול במחלה</w:t>
      </w:r>
    </w:p>
    <w:p w:rsidR="00EB033A" w:rsidRPr="00EB033A" w:rsidRDefault="00EB033A" w:rsidP="00EB033A">
      <w:pPr>
        <w:pStyle w:val="2"/>
        <w:keepNext w:val="0"/>
        <w:keepLines w:val="0"/>
        <w:spacing w:before="0" w:line="360" w:lineRule="auto"/>
        <w:ind w:left="992"/>
        <w:rPr>
          <w:rFonts w:ascii="Calibri" w:hAnsi="Calibri" w:cs="David"/>
          <w:b w:val="0"/>
          <w:bCs w:val="0"/>
          <w:i/>
          <w:color w:val="auto"/>
          <w:sz w:val="24"/>
          <w:szCs w:val="24"/>
        </w:rPr>
      </w:pPr>
      <w:r w:rsidRPr="00EB033A">
        <w:rPr>
          <w:rFonts w:ascii="Calibri" w:hAnsi="Calibri" w:cs="David" w:hint="cs"/>
          <w:b w:val="0"/>
          <w:bCs w:val="0"/>
          <w:i/>
          <w:color w:val="auto"/>
          <w:sz w:val="24"/>
          <w:szCs w:val="24"/>
          <w:rtl/>
        </w:rPr>
        <w:t xml:space="preserve">המבטח ישתתף במלוא עלות </w:t>
      </w:r>
      <w:r w:rsidRPr="00EB033A">
        <w:rPr>
          <w:rFonts w:ascii="Calibri" w:hAnsi="Calibri" w:cs="David"/>
          <w:b w:val="0"/>
          <w:bCs w:val="0"/>
          <w:i/>
          <w:color w:val="auto"/>
          <w:sz w:val="24"/>
          <w:szCs w:val="24"/>
          <w:rtl/>
        </w:rPr>
        <w:t xml:space="preserve">בדיקות גנטיות </w:t>
      </w:r>
      <w:r w:rsidRPr="00EB033A">
        <w:rPr>
          <w:rFonts w:ascii="Calibri" w:hAnsi="Calibri" w:cs="David" w:hint="cs"/>
          <w:b w:val="0"/>
          <w:bCs w:val="0"/>
          <w:i/>
          <w:color w:val="auto"/>
          <w:sz w:val="24"/>
          <w:szCs w:val="24"/>
          <w:rtl/>
        </w:rPr>
        <w:t xml:space="preserve">או גנומיות שבוצעו במעבדה מורשית, על סמך הפניה של רופא אשר הבעיה הרפואית הינה בתחום מומחיותו. </w:t>
      </w:r>
    </w:p>
    <w:p w:rsidR="00EB033A" w:rsidRPr="00EB033A" w:rsidRDefault="00EB033A" w:rsidP="00937299">
      <w:pPr>
        <w:pStyle w:val="2"/>
        <w:keepNext w:val="0"/>
        <w:keepLines w:val="0"/>
        <w:numPr>
          <w:ilvl w:val="1"/>
          <w:numId w:val="29"/>
        </w:numPr>
        <w:spacing w:before="0" w:line="360" w:lineRule="auto"/>
        <w:ind w:left="992" w:hanging="524"/>
        <w:jc w:val="both"/>
        <w:rPr>
          <w:rFonts w:ascii="Calibri" w:hAnsi="Calibri" w:cs="David"/>
          <w:i/>
          <w:color w:val="auto"/>
          <w:sz w:val="24"/>
          <w:szCs w:val="24"/>
        </w:rPr>
      </w:pPr>
      <w:r w:rsidRPr="00EB033A">
        <w:rPr>
          <w:rFonts w:ascii="Calibri" w:hAnsi="Calibri" w:cs="David"/>
          <w:i/>
          <w:color w:val="auto"/>
          <w:sz w:val="24"/>
          <w:szCs w:val="24"/>
          <w:rtl/>
        </w:rPr>
        <w:t xml:space="preserve">חוות דעת נוספת לאחר בדיקה אבחונית </w:t>
      </w:r>
    </w:p>
    <w:p w:rsidR="00EB033A" w:rsidRPr="00EB033A" w:rsidRDefault="00EB033A" w:rsidP="00EB033A">
      <w:pPr>
        <w:pStyle w:val="2"/>
        <w:keepNext w:val="0"/>
        <w:keepLines w:val="0"/>
        <w:tabs>
          <w:tab w:val="left" w:pos="1705"/>
        </w:tabs>
        <w:spacing w:before="0" w:line="360" w:lineRule="auto"/>
        <w:ind w:left="992"/>
        <w:jc w:val="both"/>
        <w:rPr>
          <w:rFonts w:ascii="Calibri" w:hAnsi="Calibri" w:cs="David"/>
          <w:b w:val="0"/>
          <w:bCs w:val="0"/>
          <w:i/>
          <w:color w:val="auto"/>
          <w:sz w:val="24"/>
          <w:szCs w:val="24"/>
          <w:rtl/>
        </w:rPr>
      </w:pPr>
      <w:r w:rsidRPr="00EB033A">
        <w:rPr>
          <w:rFonts w:ascii="Calibri" w:hAnsi="Calibri" w:cs="David"/>
          <w:b w:val="0"/>
          <w:bCs w:val="0"/>
          <w:i/>
          <w:color w:val="auto"/>
          <w:sz w:val="24"/>
          <w:szCs w:val="24"/>
          <w:rtl/>
        </w:rPr>
        <w:t xml:space="preserve">המבטח </w:t>
      </w:r>
      <w:r w:rsidRPr="00EB033A">
        <w:rPr>
          <w:rFonts w:ascii="Calibri" w:hAnsi="Calibri" w:cs="David" w:hint="cs"/>
          <w:b w:val="0"/>
          <w:bCs w:val="0"/>
          <w:i/>
          <w:color w:val="auto"/>
          <w:sz w:val="24"/>
          <w:szCs w:val="24"/>
          <w:rtl/>
        </w:rPr>
        <w:t xml:space="preserve">ישתתף בשיעור 80% מעלות </w:t>
      </w:r>
      <w:r w:rsidRPr="00EB033A">
        <w:rPr>
          <w:rFonts w:ascii="Calibri" w:hAnsi="Calibri" w:cs="David"/>
          <w:b w:val="0"/>
          <w:bCs w:val="0"/>
          <w:i/>
          <w:color w:val="auto"/>
          <w:sz w:val="24"/>
          <w:szCs w:val="24"/>
          <w:rtl/>
        </w:rPr>
        <w:t>התייעצות עם רופא מומחה</w:t>
      </w:r>
      <w:r w:rsidRPr="00EB033A">
        <w:rPr>
          <w:rFonts w:ascii="Calibri" w:hAnsi="Calibri" w:cs="David" w:hint="cs"/>
          <w:b w:val="0"/>
          <w:bCs w:val="0"/>
          <w:i/>
          <w:color w:val="auto"/>
          <w:sz w:val="24"/>
          <w:szCs w:val="24"/>
          <w:rtl/>
        </w:rPr>
        <w:t xml:space="preserve">, </w:t>
      </w:r>
      <w:r w:rsidR="00AC41CF">
        <w:rPr>
          <w:rFonts w:ascii="Calibri" w:hAnsi="Calibri" w:cs="David" w:hint="cs"/>
          <w:b w:val="0"/>
          <w:bCs w:val="0"/>
          <w:i/>
          <w:color w:val="auto"/>
          <w:sz w:val="24"/>
          <w:szCs w:val="24"/>
          <w:rtl/>
        </w:rPr>
        <w:t xml:space="preserve">או פרמקולוג, </w:t>
      </w:r>
      <w:r w:rsidRPr="00EB033A">
        <w:rPr>
          <w:rFonts w:ascii="Calibri" w:hAnsi="Calibri" w:cs="David" w:hint="cs"/>
          <w:b w:val="0"/>
          <w:bCs w:val="0"/>
          <w:i/>
          <w:color w:val="auto"/>
          <w:sz w:val="24"/>
          <w:szCs w:val="24"/>
          <w:rtl/>
        </w:rPr>
        <w:t xml:space="preserve">או גנטיקאי, או רדיולוג, </w:t>
      </w:r>
      <w:r w:rsidRPr="00EB033A">
        <w:rPr>
          <w:rFonts w:ascii="Calibri" w:hAnsi="Calibri" w:cs="David"/>
          <w:b w:val="0"/>
          <w:bCs w:val="0"/>
          <w:i/>
          <w:color w:val="auto"/>
          <w:sz w:val="24"/>
          <w:szCs w:val="24"/>
          <w:rtl/>
        </w:rPr>
        <w:t>לאחר ביצוע בדיקה אבחונית או בדיקה פתולוגית, לצורך פענוח ממצאי הבדיקה או לקבלת חוות דעת נוספת בגינה</w:t>
      </w:r>
      <w:r w:rsidRPr="00EB033A">
        <w:rPr>
          <w:rFonts w:ascii="Calibri" w:hAnsi="Calibri" w:cs="David" w:hint="cs"/>
          <w:b w:val="0"/>
          <w:bCs w:val="0"/>
          <w:i/>
          <w:color w:val="auto"/>
          <w:sz w:val="24"/>
          <w:szCs w:val="24"/>
          <w:rtl/>
        </w:rPr>
        <w:t xml:space="preserve">, עד לסך 800 ₪ </w:t>
      </w:r>
      <w:r w:rsidRPr="00EB033A">
        <w:rPr>
          <w:rFonts w:ascii="Calibri" w:hAnsi="Calibri" w:cs="David"/>
          <w:b w:val="0"/>
          <w:bCs w:val="0"/>
          <w:i/>
          <w:color w:val="auto"/>
          <w:sz w:val="24"/>
          <w:szCs w:val="24"/>
          <w:rtl/>
        </w:rPr>
        <w:t>עבור כל התייעצות</w:t>
      </w:r>
      <w:r w:rsidRPr="00EB033A">
        <w:rPr>
          <w:rFonts w:ascii="Calibri" w:hAnsi="Calibri" w:cs="David" w:hint="cs"/>
          <w:b w:val="0"/>
          <w:bCs w:val="0"/>
          <w:i/>
          <w:color w:val="auto"/>
          <w:sz w:val="24"/>
          <w:szCs w:val="24"/>
          <w:rtl/>
        </w:rPr>
        <w:t>.</w:t>
      </w:r>
    </w:p>
    <w:p w:rsidR="00EB033A" w:rsidRPr="00EB033A" w:rsidRDefault="00EB033A" w:rsidP="00EB033A">
      <w:pPr>
        <w:pStyle w:val="a5"/>
        <w:spacing w:line="360" w:lineRule="auto"/>
        <w:ind w:left="468"/>
        <w:rPr>
          <w:rFonts w:ascii="Calibri" w:hAnsi="Calibri" w:cs="David"/>
          <w:b/>
          <w:bCs/>
          <w:i/>
          <w:noProof w:val="0"/>
          <w:sz w:val="24"/>
          <w:rtl/>
        </w:rPr>
      </w:pPr>
    </w:p>
    <w:p w:rsidR="00103D7D" w:rsidRPr="00EB033A" w:rsidRDefault="00103D7D" w:rsidP="00103D7D">
      <w:pPr>
        <w:pStyle w:val="a6"/>
        <w:numPr>
          <w:ilvl w:val="0"/>
          <w:numId w:val="29"/>
        </w:numPr>
        <w:spacing w:after="0" w:line="360" w:lineRule="auto"/>
        <w:ind w:left="429" w:hanging="425"/>
        <w:rPr>
          <w:rFonts w:asciiTheme="minorHAnsi" w:hAnsiTheme="minorHAnsi" w:cs="David"/>
          <w:b/>
          <w:bCs/>
          <w:sz w:val="24"/>
          <w:szCs w:val="24"/>
        </w:rPr>
      </w:pPr>
      <w:r w:rsidRPr="00EB033A">
        <w:rPr>
          <w:rFonts w:asciiTheme="minorHAnsi" w:hAnsiTheme="minorHAnsi" w:cs="David" w:hint="cs"/>
          <w:b/>
          <w:bCs/>
          <w:sz w:val="24"/>
          <w:szCs w:val="24"/>
          <w:rtl/>
        </w:rPr>
        <w:t>שירותי אבחון מהיר</w:t>
      </w:r>
    </w:p>
    <w:p w:rsidR="00103D7D" w:rsidRPr="0069346F" w:rsidRDefault="00103D7D" w:rsidP="00103D7D">
      <w:pPr>
        <w:pStyle w:val="a6"/>
        <w:numPr>
          <w:ilvl w:val="1"/>
          <w:numId w:val="29"/>
        </w:numPr>
        <w:spacing w:after="0" w:line="360" w:lineRule="auto"/>
        <w:ind w:left="996" w:hanging="567"/>
        <w:jc w:val="both"/>
        <w:rPr>
          <w:rFonts w:asciiTheme="minorHAnsi" w:hAnsiTheme="minorHAnsi" w:cs="David"/>
          <w:sz w:val="24"/>
          <w:szCs w:val="24"/>
        </w:rPr>
      </w:pPr>
      <w:r>
        <w:rPr>
          <w:rFonts w:asciiTheme="minorHAnsi" w:hAnsiTheme="minorHAnsi" w:cs="David" w:hint="cs"/>
          <w:sz w:val="24"/>
          <w:szCs w:val="24"/>
          <w:rtl/>
        </w:rPr>
        <w:t xml:space="preserve">מבלי לפגוע בזכאותו של המבוטח על פי סעיפים 3 ו 4 לעיל,  </w:t>
      </w:r>
      <w:r w:rsidRPr="0069346F">
        <w:rPr>
          <w:rFonts w:asciiTheme="minorHAnsi" w:hAnsiTheme="minorHAnsi" w:cs="David" w:hint="cs"/>
          <w:sz w:val="24"/>
          <w:szCs w:val="24"/>
          <w:rtl/>
        </w:rPr>
        <w:t xml:space="preserve">מבוטח יהיה זכאי להשתתפות המבטח בשיעור 80% מעלות עבור שירותי "אבחון מהיר" פעם אחת בכל שנת ביטוח. למרות האמור חלקו של המבוטח בתשלום (ההשתתפות העצמית) עבור שירות "אבחון מהיר" לא יעלה על 600 ש"ח. </w:t>
      </w:r>
    </w:p>
    <w:p w:rsidR="00103D7D" w:rsidRPr="00EB033A" w:rsidRDefault="00103D7D" w:rsidP="00103D7D">
      <w:pPr>
        <w:pStyle w:val="a6"/>
        <w:numPr>
          <w:ilvl w:val="1"/>
          <w:numId w:val="29"/>
        </w:numPr>
        <w:spacing w:after="0" w:line="360" w:lineRule="auto"/>
        <w:ind w:left="996" w:hanging="567"/>
        <w:jc w:val="both"/>
        <w:rPr>
          <w:rFonts w:asciiTheme="minorHAnsi" w:hAnsiTheme="minorHAnsi" w:cs="David"/>
          <w:sz w:val="24"/>
          <w:szCs w:val="24"/>
        </w:rPr>
      </w:pPr>
      <w:r w:rsidRPr="0069346F">
        <w:rPr>
          <w:rFonts w:asciiTheme="minorHAnsi" w:hAnsiTheme="minorHAnsi" w:cs="David" w:hint="cs"/>
          <w:sz w:val="24"/>
          <w:szCs w:val="24"/>
          <w:rtl/>
        </w:rPr>
        <w:t xml:space="preserve">לעניין סעיף זה "שירות אבחון מהיר" שירות הניתן במסגרת בית חולים פרטי בישראל  הכולל: </w:t>
      </w:r>
    </w:p>
    <w:p w:rsidR="00103D7D" w:rsidRPr="00EB033A" w:rsidRDefault="00103D7D" w:rsidP="00103D7D">
      <w:pPr>
        <w:pStyle w:val="a6"/>
        <w:numPr>
          <w:ilvl w:val="2"/>
          <w:numId w:val="29"/>
        </w:numPr>
        <w:tabs>
          <w:tab w:val="left" w:pos="2414"/>
        </w:tabs>
        <w:spacing w:after="0" w:line="360" w:lineRule="auto"/>
        <w:jc w:val="both"/>
        <w:rPr>
          <w:rFonts w:asciiTheme="minorHAnsi" w:hAnsiTheme="minorHAnsi" w:cs="David"/>
          <w:sz w:val="24"/>
          <w:szCs w:val="24"/>
        </w:rPr>
      </w:pPr>
      <w:r w:rsidRPr="00EB033A">
        <w:rPr>
          <w:rFonts w:asciiTheme="minorHAnsi" w:hAnsiTheme="minorHAnsi" w:cs="David" w:hint="cs"/>
          <w:sz w:val="24"/>
          <w:szCs w:val="24"/>
          <w:rtl/>
        </w:rPr>
        <w:t>שירות "רופא ממיין" הכולל פגישת יעוץ ובכוונה רפואית הכוללת בין היתר איסוף מידע ואבחון ראשוני, הפניה להתייעצות עם רופא/ים מומחה/ים בהתאם לבעיה הרפואית של המבוטח  ו/או הפניה לביצוע בדיקות אבחוניות.</w:t>
      </w:r>
    </w:p>
    <w:p w:rsidR="00103D7D" w:rsidRPr="00EB033A" w:rsidRDefault="00103D7D" w:rsidP="00103D7D">
      <w:pPr>
        <w:pStyle w:val="a6"/>
        <w:numPr>
          <w:ilvl w:val="2"/>
          <w:numId w:val="29"/>
        </w:numPr>
        <w:tabs>
          <w:tab w:val="left" w:pos="2414"/>
        </w:tabs>
        <w:spacing w:after="0" w:line="360" w:lineRule="auto"/>
        <w:rPr>
          <w:rFonts w:asciiTheme="minorHAnsi" w:hAnsiTheme="minorHAnsi" w:cs="David"/>
          <w:sz w:val="24"/>
          <w:szCs w:val="24"/>
        </w:rPr>
      </w:pPr>
      <w:r w:rsidRPr="00EB033A">
        <w:rPr>
          <w:rFonts w:asciiTheme="minorHAnsi" w:hAnsiTheme="minorHAnsi" w:cs="David" w:hint="cs"/>
          <w:sz w:val="24"/>
          <w:szCs w:val="24"/>
          <w:rtl/>
        </w:rPr>
        <w:t>התיעצות עם רופא/ים מומחה/ים.</w:t>
      </w:r>
    </w:p>
    <w:p w:rsidR="00103D7D" w:rsidRPr="00EB033A" w:rsidRDefault="00103D7D" w:rsidP="00103D7D">
      <w:pPr>
        <w:pStyle w:val="a6"/>
        <w:numPr>
          <w:ilvl w:val="2"/>
          <w:numId w:val="29"/>
        </w:numPr>
        <w:tabs>
          <w:tab w:val="left" w:pos="2414"/>
        </w:tabs>
        <w:spacing w:after="0" w:line="360" w:lineRule="auto"/>
        <w:rPr>
          <w:rFonts w:asciiTheme="minorHAnsi" w:hAnsiTheme="minorHAnsi" w:cs="David"/>
          <w:sz w:val="24"/>
          <w:szCs w:val="24"/>
        </w:rPr>
      </w:pPr>
      <w:r w:rsidRPr="00EB033A">
        <w:rPr>
          <w:rFonts w:asciiTheme="minorHAnsi" w:hAnsiTheme="minorHAnsi" w:cs="David" w:hint="cs"/>
          <w:sz w:val="24"/>
          <w:szCs w:val="24"/>
          <w:rtl/>
        </w:rPr>
        <w:t>ביצוע בדיקות אבחון ופיענוחן.</w:t>
      </w:r>
    </w:p>
    <w:p w:rsidR="00103D7D" w:rsidRPr="00EB033A" w:rsidRDefault="00103D7D" w:rsidP="00103D7D">
      <w:pPr>
        <w:pStyle w:val="a6"/>
        <w:numPr>
          <w:ilvl w:val="2"/>
          <w:numId w:val="29"/>
        </w:numPr>
        <w:tabs>
          <w:tab w:val="left" w:pos="2414"/>
        </w:tabs>
        <w:spacing w:after="0" w:line="360" w:lineRule="auto"/>
        <w:rPr>
          <w:rFonts w:asciiTheme="minorHAnsi" w:hAnsiTheme="minorHAnsi" w:cs="David"/>
          <w:b/>
          <w:bCs/>
          <w:sz w:val="24"/>
          <w:szCs w:val="24"/>
        </w:rPr>
      </w:pPr>
      <w:r w:rsidRPr="00EB033A">
        <w:rPr>
          <w:rFonts w:asciiTheme="minorHAnsi" w:hAnsiTheme="minorHAnsi" w:cs="David" w:hint="cs"/>
          <w:sz w:val="24"/>
          <w:szCs w:val="24"/>
          <w:rtl/>
        </w:rPr>
        <w:t>פגישת סיכום עם רופא  הממיין ומתן המלצות להמשך טיפול.</w:t>
      </w:r>
      <w:r w:rsidRPr="00EB033A">
        <w:rPr>
          <w:rFonts w:asciiTheme="minorHAnsi" w:hAnsiTheme="minorHAnsi" w:cs="David" w:hint="cs"/>
          <w:b/>
          <w:bCs/>
          <w:sz w:val="24"/>
          <w:szCs w:val="24"/>
          <w:rtl/>
        </w:rPr>
        <w:t xml:space="preserve"> </w:t>
      </w:r>
    </w:p>
    <w:p w:rsidR="00103D7D" w:rsidRPr="00EB033A" w:rsidRDefault="00103D7D" w:rsidP="00103D7D">
      <w:pPr>
        <w:pStyle w:val="a6"/>
        <w:numPr>
          <w:ilvl w:val="1"/>
          <w:numId w:val="29"/>
        </w:numPr>
        <w:tabs>
          <w:tab w:val="left" w:pos="2414"/>
        </w:tabs>
        <w:spacing w:after="0" w:line="360" w:lineRule="auto"/>
        <w:ind w:left="996" w:hanging="567"/>
        <w:rPr>
          <w:rFonts w:asciiTheme="minorHAnsi" w:hAnsiTheme="minorHAnsi" w:cs="David"/>
          <w:b/>
          <w:bCs/>
          <w:sz w:val="24"/>
          <w:szCs w:val="24"/>
        </w:rPr>
      </w:pPr>
      <w:r w:rsidRPr="00EB033A">
        <w:rPr>
          <w:rFonts w:asciiTheme="minorHAnsi" w:hAnsiTheme="minorHAnsi" w:cs="David" w:hint="cs"/>
          <w:b/>
          <w:bCs/>
          <w:sz w:val="24"/>
          <w:szCs w:val="24"/>
          <w:rtl/>
        </w:rPr>
        <w:t>תנאי לחבות המבטח</w:t>
      </w:r>
      <w:r>
        <w:rPr>
          <w:rFonts w:asciiTheme="minorHAnsi" w:hAnsiTheme="minorHAnsi" w:cs="David" w:hint="cs"/>
          <w:b/>
          <w:bCs/>
          <w:sz w:val="24"/>
          <w:szCs w:val="24"/>
          <w:rtl/>
        </w:rPr>
        <w:t xml:space="preserve"> על פי סעיף זה.</w:t>
      </w:r>
      <w:r w:rsidRPr="00EB033A">
        <w:rPr>
          <w:rFonts w:asciiTheme="minorHAnsi" w:hAnsiTheme="minorHAnsi" w:cs="David" w:hint="cs"/>
          <w:b/>
          <w:bCs/>
          <w:sz w:val="24"/>
          <w:szCs w:val="24"/>
          <w:rtl/>
        </w:rPr>
        <w:t xml:space="preserve"> </w:t>
      </w:r>
      <w:r w:rsidRPr="00EB033A">
        <w:rPr>
          <w:rFonts w:asciiTheme="minorHAnsi" w:hAnsiTheme="minorHAnsi" w:cs="David"/>
          <w:b/>
          <w:bCs/>
          <w:sz w:val="24"/>
          <w:szCs w:val="24"/>
          <w:rtl/>
        </w:rPr>
        <w:br/>
      </w:r>
      <w:r w:rsidRPr="00EB033A">
        <w:rPr>
          <w:rFonts w:asciiTheme="minorHAnsi" w:hAnsiTheme="minorHAnsi" w:cs="David" w:hint="cs"/>
          <w:b/>
          <w:bCs/>
          <w:sz w:val="24"/>
          <w:szCs w:val="24"/>
          <w:rtl/>
        </w:rPr>
        <w:t>המבטח ישתתף בעלות השירות אך ורק בהתקיים התנאים שלהלן:</w:t>
      </w:r>
    </w:p>
    <w:p w:rsidR="00103D7D" w:rsidRPr="00EB033A" w:rsidRDefault="00103D7D" w:rsidP="00103D7D">
      <w:pPr>
        <w:pStyle w:val="a6"/>
        <w:numPr>
          <w:ilvl w:val="2"/>
          <w:numId w:val="29"/>
        </w:numPr>
        <w:tabs>
          <w:tab w:val="left" w:pos="2414"/>
        </w:tabs>
        <w:spacing w:after="0" w:line="360" w:lineRule="auto"/>
        <w:jc w:val="both"/>
        <w:rPr>
          <w:rFonts w:asciiTheme="minorHAnsi" w:hAnsiTheme="minorHAnsi" w:cs="David"/>
          <w:b/>
          <w:bCs/>
          <w:sz w:val="24"/>
          <w:szCs w:val="24"/>
        </w:rPr>
      </w:pPr>
      <w:r w:rsidRPr="00EB033A">
        <w:rPr>
          <w:rFonts w:asciiTheme="minorHAnsi" w:hAnsiTheme="minorHAnsi" w:cs="David" w:hint="cs"/>
          <w:b/>
          <w:bCs/>
          <w:sz w:val="24"/>
          <w:szCs w:val="24"/>
          <w:rtl/>
        </w:rPr>
        <w:t xml:space="preserve">פגישת היעוץ הראשונה עם הרופא הממיין תואמה תוך 3 ימי עסקים ממועד פניתו של המבוטח לקבל את השירות, והאבחון בוצע והושלם תוך 7 ימי עסקים ממועד פגישת היעוץ הראשונה עם הממיין. </w:t>
      </w:r>
    </w:p>
    <w:p w:rsidR="00103D7D" w:rsidRPr="00EB033A" w:rsidRDefault="00103D7D" w:rsidP="00103D7D">
      <w:pPr>
        <w:pStyle w:val="a6"/>
        <w:numPr>
          <w:ilvl w:val="2"/>
          <w:numId w:val="29"/>
        </w:numPr>
        <w:tabs>
          <w:tab w:val="left" w:pos="2414"/>
        </w:tabs>
        <w:spacing w:after="0" w:line="360" w:lineRule="auto"/>
        <w:rPr>
          <w:rFonts w:asciiTheme="minorHAnsi" w:hAnsiTheme="minorHAnsi" w:cs="David"/>
          <w:b/>
          <w:bCs/>
          <w:sz w:val="24"/>
          <w:szCs w:val="24"/>
        </w:rPr>
      </w:pPr>
      <w:r w:rsidRPr="00EB033A">
        <w:rPr>
          <w:rFonts w:asciiTheme="minorHAnsi" w:hAnsiTheme="minorHAnsi" w:cs="David" w:hint="cs"/>
          <w:b/>
          <w:bCs/>
          <w:sz w:val="24"/>
          <w:szCs w:val="24"/>
          <w:rtl/>
        </w:rPr>
        <w:t>השירות ניתן ע"י בית החולים פרטי בישראל או ע"י נותני שירות אשר בהסכם איתו.</w:t>
      </w:r>
    </w:p>
    <w:p w:rsidR="00103D7D" w:rsidRPr="00EB033A" w:rsidRDefault="00103D7D" w:rsidP="00103D7D">
      <w:pPr>
        <w:pStyle w:val="a6"/>
        <w:numPr>
          <w:ilvl w:val="2"/>
          <w:numId w:val="29"/>
        </w:numPr>
        <w:tabs>
          <w:tab w:val="left" w:pos="2414"/>
        </w:tabs>
        <w:spacing w:after="0" w:line="360" w:lineRule="auto"/>
        <w:rPr>
          <w:rFonts w:asciiTheme="minorHAnsi" w:hAnsiTheme="minorHAnsi" w:cs="David"/>
          <w:b/>
          <w:bCs/>
          <w:sz w:val="24"/>
          <w:szCs w:val="24"/>
        </w:rPr>
      </w:pPr>
      <w:r w:rsidRPr="00EB033A">
        <w:rPr>
          <w:rFonts w:asciiTheme="minorHAnsi" w:hAnsiTheme="minorHAnsi" w:cs="David" w:hint="cs"/>
          <w:b/>
          <w:bCs/>
          <w:sz w:val="24"/>
          <w:szCs w:val="24"/>
          <w:rtl/>
        </w:rPr>
        <w:t>התשלום עבור השירות במלואו שולם לבית החולים הפרטי.</w:t>
      </w:r>
    </w:p>
    <w:p w:rsidR="00103D7D" w:rsidRPr="00EB033A" w:rsidRDefault="00103D7D" w:rsidP="00103D7D">
      <w:pPr>
        <w:pStyle w:val="a6"/>
        <w:numPr>
          <w:ilvl w:val="2"/>
          <w:numId w:val="29"/>
        </w:numPr>
        <w:tabs>
          <w:tab w:val="left" w:pos="2414"/>
        </w:tabs>
        <w:spacing w:after="0" w:line="360" w:lineRule="auto"/>
        <w:rPr>
          <w:rFonts w:asciiTheme="minorHAnsi" w:hAnsiTheme="minorHAnsi" w:cs="David"/>
          <w:b/>
          <w:bCs/>
          <w:sz w:val="24"/>
          <w:szCs w:val="24"/>
        </w:rPr>
      </w:pPr>
      <w:r w:rsidRPr="00EB033A">
        <w:rPr>
          <w:rFonts w:asciiTheme="minorHAnsi" w:hAnsiTheme="minorHAnsi" w:cs="David" w:hint="cs"/>
          <w:b/>
          <w:bCs/>
          <w:sz w:val="24"/>
          <w:szCs w:val="24"/>
          <w:rtl/>
        </w:rPr>
        <w:t xml:space="preserve">יובהר כי המבוטח לא יהיה זכאי לשיפוי נוסף בגין שירות זה, על פי סעיף אחר בפרק זה או בפוליסה. </w:t>
      </w:r>
      <w:r>
        <w:rPr>
          <w:rFonts w:asciiTheme="minorHAnsi" w:hAnsiTheme="minorHAnsi" w:cs="David" w:hint="cs"/>
          <w:b/>
          <w:bCs/>
          <w:sz w:val="24"/>
          <w:szCs w:val="24"/>
          <w:rtl/>
        </w:rPr>
        <w:br/>
      </w:r>
    </w:p>
    <w:p w:rsidR="00EB033A" w:rsidRPr="00EB033A" w:rsidRDefault="00EB033A" w:rsidP="00937299">
      <w:pPr>
        <w:pStyle w:val="2"/>
        <w:keepNext w:val="0"/>
        <w:keepLines w:val="0"/>
        <w:numPr>
          <w:ilvl w:val="0"/>
          <w:numId w:val="29"/>
        </w:numPr>
        <w:spacing w:before="0" w:line="360" w:lineRule="auto"/>
        <w:ind w:left="429" w:hanging="425"/>
        <w:jc w:val="both"/>
        <w:rPr>
          <w:rFonts w:ascii="Calibri" w:hAnsi="Calibri" w:cs="David"/>
          <w:i/>
          <w:color w:val="auto"/>
          <w:sz w:val="24"/>
          <w:szCs w:val="24"/>
        </w:rPr>
      </w:pPr>
      <w:r w:rsidRPr="00EB033A">
        <w:rPr>
          <w:rFonts w:ascii="Calibri" w:hAnsi="Calibri" w:cs="David" w:hint="cs"/>
          <w:i/>
          <w:color w:val="auto"/>
          <w:sz w:val="24"/>
          <w:szCs w:val="24"/>
          <w:rtl/>
        </w:rPr>
        <w:t>חריגים</w:t>
      </w:r>
      <w:r w:rsidR="00103D7D">
        <w:rPr>
          <w:rFonts w:ascii="Calibri" w:hAnsi="Calibri" w:cs="David" w:hint="cs"/>
          <w:i/>
          <w:color w:val="auto"/>
          <w:sz w:val="24"/>
          <w:szCs w:val="24"/>
          <w:rtl/>
        </w:rPr>
        <w:t xml:space="preserve"> לפרק זה</w:t>
      </w:r>
      <w:r w:rsidRPr="00EB033A">
        <w:rPr>
          <w:rFonts w:ascii="Calibri" w:hAnsi="Calibri" w:cs="David" w:hint="cs"/>
          <w:i/>
          <w:color w:val="auto"/>
          <w:sz w:val="24"/>
          <w:szCs w:val="24"/>
          <w:rtl/>
        </w:rPr>
        <w:t>:</w:t>
      </w:r>
    </w:p>
    <w:p w:rsidR="00EB033A" w:rsidRPr="00EB033A" w:rsidRDefault="00EB033A" w:rsidP="00937299">
      <w:pPr>
        <w:pStyle w:val="2"/>
        <w:keepNext w:val="0"/>
        <w:keepLines w:val="0"/>
        <w:numPr>
          <w:ilvl w:val="1"/>
          <w:numId w:val="29"/>
        </w:numPr>
        <w:spacing w:before="0" w:line="360" w:lineRule="auto"/>
        <w:ind w:left="996" w:hanging="567"/>
        <w:rPr>
          <w:rFonts w:ascii="Calibri" w:hAnsi="Calibri" w:cs="David"/>
          <w:i/>
          <w:color w:val="auto"/>
          <w:sz w:val="24"/>
          <w:szCs w:val="24"/>
        </w:rPr>
      </w:pPr>
      <w:r w:rsidRPr="00EB033A">
        <w:rPr>
          <w:rFonts w:ascii="Calibri" w:hAnsi="Calibri" w:cs="David" w:hint="cs"/>
          <w:color w:val="auto"/>
          <w:sz w:val="24"/>
          <w:szCs w:val="24"/>
          <w:rtl/>
        </w:rPr>
        <w:t xml:space="preserve">טיפולים מתחום הרפואה המשלימה. כמו כן על פי סעיף זה לא יינתן כיסוי </w:t>
      </w:r>
      <w:r w:rsidRPr="00EB033A">
        <w:rPr>
          <w:rFonts w:ascii="Calibri" w:hAnsi="Calibri" w:cs="David" w:hint="cs"/>
          <w:i/>
          <w:color w:val="auto"/>
          <w:sz w:val="24"/>
          <w:szCs w:val="24"/>
          <w:rtl/>
        </w:rPr>
        <w:t>עבור</w:t>
      </w:r>
      <w:r w:rsidRPr="00EB033A">
        <w:rPr>
          <w:rFonts w:ascii="Calibri" w:hAnsi="Calibri" w:cs="David"/>
          <w:i/>
          <w:color w:val="auto"/>
          <w:sz w:val="24"/>
          <w:szCs w:val="24"/>
          <w:rtl/>
        </w:rPr>
        <w:t xml:space="preserve"> תוספות מזון ו/או ויטמינים</w:t>
      </w:r>
      <w:r w:rsidRPr="00EB033A">
        <w:rPr>
          <w:rFonts w:ascii="Calibri" w:hAnsi="Calibri" w:cs="David" w:hint="cs"/>
          <w:i/>
          <w:color w:val="auto"/>
          <w:sz w:val="24"/>
          <w:szCs w:val="24"/>
          <w:rtl/>
        </w:rPr>
        <w:t>.</w:t>
      </w:r>
    </w:p>
    <w:p w:rsidR="00EB033A" w:rsidRPr="00EB033A" w:rsidRDefault="00EB033A" w:rsidP="00937299">
      <w:pPr>
        <w:pStyle w:val="2"/>
        <w:keepNext w:val="0"/>
        <w:keepLines w:val="0"/>
        <w:numPr>
          <w:ilvl w:val="1"/>
          <w:numId w:val="29"/>
        </w:numPr>
        <w:spacing w:before="0" w:line="360" w:lineRule="auto"/>
        <w:ind w:left="996" w:hanging="567"/>
        <w:rPr>
          <w:rFonts w:ascii="Calibri" w:hAnsi="Calibri" w:cs="David"/>
          <w:color w:val="auto"/>
          <w:sz w:val="24"/>
          <w:szCs w:val="24"/>
          <w:rtl/>
        </w:rPr>
      </w:pPr>
      <w:r w:rsidRPr="00EB033A">
        <w:rPr>
          <w:rFonts w:ascii="Calibri" w:hAnsi="Calibri" w:cs="David" w:hint="eastAsia"/>
          <w:color w:val="auto"/>
          <w:sz w:val="24"/>
          <w:szCs w:val="24"/>
          <w:rtl/>
        </w:rPr>
        <w:t>טיפול</w:t>
      </w:r>
      <w:r w:rsidRPr="00EB033A">
        <w:rPr>
          <w:rFonts w:ascii="Calibri" w:hAnsi="Calibri" w:cs="David" w:hint="cs"/>
          <w:color w:val="auto"/>
          <w:sz w:val="24"/>
          <w:szCs w:val="24"/>
          <w:rtl/>
        </w:rPr>
        <w:t>ים הקשורים או כתוצאה של הריון או לידה.</w:t>
      </w:r>
    </w:p>
    <w:p w:rsidR="00EB033A" w:rsidRPr="00EB033A" w:rsidRDefault="00EB033A" w:rsidP="00937299">
      <w:pPr>
        <w:pStyle w:val="2"/>
        <w:keepNext w:val="0"/>
        <w:keepLines w:val="0"/>
        <w:numPr>
          <w:ilvl w:val="1"/>
          <w:numId w:val="29"/>
        </w:numPr>
        <w:spacing w:before="0" w:line="360" w:lineRule="auto"/>
        <w:ind w:left="996" w:hanging="567"/>
        <w:rPr>
          <w:rFonts w:ascii="Calibri" w:hAnsi="Calibri" w:cs="David"/>
          <w:color w:val="auto"/>
          <w:sz w:val="24"/>
          <w:szCs w:val="24"/>
        </w:rPr>
      </w:pPr>
      <w:r w:rsidRPr="00EB033A">
        <w:rPr>
          <w:rFonts w:ascii="Calibri" w:hAnsi="Calibri" w:cs="David" w:hint="cs"/>
          <w:color w:val="auto"/>
          <w:sz w:val="24"/>
          <w:szCs w:val="24"/>
          <w:rtl/>
        </w:rPr>
        <w:t xml:space="preserve">טיפולים </w:t>
      </w:r>
      <w:r w:rsidRPr="00EB033A">
        <w:rPr>
          <w:rFonts w:ascii="Calibri" w:hAnsi="Calibri" w:cs="David" w:hint="eastAsia"/>
          <w:color w:val="auto"/>
          <w:sz w:val="24"/>
          <w:szCs w:val="24"/>
          <w:rtl/>
        </w:rPr>
        <w:t>למטרות</w:t>
      </w:r>
      <w:r w:rsidRPr="00EB033A">
        <w:rPr>
          <w:rFonts w:ascii="Calibri" w:hAnsi="Calibri" w:cs="David"/>
          <w:color w:val="auto"/>
          <w:sz w:val="24"/>
          <w:szCs w:val="24"/>
          <w:rtl/>
        </w:rPr>
        <w:t xml:space="preserve"> </w:t>
      </w:r>
      <w:r w:rsidRPr="00EB033A">
        <w:rPr>
          <w:rFonts w:ascii="Calibri" w:hAnsi="Calibri" w:cs="David" w:hint="eastAsia"/>
          <w:color w:val="auto"/>
          <w:sz w:val="24"/>
          <w:szCs w:val="24"/>
          <w:rtl/>
        </w:rPr>
        <w:t>יופי</w:t>
      </w:r>
      <w:r w:rsidRPr="00EB033A">
        <w:rPr>
          <w:rFonts w:ascii="Calibri" w:hAnsi="Calibri" w:cs="David"/>
          <w:color w:val="auto"/>
          <w:sz w:val="24"/>
          <w:szCs w:val="24"/>
          <w:rtl/>
        </w:rPr>
        <w:t xml:space="preserve"> </w:t>
      </w:r>
      <w:r w:rsidRPr="00EB033A">
        <w:rPr>
          <w:rFonts w:ascii="Calibri" w:hAnsi="Calibri" w:cs="David" w:hint="cs"/>
          <w:color w:val="auto"/>
          <w:sz w:val="24"/>
          <w:szCs w:val="24"/>
          <w:rtl/>
        </w:rPr>
        <w:t xml:space="preserve">או </w:t>
      </w:r>
      <w:r w:rsidRPr="00EB033A">
        <w:rPr>
          <w:rFonts w:ascii="Calibri" w:hAnsi="Calibri" w:cs="David" w:hint="eastAsia"/>
          <w:color w:val="auto"/>
          <w:sz w:val="24"/>
          <w:szCs w:val="24"/>
          <w:rtl/>
        </w:rPr>
        <w:t>אסתטיקה</w:t>
      </w:r>
      <w:r w:rsidRPr="00EB033A">
        <w:rPr>
          <w:rFonts w:ascii="Calibri" w:hAnsi="Calibri" w:cs="David" w:hint="cs"/>
          <w:color w:val="auto"/>
          <w:sz w:val="24"/>
          <w:szCs w:val="24"/>
          <w:rtl/>
        </w:rPr>
        <w:t>.</w:t>
      </w:r>
    </w:p>
    <w:p w:rsidR="00EB033A" w:rsidRPr="00EB033A" w:rsidRDefault="00EB033A" w:rsidP="00937299">
      <w:pPr>
        <w:pStyle w:val="2"/>
        <w:keepNext w:val="0"/>
        <w:keepLines w:val="0"/>
        <w:numPr>
          <w:ilvl w:val="1"/>
          <w:numId w:val="29"/>
        </w:numPr>
        <w:spacing w:before="0" w:line="360" w:lineRule="auto"/>
        <w:ind w:left="996" w:hanging="567"/>
        <w:rPr>
          <w:rFonts w:ascii="Calibri" w:hAnsi="Calibri" w:cs="David"/>
          <w:color w:val="auto"/>
          <w:sz w:val="24"/>
          <w:szCs w:val="24"/>
        </w:rPr>
      </w:pPr>
      <w:r w:rsidRPr="00EB033A">
        <w:rPr>
          <w:rFonts w:ascii="Calibri" w:hAnsi="Calibri" w:cs="David" w:hint="eastAsia"/>
          <w:color w:val="auto"/>
          <w:sz w:val="24"/>
          <w:szCs w:val="24"/>
          <w:rtl/>
        </w:rPr>
        <w:t>טיפול</w:t>
      </w:r>
      <w:r w:rsidRPr="00EB033A">
        <w:rPr>
          <w:rFonts w:ascii="Calibri" w:hAnsi="Calibri" w:cs="David"/>
          <w:color w:val="auto"/>
          <w:sz w:val="24"/>
          <w:szCs w:val="24"/>
          <w:rtl/>
        </w:rPr>
        <w:t xml:space="preserve"> </w:t>
      </w:r>
      <w:r w:rsidRPr="00EB033A">
        <w:rPr>
          <w:rFonts w:ascii="Calibri" w:hAnsi="Calibri" w:cs="David" w:hint="eastAsia"/>
          <w:color w:val="auto"/>
          <w:sz w:val="24"/>
          <w:szCs w:val="24"/>
          <w:rtl/>
        </w:rPr>
        <w:t>הקשור</w:t>
      </w:r>
      <w:r w:rsidRPr="00EB033A">
        <w:rPr>
          <w:rFonts w:ascii="Calibri" w:hAnsi="Calibri" w:cs="David"/>
          <w:color w:val="auto"/>
          <w:sz w:val="24"/>
          <w:szCs w:val="24"/>
          <w:rtl/>
        </w:rPr>
        <w:t xml:space="preserve"> </w:t>
      </w:r>
      <w:r w:rsidRPr="00EB033A">
        <w:rPr>
          <w:rFonts w:ascii="Calibri" w:hAnsi="Calibri" w:cs="David" w:hint="eastAsia"/>
          <w:color w:val="auto"/>
          <w:sz w:val="24"/>
          <w:szCs w:val="24"/>
          <w:rtl/>
        </w:rPr>
        <w:t>בשיניים</w:t>
      </w:r>
      <w:r w:rsidRPr="00EB033A">
        <w:rPr>
          <w:rFonts w:ascii="Calibri" w:hAnsi="Calibri" w:cs="David"/>
          <w:color w:val="auto"/>
          <w:sz w:val="24"/>
          <w:szCs w:val="24"/>
          <w:rtl/>
        </w:rPr>
        <w:t xml:space="preserve"> </w:t>
      </w:r>
      <w:r w:rsidRPr="00EB033A">
        <w:rPr>
          <w:rFonts w:ascii="Calibri" w:hAnsi="Calibri" w:cs="David" w:hint="eastAsia"/>
          <w:color w:val="auto"/>
          <w:sz w:val="24"/>
          <w:szCs w:val="24"/>
          <w:rtl/>
        </w:rPr>
        <w:t>או</w:t>
      </w:r>
      <w:r w:rsidRPr="00EB033A">
        <w:rPr>
          <w:rFonts w:ascii="Calibri" w:hAnsi="Calibri" w:cs="David"/>
          <w:color w:val="auto"/>
          <w:sz w:val="24"/>
          <w:szCs w:val="24"/>
          <w:rtl/>
        </w:rPr>
        <w:t xml:space="preserve"> </w:t>
      </w:r>
      <w:r w:rsidRPr="00EB033A">
        <w:rPr>
          <w:rFonts w:ascii="Calibri" w:hAnsi="Calibri" w:cs="David" w:hint="eastAsia"/>
          <w:color w:val="auto"/>
          <w:sz w:val="24"/>
          <w:szCs w:val="24"/>
          <w:rtl/>
        </w:rPr>
        <w:t>בחניכיים</w:t>
      </w:r>
      <w:r w:rsidRPr="00EB033A">
        <w:rPr>
          <w:rFonts w:ascii="Calibri" w:hAnsi="Calibri" w:cs="David"/>
          <w:color w:val="auto"/>
          <w:sz w:val="24"/>
          <w:szCs w:val="24"/>
          <w:rtl/>
        </w:rPr>
        <w:t xml:space="preserve"> </w:t>
      </w:r>
      <w:r w:rsidRPr="00EB033A">
        <w:rPr>
          <w:rFonts w:ascii="Calibri" w:hAnsi="Calibri" w:cs="David" w:hint="eastAsia"/>
          <w:color w:val="auto"/>
          <w:sz w:val="24"/>
          <w:szCs w:val="24"/>
          <w:rtl/>
        </w:rPr>
        <w:t>או</w:t>
      </w:r>
      <w:r w:rsidRPr="00EB033A">
        <w:rPr>
          <w:rFonts w:ascii="Calibri" w:hAnsi="Calibri" w:cs="David"/>
          <w:color w:val="auto"/>
          <w:sz w:val="24"/>
          <w:szCs w:val="24"/>
          <w:rtl/>
        </w:rPr>
        <w:t xml:space="preserve"> </w:t>
      </w:r>
      <w:r w:rsidRPr="00EB033A">
        <w:rPr>
          <w:rFonts w:ascii="Calibri" w:hAnsi="Calibri" w:cs="David" w:hint="eastAsia"/>
          <w:color w:val="auto"/>
          <w:sz w:val="24"/>
          <w:szCs w:val="24"/>
          <w:rtl/>
        </w:rPr>
        <w:t>המבוצעים</w:t>
      </w:r>
      <w:r w:rsidRPr="00EB033A">
        <w:rPr>
          <w:rFonts w:ascii="Calibri" w:hAnsi="Calibri" w:cs="David"/>
          <w:color w:val="auto"/>
          <w:sz w:val="24"/>
          <w:szCs w:val="24"/>
          <w:rtl/>
        </w:rPr>
        <w:t xml:space="preserve"> </w:t>
      </w:r>
      <w:r w:rsidRPr="00EB033A">
        <w:rPr>
          <w:rFonts w:ascii="Calibri" w:hAnsi="Calibri" w:cs="David" w:hint="eastAsia"/>
          <w:color w:val="auto"/>
          <w:sz w:val="24"/>
          <w:szCs w:val="24"/>
          <w:rtl/>
        </w:rPr>
        <w:t>על</w:t>
      </w:r>
      <w:r w:rsidRPr="00EB033A">
        <w:rPr>
          <w:rFonts w:ascii="Calibri" w:hAnsi="Calibri" w:cs="David"/>
          <w:color w:val="auto"/>
          <w:sz w:val="24"/>
          <w:szCs w:val="24"/>
          <w:rtl/>
        </w:rPr>
        <w:t xml:space="preserve"> </w:t>
      </w:r>
      <w:r w:rsidRPr="00EB033A">
        <w:rPr>
          <w:rFonts w:ascii="Calibri" w:hAnsi="Calibri" w:cs="David" w:hint="eastAsia"/>
          <w:color w:val="auto"/>
          <w:sz w:val="24"/>
          <w:szCs w:val="24"/>
          <w:rtl/>
        </w:rPr>
        <w:t>ידי</w:t>
      </w:r>
      <w:r w:rsidRPr="00EB033A">
        <w:rPr>
          <w:rFonts w:ascii="Calibri" w:hAnsi="Calibri" w:cs="David"/>
          <w:color w:val="auto"/>
          <w:sz w:val="24"/>
          <w:szCs w:val="24"/>
          <w:rtl/>
        </w:rPr>
        <w:t xml:space="preserve"> </w:t>
      </w:r>
      <w:r w:rsidRPr="00EB033A">
        <w:rPr>
          <w:rFonts w:ascii="Calibri" w:hAnsi="Calibri" w:cs="David" w:hint="eastAsia"/>
          <w:color w:val="auto"/>
          <w:sz w:val="24"/>
          <w:szCs w:val="24"/>
          <w:rtl/>
        </w:rPr>
        <w:t>רופא</w:t>
      </w:r>
      <w:r w:rsidRPr="00EB033A">
        <w:rPr>
          <w:rFonts w:ascii="Calibri" w:hAnsi="Calibri" w:cs="David"/>
          <w:color w:val="auto"/>
          <w:sz w:val="24"/>
          <w:szCs w:val="24"/>
          <w:rtl/>
        </w:rPr>
        <w:t xml:space="preserve"> </w:t>
      </w:r>
      <w:r w:rsidRPr="00EB033A">
        <w:rPr>
          <w:rFonts w:ascii="Calibri" w:hAnsi="Calibri" w:cs="David" w:hint="eastAsia"/>
          <w:color w:val="auto"/>
          <w:sz w:val="24"/>
          <w:szCs w:val="24"/>
          <w:rtl/>
        </w:rPr>
        <w:t>שיניים</w:t>
      </w:r>
      <w:r w:rsidRPr="00EB033A">
        <w:rPr>
          <w:rFonts w:ascii="Calibri" w:hAnsi="Calibri" w:cs="David" w:hint="cs"/>
          <w:color w:val="auto"/>
          <w:sz w:val="24"/>
          <w:szCs w:val="24"/>
          <w:rtl/>
        </w:rPr>
        <w:t>.</w:t>
      </w:r>
    </w:p>
    <w:p w:rsidR="00EB033A" w:rsidRPr="00EB033A" w:rsidRDefault="00EB033A" w:rsidP="00937299">
      <w:pPr>
        <w:pStyle w:val="2"/>
        <w:keepNext w:val="0"/>
        <w:keepLines w:val="0"/>
        <w:numPr>
          <w:ilvl w:val="1"/>
          <w:numId w:val="29"/>
        </w:numPr>
        <w:spacing w:before="0" w:line="360" w:lineRule="auto"/>
        <w:ind w:left="996" w:hanging="567"/>
        <w:jc w:val="both"/>
        <w:rPr>
          <w:rFonts w:ascii="Calibri" w:hAnsi="Calibri" w:cs="David"/>
          <w:color w:val="auto"/>
          <w:sz w:val="24"/>
          <w:szCs w:val="24"/>
          <w:rtl/>
        </w:rPr>
      </w:pPr>
      <w:r w:rsidRPr="00EB033A">
        <w:rPr>
          <w:rFonts w:ascii="Calibri" w:hAnsi="Calibri" w:cs="David"/>
          <w:color w:val="auto"/>
          <w:sz w:val="24"/>
          <w:szCs w:val="24"/>
          <w:rtl/>
        </w:rPr>
        <w:t xml:space="preserve">טיפולים למטרות מחקר או </w:t>
      </w:r>
      <w:r w:rsidRPr="00EB033A">
        <w:rPr>
          <w:rFonts w:ascii="Calibri" w:hAnsi="Calibri" w:cs="David" w:hint="cs"/>
          <w:color w:val="auto"/>
          <w:sz w:val="24"/>
          <w:szCs w:val="24"/>
          <w:rtl/>
        </w:rPr>
        <w:t xml:space="preserve">טיפולים </w:t>
      </w:r>
      <w:r w:rsidRPr="00EB033A">
        <w:rPr>
          <w:rFonts w:ascii="Calibri" w:hAnsi="Calibri" w:cs="David"/>
          <w:color w:val="auto"/>
          <w:sz w:val="24"/>
          <w:szCs w:val="24"/>
          <w:rtl/>
        </w:rPr>
        <w:t xml:space="preserve">המבוססים על טכנולוגיות רפואיות ניסיוניות, לרבות </w:t>
      </w:r>
      <w:r w:rsidRPr="00EB033A">
        <w:rPr>
          <w:rFonts w:ascii="Calibri" w:hAnsi="Calibri" w:cs="David" w:hint="cs"/>
          <w:color w:val="auto"/>
          <w:sz w:val="24"/>
          <w:szCs w:val="24"/>
          <w:rtl/>
        </w:rPr>
        <w:t>טיפולים</w:t>
      </w:r>
      <w:r w:rsidRPr="00EB033A">
        <w:rPr>
          <w:rFonts w:ascii="Calibri" w:hAnsi="Calibri" w:cs="David"/>
          <w:color w:val="auto"/>
          <w:sz w:val="24"/>
          <w:szCs w:val="24"/>
          <w:rtl/>
        </w:rPr>
        <w:t xml:space="preserve"> ש</w:t>
      </w:r>
      <w:r w:rsidRPr="00EB033A">
        <w:rPr>
          <w:rFonts w:ascii="Calibri" w:hAnsi="Calibri" w:cs="David" w:hint="cs"/>
          <w:color w:val="auto"/>
          <w:sz w:val="24"/>
          <w:szCs w:val="24"/>
          <w:rtl/>
        </w:rPr>
        <w:t xml:space="preserve">לביצועם </w:t>
      </w:r>
      <w:r w:rsidRPr="00EB033A">
        <w:rPr>
          <w:rFonts w:ascii="Calibri" w:hAnsi="Calibri" w:cs="David"/>
          <w:color w:val="auto"/>
          <w:sz w:val="24"/>
          <w:szCs w:val="24"/>
          <w:rtl/>
        </w:rPr>
        <w:t xml:space="preserve">נדרש אישור של ועדת הלסינקי עליונה או כל גורם אחר שבא במקומה; לעניין זה, "ועדת הלסינקי </w:t>
      </w:r>
      <w:r w:rsidRPr="00EB033A">
        <w:rPr>
          <w:rFonts w:ascii="Calibri" w:hAnsi="Calibri" w:cs="David" w:hint="eastAsia"/>
          <w:color w:val="auto"/>
          <w:sz w:val="24"/>
          <w:szCs w:val="24"/>
          <w:rtl/>
        </w:rPr>
        <w:t>עליונה</w:t>
      </w:r>
      <w:r w:rsidRPr="00EB033A">
        <w:rPr>
          <w:rFonts w:ascii="Calibri" w:hAnsi="Calibri" w:cs="David"/>
          <w:color w:val="auto"/>
          <w:sz w:val="24"/>
          <w:szCs w:val="24"/>
          <w:rtl/>
        </w:rPr>
        <w:t xml:space="preserve">" – "הוועדה העליונה" כהגדרתה בתקנות בריאות העם (ניסויים רפואיים בבני אדם), </w:t>
      </w:r>
      <w:r w:rsidRPr="00EB033A">
        <w:rPr>
          <w:rFonts w:ascii="Calibri" w:hAnsi="Calibri" w:cs="David" w:hint="eastAsia"/>
          <w:color w:val="auto"/>
          <w:sz w:val="24"/>
          <w:szCs w:val="24"/>
          <w:rtl/>
        </w:rPr>
        <w:t>התשמ</w:t>
      </w:r>
      <w:r w:rsidRPr="00EB033A">
        <w:rPr>
          <w:rFonts w:ascii="Calibri" w:hAnsi="Calibri" w:cs="David"/>
          <w:color w:val="auto"/>
          <w:sz w:val="24"/>
          <w:szCs w:val="24"/>
          <w:rtl/>
        </w:rPr>
        <w:t>"א-1980;</w:t>
      </w:r>
    </w:p>
    <w:p w:rsidR="00103D7D" w:rsidRDefault="00103D7D" w:rsidP="00937299">
      <w:pPr>
        <w:pStyle w:val="2"/>
        <w:keepNext w:val="0"/>
        <w:keepLines w:val="0"/>
        <w:numPr>
          <w:ilvl w:val="1"/>
          <w:numId w:val="29"/>
        </w:numPr>
        <w:spacing w:before="0" w:line="360" w:lineRule="auto"/>
        <w:ind w:left="996" w:hanging="567"/>
        <w:rPr>
          <w:rFonts w:ascii="Calibri" w:hAnsi="Calibri" w:cs="David"/>
          <w:color w:val="auto"/>
          <w:sz w:val="24"/>
          <w:szCs w:val="24"/>
          <w:rtl/>
        </w:rPr>
      </w:pPr>
      <w:r w:rsidRPr="00EB033A">
        <w:rPr>
          <w:rFonts w:ascii="Calibri" w:hAnsi="Calibri" w:cs="David" w:hint="cs"/>
          <w:color w:val="auto"/>
          <w:sz w:val="24"/>
          <w:szCs w:val="24"/>
          <w:rtl/>
        </w:rPr>
        <w:t>טיפולים הכלולים בכיסוי הביטוחי על פי פרק ה - ניתוחים וטיפולים מחליפי ניתוח בחו"ל, ופרק ח- ניתוחים וטיפולים מחליפי ניתוח בישראל.</w:t>
      </w:r>
    </w:p>
    <w:p w:rsidR="004867FC" w:rsidRPr="004867FC" w:rsidRDefault="004867FC" w:rsidP="004867FC"/>
    <w:p w:rsidR="00EB033A" w:rsidRDefault="004867FC" w:rsidP="004867FC">
      <w:pPr>
        <w:pStyle w:val="2"/>
        <w:keepNext w:val="0"/>
        <w:keepLines w:val="0"/>
        <w:numPr>
          <w:ilvl w:val="0"/>
          <w:numId w:val="29"/>
        </w:numPr>
        <w:spacing w:before="0" w:line="360" w:lineRule="auto"/>
        <w:ind w:left="429" w:hanging="425"/>
        <w:jc w:val="both"/>
        <w:rPr>
          <w:rFonts w:ascii="Calibri" w:hAnsi="Calibri" w:cs="David"/>
          <w:i/>
          <w:color w:val="auto"/>
          <w:sz w:val="24"/>
          <w:szCs w:val="24"/>
          <w:rtl/>
        </w:rPr>
      </w:pPr>
      <w:r>
        <w:rPr>
          <w:rFonts w:ascii="Calibri" w:hAnsi="Calibri" w:cs="David" w:hint="cs"/>
          <w:i/>
          <w:color w:val="auto"/>
          <w:sz w:val="24"/>
          <w:szCs w:val="24"/>
          <w:rtl/>
        </w:rPr>
        <w:t xml:space="preserve">תקופת אכשרה </w:t>
      </w:r>
      <w:r w:rsidR="00EB033A" w:rsidRPr="004867FC">
        <w:rPr>
          <w:rFonts w:ascii="Calibri" w:hAnsi="Calibri" w:cs="David" w:hint="cs"/>
          <w:i/>
          <w:color w:val="auto"/>
          <w:sz w:val="24"/>
          <w:szCs w:val="24"/>
          <w:rtl/>
        </w:rPr>
        <w:t>לפרק זה הינה</w:t>
      </w:r>
      <w:r w:rsidR="00EB033A" w:rsidRPr="004867FC">
        <w:rPr>
          <w:rFonts w:ascii="Calibri" w:hAnsi="Calibri" w:cs="David"/>
          <w:i/>
          <w:color w:val="auto"/>
          <w:sz w:val="24"/>
          <w:szCs w:val="24"/>
          <w:rtl/>
        </w:rPr>
        <w:t xml:space="preserve"> </w:t>
      </w:r>
      <w:r w:rsidR="00EB033A" w:rsidRPr="004867FC">
        <w:rPr>
          <w:rFonts w:ascii="Calibri" w:hAnsi="Calibri" w:cs="David" w:hint="cs"/>
          <w:i/>
          <w:color w:val="auto"/>
          <w:sz w:val="24"/>
          <w:szCs w:val="24"/>
          <w:rtl/>
        </w:rPr>
        <w:t>6</w:t>
      </w:r>
      <w:r w:rsidR="00EB033A" w:rsidRPr="004867FC">
        <w:rPr>
          <w:rFonts w:ascii="Calibri" w:hAnsi="Calibri" w:cs="David"/>
          <w:i/>
          <w:color w:val="auto"/>
          <w:sz w:val="24"/>
          <w:szCs w:val="24"/>
          <w:rtl/>
        </w:rPr>
        <w:t xml:space="preserve"> חודשים מיום תחילת </w:t>
      </w:r>
      <w:r w:rsidR="00EB033A" w:rsidRPr="004867FC">
        <w:rPr>
          <w:rFonts w:ascii="Calibri" w:hAnsi="Calibri" w:cs="David" w:hint="cs"/>
          <w:i/>
          <w:color w:val="auto"/>
          <w:sz w:val="24"/>
          <w:szCs w:val="24"/>
          <w:rtl/>
        </w:rPr>
        <w:t>ה</w:t>
      </w:r>
      <w:r w:rsidR="00EB033A" w:rsidRPr="004867FC">
        <w:rPr>
          <w:rFonts w:ascii="Calibri" w:hAnsi="Calibri" w:cs="David"/>
          <w:i/>
          <w:color w:val="auto"/>
          <w:sz w:val="24"/>
          <w:szCs w:val="24"/>
          <w:rtl/>
        </w:rPr>
        <w:t xml:space="preserve">ביטוח. </w:t>
      </w:r>
    </w:p>
    <w:p w:rsidR="004867FC" w:rsidRPr="004867FC" w:rsidRDefault="004867FC" w:rsidP="004867FC">
      <w:pPr>
        <w:rPr>
          <w:rtl/>
        </w:rPr>
      </w:pPr>
    </w:p>
    <w:p w:rsidR="00EB033A" w:rsidRPr="00EB033A" w:rsidRDefault="00EB033A" w:rsidP="00EB033A">
      <w:pPr>
        <w:bidi w:val="0"/>
        <w:spacing w:line="360" w:lineRule="auto"/>
        <w:jc w:val="center"/>
        <w:rPr>
          <w:rFonts w:ascii="Tahoma" w:hAnsi="Tahoma"/>
          <w:b/>
          <w:bCs/>
          <w:sz w:val="24"/>
          <w:szCs w:val="24"/>
          <w:u w:val="single"/>
          <w:rtl/>
        </w:rPr>
      </w:pPr>
      <w:bookmarkStart w:id="1949" w:name="Seif10"/>
      <w:bookmarkStart w:id="1950" w:name="Seif11"/>
      <w:bookmarkStart w:id="1951" w:name="Seif12"/>
      <w:bookmarkStart w:id="1952" w:name="Seif13"/>
      <w:bookmarkEnd w:id="1949"/>
      <w:bookmarkEnd w:id="1950"/>
      <w:bookmarkEnd w:id="1951"/>
      <w:bookmarkEnd w:id="1952"/>
    </w:p>
    <w:p w:rsidR="00EB033A" w:rsidRDefault="00EB033A" w:rsidP="00EB033A">
      <w:pPr>
        <w:bidi w:val="0"/>
        <w:spacing w:line="360" w:lineRule="auto"/>
        <w:jc w:val="center"/>
        <w:rPr>
          <w:rFonts w:ascii="Tahoma" w:hAnsi="Tahoma"/>
          <w:b/>
          <w:bCs/>
          <w:sz w:val="24"/>
          <w:szCs w:val="24"/>
          <w:u w:val="single"/>
        </w:rPr>
      </w:pPr>
    </w:p>
    <w:p w:rsidR="004867FC" w:rsidDel="00D22AEA" w:rsidRDefault="004867FC" w:rsidP="004867FC">
      <w:pPr>
        <w:bidi w:val="0"/>
        <w:spacing w:line="360" w:lineRule="auto"/>
        <w:jc w:val="center"/>
        <w:rPr>
          <w:del w:id="1953" w:author="גיתית" w:date="2022-01-17T15:36:00Z"/>
          <w:rFonts w:ascii="Tahoma" w:hAnsi="Tahoma"/>
          <w:b/>
          <w:bCs/>
          <w:sz w:val="24"/>
          <w:szCs w:val="24"/>
          <w:u w:val="single"/>
        </w:rPr>
      </w:pPr>
    </w:p>
    <w:p w:rsidR="006619B9" w:rsidRDefault="006619B9" w:rsidP="006619B9">
      <w:pPr>
        <w:bidi w:val="0"/>
        <w:spacing w:line="360" w:lineRule="auto"/>
        <w:jc w:val="center"/>
        <w:rPr>
          <w:ins w:id="1954" w:author="גיתית" w:date="2022-01-17T15:36:00Z"/>
          <w:rFonts w:ascii="Tahoma" w:hAnsi="Tahoma"/>
          <w:b/>
          <w:bCs/>
          <w:sz w:val="24"/>
          <w:szCs w:val="24"/>
          <w:u w:val="single"/>
          <w:rtl/>
        </w:rPr>
      </w:pPr>
    </w:p>
    <w:p w:rsidR="00D22AEA" w:rsidRDefault="00D22AEA">
      <w:pPr>
        <w:bidi w:val="0"/>
        <w:spacing w:line="360" w:lineRule="auto"/>
        <w:jc w:val="center"/>
        <w:rPr>
          <w:ins w:id="1955" w:author="גיתית" w:date="2022-01-17T15:36:00Z"/>
          <w:rFonts w:ascii="Tahoma" w:hAnsi="Tahoma"/>
          <w:b/>
          <w:bCs/>
          <w:sz w:val="24"/>
          <w:szCs w:val="24"/>
          <w:u w:val="single"/>
          <w:rtl/>
        </w:rPr>
      </w:pPr>
    </w:p>
    <w:p w:rsidR="00D22AEA" w:rsidRDefault="00D22AEA">
      <w:pPr>
        <w:bidi w:val="0"/>
        <w:spacing w:line="360" w:lineRule="auto"/>
        <w:jc w:val="center"/>
        <w:rPr>
          <w:ins w:id="1956" w:author="גיתית" w:date="2022-01-17T15:36:00Z"/>
          <w:rFonts w:ascii="Tahoma" w:hAnsi="Tahoma"/>
          <w:b/>
          <w:bCs/>
          <w:sz w:val="24"/>
          <w:szCs w:val="24"/>
          <w:u w:val="single"/>
          <w:rtl/>
        </w:rPr>
      </w:pPr>
    </w:p>
    <w:p w:rsidR="00D22AEA" w:rsidRDefault="00D22AEA">
      <w:pPr>
        <w:bidi w:val="0"/>
        <w:spacing w:line="360" w:lineRule="auto"/>
        <w:jc w:val="center"/>
        <w:rPr>
          <w:ins w:id="1957" w:author="גיתית" w:date="2022-01-17T15:36:00Z"/>
          <w:rFonts w:ascii="Tahoma" w:hAnsi="Tahoma"/>
          <w:b/>
          <w:bCs/>
          <w:sz w:val="24"/>
          <w:szCs w:val="24"/>
          <w:u w:val="single"/>
          <w:rtl/>
        </w:rPr>
      </w:pPr>
    </w:p>
    <w:p w:rsidR="00D22AEA" w:rsidRDefault="00D22AEA">
      <w:pPr>
        <w:bidi w:val="0"/>
        <w:spacing w:line="360" w:lineRule="auto"/>
        <w:jc w:val="center"/>
        <w:rPr>
          <w:ins w:id="1958" w:author="גיתית" w:date="2022-01-17T15:36:00Z"/>
          <w:rFonts w:ascii="Tahoma" w:hAnsi="Tahoma"/>
          <w:b/>
          <w:bCs/>
          <w:sz w:val="24"/>
          <w:szCs w:val="24"/>
          <w:u w:val="single"/>
          <w:rtl/>
        </w:rPr>
      </w:pPr>
    </w:p>
    <w:p w:rsidR="00D22AEA" w:rsidRPr="00EB033A" w:rsidRDefault="00D22AEA">
      <w:pPr>
        <w:bidi w:val="0"/>
        <w:spacing w:line="360" w:lineRule="auto"/>
        <w:jc w:val="center"/>
        <w:rPr>
          <w:rFonts w:ascii="Tahoma" w:hAnsi="Tahoma"/>
          <w:b/>
          <w:bCs/>
          <w:sz w:val="24"/>
          <w:szCs w:val="24"/>
          <w:u w:val="single"/>
        </w:rPr>
      </w:pPr>
    </w:p>
    <w:p w:rsidR="004867FC" w:rsidRDefault="00EB033A" w:rsidP="005D6A72">
      <w:pPr>
        <w:bidi w:val="0"/>
        <w:spacing w:line="360" w:lineRule="auto"/>
        <w:jc w:val="center"/>
        <w:rPr>
          <w:rFonts w:ascii="Tahoma" w:hAnsi="Tahoma"/>
          <w:b/>
          <w:bCs/>
          <w:sz w:val="24"/>
          <w:szCs w:val="24"/>
          <w:u w:val="single"/>
          <w:rtl/>
        </w:rPr>
      </w:pPr>
      <w:r w:rsidRPr="00EB033A">
        <w:rPr>
          <w:rFonts w:ascii="Tahoma" w:hAnsi="Tahoma"/>
          <w:b/>
          <w:bCs/>
          <w:sz w:val="24"/>
          <w:szCs w:val="24"/>
          <w:u w:val="single"/>
          <w:rtl/>
        </w:rPr>
        <w:t xml:space="preserve">פרק </w:t>
      </w:r>
      <w:r w:rsidRPr="00EB033A">
        <w:rPr>
          <w:rFonts w:ascii="Tahoma" w:hAnsi="Tahoma" w:hint="cs"/>
          <w:b/>
          <w:bCs/>
          <w:sz w:val="24"/>
          <w:szCs w:val="24"/>
          <w:u w:val="single"/>
          <w:rtl/>
        </w:rPr>
        <w:t>י</w:t>
      </w:r>
      <w:r w:rsidR="00803EE7">
        <w:rPr>
          <w:rFonts w:ascii="Tahoma" w:hAnsi="Tahoma" w:hint="cs"/>
          <w:b/>
          <w:bCs/>
          <w:sz w:val="24"/>
          <w:szCs w:val="24"/>
          <w:u w:val="single"/>
          <w:rtl/>
        </w:rPr>
        <w:t>'</w:t>
      </w:r>
      <w:r w:rsidRPr="00EB033A">
        <w:rPr>
          <w:rFonts w:ascii="Tahoma" w:hAnsi="Tahoma"/>
          <w:b/>
          <w:bCs/>
          <w:sz w:val="24"/>
          <w:szCs w:val="24"/>
          <w:u w:val="single"/>
          <w:rtl/>
        </w:rPr>
        <w:t xml:space="preserve"> </w:t>
      </w:r>
      <w:del w:id="1959" w:author="גיתית" w:date="2022-01-17T15:31:00Z">
        <w:r w:rsidRPr="00EB033A" w:rsidDel="005D6A72">
          <w:rPr>
            <w:rFonts w:ascii="Tahoma" w:hAnsi="Tahoma"/>
            <w:b/>
            <w:bCs/>
            <w:sz w:val="24"/>
            <w:szCs w:val="24"/>
            <w:u w:val="single"/>
            <w:rtl/>
          </w:rPr>
          <w:delText>-</w:delText>
        </w:r>
      </w:del>
      <w:ins w:id="1960" w:author="גיתית" w:date="2022-01-17T15:31:00Z">
        <w:r w:rsidR="005D6A72">
          <w:rPr>
            <w:rFonts w:ascii="Tahoma" w:hAnsi="Tahoma"/>
            <w:b/>
            <w:bCs/>
            <w:sz w:val="24"/>
            <w:szCs w:val="24"/>
            <w:u w:val="single"/>
            <w:rtl/>
          </w:rPr>
          <w:t>–</w:t>
        </w:r>
      </w:ins>
      <w:r w:rsidRPr="00EB033A">
        <w:rPr>
          <w:rFonts w:ascii="Tahoma" w:hAnsi="Tahoma"/>
          <w:b/>
          <w:bCs/>
          <w:sz w:val="24"/>
          <w:szCs w:val="24"/>
          <w:u w:val="single"/>
          <w:rtl/>
        </w:rPr>
        <w:t xml:space="preserve"> </w:t>
      </w:r>
      <w:del w:id="1961" w:author="גיתית" w:date="2022-01-17T15:31:00Z">
        <w:r w:rsidRPr="00EB033A" w:rsidDel="005D6A72">
          <w:rPr>
            <w:rFonts w:ascii="Tahoma" w:hAnsi="Tahoma" w:hint="cs"/>
            <w:b/>
            <w:bCs/>
            <w:sz w:val="24"/>
            <w:szCs w:val="24"/>
            <w:u w:val="single"/>
            <w:rtl/>
          </w:rPr>
          <w:delText>הוצאות רפואיות נוספות</w:delText>
        </w:r>
      </w:del>
      <w:ins w:id="1962" w:author="גיתית" w:date="2022-01-17T15:31:00Z">
        <w:r w:rsidR="005D6A72">
          <w:rPr>
            <w:rFonts w:ascii="Tahoma" w:hAnsi="Tahoma" w:hint="cs"/>
            <w:b/>
            <w:bCs/>
            <w:sz w:val="24"/>
            <w:szCs w:val="24"/>
            <w:u w:val="single"/>
            <w:rtl/>
          </w:rPr>
          <w:t>שירותים רפואיים נוספים</w:t>
        </w:r>
      </w:ins>
    </w:p>
    <w:p w:rsidR="004867FC" w:rsidRDefault="004867FC" w:rsidP="004867FC">
      <w:pPr>
        <w:bidi w:val="0"/>
        <w:spacing w:line="360" w:lineRule="auto"/>
        <w:jc w:val="center"/>
        <w:rPr>
          <w:rFonts w:ascii="Tahoma" w:hAnsi="Tahoma"/>
          <w:b/>
          <w:bCs/>
          <w:sz w:val="24"/>
          <w:szCs w:val="24"/>
          <w:u w:val="single"/>
          <w:rtl/>
        </w:rPr>
      </w:pPr>
    </w:p>
    <w:p w:rsidR="00491C4B" w:rsidRPr="00EB033A" w:rsidRDefault="00491C4B" w:rsidP="00491C4B">
      <w:pPr>
        <w:pStyle w:val="2"/>
        <w:keepNext w:val="0"/>
        <w:keepLines w:val="0"/>
        <w:numPr>
          <w:ilvl w:val="0"/>
          <w:numId w:val="28"/>
        </w:numPr>
        <w:spacing w:before="0" w:line="360" w:lineRule="auto"/>
        <w:ind w:left="431" w:hanging="425"/>
        <w:rPr>
          <w:rFonts w:ascii="Calibri" w:hAnsi="Calibri" w:cs="David"/>
          <w:b w:val="0"/>
          <w:bCs w:val="0"/>
          <w:i/>
          <w:color w:val="auto"/>
          <w:sz w:val="24"/>
          <w:szCs w:val="24"/>
        </w:rPr>
      </w:pPr>
      <w:r w:rsidRPr="00EB033A">
        <w:rPr>
          <w:rFonts w:ascii="Calibri" w:hAnsi="Calibri" w:cs="David"/>
          <w:i/>
          <w:color w:val="auto"/>
          <w:sz w:val="24"/>
          <w:szCs w:val="24"/>
          <w:rtl/>
        </w:rPr>
        <w:t>מקרה הביטוח:</w:t>
      </w:r>
    </w:p>
    <w:p w:rsidR="00491C4B" w:rsidRPr="00EB033A" w:rsidRDefault="00491C4B" w:rsidP="00491C4B">
      <w:pPr>
        <w:pStyle w:val="2"/>
        <w:keepNext w:val="0"/>
        <w:keepLines w:val="0"/>
        <w:spacing w:before="0" w:line="360" w:lineRule="auto"/>
        <w:ind w:left="431"/>
        <w:rPr>
          <w:rFonts w:ascii="Calibri" w:hAnsi="Calibri" w:cs="David"/>
          <w:b w:val="0"/>
          <w:bCs w:val="0"/>
          <w:i/>
          <w:color w:val="auto"/>
          <w:sz w:val="24"/>
          <w:szCs w:val="24"/>
        </w:rPr>
      </w:pPr>
      <w:r w:rsidRPr="00EB033A">
        <w:rPr>
          <w:rFonts w:ascii="Calibri" w:hAnsi="Calibri" w:cs="David"/>
          <w:b w:val="0"/>
          <w:bCs w:val="0"/>
          <w:i/>
          <w:color w:val="auto"/>
          <w:sz w:val="24"/>
          <w:szCs w:val="24"/>
          <w:rtl/>
        </w:rPr>
        <w:t xml:space="preserve">ביצוע טיפול רפואי </w:t>
      </w:r>
      <w:r>
        <w:rPr>
          <w:rFonts w:ascii="Calibri" w:hAnsi="Calibri" w:cs="David" w:hint="cs"/>
          <w:b w:val="0"/>
          <w:bCs w:val="0"/>
          <w:i/>
          <w:color w:val="auto"/>
          <w:sz w:val="24"/>
          <w:szCs w:val="24"/>
          <w:rtl/>
        </w:rPr>
        <w:t xml:space="preserve">מכוסה </w:t>
      </w:r>
      <w:r w:rsidRPr="00EB033A">
        <w:rPr>
          <w:rFonts w:ascii="Calibri" w:hAnsi="Calibri" w:cs="David"/>
          <w:b w:val="0"/>
          <w:bCs w:val="0"/>
          <w:i/>
          <w:color w:val="auto"/>
          <w:sz w:val="24"/>
          <w:szCs w:val="24"/>
          <w:rtl/>
        </w:rPr>
        <w:t>במהלך תקופת הביטוח</w:t>
      </w:r>
      <w:r w:rsidRPr="00EB033A">
        <w:rPr>
          <w:rFonts w:ascii="Calibri" w:hAnsi="Calibri" w:cs="David" w:hint="cs"/>
          <w:b w:val="0"/>
          <w:bCs w:val="0"/>
          <w:i/>
          <w:color w:val="auto"/>
          <w:sz w:val="24"/>
          <w:szCs w:val="24"/>
          <w:rtl/>
        </w:rPr>
        <w:t>.</w:t>
      </w:r>
      <w:r>
        <w:rPr>
          <w:rFonts w:ascii="Calibri" w:hAnsi="Calibri" w:cs="David" w:hint="cs"/>
          <w:b w:val="0"/>
          <w:bCs w:val="0"/>
          <w:i/>
          <w:color w:val="auto"/>
          <w:sz w:val="24"/>
          <w:szCs w:val="24"/>
          <w:rtl/>
        </w:rPr>
        <w:t xml:space="preserve"> יובהר כי הכיסוי הביטוחי כולל את הטיפולים המפורטים להלן והם בלבד.</w:t>
      </w:r>
    </w:p>
    <w:p w:rsidR="00491C4B" w:rsidRPr="00EB033A" w:rsidRDefault="00491C4B" w:rsidP="00491C4B">
      <w:pPr>
        <w:pStyle w:val="2"/>
        <w:keepNext w:val="0"/>
        <w:keepLines w:val="0"/>
        <w:numPr>
          <w:ilvl w:val="0"/>
          <w:numId w:val="28"/>
        </w:numPr>
        <w:spacing w:before="240" w:line="360" w:lineRule="auto"/>
        <w:ind w:left="431" w:hanging="425"/>
        <w:rPr>
          <w:rFonts w:ascii="Calibri" w:hAnsi="Calibri" w:cs="David"/>
          <w:b w:val="0"/>
          <w:bCs w:val="0"/>
          <w:i/>
          <w:color w:val="auto"/>
          <w:sz w:val="24"/>
          <w:szCs w:val="24"/>
          <w:rtl/>
        </w:rPr>
      </w:pPr>
      <w:r w:rsidRPr="00EB033A">
        <w:rPr>
          <w:rFonts w:ascii="Calibri" w:hAnsi="Calibri" w:cs="David" w:hint="cs"/>
          <w:i/>
          <w:color w:val="auto"/>
          <w:sz w:val="24"/>
          <w:szCs w:val="24"/>
          <w:rtl/>
        </w:rPr>
        <w:t xml:space="preserve">תגמולי הביטוח </w:t>
      </w:r>
      <w:r w:rsidRPr="00EB033A">
        <w:rPr>
          <w:rFonts w:ascii="Calibri" w:hAnsi="Calibri" w:cs="David"/>
          <w:i/>
          <w:color w:val="auto"/>
          <w:sz w:val="24"/>
          <w:szCs w:val="24"/>
          <w:rtl/>
        </w:rPr>
        <w:br/>
      </w:r>
      <w:r w:rsidRPr="00EB033A">
        <w:rPr>
          <w:rFonts w:ascii="Calibri" w:hAnsi="Calibri" w:cs="David" w:hint="cs"/>
          <w:i/>
          <w:color w:val="auto"/>
          <w:sz w:val="24"/>
          <w:szCs w:val="24"/>
          <w:rtl/>
        </w:rPr>
        <w:t xml:space="preserve">חבות המבטח הינם בכפוף  לתנאים, המכסות וגבולות האחריות המצויינים לגבי כל טיפול או שירות רפואי המפורטים בסעיף </w:t>
      </w:r>
      <w:r>
        <w:rPr>
          <w:rFonts w:ascii="Calibri" w:hAnsi="Calibri" w:cs="David" w:hint="cs"/>
          <w:i/>
          <w:color w:val="auto"/>
          <w:sz w:val="24"/>
          <w:szCs w:val="24"/>
          <w:rtl/>
        </w:rPr>
        <w:t xml:space="preserve">3 </w:t>
      </w:r>
      <w:r w:rsidRPr="00EB033A">
        <w:rPr>
          <w:rFonts w:ascii="Calibri" w:hAnsi="Calibri" w:cs="David" w:hint="cs"/>
          <w:i/>
          <w:color w:val="auto"/>
          <w:sz w:val="24"/>
          <w:szCs w:val="24"/>
          <w:rtl/>
        </w:rPr>
        <w:t>להלן.</w:t>
      </w:r>
    </w:p>
    <w:p w:rsidR="00491C4B" w:rsidRPr="00EB033A" w:rsidRDefault="00491C4B" w:rsidP="00491C4B">
      <w:pPr>
        <w:pStyle w:val="2"/>
        <w:keepNext w:val="0"/>
        <w:keepLines w:val="0"/>
        <w:numPr>
          <w:ilvl w:val="1"/>
          <w:numId w:val="28"/>
        </w:numPr>
        <w:spacing w:before="0" w:line="360" w:lineRule="auto"/>
        <w:ind w:left="996" w:hanging="567"/>
        <w:rPr>
          <w:rFonts w:ascii="Calibri" w:hAnsi="Calibri" w:cs="David"/>
          <w:b w:val="0"/>
          <w:bCs w:val="0"/>
          <w:i/>
          <w:color w:val="auto"/>
          <w:sz w:val="24"/>
          <w:szCs w:val="24"/>
          <w:rtl/>
        </w:rPr>
      </w:pPr>
      <w:r>
        <w:rPr>
          <w:rFonts w:ascii="Calibri" w:hAnsi="Calibri" w:cs="David" w:hint="cs"/>
          <w:b w:val="0"/>
          <w:bCs w:val="0"/>
          <w:i/>
          <w:color w:val="auto"/>
          <w:sz w:val="24"/>
          <w:szCs w:val="24"/>
          <w:rtl/>
        </w:rPr>
        <w:t>המבטח ישתתף בעלות הטיפולים המכוסים בשיעורים המצוינים להלן, ועד הסכום המירבי לכל טיפול לפי העניין:</w:t>
      </w:r>
    </w:p>
    <w:p w:rsidR="00491C4B" w:rsidRPr="00EB033A" w:rsidRDefault="00491C4B" w:rsidP="00491C4B">
      <w:pPr>
        <w:pStyle w:val="2"/>
        <w:keepNext w:val="0"/>
        <w:keepLines w:val="0"/>
        <w:numPr>
          <w:ilvl w:val="2"/>
          <w:numId w:val="28"/>
        </w:numPr>
        <w:spacing w:before="0" w:line="360" w:lineRule="auto"/>
        <w:jc w:val="both"/>
        <w:rPr>
          <w:rFonts w:ascii="Calibri" w:hAnsi="Calibri" w:cs="David"/>
          <w:b w:val="0"/>
          <w:bCs w:val="0"/>
          <w:i/>
          <w:color w:val="auto"/>
          <w:sz w:val="24"/>
          <w:szCs w:val="24"/>
        </w:rPr>
      </w:pPr>
      <w:r w:rsidRPr="00EB033A">
        <w:rPr>
          <w:rFonts w:ascii="Calibri" w:hAnsi="Calibri" w:cs="David" w:hint="cs"/>
          <w:b w:val="0"/>
          <w:bCs w:val="0"/>
          <w:i/>
          <w:color w:val="auto"/>
          <w:sz w:val="24"/>
          <w:szCs w:val="24"/>
          <w:rtl/>
        </w:rPr>
        <w:t>אם בוצע הטיפול באמצעות נותן שירות שבהסכם עם השב"ן, ("נותן שירות בהסכם") והמבוטח נדרש לשלם השתתפות עצמית לנותן השירות, יישא המבוטח במלוא השתתפות העצמית.</w:t>
      </w:r>
    </w:p>
    <w:p w:rsidR="00491C4B" w:rsidRPr="00EB033A" w:rsidRDefault="00491C4B" w:rsidP="00491C4B">
      <w:pPr>
        <w:pStyle w:val="2"/>
        <w:keepNext w:val="0"/>
        <w:keepLines w:val="0"/>
        <w:numPr>
          <w:ilvl w:val="2"/>
          <w:numId w:val="28"/>
        </w:numPr>
        <w:spacing w:before="0" w:line="360" w:lineRule="auto"/>
        <w:rPr>
          <w:rFonts w:ascii="Calibri" w:hAnsi="Calibri" w:cs="David"/>
          <w:b w:val="0"/>
          <w:bCs w:val="0"/>
          <w:i/>
          <w:color w:val="auto"/>
          <w:sz w:val="24"/>
          <w:szCs w:val="24"/>
        </w:rPr>
      </w:pPr>
      <w:r w:rsidRPr="00EB033A">
        <w:rPr>
          <w:rFonts w:ascii="Calibri" w:hAnsi="Calibri" w:cs="David" w:hint="cs"/>
          <w:b w:val="0"/>
          <w:bCs w:val="0"/>
          <w:i/>
          <w:color w:val="auto"/>
          <w:sz w:val="24"/>
          <w:szCs w:val="24"/>
          <w:rtl/>
        </w:rPr>
        <w:t>אם בוצע הטיפול באמצעות נותן שירות והשב"ן השתתף בעלות הטיפול באמצעות החזר כספי למבוטח ("נותן שירות מוכר"), יישא המבטח בשיעור של 80% מההפרש שבין הסכום ששילם המבוטח לנותן השירות לבין סכום ההחזר מאת השב"ן, ולא יותר מהסכום המרבי לכל טיפול המכוסה על פי פרק זה.</w:t>
      </w:r>
    </w:p>
    <w:p w:rsidR="00491C4B" w:rsidRPr="00EB033A" w:rsidRDefault="00491C4B" w:rsidP="00491C4B">
      <w:pPr>
        <w:pStyle w:val="2"/>
        <w:keepNext w:val="0"/>
        <w:keepLines w:val="0"/>
        <w:numPr>
          <w:ilvl w:val="2"/>
          <w:numId w:val="28"/>
        </w:numPr>
        <w:spacing w:before="0" w:line="360" w:lineRule="auto"/>
        <w:jc w:val="both"/>
        <w:rPr>
          <w:rFonts w:ascii="Calibri" w:hAnsi="Calibri" w:cs="David"/>
          <w:b w:val="0"/>
          <w:bCs w:val="0"/>
          <w:i/>
          <w:color w:val="auto"/>
          <w:sz w:val="24"/>
          <w:szCs w:val="24"/>
        </w:rPr>
      </w:pPr>
      <w:r w:rsidRPr="00EB033A">
        <w:rPr>
          <w:rFonts w:ascii="Calibri" w:hAnsi="Calibri" w:cs="David" w:hint="cs"/>
          <w:b w:val="0"/>
          <w:bCs w:val="0"/>
          <w:i/>
          <w:color w:val="auto"/>
          <w:sz w:val="24"/>
          <w:szCs w:val="24"/>
          <w:rtl/>
        </w:rPr>
        <w:t>אם בוצע הטיפול באמצעות נותן שירות שלא בהסכם עם השב"ן או לא מוכר ע"י השב"ן, יישא המבטח בשיעור 60% מהסכום ששולם לנותן השירות, ולא יותר מהסכום המרבי לכל טיפול המכוסה על פי פרק זה.</w:t>
      </w:r>
    </w:p>
    <w:p w:rsidR="00491C4B" w:rsidRPr="00EB033A" w:rsidRDefault="00491C4B" w:rsidP="00491C4B">
      <w:pPr>
        <w:pStyle w:val="2"/>
        <w:keepNext w:val="0"/>
        <w:keepLines w:val="0"/>
        <w:numPr>
          <w:ilvl w:val="2"/>
          <w:numId w:val="28"/>
        </w:numPr>
        <w:spacing w:before="0" w:line="360" w:lineRule="auto"/>
        <w:jc w:val="both"/>
        <w:rPr>
          <w:rFonts w:ascii="Calibri" w:hAnsi="Calibri" w:cs="David"/>
          <w:b w:val="0"/>
          <w:bCs w:val="0"/>
          <w:i/>
          <w:color w:val="auto"/>
          <w:sz w:val="24"/>
          <w:szCs w:val="24"/>
          <w:rtl/>
        </w:rPr>
      </w:pPr>
      <w:r w:rsidRPr="00EB033A">
        <w:rPr>
          <w:rFonts w:ascii="Calibri" w:hAnsi="Calibri" w:cs="David" w:hint="cs"/>
          <w:b w:val="0"/>
          <w:bCs w:val="0"/>
          <w:i/>
          <w:color w:val="auto"/>
          <w:sz w:val="24"/>
          <w:szCs w:val="24"/>
          <w:rtl/>
        </w:rPr>
        <w:t xml:space="preserve">מבוטח שהינו חייל בשירות סדיר או קבע </w:t>
      </w:r>
      <w:r w:rsidRPr="00EB033A">
        <w:rPr>
          <w:rFonts w:ascii="Calibri" w:hAnsi="Calibri" w:cs="David"/>
          <w:b w:val="0"/>
          <w:bCs w:val="0"/>
          <w:i/>
          <w:color w:val="auto"/>
          <w:sz w:val="24"/>
          <w:szCs w:val="24"/>
          <w:rtl/>
        </w:rPr>
        <w:t xml:space="preserve">זכאי לתגמולי ביטוח </w:t>
      </w:r>
      <w:r w:rsidRPr="00EB033A">
        <w:rPr>
          <w:rFonts w:ascii="Calibri" w:hAnsi="Calibri" w:cs="David" w:hint="cs"/>
          <w:b w:val="0"/>
          <w:bCs w:val="0"/>
          <w:i/>
          <w:color w:val="auto"/>
          <w:sz w:val="24"/>
          <w:szCs w:val="24"/>
          <w:rtl/>
        </w:rPr>
        <w:t>בשיעור 80% מהסכום המרבי לכל טיפול המכוסה על פי פרק זה.</w:t>
      </w:r>
    </w:p>
    <w:p w:rsidR="00491C4B" w:rsidRDefault="00491C4B" w:rsidP="00491C4B">
      <w:pPr>
        <w:pStyle w:val="a6"/>
        <w:numPr>
          <w:ilvl w:val="1"/>
          <w:numId w:val="28"/>
        </w:numPr>
        <w:spacing w:line="360" w:lineRule="auto"/>
        <w:ind w:left="996" w:hanging="567"/>
        <w:rPr>
          <w:rFonts w:eastAsiaTheme="majorEastAsia" w:cs="David"/>
          <w:b/>
          <w:bCs/>
          <w:i/>
          <w:sz w:val="24"/>
          <w:szCs w:val="24"/>
        </w:rPr>
      </w:pPr>
      <w:r w:rsidRPr="00EB033A">
        <w:rPr>
          <w:rFonts w:eastAsiaTheme="majorEastAsia" w:cs="David" w:hint="cs"/>
          <w:b/>
          <w:bCs/>
          <w:i/>
          <w:sz w:val="24"/>
          <w:szCs w:val="24"/>
          <w:rtl/>
        </w:rPr>
        <w:t xml:space="preserve">אם </w:t>
      </w:r>
      <w:r w:rsidRPr="00EB033A">
        <w:rPr>
          <w:rFonts w:eastAsiaTheme="majorEastAsia" w:cs="David" w:hint="eastAsia"/>
          <w:b/>
          <w:bCs/>
          <w:i/>
          <w:sz w:val="24"/>
          <w:szCs w:val="24"/>
          <w:rtl/>
        </w:rPr>
        <w:t>שולמו</w:t>
      </w:r>
      <w:r w:rsidRPr="00EB033A">
        <w:rPr>
          <w:rFonts w:eastAsiaTheme="majorEastAsia" w:cs="David"/>
          <w:b/>
          <w:bCs/>
          <w:i/>
          <w:sz w:val="24"/>
          <w:szCs w:val="24"/>
          <w:rtl/>
        </w:rPr>
        <w:t xml:space="preserve"> למבוטח </w:t>
      </w:r>
      <w:r w:rsidRPr="00EB033A">
        <w:rPr>
          <w:rFonts w:eastAsiaTheme="majorEastAsia" w:cs="David" w:hint="cs"/>
          <w:b/>
          <w:bCs/>
          <w:i/>
          <w:sz w:val="24"/>
          <w:szCs w:val="24"/>
          <w:rtl/>
        </w:rPr>
        <w:t xml:space="preserve">מלוא </w:t>
      </w:r>
      <w:r w:rsidRPr="00EB033A">
        <w:rPr>
          <w:rFonts w:eastAsiaTheme="majorEastAsia" w:cs="David" w:hint="eastAsia"/>
          <w:b/>
          <w:bCs/>
          <w:i/>
          <w:sz w:val="24"/>
          <w:szCs w:val="24"/>
          <w:rtl/>
        </w:rPr>
        <w:t>תגמולי</w:t>
      </w:r>
      <w:r w:rsidRPr="00EB033A">
        <w:rPr>
          <w:rFonts w:eastAsiaTheme="majorEastAsia" w:cs="David"/>
          <w:b/>
          <w:bCs/>
          <w:i/>
          <w:sz w:val="24"/>
          <w:szCs w:val="24"/>
          <w:rtl/>
        </w:rPr>
        <w:t xml:space="preserve"> </w:t>
      </w:r>
      <w:r w:rsidRPr="00EB033A">
        <w:rPr>
          <w:rFonts w:eastAsiaTheme="majorEastAsia" w:cs="David" w:hint="cs"/>
          <w:b/>
          <w:bCs/>
          <w:i/>
          <w:sz w:val="24"/>
          <w:szCs w:val="24"/>
          <w:rtl/>
        </w:rPr>
        <w:t>ה</w:t>
      </w:r>
      <w:r w:rsidRPr="00EB033A">
        <w:rPr>
          <w:rFonts w:eastAsiaTheme="majorEastAsia" w:cs="David" w:hint="eastAsia"/>
          <w:b/>
          <w:bCs/>
          <w:i/>
          <w:sz w:val="24"/>
          <w:szCs w:val="24"/>
          <w:rtl/>
        </w:rPr>
        <w:t>ביטוח</w:t>
      </w:r>
      <w:r w:rsidRPr="00EB033A">
        <w:rPr>
          <w:rFonts w:eastAsiaTheme="majorEastAsia" w:cs="David"/>
          <w:b/>
          <w:bCs/>
          <w:i/>
          <w:sz w:val="24"/>
          <w:szCs w:val="24"/>
          <w:rtl/>
        </w:rPr>
        <w:t xml:space="preserve"> </w:t>
      </w:r>
      <w:r w:rsidRPr="00EB033A">
        <w:rPr>
          <w:rFonts w:eastAsiaTheme="majorEastAsia" w:cs="David" w:hint="eastAsia"/>
          <w:b/>
          <w:bCs/>
          <w:i/>
          <w:sz w:val="24"/>
          <w:szCs w:val="24"/>
          <w:rtl/>
        </w:rPr>
        <w:t>ע</w:t>
      </w:r>
      <w:r w:rsidRPr="00EB033A">
        <w:rPr>
          <w:rFonts w:eastAsiaTheme="majorEastAsia" w:cs="David" w:hint="cs"/>
          <w:b/>
          <w:bCs/>
          <w:i/>
          <w:sz w:val="24"/>
          <w:szCs w:val="24"/>
          <w:rtl/>
        </w:rPr>
        <w:t>פ"י</w:t>
      </w:r>
      <w:r w:rsidRPr="00EB033A">
        <w:rPr>
          <w:rFonts w:eastAsiaTheme="majorEastAsia" w:cs="David"/>
          <w:b/>
          <w:bCs/>
          <w:i/>
          <w:sz w:val="24"/>
          <w:szCs w:val="24"/>
          <w:rtl/>
        </w:rPr>
        <w:t xml:space="preserve"> </w:t>
      </w:r>
      <w:r w:rsidRPr="00EB033A">
        <w:rPr>
          <w:rFonts w:eastAsiaTheme="majorEastAsia" w:cs="David" w:hint="cs"/>
          <w:b/>
          <w:bCs/>
          <w:i/>
          <w:sz w:val="24"/>
          <w:szCs w:val="24"/>
          <w:rtl/>
        </w:rPr>
        <w:t>סעיף מסוים ב</w:t>
      </w:r>
      <w:r w:rsidRPr="00EB033A">
        <w:rPr>
          <w:rFonts w:eastAsiaTheme="majorEastAsia" w:cs="David"/>
          <w:b/>
          <w:bCs/>
          <w:i/>
          <w:sz w:val="24"/>
          <w:szCs w:val="24"/>
          <w:rtl/>
        </w:rPr>
        <w:t xml:space="preserve">פרק זה, </w:t>
      </w:r>
      <w:r w:rsidRPr="00EB033A">
        <w:rPr>
          <w:rFonts w:eastAsiaTheme="majorEastAsia" w:cs="David" w:hint="cs"/>
          <w:b/>
          <w:bCs/>
          <w:i/>
          <w:sz w:val="24"/>
          <w:szCs w:val="24"/>
          <w:rtl/>
        </w:rPr>
        <w:t xml:space="preserve">בשל מיצוי מכסות הטיפולים הקבועות בו, או מיצוי תקרת ההחזר, </w:t>
      </w:r>
      <w:r w:rsidRPr="00EB033A">
        <w:rPr>
          <w:rFonts w:eastAsiaTheme="majorEastAsia" w:cs="David"/>
          <w:b/>
          <w:bCs/>
          <w:i/>
          <w:sz w:val="24"/>
          <w:szCs w:val="24"/>
          <w:rtl/>
        </w:rPr>
        <w:t xml:space="preserve">ימשיך המבוטח לשלם את </w:t>
      </w:r>
      <w:r w:rsidRPr="00EB033A">
        <w:rPr>
          <w:rFonts w:eastAsiaTheme="majorEastAsia" w:cs="David" w:hint="cs"/>
          <w:b/>
          <w:bCs/>
          <w:i/>
          <w:sz w:val="24"/>
          <w:szCs w:val="24"/>
          <w:rtl/>
        </w:rPr>
        <w:t xml:space="preserve">מלוא </w:t>
      </w:r>
      <w:r w:rsidRPr="00EB033A">
        <w:rPr>
          <w:rFonts w:eastAsiaTheme="majorEastAsia" w:cs="David" w:hint="eastAsia"/>
          <w:b/>
          <w:bCs/>
          <w:i/>
          <w:sz w:val="24"/>
          <w:szCs w:val="24"/>
          <w:rtl/>
        </w:rPr>
        <w:t>דמי</w:t>
      </w:r>
      <w:r w:rsidRPr="00EB033A">
        <w:rPr>
          <w:rFonts w:eastAsiaTheme="majorEastAsia" w:cs="David"/>
          <w:b/>
          <w:bCs/>
          <w:i/>
          <w:sz w:val="24"/>
          <w:szCs w:val="24"/>
          <w:rtl/>
        </w:rPr>
        <w:t xml:space="preserve"> הביטוח אולם לא יהיה זכאי לתגמולי ביטוח </w:t>
      </w:r>
      <w:r w:rsidRPr="00EB033A">
        <w:rPr>
          <w:rFonts w:eastAsiaTheme="majorEastAsia" w:cs="David" w:hint="cs"/>
          <w:b/>
          <w:bCs/>
          <w:i/>
          <w:sz w:val="24"/>
          <w:szCs w:val="24"/>
          <w:rtl/>
        </w:rPr>
        <w:t xml:space="preserve">נוספים </w:t>
      </w:r>
      <w:r w:rsidRPr="00EB033A">
        <w:rPr>
          <w:rFonts w:eastAsiaTheme="majorEastAsia" w:cs="David" w:hint="eastAsia"/>
          <w:b/>
          <w:bCs/>
          <w:i/>
          <w:sz w:val="24"/>
          <w:szCs w:val="24"/>
          <w:rtl/>
        </w:rPr>
        <w:t>על</w:t>
      </w:r>
      <w:r w:rsidRPr="00EB033A">
        <w:rPr>
          <w:rFonts w:eastAsiaTheme="majorEastAsia" w:cs="David"/>
          <w:b/>
          <w:bCs/>
          <w:i/>
          <w:sz w:val="24"/>
          <w:szCs w:val="24"/>
          <w:rtl/>
        </w:rPr>
        <w:t xml:space="preserve"> </w:t>
      </w:r>
      <w:r w:rsidRPr="00EB033A">
        <w:rPr>
          <w:rFonts w:eastAsiaTheme="majorEastAsia" w:cs="David" w:hint="eastAsia"/>
          <w:b/>
          <w:bCs/>
          <w:i/>
          <w:sz w:val="24"/>
          <w:szCs w:val="24"/>
          <w:rtl/>
        </w:rPr>
        <w:t>פי</w:t>
      </w:r>
      <w:r w:rsidRPr="00EB033A">
        <w:rPr>
          <w:rFonts w:eastAsiaTheme="majorEastAsia" w:cs="David"/>
          <w:b/>
          <w:bCs/>
          <w:i/>
          <w:sz w:val="24"/>
          <w:szCs w:val="24"/>
          <w:rtl/>
        </w:rPr>
        <w:t xml:space="preserve"> </w:t>
      </w:r>
      <w:r w:rsidRPr="00EB033A">
        <w:rPr>
          <w:rFonts w:eastAsiaTheme="majorEastAsia" w:cs="David" w:hint="cs"/>
          <w:b/>
          <w:bCs/>
          <w:i/>
          <w:sz w:val="24"/>
          <w:szCs w:val="24"/>
          <w:rtl/>
        </w:rPr>
        <w:t>אותו סעיף</w:t>
      </w:r>
      <w:r w:rsidRPr="00EB033A">
        <w:rPr>
          <w:rFonts w:eastAsiaTheme="majorEastAsia" w:cs="David"/>
          <w:b/>
          <w:bCs/>
          <w:i/>
          <w:sz w:val="24"/>
          <w:szCs w:val="24"/>
          <w:rtl/>
        </w:rPr>
        <w:t>.</w:t>
      </w:r>
    </w:p>
    <w:p w:rsidR="00491C4B" w:rsidRPr="00EB033A" w:rsidRDefault="00491C4B" w:rsidP="00491C4B">
      <w:pPr>
        <w:pStyle w:val="2"/>
        <w:keepNext w:val="0"/>
        <w:keepLines w:val="0"/>
        <w:numPr>
          <w:ilvl w:val="0"/>
          <w:numId w:val="28"/>
        </w:numPr>
        <w:spacing w:before="0" w:line="360" w:lineRule="auto"/>
        <w:ind w:left="431" w:hanging="425"/>
        <w:rPr>
          <w:rFonts w:ascii="Calibri" w:hAnsi="Calibri" w:cs="David"/>
          <w:i/>
          <w:color w:val="auto"/>
          <w:sz w:val="24"/>
          <w:szCs w:val="24"/>
          <w:rtl/>
        </w:rPr>
      </w:pPr>
      <w:r w:rsidRPr="00EB033A">
        <w:rPr>
          <w:rFonts w:ascii="Calibri" w:hAnsi="Calibri" w:cs="David" w:hint="cs"/>
          <w:i/>
          <w:color w:val="auto"/>
          <w:sz w:val="24"/>
          <w:szCs w:val="24"/>
          <w:rtl/>
        </w:rPr>
        <w:t>רשימת הטיפולים המכוסים</w:t>
      </w:r>
    </w:p>
    <w:p w:rsidR="00491C4B" w:rsidRPr="00EB033A" w:rsidRDefault="00491C4B" w:rsidP="00491C4B">
      <w:pPr>
        <w:pStyle w:val="2"/>
        <w:keepNext w:val="0"/>
        <w:keepLines w:val="0"/>
        <w:numPr>
          <w:ilvl w:val="1"/>
          <w:numId w:val="28"/>
        </w:numPr>
        <w:spacing w:before="0" w:line="360" w:lineRule="auto"/>
        <w:ind w:left="996" w:hanging="567"/>
        <w:rPr>
          <w:rFonts w:ascii="Calibri" w:hAnsi="Calibri" w:cs="David"/>
          <w:i/>
          <w:color w:val="auto"/>
          <w:sz w:val="24"/>
          <w:szCs w:val="24"/>
        </w:rPr>
      </w:pPr>
      <w:r w:rsidRPr="00EB033A">
        <w:rPr>
          <w:rFonts w:ascii="Calibri" w:hAnsi="Calibri" w:cs="David"/>
          <w:i/>
          <w:color w:val="auto"/>
          <w:sz w:val="24"/>
          <w:szCs w:val="24"/>
          <w:rtl/>
        </w:rPr>
        <w:t>אביזרים רפואיים</w:t>
      </w:r>
      <w:r w:rsidRPr="00EB033A">
        <w:rPr>
          <w:rFonts w:ascii="Calibri" w:hAnsi="Calibri" w:cs="David" w:hint="cs"/>
          <w:i/>
          <w:color w:val="auto"/>
          <w:sz w:val="24"/>
          <w:szCs w:val="24"/>
          <w:rtl/>
        </w:rPr>
        <w:t xml:space="preserve"> </w:t>
      </w:r>
    </w:p>
    <w:p w:rsidR="00491C4B" w:rsidRPr="00A761A0" w:rsidRDefault="00491C4B" w:rsidP="00491C4B">
      <w:pPr>
        <w:pStyle w:val="2"/>
        <w:keepNext w:val="0"/>
        <w:keepLines w:val="0"/>
        <w:numPr>
          <w:ilvl w:val="2"/>
          <w:numId w:val="28"/>
        </w:numPr>
        <w:spacing w:before="0" w:line="360" w:lineRule="auto"/>
        <w:rPr>
          <w:rFonts w:ascii="Calibri" w:hAnsi="Calibri" w:cs="David"/>
          <w:i/>
          <w:color w:val="auto"/>
          <w:sz w:val="24"/>
          <w:szCs w:val="24"/>
        </w:rPr>
      </w:pPr>
      <w:r w:rsidRPr="00EB033A">
        <w:rPr>
          <w:rFonts w:ascii="Calibri" w:hAnsi="Calibri" w:cs="David"/>
          <w:b w:val="0"/>
          <w:bCs w:val="0"/>
          <w:i/>
          <w:color w:val="auto"/>
          <w:sz w:val="24"/>
          <w:szCs w:val="24"/>
          <w:rtl/>
        </w:rPr>
        <w:t xml:space="preserve">המבטח ישתתף </w:t>
      </w:r>
      <w:r w:rsidRPr="00EB033A">
        <w:rPr>
          <w:rFonts w:ascii="Calibri" w:hAnsi="Calibri" w:cs="David" w:hint="cs"/>
          <w:b w:val="0"/>
          <w:bCs w:val="0"/>
          <w:i/>
          <w:color w:val="auto"/>
          <w:sz w:val="24"/>
          <w:szCs w:val="24"/>
          <w:rtl/>
        </w:rPr>
        <w:t>ב</w:t>
      </w:r>
      <w:r w:rsidRPr="00EB033A">
        <w:rPr>
          <w:rFonts w:ascii="Calibri" w:hAnsi="Calibri" w:cs="David"/>
          <w:b w:val="0"/>
          <w:bCs w:val="0"/>
          <w:i/>
          <w:color w:val="auto"/>
          <w:sz w:val="24"/>
          <w:szCs w:val="24"/>
          <w:rtl/>
        </w:rPr>
        <w:t>עלות</w:t>
      </w:r>
      <w:r w:rsidRPr="00EB033A">
        <w:rPr>
          <w:rFonts w:ascii="Calibri" w:hAnsi="Calibri" w:cs="David"/>
          <w:sz w:val="24"/>
          <w:szCs w:val="24"/>
          <w:rtl/>
        </w:rPr>
        <w:t xml:space="preserve"> </w:t>
      </w:r>
      <w:r w:rsidRPr="00EB033A">
        <w:rPr>
          <w:rFonts w:ascii="Calibri" w:hAnsi="Calibri" w:cs="David" w:hint="cs"/>
          <w:b w:val="0"/>
          <w:bCs w:val="0"/>
          <w:i/>
          <w:color w:val="auto"/>
          <w:sz w:val="24"/>
          <w:szCs w:val="24"/>
          <w:rtl/>
        </w:rPr>
        <w:t xml:space="preserve">רכישת </w:t>
      </w:r>
      <w:r w:rsidRPr="00EB033A">
        <w:rPr>
          <w:rFonts w:ascii="Calibri" w:hAnsi="Calibri" w:cs="David"/>
          <w:b w:val="0"/>
          <w:bCs w:val="0"/>
          <w:i/>
          <w:color w:val="auto"/>
          <w:sz w:val="24"/>
          <w:szCs w:val="24"/>
          <w:rtl/>
        </w:rPr>
        <w:t>אביזרים רפואיים שנרכשו במהלך תקופת הביטוח עפ</w:t>
      </w:r>
      <w:r w:rsidRPr="00EB033A">
        <w:rPr>
          <w:rFonts w:ascii="Calibri" w:hAnsi="Calibri" w:cs="David" w:hint="cs"/>
          <w:b w:val="0"/>
          <w:bCs w:val="0"/>
          <w:i/>
          <w:color w:val="auto"/>
          <w:sz w:val="24"/>
          <w:szCs w:val="24"/>
          <w:rtl/>
        </w:rPr>
        <w:t>"</w:t>
      </w:r>
      <w:r w:rsidRPr="00EB033A">
        <w:rPr>
          <w:rFonts w:ascii="Calibri" w:hAnsi="Calibri" w:cs="David"/>
          <w:b w:val="0"/>
          <w:bCs w:val="0"/>
          <w:i/>
          <w:color w:val="auto"/>
          <w:sz w:val="24"/>
          <w:szCs w:val="24"/>
          <w:rtl/>
        </w:rPr>
        <w:t>י המלצה בכתב מאת רופא מומחה</w:t>
      </w:r>
      <w:r w:rsidRPr="00EB033A">
        <w:rPr>
          <w:rFonts w:ascii="Calibri" w:hAnsi="Calibri" w:cs="David" w:hint="cs"/>
          <w:b w:val="0"/>
          <w:bCs w:val="0"/>
          <w:i/>
          <w:color w:val="auto"/>
          <w:sz w:val="24"/>
          <w:szCs w:val="24"/>
          <w:rtl/>
        </w:rPr>
        <w:t xml:space="preserve">, עד לתקרה </w:t>
      </w:r>
      <w:r w:rsidRPr="00A761A0">
        <w:rPr>
          <w:rFonts w:ascii="Calibri" w:hAnsi="Calibri" w:cs="David" w:hint="cs"/>
          <w:b w:val="0"/>
          <w:bCs w:val="0"/>
          <w:i/>
          <w:color w:val="auto"/>
          <w:sz w:val="24"/>
          <w:szCs w:val="24"/>
          <w:rtl/>
        </w:rPr>
        <w:t xml:space="preserve">של </w:t>
      </w:r>
      <w:r w:rsidRPr="0047428B">
        <w:rPr>
          <w:rFonts w:ascii="Calibri" w:hAnsi="Calibri" w:cs="David"/>
          <w:b w:val="0"/>
          <w:bCs w:val="0"/>
          <w:i/>
          <w:color w:val="auto"/>
          <w:sz w:val="24"/>
          <w:szCs w:val="24"/>
          <w:rtl/>
        </w:rPr>
        <w:t>4,000</w:t>
      </w:r>
      <w:r w:rsidRPr="00A761A0">
        <w:rPr>
          <w:rFonts w:ascii="Calibri" w:hAnsi="Calibri" w:cs="David" w:hint="cs"/>
          <w:b w:val="0"/>
          <w:bCs w:val="0"/>
          <w:i/>
          <w:color w:val="auto"/>
          <w:sz w:val="24"/>
          <w:szCs w:val="24"/>
          <w:rtl/>
        </w:rPr>
        <w:t xml:space="preserve"> ₪</w:t>
      </w:r>
      <w:r w:rsidRPr="00A761A0">
        <w:rPr>
          <w:rFonts w:ascii="Calibri" w:hAnsi="Calibri" w:cs="David"/>
          <w:b w:val="0"/>
          <w:bCs w:val="0"/>
          <w:i/>
          <w:color w:val="auto"/>
          <w:sz w:val="24"/>
          <w:szCs w:val="24"/>
          <w:rtl/>
        </w:rPr>
        <w:t xml:space="preserve"> לכל תקופת הביטוח</w:t>
      </w:r>
      <w:r w:rsidRPr="00A761A0">
        <w:rPr>
          <w:rFonts w:ascii="Calibri" w:hAnsi="Calibri" w:cs="David" w:hint="cs"/>
          <w:b w:val="0"/>
          <w:bCs w:val="0"/>
          <w:i/>
          <w:color w:val="auto"/>
          <w:sz w:val="24"/>
          <w:szCs w:val="24"/>
          <w:rtl/>
        </w:rPr>
        <w:t xml:space="preserve">. </w:t>
      </w:r>
      <w:r w:rsidRPr="00A761A0">
        <w:rPr>
          <w:rFonts w:ascii="Calibri" w:hAnsi="Calibri" w:cs="David"/>
          <w:b w:val="0"/>
          <w:bCs w:val="0"/>
          <w:i/>
          <w:color w:val="auto"/>
          <w:sz w:val="24"/>
          <w:szCs w:val="24"/>
          <w:rtl/>
        </w:rPr>
        <w:br/>
      </w:r>
      <w:r w:rsidRPr="00A761A0">
        <w:rPr>
          <w:rFonts w:ascii="Calibri" w:hAnsi="Calibri" w:cs="David" w:hint="cs"/>
          <w:color w:val="auto"/>
          <w:sz w:val="24"/>
          <w:szCs w:val="24"/>
          <w:rtl/>
        </w:rPr>
        <w:t>חריגים:</w:t>
      </w:r>
    </w:p>
    <w:p w:rsidR="00491C4B" w:rsidRPr="00EB033A" w:rsidRDefault="00491C4B" w:rsidP="00491C4B">
      <w:pPr>
        <w:pStyle w:val="2"/>
        <w:keepNext w:val="0"/>
        <w:keepLines w:val="0"/>
        <w:numPr>
          <w:ilvl w:val="3"/>
          <w:numId w:val="28"/>
        </w:numPr>
        <w:tabs>
          <w:tab w:val="left" w:pos="2556"/>
        </w:tabs>
        <w:spacing w:before="0" w:line="360" w:lineRule="auto"/>
        <w:ind w:left="2556" w:hanging="851"/>
        <w:jc w:val="both"/>
        <w:rPr>
          <w:rFonts w:ascii="Calibri" w:hAnsi="Calibri" w:cs="David"/>
          <w:i/>
          <w:color w:val="auto"/>
          <w:sz w:val="24"/>
          <w:szCs w:val="24"/>
          <w:rtl/>
        </w:rPr>
      </w:pPr>
      <w:r w:rsidRPr="00EB033A">
        <w:rPr>
          <w:rFonts w:ascii="Calibri" w:hAnsi="Calibri" w:cs="David"/>
          <w:color w:val="auto"/>
          <w:sz w:val="24"/>
          <w:szCs w:val="24"/>
          <w:rtl/>
        </w:rPr>
        <w:t>לא יכוסו עדשות מגע למעט עדשות מגע ניידות במקרה של מחלות: קרטוקונוס, השתלת קרנית, ריפוי קרנית, קוצר ראייה מעל 7</w:t>
      </w:r>
      <w:r w:rsidRPr="00EB033A">
        <w:rPr>
          <w:rFonts w:ascii="Calibri" w:hAnsi="Calibri" w:cs="David" w:hint="cs"/>
          <w:i/>
          <w:color w:val="auto"/>
          <w:sz w:val="24"/>
          <w:szCs w:val="24"/>
          <w:rtl/>
        </w:rPr>
        <w:t>.</w:t>
      </w:r>
    </w:p>
    <w:p w:rsidR="00491C4B" w:rsidRPr="00EB033A" w:rsidRDefault="00491C4B" w:rsidP="00491C4B">
      <w:pPr>
        <w:pStyle w:val="2"/>
        <w:keepNext w:val="0"/>
        <w:keepLines w:val="0"/>
        <w:numPr>
          <w:ilvl w:val="3"/>
          <w:numId w:val="28"/>
        </w:numPr>
        <w:tabs>
          <w:tab w:val="left" w:pos="2556"/>
        </w:tabs>
        <w:spacing w:before="0" w:line="360" w:lineRule="auto"/>
        <w:ind w:left="2556" w:hanging="851"/>
        <w:jc w:val="both"/>
        <w:rPr>
          <w:rFonts w:ascii="Calibri" w:hAnsi="Calibri" w:cs="David"/>
          <w:color w:val="auto"/>
          <w:sz w:val="24"/>
          <w:szCs w:val="24"/>
          <w:rtl/>
        </w:rPr>
      </w:pPr>
      <w:r w:rsidRPr="00EB033A">
        <w:rPr>
          <w:rFonts w:ascii="Calibri" w:hAnsi="Calibri" w:cs="David"/>
          <w:color w:val="auto"/>
          <w:sz w:val="24"/>
          <w:szCs w:val="24"/>
          <w:rtl/>
        </w:rPr>
        <w:t xml:space="preserve">לא יכוסו משקפיים או עדשות. </w:t>
      </w:r>
      <w:r w:rsidRPr="00EB033A">
        <w:rPr>
          <w:rFonts w:ascii="Calibri" w:hAnsi="Calibri" w:cs="David" w:hint="cs"/>
          <w:color w:val="auto"/>
          <w:sz w:val="24"/>
          <w:szCs w:val="24"/>
          <w:rtl/>
        </w:rPr>
        <w:t xml:space="preserve">למרות האמור </w:t>
      </w:r>
      <w:r w:rsidRPr="00EB033A">
        <w:rPr>
          <w:rFonts w:ascii="Calibri" w:hAnsi="Calibri" w:cs="David"/>
          <w:color w:val="auto"/>
          <w:sz w:val="24"/>
          <w:szCs w:val="24"/>
          <w:rtl/>
        </w:rPr>
        <w:t>במקרה של קוצר</w:t>
      </w:r>
      <w:r w:rsidRPr="00EB033A">
        <w:rPr>
          <w:rFonts w:ascii="Calibri" w:hAnsi="Calibri" w:cs="David" w:hint="cs"/>
          <w:color w:val="auto"/>
          <w:sz w:val="24"/>
          <w:szCs w:val="24"/>
          <w:rtl/>
        </w:rPr>
        <w:t xml:space="preserve"> </w:t>
      </w:r>
      <w:r w:rsidRPr="00EB033A">
        <w:rPr>
          <w:rFonts w:ascii="Calibri" w:hAnsi="Calibri" w:cs="David"/>
          <w:color w:val="auto"/>
          <w:sz w:val="24"/>
          <w:szCs w:val="24"/>
          <w:rtl/>
        </w:rPr>
        <w:t xml:space="preserve">ראייה מעל 7 או אסטיגמטיזם </w:t>
      </w:r>
      <w:r w:rsidRPr="00EB033A">
        <w:rPr>
          <w:rFonts w:ascii="Calibri" w:hAnsi="Calibri" w:cs="David" w:hint="cs"/>
          <w:color w:val="auto"/>
          <w:sz w:val="24"/>
          <w:szCs w:val="24"/>
          <w:rtl/>
        </w:rPr>
        <w:t xml:space="preserve">("צילינדר") </w:t>
      </w:r>
      <w:r w:rsidRPr="00EB033A">
        <w:rPr>
          <w:rFonts w:ascii="Calibri" w:hAnsi="Calibri" w:cs="David"/>
          <w:color w:val="auto"/>
          <w:sz w:val="24"/>
          <w:szCs w:val="24"/>
          <w:rtl/>
        </w:rPr>
        <w:t xml:space="preserve">אצל ילדים יכוסו העדשות בלבד. כמו כן יכוסו משקפיים טלסקופיים </w:t>
      </w:r>
      <w:r w:rsidRPr="00EB033A">
        <w:rPr>
          <w:rFonts w:ascii="Calibri" w:hAnsi="Calibri" w:cs="David" w:hint="cs"/>
          <w:color w:val="auto"/>
          <w:sz w:val="24"/>
          <w:szCs w:val="24"/>
          <w:rtl/>
        </w:rPr>
        <w:t>מ</w:t>
      </w:r>
      <w:r w:rsidRPr="00EB033A">
        <w:rPr>
          <w:rFonts w:ascii="Calibri" w:hAnsi="Calibri" w:cs="David"/>
          <w:color w:val="auto"/>
          <w:sz w:val="24"/>
          <w:szCs w:val="24"/>
          <w:rtl/>
        </w:rPr>
        <w:t>יקרוסקופיים.</w:t>
      </w:r>
    </w:p>
    <w:p w:rsidR="00491C4B" w:rsidRPr="00EB033A" w:rsidRDefault="00491C4B" w:rsidP="00491C4B">
      <w:pPr>
        <w:pStyle w:val="2"/>
        <w:keepNext w:val="0"/>
        <w:keepLines w:val="0"/>
        <w:numPr>
          <w:ilvl w:val="3"/>
          <w:numId w:val="28"/>
        </w:numPr>
        <w:tabs>
          <w:tab w:val="left" w:pos="2556"/>
        </w:tabs>
        <w:spacing w:before="0" w:line="360" w:lineRule="auto"/>
        <w:ind w:left="2556" w:hanging="851"/>
        <w:jc w:val="both"/>
        <w:rPr>
          <w:rFonts w:ascii="Calibri" w:hAnsi="Calibri" w:cs="David"/>
          <w:color w:val="auto"/>
          <w:sz w:val="24"/>
          <w:szCs w:val="24"/>
          <w:rtl/>
        </w:rPr>
      </w:pPr>
      <w:r w:rsidRPr="00EB033A">
        <w:rPr>
          <w:rFonts w:ascii="Calibri" w:hAnsi="Calibri" w:cs="David"/>
          <w:color w:val="auto"/>
          <w:sz w:val="24"/>
          <w:szCs w:val="24"/>
          <w:rtl/>
        </w:rPr>
        <w:t>לא יכוסו נעליים אורטופדיות, למעט נעליים אורטופדיות רפואיות בהתאמה אישית ובנייה מיוחדת לחולים במחלה ראומטית, או לחולי סוכרת הסובלים מנמק או חסר אצבעות, לחולים אחרי כריתה חלקית של כף הרגל או שיתוק שרירים, כמו כן יכוסו נעליים המיועדות לטיפול או שיקום כדוגמת נעלי אפוס.</w:t>
      </w:r>
    </w:p>
    <w:p w:rsidR="00491C4B" w:rsidRPr="00EB033A" w:rsidRDefault="00491C4B" w:rsidP="00491C4B">
      <w:pPr>
        <w:pStyle w:val="2"/>
        <w:keepNext w:val="0"/>
        <w:keepLines w:val="0"/>
        <w:numPr>
          <w:ilvl w:val="3"/>
          <w:numId w:val="28"/>
        </w:numPr>
        <w:tabs>
          <w:tab w:val="left" w:pos="2556"/>
        </w:tabs>
        <w:spacing w:before="0" w:line="360" w:lineRule="auto"/>
        <w:ind w:hanging="95"/>
        <w:jc w:val="both"/>
        <w:rPr>
          <w:rFonts w:ascii="Calibri" w:hAnsi="Calibri" w:cs="David"/>
          <w:i/>
          <w:color w:val="auto"/>
          <w:sz w:val="24"/>
          <w:szCs w:val="24"/>
        </w:rPr>
      </w:pPr>
      <w:r w:rsidRPr="00EB033A">
        <w:rPr>
          <w:rFonts w:ascii="Calibri" w:hAnsi="Calibri" w:cs="David" w:hint="cs"/>
          <w:i/>
          <w:color w:val="auto"/>
          <w:sz w:val="24"/>
          <w:szCs w:val="24"/>
          <w:rtl/>
        </w:rPr>
        <w:t>לא יאושר אביזר לצורך טיפול נסיוני או המבוסס על טכלוגיות נסיוניות.</w:t>
      </w:r>
    </w:p>
    <w:p w:rsidR="00491C4B" w:rsidRPr="00E02BD9" w:rsidRDefault="00491C4B" w:rsidP="00491C4B">
      <w:pPr>
        <w:pStyle w:val="2"/>
        <w:keepNext w:val="0"/>
        <w:keepLines w:val="0"/>
        <w:numPr>
          <w:ilvl w:val="3"/>
          <w:numId w:val="28"/>
        </w:numPr>
        <w:tabs>
          <w:tab w:val="left" w:pos="2556"/>
        </w:tabs>
        <w:spacing w:before="0" w:line="360" w:lineRule="auto"/>
        <w:ind w:left="2556" w:hanging="851"/>
        <w:jc w:val="both"/>
        <w:rPr>
          <w:rFonts w:ascii="Calibri" w:hAnsi="Calibri" w:cs="David"/>
          <w:i/>
          <w:color w:val="auto"/>
          <w:sz w:val="24"/>
          <w:szCs w:val="24"/>
        </w:rPr>
      </w:pPr>
      <w:r w:rsidRPr="00E02BD9">
        <w:rPr>
          <w:rFonts w:ascii="Calibri" w:hAnsi="Calibri" w:cs="David"/>
          <w:color w:val="auto"/>
          <w:sz w:val="24"/>
          <w:szCs w:val="24"/>
          <w:rtl/>
        </w:rPr>
        <w:t>הזכאות להשתתפות המבטח עבור מדרסים תהיה אחת לשנתיים, וסכום ההחזר לא יעלה על 400 ₪ בכל פעם</w:t>
      </w:r>
      <w:r w:rsidRPr="00E02BD9">
        <w:rPr>
          <w:rFonts w:ascii="Calibri" w:hAnsi="Calibri" w:cs="David" w:hint="cs"/>
          <w:color w:val="auto"/>
          <w:sz w:val="24"/>
          <w:szCs w:val="24"/>
          <w:rtl/>
        </w:rPr>
        <w:t>.</w:t>
      </w:r>
      <w:r w:rsidRPr="00E02BD9">
        <w:rPr>
          <w:rFonts w:ascii="Calibri" w:hAnsi="Calibri" w:cs="David" w:hint="cs"/>
          <w:i/>
          <w:color w:val="FF0000"/>
          <w:sz w:val="24"/>
          <w:szCs w:val="24"/>
          <w:rtl/>
        </w:rPr>
        <w:t xml:space="preserve"> </w:t>
      </w:r>
    </w:p>
    <w:p w:rsidR="00491C4B" w:rsidRPr="00EB033A" w:rsidRDefault="00491C4B" w:rsidP="00491C4B">
      <w:pPr>
        <w:pStyle w:val="2"/>
        <w:keepNext w:val="0"/>
        <w:keepLines w:val="0"/>
        <w:numPr>
          <w:ilvl w:val="2"/>
          <w:numId w:val="28"/>
        </w:numPr>
        <w:tabs>
          <w:tab w:val="left" w:pos="2556"/>
        </w:tabs>
        <w:spacing w:before="0" w:line="360" w:lineRule="auto"/>
        <w:rPr>
          <w:rFonts w:ascii="Calibri" w:hAnsi="Calibri" w:cs="David"/>
          <w:color w:val="auto"/>
          <w:sz w:val="24"/>
          <w:szCs w:val="24"/>
        </w:rPr>
      </w:pPr>
      <w:r w:rsidRPr="00EB033A">
        <w:rPr>
          <w:rFonts w:ascii="Calibri" w:hAnsi="Calibri" w:cs="David" w:hint="cs"/>
          <w:i/>
          <w:color w:val="auto"/>
          <w:sz w:val="24"/>
          <w:szCs w:val="24"/>
          <w:rtl/>
        </w:rPr>
        <w:t>תקופת אכשרה</w:t>
      </w:r>
      <w:r w:rsidRPr="00EB033A">
        <w:rPr>
          <w:rFonts w:ascii="Calibri" w:hAnsi="Calibri" w:cs="David" w:hint="cs"/>
          <w:i/>
          <w:color w:val="auto"/>
          <w:sz w:val="24"/>
          <w:szCs w:val="24"/>
          <w:rtl/>
        </w:rPr>
        <w:br/>
      </w:r>
      <w:r w:rsidRPr="00EB033A">
        <w:rPr>
          <w:rFonts w:ascii="Calibri" w:hAnsi="Calibri" w:cs="David"/>
          <w:i/>
          <w:color w:val="auto"/>
          <w:sz w:val="24"/>
          <w:szCs w:val="24"/>
          <w:rtl/>
        </w:rPr>
        <w:t xml:space="preserve">תקופת אכשרה </w:t>
      </w:r>
      <w:r w:rsidRPr="00EB033A">
        <w:rPr>
          <w:rFonts w:ascii="Calibri" w:hAnsi="Calibri" w:cs="David" w:hint="cs"/>
          <w:i/>
          <w:color w:val="auto"/>
          <w:sz w:val="24"/>
          <w:szCs w:val="24"/>
          <w:rtl/>
        </w:rPr>
        <w:t>לסעיף זה הינה</w:t>
      </w:r>
      <w:r w:rsidRPr="00EB033A">
        <w:rPr>
          <w:rFonts w:ascii="Calibri" w:hAnsi="Calibri" w:cs="David"/>
          <w:i/>
          <w:color w:val="auto"/>
          <w:sz w:val="24"/>
          <w:szCs w:val="24"/>
          <w:rtl/>
        </w:rPr>
        <w:t xml:space="preserve"> </w:t>
      </w:r>
      <w:r w:rsidRPr="00EB033A">
        <w:rPr>
          <w:rFonts w:ascii="Calibri" w:hAnsi="Calibri" w:cs="David" w:hint="cs"/>
          <w:i/>
          <w:color w:val="auto"/>
          <w:sz w:val="24"/>
          <w:szCs w:val="24"/>
          <w:rtl/>
        </w:rPr>
        <w:t>6</w:t>
      </w:r>
      <w:r w:rsidRPr="00EB033A">
        <w:rPr>
          <w:rFonts w:ascii="Calibri" w:hAnsi="Calibri" w:cs="David"/>
          <w:i/>
          <w:color w:val="auto"/>
          <w:sz w:val="24"/>
          <w:szCs w:val="24"/>
          <w:rtl/>
        </w:rPr>
        <w:t xml:space="preserve"> חודשים מיום </w:t>
      </w:r>
      <w:r w:rsidRPr="00EB033A">
        <w:rPr>
          <w:rFonts w:cs="David" w:hint="cs"/>
          <w:color w:val="auto"/>
          <w:sz w:val="24"/>
          <w:szCs w:val="24"/>
          <w:rtl/>
        </w:rPr>
        <w:t xml:space="preserve">תאריך תחילת </w:t>
      </w:r>
      <w:r w:rsidRPr="00EB033A">
        <w:rPr>
          <w:rFonts w:cs="David" w:hint="cs"/>
          <w:color w:val="auto"/>
          <w:sz w:val="24"/>
          <w:szCs w:val="24"/>
          <w:rtl/>
        </w:rPr>
        <w:tab/>
        <w:t>הביטוח של אותו מבוטח</w:t>
      </w:r>
    </w:p>
    <w:p w:rsidR="00491C4B" w:rsidRPr="00EB033A" w:rsidRDefault="00491C4B" w:rsidP="00491C4B">
      <w:pPr>
        <w:pStyle w:val="2"/>
        <w:keepNext w:val="0"/>
        <w:keepLines w:val="0"/>
        <w:numPr>
          <w:ilvl w:val="1"/>
          <w:numId w:val="28"/>
        </w:numPr>
        <w:spacing w:before="240" w:line="360" w:lineRule="auto"/>
        <w:ind w:left="996" w:hanging="567"/>
        <w:rPr>
          <w:rFonts w:ascii="Calibri" w:hAnsi="Calibri" w:cs="David"/>
          <w:color w:val="auto"/>
          <w:sz w:val="24"/>
          <w:szCs w:val="24"/>
        </w:rPr>
      </w:pPr>
      <w:r w:rsidRPr="00EB033A">
        <w:rPr>
          <w:rFonts w:ascii="Calibri" w:hAnsi="Calibri" w:cs="David"/>
          <w:i/>
          <w:color w:val="auto"/>
          <w:sz w:val="24"/>
          <w:szCs w:val="24"/>
          <w:rtl/>
        </w:rPr>
        <w:t>מנוי למשדר קרדיולוגי</w:t>
      </w:r>
    </w:p>
    <w:p w:rsidR="00491C4B" w:rsidRPr="00EB033A" w:rsidRDefault="00491C4B" w:rsidP="00491C4B">
      <w:pPr>
        <w:pStyle w:val="a6"/>
        <w:tabs>
          <w:tab w:val="left" w:pos="996"/>
        </w:tabs>
        <w:spacing w:after="0" w:line="360" w:lineRule="auto"/>
        <w:ind w:left="992"/>
        <w:rPr>
          <w:rFonts w:cs="David"/>
          <w:sz w:val="24"/>
          <w:szCs w:val="24"/>
          <w:rtl/>
        </w:rPr>
      </w:pPr>
      <w:r w:rsidRPr="00EB033A">
        <w:rPr>
          <w:rFonts w:cs="David"/>
          <w:sz w:val="24"/>
          <w:szCs w:val="24"/>
          <w:rtl/>
        </w:rPr>
        <w:t xml:space="preserve">המבטח </w:t>
      </w:r>
      <w:r w:rsidRPr="00EB033A">
        <w:rPr>
          <w:rFonts w:cs="David" w:hint="cs"/>
          <w:sz w:val="24"/>
          <w:szCs w:val="24"/>
          <w:rtl/>
        </w:rPr>
        <w:t xml:space="preserve">ישתתף בעלות </w:t>
      </w:r>
      <w:r w:rsidRPr="00EB033A">
        <w:rPr>
          <w:rFonts w:cs="David"/>
          <w:sz w:val="24"/>
          <w:szCs w:val="24"/>
          <w:rtl/>
        </w:rPr>
        <w:t xml:space="preserve">עבור דמי מנוי לשירות משדר קרדיולוגי, עקב אירוע רפואי כמפורט להלן, שאירע או אובחן במבוטח לראשונה במהלך תקופת הביטוח, </w:t>
      </w:r>
      <w:r w:rsidRPr="00EB033A">
        <w:rPr>
          <w:rFonts w:cs="David" w:hint="cs"/>
          <w:sz w:val="24"/>
          <w:szCs w:val="24"/>
          <w:rtl/>
        </w:rPr>
        <w:t>עד לסכום של 160 ₪</w:t>
      </w:r>
      <w:r w:rsidRPr="00EB033A">
        <w:rPr>
          <w:rFonts w:cs="David"/>
          <w:sz w:val="24"/>
          <w:szCs w:val="24"/>
          <w:rtl/>
        </w:rPr>
        <w:t xml:space="preserve"> ל</w:t>
      </w:r>
      <w:r w:rsidRPr="00EB033A">
        <w:rPr>
          <w:rFonts w:cs="David" w:hint="cs"/>
          <w:sz w:val="24"/>
          <w:szCs w:val="24"/>
          <w:rtl/>
        </w:rPr>
        <w:t xml:space="preserve">כל </w:t>
      </w:r>
      <w:r w:rsidRPr="00EB033A">
        <w:rPr>
          <w:rFonts w:cs="David"/>
          <w:sz w:val="24"/>
          <w:szCs w:val="24"/>
          <w:rtl/>
        </w:rPr>
        <w:t>חודש, לתקופה מרבית בת 24 חודשים</w:t>
      </w:r>
      <w:r w:rsidRPr="00EB033A">
        <w:rPr>
          <w:rFonts w:cs="David" w:hint="cs"/>
          <w:sz w:val="24"/>
          <w:szCs w:val="24"/>
          <w:rtl/>
        </w:rPr>
        <w:t>:</w:t>
      </w:r>
    </w:p>
    <w:p w:rsidR="00491C4B" w:rsidRPr="00EB033A" w:rsidRDefault="00491C4B" w:rsidP="00491C4B">
      <w:pPr>
        <w:pStyle w:val="2"/>
        <w:keepNext w:val="0"/>
        <w:keepLines w:val="0"/>
        <w:numPr>
          <w:ilvl w:val="2"/>
          <w:numId w:val="28"/>
        </w:numPr>
        <w:spacing w:before="0" w:line="360" w:lineRule="auto"/>
        <w:rPr>
          <w:rFonts w:ascii="Calibri" w:hAnsi="Calibri" w:cs="David"/>
          <w:b w:val="0"/>
          <w:bCs w:val="0"/>
          <w:i/>
          <w:color w:val="auto"/>
          <w:sz w:val="24"/>
          <w:szCs w:val="24"/>
        </w:rPr>
      </w:pPr>
      <w:r w:rsidRPr="00EB033A">
        <w:rPr>
          <w:rFonts w:ascii="Calibri" w:hAnsi="Calibri" w:cs="David"/>
          <w:b w:val="0"/>
          <w:bCs w:val="0"/>
          <w:i/>
          <w:color w:val="auto"/>
          <w:sz w:val="24"/>
          <w:szCs w:val="24"/>
          <w:rtl/>
        </w:rPr>
        <w:t>המבוטח אובחן כסובל ממחלת לב איסכמית, או עבר אוטם שריר הלב במהלך שלושה חודשים  טרם רכש מנוי לשירות</w:t>
      </w:r>
      <w:r>
        <w:rPr>
          <w:rFonts w:ascii="Calibri" w:hAnsi="Calibri" w:cs="David" w:hint="cs"/>
          <w:b w:val="0"/>
          <w:bCs w:val="0"/>
          <w:i/>
          <w:color w:val="FF0000"/>
          <w:sz w:val="24"/>
          <w:szCs w:val="24"/>
          <w:rtl/>
        </w:rPr>
        <w:t>.</w:t>
      </w:r>
    </w:p>
    <w:p w:rsidR="00491C4B" w:rsidRPr="00EB033A" w:rsidRDefault="00491C4B" w:rsidP="00491C4B">
      <w:pPr>
        <w:pStyle w:val="2"/>
        <w:keepNext w:val="0"/>
        <w:keepLines w:val="0"/>
        <w:numPr>
          <w:ilvl w:val="2"/>
          <w:numId w:val="28"/>
        </w:numPr>
        <w:spacing w:before="0" w:line="360" w:lineRule="auto"/>
        <w:rPr>
          <w:rFonts w:ascii="Calibri" w:hAnsi="Calibri" w:cs="David"/>
          <w:b w:val="0"/>
          <w:bCs w:val="0"/>
          <w:i/>
          <w:color w:val="auto"/>
          <w:sz w:val="24"/>
          <w:szCs w:val="24"/>
          <w:rtl/>
        </w:rPr>
      </w:pPr>
      <w:r w:rsidRPr="00EB033A">
        <w:rPr>
          <w:rFonts w:ascii="Calibri" w:hAnsi="Calibri" w:cs="David"/>
          <w:b w:val="0"/>
          <w:bCs w:val="0"/>
          <w:i/>
          <w:color w:val="auto"/>
          <w:sz w:val="24"/>
          <w:szCs w:val="24"/>
          <w:rtl/>
        </w:rPr>
        <w:t>אובחן במבוטח הצורך בניתוח לב או השתלת לב.</w:t>
      </w:r>
    </w:p>
    <w:p w:rsidR="00491C4B" w:rsidRPr="00EB033A" w:rsidRDefault="00491C4B" w:rsidP="00491C4B">
      <w:pPr>
        <w:pStyle w:val="2"/>
        <w:keepNext w:val="0"/>
        <w:keepLines w:val="0"/>
        <w:numPr>
          <w:ilvl w:val="2"/>
          <w:numId w:val="28"/>
        </w:numPr>
        <w:spacing w:before="0" w:line="360" w:lineRule="auto"/>
        <w:rPr>
          <w:rFonts w:ascii="Calibri" w:hAnsi="Calibri" w:cs="David"/>
          <w:b w:val="0"/>
          <w:bCs w:val="0"/>
          <w:i/>
          <w:color w:val="auto"/>
          <w:sz w:val="24"/>
          <w:szCs w:val="24"/>
        </w:rPr>
      </w:pPr>
      <w:r w:rsidRPr="00EB033A">
        <w:rPr>
          <w:rFonts w:ascii="Calibri" w:hAnsi="Calibri" w:cs="David"/>
          <w:b w:val="0"/>
          <w:bCs w:val="0"/>
          <w:i/>
          <w:color w:val="auto"/>
          <w:sz w:val="24"/>
          <w:szCs w:val="24"/>
          <w:rtl/>
        </w:rPr>
        <w:t>המבוטח סובל מהפרעות קצב חדריות המסכנות את חייו על פי חוות דעת של רופא מומחה מטעם המבוטח</w:t>
      </w:r>
      <w:r w:rsidRPr="00EB033A">
        <w:rPr>
          <w:rFonts w:ascii="Calibri" w:hAnsi="Calibri" w:cs="David" w:hint="cs"/>
          <w:b w:val="0"/>
          <w:bCs w:val="0"/>
          <w:i/>
          <w:color w:val="auto"/>
          <w:sz w:val="24"/>
          <w:szCs w:val="24"/>
          <w:rtl/>
        </w:rPr>
        <w:t>.</w:t>
      </w:r>
    </w:p>
    <w:p w:rsidR="00491C4B" w:rsidRPr="00EB033A" w:rsidRDefault="00491C4B" w:rsidP="00491C4B">
      <w:pPr>
        <w:pStyle w:val="2"/>
        <w:keepNext w:val="0"/>
        <w:keepLines w:val="0"/>
        <w:numPr>
          <w:ilvl w:val="2"/>
          <w:numId w:val="28"/>
        </w:numPr>
        <w:spacing w:before="0" w:line="360" w:lineRule="auto"/>
        <w:rPr>
          <w:rFonts w:ascii="Calibri" w:hAnsi="Calibri" w:cs="David"/>
          <w:b w:val="0"/>
          <w:bCs w:val="0"/>
          <w:i/>
          <w:color w:val="auto"/>
          <w:sz w:val="24"/>
          <w:szCs w:val="24"/>
        </w:rPr>
      </w:pPr>
      <w:r w:rsidRPr="00EB033A">
        <w:rPr>
          <w:rFonts w:ascii="Calibri" w:hAnsi="Calibri" w:cs="David" w:hint="cs"/>
          <w:i/>
          <w:color w:val="auto"/>
          <w:sz w:val="24"/>
          <w:szCs w:val="24"/>
          <w:rtl/>
        </w:rPr>
        <w:t>תקופת אכשרה לסעיף זה הינה</w:t>
      </w:r>
      <w:r w:rsidRPr="00EB033A">
        <w:rPr>
          <w:rFonts w:ascii="Calibri" w:hAnsi="Calibri" w:cs="David"/>
          <w:i/>
          <w:color w:val="auto"/>
          <w:sz w:val="24"/>
          <w:szCs w:val="24"/>
          <w:rtl/>
        </w:rPr>
        <w:t xml:space="preserve"> </w:t>
      </w:r>
      <w:r w:rsidRPr="00EB033A">
        <w:rPr>
          <w:rFonts w:ascii="Calibri" w:hAnsi="Calibri" w:cs="David" w:hint="cs"/>
          <w:i/>
          <w:color w:val="auto"/>
          <w:sz w:val="24"/>
          <w:szCs w:val="24"/>
          <w:rtl/>
        </w:rPr>
        <w:t>6</w:t>
      </w:r>
      <w:r w:rsidRPr="00EB033A">
        <w:rPr>
          <w:rFonts w:ascii="Calibri" w:hAnsi="Calibri" w:cs="David"/>
          <w:i/>
          <w:color w:val="auto"/>
          <w:sz w:val="24"/>
          <w:szCs w:val="24"/>
          <w:rtl/>
        </w:rPr>
        <w:t xml:space="preserve"> חודשים מיום </w:t>
      </w:r>
      <w:r w:rsidRPr="00EB033A">
        <w:rPr>
          <w:rFonts w:cs="David" w:hint="cs"/>
          <w:color w:val="auto"/>
          <w:sz w:val="24"/>
          <w:szCs w:val="24"/>
          <w:rtl/>
        </w:rPr>
        <w:t>תחילת הביטוח של אותו מבוטח.</w:t>
      </w:r>
    </w:p>
    <w:p w:rsidR="00491C4B" w:rsidRPr="00EB033A" w:rsidRDefault="00491C4B" w:rsidP="00491C4B">
      <w:pPr>
        <w:pStyle w:val="2"/>
        <w:keepNext w:val="0"/>
        <w:keepLines w:val="0"/>
        <w:numPr>
          <w:ilvl w:val="1"/>
          <w:numId w:val="28"/>
        </w:numPr>
        <w:spacing w:before="240" w:line="360" w:lineRule="auto"/>
        <w:ind w:left="996" w:hanging="567"/>
        <w:rPr>
          <w:rFonts w:ascii="Calibri" w:hAnsi="Calibri" w:cs="David"/>
          <w:i/>
          <w:color w:val="auto"/>
          <w:sz w:val="24"/>
          <w:szCs w:val="24"/>
          <w:rtl/>
        </w:rPr>
      </w:pPr>
      <w:r w:rsidRPr="00EB033A">
        <w:rPr>
          <w:rFonts w:ascii="Calibri" w:hAnsi="Calibri" w:cs="David"/>
          <w:i/>
          <w:color w:val="auto"/>
          <w:sz w:val="24"/>
          <w:szCs w:val="24"/>
          <w:rtl/>
        </w:rPr>
        <w:t xml:space="preserve">שיקומית </w:t>
      </w:r>
      <w:r w:rsidRPr="00EB033A">
        <w:rPr>
          <w:rFonts w:ascii="Calibri" w:hAnsi="Calibri" w:cs="David" w:hint="cs"/>
          <w:i/>
          <w:color w:val="auto"/>
          <w:sz w:val="24"/>
          <w:szCs w:val="24"/>
          <w:rtl/>
        </w:rPr>
        <w:t xml:space="preserve">(טיפולי שיקום שלא לאחר ניתוח) </w:t>
      </w:r>
    </w:p>
    <w:p w:rsidR="00491C4B" w:rsidRPr="00EB033A" w:rsidRDefault="00491C4B" w:rsidP="00491C4B">
      <w:pPr>
        <w:pStyle w:val="2"/>
        <w:keepNext w:val="0"/>
        <w:keepLines w:val="0"/>
        <w:numPr>
          <w:ilvl w:val="2"/>
          <w:numId w:val="28"/>
        </w:numPr>
        <w:spacing w:before="0" w:line="360" w:lineRule="auto"/>
        <w:rPr>
          <w:rFonts w:ascii="Calibri" w:hAnsi="Calibri" w:cs="David"/>
          <w:i/>
          <w:color w:val="auto"/>
          <w:sz w:val="24"/>
          <w:szCs w:val="24"/>
        </w:rPr>
      </w:pPr>
      <w:r w:rsidRPr="00EB033A">
        <w:rPr>
          <w:rFonts w:ascii="Calibri" w:hAnsi="Calibri" w:cs="David"/>
          <w:i/>
          <w:color w:val="auto"/>
          <w:sz w:val="24"/>
          <w:szCs w:val="24"/>
          <w:rtl/>
        </w:rPr>
        <w:t>שיקום דיבור וראיה (שלא לאחר ניתוח</w:t>
      </w:r>
      <w:r w:rsidRPr="00EB033A">
        <w:rPr>
          <w:rFonts w:ascii="Calibri" w:hAnsi="Calibri" w:cs="David" w:hint="cs"/>
          <w:i/>
          <w:color w:val="auto"/>
          <w:sz w:val="24"/>
          <w:szCs w:val="24"/>
          <w:rtl/>
        </w:rPr>
        <w:t>)</w:t>
      </w:r>
    </w:p>
    <w:p w:rsidR="00491C4B" w:rsidRPr="00EB033A" w:rsidRDefault="00491C4B" w:rsidP="00491C4B">
      <w:pPr>
        <w:pStyle w:val="a5"/>
        <w:spacing w:line="360" w:lineRule="auto"/>
        <w:ind w:left="1712"/>
        <w:rPr>
          <w:rFonts w:ascii="Calibri" w:hAnsi="Calibri" w:cs="David"/>
          <w:noProof w:val="0"/>
          <w:sz w:val="24"/>
          <w:rtl/>
        </w:rPr>
      </w:pPr>
      <w:r w:rsidRPr="00EB033A">
        <w:rPr>
          <w:rFonts w:ascii="Calibri" w:hAnsi="Calibri" w:cs="David"/>
          <w:noProof w:val="0"/>
          <w:sz w:val="24"/>
          <w:rtl/>
        </w:rPr>
        <w:t xml:space="preserve">המבטח ישתתף </w:t>
      </w:r>
      <w:r w:rsidRPr="00EB033A">
        <w:rPr>
          <w:rFonts w:ascii="Calibri" w:hAnsi="Calibri" w:cs="David" w:hint="cs"/>
          <w:noProof w:val="0"/>
          <w:sz w:val="24"/>
          <w:rtl/>
        </w:rPr>
        <w:t>בעלות</w:t>
      </w:r>
      <w:r w:rsidRPr="00EB033A">
        <w:rPr>
          <w:rFonts w:ascii="Calibri" w:hAnsi="Calibri" w:cs="David"/>
          <w:noProof w:val="0"/>
          <w:sz w:val="24"/>
          <w:rtl/>
        </w:rPr>
        <w:t xml:space="preserve"> עבור טיפולים לשיקום הדיבור ו</w:t>
      </w:r>
      <w:r w:rsidRPr="00EB033A">
        <w:rPr>
          <w:rFonts w:ascii="Calibri" w:hAnsi="Calibri" w:cs="David" w:hint="cs"/>
          <w:noProof w:val="0"/>
          <w:sz w:val="24"/>
          <w:rtl/>
        </w:rPr>
        <w:t>/</w:t>
      </w:r>
      <w:r w:rsidRPr="00EB033A">
        <w:rPr>
          <w:rFonts w:ascii="Calibri" w:hAnsi="Calibri" w:cs="David"/>
          <w:noProof w:val="0"/>
          <w:sz w:val="24"/>
          <w:rtl/>
        </w:rPr>
        <w:t xml:space="preserve">או הראיה שבוצעו במהלך תקופת הביטוח, עקב אובדן מלא או חלקי של כושר הדיבור או הראיה, </w:t>
      </w:r>
      <w:r w:rsidRPr="00EB033A">
        <w:rPr>
          <w:rFonts w:ascii="Calibri" w:hAnsi="Calibri" w:cs="David" w:hint="cs"/>
          <w:noProof w:val="0"/>
          <w:sz w:val="24"/>
          <w:rtl/>
        </w:rPr>
        <w:t>עד לסכום של 120 ₪</w:t>
      </w:r>
      <w:r w:rsidRPr="00EB033A">
        <w:rPr>
          <w:rFonts w:ascii="Calibri" w:hAnsi="Calibri" w:cs="David"/>
          <w:b/>
          <w:bCs/>
          <w:noProof w:val="0"/>
          <w:sz w:val="24"/>
          <w:rtl/>
        </w:rPr>
        <w:t xml:space="preserve"> </w:t>
      </w:r>
      <w:r w:rsidRPr="00EB033A">
        <w:rPr>
          <w:rFonts w:ascii="Calibri" w:hAnsi="Calibri" w:cs="David"/>
          <w:noProof w:val="0"/>
          <w:sz w:val="24"/>
          <w:rtl/>
        </w:rPr>
        <w:t>לכל טיפול</w:t>
      </w:r>
      <w:r w:rsidRPr="00EB033A">
        <w:rPr>
          <w:rFonts w:ascii="Calibri" w:hAnsi="Calibri" w:cs="David" w:hint="cs"/>
          <w:noProof w:val="0"/>
          <w:sz w:val="24"/>
          <w:rtl/>
        </w:rPr>
        <w:t>,</w:t>
      </w:r>
      <w:r w:rsidRPr="00EB033A">
        <w:rPr>
          <w:rFonts w:ascii="Calibri" w:hAnsi="Calibri" w:cs="David"/>
          <w:noProof w:val="0"/>
          <w:sz w:val="24"/>
          <w:rtl/>
        </w:rPr>
        <w:t xml:space="preserve"> ועד 16 טיפולים במהלך תקופת הביטוח</w:t>
      </w:r>
      <w:r w:rsidRPr="00EB033A">
        <w:rPr>
          <w:rFonts w:cs="David" w:hint="cs"/>
          <w:noProof w:val="0"/>
          <w:sz w:val="24"/>
          <w:rtl/>
        </w:rPr>
        <w:t>.</w:t>
      </w:r>
    </w:p>
    <w:p w:rsidR="00491C4B" w:rsidRPr="00EB033A" w:rsidRDefault="00491C4B" w:rsidP="00491C4B">
      <w:pPr>
        <w:pStyle w:val="2"/>
        <w:keepNext w:val="0"/>
        <w:keepLines w:val="0"/>
        <w:numPr>
          <w:ilvl w:val="2"/>
          <w:numId w:val="28"/>
        </w:numPr>
        <w:spacing w:before="0" w:line="360" w:lineRule="auto"/>
        <w:rPr>
          <w:rFonts w:ascii="Calibri" w:hAnsi="Calibri" w:cs="David"/>
          <w:i/>
          <w:color w:val="auto"/>
          <w:sz w:val="24"/>
          <w:szCs w:val="24"/>
        </w:rPr>
      </w:pPr>
      <w:r w:rsidRPr="00EB033A">
        <w:rPr>
          <w:rFonts w:ascii="Calibri" w:hAnsi="Calibri" w:cs="David"/>
          <w:i/>
          <w:color w:val="auto"/>
          <w:sz w:val="24"/>
          <w:szCs w:val="24"/>
          <w:rtl/>
        </w:rPr>
        <w:t>התעמלות שיקומית (שלא לאחר ניתוח)</w:t>
      </w:r>
    </w:p>
    <w:p w:rsidR="00491C4B" w:rsidRPr="00EB033A" w:rsidRDefault="00491C4B" w:rsidP="00491C4B">
      <w:pPr>
        <w:pStyle w:val="a5"/>
        <w:spacing w:line="360" w:lineRule="auto"/>
        <w:ind w:left="1712"/>
        <w:rPr>
          <w:rFonts w:ascii="Calibri" w:hAnsi="Calibri" w:cs="David"/>
          <w:noProof w:val="0"/>
          <w:sz w:val="24"/>
        </w:rPr>
      </w:pPr>
      <w:r w:rsidRPr="00EB033A">
        <w:rPr>
          <w:rFonts w:ascii="Calibri" w:hAnsi="Calibri" w:cs="David"/>
          <w:noProof w:val="0"/>
          <w:sz w:val="24"/>
          <w:rtl/>
        </w:rPr>
        <w:t xml:space="preserve">המבטח ישתתף </w:t>
      </w:r>
      <w:r w:rsidRPr="00EB033A">
        <w:rPr>
          <w:rFonts w:ascii="Calibri" w:hAnsi="Calibri" w:cs="David" w:hint="cs"/>
          <w:noProof w:val="0"/>
          <w:sz w:val="24"/>
          <w:rtl/>
        </w:rPr>
        <w:t xml:space="preserve">בעלות </w:t>
      </w:r>
      <w:r w:rsidRPr="00EB033A">
        <w:rPr>
          <w:rFonts w:ascii="Calibri" w:hAnsi="Calibri" w:cs="David"/>
          <w:noProof w:val="0"/>
          <w:sz w:val="24"/>
          <w:rtl/>
        </w:rPr>
        <w:t>עבור התעמלות שיקומית לאחר אירוע רפואי שאירע במהלך תקופת הביטוח, ע</w:t>
      </w:r>
      <w:r w:rsidRPr="00EB033A">
        <w:rPr>
          <w:rFonts w:ascii="Calibri" w:hAnsi="Calibri" w:cs="David" w:hint="cs"/>
          <w:noProof w:val="0"/>
          <w:sz w:val="24"/>
          <w:rtl/>
        </w:rPr>
        <w:t xml:space="preserve">פ"י </w:t>
      </w:r>
      <w:r w:rsidRPr="00EB033A">
        <w:rPr>
          <w:rFonts w:ascii="Calibri" w:hAnsi="Calibri" w:cs="David"/>
          <w:noProof w:val="0"/>
          <w:sz w:val="24"/>
          <w:rtl/>
        </w:rPr>
        <w:t>הוראת רופא שהבעיה הינה בתחום מומחיותו</w:t>
      </w:r>
      <w:r w:rsidRPr="00EB033A">
        <w:rPr>
          <w:rFonts w:ascii="Calibri" w:hAnsi="Calibri" w:cs="David" w:hint="cs"/>
          <w:noProof w:val="0"/>
          <w:sz w:val="24"/>
          <w:rtl/>
        </w:rPr>
        <w:t>,</w:t>
      </w:r>
      <w:r w:rsidRPr="00EB033A">
        <w:rPr>
          <w:rFonts w:ascii="Calibri" w:hAnsi="Calibri" w:cs="David"/>
          <w:noProof w:val="0"/>
          <w:sz w:val="24"/>
          <w:rtl/>
        </w:rPr>
        <w:t xml:space="preserve"> </w:t>
      </w:r>
      <w:r w:rsidRPr="00EB033A">
        <w:rPr>
          <w:rFonts w:ascii="Calibri" w:hAnsi="Calibri" w:cs="David" w:hint="cs"/>
          <w:sz w:val="24"/>
          <w:rtl/>
        </w:rPr>
        <w:t xml:space="preserve">עד </w:t>
      </w:r>
      <w:r w:rsidRPr="00EB033A">
        <w:rPr>
          <w:rFonts w:ascii="Calibri" w:hAnsi="Calibri" w:cs="David" w:hint="cs"/>
          <w:noProof w:val="0"/>
          <w:sz w:val="24"/>
          <w:rtl/>
        </w:rPr>
        <w:t>לסכום של 180 ₪</w:t>
      </w:r>
      <w:r w:rsidRPr="00EB033A">
        <w:rPr>
          <w:rFonts w:ascii="Calibri" w:hAnsi="Calibri" w:cs="David"/>
          <w:i/>
          <w:sz w:val="24"/>
          <w:rtl/>
        </w:rPr>
        <w:t xml:space="preserve"> </w:t>
      </w:r>
      <w:r w:rsidRPr="00EB033A">
        <w:rPr>
          <w:rFonts w:ascii="Calibri" w:hAnsi="Calibri" w:cs="David"/>
          <w:noProof w:val="0"/>
          <w:sz w:val="24"/>
          <w:rtl/>
        </w:rPr>
        <w:t>ל</w:t>
      </w:r>
      <w:r w:rsidRPr="00EB033A">
        <w:rPr>
          <w:rFonts w:ascii="Calibri" w:hAnsi="Calibri" w:cs="David" w:hint="cs"/>
          <w:noProof w:val="0"/>
          <w:sz w:val="24"/>
          <w:rtl/>
        </w:rPr>
        <w:t xml:space="preserve">כל </w:t>
      </w:r>
      <w:r w:rsidRPr="00EB033A">
        <w:rPr>
          <w:rFonts w:ascii="Calibri" w:hAnsi="Calibri" w:cs="David"/>
          <w:noProof w:val="0"/>
          <w:sz w:val="24"/>
          <w:rtl/>
        </w:rPr>
        <w:t xml:space="preserve">חודש, ולתקופה שלא תעלה על </w:t>
      </w:r>
      <w:r w:rsidRPr="00EB033A">
        <w:rPr>
          <w:rFonts w:ascii="Calibri" w:hAnsi="Calibri" w:cs="David" w:hint="cs"/>
          <w:noProof w:val="0"/>
          <w:sz w:val="24"/>
          <w:rtl/>
        </w:rPr>
        <w:t>12</w:t>
      </w:r>
      <w:r w:rsidRPr="00EB033A">
        <w:rPr>
          <w:rFonts w:ascii="Calibri" w:hAnsi="Calibri" w:cs="David"/>
          <w:noProof w:val="0"/>
          <w:sz w:val="24"/>
          <w:rtl/>
        </w:rPr>
        <w:t xml:space="preserve"> חודשים</w:t>
      </w:r>
      <w:r w:rsidRPr="00EB033A">
        <w:rPr>
          <w:rFonts w:ascii="Calibri" w:hAnsi="Calibri" w:cs="David" w:hint="cs"/>
          <w:noProof w:val="0"/>
          <w:sz w:val="24"/>
          <w:rtl/>
        </w:rPr>
        <w:t>.</w:t>
      </w:r>
      <w:r w:rsidRPr="00EB033A">
        <w:rPr>
          <w:rFonts w:ascii="Calibri" w:hAnsi="Calibri" w:cs="David"/>
          <w:noProof w:val="0"/>
          <w:sz w:val="24"/>
          <w:rtl/>
        </w:rPr>
        <w:t xml:space="preserve"> </w:t>
      </w:r>
    </w:p>
    <w:p w:rsidR="00491C4B" w:rsidRPr="00EB033A" w:rsidRDefault="00491C4B" w:rsidP="00491C4B">
      <w:pPr>
        <w:pStyle w:val="2"/>
        <w:keepNext w:val="0"/>
        <w:keepLines w:val="0"/>
        <w:numPr>
          <w:ilvl w:val="2"/>
          <w:numId w:val="28"/>
        </w:numPr>
        <w:spacing w:before="0" w:line="360" w:lineRule="auto"/>
        <w:rPr>
          <w:rFonts w:ascii="Calibri" w:hAnsi="Calibri" w:cs="David"/>
          <w:i/>
          <w:color w:val="auto"/>
          <w:sz w:val="24"/>
          <w:szCs w:val="24"/>
        </w:rPr>
      </w:pPr>
      <w:r w:rsidRPr="00EB033A">
        <w:rPr>
          <w:rFonts w:ascii="Calibri" w:hAnsi="Calibri" w:cs="David"/>
          <w:i/>
          <w:color w:val="auto"/>
          <w:sz w:val="24"/>
          <w:szCs w:val="24"/>
          <w:rtl/>
        </w:rPr>
        <w:t>טיפול פיזיותרפי וטיפולי שיקום (שלא לאחר ניתוח)</w:t>
      </w:r>
    </w:p>
    <w:p w:rsidR="00491C4B" w:rsidRPr="00EB033A" w:rsidRDefault="00491C4B" w:rsidP="00491C4B">
      <w:pPr>
        <w:pStyle w:val="a5"/>
        <w:spacing w:line="360" w:lineRule="auto"/>
        <w:ind w:left="1712"/>
        <w:rPr>
          <w:rFonts w:ascii="Calibri" w:hAnsi="Calibri" w:cs="David"/>
          <w:b/>
          <w:bCs/>
          <w:noProof w:val="0"/>
          <w:sz w:val="24"/>
          <w:rtl/>
        </w:rPr>
      </w:pPr>
      <w:r w:rsidRPr="00EB033A">
        <w:rPr>
          <w:rFonts w:ascii="Calibri" w:hAnsi="Calibri" w:cs="David"/>
          <w:noProof w:val="0"/>
          <w:sz w:val="24"/>
          <w:rtl/>
        </w:rPr>
        <w:t>המבטח ישתתף בעלות טיפול פיזיותרפי</w:t>
      </w:r>
      <w:r w:rsidRPr="00EB033A">
        <w:rPr>
          <w:rFonts w:ascii="Calibri" w:hAnsi="Calibri" w:cs="David" w:hint="cs"/>
          <w:noProof w:val="0"/>
          <w:sz w:val="24"/>
          <w:rtl/>
        </w:rPr>
        <w:t>/</w:t>
      </w:r>
      <w:r w:rsidRPr="00EB033A">
        <w:rPr>
          <w:rFonts w:ascii="Calibri" w:hAnsi="Calibri" w:cs="David"/>
          <w:noProof w:val="0"/>
          <w:sz w:val="24"/>
          <w:rtl/>
        </w:rPr>
        <w:t>הידרותרפי, ו/או ריפוי בעיסוק ו/או טיפולי שיקום אחרים, שניתנו למבוטח</w:t>
      </w:r>
      <w:r w:rsidRPr="00EB033A">
        <w:rPr>
          <w:rFonts w:cs="David" w:hint="cs"/>
          <w:noProof w:val="0"/>
          <w:sz w:val="24"/>
          <w:rtl/>
        </w:rPr>
        <w:t xml:space="preserve">, </w:t>
      </w:r>
      <w:r w:rsidRPr="00EB033A">
        <w:rPr>
          <w:rFonts w:ascii="Calibri" w:hAnsi="Calibri" w:cs="David" w:hint="cs"/>
          <w:sz w:val="24"/>
          <w:rtl/>
        </w:rPr>
        <w:t xml:space="preserve">עד </w:t>
      </w:r>
      <w:r w:rsidRPr="00EB033A">
        <w:rPr>
          <w:rFonts w:ascii="Calibri" w:hAnsi="Calibri" w:cs="David" w:hint="cs"/>
          <w:noProof w:val="0"/>
          <w:sz w:val="24"/>
          <w:rtl/>
        </w:rPr>
        <w:t xml:space="preserve">לסכום של </w:t>
      </w:r>
      <w:r>
        <w:rPr>
          <w:rFonts w:ascii="Calibri" w:hAnsi="Calibri" w:cs="David" w:hint="cs"/>
          <w:noProof w:val="0"/>
          <w:sz w:val="24"/>
          <w:rtl/>
        </w:rPr>
        <w:t>250</w:t>
      </w:r>
      <w:r w:rsidRPr="00EB033A">
        <w:rPr>
          <w:rFonts w:ascii="Calibri" w:hAnsi="Calibri" w:cs="David" w:hint="cs"/>
          <w:noProof w:val="0"/>
          <w:sz w:val="24"/>
          <w:rtl/>
        </w:rPr>
        <w:t xml:space="preserve"> ₪ </w:t>
      </w:r>
      <w:r w:rsidRPr="00EB033A">
        <w:rPr>
          <w:rFonts w:ascii="Calibri" w:hAnsi="Calibri" w:cs="David"/>
          <w:noProof w:val="0"/>
          <w:sz w:val="24"/>
          <w:rtl/>
        </w:rPr>
        <w:t>ל</w:t>
      </w:r>
      <w:r w:rsidRPr="00EB033A">
        <w:rPr>
          <w:rFonts w:ascii="Calibri" w:hAnsi="Calibri" w:cs="David" w:hint="cs"/>
          <w:noProof w:val="0"/>
          <w:sz w:val="24"/>
          <w:rtl/>
        </w:rPr>
        <w:t xml:space="preserve">כל </w:t>
      </w:r>
      <w:r w:rsidRPr="00EB033A">
        <w:rPr>
          <w:rFonts w:ascii="Calibri" w:hAnsi="Calibri" w:cs="David"/>
          <w:noProof w:val="0"/>
          <w:sz w:val="24"/>
          <w:rtl/>
        </w:rPr>
        <w:t>טיפול</w:t>
      </w:r>
      <w:r w:rsidRPr="00EB033A">
        <w:rPr>
          <w:rFonts w:ascii="Calibri" w:hAnsi="Calibri" w:cs="David" w:hint="cs"/>
          <w:noProof w:val="0"/>
          <w:sz w:val="24"/>
          <w:rtl/>
        </w:rPr>
        <w:t>,</w:t>
      </w:r>
      <w:r w:rsidRPr="00EB033A">
        <w:rPr>
          <w:rFonts w:ascii="Calibri" w:hAnsi="Calibri" w:cs="David"/>
          <w:noProof w:val="0"/>
          <w:sz w:val="24"/>
          <w:rtl/>
        </w:rPr>
        <w:t xml:space="preserve"> עד </w:t>
      </w:r>
      <w:r>
        <w:rPr>
          <w:rFonts w:ascii="Calibri" w:hAnsi="Calibri" w:cs="David" w:hint="cs"/>
          <w:noProof w:val="0"/>
          <w:sz w:val="24"/>
          <w:rtl/>
        </w:rPr>
        <w:t xml:space="preserve">10 טיפולים. </w:t>
      </w:r>
      <w:r w:rsidRPr="00EB033A">
        <w:rPr>
          <w:rFonts w:ascii="Calibri" w:hAnsi="Calibri" w:cs="David" w:hint="cs"/>
          <w:noProof w:val="0"/>
          <w:sz w:val="24"/>
          <w:rtl/>
        </w:rPr>
        <w:t>בכל שנת ביטוח.</w:t>
      </w:r>
      <w:r w:rsidRPr="00EB033A">
        <w:rPr>
          <w:rFonts w:ascii="Calibri" w:hAnsi="Calibri" w:cs="David"/>
          <w:noProof w:val="0"/>
          <w:sz w:val="24"/>
          <w:rtl/>
        </w:rPr>
        <w:t xml:space="preserve"> </w:t>
      </w:r>
      <w:r>
        <w:rPr>
          <w:rFonts w:ascii="Calibri" w:hAnsi="Calibri" w:cs="David" w:hint="cs"/>
          <w:noProof w:val="0"/>
          <w:sz w:val="24"/>
          <w:rtl/>
        </w:rPr>
        <w:t xml:space="preserve">לאחר ביצוע ניתוח יהיה זכאי המבוטח ל 10 טיפולים נוספים במהלך 6 חודשים לאחר ביצוע הניתוח. </w:t>
      </w:r>
      <w:r w:rsidRPr="00EB033A">
        <w:rPr>
          <w:rFonts w:ascii="Calibri" w:hAnsi="Calibri" w:cs="David"/>
          <w:noProof w:val="0"/>
          <w:sz w:val="24"/>
          <w:rtl/>
        </w:rPr>
        <w:t>טיפולים הטיפול יינתן עפ"י הוראת רופא שהבעיה הינה בתחום מומחיותו.</w:t>
      </w:r>
    </w:p>
    <w:p w:rsidR="00491C4B" w:rsidRPr="00EB033A" w:rsidRDefault="00491C4B" w:rsidP="00491C4B">
      <w:pPr>
        <w:pStyle w:val="2"/>
        <w:keepNext w:val="0"/>
        <w:keepLines w:val="0"/>
        <w:numPr>
          <w:ilvl w:val="2"/>
          <w:numId w:val="28"/>
        </w:numPr>
        <w:spacing w:before="0" w:line="360" w:lineRule="auto"/>
        <w:rPr>
          <w:rFonts w:ascii="Calibri" w:hAnsi="Calibri" w:cs="David"/>
          <w:i/>
          <w:color w:val="auto"/>
          <w:sz w:val="24"/>
          <w:szCs w:val="24"/>
        </w:rPr>
      </w:pPr>
      <w:r w:rsidRPr="00EB033A">
        <w:rPr>
          <w:rFonts w:ascii="Calibri" w:hAnsi="Calibri" w:cs="David" w:hint="cs"/>
          <w:i/>
          <w:color w:val="auto"/>
          <w:sz w:val="24"/>
          <w:szCs w:val="24"/>
          <w:rtl/>
        </w:rPr>
        <w:t>חריגים</w:t>
      </w:r>
    </w:p>
    <w:p w:rsidR="00491C4B" w:rsidRPr="00EB033A" w:rsidRDefault="00491C4B" w:rsidP="00491C4B">
      <w:pPr>
        <w:pStyle w:val="2"/>
        <w:keepNext w:val="0"/>
        <w:keepLines w:val="0"/>
        <w:numPr>
          <w:ilvl w:val="3"/>
          <w:numId w:val="28"/>
        </w:numPr>
        <w:tabs>
          <w:tab w:val="left" w:pos="2556"/>
        </w:tabs>
        <w:spacing w:before="0" w:line="360" w:lineRule="auto"/>
        <w:ind w:left="2556" w:hanging="851"/>
        <w:jc w:val="both"/>
        <w:rPr>
          <w:rFonts w:ascii="Calibri" w:hAnsi="Calibri" w:cs="David"/>
          <w:i/>
          <w:color w:val="auto"/>
          <w:sz w:val="24"/>
          <w:szCs w:val="24"/>
        </w:rPr>
      </w:pPr>
      <w:r w:rsidRPr="00EB033A">
        <w:rPr>
          <w:rFonts w:ascii="Calibri" w:hAnsi="Calibri" w:cs="David"/>
          <w:i/>
          <w:color w:val="auto"/>
          <w:sz w:val="24"/>
          <w:szCs w:val="24"/>
          <w:rtl/>
        </w:rPr>
        <w:t xml:space="preserve">על פי סעיף </w:t>
      </w:r>
      <w:r w:rsidRPr="00EB033A">
        <w:rPr>
          <w:rFonts w:ascii="Calibri" w:hAnsi="Calibri" w:cs="David" w:hint="cs"/>
          <w:i/>
          <w:color w:val="auto"/>
          <w:sz w:val="24"/>
          <w:szCs w:val="24"/>
          <w:rtl/>
        </w:rPr>
        <w:t xml:space="preserve">זה </w:t>
      </w:r>
      <w:r w:rsidRPr="00EB033A">
        <w:rPr>
          <w:rFonts w:ascii="Calibri" w:hAnsi="Calibri" w:cs="David"/>
          <w:i/>
          <w:color w:val="auto"/>
          <w:sz w:val="24"/>
          <w:szCs w:val="24"/>
          <w:rtl/>
        </w:rPr>
        <w:t>לא יכוסו אבחונים או טיפולים בהתפתחות הילד או טיפול בליקויי למידה</w:t>
      </w:r>
      <w:r w:rsidRPr="00EB033A">
        <w:rPr>
          <w:rFonts w:ascii="Calibri" w:hAnsi="Calibri" w:cs="David" w:hint="cs"/>
          <w:i/>
          <w:color w:val="auto"/>
          <w:sz w:val="24"/>
          <w:szCs w:val="24"/>
          <w:rtl/>
        </w:rPr>
        <w:t xml:space="preserve"> המכוסים בסעיף 4.5</w:t>
      </w:r>
    </w:p>
    <w:p w:rsidR="00491C4B" w:rsidRPr="00EB033A" w:rsidRDefault="00491C4B" w:rsidP="00491C4B">
      <w:pPr>
        <w:pStyle w:val="2"/>
        <w:keepNext w:val="0"/>
        <w:keepLines w:val="0"/>
        <w:numPr>
          <w:ilvl w:val="3"/>
          <w:numId w:val="28"/>
        </w:numPr>
        <w:tabs>
          <w:tab w:val="left" w:pos="2556"/>
        </w:tabs>
        <w:spacing w:before="0" w:line="360" w:lineRule="auto"/>
        <w:ind w:hanging="95"/>
        <w:rPr>
          <w:rFonts w:ascii="Calibri" w:hAnsi="Calibri" w:cs="David"/>
          <w:i/>
          <w:color w:val="auto"/>
          <w:sz w:val="24"/>
          <w:szCs w:val="24"/>
          <w:rtl/>
        </w:rPr>
      </w:pPr>
      <w:r w:rsidRPr="00EB033A">
        <w:rPr>
          <w:rFonts w:ascii="Calibri" w:hAnsi="Calibri" w:cs="David" w:hint="cs"/>
          <w:i/>
          <w:color w:val="auto"/>
          <w:sz w:val="24"/>
          <w:szCs w:val="24"/>
          <w:rtl/>
        </w:rPr>
        <w:t xml:space="preserve">טיפולים מתחום הרפואה המשלימה. </w:t>
      </w:r>
    </w:p>
    <w:p w:rsidR="00491C4B" w:rsidRPr="00EB033A" w:rsidRDefault="00491C4B" w:rsidP="00491C4B">
      <w:pPr>
        <w:pStyle w:val="2"/>
        <w:keepNext w:val="0"/>
        <w:keepLines w:val="0"/>
        <w:numPr>
          <w:ilvl w:val="2"/>
          <w:numId w:val="28"/>
        </w:numPr>
        <w:spacing w:before="0" w:line="360" w:lineRule="auto"/>
        <w:rPr>
          <w:rFonts w:ascii="Calibri" w:hAnsi="Calibri" w:cs="David"/>
          <w:i/>
          <w:color w:val="auto"/>
          <w:sz w:val="24"/>
          <w:szCs w:val="24"/>
        </w:rPr>
      </w:pPr>
      <w:r w:rsidRPr="00EB033A">
        <w:rPr>
          <w:rFonts w:ascii="Calibri" w:hAnsi="Calibri" w:cs="David" w:hint="cs"/>
          <w:i/>
          <w:color w:val="auto"/>
          <w:sz w:val="24"/>
          <w:szCs w:val="24"/>
          <w:rtl/>
        </w:rPr>
        <w:t>תקופת אכשרה</w:t>
      </w:r>
      <w:r w:rsidRPr="00EB033A">
        <w:rPr>
          <w:rFonts w:ascii="Calibri" w:hAnsi="Calibri" w:cs="David"/>
          <w:i/>
          <w:color w:val="auto"/>
          <w:sz w:val="24"/>
          <w:szCs w:val="24"/>
          <w:rtl/>
        </w:rPr>
        <w:t xml:space="preserve"> </w:t>
      </w:r>
      <w:r w:rsidRPr="00EB033A">
        <w:rPr>
          <w:rFonts w:ascii="Calibri" w:hAnsi="Calibri" w:cs="David" w:hint="cs"/>
          <w:i/>
          <w:color w:val="auto"/>
          <w:sz w:val="24"/>
          <w:szCs w:val="24"/>
          <w:rtl/>
        </w:rPr>
        <w:t>לסעיף זה הינה</w:t>
      </w:r>
      <w:r w:rsidRPr="00EB033A">
        <w:rPr>
          <w:rFonts w:ascii="Calibri" w:hAnsi="Calibri" w:cs="David"/>
          <w:i/>
          <w:color w:val="auto"/>
          <w:sz w:val="24"/>
          <w:szCs w:val="24"/>
          <w:rtl/>
        </w:rPr>
        <w:t xml:space="preserve"> </w:t>
      </w:r>
      <w:r w:rsidRPr="00EB033A">
        <w:rPr>
          <w:rFonts w:ascii="Calibri" w:hAnsi="Calibri" w:cs="David" w:hint="cs"/>
          <w:i/>
          <w:color w:val="auto"/>
          <w:sz w:val="24"/>
          <w:szCs w:val="24"/>
          <w:rtl/>
        </w:rPr>
        <w:t>6</w:t>
      </w:r>
      <w:r w:rsidRPr="00EB033A">
        <w:rPr>
          <w:rFonts w:ascii="Calibri" w:hAnsi="Calibri" w:cs="David"/>
          <w:i/>
          <w:color w:val="auto"/>
          <w:sz w:val="24"/>
          <w:szCs w:val="24"/>
          <w:rtl/>
        </w:rPr>
        <w:t xml:space="preserve"> חודשים מיום </w:t>
      </w:r>
      <w:r w:rsidRPr="00EB033A">
        <w:rPr>
          <w:rFonts w:cs="David" w:hint="cs"/>
          <w:color w:val="auto"/>
          <w:sz w:val="24"/>
          <w:szCs w:val="24"/>
          <w:rtl/>
        </w:rPr>
        <w:t>תחילת הביטוח של אותו מבוטח.</w:t>
      </w:r>
    </w:p>
    <w:p w:rsidR="00491C4B" w:rsidRPr="00EB033A" w:rsidRDefault="00491C4B" w:rsidP="00491C4B">
      <w:pPr>
        <w:pStyle w:val="2"/>
        <w:keepNext w:val="0"/>
        <w:keepLines w:val="0"/>
        <w:numPr>
          <w:ilvl w:val="1"/>
          <w:numId w:val="28"/>
        </w:numPr>
        <w:spacing w:before="240" w:line="360" w:lineRule="auto"/>
        <w:ind w:left="996" w:hanging="567"/>
        <w:rPr>
          <w:rFonts w:ascii="Calibri" w:hAnsi="Calibri" w:cs="David"/>
          <w:i/>
          <w:color w:val="auto"/>
          <w:sz w:val="24"/>
          <w:szCs w:val="24"/>
        </w:rPr>
      </w:pPr>
      <w:r w:rsidRPr="00EB033A">
        <w:rPr>
          <w:rFonts w:ascii="Calibri" w:hAnsi="Calibri" w:cs="David"/>
          <w:i/>
          <w:color w:val="auto"/>
          <w:sz w:val="24"/>
          <w:szCs w:val="24"/>
          <w:rtl/>
        </w:rPr>
        <w:t xml:space="preserve">בדיקות לנשים בהריון וטיפולי פוריות </w:t>
      </w:r>
    </w:p>
    <w:p w:rsidR="00491C4B" w:rsidRPr="00EB033A" w:rsidRDefault="00491C4B" w:rsidP="00491C4B">
      <w:pPr>
        <w:pStyle w:val="2"/>
        <w:keepNext w:val="0"/>
        <w:keepLines w:val="0"/>
        <w:numPr>
          <w:ilvl w:val="2"/>
          <w:numId w:val="28"/>
        </w:numPr>
        <w:spacing w:before="0" w:line="360" w:lineRule="auto"/>
        <w:rPr>
          <w:rFonts w:ascii="Calibri" w:hAnsi="Calibri" w:cs="David"/>
          <w:i/>
          <w:color w:val="auto"/>
          <w:sz w:val="24"/>
          <w:szCs w:val="24"/>
        </w:rPr>
      </w:pPr>
      <w:r w:rsidRPr="00EB033A">
        <w:rPr>
          <w:rFonts w:ascii="Calibri" w:hAnsi="Calibri" w:cs="David"/>
          <w:i/>
          <w:color w:val="auto"/>
          <w:sz w:val="24"/>
          <w:szCs w:val="24"/>
          <w:rtl/>
        </w:rPr>
        <w:t>בדיקות לנשים בהריון</w:t>
      </w:r>
    </w:p>
    <w:p w:rsidR="00491C4B" w:rsidRPr="00EB033A" w:rsidRDefault="00491C4B" w:rsidP="00491C4B">
      <w:pPr>
        <w:pStyle w:val="a5"/>
        <w:spacing w:line="360" w:lineRule="auto"/>
        <w:ind w:left="1712"/>
        <w:jc w:val="left"/>
        <w:rPr>
          <w:rFonts w:ascii="Calibri" w:hAnsi="Calibri" w:cs="David"/>
          <w:noProof w:val="0"/>
          <w:sz w:val="24"/>
          <w:rtl/>
        </w:rPr>
      </w:pPr>
      <w:r w:rsidRPr="00EB033A">
        <w:rPr>
          <w:rFonts w:ascii="Calibri" w:hAnsi="Calibri" w:cs="David" w:hint="cs"/>
          <w:noProof w:val="0"/>
          <w:sz w:val="24"/>
          <w:rtl/>
        </w:rPr>
        <w:t xml:space="preserve">המבטח ישתתף </w:t>
      </w:r>
      <w:r w:rsidRPr="00EB033A">
        <w:rPr>
          <w:rFonts w:ascii="Calibri" w:hAnsi="Calibri" w:cs="David"/>
          <w:noProof w:val="0"/>
          <w:sz w:val="24"/>
          <w:rtl/>
        </w:rPr>
        <w:t>ב</w:t>
      </w:r>
      <w:r w:rsidRPr="00EB033A">
        <w:rPr>
          <w:rFonts w:ascii="Calibri" w:hAnsi="Calibri" w:cs="David" w:hint="cs"/>
          <w:noProof w:val="0"/>
          <w:sz w:val="24"/>
          <w:rtl/>
        </w:rPr>
        <w:t xml:space="preserve">עלות </w:t>
      </w:r>
      <w:r w:rsidRPr="00EB033A">
        <w:rPr>
          <w:rFonts w:ascii="Calibri" w:hAnsi="Calibri" w:cs="David"/>
          <w:noProof w:val="0"/>
          <w:sz w:val="24"/>
          <w:rtl/>
        </w:rPr>
        <w:t xml:space="preserve">בדיקה שבוצעה </w:t>
      </w:r>
      <w:r w:rsidRPr="00EB033A">
        <w:rPr>
          <w:rFonts w:ascii="Calibri" w:hAnsi="Calibri" w:cs="David" w:hint="cs"/>
          <w:noProof w:val="0"/>
          <w:sz w:val="24"/>
          <w:rtl/>
        </w:rPr>
        <w:t>בגופה של מבוטחת</w:t>
      </w:r>
      <w:r w:rsidRPr="00EB033A">
        <w:rPr>
          <w:rFonts w:ascii="Calibri" w:hAnsi="Calibri" w:cs="David"/>
          <w:noProof w:val="0"/>
          <w:sz w:val="24"/>
          <w:rtl/>
        </w:rPr>
        <w:t xml:space="preserve"> במהלך תקופת הביטוח</w:t>
      </w:r>
      <w:r w:rsidRPr="00EB033A">
        <w:rPr>
          <w:rFonts w:ascii="Calibri" w:hAnsi="Calibri" w:cs="David" w:hint="cs"/>
          <w:noProof w:val="0"/>
          <w:sz w:val="24"/>
          <w:rtl/>
        </w:rPr>
        <w:t xml:space="preserve">, </w:t>
      </w:r>
      <w:r w:rsidRPr="00EB033A">
        <w:rPr>
          <w:rFonts w:ascii="Calibri" w:hAnsi="Calibri" w:cs="David"/>
          <w:noProof w:val="0"/>
          <w:sz w:val="24"/>
          <w:rtl/>
        </w:rPr>
        <w:t>לצורך אבחון מצבה הרפואי</w:t>
      </w:r>
      <w:r w:rsidRPr="00EB033A">
        <w:rPr>
          <w:rFonts w:ascii="Calibri" w:hAnsi="Calibri" w:cs="David" w:hint="cs"/>
          <w:noProof w:val="0"/>
          <w:sz w:val="24"/>
          <w:rtl/>
        </w:rPr>
        <w:t xml:space="preserve"> הקשור בהריון</w:t>
      </w:r>
      <w:r w:rsidRPr="00EB033A">
        <w:rPr>
          <w:rFonts w:ascii="Calibri" w:hAnsi="Calibri" w:cs="David"/>
          <w:noProof w:val="0"/>
          <w:sz w:val="24"/>
          <w:rtl/>
        </w:rPr>
        <w:t>, תקינות ה</w:t>
      </w:r>
      <w:r w:rsidRPr="00EB033A">
        <w:rPr>
          <w:rFonts w:ascii="Calibri" w:hAnsi="Calibri" w:cs="David" w:hint="cs"/>
          <w:noProof w:val="0"/>
          <w:sz w:val="24"/>
          <w:rtl/>
        </w:rPr>
        <w:t>הריון</w:t>
      </w:r>
      <w:r w:rsidRPr="00EB033A">
        <w:rPr>
          <w:rFonts w:ascii="Calibri" w:hAnsi="Calibri" w:cs="David"/>
          <w:noProof w:val="0"/>
          <w:sz w:val="24"/>
          <w:rtl/>
        </w:rPr>
        <w:t>, או אבחון מצבו הרפואי או הגנטי של העובר</w:t>
      </w:r>
      <w:r w:rsidRPr="00EB033A">
        <w:rPr>
          <w:rFonts w:ascii="Calibri" w:hAnsi="Calibri" w:cs="David" w:hint="cs"/>
          <w:noProof w:val="0"/>
          <w:sz w:val="24"/>
          <w:rtl/>
        </w:rPr>
        <w:t>,</w:t>
      </w:r>
      <w:r w:rsidRPr="00EB033A">
        <w:rPr>
          <w:rFonts w:ascii="Calibri" w:hAnsi="Calibri" w:cs="David"/>
          <w:noProof w:val="0"/>
          <w:sz w:val="24"/>
          <w:rtl/>
        </w:rPr>
        <w:t xml:space="preserve"> </w:t>
      </w:r>
      <w:r w:rsidRPr="00EB033A">
        <w:rPr>
          <w:rFonts w:ascii="Calibri" w:hAnsi="Calibri" w:cs="David" w:hint="cs"/>
          <w:sz w:val="24"/>
          <w:rtl/>
        </w:rPr>
        <w:t xml:space="preserve">עד </w:t>
      </w:r>
      <w:r w:rsidRPr="00EB033A">
        <w:rPr>
          <w:rFonts w:ascii="Calibri" w:hAnsi="Calibri" w:cs="David" w:hint="cs"/>
          <w:noProof w:val="0"/>
          <w:sz w:val="24"/>
          <w:rtl/>
        </w:rPr>
        <w:t>לסכום של 3,000 ₪</w:t>
      </w:r>
      <w:r w:rsidRPr="00EB033A">
        <w:rPr>
          <w:rFonts w:ascii="Calibri" w:hAnsi="Calibri" w:cs="David"/>
          <w:noProof w:val="0"/>
          <w:sz w:val="24"/>
          <w:rtl/>
        </w:rPr>
        <w:t xml:space="preserve"> עבור כל הבדיקות יחד בכל הריון</w:t>
      </w:r>
      <w:r w:rsidRPr="00EB033A">
        <w:rPr>
          <w:rFonts w:cs="David" w:hint="cs"/>
          <w:noProof w:val="0"/>
          <w:sz w:val="24"/>
          <w:rtl/>
        </w:rPr>
        <w:t>.</w:t>
      </w:r>
    </w:p>
    <w:p w:rsidR="00491C4B" w:rsidRPr="00EB033A" w:rsidRDefault="00491C4B" w:rsidP="00491C4B">
      <w:pPr>
        <w:pStyle w:val="a5"/>
        <w:spacing w:line="360" w:lineRule="auto"/>
        <w:ind w:left="1712"/>
        <w:jc w:val="left"/>
        <w:rPr>
          <w:rFonts w:ascii="Calibri" w:hAnsi="Calibri" w:cs="David"/>
          <w:noProof w:val="0"/>
          <w:sz w:val="24"/>
          <w:rtl/>
        </w:rPr>
      </w:pPr>
      <w:r w:rsidRPr="00EB033A">
        <w:rPr>
          <w:rFonts w:ascii="Calibri" w:hAnsi="Calibri" w:cs="David"/>
          <w:noProof w:val="0"/>
          <w:sz w:val="24"/>
          <w:rtl/>
        </w:rPr>
        <w:t xml:space="preserve">במקרה והמבוטחת נושאת ברחמה תאומים או יותר, תקרת החבות בגין הבדיקות כאמור תעמוד </w:t>
      </w:r>
      <w:r w:rsidRPr="00EB033A">
        <w:rPr>
          <w:rFonts w:ascii="Calibri" w:hAnsi="Calibri" w:cs="David" w:hint="cs"/>
          <w:sz w:val="24"/>
          <w:rtl/>
        </w:rPr>
        <w:t>על 5,000 ₪</w:t>
      </w:r>
      <w:r w:rsidRPr="00EB033A">
        <w:rPr>
          <w:rFonts w:ascii="Calibri" w:hAnsi="Calibri" w:cs="David"/>
          <w:i/>
          <w:sz w:val="24"/>
          <w:rtl/>
        </w:rPr>
        <w:t xml:space="preserve"> </w:t>
      </w:r>
      <w:r w:rsidRPr="00EB033A">
        <w:rPr>
          <w:rFonts w:ascii="Calibri" w:hAnsi="Calibri" w:cs="David"/>
          <w:noProof w:val="0"/>
          <w:sz w:val="24"/>
          <w:rtl/>
        </w:rPr>
        <w:t>לכל הריון</w:t>
      </w:r>
      <w:r w:rsidRPr="00EB033A">
        <w:rPr>
          <w:rFonts w:ascii="Calibri" w:hAnsi="Calibri" w:cs="David" w:hint="cs"/>
          <w:noProof w:val="0"/>
          <w:sz w:val="24"/>
          <w:rtl/>
        </w:rPr>
        <w:t>.</w:t>
      </w:r>
    </w:p>
    <w:p w:rsidR="00491C4B" w:rsidRPr="00EB033A" w:rsidRDefault="00491C4B" w:rsidP="00491C4B">
      <w:pPr>
        <w:pStyle w:val="2"/>
        <w:keepNext w:val="0"/>
        <w:keepLines w:val="0"/>
        <w:numPr>
          <w:ilvl w:val="2"/>
          <w:numId w:val="28"/>
        </w:numPr>
        <w:spacing w:before="0" w:line="360" w:lineRule="auto"/>
        <w:rPr>
          <w:rFonts w:ascii="Calibri" w:hAnsi="Calibri" w:cs="David"/>
          <w:i/>
          <w:color w:val="auto"/>
          <w:sz w:val="24"/>
          <w:szCs w:val="24"/>
        </w:rPr>
      </w:pPr>
      <w:r w:rsidRPr="00EB033A">
        <w:rPr>
          <w:rFonts w:ascii="Calibri" w:hAnsi="Calibri" w:cs="David"/>
          <w:i/>
          <w:color w:val="auto"/>
          <w:sz w:val="24"/>
          <w:szCs w:val="24"/>
          <w:rtl/>
        </w:rPr>
        <w:t>בדיקות גנטיות</w:t>
      </w:r>
      <w:r w:rsidRPr="00EB033A">
        <w:rPr>
          <w:rFonts w:ascii="Calibri" w:hAnsi="Calibri" w:cs="David" w:hint="cs"/>
          <w:i/>
          <w:color w:val="auto"/>
          <w:sz w:val="24"/>
          <w:szCs w:val="24"/>
          <w:rtl/>
        </w:rPr>
        <w:t xml:space="preserve"> טרום הריון</w:t>
      </w:r>
    </w:p>
    <w:p w:rsidR="00491C4B" w:rsidRPr="00EB033A" w:rsidRDefault="00491C4B" w:rsidP="00491C4B">
      <w:pPr>
        <w:pStyle w:val="a5"/>
        <w:spacing w:line="360" w:lineRule="auto"/>
        <w:ind w:left="1712"/>
        <w:rPr>
          <w:rFonts w:ascii="Calibri" w:hAnsi="Calibri" w:cs="David"/>
          <w:sz w:val="24"/>
        </w:rPr>
      </w:pPr>
      <w:r w:rsidRPr="00EB033A">
        <w:rPr>
          <w:rFonts w:ascii="Calibri" w:hAnsi="Calibri" w:cs="David" w:hint="cs"/>
          <w:noProof w:val="0"/>
          <w:sz w:val="24"/>
          <w:rtl/>
        </w:rPr>
        <w:t xml:space="preserve">המבטח ישתתף </w:t>
      </w:r>
      <w:r w:rsidRPr="00EB033A">
        <w:rPr>
          <w:rFonts w:ascii="Calibri" w:hAnsi="Calibri" w:cs="David"/>
          <w:noProof w:val="0"/>
          <w:sz w:val="24"/>
          <w:rtl/>
        </w:rPr>
        <w:t>ב</w:t>
      </w:r>
      <w:r w:rsidRPr="00EB033A">
        <w:rPr>
          <w:rFonts w:ascii="Calibri" w:hAnsi="Calibri" w:cs="David" w:hint="cs"/>
          <w:noProof w:val="0"/>
          <w:sz w:val="24"/>
          <w:rtl/>
        </w:rPr>
        <w:t xml:space="preserve">עלות </w:t>
      </w:r>
      <w:r w:rsidRPr="00EB033A">
        <w:rPr>
          <w:rFonts w:ascii="Calibri" w:hAnsi="Calibri" w:cs="David"/>
          <w:noProof w:val="0"/>
          <w:sz w:val="24"/>
          <w:rtl/>
        </w:rPr>
        <w:t>עבור ביצוע בדיקות גנטיות</w:t>
      </w:r>
      <w:r w:rsidRPr="00EB033A">
        <w:rPr>
          <w:rFonts w:ascii="Calibri" w:hAnsi="Calibri" w:cs="David" w:hint="cs"/>
          <w:noProof w:val="0"/>
          <w:sz w:val="24"/>
          <w:rtl/>
        </w:rPr>
        <w:t xml:space="preserve"> טרום הריון</w:t>
      </w:r>
      <w:r w:rsidRPr="00EB033A">
        <w:rPr>
          <w:rFonts w:ascii="Calibri" w:hAnsi="Calibri" w:cs="David"/>
          <w:noProof w:val="0"/>
          <w:sz w:val="24"/>
          <w:rtl/>
        </w:rPr>
        <w:t xml:space="preserve"> לשלילת מומים מולדים</w:t>
      </w:r>
      <w:r w:rsidRPr="00EB033A">
        <w:rPr>
          <w:rFonts w:ascii="Calibri" w:hAnsi="Calibri" w:cs="David" w:hint="cs"/>
          <w:noProof w:val="0"/>
          <w:sz w:val="24"/>
          <w:rtl/>
        </w:rPr>
        <w:t>,</w:t>
      </w:r>
      <w:r w:rsidRPr="00EB033A">
        <w:rPr>
          <w:rFonts w:ascii="Calibri" w:hAnsi="Calibri" w:cs="David"/>
          <w:noProof w:val="0"/>
          <w:sz w:val="24"/>
          <w:rtl/>
        </w:rPr>
        <w:t xml:space="preserve"> </w:t>
      </w:r>
      <w:r w:rsidRPr="00EB033A">
        <w:rPr>
          <w:rFonts w:ascii="Calibri" w:hAnsi="Calibri" w:cs="David" w:hint="cs"/>
          <w:noProof w:val="0"/>
          <w:sz w:val="24"/>
          <w:rtl/>
        </w:rPr>
        <w:t>ש</w:t>
      </w:r>
      <w:r w:rsidRPr="00EB033A">
        <w:rPr>
          <w:rFonts w:ascii="Calibri" w:hAnsi="Calibri" w:cs="David"/>
          <w:noProof w:val="0"/>
          <w:sz w:val="24"/>
          <w:rtl/>
        </w:rPr>
        <w:t>בוצעו במבוטח/ת במהלך תקופת הביטוח</w:t>
      </w:r>
      <w:r w:rsidRPr="00EB033A">
        <w:rPr>
          <w:rFonts w:ascii="Calibri" w:hAnsi="Calibri" w:cs="David" w:hint="cs"/>
          <w:noProof w:val="0"/>
          <w:sz w:val="24"/>
          <w:rtl/>
        </w:rPr>
        <w:t xml:space="preserve">. </w:t>
      </w:r>
      <w:r w:rsidRPr="00EB033A">
        <w:rPr>
          <w:rFonts w:ascii="Calibri" w:hAnsi="Calibri" w:cs="David"/>
          <w:b/>
          <w:bCs/>
          <w:noProof w:val="0"/>
          <w:sz w:val="24"/>
          <w:rtl/>
        </w:rPr>
        <w:t>הזכאות הינה</w:t>
      </w:r>
      <w:r w:rsidRPr="00EB033A">
        <w:rPr>
          <w:rFonts w:ascii="Calibri" w:hAnsi="Calibri" w:cs="David" w:hint="cs"/>
          <w:b/>
          <w:bCs/>
          <w:noProof w:val="0"/>
          <w:sz w:val="24"/>
          <w:rtl/>
        </w:rPr>
        <w:t xml:space="preserve"> בגין </w:t>
      </w:r>
      <w:r w:rsidRPr="00EB033A">
        <w:rPr>
          <w:rFonts w:ascii="Calibri" w:hAnsi="Calibri" w:cs="David" w:hint="cs"/>
          <w:b/>
          <w:bCs/>
          <w:sz w:val="24"/>
          <w:rtl/>
        </w:rPr>
        <w:t>בדיקה שהמבוטח/ת אינו/ה זכאי/ת לה במסגרת סל הבריאות הממלכתי</w:t>
      </w:r>
      <w:r w:rsidRPr="00EB033A">
        <w:rPr>
          <w:rFonts w:ascii="Calibri" w:hAnsi="Calibri" w:cs="David" w:hint="cs"/>
          <w:sz w:val="24"/>
          <w:rtl/>
        </w:rPr>
        <w:t>. הזכאות הינה עד ל- 1,250 ₪ לכל מבוטח/ת</w:t>
      </w:r>
      <w:r w:rsidRPr="00EB033A">
        <w:rPr>
          <w:rFonts w:ascii="Calibri" w:hAnsi="Calibri" w:cs="David"/>
          <w:noProof w:val="0"/>
          <w:sz w:val="24"/>
          <w:rtl/>
        </w:rPr>
        <w:t>, פעם אחת בתקופת הביטוח</w:t>
      </w:r>
      <w:r w:rsidRPr="00EB033A">
        <w:rPr>
          <w:rFonts w:cs="David" w:hint="cs"/>
          <w:noProof w:val="0"/>
          <w:sz w:val="24"/>
          <w:rtl/>
        </w:rPr>
        <w:t>.</w:t>
      </w:r>
    </w:p>
    <w:p w:rsidR="00491C4B" w:rsidRDefault="00491C4B" w:rsidP="00491C4B">
      <w:pPr>
        <w:pStyle w:val="2"/>
        <w:keepNext w:val="0"/>
        <w:keepLines w:val="0"/>
        <w:numPr>
          <w:ilvl w:val="2"/>
          <w:numId w:val="28"/>
        </w:numPr>
        <w:spacing w:before="0" w:line="360" w:lineRule="auto"/>
        <w:rPr>
          <w:rFonts w:ascii="Calibri" w:hAnsi="Calibri" w:cs="David"/>
          <w:i/>
          <w:color w:val="auto"/>
          <w:sz w:val="24"/>
          <w:szCs w:val="24"/>
          <w:rtl/>
        </w:rPr>
      </w:pPr>
      <w:r w:rsidRPr="000345B6">
        <w:rPr>
          <w:rFonts w:ascii="Calibri" w:hAnsi="Calibri" w:cs="David" w:hint="eastAsia"/>
          <w:i/>
          <w:color w:val="auto"/>
          <w:sz w:val="24"/>
          <w:szCs w:val="24"/>
          <w:rtl/>
        </w:rPr>
        <w:t>טיפול</w:t>
      </w:r>
      <w:r w:rsidRPr="000345B6">
        <w:rPr>
          <w:rFonts w:ascii="Calibri" w:hAnsi="Calibri" w:cs="David"/>
          <w:i/>
          <w:color w:val="auto"/>
          <w:sz w:val="24"/>
          <w:szCs w:val="24"/>
          <w:rtl/>
        </w:rPr>
        <w:t xml:space="preserve"> </w:t>
      </w:r>
      <w:r w:rsidRPr="000345B6">
        <w:rPr>
          <w:rFonts w:ascii="Calibri" w:hAnsi="Calibri" w:cs="David" w:hint="eastAsia"/>
          <w:i/>
          <w:color w:val="auto"/>
          <w:sz w:val="24"/>
          <w:szCs w:val="24"/>
          <w:rtl/>
        </w:rPr>
        <w:t>פוריות</w:t>
      </w:r>
      <w:r w:rsidRPr="000345B6">
        <w:rPr>
          <w:rFonts w:ascii="Calibri" w:hAnsi="Calibri" w:cs="David"/>
          <w:i/>
          <w:color w:val="auto"/>
          <w:sz w:val="24"/>
          <w:szCs w:val="24"/>
          <w:rtl/>
        </w:rPr>
        <w:t xml:space="preserve"> </w:t>
      </w:r>
      <w:r w:rsidRPr="000345B6">
        <w:rPr>
          <w:rFonts w:ascii="Calibri" w:hAnsi="Calibri" w:cs="David" w:hint="eastAsia"/>
          <w:i/>
          <w:color w:val="auto"/>
          <w:sz w:val="24"/>
          <w:szCs w:val="24"/>
          <w:rtl/>
        </w:rPr>
        <w:t>והפריה</w:t>
      </w:r>
      <w:r w:rsidRPr="000345B6">
        <w:rPr>
          <w:rFonts w:ascii="Calibri" w:hAnsi="Calibri" w:cs="David"/>
          <w:i/>
          <w:color w:val="auto"/>
          <w:sz w:val="24"/>
          <w:szCs w:val="24"/>
          <w:rtl/>
        </w:rPr>
        <w:t xml:space="preserve"> </w:t>
      </w:r>
      <w:r w:rsidRPr="000345B6">
        <w:rPr>
          <w:rFonts w:ascii="Calibri" w:hAnsi="Calibri" w:cs="David" w:hint="eastAsia"/>
          <w:i/>
          <w:color w:val="auto"/>
          <w:sz w:val="24"/>
          <w:szCs w:val="24"/>
          <w:rtl/>
        </w:rPr>
        <w:t>חוץ</w:t>
      </w:r>
      <w:r w:rsidRPr="000345B6">
        <w:rPr>
          <w:rFonts w:ascii="Calibri" w:hAnsi="Calibri" w:cs="David"/>
          <w:i/>
          <w:color w:val="auto"/>
          <w:sz w:val="24"/>
          <w:szCs w:val="24"/>
          <w:rtl/>
        </w:rPr>
        <w:t xml:space="preserve"> </w:t>
      </w:r>
      <w:r w:rsidRPr="000345B6">
        <w:rPr>
          <w:rFonts w:ascii="Calibri" w:hAnsi="Calibri" w:cs="David" w:hint="eastAsia"/>
          <w:i/>
          <w:color w:val="auto"/>
          <w:sz w:val="24"/>
          <w:szCs w:val="24"/>
          <w:rtl/>
        </w:rPr>
        <w:t>גופית</w:t>
      </w:r>
    </w:p>
    <w:p w:rsidR="00491C4B" w:rsidRDefault="00491C4B" w:rsidP="00491C4B">
      <w:pPr>
        <w:pStyle w:val="2"/>
        <w:keepNext w:val="0"/>
        <w:keepLines w:val="0"/>
        <w:numPr>
          <w:ilvl w:val="3"/>
          <w:numId w:val="28"/>
        </w:numPr>
        <w:spacing w:before="0" w:line="360" w:lineRule="auto"/>
        <w:ind w:hanging="95"/>
        <w:rPr>
          <w:rFonts w:ascii="Calibri" w:eastAsia="Times New Roman" w:hAnsi="Calibri" w:cs="David"/>
          <w:b w:val="0"/>
          <w:bCs w:val="0"/>
          <w:color w:val="auto"/>
          <w:sz w:val="24"/>
          <w:szCs w:val="24"/>
        </w:rPr>
      </w:pPr>
      <w:r w:rsidRPr="00BC4C42">
        <w:rPr>
          <w:rFonts w:ascii="Calibri" w:eastAsia="Times New Roman" w:hAnsi="Calibri" w:cs="David" w:hint="cs"/>
          <w:b w:val="0"/>
          <w:bCs w:val="0"/>
          <w:color w:val="auto"/>
          <w:sz w:val="24"/>
          <w:szCs w:val="24"/>
          <w:rtl/>
        </w:rPr>
        <w:t xml:space="preserve">המבטח ישתתף </w:t>
      </w:r>
      <w:r w:rsidRPr="00BC4C42">
        <w:rPr>
          <w:rFonts w:ascii="Calibri" w:eastAsia="Times New Roman" w:hAnsi="Calibri" w:cs="David"/>
          <w:b w:val="0"/>
          <w:bCs w:val="0"/>
          <w:color w:val="auto"/>
          <w:sz w:val="24"/>
          <w:szCs w:val="24"/>
          <w:rtl/>
        </w:rPr>
        <w:t>ב</w:t>
      </w:r>
      <w:r w:rsidRPr="00BC4C42">
        <w:rPr>
          <w:rFonts w:ascii="Calibri" w:eastAsia="Times New Roman" w:hAnsi="Calibri" w:cs="David" w:hint="cs"/>
          <w:b w:val="0"/>
          <w:bCs w:val="0"/>
          <w:color w:val="auto"/>
          <w:sz w:val="24"/>
          <w:szCs w:val="24"/>
          <w:rtl/>
        </w:rPr>
        <w:t>עלות</w:t>
      </w:r>
      <w:r>
        <w:rPr>
          <w:rFonts w:ascii="Calibri" w:eastAsia="Times New Roman" w:hAnsi="Calibri" w:cs="David" w:hint="cs"/>
          <w:b w:val="0"/>
          <w:bCs w:val="0"/>
          <w:color w:val="auto"/>
          <w:sz w:val="24"/>
          <w:szCs w:val="24"/>
          <w:rtl/>
        </w:rPr>
        <w:t xml:space="preserve"> של </w:t>
      </w:r>
      <w:r w:rsidRPr="00BC4C42">
        <w:rPr>
          <w:rFonts w:ascii="Calibri" w:eastAsia="Times New Roman" w:hAnsi="Calibri" w:cs="David" w:hint="eastAsia"/>
          <w:b w:val="0"/>
          <w:bCs w:val="0"/>
          <w:color w:val="auto"/>
          <w:sz w:val="24"/>
          <w:szCs w:val="24"/>
          <w:rtl/>
        </w:rPr>
        <w:t>טיפולי</w:t>
      </w:r>
      <w:r w:rsidRPr="00BC4C42">
        <w:rPr>
          <w:rFonts w:ascii="Calibri" w:eastAsia="Times New Roman" w:hAnsi="Calibri" w:cs="David"/>
          <w:b w:val="0"/>
          <w:bCs w:val="0"/>
          <w:color w:val="auto"/>
          <w:sz w:val="24"/>
          <w:szCs w:val="24"/>
          <w:rtl/>
        </w:rPr>
        <w:t xml:space="preserve"> </w:t>
      </w:r>
      <w:r w:rsidRPr="00BC4C42">
        <w:rPr>
          <w:rFonts w:ascii="Calibri" w:eastAsia="Times New Roman" w:hAnsi="Calibri" w:cs="David" w:hint="eastAsia"/>
          <w:b w:val="0"/>
          <w:bCs w:val="0"/>
          <w:color w:val="auto"/>
          <w:sz w:val="24"/>
          <w:szCs w:val="24"/>
          <w:rtl/>
        </w:rPr>
        <w:t>פוריות</w:t>
      </w:r>
      <w:r w:rsidRPr="00BC4C42">
        <w:rPr>
          <w:rFonts w:ascii="Calibri" w:eastAsia="Times New Roman" w:hAnsi="Calibri" w:cs="David"/>
          <w:b w:val="0"/>
          <w:bCs w:val="0"/>
          <w:color w:val="auto"/>
          <w:sz w:val="24"/>
          <w:szCs w:val="24"/>
          <w:rtl/>
        </w:rPr>
        <w:t xml:space="preserve"> </w:t>
      </w:r>
      <w:r w:rsidRPr="00BC4C42">
        <w:rPr>
          <w:rFonts w:ascii="Calibri" w:eastAsia="Times New Roman" w:hAnsi="Calibri" w:cs="David" w:hint="eastAsia"/>
          <w:b w:val="0"/>
          <w:bCs w:val="0"/>
          <w:color w:val="auto"/>
          <w:sz w:val="24"/>
          <w:szCs w:val="24"/>
          <w:rtl/>
        </w:rPr>
        <w:t>או</w:t>
      </w:r>
      <w:r w:rsidRPr="00BC4C42">
        <w:rPr>
          <w:rFonts w:ascii="Calibri" w:eastAsia="Times New Roman" w:hAnsi="Calibri" w:cs="David"/>
          <w:b w:val="0"/>
          <w:bCs w:val="0"/>
          <w:color w:val="auto"/>
          <w:sz w:val="24"/>
          <w:szCs w:val="24"/>
          <w:rtl/>
        </w:rPr>
        <w:t xml:space="preserve"> </w:t>
      </w:r>
      <w:r w:rsidRPr="00BC4C42">
        <w:rPr>
          <w:rFonts w:ascii="Calibri" w:eastAsia="Times New Roman" w:hAnsi="Calibri" w:cs="David" w:hint="eastAsia"/>
          <w:b w:val="0"/>
          <w:bCs w:val="0"/>
          <w:color w:val="auto"/>
          <w:sz w:val="24"/>
          <w:szCs w:val="24"/>
          <w:rtl/>
        </w:rPr>
        <w:t>הפריה</w:t>
      </w:r>
      <w:r w:rsidRPr="00BC4C42">
        <w:rPr>
          <w:rFonts w:ascii="Calibri" w:eastAsia="Times New Roman" w:hAnsi="Calibri" w:cs="David"/>
          <w:b w:val="0"/>
          <w:bCs w:val="0"/>
          <w:color w:val="auto"/>
          <w:sz w:val="24"/>
          <w:szCs w:val="24"/>
          <w:rtl/>
        </w:rPr>
        <w:t xml:space="preserve"> </w:t>
      </w:r>
      <w:r w:rsidRPr="00BC4C42">
        <w:rPr>
          <w:rFonts w:ascii="Calibri" w:eastAsia="Times New Roman" w:hAnsi="Calibri" w:cs="David" w:hint="cs"/>
          <w:b w:val="0"/>
          <w:bCs w:val="0"/>
          <w:color w:val="auto"/>
          <w:sz w:val="24"/>
          <w:szCs w:val="24"/>
          <w:rtl/>
        </w:rPr>
        <w:t xml:space="preserve">שבוצעו בגופה של </w:t>
      </w:r>
      <w:r>
        <w:rPr>
          <w:rFonts w:ascii="Calibri" w:eastAsia="Times New Roman" w:hAnsi="Calibri" w:cs="David" w:hint="cs"/>
          <w:b w:val="0"/>
          <w:bCs w:val="0"/>
          <w:color w:val="auto"/>
          <w:sz w:val="24"/>
          <w:szCs w:val="24"/>
          <w:rtl/>
        </w:rPr>
        <w:tab/>
      </w:r>
      <w:r>
        <w:rPr>
          <w:rFonts w:ascii="Calibri" w:eastAsia="Times New Roman" w:hAnsi="Calibri" w:cs="David" w:hint="cs"/>
          <w:b w:val="0"/>
          <w:bCs w:val="0"/>
          <w:color w:val="auto"/>
          <w:sz w:val="24"/>
          <w:szCs w:val="24"/>
          <w:rtl/>
        </w:rPr>
        <w:tab/>
      </w:r>
      <w:r>
        <w:rPr>
          <w:rFonts w:ascii="Calibri" w:eastAsia="Times New Roman" w:hAnsi="Calibri" w:cs="David" w:hint="cs"/>
          <w:b w:val="0"/>
          <w:bCs w:val="0"/>
          <w:color w:val="auto"/>
          <w:sz w:val="24"/>
          <w:szCs w:val="24"/>
          <w:rtl/>
        </w:rPr>
        <w:tab/>
      </w:r>
      <w:r w:rsidRPr="00BC4C42">
        <w:rPr>
          <w:rFonts w:ascii="Calibri" w:eastAsia="Times New Roman" w:hAnsi="Calibri" w:cs="David" w:hint="eastAsia"/>
          <w:b w:val="0"/>
          <w:bCs w:val="0"/>
          <w:color w:val="auto"/>
          <w:sz w:val="24"/>
          <w:szCs w:val="24"/>
          <w:rtl/>
        </w:rPr>
        <w:t>מבוטחת</w:t>
      </w:r>
      <w:r w:rsidRPr="00BC4C42">
        <w:rPr>
          <w:rFonts w:ascii="Calibri" w:eastAsia="Times New Roman" w:hAnsi="Calibri" w:cs="David"/>
          <w:b w:val="0"/>
          <w:bCs w:val="0"/>
          <w:color w:val="auto"/>
          <w:sz w:val="24"/>
          <w:szCs w:val="24"/>
          <w:rtl/>
        </w:rPr>
        <w:t xml:space="preserve"> </w:t>
      </w:r>
      <w:r w:rsidRPr="00BC4C42">
        <w:rPr>
          <w:rFonts w:ascii="Calibri" w:eastAsia="Times New Roman" w:hAnsi="Calibri" w:cs="David" w:hint="cs"/>
          <w:b w:val="0"/>
          <w:bCs w:val="0"/>
          <w:color w:val="auto"/>
          <w:sz w:val="24"/>
          <w:szCs w:val="24"/>
          <w:rtl/>
        </w:rPr>
        <w:t>שטרם מלאו לה 45 שנים,</w:t>
      </w:r>
      <w:r w:rsidRPr="00BC4C42">
        <w:rPr>
          <w:rFonts w:ascii="Calibri" w:eastAsia="Times New Roman" w:hAnsi="Calibri" w:cs="David" w:hint="eastAsia"/>
          <w:b w:val="0"/>
          <w:bCs w:val="0"/>
          <w:color w:val="auto"/>
          <w:sz w:val="24"/>
          <w:szCs w:val="24"/>
          <w:rtl/>
        </w:rPr>
        <w:t xml:space="preserve"> עקב</w:t>
      </w:r>
      <w:r w:rsidRPr="00BC4C42">
        <w:rPr>
          <w:rFonts w:ascii="Calibri" w:eastAsia="Times New Roman" w:hAnsi="Calibri" w:cs="David"/>
          <w:b w:val="0"/>
          <w:bCs w:val="0"/>
          <w:color w:val="auto"/>
          <w:sz w:val="24"/>
          <w:szCs w:val="24"/>
          <w:rtl/>
        </w:rPr>
        <w:t xml:space="preserve"> </w:t>
      </w:r>
      <w:r w:rsidRPr="00BC4C42">
        <w:rPr>
          <w:rFonts w:ascii="Calibri" w:eastAsia="Times New Roman" w:hAnsi="Calibri" w:cs="David" w:hint="eastAsia"/>
          <w:b w:val="0"/>
          <w:bCs w:val="0"/>
          <w:color w:val="auto"/>
          <w:sz w:val="24"/>
          <w:szCs w:val="24"/>
          <w:rtl/>
        </w:rPr>
        <w:t>אי</w:t>
      </w:r>
      <w:r w:rsidRPr="00BC4C42">
        <w:rPr>
          <w:rFonts w:ascii="Calibri" w:eastAsia="Times New Roman" w:hAnsi="Calibri" w:cs="David"/>
          <w:b w:val="0"/>
          <w:bCs w:val="0"/>
          <w:color w:val="auto"/>
          <w:sz w:val="24"/>
          <w:szCs w:val="24"/>
          <w:rtl/>
        </w:rPr>
        <w:t xml:space="preserve"> </w:t>
      </w:r>
      <w:r w:rsidRPr="00BC4C42">
        <w:rPr>
          <w:rFonts w:ascii="Calibri" w:eastAsia="Times New Roman" w:hAnsi="Calibri" w:cs="David" w:hint="eastAsia"/>
          <w:b w:val="0"/>
          <w:bCs w:val="0"/>
          <w:color w:val="auto"/>
          <w:sz w:val="24"/>
          <w:szCs w:val="24"/>
          <w:rtl/>
        </w:rPr>
        <w:t>יכולת</w:t>
      </w:r>
      <w:r w:rsidRPr="00BC4C42">
        <w:rPr>
          <w:rFonts w:ascii="Calibri" w:eastAsia="Times New Roman" w:hAnsi="Calibri" w:cs="David"/>
          <w:b w:val="0"/>
          <w:bCs w:val="0"/>
          <w:color w:val="auto"/>
          <w:sz w:val="24"/>
          <w:szCs w:val="24"/>
          <w:rtl/>
        </w:rPr>
        <w:t xml:space="preserve"> </w:t>
      </w:r>
      <w:r w:rsidRPr="00BC4C42">
        <w:rPr>
          <w:rFonts w:ascii="Calibri" w:eastAsia="Times New Roman" w:hAnsi="Calibri" w:cs="David" w:hint="eastAsia"/>
          <w:b w:val="0"/>
          <w:bCs w:val="0"/>
          <w:color w:val="auto"/>
          <w:sz w:val="24"/>
          <w:szCs w:val="24"/>
          <w:rtl/>
        </w:rPr>
        <w:t>להרות</w:t>
      </w:r>
      <w:r w:rsidRPr="00BC4C42">
        <w:rPr>
          <w:rFonts w:ascii="Calibri" w:eastAsia="Times New Roman" w:hAnsi="Calibri" w:cs="David"/>
          <w:b w:val="0"/>
          <w:bCs w:val="0"/>
          <w:color w:val="auto"/>
          <w:sz w:val="24"/>
          <w:szCs w:val="24"/>
          <w:rtl/>
        </w:rPr>
        <w:t xml:space="preserve"> </w:t>
      </w:r>
      <w:r w:rsidRPr="00BC4C42">
        <w:rPr>
          <w:rFonts w:ascii="Calibri" w:eastAsia="Times New Roman" w:hAnsi="Calibri" w:cs="David" w:hint="eastAsia"/>
          <w:b w:val="0"/>
          <w:bCs w:val="0"/>
          <w:color w:val="auto"/>
          <w:sz w:val="24"/>
          <w:szCs w:val="24"/>
          <w:rtl/>
        </w:rPr>
        <w:t>מסיבה</w:t>
      </w:r>
      <w:r w:rsidRPr="00BC4C42">
        <w:rPr>
          <w:rFonts w:ascii="Calibri" w:eastAsia="Times New Roman" w:hAnsi="Calibri" w:cs="David"/>
          <w:b w:val="0"/>
          <w:bCs w:val="0"/>
          <w:color w:val="auto"/>
          <w:sz w:val="24"/>
          <w:szCs w:val="24"/>
          <w:rtl/>
        </w:rPr>
        <w:t xml:space="preserve"> </w:t>
      </w:r>
      <w:r w:rsidRPr="00BC4C42">
        <w:rPr>
          <w:rFonts w:ascii="Calibri" w:eastAsia="Times New Roman" w:hAnsi="Calibri" w:cs="David" w:hint="eastAsia"/>
          <w:b w:val="0"/>
          <w:bCs w:val="0"/>
          <w:color w:val="auto"/>
          <w:sz w:val="24"/>
          <w:szCs w:val="24"/>
          <w:rtl/>
        </w:rPr>
        <w:t>רפואית</w:t>
      </w:r>
      <w:r w:rsidRPr="00BC4C42">
        <w:rPr>
          <w:rFonts w:ascii="Calibri" w:eastAsia="Times New Roman" w:hAnsi="Calibri" w:cs="David" w:hint="cs"/>
          <w:b w:val="0"/>
          <w:bCs w:val="0"/>
          <w:color w:val="auto"/>
          <w:sz w:val="24"/>
          <w:szCs w:val="24"/>
          <w:rtl/>
        </w:rPr>
        <w:t xml:space="preserve">, </w:t>
      </w:r>
      <w:r>
        <w:rPr>
          <w:rFonts w:ascii="Calibri" w:eastAsia="Times New Roman" w:hAnsi="Calibri" w:cs="David" w:hint="cs"/>
          <w:b w:val="0"/>
          <w:bCs w:val="0"/>
          <w:color w:val="auto"/>
          <w:sz w:val="24"/>
          <w:szCs w:val="24"/>
          <w:rtl/>
        </w:rPr>
        <w:tab/>
      </w:r>
      <w:r>
        <w:rPr>
          <w:rFonts w:ascii="Calibri" w:eastAsia="Times New Roman" w:hAnsi="Calibri" w:cs="David" w:hint="cs"/>
          <w:b w:val="0"/>
          <w:bCs w:val="0"/>
          <w:color w:val="auto"/>
          <w:sz w:val="24"/>
          <w:szCs w:val="24"/>
          <w:rtl/>
        </w:rPr>
        <w:tab/>
      </w:r>
      <w:r>
        <w:rPr>
          <w:rFonts w:ascii="Calibri" w:eastAsia="Times New Roman" w:hAnsi="Calibri" w:cs="David" w:hint="cs"/>
          <w:b w:val="0"/>
          <w:bCs w:val="0"/>
          <w:color w:val="auto"/>
          <w:sz w:val="24"/>
          <w:szCs w:val="24"/>
          <w:rtl/>
        </w:rPr>
        <w:tab/>
      </w:r>
      <w:r w:rsidRPr="00BC4C42">
        <w:rPr>
          <w:rFonts w:ascii="Calibri" w:eastAsia="Times New Roman" w:hAnsi="Calibri" w:cs="David" w:hint="eastAsia"/>
          <w:b w:val="0"/>
          <w:bCs w:val="0"/>
          <w:color w:val="auto"/>
          <w:sz w:val="24"/>
          <w:szCs w:val="24"/>
          <w:rtl/>
        </w:rPr>
        <w:t>עד</w:t>
      </w:r>
      <w:r w:rsidRPr="00BC4C42">
        <w:rPr>
          <w:rFonts w:ascii="Calibri" w:eastAsia="Times New Roman" w:hAnsi="Calibri" w:cs="David"/>
          <w:b w:val="0"/>
          <w:bCs w:val="0"/>
          <w:color w:val="auto"/>
          <w:sz w:val="24"/>
          <w:szCs w:val="24"/>
          <w:rtl/>
        </w:rPr>
        <w:t xml:space="preserve"> </w:t>
      </w:r>
      <w:r w:rsidRPr="00BC4C42">
        <w:rPr>
          <w:rFonts w:ascii="Calibri" w:eastAsia="Times New Roman" w:hAnsi="Calibri" w:cs="David" w:hint="eastAsia"/>
          <w:b w:val="0"/>
          <w:bCs w:val="0"/>
          <w:color w:val="auto"/>
          <w:sz w:val="24"/>
          <w:szCs w:val="24"/>
          <w:rtl/>
        </w:rPr>
        <w:t>לסכום</w:t>
      </w:r>
      <w:r w:rsidRPr="00BC4C42">
        <w:rPr>
          <w:rFonts w:ascii="Calibri" w:eastAsia="Times New Roman" w:hAnsi="Calibri" w:cs="David"/>
          <w:b w:val="0"/>
          <w:bCs w:val="0"/>
          <w:color w:val="auto"/>
          <w:sz w:val="24"/>
          <w:szCs w:val="24"/>
          <w:rtl/>
        </w:rPr>
        <w:t xml:space="preserve"> </w:t>
      </w:r>
      <w:r w:rsidRPr="00BC4C42">
        <w:rPr>
          <w:rFonts w:ascii="Calibri" w:eastAsia="Times New Roman" w:hAnsi="Calibri" w:cs="David" w:hint="eastAsia"/>
          <w:b w:val="0"/>
          <w:bCs w:val="0"/>
          <w:color w:val="auto"/>
          <w:sz w:val="24"/>
          <w:szCs w:val="24"/>
          <w:rtl/>
        </w:rPr>
        <w:t>של</w:t>
      </w:r>
      <w:r w:rsidRPr="00BC4C42">
        <w:rPr>
          <w:rFonts w:ascii="Calibri" w:eastAsia="Times New Roman" w:hAnsi="Calibri" w:cs="David"/>
          <w:b w:val="0"/>
          <w:bCs w:val="0"/>
          <w:color w:val="auto"/>
          <w:sz w:val="24"/>
          <w:szCs w:val="24"/>
          <w:rtl/>
        </w:rPr>
        <w:t xml:space="preserve"> </w:t>
      </w:r>
      <w:r>
        <w:rPr>
          <w:rFonts w:ascii="Calibri" w:eastAsia="Times New Roman" w:hAnsi="Calibri" w:cs="David" w:hint="cs"/>
          <w:b w:val="0"/>
          <w:bCs w:val="0"/>
          <w:color w:val="auto"/>
          <w:sz w:val="24"/>
          <w:szCs w:val="24"/>
          <w:rtl/>
        </w:rPr>
        <w:t>1</w:t>
      </w:r>
      <w:r w:rsidRPr="00BC4C42">
        <w:rPr>
          <w:rFonts w:ascii="Calibri" w:eastAsia="Times New Roman" w:hAnsi="Calibri" w:cs="David"/>
          <w:b w:val="0"/>
          <w:bCs w:val="0"/>
          <w:color w:val="auto"/>
          <w:sz w:val="24"/>
          <w:szCs w:val="24"/>
          <w:rtl/>
        </w:rPr>
        <w:t xml:space="preserve">0,000 </w:t>
      </w:r>
      <w:r w:rsidRPr="00BC4C42">
        <w:rPr>
          <w:rFonts w:ascii="Calibri" w:eastAsia="Times New Roman" w:hAnsi="Calibri" w:cs="David" w:hint="eastAsia"/>
          <w:b w:val="0"/>
          <w:bCs w:val="0"/>
          <w:color w:val="auto"/>
          <w:sz w:val="24"/>
          <w:szCs w:val="24"/>
          <w:rtl/>
        </w:rPr>
        <w:t>₪</w:t>
      </w:r>
      <w:r w:rsidRPr="00BC4C42">
        <w:rPr>
          <w:rFonts w:ascii="Calibri" w:eastAsia="Times New Roman" w:hAnsi="Calibri" w:cs="David"/>
          <w:b w:val="0"/>
          <w:bCs w:val="0"/>
          <w:color w:val="auto"/>
          <w:sz w:val="24"/>
          <w:szCs w:val="24"/>
          <w:rtl/>
        </w:rPr>
        <w:t xml:space="preserve"> </w:t>
      </w:r>
      <w:r w:rsidRPr="00BC4C42">
        <w:rPr>
          <w:rFonts w:ascii="Calibri" w:eastAsia="Times New Roman" w:hAnsi="Calibri" w:cs="David" w:hint="cs"/>
          <w:b w:val="0"/>
          <w:bCs w:val="0"/>
          <w:color w:val="auto"/>
          <w:sz w:val="24"/>
          <w:szCs w:val="24"/>
          <w:rtl/>
        </w:rPr>
        <w:t xml:space="preserve">עבור כלל הניסיונות להרות </w:t>
      </w:r>
      <w:r w:rsidRPr="00BC4C42">
        <w:rPr>
          <w:rFonts w:ascii="Calibri" w:eastAsia="Times New Roman" w:hAnsi="Calibri" w:cs="David"/>
          <w:b w:val="0"/>
          <w:bCs w:val="0"/>
          <w:color w:val="auto"/>
          <w:sz w:val="24"/>
          <w:szCs w:val="24"/>
          <w:rtl/>
        </w:rPr>
        <w:t>(</w:t>
      </w:r>
      <w:r w:rsidRPr="00BC4C42">
        <w:rPr>
          <w:rFonts w:ascii="Calibri" w:eastAsia="Times New Roman" w:hAnsi="Calibri" w:cs="David" w:hint="eastAsia"/>
          <w:b w:val="0"/>
          <w:bCs w:val="0"/>
          <w:color w:val="auto"/>
          <w:sz w:val="24"/>
          <w:szCs w:val="24"/>
          <w:rtl/>
        </w:rPr>
        <w:t>כל</w:t>
      </w:r>
      <w:r w:rsidRPr="00BC4C42">
        <w:rPr>
          <w:rFonts w:ascii="Calibri" w:eastAsia="Times New Roman" w:hAnsi="Calibri" w:cs="David"/>
          <w:b w:val="0"/>
          <w:bCs w:val="0"/>
          <w:color w:val="auto"/>
          <w:sz w:val="24"/>
          <w:szCs w:val="24"/>
          <w:rtl/>
        </w:rPr>
        <w:t xml:space="preserve"> </w:t>
      </w:r>
      <w:r w:rsidRPr="00BC4C42">
        <w:rPr>
          <w:rFonts w:ascii="Calibri" w:eastAsia="Times New Roman" w:hAnsi="Calibri" w:cs="David" w:hint="eastAsia"/>
          <w:b w:val="0"/>
          <w:bCs w:val="0"/>
          <w:color w:val="auto"/>
          <w:sz w:val="24"/>
          <w:szCs w:val="24"/>
          <w:rtl/>
        </w:rPr>
        <w:t>הטיפולים</w:t>
      </w:r>
      <w:r w:rsidRPr="00BC4C42">
        <w:rPr>
          <w:rFonts w:ascii="Calibri" w:eastAsia="Times New Roman" w:hAnsi="Calibri" w:cs="David"/>
          <w:b w:val="0"/>
          <w:bCs w:val="0"/>
          <w:color w:val="auto"/>
          <w:sz w:val="24"/>
          <w:szCs w:val="24"/>
          <w:rtl/>
        </w:rPr>
        <w:t xml:space="preserve"> </w:t>
      </w:r>
      <w:r w:rsidRPr="00BC4C42">
        <w:rPr>
          <w:rFonts w:ascii="Calibri" w:eastAsia="Times New Roman" w:hAnsi="Calibri" w:cs="David" w:hint="eastAsia"/>
          <w:b w:val="0"/>
          <w:bCs w:val="0"/>
          <w:color w:val="auto"/>
          <w:sz w:val="24"/>
          <w:szCs w:val="24"/>
          <w:rtl/>
        </w:rPr>
        <w:t>עד</w:t>
      </w:r>
      <w:r w:rsidRPr="00BC4C42">
        <w:rPr>
          <w:rFonts w:ascii="Calibri" w:eastAsia="Times New Roman" w:hAnsi="Calibri" w:cs="David"/>
          <w:b w:val="0"/>
          <w:bCs w:val="0"/>
          <w:color w:val="auto"/>
          <w:sz w:val="24"/>
          <w:szCs w:val="24"/>
          <w:rtl/>
        </w:rPr>
        <w:t xml:space="preserve"> </w:t>
      </w:r>
      <w:r>
        <w:rPr>
          <w:rFonts w:ascii="Calibri" w:eastAsia="Times New Roman" w:hAnsi="Calibri" w:cs="David" w:hint="cs"/>
          <w:b w:val="0"/>
          <w:bCs w:val="0"/>
          <w:color w:val="auto"/>
          <w:sz w:val="24"/>
          <w:szCs w:val="24"/>
          <w:rtl/>
        </w:rPr>
        <w:tab/>
      </w:r>
      <w:r>
        <w:rPr>
          <w:rFonts w:ascii="Calibri" w:eastAsia="Times New Roman" w:hAnsi="Calibri" w:cs="David" w:hint="cs"/>
          <w:b w:val="0"/>
          <w:bCs w:val="0"/>
          <w:color w:val="auto"/>
          <w:sz w:val="24"/>
          <w:szCs w:val="24"/>
          <w:rtl/>
        </w:rPr>
        <w:tab/>
      </w:r>
      <w:r>
        <w:rPr>
          <w:rFonts w:ascii="Calibri" w:eastAsia="Times New Roman" w:hAnsi="Calibri" w:cs="David" w:hint="cs"/>
          <w:b w:val="0"/>
          <w:bCs w:val="0"/>
          <w:color w:val="auto"/>
          <w:sz w:val="24"/>
          <w:szCs w:val="24"/>
          <w:rtl/>
        </w:rPr>
        <w:tab/>
      </w:r>
      <w:r w:rsidRPr="00BC4C42">
        <w:rPr>
          <w:rFonts w:ascii="Calibri" w:eastAsia="Times New Roman" w:hAnsi="Calibri" w:cs="David" w:hint="eastAsia"/>
          <w:b w:val="0"/>
          <w:bCs w:val="0"/>
          <w:color w:val="auto"/>
          <w:sz w:val="24"/>
          <w:szCs w:val="24"/>
          <w:rtl/>
        </w:rPr>
        <w:t>היוולדו</w:t>
      </w:r>
      <w:r w:rsidRPr="00BC4C42">
        <w:rPr>
          <w:rFonts w:ascii="Calibri" w:eastAsia="Times New Roman" w:hAnsi="Calibri" w:cs="David"/>
          <w:b w:val="0"/>
          <w:bCs w:val="0"/>
          <w:color w:val="auto"/>
          <w:sz w:val="24"/>
          <w:szCs w:val="24"/>
          <w:rtl/>
        </w:rPr>
        <w:t xml:space="preserve"> </w:t>
      </w:r>
      <w:r w:rsidRPr="00BC4C42">
        <w:rPr>
          <w:rFonts w:ascii="Calibri" w:eastAsia="Times New Roman" w:hAnsi="Calibri" w:cs="David" w:hint="eastAsia"/>
          <w:b w:val="0"/>
          <w:bCs w:val="0"/>
          <w:color w:val="auto"/>
          <w:sz w:val="24"/>
          <w:szCs w:val="24"/>
          <w:rtl/>
        </w:rPr>
        <w:t>של</w:t>
      </w:r>
      <w:r w:rsidRPr="00BC4C42">
        <w:rPr>
          <w:rFonts w:ascii="Calibri" w:eastAsia="Times New Roman" w:hAnsi="Calibri" w:cs="David"/>
          <w:b w:val="0"/>
          <w:bCs w:val="0"/>
          <w:color w:val="auto"/>
          <w:sz w:val="24"/>
          <w:szCs w:val="24"/>
          <w:rtl/>
        </w:rPr>
        <w:t xml:space="preserve"> </w:t>
      </w:r>
      <w:r w:rsidRPr="00BC4C42">
        <w:rPr>
          <w:rFonts w:ascii="Calibri" w:eastAsia="Times New Roman" w:hAnsi="Calibri" w:cs="David" w:hint="eastAsia"/>
          <w:b w:val="0"/>
          <w:bCs w:val="0"/>
          <w:color w:val="auto"/>
          <w:sz w:val="24"/>
          <w:szCs w:val="24"/>
          <w:rtl/>
        </w:rPr>
        <w:t>תינוק</w:t>
      </w:r>
      <w:r w:rsidRPr="00BC4C42">
        <w:rPr>
          <w:rFonts w:ascii="Calibri" w:eastAsia="Times New Roman" w:hAnsi="Calibri" w:cs="David"/>
          <w:b w:val="0"/>
          <w:bCs w:val="0"/>
          <w:color w:val="auto"/>
          <w:sz w:val="24"/>
          <w:szCs w:val="24"/>
          <w:rtl/>
        </w:rPr>
        <w:t>)</w:t>
      </w:r>
      <w:r w:rsidRPr="00BC4C42">
        <w:rPr>
          <w:rFonts w:ascii="Calibri" w:eastAsia="Times New Roman" w:hAnsi="Calibri" w:cs="David" w:hint="eastAsia"/>
          <w:b w:val="0"/>
          <w:bCs w:val="0"/>
          <w:color w:val="auto"/>
          <w:sz w:val="24"/>
          <w:szCs w:val="24"/>
          <w:rtl/>
        </w:rPr>
        <w:t xml:space="preserve"> שבוצעו</w:t>
      </w:r>
      <w:r w:rsidRPr="00BC4C42">
        <w:rPr>
          <w:rFonts w:ascii="Calibri" w:eastAsia="Times New Roman" w:hAnsi="Calibri" w:cs="David"/>
          <w:b w:val="0"/>
          <w:bCs w:val="0"/>
          <w:color w:val="auto"/>
          <w:sz w:val="24"/>
          <w:szCs w:val="24"/>
          <w:rtl/>
        </w:rPr>
        <w:t xml:space="preserve"> </w:t>
      </w:r>
      <w:r w:rsidRPr="00BC4C42">
        <w:rPr>
          <w:rFonts w:ascii="Calibri" w:eastAsia="Times New Roman" w:hAnsi="Calibri" w:cs="David" w:hint="eastAsia"/>
          <w:b w:val="0"/>
          <w:bCs w:val="0"/>
          <w:color w:val="auto"/>
          <w:sz w:val="24"/>
          <w:szCs w:val="24"/>
          <w:rtl/>
        </w:rPr>
        <w:t>במהלך</w:t>
      </w:r>
      <w:r w:rsidRPr="00BC4C42">
        <w:rPr>
          <w:rFonts w:ascii="Calibri" w:eastAsia="Times New Roman" w:hAnsi="Calibri" w:cs="David"/>
          <w:b w:val="0"/>
          <w:bCs w:val="0"/>
          <w:color w:val="auto"/>
          <w:sz w:val="24"/>
          <w:szCs w:val="24"/>
          <w:rtl/>
        </w:rPr>
        <w:t xml:space="preserve"> </w:t>
      </w:r>
      <w:r w:rsidRPr="00BC4C42">
        <w:rPr>
          <w:rFonts w:ascii="Calibri" w:eastAsia="Times New Roman" w:hAnsi="Calibri" w:cs="David" w:hint="eastAsia"/>
          <w:b w:val="0"/>
          <w:bCs w:val="0"/>
          <w:color w:val="auto"/>
          <w:sz w:val="24"/>
          <w:szCs w:val="24"/>
          <w:rtl/>
        </w:rPr>
        <w:t>תקופת</w:t>
      </w:r>
      <w:r w:rsidRPr="00BC4C42">
        <w:rPr>
          <w:rFonts w:ascii="Calibri" w:eastAsia="Times New Roman" w:hAnsi="Calibri" w:cs="David"/>
          <w:b w:val="0"/>
          <w:bCs w:val="0"/>
          <w:color w:val="auto"/>
          <w:sz w:val="24"/>
          <w:szCs w:val="24"/>
          <w:rtl/>
        </w:rPr>
        <w:t xml:space="preserve"> </w:t>
      </w:r>
      <w:r w:rsidRPr="00BC4C42">
        <w:rPr>
          <w:rFonts w:ascii="Calibri" w:eastAsia="Times New Roman" w:hAnsi="Calibri" w:cs="David" w:hint="eastAsia"/>
          <w:b w:val="0"/>
          <w:bCs w:val="0"/>
          <w:color w:val="auto"/>
          <w:sz w:val="24"/>
          <w:szCs w:val="24"/>
          <w:rtl/>
        </w:rPr>
        <w:t>הביטוח</w:t>
      </w:r>
      <w:r w:rsidRPr="00BC4C42">
        <w:rPr>
          <w:rFonts w:ascii="Calibri" w:eastAsia="Times New Roman" w:hAnsi="Calibri" w:cs="David" w:hint="cs"/>
          <w:b w:val="0"/>
          <w:bCs w:val="0"/>
          <w:color w:val="auto"/>
          <w:sz w:val="24"/>
          <w:szCs w:val="24"/>
          <w:rtl/>
        </w:rPr>
        <w:t>,</w:t>
      </w:r>
      <w:r w:rsidRPr="00BC4C42">
        <w:rPr>
          <w:rFonts w:ascii="Calibri" w:eastAsia="Times New Roman" w:hAnsi="Calibri" w:cs="David" w:hint="eastAsia"/>
          <w:b w:val="0"/>
          <w:bCs w:val="0"/>
          <w:color w:val="auto"/>
          <w:sz w:val="24"/>
          <w:szCs w:val="24"/>
          <w:rtl/>
        </w:rPr>
        <w:t xml:space="preserve"> עבור</w:t>
      </w:r>
      <w:r w:rsidRPr="00BC4C42">
        <w:rPr>
          <w:rFonts w:ascii="Calibri" w:eastAsia="Times New Roman" w:hAnsi="Calibri" w:cs="David"/>
          <w:b w:val="0"/>
          <w:bCs w:val="0"/>
          <w:color w:val="auto"/>
          <w:sz w:val="24"/>
          <w:szCs w:val="24"/>
          <w:rtl/>
        </w:rPr>
        <w:t xml:space="preserve"> </w:t>
      </w:r>
      <w:r w:rsidRPr="00BC4C42">
        <w:rPr>
          <w:rFonts w:ascii="Calibri" w:eastAsia="Times New Roman" w:hAnsi="Calibri" w:cs="David" w:hint="eastAsia"/>
          <w:b w:val="0"/>
          <w:bCs w:val="0"/>
          <w:color w:val="auto"/>
          <w:sz w:val="24"/>
          <w:szCs w:val="24"/>
          <w:rtl/>
        </w:rPr>
        <w:t>הולדת</w:t>
      </w:r>
      <w:r w:rsidRPr="00BC4C42">
        <w:rPr>
          <w:rFonts w:ascii="Calibri" w:eastAsia="Times New Roman" w:hAnsi="Calibri" w:cs="David"/>
          <w:b w:val="0"/>
          <w:bCs w:val="0"/>
          <w:color w:val="auto"/>
          <w:sz w:val="24"/>
          <w:szCs w:val="24"/>
          <w:rtl/>
        </w:rPr>
        <w:t xml:space="preserve"> </w:t>
      </w:r>
      <w:r w:rsidRPr="00BC4C42">
        <w:rPr>
          <w:rFonts w:ascii="Calibri" w:eastAsia="Times New Roman" w:hAnsi="Calibri" w:cs="David" w:hint="eastAsia"/>
          <w:b w:val="0"/>
          <w:bCs w:val="0"/>
          <w:color w:val="auto"/>
          <w:sz w:val="24"/>
          <w:szCs w:val="24"/>
          <w:rtl/>
        </w:rPr>
        <w:t>ילד</w:t>
      </w:r>
      <w:r w:rsidRPr="00BC4C42">
        <w:rPr>
          <w:rFonts w:ascii="Calibri" w:eastAsia="Times New Roman" w:hAnsi="Calibri" w:cs="David"/>
          <w:b w:val="0"/>
          <w:bCs w:val="0"/>
          <w:color w:val="auto"/>
          <w:sz w:val="24"/>
          <w:szCs w:val="24"/>
          <w:rtl/>
        </w:rPr>
        <w:t xml:space="preserve"> </w:t>
      </w:r>
      <w:r w:rsidRPr="00BC4C42">
        <w:rPr>
          <w:rFonts w:ascii="Calibri" w:eastAsia="Times New Roman" w:hAnsi="Calibri" w:cs="David" w:hint="eastAsia"/>
          <w:b w:val="0"/>
          <w:bCs w:val="0"/>
          <w:color w:val="auto"/>
          <w:sz w:val="24"/>
          <w:szCs w:val="24"/>
          <w:rtl/>
        </w:rPr>
        <w:t>ראשון</w:t>
      </w:r>
      <w:r>
        <w:rPr>
          <w:rFonts w:ascii="Calibri" w:eastAsia="Times New Roman" w:hAnsi="Calibri" w:cs="David" w:hint="cs"/>
          <w:b w:val="0"/>
          <w:bCs w:val="0"/>
          <w:color w:val="auto"/>
          <w:sz w:val="24"/>
          <w:szCs w:val="24"/>
          <w:rtl/>
        </w:rPr>
        <w:t xml:space="preserve"> </w:t>
      </w:r>
      <w:r>
        <w:rPr>
          <w:rFonts w:ascii="Calibri" w:eastAsia="Times New Roman" w:hAnsi="Calibri" w:cs="David" w:hint="cs"/>
          <w:b w:val="0"/>
          <w:bCs w:val="0"/>
          <w:color w:val="auto"/>
          <w:sz w:val="24"/>
          <w:szCs w:val="24"/>
          <w:rtl/>
        </w:rPr>
        <w:tab/>
      </w:r>
      <w:r>
        <w:rPr>
          <w:rFonts w:ascii="Calibri" w:eastAsia="Times New Roman" w:hAnsi="Calibri" w:cs="David" w:hint="cs"/>
          <w:b w:val="0"/>
          <w:bCs w:val="0"/>
          <w:color w:val="auto"/>
          <w:sz w:val="24"/>
          <w:szCs w:val="24"/>
          <w:rtl/>
        </w:rPr>
        <w:tab/>
      </w:r>
      <w:r>
        <w:rPr>
          <w:rFonts w:ascii="Calibri" w:eastAsia="Times New Roman" w:hAnsi="Calibri" w:cs="David" w:hint="cs"/>
          <w:b w:val="0"/>
          <w:bCs w:val="0"/>
          <w:color w:val="auto"/>
          <w:sz w:val="24"/>
          <w:szCs w:val="24"/>
          <w:rtl/>
        </w:rPr>
        <w:tab/>
      </w:r>
      <w:r w:rsidRPr="00BC4C42">
        <w:rPr>
          <w:rFonts w:ascii="Calibri" w:eastAsia="Times New Roman" w:hAnsi="Calibri" w:cs="David" w:hint="cs"/>
          <w:b w:val="0"/>
          <w:bCs w:val="0"/>
          <w:color w:val="auto"/>
          <w:sz w:val="24"/>
          <w:szCs w:val="24"/>
          <w:rtl/>
        </w:rPr>
        <w:t>ו/</w:t>
      </w:r>
      <w:r w:rsidRPr="00BC4C42">
        <w:rPr>
          <w:rFonts w:ascii="Calibri" w:eastAsia="Times New Roman" w:hAnsi="Calibri" w:cs="David"/>
          <w:b w:val="0"/>
          <w:bCs w:val="0"/>
          <w:color w:val="auto"/>
          <w:sz w:val="24"/>
          <w:szCs w:val="24"/>
          <w:rtl/>
        </w:rPr>
        <w:t xml:space="preserve"> </w:t>
      </w:r>
      <w:r w:rsidRPr="00BC4C42">
        <w:rPr>
          <w:rFonts w:ascii="Calibri" w:eastAsia="Times New Roman" w:hAnsi="Calibri" w:cs="David" w:hint="eastAsia"/>
          <w:b w:val="0"/>
          <w:bCs w:val="0"/>
          <w:color w:val="auto"/>
          <w:sz w:val="24"/>
          <w:szCs w:val="24"/>
          <w:rtl/>
        </w:rPr>
        <w:t>או</w:t>
      </w:r>
      <w:r w:rsidRPr="00BC4C42">
        <w:rPr>
          <w:rFonts w:ascii="Calibri" w:eastAsia="Times New Roman" w:hAnsi="Calibri" w:cs="David"/>
          <w:b w:val="0"/>
          <w:bCs w:val="0"/>
          <w:color w:val="auto"/>
          <w:sz w:val="24"/>
          <w:szCs w:val="24"/>
          <w:rtl/>
        </w:rPr>
        <w:t xml:space="preserve"> </w:t>
      </w:r>
      <w:r w:rsidRPr="00BC4C42">
        <w:rPr>
          <w:rFonts w:ascii="Calibri" w:eastAsia="Times New Roman" w:hAnsi="Calibri" w:cs="David" w:hint="eastAsia"/>
          <w:b w:val="0"/>
          <w:bCs w:val="0"/>
          <w:color w:val="auto"/>
          <w:sz w:val="24"/>
          <w:szCs w:val="24"/>
          <w:rtl/>
        </w:rPr>
        <w:t>שני</w:t>
      </w:r>
      <w:r w:rsidRPr="00BC4C42">
        <w:rPr>
          <w:rFonts w:ascii="Calibri" w:eastAsia="Times New Roman" w:hAnsi="Calibri" w:cs="David" w:hint="cs"/>
          <w:b w:val="0"/>
          <w:bCs w:val="0"/>
          <w:color w:val="auto"/>
          <w:sz w:val="24"/>
          <w:szCs w:val="24"/>
          <w:rtl/>
        </w:rPr>
        <w:t xml:space="preserve"> בלבד.</w:t>
      </w:r>
    </w:p>
    <w:p w:rsidR="00491C4B" w:rsidRDefault="00491C4B" w:rsidP="00491C4B">
      <w:pPr>
        <w:pStyle w:val="2"/>
        <w:keepNext w:val="0"/>
        <w:keepLines w:val="0"/>
        <w:numPr>
          <w:ilvl w:val="3"/>
          <w:numId w:val="28"/>
        </w:numPr>
        <w:spacing w:before="0" w:line="360" w:lineRule="auto"/>
        <w:ind w:hanging="95"/>
        <w:rPr>
          <w:rFonts w:ascii="Calibri" w:eastAsia="Times New Roman" w:hAnsi="Calibri" w:cs="David"/>
          <w:b w:val="0"/>
          <w:bCs w:val="0"/>
          <w:color w:val="auto"/>
          <w:sz w:val="24"/>
          <w:szCs w:val="24"/>
          <w:rtl/>
        </w:rPr>
      </w:pPr>
      <w:r w:rsidRPr="00BC4C42">
        <w:rPr>
          <w:rFonts w:ascii="Calibri" w:eastAsia="Times New Roman" w:hAnsi="Calibri" w:cs="David" w:hint="cs"/>
          <w:b w:val="0"/>
          <w:bCs w:val="0"/>
          <w:color w:val="auto"/>
          <w:sz w:val="24"/>
          <w:szCs w:val="24"/>
          <w:rtl/>
        </w:rPr>
        <w:t xml:space="preserve">הכיסוי </w:t>
      </w:r>
      <w:r>
        <w:rPr>
          <w:rFonts w:ascii="Calibri" w:eastAsia="Times New Roman" w:hAnsi="Calibri" w:cs="David" w:hint="cs"/>
          <w:b w:val="0"/>
          <w:bCs w:val="0"/>
          <w:color w:val="auto"/>
          <w:sz w:val="24"/>
          <w:szCs w:val="24"/>
          <w:rtl/>
        </w:rPr>
        <w:t xml:space="preserve">על פי סעיף זה </w:t>
      </w:r>
      <w:r w:rsidRPr="00BC4C42">
        <w:rPr>
          <w:rFonts w:ascii="Calibri" w:eastAsia="Times New Roman" w:hAnsi="Calibri" w:cs="David" w:hint="cs"/>
          <w:b w:val="0"/>
          <w:bCs w:val="0"/>
          <w:color w:val="auto"/>
          <w:sz w:val="24"/>
          <w:szCs w:val="24"/>
          <w:rtl/>
        </w:rPr>
        <w:t xml:space="preserve">כולל את כל המרכיבים והשלבים בביצוע טיפול </w:t>
      </w:r>
      <w:r>
        <w:rPr>
          <w:rFonts w:ascii="Calibri" w:eastAsia="Times New Roman" w:hAnsi="Calibri" w:cs="David" w:hint="cs"/>
          <w:b w:val="0"/>
          <w:bCs w:val="0"/>
          <w:color w:val="auto"/>
          <w:sz w:val="24"/>
          <w:szCs w:val="24"/>
          <w:rtl/>
        </w:rPr>
        <w:tab/>
      </w:r>
      <w:r>
        <w:rPr>
          <w:rFonts w:ascii="Calibri" w:eastAsia="Times New Roman" w:hAnsi="Calibri" w:cs="David" w:hint="cs"/>
          <w:b w:val="0"/>
          <w:bCs w:val="0"/>
          <w:color w:val="auto"/>
          <w:sz w:val="24"/>
          <w:szCs w:val="24"/>
          <w:rtl/>
        </w:rPr>
        <w:tab/>
      </w:r>
      <w:r>
        <w:rPr>
          <w:rFonts w:ascii="Calibri" w:eastAsia="Times New Roman" w:hAnsi="Calibri" w:cs="David" w:hint="cs"/>
          <w:b w:val="0"/>
          <w:bCs w:val="0"/>
          <w:color w:val="auto"/>
          <w:sz w:val="24"/>
          <w:szCs w:val="24"/>
          <w:rtl/>
        </w:rPr>
        <w:tab/>
      </w:r>
      <w:r w:rsidRPr="00BC4C42">
        <w:rPr>
          <w:rFonts w:ascii="Calibri" w:eastAsia="Times New Roman" w:hAnsi="Calibri" w:cs="David" w:hint="cs"/>
          <w:b w:val="0"/>
          <w:bCs w:val="0"/>
          <w:color w:val="auto"/>
          <w:sz w:val="24"/>
          <w:szCs w:val="24"/>
          <w:rtl/>
        </w:rPr>
        <w:t>הפוריות או ההפריה</w:t>
      </w:r>
      <w:r>
        <w:rPr>
          <w:rFonts w:ascii="Calibri" w:eastAsia="Times New Roman" w:hAnsi="Calibri" w:cs="David" w:hint="cs"/>
          <w:b w:val="0"/>
          <w:bCs w:val="0"/>
          <w:color w:val="auto"/>
          <w:sz w:val="24"/>
          <w:szCs w:val="24"/>
          <w:rtl/>
        </w:rPr>
        <w:t>,</w:t>
      </w:r>
      <w:r w:rsidRPr="00BC4C42">
        <w:rPr>
          <w:rFonts w:ascii="Calibri" w:eastAsia="Times New Roman" w:hAnsi="Calibri" w:cs="David" w:hint="cs"/>
          <w:b w:val="0"/>
          <w:bCs w:val="0"/>
          <w:color w:val="auto"/>
          <w:sz w:val="24"/>
          <w:szCs w:val="24"/>
          <w:rtl/>
        </w:rPr>
        <w:t xml:space="preserve"> לרבות</w:t>
      </w:r>
      <w:r>
        <w:rPr>
          <w:rFonts w:ascii="Calibri" w:eastAsia="Times New Roman" w:hAnsi="Calibri" w:cs="David" w:hint="cs"/>
          <w:b w:val="0"/>
          <w:bCs w:val="0"/>
          <w:color w:val="auto"/>
          <w:sz w:val="24"/>
          <w:szCs w:val="24"/>
          <w:rtl/>
        </w:rPr>
        <w:t>:</w:t>
      </w:r>
      <w:r w:rsidRPr="00BC4C42">
        <w:rPr>
          <w:rFonts w:ascii="Calibri" w:eastAsia="Times New Roman" w:hAnsi="Calibri" w:cs="David" w:hint="cs"/>
          <w:b w:val="0"/>
          <w:bCs w:val="0"/>
          <w:color w:val="auto"/>
          <w:sz w:val="24"/>
          <w:szCs w:val="24"/>
          <w:rtl/>
        </w:rPr>
        <w:t xml:space="preserve"> </w:t>
      </w:r>
      <w:r>
        <w:rPr>
          <w:rFonts w:ascii="Calibri" w:eastAsia="Times New Roman" w:hAnsi="Calibri" w:cs="David" w:hint="cs"/>
          <w:b w:val="0"/>
          <w:bCs w:val="0"/>
          <w:color w:val="auto"/>
          <w:sz w:val="24"/>
          <w:szCs w:val="24"/>
          <w:rtl/>
        </w:rPr>
        <w:t xml:space="preserve">בדיקה אבחונית, </w:t>
      </w:r>
      <w:r w:rsidRPr="00BC4C42">
        <w:rPr>
          <w:rFonts w:ascii="Calibri" w:eastAsia="Times New Roman" w:hAnsi="Calibri" w:cs="David" w:hint="cs"/>
          <w:b w:val="0"/>
          <w:bCs w:val="0"/>
          <w:color w:val="auto"/>
          <w:sz w:val="24"/>
          <w:szCs w:val="24"/>
          <w:rtl/>
        </w:rPr>
        <w:t xml:space="preserve">עלות טיפול תרופתי, </w:t>
      </w:r>
      <w:r>
        <w:rPr>
          <w:rFonts w:ascii="Calibri" w:eastAsia="Times New Roman" w:hAnsi="Calibri" w:cs="David" w:hint="cs"/>
          <w:b w:val="0"/>
          <w:bCs w:val="0"/>
          <w:color w:val="auto"/>
          <w:sz w:val="24"/>
          <w:szCs w:val="24"/>
          <w:rtl/>
        </w:rPr>
        <w:t xml:space="preserve">הזרעה </w:t>
      </w:r>
      <w:r>
        <w:rPr>
          <w:rFonts w:ascii="Calibri" w:eastAsia="Times New Roman" w:hAnsi="Calibri" w:cs="David" w:hint="cs"/>
          <w:b w:val="0"/>
          <w:bCs w:val="0"/>
          <w:color w:val="auto"/>
          <w:sz w:val="24"/>
          <w:szCs w:val="24"/>
          <w:rtl/>
        </w:rPr>
        <w:tab/>
      </w:r>
      <w:r>
        <w:rPr>
          <w:rFonts w:ascii="Calibri" w:eastAsia="Times New Roman" w:hAnsi="Calibri" w:cs="David" w:hint="cs"/>
          <w:b w:val="0"/>
          <w:bCs w:val="0"/>
          <w:color w:val="auto"/>
          <w:sz w:val="24"/>
          <w:szCs w:val="24"/>
          <w:rtl/>
        </w:rPr>
        <w:tab/>
      </w:r>
      <w:r>
        <w:rPr>
          <w:rFonts w:ascii="Calibri" w:eastAsia="Times New Roman" w:hAnsi="Calibri" w:cs="David" w:hint="cs"/>
          <w:b w:val="0"/>
          <w:bCs w:val="0"/>
          <w:color w:val="auto"/>
          <w:sz w:val="24"/>
          <w:szCs w:val="24"/>
          <w:rtl/>
        </w:rPr>
        <w:tab/>
        <w:t xml:space="preserve">תוך רחמית או </w:t>
      </w:r>
      <w:r w:rsidRPr="00BC4C42">
        <w:rPr>
          <w:rFonts w:ascii="Calibri" w:eastAsia="Times New Roman" w:hAnsi="Calibri" w:cs="David" w:hint="cs"/>
          <w:b w:val="0"/>
          <w:bCs w:val="0"/>
          <w:color w:val="auto"/>
          <w:sz w:val="24"/>
          <w:szCs w:val="24"/>
          <w:rtl/>
        </w:rPr>
        <w:t xml:space="preserve">שאיבת ביציות, ביצוע ההפריה, והחזרת עוברים לגופה של </w:t>
      </w:r>
      <w:r>
        <w:rPr>
          <w:rFonts w:ascii="Calibri" w:eastAsia="Times New Roman" w:hAnsi="Calibri" w:cs="David" w:hint="cs"/>
          <w:b w:val="0"/>
          <w:bCs w:val="0"/>
          <w:color w:val="auto"/>
          <w:sz w:val="24"/>
          <w:szCs w:val="24"/>
          <w:rtl/>
        </w:rPr>
        <w:tab/>
      </w:r>
      <w:r>
        <w:rPr>
          <w:rFonts w:ascii="Calibri" w:eastAsia="Times New Roman" w:hAnsi="Calibri" w:cs="David" w:hint="cs"/>
          <w:b w:val="0"/>
          <w:bCs w:val="0"/>
          <w:color w:val="auto"/>
          <w:sz w:val="24"/>
          <w:szCs w:val="24"/>
          <w:rtl/>
        </w:rPr>
        <w:tab/>
      </w:r>
      <w:r>
        <w:rPr>
          <w:rFonts w:ascii="Calibri" w:eastAsia="Times New Roman" w:hAnsi="Calibri" w:cs="David" w:hint="cs"/>
          <w:b w:val="0"/>
          <w:bCs w:val="0"/>
          <w:color w:val="auto"/>
          <w:sz w:val="24"/>
          <w:szCs w:val="24"/>
          <w:rtl/>
        </w:rPr>
        <w:tab/>
      </w:r>
      <w:r w:rsidRPr="00BC4C42">
        <w:rPr>
          <w:rFonts w:ascii="Calibri" w:eastAsia="Times New Roman" w:hAnsi="Calibri" w:cs="David" w:hint="cs"/>
          <w:b w:val="0"/>
          <w:bCs w:val="0"/>
          <w:color w:val="auto"/>
          <w:sz w:val="24"/>
          <w:szCs w:val="24"/>
          <w:rtl/>
        </w:rPr>
        <w:t xml:space="preserve">המבוטחת, וכן </w:t>
      </w:r>
      <w:r>
        <w:rPr>
          <w:rFonts w:ascii="Calibri" w:eastAsia="Times New Roman" w:hAnsi="Calibri" w:cs="David" w:hint="cs"/>
          <w:b w:val="0"/>
          <w:bCs w:val="0"/>
          <w:color w:val="auto"/>
          <w:sz w:val="24"/>
          <w:szCs w:val="24"/>
          <w:rtl/>
        </w:rPr>
        <w:t xml:space="preserve">עלות </w:t>
      </w:r>
      <w:r w:rsidRPr="00BC4C42">
        <w:rPr>
          <w:rFonts w:ascii="Calibri" w:eastAsia="Times New Roman" w:hAnsi="Calibri" w:cs="David" w:hint="cs"/>
          <w:b w:val="0"/>
          <w:bCs w:val="0"/>
          <w:color w:val="auto"/>
          <w:sz w:val="24"/>
          <w:szCs w:val="24"/>
          <w:rtl/>
        </w:rPr>
        <w:t xml:space="preserve">השגת תרומת ביצית לצורך </w:t>
      </w:r>
      <w:r>
        <w:rPr>
          <w:rFonts w:ascii="Calibri" w:eastAsia="Times New Roman" w:hAnsi="Calibri" w:cs="David" w:hint="cs"/>
          <w:b w:val="0"/>
          <w:bCs w:val="0"/>
          <w:color w:val="auto"/>
          <w:sz w:val="24"/>
          <w:szCs w:val="24"/>
          <w:rtl/>
        </w:rPr>
        <w:t xml:space="preserve">ביצוע ההפריה </w:t>
      </w:r>
      <w:r w:rsidRPr="00BC4C42">
        <w:rPr>
          <w:rFonts w:ascii="Calibri" w:eastAsia="Times New Roman" w:hAnsi="Calibri" w:cs="David" w:hint="cs"/>
          <w:b w:val="0"/>
          <w:bCs w:val="0"/>
          <w:color w:val="auto"/>
          <w:sz w:val="24"/>
          <w:szCs w:val="24"/>
          <w:rtl/>
        </w:rPr>
        <w:t xml:space="preserve">במידת </w:t>
      </w:r>
      <w:r>
        <w:rPr>
          <w:rFonts w:ascii="Calibri" w:eastAsia="Times New Roman" w:hAnsi="Calibri" w:cs="David" w:hint="cs"/>
          <w:b w:val="0"/>
          <w:bCs w:val="0"/>
          <w:color w:val="auto"/>
          <w:sz w:val="24"/>
          <w:szCs w:val="24"/>
          <w:rtl/>
        </w:rPr>
        <w:tab/>
      </w:r>
      <w:r>
        <w:rPr>
          <w:rFonts w:ascii="Calibri" w:eastAsia="Times New Roman" w:hAnsi="Calibri" w:cs="David" w:hint="cs"/>
          <w:b w:val="0"/>
          <w:bCs w:val="0"/>
          <w:color w:val="auto"/>
          <w:sz w:val="24"/>
          <w:szCs w:val="24"/>
          <w:rtl/>
        </w:rPr>
        <w:tab/>
      </w:r>
      <w:r>
        <w:rPr>
          <w:rFonts w:ascii="Calibri" w:eastAsia="Times New Roman" w:hAnsi="Calibri" w:cs="David" w:hint="cs"/>
          <w:b w:val="0"/>
          <w:bCs w:val="0"/>
          <w:color w:val="auto"/>
          <w:sz w:val="24"/>
          <w:szCs w:val="24"/>
          <w:rtl/>
        </w:rPr>
        <w:tab/>
      </w:r>
      <w:r w:rsidRPr="00BC4C42">
        <w:rPr>
          <w:rFonts w:ascii="Calibri" w:eastAsia="Times New Roman" w:hAnsi="Calibri" w:cs="David" w:hint="cs"/>
          <w:b w:val="0"/>
          <w:bCs w:val="0"/>
          <w:color w:val="auto"/>
          <w:sz w:val="24"/>
          <w:szCs w:val="24"/>
          <w:rtl/>
        </w:rPr>
        <w:t>הצורך.</w:t>
      </w:r>
    </w:p>
    <w:p w:rsidR="00491C4B" w:rsidRDefault="00491C4B" w:rsidP="00491C4B">
      <w:pPr>
        <w:pStyle w:val="2"/>
        <w:keepNext w:val="0"/>
        <w:keepLines w:val="0"/>
        <w:numPr>
          <w:ilvl w:val="3"/>
          <w:numId w:val="28"/>
        </w:numPr>
        <w:spacing w:before="0" w:line="360" w:lineRule="auto"/>
        <w:ind w:hanging="95"/>
        <w:rPr>
          <w:rFonts w:ascii="Calibri" w:eastAsia="Times New Roman" w:hAnsi="Calibri" w:cs="David"/>
          <w:b w:val="0"/>
          <w:bCs w:val="0"/>
          <w:color w:val="auto"/>
          <w:sz w:val="24"/>
          <w:szCs w:val="24"/>
        </w:rPr>
      </w:pPr>
      <w:r w:rsidRPr="004E4D11">
        <w:rPr>
          <w:rFonts w:ascii="Calibri" w:eastAsia="Times New Roman" w:hAnsi="Calibri" w:cs="David" w:hint="cs"/>
          <w:b w:val="0"/>
          <w:bCs w:val="0"/>
          <w:color w:val="auto"/>
          <w:sz w:val="24"/>
          <w:szCs w:val="24"/>
          <w:rtl/>
        </w:rPr>
        <w:t>המבטח ישתתף בעלויות</w:t>
      </w:r>
      <w:r>
        <w:rPr>
          <w:rFonts w:ascii="Calibri" w:eastAsia="Times New Roman" w:hAnsi="Calibri" w:cs="David" w:hint="cs"/>
          <w:b w:val="0"/>
          <w:bCs w:val="0"/>
          <w:color w:val="auto"/>
          <w:sz w:val="24"/>
          <w:szCs w:val="24"/>
          <w:rtl/>
        </w:rPr>
        <w:t xml:space="preserve"> עבור </w:t>
      </w:r>
      <w:r w:rsidRPr="00BC4C42">
        <w:rPr>
          <w:rFonts w:ascii="Calibri" w:eastAsia="Times New Roman" w:hAnsi="Calibri" w:cs="David" w:hint="cs"/>
          <w:b w:val="0"/>
          <w:bCs w:val="0"/>
          <w:color w:val="auto"/>
          <w:sz w:val="24"/>
          <w:szCs w:val="24"/>
          <w:rtl/>
        </w:rPr>
        <w:t>טיפולי</w:t>
      </w:r>
      <w:r>
        <w:rPr>
          <w:rFonts w:ascii="Calibri" w:eastAsia="Times New Roman" w:hAnsi="Calibri" w:cs="David" w:hint="cs"/>
          <w:b w:val="0"/>
          <w:bCs w:val="0"/>
          <w:color w:val="auto"/>
          <w:sz w:val="24"/>
          <w:szCs w:val="24"/>
          <w:rtl/>
        </w:rPr>
        <w:t xml:space="preserve">ם לפריון הגבר ובכלל זה פרוצדורות </w:t>
      </w:r>
      <w:r>
        <w:rPr>
          <w:rFonts w:ascii="Calibri" w:eastAsia="Times New Roman" w:hAnsi="Calibri" w:cs="David" w:hint="cs"/>
          <w:b w:val="0"/>
          <w:bCs w:val="0"/>
          <w:color w:val="auto"/>
          <w:sz w:val="24"/>
          <w:szCs w:val="24"/>
          <w:rtl/>
        </w:rPr>
        <w:tab/>
      </w:r>
      <w:r>
        <w:rPr>
          <w:rFonts w:ascii="Calibri" w:eastAsia="Times New Roman" w:hAnsi="Calibri" w:cs="David" w:hint="cs"/>
          <w:b w:val="0"/>
          <w:bCs w:val="0"/>
          <w:color w:val="auto"/>
          <w:sz w:val="24"/>
          <w:szCs w:val="24"/>
          <w:rtl/>
        </w:rPr>
        <w:tab/>
      </w:r>
      <w:r>
        <w:rPr>
          <w:rFonts w:ascii="Calibri" w:eastAsia="Times New Roman" w:hAnsi="Calibri" w:cs="David" w:hint="cs"/>
          <w:b w:val="0"/>
          <w:bCs w:val="0"/>
          <w:color w:val="auto"/>
          <w:sz w:val="24"/>
          <w:szCs w:val="24"/>
          <w:rtl/>
        </w:rPr>
        <w:tab/>
        <w:t>כירורגיות להוצאת תאי זרע מגופו של המבוטח ו</w:t>
      </w:r>
      <w:r w:rsidRPr="00BC4C42">
        <w:rPr>
          <w:rFonts w:ascii="Calibri" w:eastAsia="Times New Roman" w:hAnsi="Calibri" w:cs="David" w:hint="cs"/>
          <w:b w:val="0"/>
          <w:bCs w:val="0"/>
          <w:color w:val="auto"/>
          <w:sz w:val="24"/>
          <w:szCs w:val="24"/>
          <w:rtl/>
        </w:rPr>
        <w:t>השבחת</w:t>
      </w:r>
      <w:r>
        <w:rPr>
          <w:rFonts w:ascii="Calibri" w:eastAsia="Times New Roman" w:hAnsi="Calibri" w:cs="David" w:hint="cs"/>
          <w:b w:val="0"/>
          <w:bCs w:val="0"/>
          <w:color w:val="auto"/>
          <w:sz w:val="24"/>
          <w:szCs w:val="24"/>
          <w:rtl/>
        </w:rPr>
        <w:t>ם</w:t>
      </w:r>
      <w:r w:rsidRPr="00BC4C42">
        <w:rPr>
          <w:rFonts w:ascii="Calibri" w:eastAsia="Times New Roman" w:hAnsi="Calibri" w:cs="David" w:hint="cs"/>
          <w:b w:val="0"/>
          <w:bCs w:val="0"/>
          <w:color w:val="auto"/>
          <w:sz w:val="24"/>
          <w:szCs w:val="24"/>
          <w:rtl/>
        </w:rPr>
        <w:t xml:space="preserve"> </w:t>
      </w:r>
      <w:r>
        <w:rPr>
          <w:rFonts w:ascii="Calibri" w:eastAsia="Times New Roman" w:hAnsi="Calibri" w:cs="David" w:hint="cs"/>
          <w:b w:val="0"/>
          <w:bCs w:val="0"/>
          <w:color w:val="auto"/>
          <w:sz w:val="24"/>
          <w:szCs w:val="24"/>
          <w:rtl/>
        </w:rPr>
        <w:t xml:space="preserve">שבוצעו במהלך </w:t>
      </w:r>
      <w:r>
        <w:rPr>
          <w:rFonts w:ascii="Calibri" w:eastAsia="Times New Roman" w:hAnsi="Calibri" w:cs="David" w:hint="cs"/>
          <w:b w:val="0"/>
          <w:bCs w:val="0"/>
          <w:color w:val="auto"/>
          <w:sz w:val="24"/>
          <w:szCs w:val="24"/>
          <w:rtl/>
        </w:rPr>
        <w:tab/>
      </w:r>
      <w:r>
        <w:rPr>
          <w:rFonts w:ascii="Calibri" w:eastAsia="Times New Roman" w:hAnsi="Calibri" w:cs="David" w:hint="cs"/>
          <w:b w:val="0"/>
          <w:bCs w:val="0"/>
          <w:color w:val="auto"/>
          <w:sz w:val="24"/>
          <w:szCs w:val="24"/>
          <w:rtl/>
        </w:rPr>
        <w:tab/>
      </w:r>
      <w:r>
        <w:rPr>
          <w:rFonts w:ascii="Calibri" w:eastAsia="Times New Roman" w:hAnsi="Calibri" w:cs="David" w:hint="cs"/>
          <w:b w:val="0"/>
          <w:bCs w:val="0"/>
          <w:color w:val="auto"/>
          <w:sz w:val="24"/>
          <w:szCs w:val="24"/>
          <w:rtl/>
        </w:rPr>
        <w:tab/>
      </w:r>
      <w:r w:rsidRPr="00BC4C42">
        <w:rPr>
          <w:rFonts w:ascii="Calibri" w:eastAsia="Times New Roman" w:hAnsi="Calibri" w:cs="David" w:hint="eastAsia"/>
          <w:b w:val="0"/>
          <w:bCs w:val="0"/>
          <w:color w:val="auto"/>
          <w:sz w:val="24"/>
          <w:szCs w:val="24"/>
          <w:rtl/>
        </w:rPr>
        <w:t>תקופת</w:t>
      </w:r>
      <w:r w:rsidRPr="00BC4C42">
        <w:rPr>
          <w:rFonts w:ascii="Calibri" w:eastAsia="Times New Roman" w:hAnsi="Calibri" w:cs="David"/>
          <w:b w:val="0"/>
          <w:bCs w:val="0"/>
          <w:color w:val="auto"/>
          <w:sz w:val="24"/>
          <w:szCs w:val="24"/>
          <w:rtl/>
        </w:rPr>
        <w:t xml:space="preserve"> </w:t>
      </w:r>
      <w:r w:rsidRPr="00BC4C42">
        <w:rPr>
          <w:rFonts w:ascii="Calibri" w:eastAsia="Times New Roman" w:hAnsi="Calibri" w:cs="David" w:hint="eastAsia"/>
          <w:b w:val="0"/>
          <w:bCs w:val="0"/>
          <w:color w:val="auto"/>
          <w:sz w:val="24"/>
          <w:szCs w:val="24"/>
          <w:rtl/>
        </w:rPr>
        <w:t>הביטוח</w:t>
      </w:r>
      <w:r w:rsidRPr="00BC4C42">
        <w:rPr>
          <w:rFonts w:ascii="Calibri" w:eastAsia="Times New Roman" w:hAnsi="Calibri" w:cs="David" w:hint="cs"/>
          <w:b w:val="0"/>
          <w:bCs w:val="0"/>
          <w:color w:val="auto"/>
          <w:sz w:val="24"/>
          <w:szCs w:val="24"/>
          <w:rtl/>
        </w:rPr>
        <w:t xml:space="preserve"> ועד </w:t>
      </w:r>
      <w:r>
        <w:rPr>
          <w:rFonts w:ascii="Calibri" w:eastAsia="Times New Roman" w:hAnsi="Calibri" w:cs="David" w:hint="cs"/>
          <w:b w:val="0"/>
          <w:bCs w:val="0"/>
          <w:color w:val="auto"/>
          <w:sz w:val="24"/>
          <w:szCs w:val="24"/>
          <w:rtl/>
        </w:rPr>
        <w:t>1</w:t>
      </w:r>
      <w:r w:rsidRPr="00BC4C42">
        <w:rPr>
          <w:rFonts w:ascii="Calibri" w:eastAsia="Times New Roman" w:hAnsi="Calibri" w:cs="David"/>
          <w:b w:val="0"/>
          <w:bCs w:val="0"/>
          <w:color w:val="auto"/>
          <w:sz w:val="24"/>
          <w:szCs w:val="24"/>
          <w:rtl/>
        </w:rPr>
        <w:t xml:space="preserve">0,000 </w:t>
      </w:r>
      <w:r w:rsidRPr="00BC4C42">
        <w:rPr>
          <w:rFonts w:ascii="Calibri" w:eastAsia="Times New Roman" w:hAnsi="Calibri" w:cs="David" w:hint="eastAsia"/>
          <w:b w:val="0"/>
          <w:bCs w:val="0"/>
          <w:color w:val="auto"/>
          <w:sz w:val="24"/>
          <w:szCs w:val="24"/>
          <w:rtl/>
        </w:rPr>
        <w:t>₪</w:t>
      </w:r>
      <w:r w:rsidRPr="00BC4C42">
        <w:rPr>
          <w:rFonts w:ascii="Calibri" w:eastAsia="Times New Roman" w:hAnsi="Calibri" w:cs="David" w:hint="cs"/>
          <w:b w:val="0"/>
          <w:bCs w:val="0"/>
          <w:color w:val="auto"/>
          <w:sz w:val="24"/>
          <w:szCs w:val="24"/>
          <w:rtl/>
        </w:rPr>
        <w:t>.</w:t>
      </w:r>
    </w:p>
    <w:p w:rsidR="00491C4B" w:rsidRDefault="00491C4B" w:rsidP="00491C4B">
      <w:pPr>
        <w:pStyle w:val="2"/>
        <w:keepNext w:val="0"/>
        <w:keepLines w:val="0"/>
        <w:numPr>
          <w:ilvl w:val="3"/>
          <w:numId w:val="28"/>
        </w:numPr>
        <w:spacing w:before="0" w:line="360" w:lineRule="auto"/>
        <w:ind w:hanging="95"/>
        <w:rPr>
          <w:rFonts w:ascii="Calibri" w:eastAsia="Times New Roman" w:hAnsi="Calibri" w:cs="David"/>
          <w:i/>
          <w:color w:val="auto"/>
          <w:sz w:val="24"/>
          <w:szCs w:val="24"/>
          <w:rtl/>
        </w:rPr>
      </w:pPr>
      <w:r w:rsidRPr="00EA257E">
        <w:rPr>
          <w:rFonts w:ascii="Calibri" w:eastAsia="Times New Roman" w:hAnsi="Calibri" w:cs="David" w:hint="cs"/>
          <w:color w:val="auto"/>
          <w:sz w:val="24"/>
          <w:szCs w:val="24"/>
          <w:rtl/>
        </w:rPr>
        <w:t xml:space="preserve">יובהר כי הזכאות לתגמולי ביטוח הינה עבור טיפול שבוצע בגופו/ה של </w:t>
      </w:r>
      <w:r w:rsidRPr="00EA257E">
        <w:rPr>
          <w:rFonts w:ascii="Calibri" w:eastAsia="Times New Roman" w:hAnsi="Calibri" w:cs="David" w:hint="cs"/>
          <w:color w:val="auto"/>
          <w:sz w:val="24"/>
          <w:szCs w:val="24"/>
          <w:rtl/>
        </w:rPr>
        <w:tab/>
      </w:r>
      <w:r>
        <w:rPr>
          <w:rFonts w:ascii="Calibri" w:eastAsia="Times New Roman" w:hAnsi="Calibri" w:cs="David" w:hint="cs"/>
          <w:color w:val="auto"/>
          <w:sz w:val="24"/>
          <w:szCs w:val="24"/>
          <w:rtl/>
        </w:rPr>
        <w:tab/>
      </w:r>
      <w:r>
        <w:rPr>
          <w:rFonts w:ascii="Calibri" w:eastAsia="Times New Roman" w:hAnsi="Calibri" w:cs="David" w:hint="cs"/>
          <w:color w:val="auto"/>
          <w:sz w:val="24"/>
          <w:szCs w:val="24"/>
          <w:rtl/>
        </w:rPr>
        <w:tab/>
      </w:r>
      <w:r w:rsidRPr="00EA257E">
        <w:rPr>
          <w:rFonts w:ascii="Calibri" w:eastAsia="Times New Roman" w:hAnsi="Calibri" w:cs="David" w:hint="cs"/>
          <w:color w:val="auto"/>
          <w:sz w:val="24"/>
          <w:szCs w:val="24"/>
          <w:rtl/>
        </w:rPr>
        <w:t>המבוטח/ת בלבד</w:t>
      </w:r>
      <w:r w:rsidRPr="00EA257E">
        <w:rPr>
          <w:rFonts w:ascii="Calibri" w:eastAsia="Times New Roman" w:hAnsi="Calibri" w:cs="David" w:hint="eastAsia"/>
          <w:color w:val="auto"/>
          <w:sz w:val="24"/>
          <w:szCs w:val="24"/>
          <w:rtl/>
        </w:rPr>
        <w:t xml:space="preserve"> במהלך</w:t>
      </w:r>
      <w:r w:rsidRPr="00EA257E">
        <w:rPr>
          <w:rFonts w:ascii="Calibri" w:eastAsia="Times New Roman" w:hAnsi="Calibri" w:cs="David"/>
          <w:color w:val="auto"/>
          <w:sz w:val="24"/>
          <w:szCs w:val="24"/>
          <w:rtl/>
        </w:rPr>
        <w:t xml:space="preserve"> </w:t>
      </w:r>
      <w:r w:rsidRPr="00EA257E">
        <w:rPr>
          <w:rFonts w:ascii="Calibri" w:eastAsia="Times New Roman" w:hAnsi="Calibri" w:cs="David" w:hint="eastAsia"/>
          <w:color w:val="auto"/>
          <w:sz w:val="24"/>
          <w:szCs w:val="24"/>
          <w:rtl/>
        </w:rPr>
        <w:t>תקופת</w:t>
      </w:r>
      <w:r w:rsidRPr="00EA257E">
        <w:rPr>
          <w:rFonts w:ascii="Calibri" w:eastAsia="Times New Roman" w:hAnsi="Calibri" w:cs="David"/>
          <w:color w:val="auto"/>
          <w:sz w:val="24"/>
          <w:szCs w:val="24"/>
          <w:rtl/>
        </w:rPr>
        <w:t xml:space="preserve"> </w:t>
      </w:r>
      <w:r w:rsidRPr="00EA257E">
        <w:rPr>
          <w:rFonts w:ascii="Calibri" w:eastAsia="Times New Roman" w:hAnsi="Calibri" w:cs="David" w:hint="eastAsia"/>
          <w:color w:val="auto"/>
          <w:sz w:val="24"/>
          <w:szCs w:val="24"/>
          <w:rtl/>
        </w:rPr>
        <w:t>הביטוח</w:t>
      </w:r>
      <w:r w:rsidRPr="00EA257E">
        <w:rPr>
          <w:rFonts w:ascii="Calibri" w:eastAsia="Times New Roman" w:hAnsi="Calibri" w:cs="David" w:hint="cs"/>
          <w:color w:val="auto"/>
          <w:sz w:val="24"/>
          <w:szCs w:val="24"/>
          <w:rtl/>
        </w:rPr>
        <w:t>,</w:t>
      </w:r>
      <w:r w:rsidRPr="00EA257E">
        <w:rPr>
          <w:rFonts w:ascii="Calibri" w:eastAsia="Times New Roman" w:hAnsi="Calibri" w:cs="David" w:hint="eastAsia"/>
          <w:color w:val="auto"/>
          <w:sz w:val="24"/>
          <w:szCs w:val="24"/>
          <w:rtl/>
        </w:rPr>
        <w:t xml:space="preserve"> עבור</w:t>
      </w:r>
      <w:r w:rsidRPr="00EA257E">
        <w:rPr>
          <w:rFonts w:ascii="Calibri" w:eastAsia="Times New Roman" w:hAnsi="Calibri" w:cs="David"/>
          <w:color w:val="auto"/>
          <w:sz w:val="24"/>
          <w:szCs w:val="24"/>
          <w:rtl/>
        </w:rPr>
        <w:t xml:space="preserve"> </w:t>
      </w:r>
      <w:r w:rsidRPr="00EA257E">
        <w:rPr>
          <w:rFonts w:ascii="Calibri" w:eastAsia="Times New Roman" w:hAnsi="Calibri" w:cs="David" w:hint="eastAsia"/>
          <w:color w:val="auto"/>
          <w:sz w:val="24"/>
          <w:szCs w:val="24"/>
          <w:rtl/>
        </w:rPr>
        <w:t>הולדת</w:t>
      </w:r>
      <w:r w:rsidRPr="00EA257E">
        <w:rPr>
          <w:rFonts w:ascii="Calibri" w:eastAsia="Times New Roman" w:hAnsi="Calibri" w:cs="David"/>
          <w:color w:val="auto"/>
          <w:sz w:val="24"/>
          <w:szCs w:val="24"/>
          <w:rtl/>
        </w:rPr>
        <w:t xml:space="preserve"> </w:t>
      </w:r>
      <w:r w:rsidRPr="00EA257E">
        <w:rPr>
          <w:rFonts w:ascii="Calibri" w:eastAsia="Times New Roman" w:hAnsi="Calibri" w:cs="David" w:hint="eastAsia"/>
          <w:color w:val="auto"/>
          <w:sz w:val="24"/>
          <w:szCs w:val="24"/>
          <w:rtl/>
        </w:rPr>
        <w:t>ילד</w:t>
      </w:r>
      <w:r w:rsidRPr="00EA257E">
        <w:rPr>
          <w:rFonts w:ascii="Calibri" w:eastAsia="Times New Roman" w:hAnsi="Calibri" w:cs="David"/>
          <w:color w:val="auto"/>
          <w:sz w:val="24"/>
          <w:szCs w:val="24"/>
          <w:rtl/>
        </w:rPr>
        <w:t xml:space="preserve"> </w:t>
      </w:r>
      <w:r w:rsidRPr="00EA257E">
        <w:rPr>
          <w:rFonts w:ascii="Calibri" w:eastAsia="Times New Roman" w:hAnsi="Calibri" w:cs="David" w:hint="eastAsia"/>
          <w:color w:val="auto"/>
          <w:sz w:val="24"/>
          <w:szCs w:val="24"/>
          <w:rtl/>
        </w:rPr>
        <w:t>ראשון</w:t>
      </w:r>
      <w:r w:rsidRPr="00EA257E">
        <w:rPr>
          <w:rFonts w:ascii="Calibri" w:eastAsia="Times New Roman" w:hAnsi="Calibri" w:cs="David" w:hint="cs"/>
          <w:color w:val="auto"/>
          <w:sz w:val="24"/>
          <w:szCs w:val="24"/>
          <w:rtl/>
        </w:rPr>
        <w:t xml:space="preserve"> ו/</w:t>
      </w:r>
      <w:r w:rsidRPr="00EA257E">
        <w:rPr>
          <w:rFonts w:ascii="Calibri" w:eastAsia="Times New Roman" w:hAnsi="Calibri" w:cs="David"/>
          <w:color w:val="auto"/>
          <w:sz w:val="24"/>
          <w:szCs w:val="24"/>
          <w:rtl/>
        </w:rPr>
        <w:t xml:space="preserve"> </w:t>
      </w:r>
      <w:r w:rsidRPr="00EA257E">
        <w:rPr>
          <w:rFonts w:ascii="Calibri" w:eastAsia="Times New Roman" w:hAnsi="Calibri" w:cs="David" w:hint="eastAsia"/>
          <w:color w:val="auto"/>
          <w:sz w:val="24"/>
          <w:szCs w:val="24"/>
          <w:rtl/>
        </w:rPr>
        <w:t>או</w:t>
      </w:r>
      <w:r w:rsidRPr="00EA257E">
        <w:rPr>
          <w:rFonts w:ascii="Calibri" w:eastAsia="Times New Roman" w:hAnsi="Calibri" w:cs="David"/>
          <w:color w:val="auto"/>
          <w:sz w:val="24"/>
          <w:szCs w:val="24"/>
          <w:rtl/>
        </w:rPr>
        <w:t xml:space="preserve"> </w:t>
      </w:r>
      <w:r w:rsidRPr="00EA257E">
        <w:rPr>
          <w:rFonts w:ascii="Calibri" w:eastAsia="Times New Roman" w:hAnsi="Calibri" w:cs="David" w:hint="eastAsia"/>
          <w:color w:val="auto"/>
          <w:sz w:val="24"/>
          <w:szCs w:val="24"/>
          <w:rtl/>
        </w:rPr>
        <w:t>שני</w:t>
      </w:r>
      <w:r w:rsidRPr="00EA257E">
        <w:rPr>
          <w:rFonts w:ascii="Calibri" w:eastAsia="Times New Roman" w:hAnsi="Calibri" w:cs="David" w:hint="cs"/>
          <w:color w:val="auto"/>
          <w:sz w:val="24"/>
          <w:szCs w:val="24"/>
          <w:rtl/>
        </w:rPr>
        <w:t xml:space="preserve"> </w:t>
      </w:r>
      <w:r w:rsidRPr="00EA257E">
        <w:rPr>
          <w:rFonts w:ascii="Calibri" w:eastAsia="Times New Roman" w:hAnsi="Calibri" w:cs="David" w:hint="cs"/>
          <w:color w:val="auto"/>
          <w:sz w:val="24"/>
          <w:szCs w:val="24"/>
          <w:rtl/>
        </w:rPr>
        <w:tab/>
      </w:r>
      <w:r>
        <w:rPr>
          <w:rFonts w:ascii="Calibri" w:eastAsia="Times New Roman" w:hAnsi="Calibri" w:cs="David" w:hint="cs"/>
          <w:color w:val="auto"/>
          <w:sz w:val="24"/>
          <w:szCs w:val="24"/>
          <w:rtl/>
        </w:rPr>
        <w:tab/>
      </w:r>
      <w:r w:rsidRPr="00EA257E">
        <w:rPr>
          <w:rFonts w:ascii="Calibri" w:eastAsia="Times New Roman" w:hAnsi="Calibri" w:cs="David" w:hint="cs"/>
          <w:color w:val="auto"/>
          <w:sz w:val="24"/>
          <w:szCs w:val="24"/>
          <w:rtl/>
        </w:rPr>
        <w:t xml:space="preserve">בלבד. יובהר כי שני בני זוג מבוטחים יהיו זכאים לסכום ביטוח של 10,000 </w:t>
      </w:r>
      <w:r>
        <w:rPr>
          <w:rFonts w:ascii="Calibri" w:eastAsia="Times New Roman" w:hAnsi="Calibri" w:cs="David" w:hint="cs"/>
          <w:color w:val="auto"/>
          <w:sz w:val="24"/>
          <w:szCs w:val="24"/>
          <w:rtl/>
        </w:rPr>
        <w:tab/>
      </w:r>
      <w:r>
        <w:rPr>
          <w:rFonts w:ascii="Calibri" w:eastAsia="Times New Roman" w:hAnsi="Calibri" w:cs="David" w:hint="cs"/>
          <w:color w:val="auto"/>
          <w:sz w:val="24"/>
          <w:szCs w:val="24"/>
          <w:rtl/>
        </w:rPr>
        <w:tab/>
      </w:r>
      <w:r>
        <w:rPr>
          <w:rFonts w:ascii="Calibri" w:eastAsia="Times New Roman" w:hAnsi="Calibri" w:cs="David" w:hint="cs"/>
          <w:color w:val="auto"/>
          <w:sz w:val="24"/>
          <w:szCs w:val="24"/>
          <w:rtl/>
        </w:rPr>
        <w:tab/>
      </w:r>
      <w:r w:rsidRPr="00EA257E">
        <w:rPr>
          <w:rFonts w:ascii="Calibri" w:eastAsia="Times New Roman" w:hAnsi="Calibri" w:cs="David" w:hint="cs"/>
          <w:color w:val="auto"/>
          <w:sz w:val="24"/>
          <w:szCs w:val="24"/>
          <w:rtl/>
        </w:rPr>
        <w:t xml:space="preserve">ש"ח יחדיו.  </w:t>
      </w:r>
    </w:p>
    <w:p w:rsidR="00491C4B" w:rsidRDefault="00491C4B" w:rsidP="00491C4B">
      <w:pPr>
        <w:pStyle w:val="2"/>
        <w:keepNext w:val="0"/>
        <w:keepLines w:val="0"/>
        <w:numPr>
          <w:ilvl w:val="2"/>
          <w:numId w:val="28"/>
        </w:numPr>
        <w:spacing w:before="0" w:line="360" w:lineRule="auto"/>
        <w:rPr>
          <w:rFonts w:ascii="Calibri" w:hAnsi="Calibri" w:cs="David"/>
          <w:i/>
          <w:color w:val="auto"/>
          <w:sz w:val="24"/>
          <w:szCs w:val="24"/>
        </w:rPr>
      </w:pPr>
      <w:r w:rsidRPr="00EA257E">
        <w:rPr>
          <w:rFonts w:ascii="Calibri" w:hAnsi="Calibri" w:cs="David"/>
          <w:i/>
          <w:color w:val="auto"/>
          <w:sz w:val="24"/>
          <w:szCs w:val="24"/>
          <w:rtl/>
        </w:rPr>
        <w:t>ניתוח לצורך פריון והפריה</w:t>
      </w:r>
    </w:p>
    <w:p w:rsidR="00491C4B" w:rsidRPr="00054E0D" w:rsidRDefault="00491C4B" w:rsidP="00491C4B">
      <w:pPr>
        <w:pStyle w:val="a5"/>
        <w:spacing w:line="360" w:lineRule="auto"/>
        <w:ind w:left="1712"/>
        <w:rPr>
          <w:rFonts w:ascii="Calibri" w:hAnsi="Calibri" w:cs="David"/>
          <w:b/>
          <w:bCs/>
          <w:sz w:val="24"/>
          <w:rtl/>
        </w:rPr>
      </w:pPr>
      <w:r w:rsidRPr="00054E0D">
        <w:rPr>
          <w:rFonts w:ascii="Calibri" w:hAnsi="Calibri" w:cs="David"/>
          <w:sz w:val="24"/>
          <w:rtl/>
        </w:rPr>
        <w:t xml:space="preserve">המבטח יישא במלוא העלות הכרוכה בביצוע </w:t>
      </w:r>
      <w:r>
        <w:rPr>
          <w:rFonts w:ascii="Calibri" w:hAnsi="Calibri" w:cs="David" w:hint="cs"/>
          <w:sz w:val="24"/>
          <w:rtl/>
        </w:rPr>
        <w:t>ניתוח</w:t>
      </w:r>
      <w:r w:rsidRPr="00054E0D">
        <w:rPr>
          <w:rFonts w:ascii="Calibri" w:hAnsi="Calibri" w:cs="David"/>
          <w:sz w:val="24"/>
          <w:rtl/>
        </w:rPr>
        <w:t xml:space="preserve"> לצורך פריון והפרי</w:t>
      </w:r>
      <w:r w:rsidRPr="00054E0D">
        <w:rPr>
          <w:rFonts w:ascii="Calibri" w:hAnsi="Calibri" w:cs="David" w:hint="cs"/>
          <w:sz w:val="24"/>
          <w:rtl/>
        </w:rPr>
        <w:t>ה</w:t>
      </w:r>
      <w:r>
        <w:rPr>
          <w:rFonts w:ascii="Calibri" w:hAnsi="Calibri" w:cs="David" w:hint="cs"/>
          <w:sz w:val="24"/>
          <w:rtl/>
        </w:rPr>
        <w:t xml:space="preserve"> אשר אינם מכוסים על פי פרק הניתוחים. </w:t>
      </w:r>
      <w:r w:rsidRPr="00B728D8">
        <w:rPr>
          <w:rFonts w:ascii="Calibri" w:hAnsi="Calibri" w:cs="David" w:hint="cs"/>
          <w:b/>
          <w:bCs/>
          <w:sz w:val="24"/>
          <w:rtl/>
        </w:rPr>
        <w:t>יובהר כי טיפולי פריון והפריה הכלולים בסעיף</w:t>
      </w:r>
      <w:r>
        <w:rPr>
          <w:rFonts w:ascii="Calibri" w:hAnsi="Calibri" w:cs="David" w:hint="cs"/>
          <w:b/>
          <w:bCs/>
          <w:sz w:val="24"/>
          <w:rtl/>
        </w:rPr>
        <w:t xml:space="preserve"> 3.4.3 ל</w:t>
      </w:r>
      <w:r w:rsidRPr="00B728D8">
        <w:rPr>
          <w:rFonts w:ascii="Calibri" w:hAnsi="Calibri" w:cs="David" w:hint="cs"/>
          <w:b/>
          <w:bCs/>
          <w:sz w:val="24"/>
          <w:rtl/>
        </w:rPr>
        <w:t>א יכוסו על פי סעיף זה</w:t>
      </w:r>
      <w:r>
        <w:rPr>
          <w:rFonts w:ascii="Calibri" w:hAnsi="Calibri" w:cs="David" w:hint="cs"/>
          <w:sz w:val="24"/>
          <w:rtl/>
        </w:rPr>
        <w:t xml:space="preserve">. </w:t>
      </w:r>
    </w:p>
    <w:p w:rsidR="00491C4B" w:rsidRPr="00EB033A" w:rsidRDefault="00491C4B" w:rsidP="00491C4B">
      <w:pPr>
        <w:pStyle w:val="2"/>
        <w:keepNext w:val="0"/>
        <w:keepLines w:val="0"/>
        <w:numPr>
          <w:ilvl w:val="2"/>
          <w:numId w:val="28"/>
        </w:numPr>
        <w:spacing w:before="0" w:line="360" w:lineRule="auto"/>
        <w:rPr>
          <w:rFonts w:ascii="Calibri" w:hAnsi="Calibri" w:cs="David"/>
          <w:i/>
          <w:color w:val="auto"/>
          <w:sz w:val="24"/>
          <w:szCs w:val="24"/>
        </w:rPr>
      </w:pPr>
      <w:r w:rsidRPr="00EB033A">
        <w:rPr>
          <w:rFonts w:ascii="Calibri" w:hAnsi="Calibri" w:cs="David"/>
          <w:i/>
          <w:color w:val="auto"/>
          <w:sz w:val="24"/>
          <w:szCs w:val="24"/>
          <w:rtl/>
        </w:rPr>
        <w:t>מעקב הריון</w:t>
      </w:r>
    </w:p>
    <w:p w:rsidR="00491C4B" w:rsidRPr="00EB033A" w:rsidRDefault="00491C4B" w:rsidP="00491C4B">
      <w:pPr>
        <w:pStyle w:val="a5"/>
        <w:spacing w:line="360" w:lineRule="auto"/>
        <w:ind w:left="1712"/>
        <w:rPr>
          <w:rFonts w:cs="David"/>
          <w:noProof w:val="0"/>
          <w:sz w:val="24"/>
          <w:rtl/>
        </w:rPr>
      </w:pPr>
      <w:r w:rsidRPr="00EB033A">
        <w:rPr>
          <w:rFonts w:ascii="Calibri" w:hAnsi="Calibri" w:cs="David" w:hint="cs"/>
          <w:sz w:val="24"/>
          <w:rtl/>
        </w:rPr>
        <w:t xml:space="preserve">המבטח ישתתף </w:t>
      </w:r>
      <w:r w:rsidRPr="00EB033A">
        <w:rPr>
          <w:rFonts w:ascii="Calibri" w:hAnsi="Calibri" w:cs="David"/>
          <w:sz w:val="24"/>
          <w:rtl/>
        </w:rPr>
        <w:t>ב</w:t>
      </w:r>
      <w:r w:rsidRPr="00EB033A">
        <w:rPr>
          <w:rFonts w:ascii="Calibri" w:hAnsi="Calibri" w:cs="David" w:hint="cs"/>
          <w:sz w:val="24"/>
          <w:rtl/>
        </w:rPr>
        <w:t xml:space="preserve">עלות </w:t>
      </w:r>
      <w:r w:rsidRPr="00EB033A">
        <w:rPr>
          <w:rFonts w:ascii="Calibri" w:hAnsi="Calibri" w:cs="David"/>
          <w:sz w:val="24"/>
          <w:rtl/>
        </w:rPr>
        <w:t xml:space="preserve">עבור ביקור </w:t>
      </w:r>
      <w:r w:rsidRPr="00EB033A">
        <w:rPr>
          <w:rFonts w:ascii="Calibri" w:hAnsi="Calibri" w:cs="David" w:hint="cs"/>
          <w:sz w:val="24"/>
          <w:rtl/>
        </w:rPr>
        <w:t xml:space="preserve">המבוטחת </w:t>
      </w:r>
      <w:r w:rsidRPr="00EB033A">
        <w:rPr>
          <w:rFonts w:ascii="Calibri" w:hAnsi="Calibri" w:cs="David"/>
          <w:sz w:val="24"/>
          <w:rtl/>
        </w:rPr>
        <w:t xml:space="preserve">אצל רופא מומחה לצורך מעקב הריון, </w:t>
      </w:r>
      <w:r w:rsidRPr="00EB033A">
        <w:rPr>
          <w:rFonts w:ascii="Calibri" w:hAnsi="Calibri" w:cs="David" w:hint="cs"/>
          <w:sz w:val="24"/>
          <w:rtl/>
        </w:rPr>
        <w:t xml:space="preserve">עד </w:t>
      </w:r>
      <w:r w:rsidRPr="00EB033A">
        <w:rPr>
          <w:rFonts w:ascii="Calibri" w:hAnsi="Calibri" w:cs="David" w:hint="cs"/>
          <w:noProof w:val="0"/>
          <w:sz w:val="24"/>
          <w:rtl/>
        </w:rPr>
        <w:t>לסכום של 400 ₪</w:t>
      </w:r>
      <w:r w:rsidRPr="00EB033A">
        <w:rPr>
          <w:rFonts w:ascii="Calibri" w:hAnsi="Calibri" w:cs="David"/>
          <w:sz w:val="24"/>
          <w:rtl/>
        </w:rPr>
        <w:t xml:space="preserve"> לכל ביקור, ועד 3 ביקורים במהלך כל הריון</w:t>
      </w:r>
      <w:r w:rsidRPr="00EB033A">
        <w:rPr>
          <w:rFonts w:cs="David" w:hint="cs"/>
          <w:noProof w:val="0"/>
          <w:sz w:val="24"/>
          <w:rtl/>
        </w:rPr>
        <w:t>.</w:t>
      </w:r>
    </w:p>
    <w:p w:rsidR="00491C4B" w:rsidRPr="00EB033A" w:rsidRDefault="00491C4B" w:rsidP="00491C4B">
      <w:pPr>
        <w:pStyle w:val="2"/>
        <w:keepNext w:val="0"/>
        <w:keepLines w:val="0"/>
        <w:numPr>
          <w:ilvl w:val="2"/>
          <w:numId w:val="28"/>
        </w:numPr>
        <w:spacing w:before="0" w:line="360" w:lineRule="auto"/>
        <w:rPr>
          <w:rFonts w:ascii="Calibri" w:hAnsi="Calibri" w:cs="David"/>
          <w:i/>
          <w:color w:val="auto"/>
          <w:sz w:val="24"/>
          <w:szCs w:val="24"/>
        </w:rPr>
      </w:pPr>
      <w:r w:rsidRPr="00EB033A">
        <w:rPr>
          <w:rFonts w:ascii="Calibri" w:hAnsi="Calibri" w:cs="David"/>
          <w:i/>
          <w:color w:val="auto"/>
          <w:sz w:val="24"/>
          <w:szCs w:val="24"/>
          <w:rtl/>
        </w:rPr>
        <w:t>שמירת הריון באשפוז</w:t>
      </w:r>
    </w:p>
    <w:p w:rsidR="00491C4B" w:rsidRPr="00EB033A" w:rsidRDefault="00491C4B" w:rsidP="00491C4B">
      <w:pPr>
        <w:pStyle w:val="a5"/>
        <w:spacing w:line="360" w:lineRule="auto"/>
        <w:ind w:left="1712"/>
        <w:rPr>
          <w:rFonts w:ascii="Calibri" w:hAnsi="Calibri" w:cs="David"/>
          <w:sz w:val="24"/>
        </w:rPr>
      </w:pPr>
      <w:r w:rsidRPr="00EB033A">
        <w:rPr>
          <w:rFonts w:ascii="Calibri" w:hAnsi="Calibri" w:cs="David"/>
          <w:sz w:val="24"/>
          <w:rtl/>
        </w:rPr>
        <w:t xml:space="preserve">מבוטחת </w:t>
      </w:r>
      <w:r w:rsidRPr="00EB033A">
        <w:rPr>
          <w:rFonts w:ascii="Calibri" w:hAnsi="Calibri" w:cs="David" w:hint="cs"/>
          <w:sz w:val="24"/>
          <w:rtl/>
        </w:rPr>
        <w:t>ש</w:t>
      </w:r>
      <w:r w:rsidRPr="00EB033A">
        <w:rPr>
          <w:rFonts w:ascii="Calibri" w:hAnsi="Calibri" w:cs="David"/>
          <w:sz w:val="24"/>
          <w:rtl/>
        </w:rPr>
        <w:t xml:space="preserve">אושפזה בבית חולים כתוצאה מסיבוכי הריון לתקופת אשפוז רציפה העולה על </w:t>
      </w:r>
      <w:r w:rsidRPr="00EB033A">
        <w:rPr>
          <w:rFonts w:ascii="Calibri" w:hAnsi="Calibri" w:cs="David" w:hint="cs"/>
          <w:sz w:val="24"/>
          <w:rtl/>
        </w:rPr>
        <w:t>14</w:t>
      </w:r>
      <w:r w:rsidRPr="00EB033A">
        <w:rPr>
          <w:rFonts w:ascii="Calibri" w:hAnsi="Calibri" w:cs="David"/>
          <w:sz w:val="24"/>
          <w:rtl/>
        </w:rPr>
        <w:t xml:space="preserve"> ימים, תהיה זכאית לפיצוי </w:t>
      </w:r>
      <w:r w:rsidRPr="00EB033A">
        <w:rPr>
          <w:rFonts w:ascii="Calibri" w:hAnsi="Calibri" w:cs="David" w:hint="cs"/>
          <w:sz w:val="24"/>
          <w:rtl/>
        </w:rPr>
        <w:t>ב</w:t>
      </w:r>
      <w:r w:rsidRPr="00EB033A">
        <w:rPr>
          <w:rFonts w:ascii="Calibri" w:hAnsi="Calibri" w:cs="David" w:hint="cs"/>
          <w:noProof w:val="0"/>
          <w:sz w:val="24"/>
          <w:rtl/>
        </w:rPr>
        <w:t>סכום של 100 ₪</w:t>
      </w:r>
      <w:r w:rsidRPr="00EB033A">
        <w:rPr>
          <w:rFonts w:ascii="Calibri" w:hAnsi="Calibri" w:cs="David"/>
          <w:sz w:val="24"/>
          <w:rtl/>
        </w:rPr>
        <w:t xml:space="preserve"> לכל יום אשפוז</w:t>
      </w:r>
      <w:r w:rsidRPr="00EB033A">
        <w:rPr>
          <w:rFonts w:ascii="Calibri" w:hAnsi="Calibri" w:cs="David" w:hint="cs"/>
          <w:sz w:val="24"/>
          <w:rtl/>
        </w:rPr>
        <w:t>,</w:t>
      </w:r>
      <w:r w:rsidRPr="00EB033A">
        <w:rPr>
          <w:rFonts w:ascii="Calibri" w:hAnsi="Calibri" w:cs="David"/>
          <w:sz w:val="24"/>
          <w:rtl/>
        </w:rPr>
        <w:t xml:space="preserve"> החל מיום האשפוז</w:t>
      </w:r>
      <w:r w:rsidRPr="00EB033A">
        <w:rPr>
          <w:rFonts w:ascii="Calibri" w:hAnsi="Calibri" w:cs="David" w:hint="cs"/>
          <w:sz w:val="24"/>
          <w:rtl/>
        </w:rPr>
        <w:t xml:space="preserve"> ה-14.</w:t>
      </w:r>
      <w:r w:rsidRPr="00EB033A">
        <w:rPr>
          <w:rFonts w:ascii="Calibri" w:hAnsi="Calibri" w:cs="David"/>
          <w:sz w:val="24"/>
          <w:rtl/>
        </w:rPr>
        <w:t xml:space="preserve"> </w:t>
      </w:r>
      <w:r w:rsidRPr="00EB033A">
        <w:rPr>
          <w:rFonts w:ascii="Calibri" w:hAnsi="Calibri" w:cs="David" w:hint="cs"/>
          <w:sz w:val="24"/>
          <w:rtl/>
        </w:rPr>
        <w:t xml:space="preserve">בכל מקרה, סכום הפיצוי כאמור בסעיף זה לא יעלה  על 5,000 ₪ לכל הריון. </w:t>
      </w:r>
    </w:p>
    <w:p w:rsidR="00491C4B" w:rsidRPr="00EB033A" w:rsidRDefault="00491C4B" w:rsidP="00491C4B">
      <w:pPr>
        <w:pStyle w:val="a5"/>
        <w:numPr>
          <w:ilvl w:val="2"/>
          <w:numId w:val="28"/>
        </w:numPr>
        <w:spacing w:line="360" w:lineRule="auto"/>
        <w:jc w:val="left"/>
        <w:rPr>
          <w:rFonts w:ascii="Calibri" w:hAnsi="Calibri" w:cs="David"/>
          <w:sz w:val="24"/>
        </w:rPr>
      </w:pPr>
      <w:r w:rsidRPr="00EB033A">
        <w:rPr>
          <w:rFonts w:asciiTheme="minorHAnsi" w:hAnsiTheme="minorHAnsi" w:cs="David"/>
          <w:b/>
          <w:bCs/>
          <w:sz w:val="24"/>
          <w:rtl/>
        </w:rPr>
        <w:t xml:space="preserve">שירותים ייחודיים ליולדת </w:t>
      </w:r>
      <w:r w:rsidRPr="00EB033A">
        <w:rPr>
          <w:rFonts w:asciiTheme="minorHAnsi" w:hAnsiTheme="minorHAnsi" w:cs="David"/>
          <w:sz w:val="24"/>
          <w:rtl/>
        </w:rPr>
        <w:br/>
      </w:r>
      <w:r w:rsidRPr="00EB033A">
        <w:rPr>
          <w:rFonts w:ascii="Calibri" w:hAnsi="Calibri" w:cs="David"/>
          <w:sz w:val="24"/>
          <w:rtl/>
        </w:rPr>
        <w:t>מבוטחת תהיה זכאית להשתתפות המבטח עבור השירותים המפורטים להלן</w:t>
      </w:r>
      <w:r w:rsidRPr="00EB033A">
        <w:rPr>
          <w:rFonts w:ascii="Calibri" w:hAnsi="Calibri" w:cs="David" w:hint="cs"/>
          <w:sz w:val="24"/>
          <w:rtl/>
        </w:rPr>
        <w:t>,</w:t>
      </w:r>
      <w:r w:rsidRPr="00EB033A">
        <w:rPr>
          <w:rFonts w:ascii="Calibri" w:hAnsi="Calibri" w:cs="David"/>
          <w:sz w:val="24"/>
          <w:rtl/>
        </w:rPr>
        <w:t xml:space="preserve"> ולא יותר מהסכום הנקוב</w:t>
      </w:r>
      <w:r w:rsidRPr="00EB033A">
        <w:rPr>
          <w:rFonts w:ascii="Calibri" w:hAnsi="Calibri" w:cs="David" w:hint="cs"/>
          <w:sz w:val="24"/>
          <w:rtl/>
        </w:rPr>
        <w:t xml:space="preserve"> בכל אחד מהשירותים:</w:t>
      </w:r>
      <w:r w:rsidRPr="00EB033A">
        <w:rPr>
          <w:rFonts w:ascii="Calibri" w:hAnsi="Calibri" w:cs="David"/>
          <w:sz w:val="24"/>
          <w:rtl/>
        </w:rPr>
        <w:t xml:space="preserve"> </w:t>
      </w:r>
    </w:p>
    <w:p w:rsidR="00491C4B" w:rsidRPr="00EB033A" w:rsidRDefault="00491C4B" w:rsidP="00491C4B">
      <w:pPr>
        <w:pStyle w:val="a5"/>
        <w:numPr>
          <w:ilvl w:val="3"/>
          <w:numId w:val="28"/>
        </w:numPr>
        <w:tabs>
          <w:tab w:val="left" w:pos="2414"/>
        </w:tabs>
        <w:spacing w:line="360" w:lineRule="auto"/>
        <w:ind w:hanging="95"/>
        <w:jc w:val="left"/>
        <w:rPr>
          <w:rFonts w:ascii="Calibri" w:hAnsi="Calibri" w:cs="David"/>
          <w:sz w:val="24"/>
        </w:rPr>
      </w:pPr>
      <w:r w:rsidRPr="00EB033A">
        <w:rPr>
          <w:rFonts w:ascii="Calibri" w:hAnsi="Calibri" w:cs="David"/>
          <w:sz w:val="24"/>
          <w:rtl/>
        </w:rPr>
        <w:t xml:space="preserve">הדרכה פרטית להכנה ללידה בבית המבוטחת- החזר עד 450 ₪. פעם אחת </w:t>
      </w:r>
      <w:r w:rsidRPr="00EB033A">
        <w:rPr>
          <w:rFonts w:ascii="Calibri" w:hAnsi="Calibri" w:cs="David" w:hint="cs"/>
          <w:sz w:val="24"/>
          <w:rtl/>
        </w:rPr>
        <w:tab/>
      </w:r>
      <w:r w:rsidRPr="00EB033A">
        <w:rPr>
          <w:rFonts w:ascii="Calibri" w:hAnsi="Calibri" w:cs="David"/>
          <w:sz w:val="24"/>
          <w:rtl/>
        </w:rPr>
        <w:t>בתקופת הביטוח.</w:t>
      </w:r>
    </w:p>
    <w:p w:rsidR="00491C4B" w:rsidRPr="00EB033A" w:rsidRDefault="00491C4B" w:rsidP="00491C4B">
      <w:pPr>
        <w:pStyle w:val="a5"/>
        <w:numPr>
          <w:ilvl w:val="3"/>
          <w:numId w:val="28"/>
        </w:numPr>
        <w:tabs>
          <w:tab w:val="left" w:pos="1705"/>
          <w:tab w:val="left" w:pos="2414"/>
          <w:tab w:val="left" w:pos="2556"/>
        </w:tabs>
        <w:spacing w:line="360" w:lineRule="auto"/>
        <w:ind w:hanging="95"/>
        <w:jc w:val="left"/>
        <w:rPr>
          <w:rFonts w:ascii="Calibri" w:hAnsi="Calibri" w:cs="David"/>
          <w:sz w:val="24"/>
        </w:rPr>
      </w:pPr>
      <w:r w:rsidRPr="00EB033A">
        <w:rPr>
          <w:rFonts w:ascii="Calibri" w:hAnsi="Calibri" w:cs="David"/>
          <w:sz w:val="24"/>
          <w:rtl/>
        </w:rPr>
        <w:t>התייעצות עם יועצת הנקה – החזר עד 400 ₪, פעם אחת בתקופת הביטוח.</w:t>
      </w:r>
    </w:p>
    <w:p w:rsidR="00491C4B" w:rsidRPr="00EB033A" w:rsidRDefault="00491C4B" w:rsidP="00491C4B">
      <w:pPr>
        <w:pStyle w:val="a5"/>
        <w:numPr>
          <w:ilvl w:val="3"/>
          <w:numId w:val="28"/>
        </w:numPr>
        <w:tabs>
          <w:tab w:val="left" w:pos="2414"/>
        </w:tabs>
        <w:spacing w:line="360" w:lineRule="auto"/>
        <w:ind w:hanging="95"/>
        <w:jc w:val="left"/>
        <w:rPr>
          <w:rFonts w:ascii="Calibri" w:hAnsi="Calibri" w:cs="David"/>
          <w:sz w:val="24"/>
        </w:rPr>
      </w:pPr>
      <w:r w:rsidRPr="00EB033A">
        <w:rPr>
          <w:rFonts w:ascii="Calibri" w:hAnsi="Calibri" w:cs="David"/>
          <w:sz w:val="24"/>
          <w:rtl/>
        </w:rPr>
        <w:t>שירותי דולה/אחות פרטית ללידה- החזר עד 600 ₪.</w:t>
      </w:r>
    </w:p>
    <w:p w:rsidR="00491C4B" w:rsidRPr="00EB033A" w:rsidRDefault="00491C4B" w:rsidP="00491C4B">
      <w:pPr>
        <w:pStyle w:val="a5"/>
        <w:numPr>
          <w:ilvl w:val="3"/>
          <w:numId w:val="28"/>
        </w:numPr>
        <w:tabs>
          <w:tab w:val="left" w:pos="2414"/>
        </w:tabs>
        <w:spacing w:line="360" w:lineRule="auto"/>
        <w:ind w:hanging="95"/>
        <w:jc w:val="left"/>
        <w:rPr>
          <w:rFonts w:ascii="Calibri" w:hAnsi="Calibri" w:cs="David"/>
          <w:sz w:val="24"/>
        </w:rPr>
      </w:pPr>
      <w:r w:rsidRPr="00EB033A">
        <w:rPr>
          <w:rFonts w:ascii="Calibri" w:hAnsi="Calibri" w:cs="David"/>
          <w:sz w:val="24"/>
          <w:rtl/>
        </w:rPr>
        <w:t xml:space="preserve"> עלות שכירת מכשיר איזי טנס- החזר עד 360 ₪.</w:t>
      </w:r>
    </w:p>
    <w:p w:rsidR="00491C4B" w:rsidRPr="00EB033A" w:rsidRDefault="00491C4B" w:rsidP="00491C4B">
      <w:pPr>
        <w:pStyle w:val="a5"/>
        <w:numPr>
          <w:ilvl w:val="3"/>
          <w:numId w:val="28"/>
        </w:numPr>
        <w:tabs>
          <w:tab w:val="left" w:pos="2414"/>
        </w:tabs>
        <w:spacing w:line="360" w:lineRule="auto"/>
        <w:ind w:left="2414" w:hanging="709"/>
        <w:jc w:val="left"/>
        <w:rPr>
          <w:rFonts w:ascii="Calibri" w:hAnsi="Calibri" w:cs="David"/>
          <w:sz w:val="24"/>
        </w:rPr>
      </w:pPr>
      <w:r w:rsidRPr="00EB033A">
        <w:rPr>
          <w:rFonts w:ascii="Calibri" w:hAnsi="Calibri" w:cs="David" w:hint="cs"/>
          <w:sz w:val="24"/>
          <w:rtl/>
        </w:rPr>
        <w:t>החזר שהייה במלונית הצמודה לבית החולים לאחר הלידה - עד 4 ימים ועד 250 ש"ח לכל יום. הכיסוי הינו פעם אחת בכל תקופת הביטוח, למבוטחת שלה לפחות 2 ילדים (לידת ילד שלישי או יותר)</w:t>
      </w:r>
    </w:p>
    <w:p w:rsidR="00491C4B" w:rsidRPr="00EB033A" w:rsidRDefault="00491C4B" w:rsidP="00491C4B">
      <w:pPr>
        <w:pStyle w:val="2"/>
        <w:keepNext w:val="0"/>
        <w:keepLines w:val="0"/>
        <w:numPr>
          <w:ilvl w:val="2"/>
          <w:numId w:val="28"/>
        </w:numPr>
        <w:spacing w:before="0" w:line="360" w:lineRule="auto"/>
        <w:rPr>
          <w:rFonts w:ascii="Calibri" w:hAnsi="Calibri" w:cs="David"/>
          <w:i/>
          <w:color w:val="auto"/>
          <w:sz w:val="24"/>
          <w:szCs w:val="24"/>
        </w:rPr>
      </w:pPr>
      <w:r w:rsidRPr="00EB033A">
        <w:rPr>
          <w:rFonts w:ascii="Calibri" w:hAnsi="Calibri" w:cs="David" w:hint="cs"/>
          <w:i/>
          <w:color w:val="auto"/>
          <w:sz w:val="24"/>
          <w:szCs w:val="24"/>
          <w:rtl/>
        </w:rPr>
        <w:t>אם פונדקאית</w:t>
      </w:r>
    </w:p>
    <w:p w:rsidR="00491C4B" w:rsidRPr="00EB033A" w:rsidRDefault="00491C4B" w:rsidP="00491C4B">
      <w:pPr>
        <w:pStyle w:val="2"/>
        <w:keepNext w:val="0"/>
        <w:keepLines w:val="0"/>
        <w:spacing w:before="0" w:line="360" w:lineRule="auto"/>
        <w:ind w:left="1712"/>
        <w:rPr>
          <w:rFonts w:ascii="Calibri" w:hAnsi="Calibri" w:cs="David"/>
          <w:color w:val="auto"/>
          <w:sz w:val="24"/>
          <w:szCs w:val="24"/>
        </w:rPr>
      </w:pPr>
      <w:r w:rsidRPr="00EB033A">
        <w:rPr>
          <w:rFonts w:asciiTheme="minorHAnsi" w:eastAsia="Times New Roman" w:hAnsiTheme="minorHAnsi" w:cs="David"/>
          <w:b w:val="0"/>
          <w:bCs w:val="0"/>
          <w:noProof/>
          <w:color w:val="auto"/>
          <w:sz w:val="24"/>
          <w:szCs w:val="24"/>
          <w:rtl/>
        </w:rPr>
        <w:t xml:space="preserve">יובהר כי הזכאות על פי סעיף </w:t>
      </w:r>
      <w:r>
        <w:rPr>
          <w:rFonts w:asciiTheme="minorHAnsi" w:eastAsia="Times New Roman" w:hAnsiTheme="minorHAnsi" w:cs="David" w:hint="cs"/>
          <w:b w:val="0"/>
          <w:bCs w:val="0"/>
          <w:noProof/>
          <w:color w:val="auto"/>
          <w:sz w:val="24"/>
          <w:szCs w:val="24"/>
          <w:rtl/>
        </w:rPr>
        <w:t>3</w:t>
      </w:r>
      <w:r w:rsidRPr="00EB033A">
        <w:rPr>
          <w:rFonts w:asciiTheme="minorHAnsi" w:eastAsia="Times New Roman" w:hAnsiTheme="minorHAnsi" w:cs="David" w:hint="cs"/>
          <w:b w:val="0"/>
          <w:bCs w:val="0"/>
          <w:noProof/>
          <w:color w:val="auto"/>
          <w:sz w:val="24"/>
          <w:szCs w:val="24"/>
          <w:rtl/>
        </w:rPr>
        <w:t xml:space="preserve">.4 - בדיקות לנשים בהריון וטיפולי פוריות, </w:t>
      </w:r>
      <w:r w:rsidRPr="00EB033A">
        <w:rPr>
          <w:rFonts w:asciiTheme="minorHAnsi" w:eastAsia="Times New Roman" w:hAnsiTheme="minorHAnsi" w:cs="David"/>
          <w:b w:val="0"/>
          <w:bCs w:val="0"/>
          <w:noProof/>
          <w:color w:val="auto"/>
          <w:sz w:val="24"/>
          <w:szCs w:val="24"/>
          <w:rtl/>
        </w:rPr>
        <w:t>תחול גם לגבי אם פונדקאית.</w:t>
      </w:r>
    </w:p>
    <w:p w:rsidR="00491C4B" w:rsidRPr="00EB033A" w:rsidRDefault="00491C4B" w:rsidP="00491C4B">
      <w:pPr>
        <w:pStyle w:val="2"/>
        <w:keepNext w:val="0"/>
        <w:keepLines w:val="0"/>
        <w:numPr>
          <w:ilvl w:val="2"/>
          <w:numId w:val="28"/>
        </w:numPr>
        <w:tabs>
          <w:tab w:val="left" w:pos="2556"/>
        </w:tabs>
        <w:spacing w:before="0" w:line="360" w:lineRule="auto"/>
        <w:rPr>
          <w:rFonts w:ascii="Calibri" w:hAnsi="Calibri" w:cs="David"/>
          <w:i/>
          <w:color w:val="auto"/>
          <w:sz w:val="24"/>
          <w:szCs w:val="24"/>
        </w:rPr>
      </w:pPr>
      <w:r w:rsidRPr="00EB033A">
        <w:rPr>
          <w:rFonts w:ascii="Calibri" w:hAnsi="Calibri" w:cs="David" w:hint="cs"/>
          <w:i/>
          <w:color w:val="auto"/>
          <w:sz w:val="24"/>
          <w:szCs w:val="24"/>
          <w:rtl/>
        </w:rPr>
        <w:t>חריגים</w:t>
      </w:r>
    </w:p>
    <w:p w:rsidR="00491C4B" w:rsidRPr="00EB033A" w:rsidRDefault="00491C4B" w:rsidP="00491C4B">
      <w:pPr>
        <w:pStyle w:val="2"/>
        <w:keepNext w:val="0"/>
        <w:keepLines w:val="0"/>
        <w:numPr>
          <w:ilvl w:val="3"/>
          <w:numId w:val="28"/>
        </w:numPr>
        <w:tabs>
          <w:tab w:val="left" w:pos="2556"/>
        </w:tabs>
        <w:spacing w:before="0" w:line="360" w:lineRule="auto"/>
        <w:ind w:hanging="95"/>
        <w:rPr>
          <w:rFonts w:ascii="Calibri" w:hAnsi="Calibri" w:cs="David"/>
          <w:i/>
          <w:color w:val="auto"/>
          <w:sz w:val="24"/>
          <w:szCs w:val="24"/>
        </w:rPr>
      </w:pPr>
      <w:r w:rsidRPr="00EB033A">
        <w:rPr>
          <w:rFonts w:ascii="Calibri" w:hAnsi="Calibri" w:cs="David" w:hint="cs"/>
          <w:i/>
          <w:color w:val="auto"/>
          <w:sz w:val="24"/>
          <w:szCs w:val="24"/>
          <w:rtl/>
        </w:rPr>
        <w:t>על פי סעיף זה לא יכוסו טיפולים מתחום הרפואה המשלימה.</w:t>
      </w:r>
    </w:p>
    <w:p w:rsidR="00491C4B" w:rsidRPr="00EB033A" w:rsidRDefault="00491C4B" w:rsidP="00491C4B">
      <w:pPr>
        <w:pStyle w:val="2"/>
        <w:keepNext w:val="0"/>
        <w:keepLines w:val="0"/>
        <w:numPr>
          <w:ilvl w:val="3"/>
          <w:numId w:val="28"/>
        </w:numPr>
        <w:tabs>
          <w:tab w:val="left" w:pos="2556"/>
        </w:tabs>
        <w:spacing w:before="0" w:line="360" w:lineRule="auto"/>
        <w:ind w:hanging="95"/>
        <w:rPr>
          <w:rFonts w:ascii="Calibri" w:hAnsi="Calibri" w:cs="David"/>
          <w:i/>
          <w:color w:val="auto"/>
          <w:sz w:val="24"/>
          <w:szCs w:val="24"/>
          <w:rtl/>
        </w:rPr>
      </w:pPr>
      <w:r w:rsidRPr="00EB033A">
        <w:rPr>
          <w:rFonts w:ascii="Calibri" w:hAnsi="Calibri" w:cs="David" w:hint="cs"/>
          <w:i/>
          <w:color w:val="auto"/>
          <w:sz w:val="24"/>
          <w:szCs w:val="24"/>
          <w:rtl/>
        </w:rPr>
        <w:t xml:space="preserve">לא יכוסו טיפולים המכוסים על פי פרק הניתוחים.  </w:t>
      </w:r>
    </w:p>
    <w:p w:rsidR="00491C4B" w:rsidRDefault="00491C4B" w:rsidP="00491C4B">
      <w:pPr>
        <w:pStyle w:val="2"/>
        <w:keepNext w:val="0"/>
        <w:keepLines w:val="0"/>
        <w:numPr>
          <w:ilvl w:val="2"/>
          <w:numId w:val="28"/>
        </w:numPr>
        <w:spacing w:before="0" w:line="360" w:lineRule="auto"/>
        <w:rPr>
          <w:rFonts w:asciiTheme="minorHAnsi" w:eastAsia="Times New Roman" w:hAnsiTheme="minorHAnsi" w:cs="David"/>
          <w:noProof/>
          <w:color w:val="auto"/>
          <w:sz w:val="24"/>
          <w:szCs w:val="24"/>
          <w:rtl/>
        </w:rPr>
      </w:pPr>
      <w:r w:rsidRPr="00EB033A">
        <w:rPr>
          <w:rFonts w:ascii="Calibri" w:hAnsi="Calibri" w:cs="David" w:hint="cs"/>
          <w:i/>
          <w:color w:val="auto"/>
          <w:sz w:val="24"/>
          <w:szCs w:val="24"/>
          <w:rtl/>
        </w:rPr>
        <w:t>תקופת אכשרה לסעיף זה הינה</w:t>
      </w:r>
      <w:r w:rsidRPr="00EB033A">
        <w:rPr>
          <w:rFonts w:ascii="Calibri" w:hAnsi="Calibri" w:cs="David"/>
          <w:i/>
          <w:color w:val="auto"/>
          <w:sz w:val="24"/>
          <w:szCs w:val="24"/>
          <w:rtl/>
        </w:rPr>
        <w:t xml:space="preserve"> </w:t>
      </w:r>
      <w:r w:rsidRPr="00EB033A">
        <w:rPr>
          <w:rFonts w:ascii="Calibri" w:hAnsi="Calibri" w:cs="David" w:hint="cs"/>
          <w:i/>
          <w:color w:val="auto"/>
          <w:sz w:val="24"/>
          <w:szCs w:val="24"/>
          <w:rtl/>
        </w:rPr>
        <w:t>9</w:t>
      </w:r>
      <w:r w:rsidRPr="00EB033A">
        <w:rPr>
          <w:rFonts w:ascii="Calibri" w:hAnsi="Calibri" w:cs="David"/>
          <w:i/>
          <w:color w:val="auto"/>
          <w:sz w:val="24"/>
          <w:szCs w:val="24"/>
          <w:rtl/>
        </w:rPr>
        <w:t xml:space="preserve"> חודשים מיום </w:t>
      </w:r>
      <w:r w:rsidRPr="00EB033A">
        <w:rPr>
          <w:rFonts w:cs="David" w:hint="cs"/>
          <w:color w:val="auto"/>
          <w:sz w:val="24"/>
          <w:szCs w:val="24"/>
          <w:rtl/>
        </w:rPr>
        <w:t>תחילת הביטוח של אותו מבוטח</w:t>
      </w:r>
      <w:r w:rsidR="004867FC">
        <w:rPr>
          <w:rFonts w:asciiTheme="minorHAnsi" w:eastAsia="Times New Roman" w:hAnsiTheme="minorHAnsi" w:cs="David" w:hint="cs"/>
          <w:noProof/>
          <w:color w:val="auto"/>
          <w:sz w:val="24"/>
          <w:szCs w:val="24"/>
          <w:rtl/>
        </w:rPr>
        <w:t>.</w:t>
      </w:r>
    </w:p>
    <w:p w:rsidR="004867FC" w:rsidRDefault="004867FC" w:rsidP="004867FC">
      <w:pPr>
        <w:rPr>
          <w:rtl/>
        </w:rPr>
      </w:pPr>
    </w:p>
    <w:p w:rsidR="004867FC" w:rsidRPr="004867FC" w:rsidRDefault="004867FC" w:rsidP="004867FC"/>
    <w:p w:rsidR="00491C4B" w:rsidRPr="00EB033A" w:rsidRDefault="00491C4B" w:rsidP="00491C4B">
      <w:pPr>
        <w:pStyle w:val="2"/>
        <w:keepNext w:val="0"/>
        <w:keepLines w:val="0"/>
        <w:numPr>
          <w:ilvl w:val="1"/>
          <w:numId w:val="28"/>
        </w:numPr>
        <w:spacing w:before="0" w:line="360" w:lineRule="auto"/>
        <w:ind w:left="996" w:hanging="567"/>
        <w:rPr>
          <w:rFonts w:ascii="Calibri" w:hAnsi="Calibri" w:cs="David"/>
          <w:i/>
          <w:color w:val="auto"/>
          <w:sz w:val="24"/>
          <w:szCs w:val="24"/>
        </w:rPr>
      </w:pPr>
      <w:r w:rsidRPr="00EB033A">
        <w:rPr>
          <w:rFonts w:ascii="Calibri" w:hAnsi="Calibri" w:cs="David"/>
          <w:i/>
          <w:color w:val="auto"/>
          <w:sz w:val="24"/>
          <w:szCs w:val="24"/>
          <w:rtl/>
        </w:rPr>
        <w:t>כיסוי מיוחד לילדים</w:t>
      </w:r>
    </w:p>
    <w:p w:rsidR="00491C4B" w:rsidRPr="00EB033A" w:rsidRDefault="00491C4B" w:rsidP="00491C4B">
      <w:pPr>
        <w:pStyle w:val="2"/>
        <w:keepNext w:val="0"/>
        <w:keepLines w:val="0"/>
        <w:numPr>
          <w:ilvl w:val="2"/>
          <w:numId w:val="28"/>
        </w:numPr>
        <w:spacing w:before="0" w:line="360" w:lineRule="auto"/>
        <w:rPr>
          <w:rFonts w:ascii="Calibri" w:hAnsi="Calibri" w:cs="David"/>
          <w:i/>
          <w:color w:val="auto"/>
          <w:sz w:val="24"/>
          <w:szCs w:val="24"/>
        </w:rPr>
      </w:pPr>
      <w:r w:rsidRPr="00EB033A">
        <w:rPr>
          <w:rFonts w:ascii="Calibri" w:hAnsi="Calibri" w:cs="David"/>
          <w:i/>
          <w:color w:val="auto"/>
          <w:sz w:val="24"/>
          <w:szCs w:val="24"/>
          <w:rtl/>
        </w:rPr>
        <w:t>בעיות הרטבה לילדים</w:t>
      </w:r>
    </w:p>
    <w:p w:rsidR="00491C4B" w:rsidRPr="00EB033A" w:rsidRDefault="00491C4B" w:rsidP="00491C4B">
      <w:pPr>
        <w:pStyle w:val="2"/>
        <w:keepNext w:val="0"/>
        <w:keepLines w:val="0"/>
        <w:spacing w:before="0" w:line="360" w:lineRule="auto"/>
        <w:ind w:left="1712"/>
        <w:rPr>
          <w:rFonts w:ascii="Calibri" w:hAnsi="Calibri" w:cs="David"/>
          <w:b w:val="0"/>
          <w:bCs w:val="0"/>
          <w:noProof/>
          <w:color w:val="FF0000"/>
          <w:sz w:val="24"/>
          <w:szCs w:val="24"/>
          <w:rtl/>
        </w:rPr>
      </w:pPr>
      <w:r w:rsidRPr="00EB033A">
        <w:rPr>
          <w:rFonts w:ascii="Calibri" w:eastAsia="Times New Roman" w:hAnsi="Calibri" w:cs="David" w:hint="cs"/>
          <w:b w:val="0"/>
          <w:bCs w:val="0"/>
          <w:color w:val="auto"/>
          <w:sz w:val="24"/>
          <w:szCs w:val="24"/>
          <w:rtl/>
        </w:rPr>
        <w:t xml:space="preserve">המבטח ישתתף </w:t>
      </w:r>
      <w:r w:rsidRPr="00EB033A">
        <w:rPr>
          <w:rFonts w:ascii="Calibri" w:eastAsia="Times New Roman" w:hAnsi="Calibri" w:cs="David"/>
          <w:b w:val="0"/>
          <w:bCs w:val="0"/>
          <w:color w:val="auto"/>
          <w:sz w:val="24"/>
          <w:szCs w:val="24"/>
          <w:rtl/>
        </w:rPr>
        <w:t>ב</w:t>
      </w:r>
      <w:r w:rsidRPr="00EB033A">
        <w:rPr>
          <w:rFonts w:ascii="Calibri" w:eastAsia="Times New Roman" w:hAnsi="Calibri" w:cs="David" w:hint="cs"/>
          <w:b w:val="0"/>
          <w:bCs w:val="0"/>
          <w:color w:val="auto"/>
          <w:sz w:val="24"/>
          <w:szCs w:val="24"/>
          <w:rtl/>
        </w:rPr>
        <w:t>עלות</w:t>
      </w:r>
      <w:r w:rsidRPr="00EB033A">
        <w:rPr>
          <w:rFonts w:ascii="Calibri" w:hAnsi="Calibri" w:cs="David" w:hint="cs"/>
          <w:b w:val="0"/>
          <w:bCs w:val="0"/>
          <w:noProof/>
          <w:color w:val="auto"/>
          <w:sz w:val="24"/>
          <w:szCs w:val="24"/>
          <w:rtl/>
        </w:rPr>
        <w:t xml:space="preserve"> של עד </w:t>
      </w:r>
      <w:r w:rsidRPr="00EB033A">
        <w:rPr>
          <w:rFonts w:ascii="Calibri" w:hAnsi="Calibri" w:cs="David"/>
          <w:b w:val="0"/>
          <w:bCs w:val="0"/>
          <w:noProof/>
          <w:color w:val="auto"/>
          <w:sz w:val="24"/>
          <w:szCs w:val="24"/>
          <w:rtl/>
        </w:rPr>
        <w:t xml:space="preserve">שני טיפולים </w:t>
      </w:r>
      <w:r w:rsidRPr="00EB033A">
        <w:rPr>
          <w:rFonts w:ascii="Calibri" w:hAnsi="Calibri" w:cs="David" w:hint="cs"/>
          <w:b w:val="0"/>
          <w:bCs w:val="0"/>
          <w:noProof/>
          <w:color w:val="auto"/>
          <w:sz w:val="24"/>
          <w:szCs w:val="24"/>
          <w:rtl/>
        </w:rPr>
        <w:t xml:space="preserve">לכל ילד מבוטח </w:t>
      </w:r>
      <w:r w:rsidRPr="00EB033A">
        <w:rPr>
          <w:rFonts w:ascii="Calibri" w:hAnsi="Calibri" w:cs="David"/>
          <w:b w:val="0"/>
          <w:bCs w:val="0"/>
          <w:noProof/>
          <w:color w:val="auto"/>
          <w:sz w:val="24"/>
          <w:szCs w:val="24"/>
          <w:rtl/>
        </w:rPr>
        <w:t xml:space="preserve">למניעת הרטבה אצל ילדים מעל גיל 5, שניתנו במהלך תקופת הביטוח, עד לסכום </w:t>
      </w:r>
      <w:r w:rsidRPr="00EB033A">
        <w:rPr>
          <w:rFonts w:ascii="Calibri" w:hAnsi="Calibri" w:cs="David" w:hint="cs"/>
          <w:b w:val="0"/>
          <w:bCs w:val="0"/>
          <w:noProof/>
          <w:color w:val="auto"/>
          <w:sz w:val="24"/>
          <w:szCs w:val="24"/>
          <w:rtl/>
        </w:rPr>
        <w:t>מרבי של 700 ₪</w:t>
      </w:r>
      <w:r w:rsidRPr="00EB033A">
        <w:rPr>
          <w:rFonts w:ascii="Calibri" w:hAnsi="Calibri" w:cs="David"/>
          <w:b w:val="0"/>
          <w:bCs w:val="0"/>
          <w:noProof/>
          <w:color w:val="auto"/>
          <w:sz w:val="24"/>
          <w:szCs w:val="24"/>
          <w:rtl/>
        </w:rPr>
        <w:t xml:space="preserve"> לטיפול</w:t>
      </w:r>
      <w:r w:rsidRPr="00EB033A">
        <w:rPr>
          <w:rFonts w:ascii="Calibri" w:hAnsi="Calibri" w:cs="David" w:hint="cs"/>
          <w:b w:val="0"/>
          <w:bCs w:val="0"/>
          <w:noProof/>
          <w:color w:val="auto"/>
          <w:sz w:val="24"/>
          <w:szCs w:val="24"/>
          <w:rtl/>
        </w:rPr>
        <w:t>.</w:t>
      </w:r>
      <w:r w:rsidRPr="00EB033A">
        <w:rPr>
          <w:rFonts w:ascii="Calibri" w:hAnsi="Calibri" w:cs="David" w:hint="cs"/>
          <w:b w:val="0"/>
          <w:bCs w:val="0"/>
          <w:noProof/>
          <w:color w:val="FF0000"/>
          <w:sz w:val="24"/>
          <w:szCs w:val="24"/>
          <w:rtl/>
        </w:rPr>
        <w:t xml:space="preserve"> </w:t>
      </w:r>
    </w:p>
    <w:p w:rsidR="00491C4B" w:rsidRPr="00EB033A" w:rsidRDefault="00491C4B" w:rsidP="00491C4B">
      <w:pPr>
        <w:pStyle w:val="2"/>
        <w:keepNext w:val="0"/>
        <w:keepLines w:val="0"/>
        <w:numPr>
          <w:ilvl w:val="2"/>
          <w:numId w:val="28"/>
        </w:numPr>
        <w:spacing w:before="0" w:line="360" w:lineRule="auto"/>
        <w:rPr>
          <w:rFonts w:ascii="Calibri" w:hAnsi="Calibri" w:cs="David"/>
          <w:i/>
          <w:color w:val="auto"/>
          <w:sz w:val="24"/>
          <w:szCs w:val="24"/>
        </w:rPr>
      </w:pPr>
      <w:r w:rsidRPr="00EB033A">
        <w:rPr>
          <w:rFonts w:ascii="Calibri" w:hAnsi="Calibri" w:cs="David"/>
          <w:i/>
          <w:color w:val="auto"/>
          <w:sz w:val="24"/>
          <w:szCs w:val="24"/>
          <w:rtl/>
        </w:rPr>
        <w:t>אבחון בעיות התפתחות ילדים/ ליקויי למידה</w:t>
      </w:r>
    </w:p>
    <w:p w:rsidR="00491C4B" w:rsidRPr="00EB033A" w:rsidRDefault="00491C4B" w:rsidP="00491C4B">
      <w:pPr>
        <w:pStyle w:val="2"/>
        <w:keepNext w:val="0"/>
        <w:keepLines w:val="0"/>
        <w:numPr>
          <w:ilvl w:val="3"/>
          <w:numId w:val="28"/>
        </w:numPr>
        <w:spacing w:before="0" w:line="360" w:lineRule="auto"/>
        <w:ind w:left="2414" w:hanging="709"/>
        <w:jc w:val="both"/>
        <w:rPr>
          <w:rFonts w:ascii="Calibri" w:hAnsi="Calibri" w:cs="David"/>
          <w:b w:val="0"/>
          <w:bCs w:val="0"/>
          <w:i/>
          <w:color w:val="auto"/>
          <w:sz w:val="24"/>
          <w:szCs w:val="24"/>
        </w:rPr>
      </w:pPr>
      <w:r w:rsidRPr="00EB033A">
        <w:rPr>
          <w:rFonts w:ascii="Calibri" w:eastAsia="Times New Roman" w:hAnsi="Calibri" w:cs="David" w:hint="cs"/>
          <w:b w:val="0"/>
          <w:bCs w:val="0"/>
          <w:color w:val="auto"/>
          <w:sz w:val="24"/>
          <w:szCs w:val="24"/>
          <w:rtl/>
        </w:rPr>
        <w:t xml:space="preserve">המבטח ישתתף </w:t>
      </w:r>
      <w:r w:rsidRPr="00EB033A">
        <w:rPr>
          <w:rFonts w:ascii="Calibri" w:eastAsia="Times New Roman" w:hAnsi="Calibri" w:cs="David"/>
          <w:b w:val="0"/>
          <w:bCs w:val="0"/>
          <w:color w:val="auto"/>
          <w:sz w:val="24"/>
          <w:szCs w:val="24"/>
          <w:rtl/>
        </w:rPr>
        <w:t>ב</w:t>
      </w:r>
      <w:r w:rsidRPr="00EB033A">
        <w:rPr>
          <w:rFonts w:ascii="Calibri" w:eastAsia="Times New Roman" w:hAnsi="Calibri" w:cs="David" w:hint="cs"/>
          <w:b w:val="0"/>
          <w:bCs w:val="0"/>
          <w:color w:val="auto"/>
          <w:sz w:val="24"/>
          <w:szCs w:val="24"/>
          <w:rtl/>
        </w:rPr>
        <w:t>עלות</w:t>
      </w:r>
      <w:r w:rsidRPr="00EB033A">
        <w:rPr>
          <w:rFonts w:ascii="Calibri" w:hAnsi="Calibri" w:cs="David"/>
          <w:b w:val="0"/>
          <w:bCs w:val="0"/>
          <w:i/>
          <w:color w:val="auto"/>
          <w:sz w:val="24"/>
          <w:szCs w:val="24"/>
          <w:rtl/>
        </w:rPr>
        <w:t xml:space="preserve"> </w:t>
      </w:r>
      <w:r w:rsidRPr="00EB033A">
        <w:rPr>
          <w:rFonts w:ascii="Calibri" w:hAnsi="Calibri" w:cs="David" w:hint="cs"/>
          <w:b w:val="0"/>
          <w:bCs w:val="0"/>
          <w:i/>
          <w:color w:val="auto"/>
          <w:sz w:val="24"/>
          <w:szCs w:val="24"/>
          <w:rtl/>
        </w:rPr>
        <w:t>שירותי</w:t>
      </w:r>
      <w:r w:rsidRPr="00EB033A">
        <w:rPr>
          <w:rFonts w:ascii="Calibri" w:hAnsi="Calibri" w:cs="David"/>
          <w:b w:val="0"/>
          <w:bCs w:val="0"/>
          <w:i/>
          <w:color w:val="auto"/>
          <w:sz w:val="24"/>
          <w:szCs w:val="24"/>
          <w:rtl/>
        </w:rPr>
        <w:t xml:space="preserve"> אבחון </w:t>
      </w:r>
      <w:r w:rsidRPr="00EB033A">
        <w:rPr>
          <w:rFonts w:ascii="Calibri" w:hAnsi="Calibri" w:cs="David" w:hint="cs"/>
          <w:b w:val="0"/>
          <w:bCs w:val="0"/>
          <w:i/>
          <w:color w:val="auto"/>
          <w:sz w:val="24"/>
          <w:szCs w:val="24"/>
          <w:rtl/>
        </w:rPr>
        <w:t xml:space="preserve">למבוטח שגילו עד 18 שנים, שבוצעו </w:t>
      </w:r>
      <w:r w:rsidRPr="00EB033A">
        <w:rPr>
          <w:rFonts w:ascii="Calibri" w:hAnsi="Calibri" w:cs="David"/>
          <w:b w:val="0"/>
          <w:bCs w:val="0"/>
          <w:i/>
          <w:color w:val="auto"/>
          <w:sz w:val="24"/>
          <w:szCs w:val="24"/>
          <w:rtl/>
        </w:rPr>
        <w:t>ע"י רופא מומחה בתחום ו/או ע"י מכון אבחון מוכר ו/או מאבחן המתמחה בין השאר באבחון פסיכו/דידקטי ו/או אבחון הפרעות קשב וריכוז מכל סוג שהוא כדו</w:t>
      </w:r>
      <w:r w:rsidRPr="00EB033A">
        <w:rPr>
          <w:rFonts w:ascii="Calibri" w:hAnsi="Calibri" w:cs="David" w:hint="cs"/>
          <w:b w:val="0"/>
          <w:bCs w:val="0"/>
          <w:i/>
          <w:color w:val="auto"/>
          <w:sz w:val="24"/>
          <w:szCs w:val="24"/>
          <w:rtl/>
        </w:rPr>
        <w:t>ג</w:t>
      </w:r>
      <w:r w:rsidRPr="00EB033A">
        <w:rPr>
          <w:rFonts w:ascii="Calibri" w:hAnsi="Calibri" w:cs="David"/>
          <w:b w:val="0"/>
          <w:bCs w:val="0"/>
          <w:i/>
          <w:color w:val="auto"/>
          <w:sz w:val="24"/>
          <w:szCs w:val="24"/>
          <w:rtl/>
        </w:rPr>
        <w:t xml:space="preserve">מת </w:t>
      </w:r>
      <w:r w:rsidRPr="00EB033A">
        <w:rPr>
          <w:rFonts w:ascii="Calibri" w:hAnsi="Calibri" w:cs="David"/>
          <w:b w:val="0"/>
          <w:bCs w:val="0"/>
          <w:i/>
          <w:color w:val="auto"/>
          <w:sz w:val="24"/>
          <w:szCs w:val="24"/>
        </w:rPr>
        <w:t>BRC</w:t>
      </w:r>
      <w:r w:rsidRPr="00EB033A">
        <w:rPr>
          <w:rFonts w:ascii="Calibri" w:hAnsi="Calibri" w:cs="David"/>
          <w:b w:val="0"/>
          <w:bCs w:val="0"/>
          <w:i/>
          <w:color w:val="auto"/>
          <w:sz w:val="24"/>
          <w:szCs w:val="24"/>
          <w:rtl/>
        </w:rPr>
        <w:t xml:space="preserve">, </w:t>
      </w:r>
      <w:r w:rsidRPr="00EB033A">
        <w:rPr>
          <w:rFonts w:ascii="Calibri" w:hAnsi="Calibri" w:cs="David"/>
          <w:b w:val="0"/>
          <w:bCs w:val="0"/>
          <w:i/>
          <w:color w:val="auto"/>
          <w:sz w:val="24"/>
          <w:szCs w:val="24"/>
        </w:rPr>
        <w:t>TOVA</w:t>
      </w:r>
      <w:r w:rsidRPr="00EB033A">
        <w:rPr>
          <w:rFonts w:ascii="Calibri" w:hAnsi="Calibri" w:cs="David"/>
          <w:b w:val="0"/>
          <w:bCs w:val="0"/>
          <w:i/>
          <w:color w:val="auto"/>
          <w:sz w:val="24"/>
          <w:szCs w:val="24"/>
          <w:rtl/>
        </w:rPr>
        <w:t xml:space="preserve">, </w:t>
      </w:r>
      <w:r w:rsidRPr="00EB033A">
        <w:rPr>
          <w:rFonts w:ascii="Calibri" w:hAnsi="Calibri" w:cs="David" w:hint="cs"/>
          <w:b w:val="0"/>
          <w:bCs w:val="0"/>
          <w:i/>
          <w:color w:val="auto"/>
          <w:sz w:val="24"/>
          <w:szCs w:val="24"/>
          <w:rtl/>
        </w:rPr>
        <w:t xml:space="preserve">עד לסכום של 1,200 ש"ח. </w:t>
      </w:r>
      <w:r w:rsidRPr="00EB033A">
        <w:rPr>
          <w:rFonts w:ascii="Calibri" w:hAnsi="Calibri" w:cs="David"/>
          <w:b w:val="0"/>
          <w:bCs w:val="0"/>
          <w:i/>
          <w:color w:val="auto"/>
          <w:sz w:val="24"/>
          <w:szCs w:val="24"/>
          <w:rtl/>
        </w:rPr>
        <w:t xml:space="preserve">הזכאות </w:t>
      </w:r>
      <w:r w:rsidRPr="00EB033A">
        <w:rPr>
          <w:rFonts w:ascii="Calibri" w:hAnsi="Calibri" w:cs="David" w:hint="cs"/>
          <w:b w:val="0"/>
          <w:bCs w:val="0"/>
          <w:i/>
          <w:color w:val="auto"/>
          <w:sz w:val="24"/>
          <w:szCs w:val="24"/>
          <w:rtl/>
        </w:rPr>
        <w:t>הינה</w:t>
      </w:r>
      <w:r w:rsidRPr="00EB033A">
        <w:rPr>
          <w:rFonts w:ascii="Calibri" w:hAnsi="Calibri" w:cs="David"/>
          <w:b w:val="0"/>
          <w:bCs w:val="0"/>
          <w:i/>
          <w:color w:val="auto"/>
          <w:sz w:val="24"/>
          <w:szCs w:val="24"/>
          <w:rtl/>
        </w:rPr>
        <w:t xml:space="preserve"> פעם אחת לכל תקופת ביטוח. </w:t>
      </w:r>
    </w:p>
    <w:p w:rsidR="00491C4B" w:rsidRPr="00EB033A" w:rsidRDefault="00491C4B" w:rsidP="00491C4B">
      <w:pPr>
        <w:pStyle w:val="2"/>
        <w:keepNext w:val="0"/>
        <w:keepLines w:val="0"/>
        <w:numPr>
          <w:ilvl w:val="3"/>
          <w:numId w:val="28"/>
        </w:numPr>
        <w:spacing w:before="0" w:line="360" w:lineRule="auto"/>
        <w:ind w:left="2414" w:hanging="709"/>
        <w:jc w:val="both"/>
        <w:rPr>
          <w:rFonts w:ascii="Calibri" w:hAnsi="Calibri" w:cs="David"/>
          <w:b w:val="0"/>
          <w:bCs w:val="0"/>
          <w:i/>
          <w:color w:val="auto"/>
          <w:sz w:val="24"/>
          <w:szCs w:val="24"/>
        </w:rPr>
      </w:pPr>
      <w:r w:rsidRPr="00EB033A">
        <w:rPr>
          <w:rFonts w:ascii="Calibri" w:eastAsia="Times New Roman" w:hAnsi="Calibri" w:cs="David" w:hint="cs"/>
          <w:b w:val="0"/>
          <w:bCs w:val="0"/>
          <w:color w:val="auto"/>
          <w:sz w:val="24"/>
          <w:szCs w:val="24"/>
          <w:rtl/>
        </w:rPr>
        <w:t xml:space="preserve">המבטח ישתתף </w:t>
      </w:r>
      <w:r w:rsidRPr="00EB033A">
        <w:rPr>
          <w:rFonts w:ascii="Calibri" w:eastAsia="Times New Roman" w:hAnsi="Calibri" w:cs="David"/>
          <w:b w:val="0"/>
          <w:bCs w:val="0"/>
          <w:color w:val="auto"/>
          <w:sz w:val="24"/>
          <w:szCs w:val="24"/>
          <w:rtl/>
        </w:rPr>
        <w:t>ב</w:t>
      </w:r>
      <w:r w:rsidRPr="00EB033A">
        <w:rPr>
          <w:rFonts w:ascii="Calibri" w:eastAsia="Times New Roman" w:hAnsi="Calibri" w:cs="David" w:hint="cs"/>
          <w:b w:val="0"/>
          <w:bCs w:val="0"/>
          <w:color w:val="auto"/>
          <w:sz w:val="24"/>
          <w:szCs w:val="24"/>
          <w:rtl/>
        </w:rPr>
        <w:t>עלות</w:t>
      </w:r>
      <w:r w:rsidRPr="00EB033A">
        <w:rPr>
          <w:rFonts w:ascii="Calibri" w:hAnsi="Calibri" w:cs="David"/>
          <w:b w:val="0"/>
          <w:bCs w:val="0"/>
          <w:i/>
          <w:color w:val="auto"/>
          <w:sz w:val="24"/>
          <w:szCs w:val="24"/>
          <w:rtl/>
        </w:rPr>
        <w:t xml:space="preserve"> </w:t>
      </w:r>
      <w:r w:rsidRPr="00EB033A">
        <w:rPr>
          <w:rFonts w:ascii="Calibri" w:hAnsi="Calibri" w:cs="David" w:hint="cs"/>
          <w:b w:val="0"/>
          <w:bCs w:val="0"/>
          <w:i/>
          <w:color w:val="auto"/>
          <w:sz w:val="24"/>
          <w:szCs w:val="24"/>
          <w:rtl/>
        </w:rPr>
        <w:t xml:space="preserve">עבור </w:t>
      </w:r>
      <w:r w:rsidRPr="00EB033A">
        <w:rPr>
          <w:rFonts w:ascii="Calibri" w:hAnsi="Calibri" w:cs="David"/>
          <w:b w:val="0"/>
          <w:bCs w:val="0"/>
          <w:i/>
          <w:color w:val="auto"/>
          <w:sz w:val="24"/>
          <w:szCs w:val="24"/>
          <w:rtl/>
        </w:rPr>
        <w:t xml:space="preserve">אבחון </w:t>
      </w:r>
      <w:r w:rsidRPr="00EB033A">
        <w:rPr>
          <w:rFonts w:ascii="Calibri" w:hAnsi="Calibri" w:cs="David" w:hint="cs"/>
          <w:b w:val="0"/>
          <w:bCs w:val="0"/>
          <w:i/>
          <w:color w:val="auto"/>
          <w:sz w:val="24"/>
          <w:szCs w:val="24"/>
          <w:rtl/>
        </w:rPr>
        <w:t xml:space="preserve">נוסף למבוטח שגילו עד 18 שנים, </w:t>
      </w:r>
      <w:r w:rsidRPr="00EB033A">
        <w:rPr>
          <w:rFonts w:ascii="Calibri" w:hAnsi="Calibri" w:cs="David"/>
          <w:b w:val="0"/>
          <w:bCs w:val="0"/>
          <w:i/>
          <w:color w:val="auto"/>
          <w:sz w:val="24"/>
          <w:szCs w:val="24"/>
          <w:rtl/>
        </w:rPr>
        <w:t>ובתנאי שהאבחון הינו בהמלצת רופא מומחה, ו</w:t>
      </w:r>
      <w:r w:rsidRPr="00EB033A">
        <w:rPr>
          <w:rFonts w:ascii="Calibri" w:hAnsi="Calibri" w:cs="David" w:hint="cs"/>
          <w:b w:val="0"/>
          <w:bCs w:val="0"/>
          <w:i/>
          <w:color w:val="auto"/>
          <w:sz w:val="24"/>
          <w:szCs w:val="24"/>
          <w:rtl/>
        </w:rPr>
        <w:t>המבוטח</w:t>
      </w:r>
      <w:r w:rsidRPr="00EB033A">
        <w:rPr>
          <w:rFonts w:ascii="Calibri" w:hAnsi="Calibri" w:cs="David"/>
          <w:b w:val="0"/>
          <w:bCs w:val="0"/>
          <w:i/>
          <w:color w:val="auto"/>
          <w:sz w:val="24"/>
          <w:szCs w:val="24"/>
          <w:rtl/>
        </w:rPr>
        <w:t xml:space="preserve"> מטופל תרופתית, </w:t>
      </w:r>
      <w:r w:rsidRPr="00EB033A">
        <w:rPr>
          <w:rFonts w:ascii="Calibri" w:hAnsi="Calibri" w:cs="David" w:hint="cs"/>
          <w:b w:val="0"/>
          <w:bCs w:val="0"/>
          <w:i/>
          <w:color w:val="auto"/>
          <w:sz w:val="24"/>
          <w:szCs w:val="24"/>
          <w:rtl/>
        </w:rPr>
        <w:t>ועד לסכום של 1,800 ₪.</w:t>
      </w:r>
    </w:p>
    <w:p w:rsidR="00491C4B" w:rsidRPr="00EB033A" w:rsidRDefault="00491C4B" w:rsidP="00491C4B">
      <w:pPr>
        <w:pStyle w:val="2"/>
        <w:keepNext w:val="0"/>
        <w:keepLines w:val="0"/>
        <w:numPr>
          <w:ilvl w:val="2"/>
          <w:numId w:val="28"/>
        </w:numPr>
        <w:spacing w:before="0" w:line="360" w:lineRule="auto"/>
        <w:rPr>
          <w:rFonts w:ascii="Calibri" w:hAnsi="Calibri" w:cs="David"/>
          <w:i/>
          <w:color w:val="auto"/>
          <w:sz w:val="24"/>
          <w:szCs w:val="24"/>
        </w:rPr>
      </w:pPr>
      <w:r w:rsidRPr="00EB033A">
        <w:rPr>
          <w:rFonts w:ascii="Calibri" w:hAnsi="Calibri" w:cs="David"/>
          <w:i/>
          <w:color w:val="auto"/>
          <w:sz w:val="24"/>
          <w:szCs w:val="24"/>
          <w:rtl/>
        </w:rPr>
        <w:t>טיפול בבעיות התפתחות בילדים</w:t>
      </w:r>
    </w:p>
    <w:p w:rsidR="00491C4B" w:rsidRPr="00EB033A" w:rsidRDefault="00491C4B" w:rsidP="00CA1457">
      <w:pPr>
        <w:pStyle w:val="2"/>
        <w:keepNext w:val="0"/>
        <w:keepLines w:val="0"/>
        <w:numPr>
          <w:ilvl w:val="3"/>
          <w:numId w:val="28"/>
        </w:numPr>
        <w:tabs>
          <w:tab w:val="left" w:pos="2414"/>
        </w:tabs>
        <w:spacing w:before="0" w:line="360" w:lineRule="auto"/>
        <w:ind w:left="1712" w:hanging="7"/>
        <w:rPr>
          <w:rFonts w:ascii="Calibri" w:hAnsi="Calibri" w:cs="David"/>
          <w:b w:val="0"/>
          <w:bCs w:val="0"/>
          <w:sz w:val="24"/>
          <w:szCs w:val="24"/>
        </w:rPr>
      </w:pPr>
      <w:r w:rsidRPr="00EB033A">
        <w:rPr>
          <w:rFonts w:ascii="Calibri" w:hAnsi="Calibri" w:cs="David" w:hint="cs"/>
          <w:b w:val="0"/>
          <w:bCs w:val="0"/>
          <w:i/>
          <w:color w:val="auto"/>
          <w:sz w:val="24"/>
          <w:szCs w:val="24"/>
          <w:rtl/>
        </w:rPr>
        <w:t xml:space="preserve">המבטח ישתתף </w:t>
      </w:r>
      <w:r w:rsidRPr="00EB033A">
        <w:rPr>
          <w:rFonts w:ascii="Calibri" w:hAnsi="Calibri" w:cs="David"/>
          <w:b w:val="0"/>
          <w:bCs w:val="0"/>
          <w:i/>
          <w:color w:val="auto"/>
          <w:sz w:val="24"/>
          <w:szCs w:val="24"/>
          <w:rtl/>
        </w:rPr>
        <w:t>ב</w:t>
      </w:r>
      <w:r w:rsidRPr="00EB033A">
        <w:rPr>
          <w:rFonts w:ascii="Calibri" w:hAnsi="Calibri" w:cs="David" w:hint="cs"/>
          <w:b w:val="0"/>
          <w:bCs w:val="0"/>
          <w:i/>
          <w:color w:val="auto"/>
          <w:sz w:val="24"/>
          <w:szCs w:val="24"/>
          <w:rtl/>
        </w:rPr>
        <w:t>עלות</w:t>
      </w:r>
      <w:r w:rsidRPr="00EB033A">
        <w:rPr>
          <w:rFonts w:ascii="Calibri" w:hAnsi="Calibri" w:cs="David"/>
          <w:b w:val="0"/>
          <w:bCs w:val="0"/>
          <w:i/>
          <w:color w:val="auto"/>
          <w:sz w:val="24"/>
          <w:szCs w:val="24"/>
          <w:rtl/>
        </w:rPr>
        <w:t xml:space="preserve"> </w:t>
      </w:r>
      <w:r w:rsidRPr="00EB033A">
        <w:rPr>
          <w:rFonts w:ascii="Calibri" w:hAnsi="Calibri" w:cs="David" w:hint="eastAsia"/>
          <w:b w:val="0"/>
          <w:bCs w:val="0"/>
          <w:i/>
          <w:color w:val="auto"/>
          <w:sz w:val="24"/>
          <w:szCs w:val="24"/>
          <w:rtl/>
        </w:rPr>
        <w:t>טיפול</w:t>
      </w:r>
      <w:r w:rsidRPr="00EB033A">
        <w:rPr>
          <w:rFonts w:ascii="Calibri" w:hAnsi="Calibri" w:cs="David"/>
          <w:b w:val="0"/>
          <w:bCs w:val="0"/>
          <w:i/>
          <w:color w:val="auto"/>
          <w:sz w:val="24"/>
          <w:szCs w:val="24"/>
          <w:rtl/>
        </w:rPr>
        <w:t xml:space="preserve"> </w:t>
      </w:r>
      <w:r w:rsidRPr="00EB033A">
        <w:rPr>
          <w:rFonts w:ascii="Calibri" w:hAnsi="Calibri" w:cs="David" w:hint="eastAsia"/>
          <w:b w:val="0"/>
          <w:bCs w:val="0"/>
          <w:i/>
          <w:color w:val="auto"/>
          <w:sz w:val="24"/>
          <w:szCs w:val="24"/>
          <w:rtl/>
        </w:rPr>
        <w:t>בבעיות</w:t>
      </w:r>
      <w:r w:rsidRPr="00EB033A">
        <w:rPr>
          <w:rFonts w:ascii="Calibri" w:hAnsi="Calibri" w:cs="David"/>
          <w:b w:val="0"/>
          <w:bCs w:val="0"/>
          <w:i/>
          <w:color w:val="auto"/>
          <w:sz w:val="24"/>
          <w:szCs w:val="24"/>
          <w:rtl/>
        </w:rPr>
        <w:t xml:space="preserve"> </w:t>
      </w:r>
      <w:r w:rsidRPr="00EB033A">
        <w:rPr>
          <w:rFonts w:ascii="Calibri" w:hAnsi="Calibri" w:cs="David" w:hint="eastAsia"/>
          <w:b w:val="0"/>
          <w:bCs w:val="0"/>
          <w:i/>
          <w:color w:val="auto"/>
          <w:sz w:val="24"/>
          <w:szCs w:val="24"/>
          <w:rtl/>
        </w:rPr>
        <w:t>התפתחות</w:t>
      </w:r>
      <w:r w:rsidRPr="00EB033A">
        <w:rPr>
          <w:rFonts w:ascii="Calibri" w:hAnsi="Calibri" w:cs="David"/>
          <w:b w:val="0"/>
          <w:bCs w:val="0"/>
          <w:i/>
          <w:color w:val="auto"/>
          <w:sz w:val="24"/>
          <w:szCs w:val="24"/>
          <w:rtl/>
        </w:rPr>
        <w:t xml:space="preserve"> </w:t>
      </w:r>
      <w:r w:rsidRPr="00EB033A">
        <w:rPr>
          <w:rFonts w:ascii="Calibri" w:hAnsi="Calibri" w:cs="David" w:hint="eastAsia"/>
          <w:b w:val="0"/>
          <w:bCs w:val="0"/>
          <w:i/>
          <w:color w:val="auto"/>
          <w:sz w:val="24"/>
          <w:szCs w:val="24"/>
          <w:rtl/>
        </w:rPr>
        <w:t>הילד</w:t>
      </w:r>
      <w:r w:rsidRPr="00EB033A">
        <w:rPr>
          <w:rFonts w:ascii="Calibri" w:hAnsi="Calibri" w:cs="David"/>
          <w:b w:val="0"/>
          <w:bCs w:val="0"/>
          <w:i/>
          <w:color w:val="auto"/>
          <w:sz w:val="24"/>
          <w:szCs w:val="24"/>
          <w:rtl/>
        </w:rPr>
        <w:t xml:space="preserve">, </w:t>
      </w:r>
      <w:r w:rsidRPr="00EB033A">
        <w:rPr>
          <w:rFonts w:ascii="Calibri" w:hAnsi="Calibri" w:cs="David" w:hint="eastAsia"/>
          <w:b w:val="0"/>
          <w:bCs w:val="0"/>
          <w:i/>
          <w:color w:val="auto"/>
          <w:sz w:val="24"/>
          <w:szCs w:val="24"/>
          <w:rtl/>
        </w:rPr>
        <w:t>ו</w:t>
      </w:r>
      <w:r w:rsidRPr="00EB033A">
        <w:rPr>
          <w:rFonts w:ascii="Calibri" w:hAnsi="Calibri" w:cs="David"/>
          <w:b w:val="0"/>
          <w:bCs w:val="0"/>
          <w:i/>
          <w:color w:val="auto"/>
          <w:sz w:val="24"/>
          <w:szCs w:val="24"/>
          <w:rtl/>
        </w:rPr>
        <w:t>/</w:t>
      </w:r>
      <w:r w:rsidRPr="00EB033A">
        <w:rPr>
          <w:rFonts w:ascii="Calibri" w:hAnsi="Calibri" w:cs="David" w:hint="eastAsia"/>
          <w:b w:val="0"/>
          <w:bCs w:val="0"/>
          <w:i/>
          <w:color w:val="auto"/>
          <w:sz w:val="24"/>
          <w:szCs w:val="24"/>
          <w:rtl/>
        </w:rPr>
        <w:t>או</w:t>
      </w:r>
      <w:r w:rsidRPr="00EB033A">
        <w:rPr>
          <w:rFonts w:ascii="Calibri" w:hAnsi="Calibri" w:cs="David"/>
          <w:b w:val="0"/>
          <w:bCs w:val="0"/>
          <w:i/>
          <w:color w:val="auto"/>
          <w:sz w:val="24"/>
          <w:szCs w:val="24"/>
          <w:rtl/>
        </w:rPr>
        <w:t xml:space="preserve"> </w:t>
      </w:r>
      <w:r w:rsidRPr="00EB033A">
        <w:rPr>
          <w:rFonts w:ascii="Calibri" w:hAnsi="Calibri" w:cs="David" w:hint="eastAsia"/>
          <w:b w:val="0"/>
          <w:bCs w:val="0"/>
          <w:i/>
          <w:color w:val="auto"/>
          <w:sz w:val="24"/>
          <w:szCs w:val="24"/>
          <w:rtl/>
        </w:rPr>
        <w:t>ליקוי</w:t>
      </w:r>
      <w:r w:rsidRPr="00EB033A">
        <w:rPr>
          <w:rFonts w:ascii="Calibri" w:hAnsi="Calibri" w:cs="David"/>
          <w:b w:val="0"/>
          <w:bCs w:val="0"/>
          <w:i/>
          <w:color w:val="auto"/>
          <w:sz w:val="24"/>
          <w:szCs w:val="24"/>
          <w:rtl/>
        </w:rPr>
        <w:t xml:space="preserve"> </w:t>
      </w:r>
      <w:r w:rsidRPr="00EB033A">
        <w:rPr>
          <w:rFonts w:ascii="Calibri" w:hAnsi="Calibri" w:cs="David" w:hint="eastAsia"/>
          <w:b w:val="0"/>
          <w:bCs w:val="0"/>
          <w:i/>
          <w:color w:val="auto"/>
          <w:sz w:val="24"/>
          <w:szCs w:val="24"/>
          <w:rtl/>
        </w:rPr>
        <w:t>למידה</w:t>
      </w:r>
      <w:r w:rsidRPr="00EB033A">
        <w:rPr>
          <w:rFonts w:ascii="Calibri" w:hAnsi="Calibri" w:cs="David"/>
          <w:b w:val="0"/>
          <w:bCs w:val="0"/>
          <w:i/>
          <w:color w:val="auto"/>
          <w:sz w:val="24"/>
          <w:szCs w:val="24"/>
          <w:rtl/>
        </w:rPr>
        <w:t xml:space="preserve"> </w:t>
      </w:r>
      <w:r w:rsidRPr="00EB033A">
        <w:rPr>
          <w:rFonts w:ascii="Calibri" w:hAnsi="Calibri" w:cs="David" w:hint="eastAsia"/>
          <w:b w:val="0"/>
          <w:bCs w:val="0"/>
          <w:i/>
          <w:color w:val="auto"/>
          <w:sz w:val="24"/>
          <w:szCs w:val="24"/>
          <w:rtl/>
        </w:rPr>
        <w:t>שאובחנו</w:t>
      </w:r>
      <w:r w:rsidRPr="00EB033A">
        <w:rPr>
          <w:rFonts w:ascii="Calibri" w:hAnsi="Calibri" w:cs="David"/>
          <w:b w:val="0"/>
          <w:bCs w:val="0"/>
          <w:i/>
          <w:color w:val="auto"/>
          <w:sz w:val="24"/>
          <w:szCs w:val="24"/>
          <w:rtl/>
        </w:rPr>
        <w:t xml:space="preserve"> </w:t>
      </w:r>
      <w:r>
        <w:rPr>
          <w:rFonts w:ascii="Calibri" w:hAnsi="Calibri" w:cs="David" w:hint="cs"/>
          <w:b w:val="0"/>
          <w:bCs w:val="0"/>
          <w:i/>
          <w:color w:val="auto"/>
          <w:sz w:val="24"/>
          <w:szCs w:val="24"/>
          <w:rtl/>
        </w:rPr>
        <w:tab/>
      </w:r>
      <w:r w:rsidRPr="00EB033A">
        <w:rPr>
          <w:rFonts w:ascii="Calibri" w:hAnsi="Calibri" w:cs="David" w:hint="eastAsia"/>
          <w:b w:val="0"/>
          <w:bCs w:val="0"/>
          <w:i/>
          <w:color w:val="auto"/>
          <w:sz w:val="24"/>
          <w:szCs w:val="24"/>
          <w:rtl/>
        </w:rPr>
        <w:t>אצל</w:t>
      </w:r>
      <w:r w:rsidRPr="00EB033A">
        <w:rPr>
          <w:rFonts w:ascii="Calibri" w:hAnsi="Calibri" w:cs="David"/>
          <w:b w:val="0"/>
          <w:bCs w:val="0"/>
          <w:i/>
          <w:color w:val="auto"/>
          <w:sz w:val="24"/>
          <w:szCs w:val="24"/>
          <w:rtl/>
        </w:rPr>
        <w:t xml:space="preserve"> </w:t>
      </w:r>
      <w:r w:rsidRPr="00EB033A">
        <w:rPr>
          <w:rFonts w:ascii="Calibri" w:hAnsi="Calibri" w:cs="David" w:hint="cs"/>
          <w:b w:val="0"/>
          <w:bCs w:val="0"/>
          <w:i/>
          <w:color w:val="auto"/>
          <w:sz w:val="24"/>
          <w:szCs w:val="24"/>
          <w:rtl/>
        </w:rPr>
        <w:t>מבוטח</w:t>
      </w:r>
      <w:r w:rsidRPr="00EB033A">
        <w:rPr>
          <w:rFonts w:ascii="Calibri" w:hAnsi="Calibri" w:cs="David"/>
          <w:b w:val="0"/>
          <w:bCs w:val="0"/>
          <w:i/>
          <w:color w:val="auto"/>
          <w:sz w:val="24"/>
          <w:szCs w:val="24"/>
          <w:rtl/>
        </w:rPr>
        <w:t xml:space="preserve"> </w:t>
      </w:r>
      <w:r w:rsidRPr="00EB033A">
        <w:rPr>
          <w:rFonts w:ascii="Calibri" w:hAnsi="Calibri" w:cs="David" w:hint="eastAsia"/>
          <w:b w:val="0"/>
          <w:bCs w:val="0"/>
          <w:i/>
          <w:color w:val="auto"/>
          <w:sz w:val="24"/>
          <w:szCs w:val="24"/>
          <w:rtl/>
        </w:rPr>
        <w:t>עד</w:t>
      </w:r>
      <w:r w:rsidRPr="00EB033A">
        <w:rPr>
          <w:rFonts w:ascii="Calibri" w:hAnsi="Calibri" w:cs="David"/>
          <w:b w:val="0"/>
          <w:bCs w:val="0"/>
          <w:i/>
          <w:color w:val="auto"/>
          <w:sz w:val="24"/>
          <w:szCs w:val="24"/>
          <w:rtl/>
        </w:rPr>
        <w:t xml:space="preserve"> </w:t>
      </w:r>
      <w:r w:rsidRPr="00EB033A">
        <w:rPr>
          <w:rFonts w:ascii="Calibri" w:hAnsi="Calibri" w:cs="David" w:hint="eastAsia"/>
          <w:b w:val="0"/>
          <w:bCs w:val="0"/>
          <w:i/>
          <w:color w:val="auto"/>
          <w:sz w:val="24"/>
          <w:szCs w:val="24"/>
          <w:rtl/>
        </w:rPr>
        <w:t>גיל</w:t>
      </w:r>
      <w:r w:rsidRPr="00EB033A">
        <w:rPr>
          <w:rFonts w:ascii="Calibri" w:hAnsi="Calibri" w:cs="David"/>
          <w:b w:val="0"/>
          <w:bCs w:val="0"/>
          <w:i/>
          <w:color w:val="auto"/>
          <w:sz w:val="24"/>
          <w:szCs w:val="24"/>
          <w:rtl/>
        </w:rPr>
        <w:t xml:space="preserve"> </w:t>
      </w:r>
      <w:r w:rsidRPr="00EB033A">
        <w:rPr>
          <w:rFonts w:ascii="Calibri" w:hAnsi="Calibri" w:cs="David" w:hint="cs"/>
          <w:b w:val="0"/>
          <w:bCs w:val="0"/>
          <w:i/>
          <w:color w:val="auto"/>
          <w:sz w:val="24"/>
          <w:szCs w:val="24"/>
          <w:rtl/>
        </w:rPr>
        <w:t>18</w:t>
      </w:r>
      <w:r w:rsidRPr="00EB033A">
        <w:rPr>
          <w:rFonts w:ascii="Calibri" w:hAnsi="Calibri" w:cs="David"/>
          <w:b w:val="0"/>
          <w:bCs w:val="0"/>
          <w:i/>
          <w:color w:val="auto"/>
          <w:sz w:val="24"/>
          <w:szCs w:val="24"/>
          <w:rtl/>
        </w:rPr>
        <w:t xml:space="preserve">, </w:t>
      </w:r>
      <w:r w:rsidRPr="00EB033A">
        <w:rPr>
          <w:rFonts w:ascii="Calibri" w:hAnsi="Calibri" w:cs="David" w:hint="eastAsia"/>
          <w:b w:val="0"/>
          <w:bCs w:val="0"/>
          <w:i/>
          <w:color w:val="auto"/>
          <w:sz w:val="24"/>
          <w:szCs w:val="24"/>
          <w:rtl/>
        </w:rPr>
        <w:t>המבוצעים</w:t>
      </w:r>
      <w:r w:rsidRPr="00EB033A">
        <w:rPr>
          <w:rFonts w:ascii="Calibri" w:hAnsi="Calibri" w:cs="David"/>
          <w:b w:val="0"/>
          <w:bCs w:val="0"/>
          <w:i/>
          <w:color w:val="auto"/>
          <w:sz w:val="24"/>
          <w:szCs w:val="24"/>
          <w:rtl/>
        </w:rPr>
        <w:t xml:space="preserve"> </w:t>
      </w:r>
      <w:r w:rsidRPr="00EB033A">
        <w:rPr>
          <w:rFonts w:ascii="Calibri" w:hAnsi="Calibri" w:cs="David" w:hint="eastAsia"/>
          <w:b w:val="0"/>
          <w:bCs w:val="0"/>
          <w:i/>
          <w:color w:val="auto"/>
          <w:sz w:val="24"/>
          <w:szCs w:val="24"/>
          <w:rtl/>
        </w:rPr>
        <w:t>על</w:t>
      </w:r>
      <w:r w:rsidRPr="00EB033A">
        <w:rPr>
          <w:rFonts w:ascii="Calibri" w:hAnsi="Calibri" w:cs="David"/>
          <w:b w:val="0"/>
          <w:bCs w:val="0"/>
          <w:i/>
          <w:color w:val="auto"/>
          <w:sz w:val="24"/>
          <w:szCs w:val="24"/>
          <w:rtl/>
        </w:rPr>
        <w:t xml:space="preserve"> </w:t>
      </w:r>
      <w:r w:rsidRPr="00EB033A">
        <w:rPr>
          <w:rFonts w:ascii="Calibri" w:hAnsi="Calibri" w:cs="David" w:hint="eastAsia"/>
          <w:b w:val="0"/>
          <w:bCs w:val="0"/>
          <w:i/>
          <w:color w:val="auto"/>
          <w:sz w:val="24"/>
          <w:szCs w:val="24"/>
          <w:rtl/>
        </w:rPr>
        <w:t>ידי</w:t>
      </w:r>
      <w:r w:rsidRPr="00EB033A">
        <w:rPr>
          <w:rFonts w:ascii="Calibri" w:hAnsi="Calibri" w:cs="David"/>
          <w:b w:val="0"/>
          <w:bCs w:val="0"/>
          <w:i/>
          <w:color w:val="auto"/>
          <w:sz w:val="24"/>
          <w:szCs w:val="24"/>
          <w:rtl/>
        </w:rPr>
        <w:t xml:space="preserve">: </w:t>
      </w:r>
      <w:r w:rsidRPr="00EB033A">
        <w:rPr>
          <w:rFonts w:ascii="Calibri" w:hAnsi="Calibri" w:cs="David" w:hint="eastAsia"/>
          <w:b w:val="0"/>
          <w:bCs w:val="0"/>
          <w:i/>
          <w:color w:val="auto"/>
          <w:sz w:val="24"/>
          <w:szCs w:val="24"/>
          <w:rtl/>
        </w:rPr>
        <w:t>פיזיותרפיסט</w:t>
      </w:r>
      <w:r w:rsidRPr="00EB033A">
        <w:rPr>
          <w:rFonts w:ascii="Calibri" w:hAnsi="Calibri" w:cs="David"/>
          <w:b w:val="0"/>
          <w:bCs w:val="0"/>
          <w:i/>
          <w:color w:val="auto"/>
          <w:sz w:val="24"/>
          <w:szCs w:val="24"/>
          <w:rtl/>
        </w:rPr>
        <w:t xml:space="preserve"> </w:t>
      </w:r>
      <w:r w:rsidRPr="00EB033A">
        <w:rPr>
          <w:rFonts w:ascii="Calibri" w:hAnsi="Calibri" w:cs="David" w:hint="eastAsia"/>
          <w:b w:val="0"/>
          <w:bCs w:val="0"/>
          <w:i/>
          <w:color w:val="auto"/>
          <w:sz w:val="24"/>
          <w:szCs w:val="24"/>
          <w:rtl/>
        </w:rPr>
        <w:t>ו</w:t>
      </w:r>
      <w:r w:rsidRPr="00EB033A">
        <w:rPr>
          <w:rFonts w:ascii="Calibri" w:hAnsi="Calibri" w:cs="David"/>
          <w:b w:val="0"/>
          <w:bCs w:val="0"/>
          <w:i/>
          <w:color w:val="auto"/>
          <w:sz w:val="24"/>
          <w:szCs w:val="24"/>
          <w:rtl/>
        </w:rPr>
        <w:t>/</w:t>
      </w:r>
      <w:r w:rsidRPr="00EB033A">
        <w:rPr>
          <w:rFonts w:ascii="Calibri" w:hAnsi="Calibri" w:cs="David" w:hint="eastAsia"/>
          <w:b w:val="0"/>
          <w:bCs w:val="0"/>
          <w:i/>
          <w:color w:val="auto"/>
          <w:sz w:val="24"/>
          <w:szCs w:val="24"/>
          <w:rtl/>
        </w:rPr>
        <w:t>או</w:t>
      </w:r>
      <w:r w:rsidRPr="00EB033A">
        <w:rPr>
          <w:rFonts w:ascii="Calibri" w:hAnsi="Calibri" w:cs="David"/>
          <w:b w:val="0"/>
          <w:bCs w:val="0"/>
          <w:i/>
          <w:color w:val="auto"/>
          <w:sz w:val="24"/>
          <w:szCs w:val="24"/>
          <w:rtl/>
        </w:rPr>
        <w:t xml:space="preserve"> </w:t>
      </w:r>
      <w:r w:rsidRPr="00EB033A">
        <w:rPr>
          <w:rFonts w:ascii="Calibri" w:hAnsi="Calibri" w:cs="David" w:hint="eastAsia"/>
          <w:b w:val="0"/>
          <w:bCs w:val="0"/>
          <w:i/>
          <w:color w:val="auto"/>
          <w:sz w:val="24"/>
          <w:szCs w:val="24"/>
          <w:rtl/>
        </w:rPr>
        <w:t>מרפא</w:t>
      </w:r>
      <w:r w:rsidRPr="00EB033A">
        <w:rPr>
          <w:rFonts w:ascii="Calibri" w:hAnsi="Calibri" w:cs="David"/>
          <w:b w:val="0"/>
          <w:bCs w:val="0"/>
          <w:i/>
          <w:color w:val="auto"/>
          <w:sz w:val="24"/>
          <w:szCs w:val="24"/>
          <w:rtl/>
        </w:rPr>
        <w:t xml:space="preserve"> </w:t>
      </w:r>
      <w:r w:rsidRPr="00EB033A">
        <w:rPr>
          <w:rFonts w:ascii="Calibri" w:hAnsi="Calibri" w:cs="David" w:hint="eastAsia"/>
          <w:b w:val="0"/>
          <w:bCs w:val="0"/>
          <w:i/>
          <w:color w:val="auto"/>
          <w:sz w:val="24"/>
          <w:szCs w:val="24"/>
          <w:rtl/>
        </w:rPr>
        <w:t>בעיסוק</w:t>
      </w:r>
      <w:r w:rsidRPr="00EB033A">
        <w:rPr>
          <w:rFonts w:ascii="Calibri" w:hAnsi="Calibri" w:cs="David"/>
          <w:b w:val="0"/>
          <w:bCs w:val="0"/>
          <w:i/>
          <w:color w:val="auto"/>
          <w:sz w:val="24"/>
          <w:szCs w:val="24"/>
          <w:rtl/>
        </w:rPr>
        <w:t xml:space="preserve"> </w:t>
      </w:r>
      <w:r w:rsidRPr="00EB033A">
        <w:rPr>
          <w:rFonts w:ascii="Calibri" w:hAnsi="Calibri" w:cs="David" w:hint="eastAsia"/>
          <w:b w:val="0"/>
          <w:bCs w:val="0"/>
          <w:i/>
          <w:color w:val="auto"/>
          <w:sz w:val="24"/>
          <w:szCs w:val="24"/>
          <w:rtl/>
        </w:rPr>
        <w:t>ו</w:t>
      </w:r>
      <w:r w:rsidRPr="00EB033A">
        <w:rPr>
          <w:rFonts w:ascii="Calibri" w:hAnsi="Calibri" w:cs="David"/>
          <w:b w:val="0"/>
          <w:bCs w:val="0"/>
          <w:i/>
          <w:color w:val="auto"/>
          <w:sz w:val="24"/>
          <w:szCs w:val="24"/>
          <w:rtl/>
        </w:rPr>
        <w:t>/</w:t>
      </w:r>
      <w:r w:rsidRPr="00EB033A">
        <w:rPr>
          <w:rFonts w:ascii="Calibri" w:hAnsi="Calibri" w:cs="David" w:hint="eastAsia"/>
          <w:b w:val="0"/>
          <w:bCs w:val="0"/>
          <w:i/>
          <w:color w:val="auto"/>
          <w:sz w:val="24"/>
          <w:szCs w:val="24"/>
          <w:rtl/>
        </w:rPr>
        <w:t>או</w:t>
      </w:r>
      <w:r w:rsidRPr="00EB033A">
        <w:rPr>
          <w:rFonts w:ascii="Calibri" w:hAnsi="Calibri" w:cs="David"/>
          <w:b w:val="0"/>
          <w:bCs w:val="0"/>
          <w:i/>
          <w:color w:val="auto"/>
          <w:sz w:val="24"/>
          <w:szCs w:val="24"/>
          <w:rtl/>
        </w:rPr>
        <w:t xml:space="preserve"> </w:t>
      </w:r>
      <w:r>
        <w:rPr>
          <w:rFonts w:ascii="Calibri" w:hAnsi="Calibri" w:cs="David" w:hint="cs"/>
          <w:b w:val="0"/>
          <w:bCs w:val="0"/>
          <w:i/>
          <w:color w:val="auto"/>
          <w:sz w:val="24"/>
          <w:szCs w:val="24"/>
          <w:rtl/>
        </w:rPr>
        <w:tab/>
      </w:r>
      <w:r w:rsidRPr="00EB033A">
        <w:rPr>
          <w:rFonts w:ascii="Calibri" w:hAnsi="Calibri" w:cs="David" w:hint="eastAsia"/>
          <w:b w:val="0"/>
          <w:bCs w:val="0"/>
          <w:i/>
          <w:color w:val="auto"/>
          <w:sz w:val="24"/>
          <w:szCs w:val="24"/>
          <w:rtl/>
        </w:rPr>
        <w:t>קלינאי</w:t>
      </w:r>
      <w:r w:rsidRPr="00EB033A">
        <w:rPr>
          <w:rFonts w:ascii="Calibri" w:hAnsi="Calibri" w:cs="David"/>
          <w:b w:val="0"/>
          <w:bCs w:val="0"/>
          <w:i/>
          <w:color w:val="auto"/>
          <w:sz w:val="24"/>
          <w:szCs w:val="24"/>
          <w:rtl/>
        </w:rPr>
        <w:t xml:space="preserve"> </w:t>
      </w:r>
      <w:r w:rsidRPr="00EB033A">
        <w:rPr>
          <w:rFonts w:ascii="Calibri" w:hAnsi="Calibri" w:cs="David" w:hint="eastAsia"/>
          <w:b w:val="0"/>
          <w:bCs w:val="0"/>
          <w:i/>
          <w:color w:val="auto"/>
          <w:sz w:val="24"/>
          <w:szCs w:val="24"/>
          <w:rtl/>
        </w:rPr>
        <w:t>תקשורת</w:t>
      </w:r>
      <w:r w:rsidRPr="00EB033A">
        <w:rPr>
          <w:rFonts w:ascii="Calibri" w:hAnsi="Calibri" w:cs="David"/>
          <w:b w:val="0"/>
          <w:bCs w:val="0"/>
          <w:i/>
          <w:color w:val="auto"/>
          <w:sz w:val="24"/>
          <w:szCs w:val="24"/>
          <w:rtl/>
        </w:rPr>
        <w:t xml:space="preserve"> </w:t>
      </w:r>
      <w:r w:rsidRPr="00EB033A">
        <w:rPr>
          <w:rFonts w:ascii="Calibri" w:hAnsi="Calibri" w:cs="David" w:hint="eastAsia"/>
          <w:b w:val="0"/>
          <w:bCs w:val="0"/>
          <w:i/>
          <w:color w:val="auto"/>
          <w:sz w:val="24"/>
          <w:szCs w:val="24"/>
          <w:rtl/>
        </w:rPr>
        <w:t>ו</w:t>
      </w:r>
      <w:r w:rsidRPr="00EB033A">
        <w:rPr>
          <w:rFonts w:ascii="Calibri" w:hAnsi="Calibri" w:cs="David"/>
          <w:b w:val="0"/>
          <w:bCs w:val="0"/>
          <w:i/>
          <w:color w:val="auto"/>
          <w:sz w:val="24"/>
          <w:szCs w:val="24"/>
          <w:rtl/>
        </w:rPr>
        <w:t>/</w:t>
      </w:r>
      <w:r w:rsidRPr="00EB033A">
        <w:rPr>
          <w:rFonts w:ascii="Calibri" w:hAnsi="Calibri" w:cs="David" w:hint="eastAsia"/>
          <w:b w:val="0"/>
          <w:bCs w:val="0"/>
          <w:i/>
          <w:color w:val="auto"/>
          <w:sz w:val="24"/>
          <w:szCs w:val="24"/>
          <w:rtl/>
        </w:rPr>
        <w:t>או</w:t>
      </w:r>
      <w:r w:rsidRPr="00EB033A">
        <w:rPr>
          <w:rFonts w:ascii="Calibri" w:hAnsi="Calibri" w:cs="David"/>
          <w:b w:val="0"/>
          <w:bCs w:val="0"/>
          <w:i/>
          <w:color w:val="auto"/>
          <w:sz w:val="24"/>
          <w:szCs w:val="24"/>
          <w:rtl/>
        </w:rPr>
        <w:t xml:space="preserve"> </w:t>
      </w:r>
      <w:r w:rsidRPr="00EB033A">
        <w:rPr>
          <w:rFonts w:ascii="Calibri" w:hAnsi="Calibri" w:cs="David" w:hint="eastAsia"/>
          <w:b w:val="0"/>
          <w:bCs w:val="0"/>
          <w:i/>
          <w:color w:val="auto"/>
          <w:sz w:val="24"/>
          <w:szCs w:val="24"/>
          <w:rtl/>
        </w:rPr>
        <w:t>פסיכולוג</w:t>
      </w:r>
      <w:ins w:id="1963" w:author="גיתית" w:date="2022-01-17T15:24:00Z">
        <w:r w:rsidR="00CA1457">
          <w:rPr>
            <w:rFonts w:ascii="Calibri" w:hAnsi="Calibri" w:cs="David" w:hint="cs"/>
            <w:b w:val="0"/>
            <w:bCs w:val="0"/>
            <w:i/>
            <w:color w:val="auto"/>
            <w:sz w:val="24"/>
            <w:szCs w:val="24"/>
            <w:rtl/>
          </w:rPr>
          <w:t xml:space="preserve"> או באמצעות שיטת ריפוי אחרת.</w:t>
        </w:r>
      </w:ins>
      <w:del w:id="1964" w:author="גיתית" w:date="2022-01-17T15:24:00Z">
        <w:r w:rsidRPr="00EB033A" w:rsidDel="00CA1457">
          <w:rPr>
            <w:rFonts w:ascii="Calibri" w:hAnsi="Calibri" w:cs="David"/>
            <w:b w:val="0"/>
            <w:bCs w:val="0"/>
            <w:i/>
            <w:color w:val="auto"/>
            <w:sz w:val="24"/>
            <w:szCs w:val="24"/>
            <w:rtl/>
          </w:rPr>
          <w:delText>,</w:delText>
        </w:r>
      </w:del>
      <w:r w:rsidRPr="00EB033A">
        <w:rPr>
          <w:rFonts w:ascii="Calibri" w:hAnsi="Calibri" w:cs="David"/>
          <w:b w:val="0"/>
          <w:bCs w:val="0"/>
          <w:i/>
          <w:color w:val="auto"/>
          <w:sz w:val="24"/>
          <w:szCs w:val="24"/>
          <w:rtl/>
        </w:rPr>
        <w:t xml:space="preserve"> </w:t>
      </w:r>
      <w:r w:rsidRPr="00EB033A">
        <w:rPr>
          <w:rFonts w:ascii="Calibri" w:hAnsi="Calibri" w:cs="David" w:hint="eastAsia"/>
          <w:b w:val="0"/>
          <w:bCs w:val="0"/>
          <w:i/>
          <w:color w:val="auto"/>
          <w:sz w:val="24"/>
          <w:szCs w:val="24"/>
          <w:rtl/>
        </w:rPr>
        <w:t>עד</w:t>
      </w:r>
      <w:r w:rsidRPr="00EB033A">
        <w:rPr>
          <w:rFonts w:ascii="Calibri" w:hAnsi="Calibri" w:cs="David"/>
          <w:b w:val="0"/>
          <w:bCs w:val="0"/>
          <w:i/>
          <w:color w:val="auto"/>
          <w:sz w:val="24"/>
          <w:szCs w:val="24"/>
          <w:rtl/>
        </w:rPr>
        <w:t xml:space="preserve"> </w:t>
      </w:r>
      <w:r w:rsidRPr="00EB033A">
        <w:rPr>
          <w:rFonts w:ascii="Calibri" w:hAnsi="Calibri" w:cs="David" w:hint="eastAsia"/>
          <w:b w:val="0"/>
          <w:bCs w:val="0"/>
          <w:i/>
          <w:color w:val="auto"/>
          <w:sz w:val="24"/>
          <w:szCs w:val="24"/>
          <w:rtl/>
        </w:rPr>
        <w:t>לסכום</w:t>
      </w:r>
      <w:r w:rsidRPr="00EB033A">
        <w:rPr>
          <w:rFonts w:ascii="Calibri" w:hAnsi="Calibri" w:cs="David"/>
          <w:b w:val="0"/>
          <w:bCs w:val="0"/>
          <w:i/>
          <w:color w:val="auto"/>
          <w:sz w:val="24"/>
          <w:szCs w:val="24"/>
          <w:rtl/>
        </w:rPr>
        <w:t xml:space="preserve"> </w:t>
      </w:r>
      <w:r w:rsidRPr="00EB033A">
        <w:rPr>
          <w:rFonts w:ascii="Calibri" w:hAnsi="Calibri" w:cs="David" w:hint="eastAsia"/>
          <w:b w:val="0"/>
          <w:bCs w:val="0"/>
          <w:i/>
          <w:color w:val="auto"/>
          <w:sz w:val="24"/>
          <w:szCs w:val="24"/>
          <w:rtl/>
        </w:rPr>
        <w:t>של</w:t>
      </w:r>
      <w:r w:rsidRPr="00EB033A">
        <w:rPr>
          <w:rFonts w:ascii="Calibri" w:hAnsi="Calibri" w:cs="David"/>
          <w:b w:val="0"/>
          <w:bCs w:val="0"/>
          <w:i/>
          <w:color w:val="auto"/>
          <w:sz w:val="24"/>
          <w:szCs w:val="24"/>
          <w:rtl/>
        </w:rPr>
        <w:t xml:space="preserve"> </w:t>
      </w:r>
      <w:del w:id="1965" w:author="גיתית" w:date="2022-01-17T15:25:00Z">
        <w:r w:rsidRPr="00EB033A" w:rsidDel="00CA1457">
          <w:rPr>
            <w:rFonts w:ascii="Calibri" w:hAnsi="Calibri" w:cs="David" w:hint="cs"/>
            <w:b w:val="0"/>
            <w:bCs w:val="0"/>
            <w:i/>
            <w:color w:val="auto"/>
            <w:sz w:val="24"/>
            <w:szCs w:val="24"/>
            <w:rtl/>
          </w:rPr>
          <w:delText>12</w:delText>
        </w:r>
        <w:r w:rsidRPr="00EB033A" w:rsidDel="00CA1457">
          <w:rPr>
            <w:rFonts w:ascii="Calibri" w:hAnsi="Calibri" w:cs="David"/>
            <w:b w:val="0"/>
            <w:bCs w:val="0"/>
            <w:i/>
            <w:color w:val="auto"/>
            <w:sz w:val="24"/>
            <w:szCs w:val="24"/>
            <w:rtl/>
          </w:rPr>
          <w:delText>0</w:delText>
        </w:r>
      </w:del>
      <w:ins w:id="1966" w:author="גיתית" w:date="2022-01-17T15:25:00Z">
        <w:r w:rsidR="00CA1457">
          <w:rPr>
            <w:rFonts w:ascii="Calibri" w:hAnsi="Calibri" w:cs="David" w:hint="cs"/>
            <w:b w:val="0"/>
            <w:bCs w:val="0"/>
            <w:i/>
            <w:color w:val="auto"/>
            <w:sz w:val="24"/>
            <w:szCs w:val="24"/>
            <w:rtl/>
          </w:rPr>
          <w:t xml:space="preserve">      120</w:t>
        </w:r>
      </w:ins>
      <w:ins w:id="1967" w:author="גיתית" w:date="2022-01-17T15:24:00Z">
        <w:r w:rsidR="00CA1457">
          <w:rPr>
            <w:rFonts w:ascii="Calibri" w:hAnsi="Calibri" w:cs="David" w:hint="cs"/>
            <w:b w:val="0"/>
            <w:bCs w:val="0"/>
            <w:i/>
            <w:color w:val="auto"/>
            <w:sz w:val="24"/>
            <w:szCs w:val="24"/>
            <w:rtl/>
          </w:rPr>
          <w:t xml:space="preserve">    </w:t>
        </w:r>
      </w:ins>
      <w:r w:rsidRPr="00EB033A">
        <w:rPr>
          <w:rFonts w:ascii="Calibri" w:hAnsi="Calibri" w:cs="David"/>
          <w:b w:val="0"/>
          <w:bCs w:val="0"/>
          <w:i/>
          <w:color w:val="auto"/>
          <w:sz w:val="24"/>
          <w:szCs w:val="24"/>
          <w:rtl/>
        </w:rPr>
        <w:t xml:space="preserve"> </w:t>
      </w:r>
      <w:r w:rsidRPr="00EB033A">
        <w:rPr>
          <w:rFonts w:ascii="Calibri" w:hAnsi="Calibri" w:cs="David" w:hint="eastAsia"/>
          <w:b w:val="0"/>
          <w:bCs w:val="0"/>
          <w:i/>
          <w:color w:val="auto"/>
          <w:sz w:val="24"/>
          <w:szCs w:val="24"/>
          <w:rtl/>
        </w:rPr>
        <w:t>₪</w:t>
      </w:r>
      <w:r w:rsidRPr="00EB033A">
        <w:rPr>
          <w:rFonts w:ascii="Calibri" w:hAnsi="Calibri" w:cs="David"/>
          <w:b w:val="0"/>
          <w:bCs w:val="0"/>
          <w:i/>
          <w:color w:val="auto"/>
          <w:sz w:val="24"/>
          <w:szCs w:val="24"/>
          <w:rtl/>
        </w:rPr>
        <w:t xml:space="preserve"> </w:t>
      </w:r>
      <w:r w:rsidRPr="00EB033A">
        <w:rPr>
          <w:rFonts w:ascii="Calibri" w:hAnsi="Calibri" w:cs="David" w:hint="eastAsia"/>
          <w:b w:val="0"/>
          <w:bCs w:val="0"/>
          <w:i/>
          <w:color w:val="auto"/>
          <w:sz w:val="24"/>
          <w:szCs w:val="24"/>
          <w:rtl/>
        </w:rPr>
        <w:t>לטיפול</w:t>
      </w:r>
      <w:r w:rsidRPr="00EB033A">
        <w:rPr>
          <w:rFonts w:ascii="Calibri" w:hAnsi="Calibri" w:cs="David"/>
          <w:b w:val="0"/>
          <w:bCs w:val="0"/>
          <w:i/>
          <w:color w:val="auto"/>
          <w:sz w:val="24"/>
          <w:szCs w:val="24"/>
          <w:rtl/>
        </w:rPr>
        <w:t xml:space="preserve">, </w:t>
      </w:r>
      <w:r w:rsidRPr="00EB033A">
        <w:rPr>
          <w:rFonts w:ascii="Calibri" w:hAnsi="Calibri" w:cs="David" w:hint="eastAsia"/>
          <w:b w:val="0"/>
          <w:bCs w:val="0"/>
          <w:i/>
          <w:color w:val="auto"/>
          <w:sz w:val="24"/>
          <w:szCs w:val="24"/>
          <w:rtl/>
        </w:rPr>
        <w:t>ולא</w:t>
      </w:r>
      <w:r w:rsidRPr="00EB033A">
        <w:rPr>
          <w:rFonts w:ascii="Calibri" w:hAnsi="Calibri" w:cs="David"/>
          <w:b w:val="0"/>
          <w:bCs w:val="0"/>
          <w:i/>
          <w:color w:val="auto"/>
          <w:sz w:val="24"/>
          <w:szCs w:val="24"/>
          <w:rtl/>
        </w:rPr>
        <w:t xml:space="preserve"> </w:t>
      </w:r>
      <w:r w:rsidRPr="00EB033A">
        <w:rPr>
          <w:rFonts w:ascii="Calibri" w:hAnsi="Calibri" w:cs="David" w:hint="eastAsia"/>
          <w:b w:val="0"/>
          <w:bCs w:val="0"/>
          <w:i/>
          <w:color w:val="auto"/>
          <w:sz w:val="24"/>
          <w:szCs w:val="24"/>
          <w:rtl/>
        </w:rPr>
        <w:t>יותר</w:t>
      </w:r>
      <w:r w:rsidRPr="00EB033A">
        <w:rPr>
          <w:rFonts w:ascii="Calibri" w:hAnsi="Calibri" w:cs="David"/>
          <w:b w:val="0"/>
          <w:bCs w:val="0"/>
          <w:i/>
          <w:color w:val="auto"/>
          <w:sz w:val="24"/>
          <w:szCs w:val="24"/>
          <w:rtl/>
        </w:rPr>
        <w:t xml:space="preserve"> </w:t>
      </w:r>
      <w:r w:rsidRPr="00EB033A">
        <w:rPr>
          <w:rFonts w:ascii="Calibri" w:hAnsi="Calibri" w:cs="David" w:hint="eastAsia"/>
          <w:b w:val="0"/>
          <w:bCs w:val="0"/>
          <w:i/>
          <w:color w:val="auto"/>
          <w:sz w:val="24"/>
          <w:szCs w:val="24"/>
          <w:rtl/>
        </w:rPr>
        <w:t>מ</w:t>
      </w:r>
      <w:r w:rsidRPr="00EB033A">
        <w:rPr>
          <w:rFonts w:ascii="Calibri" w:hAnsi="Calibri" w:cs="David"/>
          <w:b w:val="0"/>
          <w:bCs w:val="0"/>
          <w:i/>
          <w:color w:val="auto"/>
          <w:sz w:val="24"/>
          <w:szCs w:val="24"/>
          <w:rtl/>
        </w:rPr>
        <w:t>-</w:t>
      </w:r>
      <w:r w:rsidRPr="00EB033A">
        <w:rPr>
          <w:rFonts w:ascii="Calibri" w:hAnsi="Calibri" w:cs="David" w:hint="cs"/>
          <w:b w:val="0"/>
          <w:bCs w:val="0"/>
          <w:i/>
          <w:color w:val="auto"/>
          <w:sz w:val="24"/>
          <w:szCs w:val="24"/>
          <w:rtl/>
        </w:rPr>
        <w:t xml:space="preserve">30 </w:t>
      </w:r>
      <w:r>
        <w:rPr>
          <w:rFonts w:ascii="Calibri" w:hAnsi="Calibri" w:cs="David" w:hint="cs"/>
          <w:b w:val="0"/>
          <w:bCs w:val="0"/>
          <w:i/>
          <w:color w:val="auto"/>
          <w:sz w:val="24"/>
          <w:szCs w:val="24"/>
          <w:rtl/>
        </w:rPr>
        <w:tab/>
      </w:r>
      <w:r w:rsidRPr="00EB033A">
        <w:rPr>
          <w:rFonts w:ascii="Calibri" w:hAnsi="Calibri" w:cs="David" w:hint="cs"/>
          <w:b w:val="0"/>
          <w:bCs w:val="0"/>
          <w:i/>
          <w:color w:val="auto"/>
          <w:sz w:val="24"/>
          <w:szCs w:val="24"/>
          <w:rtl/>
        </w:rPr>
        <w:t>טיפולים</w:t>
      </w:r>
      <w:r w:rsidRPr="00EB033A">
        <w:rPr>
          <w:rFonts w:ascii="Calibri" w:hAnsi="Calibri" w:cs="David"/>
          <w:b w:val="0"/>
          <w:bCs w:val="0"/>
          <w:i/>
          <w:color w:val="auto"/>
          <w:sz w:val="24"/>
          <w:szCs w:val="24"/>
          <w:rtl/>
        </w:rPr>
        <w:t xml:space="preserve"> </w:t>
      </w:r>
      <w:r w:rsidRPr="00EB033A">
        <w:rPr>
          <w:rFonts w:ascii="Calibri" w:hAnsi="Calibri" w:cs="David" w:hint="eastAsia"/>
          <w:b w:val="0"/>
          <w:bCs w:val="0"/>
          <w:i/>
          <w:color w:val="auto"/>
          <w:sz w:val="24"/>
          <w:szCs w:val="24"/>
          <w:rtl/>
        </w:rPr>
        <w:t>במהלך</w:t>
      </w:r>
      <w:r w:rsidRPr="00EB033A">
        <w:rPr>
          <w:rFonts w:ascii="Calibri" w:hAnsi="Calibri" w:cs="David"/>
          <w:b w:val="0"/>
          <w:bCs w:val="0"/>
          <w:i/>
          <w:color w:val="auto"/>
          <w:sz w:val="24"/>
          <w:szCs w:val="24"/>
          <w:rtl/>
        </w:rPr>
        <w:t xml:space="preserve"> </w:t>
      </w:r>
      <w:r w:rsidRPr="00EB033A">
        <w:rPr>
          <w:rFonts w:ascii="Calibri" w:hAnsi="Calibri" w:cs="David" w:hint="eastAsia"/>
          <w:b w:val="0"/>
          <w:bCs w:val="0"/>
          <w:i/>
          <w:color w:val="auto"/>
          <w:sz w:val="24"/>
          <w:szCs w:val="24"/>
          <w:rtl/>
        </w:rPr>
        <w:t>תקופת</w:t>
      </w:r>
      <w:r w:rsidRPr="00EB033A">
        <w:rPr>
          <w:rFonts w:ascii="Calibri" w:hAnsi="Calibri" w:cs="David"/>
          <w:b w:val="0"/>
          <w:bCs w:val="0"/>
          <w:i/>
          <w:color w:val="auto"/>
          <w:sz w:val="24"/>
          <w:szCs w:val="24"/>
          <w:rtl/>
        </w:rPr>
        <w:t xml:space="preserve"> </w:t>
      </w:r>
      <w:r w:rsidRPr="00EB033A">
        <w:rPr>
          <w:rFonts w:ascii="Calibri" w:hAnsi="Calibri" w:cs="David" w:hint="eastAsia"/>
          <w:b w:val="0"/>
          <w:bCs w:val="0"/>
          <w:i/>
          <w:color w:val="auto"/>
          <w:sz w:val="24"/>
          <w:szCs w:val="24"/>
          <w:rtl/>
        </w:rPr>
        <w:t>הביטוח</w:t>
      </w:r>
      <w:r w:rsidRPr="00EB033A">
        <w:rPr>
          <w:rFonts w:ascii="Calibri" w:hAnsi="Calibri" w:cs="David"/>
          <w:b w:val="0"/>
          <w:bCs w:val="0"/>
          <w:i/>
          <w:color w:val="auto"/>
          <w:sz w:val="24"/>
          <w:szCs w:val="24"/>
          <w:rtl/>
        </w:rPr>
        <w:t>.</w:t>
      </w:r>
    </w:p>
    <w:p w:rsidR="00491C4B" w:rsidRDefault="00491C4B" w:rsidP="00491C4B">
      <w:pPr>
        <w:pStyle w:val="2"/>
        <w:keepNext w:val="0"/>
        <w:keepLines w:val="0"/>
        <w:numPr>
          <w:ilvl w:val="3"/>
          <w:numId w:val="28"/>
        </w:numPr>
        <w:tabs>
          <w:tab w:val="left" w:pos="2414"/>
        </w:tabs>
        <w:spacing w:before="0" w:line="360" w:lineRule="auto"/>
        <w:ind w:left="1712" w:hanging="7"/>
        <w:rPr>
          <w:rFonts w:ascii="Calibri" w:hAnsi="Calibri" w:cs="David"/>
          <w:b w:val="0"/>
          <w:bCs w:val="0"/>
          <w:i/>
          <w:color w:val="auto"/>
          <w:sz w:val="24"/>
          <w:szCs w:val="24"/>
          <w:rtl/>
        </w:rPr>
      </w:pPr>
      <w:r w:rsidRPr="00EB033A">
        <w:rPr>
          <w:rFonts w:ascii="Calibri" w:hAnsi="Calibri" w:cs="David" w:hint="cs"/>
          <w:b w:val="0"/>
          <w:bCs w:val="0"/>
          <w:i/>
          <w:color w:val="auto"/>
          <w:sz w:val="24"/>
          <w:szCs w:val="24"/>
          <w:rtl/>
        </w:rPr>
        <w:t xml:space="preserve">לעניין סעיף זה "בעיות בהתפתחות הילד" </w:t>
      </w:r>
      <w:r w:rsidRPr="00EB033A">
        <w:rPr>
          <w:rFonts w:ascii="Calibri" w:hAnsi="Calibri" w:cs="David"/>
          <w:b w:val="0"/>
          <w:bCs w:val="0"/>
          <w:i/>
          <w:color w:val="auto"/>
          <w:sz w:val="24"/>
          <w:szCs w:val="24"/>
          <w:rtl/>
        </w:rPr>
        <w:t>–</w:t>
      </w:r>
      <w:r w:rsidRPr="00EB033A">
        <w:rPr>
          <w:rFonts w:ascii="Calibri" w:hAnsi="Calibri" w:cs="David" w:hint="cs"/>
          <w:b w:val="0"/>
          <w:bCs w:val="0"/>
          <w:i/>
          <w:color w:val="auto"/>
          <w:sz w:val="24"/>
          <w:szCs w:val="24"/>
          <w:rtl/>
        </w:rPr>
        <w:t xml:space="preserve"> פגיעה, תפקוד לקוי, או עיכוב  </w:t>
      </w:r>
      <w:r>
        <w:rPr>
          <w:rFonts w:ascii="Calibri" w:hAnsi="Calibri" w:cs="David" w:hint="cs"/>
          <w:b w:val="0"/>
          <w:bCs w:val="0"/>
          <w:i/>
          <w:color w:val="auto"/>
          <w:sz w:val="24"/>
          <w:szCs w:val="24"/>
          <w:rtl/>
        </w:rPr>
        <w:tab/>
      </w:r>
      <w:r w:rsidRPr="00EB033A">
        <w:rPr>
          <w:rFonts w:ascii="Calibri" w:hAnsi="Calibri" w:cs="David" w:hint="cs"/>
          <w:b w:val="0"/>
          <w:bCs w:val="0"/>
          <w:i/>
          <w:color w:val="auto"/>
          <w:sz w:val="24"/>
          <w:szCs w:val="24"/>
          <w:rtl/>
        </w:rPr>
        <w:t>בתפקוד פיזי או נפשי או קוגניטיב</w:t>
      </w:r>
      <w:r w:rsidRPr="00EB033A">
        <w:rPr>
          <w:rFonts w:ascii="Calibri" w:hAnsi="Calibri" w:cs="David" w:hint="eastAsia"/>
          <w:b w:val="0"/>
          <w:bCs w:val="0"/>
          <w:i/>
          <w:color w:val="auto"/>
          <w:sz w:val="24"/>
          <w:szCs w:val="24"/>
          <w:rtl/>
        </w:rPr>
        <w:t>י</w:t>
      </w:r>
      <w:r w:rsidRPr="00EB033A">
        <w:rPr>
          <w:rFonts w:ascii="Calibri" w:hAnsi="Calibri" w:cs="David" w:hint="cs"/>
          <w:b w:val="0"/>
          <w:bCs w:val="0"/>
          <w:i/>
          <w:color w:val="auto"/>
          <w:sz w:val="24"/>
          <w:szCs w:val="24"/>
          <w:rtl/>
        </w:rPr>
        <w:t xml:space="preserve"> בהתאם לגילו של המבוטח.</w:t>
      </w:r>
    </w:p>
    <w:p w:rsidR="00491C4B" w:rsidRPr="00EB033A" w:rsidRDefault="00491C4B" w:rsidP="00491C4B">
      <w:pPr>
        <w:pStyle w:val="2"/>
        <w:keepNext w:val="0"/>
        <w:keepLines w:val="0"/>
        <w:numPr>
          <w:ilvl w:val="3"/>
          <w:numId w:val="28"/>
        </w:numPr>
        <w:tabs>
          <w:tab w:val="left" w:pos="2414"/>
        </w:tabs>
        <w:spacing w:before="0" w:line="360" w:lineRule="auto"/>
        <w:ind w:hanging="95"/>
        <w:rPr>
          <w:rFonts w:ascii="Calibri" w:hAnsi="Calibri" w:cs="David"/>
          <w:i/>
          <w:color w:val="auto"/>
          <w:sz w:val="24"/>
          <w:szCs w:val="24"/>
        </w:rPr>
      </w:pPr>
      <w:r w:rsidRPr="00EB033A">
        <w:rPr>
          <w:rFonts w:ascii="Calibri" w:hAnsi="Calibri" w:cs="David" w:hint="cs"/>
          <w:i/>
          <w:color w:val="auto"/>
          <w:sz w:val="24"/>
          <w:szCs w:val="24"/>
          <w:rtl/>
        </w:rPr>
        <w:t>חריגים</w:t>
      </w:r>
    </w:p>
    <w:p w:rsidR="00491C4B" w:rsidRPr="00EB033A" w:rsidRDefault="00491C4B" w:rsidP="00491C4B">
      <w:pPr>
        <w:pStyle w:val="2"/>
        <w:keepNext w:val="0"/>
        <w:keepLines w:val="0"/>
        <w:numPr>
          <w:ilvl w:val="4"/>
          <w:numId w:val="28"/>
        </w:numPr>
        <w:tabs>
          <w:tab w:val="left" w:pos="2414"/>
          <w:tab w:val="left" w:pos="2556"/>
          <w:tab w:val="left" w:pos="3264"/>
        </w:tabs>
        <w:spacing w:before="0" w:line="360" w:lineRule="auto"/>
        <w:ind w:firstLine="254"/>
        <w:rPr>
          <w:rFonts w:ascii="Calibri" w:hAnsi="Calibri" w:cs="David"/>
          <w:i/>
          <w:color w:val="auto"/>
          <w:sz w:val="24"/>
          <w:szCs w:val="24"/>
        </w:rPr>
      </w:pPr>
      <w:r w:rsidRPr="00EB033A">
        <w:rPr>
          <w:rFonts w:ascii="Calibri" w:hAnsi="Calibri" w:cs="David" w:hint="cs"/>
          <w:i/>
          <w:color w:val="auto"/>
          <w:sz w:val="24"/>
          <w:szCs w:val="24"/>
          <w:rtl/>
        </w:rPr>
        <w:t>על פי סעיף זה לא יכוסו טיפולים מתחום הרפואה המשלימה.</w:t>
      </w:r>
    </w:p>
    <w:p w:rsidR="00491C4B" w:rsidRPr="00EB033A" w:rsidRDefault="00491C4B" w:rsidP="00491C4B">
      <w:pPr>
        <w:pStyle w:val="2"/>
        <w:keepNext w:val="0"/>
        <w:keepLines w:val="0"/>
        <w:numPr>
          <w:ilvl w:val="4"/>
          <w:numId w:val="28"/>
        </w:numPr>
        <w:tabs>
          <w:tab w:val="left" w:pos="1705"/>
          <w:tab w:val="left" w:pos="2556"/>
          <w:tab w:val="left" w:pos="3264"/>
        </w:tabs>
        <w:spacing w:before="0" w:line="360" w:lineRule="auto"/>
        <w:ind w:firstLine="254"/>
        <w:rPr>
          <w:rFonts w:ascii="Calibri" w:hAnsi="Calibri" w:cs="David"/>
          <w:i/>
          <w:color w:val="auto"/>
          <w:sz w:val="24"/>
          <w:szCs w:val="24"/>
        </w:rPr>
      </w:pPr>
      <w:r w:rsidRPr="00EB033A">
        <w:rPr>
          <w:rFonts w:ascii="Calibri" w:hAnsi="Calibri" w:cs="David" w:hint="cs"/>
          <w:i/>
          <w:color w:val="auto"/>
          <w:sz w:val="24"/>
          <w:szCs w:val="24"/>
          <w:rtl/>
        </w:rPr>
        <w:t xml:space="preserve">לא יכוסו טיפולים ניסיוניים.  </w:t>
      </w:r>
    </w:p>
    <w:p w:rsidR="00491C4B" w:rsidRPr="00EB033A" w:rsidRDefault="00491C4B" w:rsidP="00491C4B">
      <w:pPr>
        <w:pStyle w:val="2"/>
        <w:keepNext w:val="0"/>
        <w:keepLines w:val="0"/>
        <w:numPr>
          <w:ilvl w:val="3"/>
          <w:numId w:val="28"/>
        </w:numPr>
        <w:tabs>
          <w:tab w:val="left" w:pos="2556"/>
        </w:tabs>
        <w:spacing w:before="0" w:line="360" w:lineRule="auto"/>
        <w:ind w:left="2556" w:hanging="851"/>
        <w:rPr>
          <w:rFonts w:ascii="Calibri" w:hAnsi="Calibri" w:cs="David"/>
          <w:i/>
          <w:color w:val="auto"/>
          <w:sz w:val="24"/>
          <w:szCs w:val="24"/>
        </w:rPr>
      </w:pPr>
      <w:r w:rsidRPr="00EB033A">
        <w:rPr>
          <w:rFonts w:ascii="Calibri" w:hAnsi="Calibri" w:cs="David" w:hint="cs"/>
          <w:i/>
          <w:color w:val="auto"/>
          <w:sz w:val="24"/>
          <w:szCs w:val="24"/>
          <w:rtl/>
        </w:rPr>
        <w:t>תקופת אכשרה לסעיף זה הינה</w:t>
      </w:r>
      <w:r w:rsidRPr="00EB033A">
        <w:rPr>
          <w:rFonts w:ascii="Calibri" w:hAnsi="Calibri" w:cs="David"/>
          <w:i/>
          <w:color w:val="auto"/>
          <w:sz w:val="24"/>
          <w:szCs w:val="24"/>
          <w:rtl/>
        </w:rPr>
        <w:t xml:space="preserve"> </w:t>
      </w:r>
      <w:r w:rsidRPr="00EB033A">
        <w:rPr>
          <w:rFonts w:ascii="Calibri" w:hAnsi="Calibri" w:cs="David" w:hint="cs"/>
          <w:i/>
          <w:color w:val="auto"/>
          <w:sz w:val="24"/>
          <w:szCs w:val="24"/>
          <w:rtl/>
        </w:rPr>
        <w:t>12</w:t>
      </w:r>
      <w:r w:rsidRPr="00EB033A">
        <w:rPr>
          <w:rFonts w:ascii="Calibri" w:hAnsi="Calibri" w:cs="David"/>
          <w:i/>
          <w:color w:val="auto"/>
          <w:sz w:val="24"/>
          <w:szCs w:val="24"/>
          <w:rtl/>
        </w:rPr>
        <w:t xml:space="preserve"> חודשים מיום </w:t>
      </w:r>
      <w:r w:rsidRPr="00EB033A">
        <w:rPr>
          <w:rFonts w:cs="David" w:hint="cs"/>
          <w:color w:val="auto"/>
          <w:sz w:val="24"/>
          <w:szCs w:val="24"/>
          <w:rtl/>
        </w:rPr>
        <w:t>תחילת הביטוח של אותו מבוטח</w:t>
      </w:r>
      <w:r w:rsidRPr="00EB033A">
        <w:rPr>
          <w:rFonts w:ascii="Calibri" w:hAnsi="Calibri" w:cs="David" w:hint="cs"/>
          <w:i/>
          <w:color w:val="auto"/>
          <w:sz w:val="24"/>
          <w:szCs w:val="24"/>
          <w:rtl/>
        </w:rPr>
        <w:t>.</w:t>
      </w:r>
    </w:p>
    <w:p w:rsidR="00491C4B" w:rsidRPr="00EB033A" w:rsidRDefault="00491C4B" w:rsidP="00491C4B">
      <w:pPr>
        <w:pStyle w:val="a5"/>
        <w:spacing w:line="360" w:lineRule="auto"/>
        <w:ind w:left="1712"/>
        <w:rPr>
          <w:rFonts w:ascii="Calibri" w:hAnsi="Calibri" w:cs="David"/>
          <w:noProof w:val="0"/>
          <w:sz w:val="24"/>
          <w:rtl/>
        </w:rPr>
      </w:pPr>
    </w:p>
    <w:p w:rsidR="00491C4B" w:rsidRPr="00EB033A" w:rsidRDefault="00491C4B" w:rsidP="00491C4B">
      <w:pPr>
        <w:pStyle w:val="2"/>
        <w:keepNext w:val="0"/>
        <w:keepLines w:val="0"/>
        <w:numPr>
          <w:ilvl w:val="1"/>
          <w:numId w:val="28"/>
        </w:numPr>
        <w:spacing w:before="0" w:line="360" w:lineRule="auto"/>
        <w:ind w:left="996" w:hanging="567"/>
        <w:rPr>
          <w:rFonts w:cs="David"/>
          <w:sz w:val="24"/>
          <w:szCs w:val="24"/>
        </w:rPr>
      </w:pPr>
      <w:r w:rsidRPr="00EB033A">
        <w:rPr>
          <w:rFonts w:ascii="Calibri" w:hAnsi="Calibri" w:cs="David"/>
          <w:i/>
          <w:color w:val="auto"/>
          <w:sz w:val="24"/>
          <w:szCs w:val="24"/>
          <w:rtl/>
        </w:rPr>
        <w:t>יעוץ</w:t>
      </w:r>
      <w:r w:rsidRPr="00EB033A">
        <w:rPr>
          <w:rFonts w:ascii="Calibri" w:hAnsi="Calibri" w:cs="David" w:hint="cs"/>
          <w:i/>
          <w:color w:val="auto"/>
          <w:sz w:val="24"/>
          <w:szCs w:val="24"/>
          <w:rtl/>
        </w:rPr>
        <w:t>/</w:t>
      </w:r>
      <w:r w:rsidRPr="00EB033A">
        <w:rPr>
          <w:rFonts w:ascii="Calibri" w:hAnsi="Calibri" w:cs="David"/>
          <w:i/>
          <w:color w:val="auto"/>
          <w:sz w:val="24"/>
          <w:szCs w:val="24"/>
          <w:rtl/>
        </w:rPr>
        <w:t>טיפול פסיכולוגי</w:t>
      </w:r>
      <w:r w:rsidRPr="00EB033A">
        <w:rPr>
          <w:rFonts w:ascii="Calibri" w:hAnsi="Calibri" w:cs="David" w:hint="cs"/>
          <w:i/>
          <w:color w:val="auto"/>
          <w:sz w:val="24"/>
          <w:szCs w:val="24"/>
          <w:rtl/>
        </w:rPr>
        <w:t>/פסיכיאטר/עובד סוציאלי</w:t>
      </w:r>
    </w:p>
    <w:p w:rsidR="00491C4B" w:rsidRPr="00EB033A" w:rsidRDefault="00491C4B" w:rsidP="00491C4B">
      <w:pPr>
        <w:pStyle w:val="2"/>
        <w:keepNext w:val="0"/>
        <w:keepLines w:val="0"/>
        <w:numPr>
          <w:ilvl w:val="2"/>
          <w:numId w:val="28"/>
        </w:numPr>
        <w:spacing w:before="0" w:line="360" w:lineRule="auto"/>
        <w:rPr>
          <w:rFonts w:ascii="Calibri" w:hAnsi="Calibri" w:cs="David"/>
          <w:i/>
          <w:color w:val="auto"/>
          <w:sz w:val="24"/>
          <w:szCs w:val="24"/>
        </w:rPr>
      </w:pPr>
      <w:r w:rsidRPr="00EB033A">
        <w:rPr>
          <w:rFonts w:ascii="Calibri" w:hAnsi="Calibri" w:cs="David"/>
          <w:b w:val="0"/>
          <w:bCs w:val="0"/>
          <w:color w:val="auto"/>
          <w:sz w:val="24"/>
          <w:szCs w:val="24"/>
          <w:rtl/>
        </w:rPr>
        <w:t xml:space="preserve">המבטח ישתתף </w:t>
      </w:r>
      <w:r w:rsidRPr="00EB033A">
        <w:rPr>
          <w:rFonts w:ascii="Calibri" w:hAnsi="Calibri" w:cs="David" w:hint="cs"/>
          <w:b w:val="0"/>
          <w:bCs w:val="0"/>
          <w:color w:val="auto"/>
          <w:sz w:val="24"/>
          <w:szCs w:val="24"/>
          <w:rtl/>
        </w:rPr>
        <w:t xml:space="preserve">בעלות </w:t>
      </w:r>
      <w:r w:rsidRPr="00EB033A">
        <w:rPr>
          <w:rFonts w:ascii="Calibri" w:hAnsi="Calibri" w:cs="David"/>
          <w:b w:val="0"/>
          <w:bCs w:val="0"/>
          <w:color w:val="auto"/>
          <w:sz w:val="24"/>
          <w:szCs w:val="24"/>
          <w:rtl/>
        </w:rPr>
        <w:t xml:space="preserve">עבור יעוץ ו/או טיפול שניתן למבוטח במהלך תקופת הביטוח ע"י פסיכולוג ו/או </w:t>
      </w:r>
      <w:r w:rsidRPr="00EB033A">
        <w:rPr>
          <w:rFonts w:ascii="Calibri" w:hAnsi="Calibri" w:cs="David" w:hint="cs"/>
          <w:b w:val="0"/>
          <w:bCs w:val="0"/>
          <w:color w:val="auto"/>
          <w:sz w:val="24"/>
          <w:szCs w:val="24"/>
          <w:rtl/>
        </w:rPr>
        <w:t xml:space="preserve">פסיכיאטר </w:t>
      </w:r>
      <w:r w:rsidRPr="00EB033A">
        <w:rPr>
          <w:rFonts w:ascii="Calibri" w:hAnsi="Calibri" w:cs="David"/>
          <w:b w:val="0"/>
          <w:bCs w:val="0"/>
          <w:color w:val="auto"/>
          <w:sz w:val="24"/>
          <w:szCs w:val="24"/>
          <w:rtl/>
        </w:rPr>
        <w:t xml:space="preserve">ו/או </w:t>
      </w:r>
      <w:r w:rsidRPr="00EB033A">
        <w:rPr>
          <w:rFonts w:ascii="Calibri" w:hAnsi="Calibri" w:cs="David" w:hint="cs"/>
          <w:b w:val="0"/>
          <w:bCs w:val="0"/>
          <w:color w:val="auto"/>
          <w:sz w:val="24"/>
          <w:szCs w:val="24"/>
          <w:rtl/>
        </w:rPr>
        <w:t>עובד</w:t>
      </w:r>
      <w:r w:rsidRPr="00EB033A">
        <w:rPr>
          <w:rFonts w:ascii="Calibri" w:hAnsi="Calibri" w:cs="David"/>
          <w:b w:val="0"/>
          <w:bCs w:val="0"/>
          <w:color w:val="auto"/>
          <w:sz w:val="24"/>
          <w:szCs w:val="24"/>
          <w:rtl/>
        </w:rPr>
        <w:t xml:space="preserve"> סוציאלי, עד </w:t>
      </w:r>
      <w:r w:rsidRPr="00EB033A">
        <w:rPr>
          <w:rFonts w:ascii="Calibri" w:hAnsi="Calibri" w:cs="David" w:hint="cs"/>
          <w:b w:val="0"/>
          <w:bCs w:val="0"/>
          <w:color w:val="auto"/>
          <w:sz w:val="24"/>
          <w:szCs w:val="24"/>
          <w:rtl/>
        </w:rPr>
        <w:t>12</w:t>
      </w:r>
      <w:r w:rsidRPr="00EB033A">
        <w:rPr>
          <w:rFonts w:ascii="Calibri" w:hAnsi="Calibri" w:cs="David"/>
          <w:b w:val="0"/>
          <w:bCs w:val="0"/>
          <w:color w:val="auto"/>
          <w:sz w:val="24"/>
          <w:szCs w:val="24"/>
          <w:rtl/>
        </w:rPr>
        <w:t xml:space="preserve"> טיפולים </w:t>
      </w:r>
      <w:r w:rsidRPr="00EB033A">
        <w:rPr>
          <w:rFonts w:ascii="Calibri" w:hAnsi="Calibri" w:cs="David" w:hint="cs"/>
          <w:b w:val="0"/>
          <w:bCs w:val="0"/>
          <w:color w:val="auto"/>
          <w:sz w:val="24"/>
          <w:szCs w:val="24"/>
          <w:rtl/>
        </w:rPr>
        <w:t>בכל שנת ביטוח</w:t>
      </w:r>
      <w:r w:rsidRPr="00EB033A">
        <w:rPr>
          <w:rFonts w:ascii="Calibri" w:hAnsi="Calibri" w:cs="David"/>
          <w:b w:val="0"/>
          <w:bCs w:val="0"/>
          <w:color w:val="auto"/>
          <w:sz w:val="24"/>
          <w:szCs w:val="24"/>
          <w:rtl/>
        </w:rPr>
        <w:t xml:space="preserve"> </w:t>
      </w:r>
      <w:r w:rsidRPr="00EB033A">
        <w:rPr>
          <w:rFonts w:ascii="Calibri" w:hAnsi="Calibri" w:cs="David" w:hint="cs"/>
          <w:b w:val="0"/>
          <w:bCs w:val="0"/>
          <w:color w:val="auto"/>
          <w:sz w:val="24"/>
          <w:szCs w:val="24"/>
          <w:rtl/>
        </w:rPr>
        <w:t>ועד 2</w:t>
      </w:r>
      <w:r>
        <w:rPr>
          <w:rFonts w:ascii="Calibri" w:hAnsi="Calibri" w:cs="David" w:hint="cs"/>
          <w:b w:val="0"/>
          <w:bCs w:val="0"/>
          <w:color w:val="auto"/>
          <w:sz w:val="24"/>
          <w:szCs w:val="24"/>
          <w:rtl/>
        </w:rPr>
        <w:t>5</w:t>
      </w:r>
      <w:r w:rsidRPr="00EB033A">
        <w:rPr>
          <w:rFonts w:ascii="Calibri" w:hAnsi="Calibri" w:cs="David" w:hint="cs"/>
          <w:b w:val="0"/>
          <w:bCs w:val="0"/>
          <w:color w:val="auto"/>
          <w:sz w:val="24"/>
          <w:szCs w:val="24"/>
          <w:rtl/>
        </w:rPr>
        <w:t>0 ₪ לכל טיפול.</w:t>
      </w:r>
      <w:r w:rsidRPr="00EB033A">
        <w:rPr>
          <w:rFonts w:ascii="Calibri" w:hAnsi="Calibri" w:cs="David" w:hint="cs"/>
          <w:i/>
          <w:color w:val="auto"/>
          <w:sz w:val="24"/>
          <w:szCs w:val="24"/>
          <w:rtl/>
        </w:rPr>
        <w:t xml:space="preserve"> </w:t>
      </w:r>
    </w:p>
    <w:p w:rsidR="00491C4B" w:rsidRPr="00EB033A" w:rsidRDefault="00491C4B" w:rsidP="00491C4B">
      <w:pPr>
        <w:pStyle w:val="2"/>
        <w:keepNext w:val="0"/>
        <w:keepLines w:val="0"/>
        <w:numPr>
          <w:ilvl w:val="2"/>
          <w:numId w:val="28"/>
        </w:numPr>
        <w:spacing w:before="0" w:line="360" w:lineRule="auto"/>
        <w:rPr>
          <w:rFonts w:ascii="Calibri" w:hAnsi="Calibri" w:cs="David"/>
          <w:i/>
          <w:color w:val="auto"/>
          <w:sz w:val="24"/>
          <w:szCs w:val="24"/>
          <w:rtl/>
        </w:rPr>
      </w:pPr>
      <w:r w:rsidRPr="00EB033A">
        <w:rPr>
          <w:rFonts w:ascii="Calibri" w:hAnsi="Calibri" w:cs="David" w:hint="cs"/>
          <w:i/>
          <w:color w:val="auto"/>
          <w:sz w:val="24"/>
          <w:szCs w:val="24"/>
          <w:rtl/>
        </w:rPr>
        <w:t>תנאי לחבות המבטח</w:t>
      </w:r>
    </w:p>
    <w:p w:rsidR="00491C4B" w:rsidRPr="00EB033A" w:rsidRDefault="00491C4B" w:rsidP="00491C4B">
      <w:pPr>
        <w:pStyle w:val="2"/>
        <w:keepNext w:val="0"/>
        <w:keepLines w:val="0"/>
        <w:tabs>
          <w:tab w:val="left" w:pos="2556"/>
        </w:tabs>
        <w:spacing w:before="0" w:line="360" w:lineRule="auto"/>
        <w:ind w:left="1705" w:hanging="95"/>
        <w:rPr>
          <w:rFonts w:ascii="Calibri" w:hAnsi="Calibri" w:cs="David"/>
          <w:i/>
          <w:color w:val="auto"/>
          <w:sz w:val="24"/>
          <w:szCs w:val="24"/>
          <w:rtl/>
        </w:rPr>
      </w:pPr>
      <w:r w:rsidRPr="00EB033A">
        <w:rPr>
          <w:rFonts w:ascii="Calibri" w:hAnsi="Calibri" w:cs="David" w:hint="cs"/>
          <w:i/>
          <w:color w:val="auto"/>
          <w:sz w:val="24"/>
          <w:szCs w:val="24"/>
          <w:rtl/>
        </w:rPr>
        <w:t xml:space="preserve"> תנאי לחבות המבטח כי המבוטח יצרף אישור חתום ע"י המטפל בלבד, המציין את שם המטופל, סוג הטיפול, מועד מתן הטיפול, ועלות הטיפול. </w:t>
      </w:r>
    </w:p>
    <w:p w:rsidR="00491C4B" w:rsidRPr="00EB033A" w:rsidRDefault="00491C4B" w:rsidP="00491C4B">
      <w:pPr>
        <w:pStyle w:val="2"/>
        <w:keepNext w:val="0"/>
        <w:keepLines w:val="0"/>
        <w:numPr>
          <w:ilvl w:val="2"/>
          <w:numId w:val="28"/>
        </w:numPr>
        <w:tabs>
          <w:tab w:val="left" w:pos="1705"/>
        </w:tabs>
        <w:spacing w:before="0" w:line="360" w:lineRule="auto"/>
        <w:ind w:left="996" w:firstLine="0"/>
        <w:rPr>
          <w:rFonts w:cs="David"/>
          <w:sz w:val="24"/>
          <w:szCs w:val="24"/>
        </w:rPr>
      </w:pPr>
      <w:r w:rsidRPr="00EB033A">
        <w:rPr>
          <w:rFonts w:ascii="Calibri" w:hAnsi="Calibri" w:cs="David" w:hint="cs"/>
          <w:i/>
          <w:color w:val="auto"/>
          <w:sz w:val="24"/>
          <w:szCs w:val="24"/>
          <w:rtl/>
        </w:rPr>
        <w:t>תקופת אכשרה לסעיף זה הינה</w:t>
      </w:r>
      <w:r w:rsidRPr="00EB033A">
        <w:rPr>
          <w:rFonts w:ascii="Calibri" w:hAnsi="Calibri" w:cs="David"/>
          <w:i/>
          <w:color w:val="auto"/>
          <w:sz w:val="24"/>
          <w:szCs w:val="24"/>
          <w:rtl/>
        </w:rPr>
        <w:t xml:space="preserve"> </w:t>
      </w:r>
      <w:r w:rsidRPr="00EB033A">
        <w:rPr>
          <w:rFonts w:ascii="Calibri" w:hAnsi="Calibri" w:cs="David" w:hint="cs"/>
          <w:i/>
          <w:color w:val="auto"/>
          <w:sz w:val="24"/>
          <w:szCs w:val="24"/>
          <w:rtl/>
        </w:rPr>
        <w:t>6</w:t>
      </w:r>
      <w:r w:rsidRPr="00EB033A">
        <w:rPr>
          <w:rFonts w:ascii="Calibri" w:hAnsi="Calibri" w:cs="David"/>
          <w:i/>
          <w:color w:val="auto"/>
          <w:sz w:val="24"/>
          <w:szCs w:val="24"/>
          <w:rtl/>
        </w:rPr>
        <w:t xml:space="preserve"> חודשים מיום </w:t>
      </w:r>
      <w:r w:rsidRPr="00EB033A">
        <w:rPr>
          <w:rFonts w:cs="David" w:hint="cs"/>
          <w:color w:val="auto"/>
          <w:sz w:val="24"/>
          <w:szCs w:val="24"/>
          <w:rtl/>
        </w:rPr>
        <w:t>תחילת הביטוח של אותו מבוטח</w:t>
      </w:r>
      <w:r w:rsidRPr="00EB033A">
        <w:rPr>
          <w:rFonts w:ascii="Calibri" w:hAnsi="Calibri" w:cs="David" w:hint="cs"/>
          <w:color w:val="auto"/>
          <w:sz w:val="24"/>
          <w:szCs w:val="24"/>
          <w:rtl/>
        </w:rPr>
        <w:t>.</w:t>
      </w:r>
      <w:r w:rsidRPr="00EB033A">
        <w:rPr>
          <w:rFonts w:ascii="Calibri" w:hAnsi="Calibri" w:cs="David" w:hint="cs"/>
          <w:sz w:val="24"/>
          <w:szCs w:val="24"/>
          <w:rtl/>
        </w:rPr>
        <w:br/>
      </w:r>
    </w:p>
    <w:p w:rsidR="00491C4B" w:rsidRPr="00EB033A" w:rsidRDefault="00491C4B" w:rsidP="00491C4B">
      <w:pPr>
        <w:pStyle w:val="2"/>
        <w:keepNext w:val="0"/>
        <w:keepLines w:val="0"/>
        <w:numPr>
          <w:ilvl w:val="1"/>
          <w:numId w:val="28"/>
        </w:numPr>
        <w:spacing w:before="0" w:line="360" w:lineRule="auto"/>
        <w:ind w:left="996" w:hanging="567"/>
        <w:rPr>
          <w:rFonts w:ascii="Calibri" w:hAnsi="Calibri" w:cs="David"/>
          <w:i/>
          <w:color w:val="auto"/>
          <w:sz w:val="24"/>
          <w:szCs w:val="24"/>
        </w:rPr>
      </w:pPr>
      <w:r w:rsidRPr="00EB033A">
        <w:rPr>
          <w:rFonts w:ascii="Calibri" w:hAnsi="Calibri" w:cs="David"/>
          <w:i/>
          <w:color w:val="auto"/>
          <w:sz w:val="24"/>
          <w:szCs w:val="24"/>
          <w:rtl/>
        </w:rPr>
        <w:t>רפואה משלימה ויעוץ דיאטטי</w:t>
      </w:r>
    </w:p>
    <w:p w:rsidR="00491C4B" w:rsidRPr="00EB033A" w:rsidRDefault="00491C4B" w:rsidP="00CA1457">
      <w:pPr>
        <w:pStyle w:val="2"/>
        <w:keepNext w:val="0"/>
        <w:keepLines w:val="0"/>
        <w:numPr>
          <w:ilvl w:val="2"/>
          <w:numId w:val="28"/>
        </w:numPr>
        <w:spacing w:before="0" w:line="360" w:lineRule="auto"/>
        <w:jc w:val="both"/>
        <w:rPr>
          <w:rFonts w:ascii="Calibri" w:hAnsi="Calibri" w:cs="David"/>
          <w:b w:val="0"/>
          <w:bCs w:val="0"/>
          <w:i/>
          <w:color w:val="auto"/>
          <w:sz w:val="24"/>
          <w:szCs w:val="24"/>
          <w:rtl/>
        </w:rPr>
      </w:pPr>
      <w:r w:rsidRPr="00EB033A">
        <w:rPr>
          <w:rFonts w:ascii="Calibri" w:hAnsi="Calibri" w:cs="David"/>
          <w:b w:val="0"/>
          <w:bCs w:val="0"/>
          <w:i/>
          <w:color w:val="auto"/>
          <w:sz w:val="24"/>
          <w:szCs w:val="24"/>
          <w:rtl/>
        </w:rPr>
        <w:t xml:space="preserve">המבטח ישתתף </w:t>
      </w:r>
      <w:r w:rsidRPr="00EB033A">
        <w:rPr>
          <w:rFonts w:ascii="Calibri" w:hAnsi="Calibri" w:cs="David" w:hint="cs"/>
          <w:b w:val="0"/>
          <w:bCs w:val="0"/>
          <w:i/>
          <w:color w:val="auto"/>
          <w:sz w:val="24"/>
          <w:szCs w:val="24"/>
          <w:rtl/>
        </w:rPr>
        <w:t xml:space="preserve">בעלות טיפולים ברפואה משלימה שבוצעו בפועל </w:t>
      </w:r>
      <w:r w:rsidRPr="00EB033A">
        <w:rPr>
          <w:rFonts w:ascii="Calibri" w:hAnsi="Calibri" w:cs="David"/>
          <w:b w:val="0"/>
          <w:bCs w:val="0"/>
          <w:i/>
          <w:color w:val="auto"/>
          <w:sz w:val="24"/>
          <w:szCs w:val="24"/>
          <w:rtl/>
        </w:rPr>
        <w:t>במהלך תקופת הביטוח</w:t>
      </w:r>
      <w:r w:rsidRPr="00EB033A">
        <w:rPr>
          <w:rFonts w:ascii="Calibri" w:hAnsi="Calibri" w:cs="David" w:hint="cs"/>
          <w:b w:val="0"/>
          <w:bCs w:val="0"/>
          <w:i/>
          <w:color w:val="auto"/>
          <w:sz w:val="24"/>
          <w:szCs w:val="24"/>
          <w:rtl/>
        </w:rPr>
        <w:t>,</w:t>
      </w:r>
      <w:r w:rsidRPr="00EB033A">
        <w:rPr>
          <w:rFonts w:ascii="Calibri" w:hAnsi="Calibri" w:cs="David"/>
          <w:b w:val="0"/>
          <w:bCs w:val="0"/>
          <w:i/>
          <w:color w:val="auto"/>
          <w:sz w:val="24"/>
          <w:szCs w:val="24"/>
          <w:rtl/>
        </w:rPr>
        <w:t xml:space="preserve"> עד </w:t>
      </w:r>
      <w:r w:rsidRPr="00EB033A">
        <w:rPr>
          <w:rFonts w:ascii="Calibri" w:hAnsi="Calibri" w:cs="David" w:hint="cs"/>
          <w:b w:val="0"/>
          <w:bCs w:val="0"/>
          <w:i/>
          <w:color w:val="auto"/>
          <w:sz w:val="24"/>
          <w:szCs w:val="24"/>
          <w:rtl/>
        </w:rPr>
        <w:t>לסכום של 120 ₪ לטיפול או התייעצות.</w:t>
      </w:r>
      <w:r w:rsidRPr="00EB033A">
        <w:rPr>
          <w:rFonts w:ascii="Calibri" w:hAnsi="Calibri" w:cs="David"/>
          <w:b w:val="0"/>
          <w:bCs w:val="0"/>
          <w:i/>
          <w:color w:val="auto"/>
          <w:sz w:val="24"/>
          <w:szCs w:val="24"/>
          <w:rtl/>
        </w:rPr>
        <w:t xml:space="preserve"> המבוטח יהיה זכאי לעד </w:t>
      </w:r>
      <w:del w:id="1968" w:author="גיתית" w:date="2022-01-17T15:16:00Z">
        <w:r w:rsidRPr="00EB033A" w:rsidDel="00CA1457">
          <w:rPr>
            <w:rFonts w:ascii="Calibri" w:hAnsi="Calibri" w:cs="David" w:hint="cs"/>
            <w:b w:val="0"/>
            <w:bCs w:val="0"/>
            <w:i/>
            <w:color w:val="auto"/>
            <w:sz w:val="24"/>
            <w:szCs w:val="24"/>
            <w:rtl/>
          </w:rPr>
          <w:delText>12</w:delText>
        </w:r>
        <w:r w:rsidRPr="00EB033A" w:rsidDel="00CA1457">
          <w:rPr>
            <w:rFonts w:ascii="Calibri" w:hAnsi="Calibri" w:cs="David"/>
            <w:b w:val="0"/>
            <w:bCs w:val="0"/>
            <w:i/>
            <w:color w:val="auto"/>
            <w:sz w:val="24"/>
            <w:szCs w:val="24"/>
            <w:rtl/>
          </w:rPr>
          <w:delText xml:space="preserve"> </w:delText>
        </w:r>
      </w:del>
      <w:ins w:id="1969" w:author="גיתית" w:date="2022-01-17T15:16:00Z">
        <w:r w:rsidR="00CA1457" w:rsidRPr="00EB033A">
          <w:rPr>
            <w:rFonts w:ascii="Calibri" w:hAnsi="Calibri" w:cs="David" w:hint="cs"/>
            <w:b w:val="0"/>
            <w:bCs w:val="0"/>
            <w:i/>
            <w:color w:val="auto"/>
            <w:sz w:val="24"/>
            <w:szCs w:val="24"/>
            <w:rtl/>
          </w:rPr>
          <w:t>1</w:t>
        </w:r>
        <w:r w:rsidR="00CA1457">
          <w:rPr>
            <w:rFonts w:ascii="Calibri" w:hAnsi="Calibri" w:cs="David" w:hint="cs"/>
            <w:b w:val="0"/>
            <w:bCs w:val="0"/>
            <w:i/>
            <w:color w:val="auto"/>
            <w:sz w:val="24"/>
            <w:szCs w:val="24"/>
            <w:rtl/>
          </w:rPr>
          <w:t>6</w:t>
        </w:r>
        <w:r w:rsidR="00CA1457" w:rsidRPr="00EB033A">
          <w:rPr>
            <w:rFonts w:ascii="Calibri" w:hAnsi="Calibri" w:cs="David"/>
            <w:b w:val="0"/>
            <w:bCs w:val="0"/>
            <w:i/>
            <w:color w:val="auto"/>
            <w:sz w:val="24"/>
            <w:szCs w:val="24"/>
            <w:rtl/>
          </w:rPr>
          <w:t xml:space="preserve"> </w:t>
        </w:r>
      </w:ins>
      <w:r w:rsidRPr="00EB033A">
        <w:rPr>
          <w:rFonts w:ascii="Calibri" w:hAnsi="Calibri" w:cs="David"/>
          <w:b w:val="0"/>
          <w:bCs w:val="0"/>
          <w:i/>
          <w:color w:val="auto"/>
          <w:sz w:val="24"/>
          <w:szCs w:val="24"/>
          <w:rtl/>
        </w:rPr>
        <w:t>טיפולים או התייעצויות במהלך כל שנת ביטוח,  כמפורט להלן:</w:t>
      </w:r>
    </w:p>
    <w:p w:rsidR="00491C4B" w:rsidRPr="00EB033A" w:rsidRDefault="00491C4B" w:rsidP="00491C4B">
      <w:pPr>
        <w:pStyle w:val="2"/>
        <w:keepNext w:val="0"/>
        <w:keepLines w:val="0"/>
        <w:numPr>
          <w:ilvl w:val="3"/>
          <w:numId w:val="28"/>
        </w:numPr>
        <w:tabs>
          <w:tab w:val="left" w:pos="851"/>
        </w:tabs>
        <w:spacing w:before="0" w:line="360" w:lineRule="auto"/>
        <w:ind w:left="2556" w:hanging="851"/>
        <w:rPr>
          <w:rFonts w:ascii="Calibri" w:hAnsi="Calibri" w:cs="David"/>
          <w:b w:val="0"/>
          <w:bCs w:val="0"/>
          <w:i/>
          <w:color w:val="auto"/>
          <w:sz w:val="24"/>
          <w:szCs w:val="24"/>
          <w:rtl/>
        </w:rPr>
      </w:pPr>
      <w:r w:rsidRPr="00EB033A">
        <w:rPr>
          <w:rFonts w:ascii="Calibri" w:hAnsi="Calibri" w:cs="David"/>
          <w:b w:val="0"/>
          <w:bCs w:val="0"/>
          <w:i/>
          <w:color w:val="auto"/>
          <w:sz w:val="24"/>
          <w:szCs w:val="24"/>
          <w:rtl/>
        </w:rPr>
        <w:t>הומיאופתיה</w:t>
      </w:r>
    </w:p>
    <w:p w:rsidR="00491C4B" w:rsidRPr="00EB033A" w:rsidRDefault="00491C4B" w:rsidP="00491C4B">
      <w:pPr>
        <w:pStyle w:val="2"/>
        <w:keepNext w:val="0"/>
        <w:keepLines w:val="0"/>
        <w:numPr>
          <w:ilvl w:val="3"/>
          <w:numId w:val="28"/>
        </w:numPr>
        <w:spacing w:before="0" w:line="360" w:lineRule="auto"/>
        <w:ind w:left="2556" w:hanging="851"/>
        <w:rPr>
          <w:rFonts w:ascii="Calibri" w:hAnsi="Calibri" w:cs="David"/>
          <w:b w:val="0"/>
          <w:bCs w:val="0"/>
          <w:i/>
          <w:color w:val="auto"/>
          <w:sz w:val="24"/>
          <w:szCs w:val="24"/>
          <w:rtl/>
        </w:rPr>
      </w:pPr>
      <w:r w:rsidRPr="00EB033A">
        <w:rPr>
          <w:rFonts w:ascii="Calibri" w:hAnsi="Calibri" w:cs="David"/>
          <w:b w:val="0"/>
          <w:bCs w:val="0"/>
          <w:i/>
          <w:color w:val="auto"/>
          <w:sz w:val="24"/>
          <w:szCs w:val="24"/>
          <w:rtl/>
        </w:rPr>
        <w:t>אוקופונקטורה</w:t>
      </w:r>
    </w:p>
    <w:p w:rsidR="00491C4B" w:rsidRPr="00EB033A" w:rsidRDefault="00491C4B" w:rsidP="00491C4B">
      <w:pPr>
        <w:pStyle w:val="2"/>
        <w:keepNext w:val="0"/>
        <w:keepLines w:val="0"/>
        <w:numPr>
          <w:ilvl w:val="3"/>
          <w:numId w:val="28"/>
        </w:numPr>
        <w:spacing w:before="0" w:line="360" w:lineRule="auto"/>
        <w:ind w:left="2556" w:hanging="851"/>
        <w:rPr>
          <w:rFonts w:ascii="Calibri" w:hAnsi="Calibri" w:cs="David"/>
          <w:b w:val="0"/>
          <w:bCs w:val="0"/>
          <w:i/>
          <w:color w:val="auto"/>
          <w:sz w:val="24"/>
          <w:szCs w:val="24"/>
          <w:rtl/>
        </w:rPr>
      </w:pPr>
      <w:r w:rsidRPr="00EB033A">
        <w:rPr>
          <w:rFonts w:ascii="Calibri" w:hAnsi="Calibri" w:cs="David"/>
          <w:b w:val="0"/>
          <w:bCs w:val="0"/>
          <w:i/>
          <w:color w:val="auto"/>
          <w:sz w:val="24"/>
          <w:szCs w:val="24"/>
          <w:rtl/>
        </w:rPr>
        <w:t>כירופרקטיקה</w:t>
      </w:r>
    </w:p>
    <w:p w:rsidR="00491C4B" w:rsidRPr="00EB033A" w:rsidRDefault="00491C4B" w:rsidP="00491C4B">
      <w:pPr>
        <w:pStyle w:val="2"/>
        <w:keepNext w:val="0"/>
        <w:keepLines w:val="0"/>
        <w:numPr>
          <w:ilvl w:val="3"/>
          <w:numId w:val="28"/>
        </w:numPr>
        <w:spacing w:before="0" w:line="360" w:lineRule="auto"/>
        <w:ind w:left="2556" w:hanging="851"/>
        <w:rPr>
          <w:rFonts w:ascii="Calibri" w:hAnsi="Calibri" w:cs="David"/>
          <w:b w:val="0"/>
          <w:bCs w:val="0"/>
          <w:i/>
          <w:color w:val="auto"/>
          <w:sz w:val="24"/>
          <w:szCs w:val="24"/>
          <w:rtl/>
        </w:rPr>
      </w:pPr>
      <w:r w:rsidRPr="00EB033A">
        <w:rPr>
          <w:rFonts w:ascii="Calibri" w:hAnsi="Calibri" w:cs="David"/>
          <w:b w:val="0"/>
          <w:bCs w:val="0"/>
          <w:i/>
          <w:color w:val="auto"/>
          <w:sz w:val="24"/>
          <w:szCs w:val="24"/>
          <w:rtl/>
        </w:rPr>
        <w:t>אוסטיאופטיה</w:t>
      </w:r>
    </w:p>
    <w:p w:rsidR="00491C4B" w:rsidRPr="00EB033A" w:rsidRDefault="00491C4B" w:rsidP="00491C4B">
      <w:pPr>
        <w:pStyle w:val="2"/>
        <w:keepNext w:val="0"/>
        <w:keepLines w:val="0"/>
        <w:numPr>
          <w:ilvl w:val="3"/>
          <w:numId w:val="28"/>
        </w:numPr>
        <w:spacing w:before="0" w:line="360" w:lineRule="auto"/>
        <w:ind w:left="2556" w:hanging="851"/>
        <w:rPr>
          <w:rFonts w:ascii="Calibri" w:hAnsi="Calibri" w:cs="David"/>
          <w:b w:val="0"/>
          <w:bCs w:val="0"/>
          <w:i/>
          <w:color w:val="auto"/>
          <w:sz w:val="24"/>
          <w:szCs w:val="24"/>
          <w:rtl/>
        </w:rPr>
      </w:pPr>
      <w:r w:rsidRPr="00EB033A">
        <w:rPr>
          <w:rFonts w:ascii="Calibri" w:hAnsi="Calibri" w:cs="David"/>
          <w:b w:val="0"/>
          <w:bCs w:val="0"/>
          <w:i/>
          <w:color w:val="auto"/>
          <w:sz w:val="24"/>
          <w:szCs w:val="24"/>
          <w:rtl/>
        </w:rPr>
        <w:t>רפלקסולוגיה</w:t>
      </w:r>
    </w:p>
    <w:p w:rsidR="00491C4B" w:rsidRPr="00EB033A" w:rsidRDefault="00491C4B" w:rsidP="00491C4B">
      <w:pPr>
        <w:pStyle w:val="2"/>
        <w:keepNext w:val="0"/>
        <w:keepLines w:val="0"/>
        <w:numPr>
          <w:ilvl w:val="3"/>
          <w:numId w:val="28"/>
        </w:numPr>
        <w:spacing w:before="0" w:line="360" w:lineRule="auto"/>
        <w:ind w:left="2556" w:hanging="851"/>
        <w:rPr>
          <w:rFonts w:ascii="Calibri" w:hAnsi="Calibri" w:cs="David"/>
          <w:b w:val="0"/>
          <w:bCs w:val="0"/>
          <w:i/>
          <w:color w:val="auto"/>
          <w:sz w:val="24"/>
          <w:szCs w:val="24"/>
          <w:rtl/>
        </w:rPr>
      </w:pPr>
      <w:r w:rsidRPr="00EB033A">
        <w:rPr>
          <w:rFonts w:ascii="Calibri" w:hAnsi="Calibri" w:cs="David"/>
          <w:b w:val="0"/>
          <w:bCs w:val="0"/>
          <w:i/>
          <w:color w:val="auto"/>
          <w:sz w:val="24"/>
          <w:szCs w:val="24"/>
          <w:rtl/>
        </w:rPr>
        <w:t>שיאצו</w:t>
      </w:r>
    </w:p>
    <w:p w:rsidR="00491C4B" w:rsidRPr="00EB033A" w:rsidRDefault="00491C4B" w:rsidP="00491C4B">
      <w:pPr>
        <w:pStyle w:val="2"/>
        <w:keepNext w:val="0"/>
        <w:keepLines w:val="0"/>
        <w:numPr>
          <w:ilvl w:val="3"/>
          <w:numId w:val="28"/>
        </w:numPr>
        <w:spacing w:before="0" w:line="360" w:lineRule="auto"/>
        <w:ind w:left="2556" w:hanging="851"/>
        <w:rPr>
          <w:rFonts w:ascii="Calibri" w:hAnsi="Calibri" w:cs="David"/>
          <w:b w:val="0"/>
          <w:bCs w:val="0"/>
          <w:i/>
          <w:color w:val="auto"/>
          <w:sz w:val="24"/>
          <w:szCs w:val="24"/>
          <w:rtl/>
        </w:rPr>
      </w:pPr>
      <w:r w:rsidRPr="00EB033A">
        <w:rPr>
          <w:rFonts w:ascii="Calibri" w:hAnsi="Calibri" w:cs="David"/>
          <w:b w:val="0"/>
          <w:bCs w:val="0"/>
          <w:i/>
          <w:color w:val="auto"/>
          <w:sz w:val="24"/>
          <w:szCs w:val="24"/>
          <w:rtl/>
        </w:rPr>
        <w:t>ייעוץ דיאטטי</w:t>
      </w:r>
    </w:p>
    <w:p w:rsidR="00491C4B" w:rsidRPr="00EB033A" w:rsidRDefault="00491C4B" w:rsidP="00491C4B">
      <w:pPr>
        <w:pStyle w:val="2"/>
        <w:keepNext w:val="0"/>
        <w:keepLines w:val="0"/>
        <w:numPr>
          <w:ilvl w:val="3"/>
          <w:numId w:val="28"/>
        </w:numPr>
        <w:spacing w:before="0" w:line="360" w:lineRule="auto"/>
        <w:ind w:left="2556" w:hanging="851"/>
        <w:rPr>
          <w:rFonts w:ascii="Calibri" w:hAnsi="Calibri" w:cs="David"/>
          <w:b w:val="0"/>
          <w:bCs w:val="0"/>
          <w:i/>
          <w:color w:val="auto"/>
          <w:sz w:val="24"/>
          <w:szCs w:val="24"/>
          <w:rtl/>
        </w:rPr>
      </w:pPr>
      <w:r w:rsidRPr="00EB033A">
        <w:rPr>
          <w:rFonts w:ascii="Calibri" w:hAnsi="Calibri" w:cs="David"/>
          <w:b w:val="0"/>
          <w:bCs w:val="0"/>
          <w:i/>
          <w:color w:val="auto"/>
          <w:sz w:val="24"/>
          <w:szCs w:val="24"/>
          <w:rtl/>
        </w:rPr>
        <w:t>שיטת פלדנקרייז</w:t>
      </w:r>
    </w:p>
    <w:p w:rsidR="00491C4B" w:rsidRPr="00EB033A" w:rsidRDefault="00491C4B" w:rsidP="00491C4B">
      <w:pPr>
        <w:pStyle w:val="2"/>
        <w:keepNext w:val="0"/>
        <w:keepLines w:val="0"/>
        <w:numPr>
          <w:ilvl w:val="3"/>
          <w:numId w:val="28"/>
        </w:numPr>
        <w:spacing w:before="0" w:line="360" w:lineRule="auto"/>
        <w:ind w:left="2556" w:hanging="851"/>
        <w:rPr>
          <w:rFonts w:ascii="Calibri" w:hAnsi="Calibri" w:cs="David"/>
          <w:b w:val="0"/>
          <w:bCs w:val="0"/>
          <w:i/>
          <w:color w:val="auto"/>
          <w:sz w:val="24"/>
          <w:szCs w:val="24"/>
          <w:rtl/>
        </w:rPr>
      </w:pPr>
      <w:r w:rsidRPr="00EB033A">
        <w:rPr>
          <w:rFonts w:ascii="Calibri" w:hAnsi="Calibri" w:cs="David"/>
          <w:b w:val="0"/>
          <w:bCs w:val="0"/>
          <w:i/>
          <w:color w:val="auto"/>
          <w:sz w:val="24"/>
          <w:szCs w:val="24"/>
          <w:rtl/>
        </w:rPr>
        <w:t>ביו-פידבק</w:t>
      </w:r>
    </w:p>
    <w:p w:rsidR="00491C4B" w:rsidRPr="00EB033A" w:rsidRDefault="00491C4B" w:rsidP="00491C4B">
      <w:pPr>
        <w:pStyle w:val="2"/>
        <w:keepNext w:val="0"/>
        <w:keepLines w:val="0"/>
        <w:numPr>
          <w:ilvl w:val="3"/>
          <w:numId w:val="28"/>
        </w:numPr>
        <w:spacing w:before="0" w:line="360" w:lineRule="auto"/>
        <w:ind w:left="2556" w:hanging="851"/>
        <w:rPr>
          <w:rFonts w:ascii="Calibri" w:hAnsi="Calibri" w:cs="David"/>
          <w:b w:val="0"/>
          <w:bCs w:val="0"/>
          <w:i/>
          <w:color w:val="auto"/>
          <w:sz w:val="24"/>
          <w:szCs w:val="24"/>
          <w:rtl/>
        </w:rPr>
      </w:pPr>
      <w:r w:rsidRPr="00EB033A">
        <w:rPr>
          <w:rFonts w:ascii="Calibri" w:hAnsi="Calibri" w:cs="David"/>
          <w:b w:val="0"/>
          <w:bCs w:val="0"/>
          <w:i/>
          <w:color w:val="auto"/>
          <w:sz w:val="24"/>
          <w:szCs w:val="24"/>
          <w:rtl/>
        </w:rPr>
        <w:t>נטורופתיה</w:t>
      </w:r>
    </w:p>
    <w:p w:rsidR="00491C4B" w:rsidRPr="00EB033A" w:rsidRDefault="00491C4B" w:rsidP="00491C4B">
      <w:pPr>
        <w:pStyle w:val="2"/>
        <w:keepNext w:val="0"/>
        <w:keepLines w:val="0"/>
        <w:numPr>
          <w:ilvl w:val="3"/>
          <w:numId w:val="28"/>
        </w:numPr>
        <w:spacing w:before="0" w:line="360" w:lineRule="auto"/>
        <w:ind w:left="2556" w:hanging="851"/>
        <w:rPr>
          <w:rFonts w:ascii="Calibri" w:hAnsi="Calibri" w:cs="David"/>
          <w:b w:val="0"/>
          <w:bCs w:val="0"/>
          <w:i/>
          <w:color w:val="auto"/>
          <w:sz w:val="24"/>
          <w:szCs w:val="24"/>
          <w:rtl/>
        </w:rPr>
      </w:pPr>
      <w:r w:rsidRPr="00EB033A">
        <w:rPr>
          <w:rFonts w:ascii="Calibri" w:hAnsi="Calibri" w:cs="David"/>
          <w:b w:val="0"/>
          <w:bCs w:val="0"/>
          <w:i/>
          <w:color w:val="auto"/>
          <w:sz w:val="24"/>
          <w:szCs w:val="24"/>
          <w:rtl/>
        </w:rPr>
        <w:t>הרבולוגיה</w:t>
      </w:r>
    </w:p>
    <w:p w:rsidR="00491C4B" w:rsidRPr="00EB033A" w:rsidRDefault="00491C4B" w:rsidP="00491C4B">
      <w:pPr>
        <w:pStyle w:val="2"/>
        <w:keepNext w:val="0"/>
        <w:keepLines w:val="0"/>
        <w:numPr>
          <w:ilvl w:val="3"/>
          <w:numId w:val="28"/>
        </w:numPr>
        <w:spacing w:before="0" w:line="360" w:lineRule="auto"/>
        <w:ind w:left="2556" w:hanging="851"/>
        <w:rPr>
          <w:rFonts w:ascii="Calibri" w:hAnsi="Calibri" w:cs="David"/>
          <w:b w:val="0"/>
          <w:bCs w:val="0"/>
          <w:i/>
          <w:color w:val="auto"/>
          <w:sz w:val="24"/>
          <w:szCs w:val="24"/>
          <w:rtl/>
        </w:rPr>
      </w:pPr>
      <w:r w:rsidRPr="00EB033A">
        <w:rPr>
          <w:rFonts w:ascii="Calibri" w:hAnsi="Calibri" w:cs="David"/>
          <w:b w:val="0"/>
          <w:bCs w:val="0"/>
          <w:i/>
          <w:color w:val="auto"/>
          <w:sz w:val="24"/>
          <w:szCs w:val="24"/>
          <w:rtl/>
        </w:rPr>
        <w:t>שיטת פאולה</w:t>
      </w:r>
    </w:p>
    <w:p w:rsidR="00491C4B" w:rsidRPr="00EB033A" w:rsidRDefault="00491C4B" w:rsidP="00491C4B">
      <w:pPr>
        <w:pStyle w:val="2"/>
        <w:keepNext w:val="0"/>
        <w:keepLines w:val="0"/>
        <w:numPr>
          <w:ilvl w:val="3"/>
          <w:numId w:val="28"/>
        </w:numPr>
        <w:spacing w:before="0" w:line="360" w:lineRule="auto"/>
        <w:ind w:left="2556" w:hanging="851"/>
        <w:rPr>
          <w:rFonts w:ascii="Calibri" w:hAnsi="Calibri" w:cs="David"/>
          <w:b w:val="0"/>
          <w:bCs w:val="0"/>
          <w:i/>
          <w:color w:val="auto"/>
          <w:sz w:val="24"/>
          <w:szCs w:val="24"/>
        </w:rPr>
      </w:pPr>
      <w:r w:rsidRPr="00EB033A">
        <w:rPr>
          <w:rFonts w:ascii="Calibri" w:hAnsi="Calibri" w:cs="David"/>
          <w:b w:val="0"/>
          <w:bCs w:val="0"/>
          <w:i/>
          <w:color w:val="auto"/>
          <w:sz w:val="24"/>
          <w:szCs w:val="24"/>
          <w:rtl/>
        </w:rPr>
        <w:t>שיטת אלכסנדר</w:t>
      </w:r>
    </w:p>
    <w:p w:rsidR="00491C4B" w:rsidRPr="00EB033A" w:rsidRDefault="00491C4B" w:rsidP="00491C4B">
      <w:pPr>
        <w:pStyle w:val="2"/>
        <w:keepNext w:val="0"/>
        <w:keepLines w:val="0"/>
        <w:numPr>
          <w:ilvl w:val="3"/>
          <w:numId w:val="28"/>
        </w:numPr>
        <w:spacing w:before="0" w:line="360" w:lineRule="auto"/>
        <w:ind w:left="2556" w:hanging="851"/>
        <w:rPr>
          <w:rFonts w:ascii="Calibri" w:hAnsi="Calibri" w:cs="David"/>
          <w:b w:val="0"/>
          <w:bCs w:val="0"/>
          <w:i/>
          <w:color w:val="auto"/>
          <w:sz w:val="24"/>
          <w:szCs w:val="24"/>
          <w:rtl/>
        </w:rPr>
      </w:pPr>
      <w:r w:rsidRPr="00EB033A">
        <w:rPr>
          <w:rFonts w:ascii="Calibri" w:hAnsi="Calibri" w:cs="David"/>
          <w:b w:val="0"/>
          <w:bCs w:val="0"/>
          <w:i/>
          <w:color w:val="auto"/>
          <w:sz w:val="24"/>
          <w:szCs w:val="24"/>
          <w:rtl/>
        </w:rPr>
        <w:t xml:space="preserve">שיטות </w:t>
      </w:r>
      <w:r w:rsidRPr="00EB033A">
        <w:rPr>
          <w:rFonts w:ascii="Calibri" w:hAnsi="Calibri" w:cs="David" w:hint="cs"/>
          <w:b w:val="0"/>
          <w:bCs w:val="0"/>
          <w:i/>
          <w:color w:val="auto"/>
          <w:sz w:val="24"/>
          <w:szCs w:val="24"/>
          <w:rtl/>
        </w:rPr>
        <w:t xml:space="preserve">טיפול אחרות המוצעות ע"י מכוני הסדר ומוכרות </w:t>
      </w:r>
      <w:r w:rsidRPr="00EB033A">
        <w:rPr>
          <w:rFonts w:ascii="Calibri" w:hAnsi="Calibri" w:cs="David"/>
          <w:b w:val="0"/>
          <w:bCs w:val="0"/>
          <w:i/>
          <w:color w:val="auto"/>
          <w:sz w:val="24"/>
          <w:szCs w:val="24"/>
          <w:rtl/>
        </w:rPr>
        <w:t xml:space="preserve">ע"י </w:t>
      </w:r>
      <w:r w:rsidRPr="00EB033A">
        <w:rPr>
          <w:rFonts w:ascii="Calibri" w:hAnsi="Calibri" w:cs="David" w:hint="cs"/>
          <w:b w:val="0"/>
          <w:bCs w:val="0"/>
          <w:i/>
          <w:color w:val="auto"/>
          <w:sz w:val="24"/>
          <w:szCs w:val="24"/>
          <w:rtl/>
        </w:rPr>
        <w:t xml:space="preserve">תכנית </w:t>
      </w:r>
      <w:r w:rsidRPr="00EB033A">
        <w:rPr>
          <w:rFonts w:ascii="Calibri" w:hAnsi="Calibri" w:cs="David"/>
          <w:b w:val="0"/>
          <w:bCs w:val="0"/>
          <w:i/>
          <w:color w:val="auto"/>
          <w:sz w:val="24"/>
          <w:szCs w:val="24"/>
          <w:rtl/>
        </w:rPr>
        <w:t xml:space="preserve">השב"ן </w:t>
      </w:r>
      <w:r w:rsidRPr="00EB033A">
        <w:rPr>
          <w:rFonts w:ascii="Calibri" w:hAnsi="Calibri" w:cs="David" w:hint="cs"/>
          <w:b w:val="0"/>
          <w:bCs w:val="0"/>
          <w:i/>
          <w:color w:val="auto"/>
          <w:sz w:val="24"/>
          <w:szCs w:val="24"/>
          <w:rtl/>
        </w:rPr>
        <w:t xml:space="preserve">באותה </w:t>
      </w:r>
      <w:r w:rsidRPr="00EB033A">
        <w:rPr>
          <w:rFonts w:ascii="Calibri" w:hAnsi="Calibri" w:cs="David"/>
          <w:b w:val="0"/>
          <w:bCs w:val="0"/>
          <w:i/>
          <w:color w:val="auto"/>
          <w:sz w:val="24"/>
          <w:szCs w:val="24"/>
          <w:rtl/>
        </w:rPr>
        <w:t>קופות החולים</w:t>
      </w:r>
      <w:r w:rsidRPr="00EB033A">
        <w:rPr>
          <w:rFonts w:ascii="Calibri" w:hAnsi="Calibri" w:cs="David" w:hint="cs"/>
          <w:b w:val="0"/>
          <w:bCs w:val="0"/>
          <w:i/>
          <w:color w:val="auto"/>
          <w:sz w:val="24"/>
          <w:szCs w:val="24"/>
          <w:rtl/>
        </w:rPr>
        <w:t>.</w:t>
      </w:r>
    </w:p>
    <w:p w:rsidR="00491C4B" w:rsidRPr="00EB033A" w:rsidRDefault="00491C4B" w:rsidP="00491C4B">
      <w:pPr>
        <w:rPr>
          <w:sz w:val="24"/>
          <w:szCs w:val="24"/>
          <w:rtl/>
        </w:rPr>
      </w:pPr>
    </w:p>
    <w:p w:rsidR="00491C4B" w:rsidRPr="00EB033A" w:rsidRDefault="00491C4B" w:rsidP="00491C4B">
      <w:pPr>
        <w:pStyle w:val="2"/>
        <w:keepNext w:val="0"/>
        <w:keepLines w:val="0"/>
        <w:numPr>
          <w:ilvl w:val="2"/>
          <w:numId w:val="28"/>
        </w:numPr>
        <w:spacing w:before="0" w:line="360" w:lineRule="auto"/>
        <w:rPr>
          <w:rFonts w:ascii="Calibri" w:hAnsi="Calibri" w:cs="David"/>
          <w:i/>
          <w:color w:val="auto"/>
          <w:sz w:val="24"/>
          <w:szCs w:val="24"/>
          <w:rtl/>
        </w:rPr>
      </w:pPr>
      <w:r w:rsidRPr="00EB033A">
        <w:rPr>
          <w:rFonts w:ascii="Calibri" w:hAnsi="Calibri" w:cs="David" w:hint="cs"/>
          <w:i/>
          <w:color w:val="auto"/>
          <w:sz w:val="24"/>
          <w:szCs w:val="24"/>
          <w:rtl/>
        </w:rPr>
        <w:t>תנאי לחבות המבטח</w:t>
      </w:r>
    </w:p>
    <w:p w:rsidR="00491C4B" w:rsidRPr="00EB033A" w:rsidRDefault="00491C4B" w:rsidP="00491C4B">
      <w:pPr>
        <w:pStyle w:val="2"/>
        <w:keepNext w:val="0"/>
        <w:keepLines w:val="0"/>
        <w:numPr>
          <w:ilvl w:val="3"/>
          <w:numId w:val="28"/>
        </w:numPr>
        <w:tabs>
          <w:tab w:val="left" w:pos="2556"/>
        </w:tabs>
        <w:spacing w:before="0" w:line="360" w:lineRule="auto"/>
        <w:ind w:hanging="95"/>
        <w:rPr>
          <w:rFonts w:ascii="Calibri" w:hAnsi="Calibri" w:cs="David"/>
          <w:i/>
          <w:color w:val="auto"/>
          <w:sz w:val="24"/>
          <w:szCs w:val="24"/>
        </w:rPr>
      </w:pPr>
      <w:r w:rsidRPr="00EB033A">
        <w:rPr>
          <w:rFonts w:ascii="Calibri" w:hAnsi="Calibri" w:cs="David"/>
          <w:i/>
          <w:color w:val="auto"/>
          <w:sz w:val="24"/>
          <w:szCs w:val="24"/>
          <w:rtl/>
        </w:rPr>
        <w:t xml:space="preserve">קבלת </w:t>
      </w:r>
      <w:r w:rsidRPr="00EB033A">
        <w:rPr>
          <w:rFonts w:ascii="Calibri" w:hAnsi="Calibri" w:cs="David" w:hint="cs"/>
          <w:i/>
          <w:color w:val="auto"/>
          <w:sz w:val="24"/>
          <w:szCs w:val="24"/>
          <w:rtl/>
        </w:rPr>
        <w:t xml:space="preserve">השתתפות המבטח עבור </w:t>
      </w:r>
      <w:r w:rsidRPr="00EB033A">
        <w:rPr>
          <w:rFonts w:ascii="Calibri" w:hAnsi="Calibri" w:cs="David"/>
          <w:i/>
          <w:color w:val="auto"/>
          <w:sz w:val="24"/>
          <w:szCs w:val="24"/>
          <w:rtl/>
        </w:rPr>
        <w:t xml:space="preserve">שירותי רפואה משלימה </w:t>
      </w:r>
      <w:r w:rsidRPr="00EB033A">
        <w:rPr>
          <w:rFonts w:ascii="Calibri" w:hAnsi="Calibri" w:cs="David" w:hint="cs"/>
          <w:i/>
          <w:color w:val="auto"/>
          <w:sz w:val="24"/>
          <w:szCs w:val="24"/>
          <w:rtl/>
        </w:rPr>
        <w:t xml:space="preserve">מותנית בקבלת </w:t>
      </w:r>
      <w:r w:rsidRPr="00EB033A">
        <w:rPr>
          <w:rFonts w:ascii="Calibri" w:hAnsi="Calibri" w:cs="David"/>
          <w:i/>
          <w:color w:val="auto"/>
          <w:sz w:val="24"/>
          <w:szCs w:val="24"/>
          <w:rtl/>
        </w:rPr>
        <w:t>אישור</w:t>
      </w:r>
      <w:r w:rsidRPr="00EB033A">
        <w:rPr>
          <w:rFonts w:ascii="Calibri" w:hAnsi="Calibri" w:cs="David" w:hint="cs"/>
          <w:i/>
          <w:color w:val="auto"/>
          <w:sz w:val="24"/>
          <w:szCs w:val="24"/>
          <w:rtl/>
        </w:rPr>
        <w:t xml:space="preserve"> </w:t>
      </w:r>
      <w:r>
        <w:rPr>
          <w:rFonts w:ascii="Calibri" w:hAnsi="Calibri" w:cs="David" w:hint="cs"/>
          <w:i/>
          <w:color w:val="auto"/>
          <w:sz w:val="24"/>
          <w:szCs w:val="24"/>
          <w:rtl/>
        </w:rPr>
        <w:tab/>
      </w:r>
      <w:r w:rsidRPr="00EB033A">
        <w:rPr>
          <w:rFonts w:ascii="Calibri" w:hAnsi="Calibri" w:cs="David"/>
          <w:i/>
          <w:color w:val="auto"/>
          <w:sz w:val="24"/>
          <w:szCs w:val="24"/>
          <w:rtl/>
        </w:rPr>
        <w:t xml:space="preserve">מרופא </w:t>
      </w:r>
      <w:r w:rsidRPr="00EB033A">
        <w:rPr>
          <w:rFonts w:ascii="Calibri" w:hAnsi="Calibri" w:cs="David" w:hint="cs"/>
          <w:i/>
          <w:color w:val="auto"/>
          <w:sz w:val="24"/>
          <w:szCs w:val="24"/>
          <w:rtl/>
        </w:rPr>
        <w:t xml:space="preserve">המטפל </w:t>
      </w:r>
      <w:r w:rsidRPr="00EB033A">
        <w:rPr>
          <w:rFonts w:ascii="Calibri" w:hAnsi="Calibri" w:cs="David"/>
          <w:i/>
          <w:color w:val="auto"/>
          <w:sz w:val="24"/>
          <w:szCs w:val="24"/>
          <w:rtl/>
        </w:rPr>
        <w:t>על הבעיה הרפואית בגינה מתבקש הטיפול</w:t>
      </w:r>
      <w:r w:rsidRPr="00EB033A">
        <w:rPr>
          <w:rFonts w:ascii="Calibri" w:hAnsi="Calibri" w:cs="David" w:hint="cs"/>
          <w:i/>
          <w:color w:val="auto"/>
          <w:sz w:val="24"/>
          <w:szCs w:val="24"/>
          <w:rtl/>
        </w:rPr>
        <w:t>.</w:t>
      </w:r>
    </w:p>
    <w:p w:rsidR="00491C4B" w:rsidRPr="00EB033A" w:rsidRDefault="00491C4B" w:rsidP="00491C4B">
      <w:pPr>
        <w:pStyle w:val="2"/>
        <w:keepNext w:val="0"/>
        <w:keepLines w:val="0"/>
        <w:numPr>
          <w:ilvl w:val="3"/>
          <w:numId w:val="28"/>
        </w:numPr>
        <w:tabs>
          <w:tab w:val="left" w:pos="2556"/>
        </w:tabs>
        <w:spacing w:before="0" w:line="360" w:lineRule="auto"/>
        <w:ind w:hanging="95"/>
        <w:rPr>
          <w:rFonts w:ascii="Calibri" w:hAnsi="Calibri" w:cs="David"/>
          <w:i/>
          <w:color w:val="auto"/>
          <w:sz w:val="24"/>
          <w:szCs w:val="24"/>
          <w:rtl/>
        </w:rPr>
      </w:pPr>
      <w:r w:rsidRPr="00EB033A">
        <w:rPr>
          <w:rFonts w:ascii="Calibri" w:hAnsi="Calibri" w:cs="David" w:hint="cs"/>
          <w:i/>
          <w:color w:val="auto"/>
          <w:sz w:val="24"/>
          <w:szCs w:val="24"/>
          <w:rtl/>
        </w:rPr>
        <w:t xml:space="preserve">תנאי לחבות המבטח כי המבוטח יצרף אישור חתום ע"י המטפל המציין את </w:t>
      </w:r>
      <w:r>
        <w:rPr>
          <w:rFonts w:ascii="Calibri" w:hAnsi="Calibri" w:cs="David" w:hint="cs"/>
          <w:i/>
          <w:color w:val="auto"/>
          <w:sz w:val="24"/>
          <w:szCs w:val="24"/>
          <w:rtl/>
        </w:rPr>
        <w:tab/>
      </w:r>
      <w:r w:rsidRPr="00EB033A">
        <w:rPr>
          <w:rFonts w:ascii="Calibri" w:hAnsi="Calibri" w:cs="David" w:hint="cs"/>
          <w:i/>
          <w:color w:val="auto"/>
          <w:sz w:val="24"/>
          <w:szCs w:val="24"/>
          <w:rtl/>
        </w:rPr>
        <w:t xml:space="preserve">שם המטופל, סוג הטיפול, מועד מתן הטיפול, ועלות הטיפול. </w:t>
      </w:r>
    </w:p>
    <w:p w:rsidR="00491C4B" w:rsidRPr="00EB033A" w:rsidRDefault="00491C4B" w:rsidP="00491C4B">
      <w:pPr>
        <w:pStyle w:val="2"/>
        <w:keepNext w:val="0"/>
        <w:keepLines w:val="0"/>
        <w:numPr>
          <w:ilvl w:val="2"/>
          <w:numId w:val="28"/>
        </w:numPr>
        <w:tabs>
          <w:tab w:val="left" w:pos="2556"/>
        </w:tabs>
        <w:spacing w:before="0" w:line="360" w:lineRule="auto"/>
        <w:rPr>
          <w:rFonts w:ascii="Calibri" w:hAnsi="Calibri" w:cs="David"/>
          <w:i/>
          <w:color w:val="auto"/>
          <w:sz w:val="24"/>
          <w:szCs w:val="24"/>
        </w:rPr>
      </w:pPr>
      <w:r w:rsidRPr="00EB033A">
        <w:rPr>
          <w:rFonts w:ascii="Calibri" w:hAnsi="Calibri" w:cs="David"/>
          <w:i/>
          <w:color w:val="auto"/>
          <w:sz w:val="24"/>
          <w:szCs w:val="24"/>
          <w:rtl/>
        </w:rPr>
        <w:t>חריגים</w:t>
      </w:r>
    </w:p>
    <w:p w:rsidR="00491C4B" w:rsidRPr="00EB033A" w:rsidRDefault="00491C4B" w:rsidP="00491C4B">
      <w:pPr>
        <w:pStyle w:val="2"/>
        <w:keepNext w:val="0"/>
        <w:keepLines w:val="0"/>
        <w:numPr>
          <w:ilvl w:val="3"/>
          <w:numId w:val="28"/>
        </w:numPr>
        <w:tabs>
          <w:tab w:val="left" w:pos="429"/>
          <w:tab w:val="left" w:pos="996"/>
        </w:tabs>
        <w:spacing w:before="0" w:line="360" w:lineRule="auto"/>
        <w:ind w:left="2556" w:hanging="851"/>
        <w:rPr>
          <w:rFonts w:ascii="Calibri" w:hAnsi="Calibri" w:cs="David"/>
          <w:i/>
          <w:color w:val="auto"/>
          <w:sz w:val="24"/>
          <w:szCs w:val="24"/>
        </w:rPr>
      </w:pPr>
      <w:r w:rsidRPr="00EB033A">
        <w:rPr>
          <w:rFonts w:ascii="Calibri" w:hAnsi="Calibri" w:cs="David"/>
          <w:i/>
          <w:color w:val="auto"/>
          <w:sz w:val="24"/>
          <w:szCs w:val="24"/>
          <w:rtl/>
        </w:rPr>
        <w:t>לא יינתן שיפוי במסגרת ביטוח זה בגין תשלומים עבור טיפולים שעדיין לא ניתנו למבוטח בפועל</w:t>
      </w:r>
      <w:r w:rsidRPr="00EB033A">
        <w:rPr>
          <w:rFonts w:ascii="Calibri" w:hAnsi="Calibri" w:cs="David" w:hint="cs"/>
          <w:i/>
          <w:color w:val="auto"/>
          <w:sz w:val="24"/>
          <w:szCs w:val="24"/>
          <w:rtl/>
        </w:rPr>
        <w:t>.</w:t>
      </w:r>
    </w:p>
    <w:p w:rsidR="00491C4B" w:rsidRPr="00EB033A" w:rsidRDefault="00491C4B" w:rsidP="00491C4B">
      <w:pPr>
        <w:pStyle w:val="2"/>
        <w:keepNext w:val="0"/>
        <w:keepLines w:val="0"/>
        <w:numPr>
          <w:ilvl w:val="3"/>
          <w:numId w:val="28"/>
        </w:numPr>
        <w:spacing w:before="0" w:line="360" w:lineRule="auto"/>
        <w:ind w:left="2556" w:hanging="851"/>
        <w:jc w:val="both"/>
        <w:rPr>
          <w:rFonts w:ascii="Calibri" w:hAnsi="Calibri" w:cs="David"/>
          <w:i/>
          <w:color w:val="auto"/>
          <w:sz w:val="24"/>
          <w:szCs w:val="24"/>
        </w:rPr>
      </w:pPr>
      <w:r w:rsidRPr="00EB033A">
        <w:rPr>
          <w:rFonts w:ascii="Calibri" w:hAnsi="Calibri" w:cs="David"/>
          <w:i/>
          <w:color w:val="auto"/>
          <w:sz w:val="24"/>
          <w:szCs w:val="24"/>
          <w:rtl/>
        </w:rPr>
        <w:t>לא יינתן שיפוי במסגרת ביטוח זה בגין הוצאות עבור תרופות ו/או חומר מרפא ו/או תוספות מזון ו/או ויטמינים ו/או חומרים אחרים שהומלצו לצורך הטיפול.</w:t>
      </w:r>
    </w:p>
    <w:p w:rsidR="00491C4B" w:rsidRPr="00EB033A" w:rsidRDefault="00491C4B" w:rsidP="00491C4B">
      <w:pPr>
        <w:pStyle w:val="2"/>
        <w:keepNext w:val="0"/>
        <w:keepLines w:val="0"/>
        <w:numPr>
          <w:ilvl w:val="3"/>
          <w:numId w:val="28"/>
        </w:numPr>
        <w:spacing w:before="0" w:line="360" w:lineRule="auto"/>
        <w:ind w:left="2556" w:hanging="851"/>
        <w:jc w:val="both"/>
        <w:rPr>
          <w:rFonts w:ascii="Calibri" w:hAnsi="Calibri" w:cs="David"/>
          <w:i/>
          <w:color w:val="auto"/>
          <w:sz w:val="24"/>
          <w:szCs w:val="24"/>
          <w:rtl/>
        </w:rPr>
      </w:pPr>
      <w:r w:rsidRPr="00EB033A">
        <w:rPr>
          <w:rFonts w:ascii="Calibri" w:hAnsi="Calibri" w:cs="David" w:hint="cs"/>
          <w:i/>
          <w:color w:val="auto"/>
          <w:sz w:val="24"/>
          <w:szCs w:val="24"/>
          <w:rtl/>
        </w:rPr>
        <w:t xml:space="preserve">לא יינתן שיפוי עבור ביצוע טיפול שאינו נמנה על רשימת הטיפולים המצוינת בס,ק </w:t>
      </w:r>
      <w:r>
        <w:rPr>
          <w:rFonts w:ascii="Calibri" w:hAnsi="Calibri" w:cs="David" w:hint="cs"/>
          <w:i/>
          <w:color w:val="auto"/>
          <w:sz w:val="24"/>
          <w:szCs w:val="24"/>
          <w:rtl/>
        </w:rPr>
        <w:t>3</w:t>
      </w:r>
      <w:r w:rsidRPr="00EB033A">
        <w:rPr>
          <w:rFonts w:ascii="Calibri" w:hAnsi="Calibri" w:cs="David" w:hint="cs"/>
          <w:i/>
          <w:color w:val="auto"/>
          <w:sz w:val="24"/>
          <w:szCs w:val="24"/>
          <w:rtl/>
        </w:rPr>
        <w:t>.7.1.</w:t>
      </w:r>
    </w:p>
    <w:p w:rsidR="00491C4B" w:rsidRPr="00EB033A" w:rsidRDefault="00491C4B" w:rsidP="00491C4B">
      <w:pPr>
        <w:rPr>
          <w:sz w:val="24"/>
          <w:szCs w:val="24"/>
          <w:rtl/>
        </w:rPr>
      </w:pPr>
    </w:p>
    <w:p w:rsidR="00491C4B" w:rsidRPr="00EB033A" w:rsidRDefault="00491C4B" w:rsidP="00491C4B">
      <w:pPr>
        <w:pStyle w:val="2"/>
        <w:keepNext w:val="0"/>
        <w:keepLines w:val="0"/>
        <w:numPr>
          <w:ilvl w:val="2"/>
          <w:numId w:val="28"/>
        </w:numPr>
        <w:spacing w:before="0" w:line="360" w:lineRule="auto"/>
        <w:rPr>
          <w:rFonts w:ascii="Calibri" w:hAnsi="Calibri" w:cs="David"/>
          <w:i/>
          <w:color w:val="auto"/>
          <w:sz w:val="24"/>
          <w:szCs w:val="24"/>
        </w:rPr>
      </w:pPr>
      <w:r w:rsidRPr="00EB033A">
        <w:rPr>
          <w:rFonts w:ascii="Calibri" w:hAnsi="Calibri" w:cs="David" w:hint="cs"/>
          <w:i/>
          <w:color w:val="auto"/>
          <w:sz w:val="24"/>
          <w:szCs w:val="24"/>
          <w:rtl/>
        </w:rPr>
        <w:t>תקופת אכשרה לסעיף זה הינה</w:t>
      </w:r>
      <w:r w:rsidRPr="00EB033A">
        <w:rPr>
          <w:rFonts w:ascii="Calibri" w:hAnsi="Calibri" w:cs="David"/>
          <w:i/>
          <w:color w:val="auto"/>
          <w:sz w:val="24"/>
          <w:szCs w:val="24"/>
          <w:rtl/>
        </w:rPr>
        <w:t xml:space="preserve"> </w:t>
      </w:r>
      <w:r w:rsidRPr="00EB033A">
        <w:rPr>
          <w:rFonts w:ascii="Calibri" w:hAnsi="Calibri" w:cs="David" w:hint="cs"/>
          <w:i/>
          <w:color w:val="auto"/>
          <w:sz w:val="24"/>
          <w:szCs w:val="24"/>
          <w:rtl/>
        </w:rPr>
        <w:t>6</w:t>
      </w:r>
      <w:r w:rsidRPr="00EB033A">
        <w:rPr>
          <w:rFonts w:ascii="Calibri" w:hAnsi="Calibri" w:cs="David"/>
          <w:i/>
          <w:color w:val="auto"/>
          <w:sz w:val="24"/>
          <w:szCs w:val="24"/>
          <w:rtl/>
        </w:rPr>
        <w:t xml:space="preserve"> חודשים מיום </w:t>
      </w:r>
      <w:r w:rsidRPr="00EB033A">
        <w:rPr>
          <w:rFonts w:cs="David" w:hint="cs"/>
          <w:color w:val="auto"/>
          <w:sz w:val="24"/>
          <w:szCs w:val="24"/>
          <w:rtl/>
        </w:rPr>
        <w:t>תחילת הביטוח של אותו מבוטח</w:t>
      </w:r>
      <w:r w:rsidRPr="00EB033A">
        <w:rPr>
          <w:rFonts w:ascii="Calibri" w:hAnsi="Calibri" w:cs="David" w:hint="cs"/>
          <w:i/>
          <w:color w:val="auto"/>
          <w:sz w:val="24"/>
          <w:szCs w:val="24"/>
          <w:rtl/>
        </w:rPr>
        <w:t>.</w:t>
      </w:r>
    </w:p>
    <w:p w:rsidR="00491C4B" w:rsidRPr="00EB033A" w:rsidRDefault="00491C4B" w:rsidP="00491C4B">
      <w:pPr>
        <w:pStyle w:val="a5"/>
        <w:tabs>
          <w:tab w:val="left" w:pos="2556"/>
          <w:tab w:val="left" w:pos="2697"/>
        </w:tabs>
        <w:spacing w:line="360" w:lineRule="auto"/>
        <w:ind w:left="431"/>
        <w:jc w:val="left"/>
        <w:rPr>
          <w:rFonts w:eastAsiaTheme="majorEastAsia" w:cs="David"/>
          <w:b/>
          <w:bCs/>
          <w:i/>
          <w:vanish/>
          <w:sz w:val="24"/>
          <w:rtl/>
        </w:rPr>
      </w:pPr>
      <w:r w:rsidRPr="00EB033A">
        <w:rPr>
          <w:rFonts w:ascii="Calibri" w:hAnsi="Calibri" w:cs="David" w:hint="cs"/>
          <w:b/>
          <w:bCs/>
          <w:sz w:val="24"/>
          <w:rtl/>
        </w:rPr>
        <w:tab/>
      </w:r>
      <w:r w:rsidRPr="00EB033A">
        <w:rPr>
          <w:rFonts w:ascii="Calibri" w:hAnsi="Calibri" w:cs="David" w:hint="cs"/>
          <w:b/>
          <w:bCs/>
          <w:sz w:val="24"/>
          <w:rtl/>
        </w:rPr>
        <w:tab/>
      </w:r>
      <w:r w:rsidRPr="00EB033A">
        <w:rPr>
          <w:rFonts w:ascii="Calibri" w:hAnsi="Calibri" w:cs="David" w:hint="cs"/>
          <w:b/>
          <w:bCs/>
          <w:sz w:val="24"/>
          <w:rtl/>
        </w:rPr>
        <w:tab/>
      </w:r>
      <w:r w:rsidRPr="00EB033A">
        <w:rPr>
          <w:rFonts w:ascii="Calibri" w:hAnsi="Calibri" w:cs="David" w:hint="cs"/>
          <w:b/>
          <w:bCs/>
          <w:sz w:val="24"/>
          <w:rtl/>
        </w:rPr>
        <w:tab/>
      </w:r>
      <w:r w:rsidRPr="00EB033A">
        <w:rPr>
          <w:rFonts w:ascii="Calibri" w:hAnsi="Calibri" w:cs="David" w:hint="cs"/>
          <w:b/>
          <w:bCs/>
          <w:i/>
          <w:noProof w:val="0"/>
          <w:sz w:val="24"/>
          <w:rtl/>
        </w:rPr>
        <w:br/>
      </w:r>
    </w:p>
    <w:p w:rsidR="00491C4B" w:rsidRPr="00EB033A" w:rsidRDefault="00491C4B" w:rsidP="00491C4B">
      <w:pPr>
        <w:pStyle w:val="2"/>
        <w:keepNext w:val="0"/>
        <w:keepLines w:val="0"/>
        <w:numPr>
          <w:ilvl w:val="1"/>
          <w:numId w:val="28"/>
        </w:numPr>
        <w:spacing w:before="0" w:line="360" w:lineRule="auto"/>
        <w:ind w:left="996" w:hanging="567"/>
        <w:rPr>
          <w:rFonts w:ascii="Calibri" w:hAnsi="Calibri" w:cs="David"/>
          <w:i/>
          <w:color w:val="auto"/>
          <w:sz w:val="24"/>
          <w:szCs w:val="24"/>
        </w:rPr>
      </w:pPr>
      <w:r w:rsidRPr="00EB033A">
        <w:rPr>
          <w:rFonts w:ascii="Calibri" w:hAnsi="Calibri" w:cs="David" w:hint="cs"/>
          <w:i/>
          <w:color w:val="auto"/>
          <w:sz w:val="24"/>
          <w:szCs w:val="24"/>
          <w:rtl/>
        </w:rPr>
        <w:t>טיפול לריפוי או הקלה בכאב</w:t>
      </w:r>
      <w:r w:rsidRPr="00EB033A">
        <w:rPr>
          <w:rFonts w:ascii="Calibri" w:hAnsi="Calibri" w:cs="David"/>
          <w:i/>
          <w:color w:val="auto"/>
          <w:sz w:val="24"/>
          <w:szCs w:val="24"/>
          <w:rtl/>
        </w:rPr>
        <w:t xml:space="preserve"> </w:t>
      </w:r>
    </w:p>
    <w:p w:rsidR="00491C4B" w:rsidRDefault="00491C4B" w:rsidP="00491C4B">
      <w:pPr>
        <w:pStyle w:val="2"/>
        <w:keepNext w:val="0"/>
        <w:keepLines w:val="0"/>
        <w:numPr>
          <w:ilvl w:val="2"/>
          <w:numId w:val="28"/>
        </w:numPr>
        <w:spacing w:before="0" w:line="360" w:lineRule="auto"/>
        <w:rPr>
          <w:rFonts w:ascii="Calibri" w:hAnsi="Calibri" w:cs="David"/>
          <w:b w:val="0"/>
          <w:bCs w:val="0"/>
          <w:i/>
          <w:color w:val="auto"/>
          <w:sz w:val="24"/>
          <w:szCs w:val="24"/>
          <w:rtl/>
        </w:rPr>
      </w:pPr>
      <w:r w:rsidRPr="00EB033A">
        <w:rPr>
          <w:rFonts w:ascii="Calibri" w:hAnsi="Calibri" w:cs="David" w:hint="eastAsia"/>
          <w:b w:val="0"/>
          <w:bCs w:val="0"/>
          <w:i/>
          <w:color w:val="auto"/>
          <w:sz w:val="24"/>
          <w:szCs w:val="24"/>
          <w:rtl/>
        </w:rPr>
        <w:t>המבטח</w:t>
      </w:r>
      <w:r w:rsidRPr="00EB033A">
        <w:rPr>
          <w:rFonts w:ascii="Calibri" w:hAnsi="Calibri" w:cs="David"/>
          <w:b w:val="0"/>
          <w:bCs w:val="0"/>
          <w:i/>
          <w:color w:val="auto"/>
          <w:sz w:val="24"/>
          <w:szCs w:val="24"/>
          <w:rtl/>
        </w:rPr>
        <w:t xml:space="preserve"> </w:t>
      </w:r>
      <w:r w:rsidRPr="00EB033A">
        <w:rPr>
          <w:rFonts w:ascii="Calibri" w:hAnsi="Calibri" w:cs="David" w:hint="cs"/>
          <w:b w:val="0"/>
          <w:bCs w:val="0"/>
          <w:i/>
          <w:color w:val="auto"/>
          <w:sz w:val="24"/>
          <w:szCs w:val="24"/>
          <w:rtl/>
        </w:rPr>
        <w:t>ישתתף</w:t>
      </w:r>
      <w:r w:rsidRPr="00EB033A">
        <w:rPr>
          <w:rFonts w:ascii="Calibri" w:hAnsi="Calibri" w:cs="David"/>
          <w:b w:val="0"/>
          <w:bCs w:val="0"/>
          <w:i/>
          <w:color w:val="auto"/>
          <w:sz w:val="24"/>
          <w:szCs w:val="24"/>
          <w:rtl/>
        </w:rPr>
        <w:t xml:space="preserve"> </w:t>
      </w:r>
      <w:r w:rsidRPr="00EB033A">
        <w:rPr>
          <w:rFonts w:ascii="Calibri" w:hAnsi="Calibri" w:cs="David" w:hint="cs"/>
          <w:b w:val="0"/>
          <w:bCs w:val="0"/>
          <w:i/>
          <w:color w:val="auto"/>
          <w:sz w:val="24"/>
          <w:szCs w:val="24"/>
          <w:rtl/>
        </w:rPr>
        <w:t xml:space="preserve">בעלות עבור טיפול או סדרת טיפולים להקלה או טיפול בכאב, עד לסך של 10,000 ש"ח בכל תקופת הביטוח. </w:t>
      </w:r>
    </w:p>
    <w:p w:rsidR="00491C4B" w:rsidRPr="00D64C4A" w:rsidRDefault="00491C4B" w:rsidP="00491C4B">
      <w:pPr>
        <w:spacing w:line="360" w:lineRule="auto"/>
        <w:ind w:left="1705"/>
        <w:rPr>
          <w:rtl/>
        </w:rPr>
      </w:pPr>
      <w:r>
        <w:rPr>
          <w:rFonts w:ascii="Calibri" w:hAnsi="Calibri" w:hint="cs"/>
          <w:i/>
          <w:sz w:val="24"/>
          <w:szCs w:val="24"/>
          <w:rtl/>
        </w:rPr>
        <w:t>לעניין סעיף זה "</w:t>
      </w:r>
      <w:r w:rsidRPr="00EB033A">
        <w:rPr>
          <w:rFonts w:ascii="Calibri" w:hAnsi="Calibri" w:hint="cs"/>
          <w:i/>
          <w:sz w:val="24"/>
          <w:szCs w:val="24"/>
          <w:rtl/>
        </w:rPr>
        <w:t>טיפול בכאב</w:t>
      </w:r>
      <w:r>
        <w:rPr>
          <w:rFonts w:ascii="Calibri" w:hAnsi="Calibri" w:hint="cs"/>
          <w:i/>
          <w:sz w:val="24"/>
          <w:szCs w:val="24"/>
          <w:rtl/>
        </w:rPr>
        <w:t xml:space="preserve">" </w:t>
      </w:r>
      <w:r w:rsidRPr="00EB033A">
        <w:rPr>
          <w:rFonts w:ascii="Calibri" w:hAnsi="Calibri" w:hint="cs"/>
          <w:b/>
          <w:bCs/>
          <w:i/>
          <w:sz w:val="24"/>
          <w:szCs w:val="24"/>
          <w:rtl/>
        </w:rPr>
        <w:t xml:space="preserve">: </w:t>
      </w:r>
      <w:r w:rsidRPr="00D64C4A">
        <w:rPr>
          <w:rFonts w:ascii="Calibri" w:hAnsi="Calibri" w:hint="eastAsia"/>
          <w:i/>
          <w:sz w:val="24"/>
          <w:szCs w:val="24"/>
          <w:rtl/>
        </w:rPr>
        <w:t>טיפולים</w:t>
      </w:r>
      <w:r w:rsidRPr="00D64C4A">
        <w:rPr>
          <w:rFonts w:ascii="Calibri" w:hAnsi="Calibri"/>
          <w:i/>
          <w:sz w:val="24"/>
          <w:szCs w:val="24"/>
          <w:rtl/>
        </w:rPr>
        <w:t xml:space="preserve"> </w:t>
      </w:r>
      <w:r w:rsidRPr="00D64C4A">
        <w:rPr>
          <w:rFonts w:ascii="Calibri" w:hAnsi="Calibri" w:hint="cs"/>
          <w:i/>
          <w:sz w:val="24"/>
          <w:szCs w:val="24"/>
          <w:rtl/>
        </w:rPr>
        <w:t xml:space="preserve">לצורך </w:t>
      </w:r>
      <w:r w:rsidRPr="00D64C4A">
        <w:rPr>
          <w:rFonts w:ascii="Calibri" w:hAnsi="Calibri" w:hint="eastAsia"/>
          <w:i/>
          <w:sz w:val="24"/>
          <w:szCs w:val="24"/>
          <w:rtl/>
        </w:rPr>
        <w:t>הקלה</w:t>
      </w:r>
      <w:r w:rsidRPr="00D64C4A">
        <w:rPr>
          <w:rFonts w:ascii="Calibri" w:hAnsi="Calibri"/>
          <w:i/>
          <w:sz w:val="24"/>
          <w:szCs w:val="24"/>
          <w:rtl/>
        </w:rPr>
        <w:t xml:space="preserve"> </w:t>
      </w:r>
      <w:r w:rsidRPr="00D64C4A">
        <w:rPr>
          <w:rFonts w:ascii="Calibri" w:hAnsi="Calibri" w:hint="eastAsia"/>
          <w:i/>
          <w:sz w:val="24"/>
          <w:szCs w:val="24"/>
          <w:rtl/>
        </w:rPr>
        <w:t>בכאב</w:t>
      </w:r>
      <w:r w:rsidRPr="00D64C4A">
        <w:rPr>
          <w:rFonts w:ascii="Calibri" w:hAnsi="Calibri" w:hint="cs"/>
          <w:i/>
          <w:sz w:val="24"/>
          <w:szCs w:val="24"/>
          <w:rtl/>
        </w:rPr>
        <w:t xml:space="preserve">, או טיפולים בסימפטומים של </w:t>
      </w:r>
      <w:r w:rsidRPr="00D64C4A">
        <w:rPr>
          <w:rFonts w:ascii="Calibri" w:hAnsi="Calibri"/>
          <w:i/>
          <w:sz w:val="24"/>
          <w:szCs w:val="24"/>
          <w:rtl/>
        </w:rPr>
        <w:t xml:space="preserve">מחלה, פגיעה, פגם או עיוות אצל המבוטח, </w:t>
      </w:r>
      <w:r w:rsidRPr="00D64C4A">
        <w:rPr>
          <w:rFonts w:ascii="Calibri" w:hAnsi="Calibri" w:hint="eastAsia"/>
          <w:i/>
          <w:sz w:val="24"/>
          <w:szCs w:val="24"/>
          <w:rtl/>
        </w:rPr>
        <w:t>באמצעות</w:t>
      </w:r>
      <w:r w:rsidRPr="00D64C4A">
        <w:rPr>
          <w:rFonts w:ascii="Calibri" w:hAnsi="Calibri"/>
          <w:i/>
          <w:sz w:val="24"/>
          <w:szCs w:val="24"/>
          <w:rtl/>
        </w:rPr>
        <w:t xml:space="preserve"> </w:t>
      </w:r>
      <w:r w:rsidRPr="00D64C4A">
        <w:rPr>
          <w:rFonts w:ascii="Calibri" w:hAnsi="Calibri" w:hint="eastAsia"/>
          <w:i/>
          <w:sz w:val="24"/>
          <w:szCs w:val="24"/>
          <w:rtl/>
        </w:rPr>
        <w:t>טכנולוגיות</w:t>
      </w:r>
      <w:r w:rsidRPr="00D64C4A">
        <w:rPr>
          <w:rFonts w:ascii="Calibri" w:hAnsi="Calibri"/>
          <w:i/>
          <w:sz w:val="24"/>
          <w:szCs w:val="24"/>
          <w:rtl/>
        </w:rPr>
        <w:t xml:space="preserve"> </w:t>
      </w:r>
      <w:r w:rsidRPr="00D64C4A">
        <w:rPr>
          <w:rFonts w:ascii="Calibri" w:hAnsi="Calibri" w:hint="eastAsia"/>
          <w:i/>
          <w:sz w:val="24"/>
          <w:szCs w:val="24"/>
          <w:rtl/>
        </w:rPr>
        <w:t>מכל</w:t>
      </w:r>
      <w:r w:rsidRPr="00D64C4A">
        <w:rPr>
          <w:rFonts w:ascii="Calibri" w:hAnsi="Calibri"/>
          <w:i/>
          <w:sz w:val="24"/>
          <w:szCs w:val="24"/>
          <w:rtl/>
        </w:rPr>
        <w:t xml:space="preserve"> </w:t>
      </w:r>
      <w:r w:rsidRPr="00D64C4A">
        <w:rPr>
          <w:rFonts w:ascii="Calibri" w:hAnsi="Calibri" w:hint="eastAsia"/>
          <w:i/>
          <w:sz w:val="24"/>
          <w:szCs w:val="24"/>
          <w:rtl/>
        </w:rPr>
        <w:t>סוג</w:t>
      </w:r>
      <w:r w:rsidRPr="00D64C4A">
        <w:rPr>
          <w:rFonts w:ascii="Calibri" w:hAnsi="Calibri"/>
          <w:i/>
          <w:sz w:val="24"/>
          <w:szCs w:val="24"/>
          <w:rtl/>
        </w:rPr>
        <w:t xml:space="preserve"> </w:t>
      </w:r>
      <w:r w:rsidRPr="00D64C4A">
        <w:rPr>
          <w:rFonts w:ascii="Calibri" w:hAnsi="Calibri" w:hint="eastAsia"/>
          <w:i/>
          <w:sz w:val="24"/>
          <w:szCs w:val="24"/>
          <w:rtl/>
        </w:rPr>
        <w:t>שהוא</w:t>
      </w:r>
      <w:r w:rsidRPr="00D64C4A">
        <w:rPr>
          <w:rFonts w:ascii="Calibri" w:hAnsi="Calibri"/>
          <w:i/>
          <w:sz w:val="24"/>
          <w:szCs w:val="24"/>
          <w:rtl/>
        </w:rPr>
        <w:t xml:space="preserve">, </w:t>
      </w:r>
      <w:r w:rsidRPr="00D64C4A">
        <w:rPr>
          <w:rFonts w:ascii="Calibri" w:hAnsi="Calibri" w:hint="eastAsia"/>
          <w:i/>
          <w:sz w:val="24"/>
          <w:szCs w:val="24"/>
          <w:rtl/>
        </w:rPr>
        <w:t>לרבות</w:t>
      </w:r>
      <w:r w:rsidRPr="00D64C4A">
        <w:rPr>
          <w:rFonts w:ascii="Calibri" w:hAnsi="Calibri"/>
          <w:i/>
          <w:sz w:val="24"/>
          <w:szCs w:val="24"/>
          <w:rtl/>
        </w:rPr>
        <w:t xml:space="preserve"> </w:t>
      </w:r>
      <w:r w:rsidRPr="00D64C4A">
        <w:rPr>
          <w:rFonts w:ascii="Calibri" w:hAnsi="Calibri" w:hint="eastAsia"/>
          <w:i/>
          <w:sz w:val="24"/>
          <w:szCs w:val="24"/>
          <w:rtl/>
        </w:rPr>
        <w:t>ומבלי</w:t>
      </w:r>
      <w:r w:rsidRPr="00D64C4A">
        <w:rPr>
          <w:rFonts w:ascii="Calibri" w:hAnsi="Calibri"/>
          <w:i/>
          <w:sz w:val="24"/>
          <w:szCs w:val="24"/>
          <w:rtl/>
        </w:rPr>
        <w:t xml:space="preserve"> </w:t>
      </w:r>
      <w:r w:rsidRPr="00D64C4A">
        <w:rPr>
          <w:rFonts w:ascii="Calibri" w:hAnsi="Calibri" w:hint="eastAsia"/>
          <w:i/>
          <w:sz w:val="24"/>
          <w:szCs w:val="24"/>
          <w:rtl/>
        </w:rPr>
        <w:t>למצו</w:t>
      </w:r>
      <w:r w:rsidRPr="00D64C4A">
        <w:rPr>
          <w:rFonts w:ascii="Calibri" w:hAnsi="Calibri" w:hint="cs"/>
          <w:i/>
          <w:sz w:val="24"/>
          <w:szCs w:val="24"/>
          <w:rtl/>
        </w:rPr>
        <w:t>ת:</w:t>
      </w:r>
      <w:r w:rsidRPr="00D64C4A">
        <w:rPr>
          <w:rFonts w:ascii="Calibri" w:hAnsi="Calibri"/>
          <w:i/>
          <w:sz w:val="24"/>
          <w:szCs w:val="24"/>
          <w:rtl/>
        </w:rPr>
        <w:t xml:space="preserve"> </w:t>
      </w:r>
      <w:r w:rsidRPr="00D64C4A">
        <w:rPr>
          <w:rFonts w:ascii="Calibri" w:hAnsi="Calibri" w:hint="cs"/>
          <w:i/>
          <w:sz w:val="24"/>
          <w:szCs w:val="24"/>
          <w:rtl/>
        </w:rPr>
        <w:t xml:space="preserve">באמצעות </w:t>
      </w:r>
      <w:r w:rsidRPr="00D64C4A">
        <w:rPr>
          <w:rFonts w:ascii="Calibri" w:hAnsi="Calibri" w:hint="eastAsia"/>
          <w:i/>
          <w:sz w:val="24"/>
          <w:szCs w:val="24"/>
          <w:rtl/>
        </w:rPr>
        <w:t>טיפול</w:t>
      </w:r>
      <w:r w:rsidRPr="00D64C4A">
        <w:rPr>
          <w:rFonts w:ascii="Calibri" w:hAnsi="Calibri"/>
          <w:i/>
          <w:sz w:val="24"/>
          <w:szCs w:val="24"/>
          <w:rtl/>
        </w:rPr>
        <w:t xml:space="preserve"> </w:t>
      </w:r>
      <w:r w:rsidRPr="00D64C4A">
        <w:rPr>
          <w:rFonts w:ascii="Calibri" w:hAnsi="Calibri" w:hint="eastAsia"/>
          <w:i/>
          <w:sz w:val="24"/>
          <w:szCs w:val="24"/>
          <w:rtl/>
        </w:rPr>
        <w:t>תרופתי</w:t>
      </w:r>
      <w:r w:rsidRPr="00D64C4A">
        <w:rPr>
          <w:rFonts w:ascii="Calibri" w:hAnsi="Calibri"/>
          <w:i/>
          <w:sz w:val="24"/>
          <w:szCs w:val="24"/>
          <w:rtl/>
        </w:rPr>
        <w:t xml:space="preserve">, </w:t>
      </w:r>
      <w:r w:rsidRPr="00D64C4A">
        <w:rPr>
          <w:rFonts w:ascii="Calibri" w:hAnsi="Calibri" w:hint="eastAsia"/>
          <w:i/>
          <w:sz w:val="24"/>
          <w:szCs w:val="24"/>
          <w:rtl/>
        </w:rPr>
        <w:t>הזרקות</w:t>
      </w:r>
      <w:r w:rsidRPr="00D64C4A">
        <w:rPr>
          <w:rFonts w:ascii="Calibri" w:hAnsi="Calibri" w:hint="cs"/>
          <w:i/>
          <w:sz w:val="24"/>
          <w:szCs w:val="24"/>
          <w:rtl/>
        </w:rPr>
        <w:t xml:space="preserve"> או הזלפות </w:t>
      </w:r>
      <w:r w:rsidRPr="00D64C4A">
        <w:rPr>
          <w:rFonts w:ascii="Calibri" w:hAnsi="Calibri" w:hint="eastAsia"/>
          <w:i/>
          <w:sz w:val="24"/>
          <w:szCs w:val="24"/>
          <w:rtl/>
        </w:rPr>
        <w:t>חומרים</w:t>
      </w:r>
      <w:r w:rsidRPr="00D64C4A">
        <w:rPr>
          <w:rFonts w:ascii="Calibri" w:hAnsi="Calibri" w:hint="cs"/>
          <w:i/>
          <w:sz w:val="24"/>
          <w:szCs w:val="24"/>
          <w:rtl/>
        </w:rPr>
        <w:t xml:space="preserve"> </w:t>
      </w:r>
      <w:r w:rsidRPr="00D64C4A">
        <w:rPr>
          <w:rFonts w:ascii="Calibri" w:hAnsi="Calibri" w:hint="eastAsia"/>
          <w:i/>
          <w:sz w:val="24"/>
          <w:szCs w:val="24"/>
          <w:rtl/>
        </w:rPr>
        <w:t>משככי</w:t>
      </w:r>
      <w:r w:rsidRPr="00D64C4A">
        <w:rPr>
          <w:rFonts w:ascii="Calibri" w:hAnsi="Calibri"/>
          <w:i/>
          <w:sz w:val="24"/>
          <w:szCs w:val="24"/>
          <w:rtl/>
        </w:rPr>
        <w:t xml:space="preserve"> </w:t>
      </w:r>
      <w:r w:rsidRPr="00D64C4A">
        <w:rPr>
          <w:rFonts w:ascii="Calibri" w:hAnsi="Calibri" w:hint="eastAsia"/>
          <w:i/>
          <w:sz w:val="24"/>
          <w:szCs w:val="24"/>
          <w:rtl/>
        </w:rPr>
        <w:t>כאב</w:t>
      </w:r>
      <w:r w:rsidRPr="00D64C4A">
        <w:rPr>
          <w:rFonts w:ascii="Calibri" w:hAnsi="Calibri" w:hint="cs"/>
          <w:i/>
          <w:sz w:val="24"/>
          <w:szCs w:val="24"/>
          <w:rtl/>
        </w:rPr>
        <w:t>,</w:t>
      </w:r>
      <w:r w:rsidRPr="00D64C4A">
        <w:rPr>
          <w:rFonts w:ascii="Calibri" w:hAnsi="Calibri"/>
          <w:i/>
          <w:sz w:val="24"/>
          <w:szCs w:val="24"/>
          <w:rtl/>
        </w:rPr>
        <w:t xml:space="preserve"> </w:t>
      </w:r>
      <w:r w:rsidRPr="00D64C4A">
        <w:rPr>
          <w:rFonts w:ascii="Calibri" w:hAnsi="Calibri" w:hint="eastAsia"/>
          <w:i/>
          <w:sz w:val="24"/>
          <w:szCs w:val="24"/>
          <w:rtl/>
        </w:rPr>
        <w:t>לרבות</w:t>
      </w:r>
      <w:r w:rsidRPr="00D64C4A">
        <w:rPr>
          <w:rFonts w:ascii="Calibri" w:hAnsi="Calibri"/>
          <w:i/>
          <w:sz w:val="24"/>
          <w:szCs w:val="24"/>
          <w:rtl/>
        </w:rPr>
        <w:t xml:space="preserve"> </w:t>
      </w:r>
      <w:r w:rsidRPr="00D64C4A">
        <w:rPr>
          <w:rFonts w:ascii="Calibri" w:hAnsi="Calibri" w:hint="eastAsia"/>
          <w:i/>
          <w:sz w:val="24"/>
          <w:szCs w:val="24"/>
          <w:rtl/>
        </w:rPr>
        <w:t>תחת</w:t>
      </w:r>
      <w:r w:rsidRPr="00D64C4A">
        <w:rPr>
          <w:rFonts w:ascii="Calibri" w:hAnsi="Calibri"/>
          <w:i/>
          <w:sz w:val="24"/>
          <w:szCs w:val="24"/>
          <w:rtl/>
        </w:rPr>
        <w:t xml:space="preserve"> </w:t>
      </w:r>
      <w:r w:rsidRPr="00D64C4A">
        <w:rPr>
          <w:rFonts w:ascii="Calibri" w:hAnsi="Calibri" w:hint="eastAsia"/>
          <w:i/>
          <w:sz w:val="24"/>
          <w:szCs w:val="24"/>
          <w:rtl/>
        </w:rPr>
        <w:t>רנטגן</w:t>
      </w:r>
      <w:r w:rsidRPr="00D64C4A">
        <w:rPr>
          <w:rFonts w:ascii="Calibri" w:hAnsi="Calibri"/>
          <w:i/>
          <w:sz w:val="24"/>
          <w:szCs w:val="24"/>
          <w:rtl/>
        </w:rPr>
        <w:t xml:space="preserve"> </w:t>
      </w:r>
      <w:r w:rsidRPr="00D64C4A">
        <w:rPr>
          <w:rFonts w:ascii="Calibri" w:hAnsi="Calibri" w:hint="eastAsia"/>
          <w:i/>
          <w:sz w:val="24"/>
          <w:szCs w:val="24"/>
          <w:rtl/>
        </w:rPr>
        <w:t>או</w:t>
      </w:r>
      <w:r w:rsidRPr="00D64C4A">
        <w:rPr>
          <w:rFonts w:ascii="Calibri" w:hAnsi="Calibri"/>
          <w:i/>
          <w:sz w:val="24"/>
          <w:szCs w:val="24"/>
          <w:rtl/>
        </w:rPr>
        <w:t xml:space="preserve"> </w:t>
      </w:r>
      <w:r w:rsidRPr="00D64C4A">
        <w:rPr>
          <w:rFonts w:ascii="Calibri" w:hAnsi="Calibri" w:hint="eastAsia"/>
          <w:i/>
          <w:sz w:val="24"/>
          <w:szCs w:val="24"/>
          <w:rtl/>
        </w:rPr>
        <w:t>טומוגרפיה</w:t>
      </w:r>
      <w:r w:rsidRPr="00D64C4A">
        <w:rPr>
          <w:rFonts w:ascii="Calibri" w:hAnsi="Calibri"/>
          <w:i/>
          <w:sz w:val="24"/>
          <w:szCs w:val="24"/>
          <w:rtl/>
        </w:rPr>
        <w:t xml:space="preserve">, </w:t>
      </w:r>
      <w:r w:rsidRPr="00D64C4A">
        <w:rPr>
          <w:rFonts w:ascii="Calibri" w:hAnsi="Calibri" w:hint="eastAsia"/>
          <w:i/>
          <w:sz w:val="24"/>
          <w:szCs w:val="24"/>
          <w:rtl/>
        </w:rPr>
        <w:t>טיפולים</w:t>
      </w:r>
      <w:r w:rsidRPr="00D64C4A">
        <w:rPr>
          <w:rFonts w:ascii="Calibri" w:hAnsi="Calibri"/>
          <w:i/>
          <w:sz w:val="24"/>
          <w:szCs w:val="24"/>
          <w:rtl/>
        </w:rPr>
        <w:t xml:space="preserve"> </w:t>
      </w:r>
      <w:r w:rsidRPr="00D64C4A">
        <w:rPr>
          <w:rFonts w:ascii="Calibri" w:hAnsi="Calibri" w:hint="eastAsia"/>
          <w:i/>
          <w:sz w:val="24"/>
          <w:szCs w:val="24"/>
          <w:rtl/>
        </w:rPr>
        <w:t>באמצעות</w:t>
      </w:r>
      <w:r w:rsidRPr="00D64C4A">
        <w:rPr>
          <w:rFonts w:ascii="Calibri" w:hAnsi="Calibri"/>
          <w:i/>
          <w:sz w:val="24"/>
          <w:szCs w:val="24"/>
          <w:rtl/>
        </w:rPr>
        <w:t xml:space="preserve"> </w:t>
      </w:r>
      <w:r w:rsidRPr="00D64C4A">
        <w:rPr>
          <w:rFonts w:ascii="Calibri" w:hAnsi="Calibri" w:hint="eastAsia"/>
          <w:i/>
          <w:sz w:val="24"/>
          <w:szCs w:val="24"/>
          <w:rtl/>
        </w:rPr>
        <w:t>גלי</w:t>
      </w:r>
      <w:r w:rsidRPr="00D64C4A">
        <w:rPr>
          <w:rFonts w:ascii="Calibri" w:hAnsi="Calibri"/>
          <w:i/>
          <w:sz w:val="24"/>
          <w:szCs w:val="24"/>
          <w:rtl/>
        </w:rPr>
        <w:t xml:space="preserve"> </w:t>
      </w:r>
      <w:r w:rsidRPr="00D64C4A">
        <w:rPr>
          <w:rFonts w:ascii="Calibri" w:hAnsi="Calibri" w:hint="cs"/>
          <w:i/>
          <w:sz w:val="24"/>
          <w:szCs w:val="24"/>
          <w:rtl/>
        </w:rPr>
        <w:t xml:space="preserve"> הלם </w:t>
      </w:r>
      <w:r w:rsidRPr="00D64C4A">
        <w:rPr>
          <w:rFonts w:ascii="Calibri" w:hAnsi="Calibri" w:hint="eastAsia"/>
          <w:i/>
          <w:sz w:val="24"/>
          <w:szCs w:val="24"/>
          <w:rtl/>
        </w:rPr>
        <w:t>רדיו</w:t>
      </w:r>
      <w:r w:rsidRPr="00D64C4A">
        <w:rPr>
          <w:rFonts w:ascii="Calibri" w:hAnsi="Calibri"/>
          <w:i/>
          <w:sz w:val="24"/>
          <w:szCs w:val="24"/>
          <w:rtl/>
        </w:rPr>
        <w:t xml:space="preserve"> </w:t>
      </w:r>
      <w:r w:rsidRPr="00D64C4A">
        <w:rPr>
          <w:rFonts w:ascii="Calibri" w:hAnsi="Calibri" w:hint="eastAsia"/>
          <w:i/>
          <w:sz w:val="24"/>
          <w:szCs w:val="24"/>
          <w:rtl/>
        </w:rPr>
        <w:t>או</w:t>
      </w:r>
      <w:r w:rsidRPr="00D64C4A">
        <w:rPr>
          <w:rFonts w:ascii="Calibri" w:hAnsi="Calibri"/>
          <w:i/>
          <w:sz w:val="24"/>
          <w:szCs w:val="24"/>
          <w:rtl/>
        </w:rPr>
        <w:t xml:space="preserve"> </w:t>
      </w:r>
      <w:r w:rsidRPr="00D64C4A">
        <w:rPr>
          <w:rFonts w:ascii="Calibri" w:hAnsi="Calibri" w:hint="eastAsia"/>
          <w:i/>
          <w:sz w:val="24"/>
          <w:szCs w:val="24"/>
          <w:rtl/>
        </w:rPr>
        <w:t>לייזר</w:t>
      </w:r>
      <w:r w:rsidRPr="00D64C4A">
        <w:rPr>
          <w:rFonts w:ascii="Calibri" w:hAnsi="Calibri"/>
          <w:i/>
          <w:sz w:val="24"/>
          <w:szCs w:val="24"/>
          <w:rtl/>
        </w:rPr>
        <w:t xml:space="preserve"> </w:t>
      </w:r>
      <w:r w:rsidRPr="00D64C4A">
        <w:rPr>
          <w:rFonts w:ascii="Calibri" w:hAnsi="Calibri" w:hint="eastAsia"/>
          <w:i/>
          <w:sz w:val="24"/>
          <w:szCs w:val="24"/>
          <w:rtl/>
        </w:rPr>
        <w:t>מכל</w:t>
      </w:r>
      <w:r w:rsidRPr="00D64C4A">
        <w:rPr>
          <w:rFonts w:ascii="Calibri" w:hAnsi="Calibri"/>
          <w:i/>
          <w:sz w:val="24"/>
          <w:szCs w:val="24"/>
          <w:rtl/>
        </w:rPr>
        <w:t xml:space="preserve"> </w:t>
      </w:r>
      <w:r w:rsidRPr="00D64C4A">
        <w:rPr>
          <w:rFonts w:ascii="Calibri" w:hAnsi="Calibri" w:hint="eastAsia"/>
          <w:i/>
          <w:sz w:val="24"/>
          <w:szCs w:val="24"/>
          <w:rtl/>
        </w:rPr>
        <w:t>סוג</w:t>
      </w:r>
      <w:r w:rsidRPr="00D64C4A">
        <w:rPr>
          <w:rFonts w:ascii="Calibri" w:hAnsi="Calibri"/>
          <w:i/>
          <w:sz w:val="24"/>
          <w:szCs w:val="24"/>
          <w:rtl/>
        </w:rPr>
        <w:t xml:space="preserve"> </w:t>
      </w:r>
      <w:r w:rsidRPr="00D64C4A">
        <w:rPr>
          <w:rFonts w:ascii="Calibri" w:hAnsi="Calibri" w:hint="eastAsia"/>
          <w:i/>
          <w:sz w:val="24"/>
          <w:szCs w:val="24"/>
          <w:rtl/>
        </w:rPr>
        <w:t>שהוא</w:t>
      </w:r>
      <w:r w:rsidRPr="00D64C4A">
        <w:rPr>
          <w:rFonts w:ascii="Calibri" w:hAnsi="Calibri"/>
          <w:i/>
          <w:sz w:val="24"/>
          <w:szCs w:val="24"/>
          <w:rtl/>
        </w:rPr>
        <w:t xml:space="preserve">, </w:t>
      </w:r>
      <w:r w:rsidRPr="00D64C4A">
        <w:rPr>
          <w:rFonts w:ascii="Calibri" w:hAnsi="Calibri" w:hint="eastAsia"/>
          <w:i/>
          <w:sz w:val="24"/>
          <w:szCs w:val="24"/>
          <w:rtl/>
        </w:rPr>
        <w:t>השתלת</w:t>
      </w:r>
      <w:r w:rsidRPr="00D64C4A">
        <w:rPr>
          <w:rFonts w:ascii="Calibri" w:hAnsi="Calibri"/>
          <w:i/>
          <w:sz w:val="24"/>
          <w:szCs w:val="24"/>
          <w:rtl/>
        </w:rPr>
        <w:t xml:space="preserve"> </w:t>
      </w:r>
      <w:r w:rsidRPr="00D64C4A">
        <w:rPr>
          <w:rFonts w:ascii="Calibri" w:hAnsi="Calibri" w:hint="eastAsia"/>
          <w:i/>
          <w:sz w:val="24"/>
          <w:szCs w:val="24"/>
          <w:rtl/>
        </w:rPr>
        <w:t>קוצב</w:t>
      </w:r>
      <w:r w:rsidRPr="00D64C4A">
        <w:rPr>
          <w:rFonts w:ascii="Calibri" w:hAnsi="Calibri"/>
          <w:i/>
          <w:sz w:val="24"/>
          <w:szCs w:val="24"/>
          <w:rtl/>
        </w:rPr>
        <w:t xml:space="preserve"> </w:t>
      </w:r>
      <w:r w:rsidRPr="00D64C4A">
        <w:rPr>
          <w:rFonts w:ascii="Calibri" w:hAnsi="Calibri" w:hint="eastAsia"/>
          <w:i/>
          <w:sz w:val="24"/>
          <w:szCs w:val="24"/>
          <w:rtl/>
        </w:rPr>
        <w:t>או</w:t>
      </w:r>
      <w:r w:rsidRPr="00D64C4A">
        <w:rPr>
          <w:rFonts w:ascii="Calibri" w:hAnsi="Calibri"/>
          <w:i/>
          <w:sz w:val="24"/>
          <w:szCs w:val="24"/>
          <w:rtl/>
        </w:rPr>
        <w:t xml:space="preserve"> </w:t>
      </w:r>
      <w:r w:rsidRPr="00D64C4A">
        <w:rPr>
          <w:rFonts w:ascii="Calibri" w:hAnsi="Calibri" w:hint="eastAsia"/>
          <w:i/>
          <w:sz w:val="24"/>
          <w:szCs w:val="24"/>
          <w:rtl/>
        </w:rPr>
        <w:t>משאבה</w:t>
      </w:r>
      <w:r w:rsidRPr="00D64C4A">
        <w:rPr>
          <w:rFonts w:ascii="Calibri" w:hAnsi="Calibri"/>
          <w:i/>
          <w:sz w:val="24"/>
          <w:szCs w:val="24"/>
          <w:rtl/>
        </w:rPr>
        <w:t xml:space="preserve">, </w:t>
      </w:r>
      <w:r w:rsidRPr="00D64C4A">
        <w:rPr>
          <w:rFonts w:ascii="Calibri" w:hAnsi="Calibri" w:hint="cs"/>
          <w:i/>
          <w:sz w:val="24"/>
          <w:szCs w:val="24"/>
          <w:rtl/>
        </w:rPr>
        <w:t xml:space="preserve">טיפול בתא לחץ, </w:t>
      </w:r>
      <w:r w:rsidRPr="00D64C4A">
        <w:rPr>
          <w:rFonts w:ascii="Calibri" w:hAnsi="Calibri" w:hint="eastAsia"/>
          <w:i/>
          <w:sz w:val="24"/>
          <w:szCs w:val="24"/>
          <w:rtl/>
        </w:rPr>
        <w:t>או</w:t>
      </w:r>
      <w:r w:rsidRPr="00D64C4A">
        <w:rPr>
          <w:rFonts w:ascii="Calibri" w:hAnsi="Calibri"/>
          <w:i/>
          <w:sz w:val="24"/>
          <w:szCs w:val="24"/>
          <w:rtl/>
        </w:rPr>
        <w:t xml:space="preserve"> </w:t>
      </w:r>
      <w:r w:rsidRPr="00D64C4A">
        <w:rPr>
          <w:rFonts w:ascii="Calibri" w:hAnsi="Calibri" w:hint="eastAsia"/>
          <w:i/>
          <w:sz w:val="24"/>
          <w:szCs w:val="24"/>
          <w:rtl/>
        </w:rPr>
        <w:t>כל</w:t>
      </w:r>
      <w:r w:rsidRPr="00D64C4A">
        <w:rPr>
          <w:rFonts w:ascii="Calibri" w:hAnsi="Calibri"/>
          <w:i/>
          <w:sz w:val="24"/>
          <w:szCs w:val="24"/>
          <w:rtl/>
        </w:rPr>
        <w:t xml:space="preserve"> </w:t>
      </w:r>
      <w:r w:rsidRPr="00D64C4A">
        <w:rPr>
          <w:rFonts w:ascii="Calibri" w:hAnsi="Calibri" w:hint="eastAsia"/>
          <w:i/>
          <w:sz w:val="24"/>
          <w:szCs w:val="24"/>
          <w:rtl/>
        </w:rPr>
        <w:t>טיפול</w:t>
      </w:r>
      <w:r w:rsidRPr="00D64C4A">
        <w:rPr>
          <w:rFonts w:ascii="Calibri" w:hAnsi="Calibri"/>
          <w:i/>
          <w:sz w:val="24"/>
          <w:szCs w:val="24"/>
          <w:rtl/>
        </w:rPr>
        <w:t xml:space="preserve"> </w:t>
      </w:r>
      <w:r w:rsidRPr="00D64C4A">
        <w:rPr>
          <w:rFonts w:ascii="Calibri" w:hAnsi="Calibri" w:hint="eastAsia"/>
          <w:i/>
          <w:sz w:val="24"/>
          <w:szCs w:val="24"/>
          <w:rtl/>
        </w:rPr>
        <w:t>אחר</w:t>
      </w:r>
      <w:r w:rsidRPr="00D64C4A">
        <w:rPr>
          <w:rFonts w:ascii="Calibri" w:hAnsi="Calibri"/>
          <w:i/>
          <w:sz w:val="24"/>
          <w:szCs w:val="24"/>
          <w:rtl/>
        </w:rPr>
        <w:t xml:space="preserve"> </w:t>
      </w:r>
      <w:r w:rsidRPr="00D64C4A">
        <w:rPr>
          <w:rFonts w:ascii="Calibri" w:hAnsi="Calibri" w:hint="eastAsia"/>
          <w:i/>
          <w:sz w:val="24"/>
          <w:szCs w:val="24"/>
          <w:rtl/>
        </w:rPr>
        <w:t>או</w:t>
      </w:r>
      <w:r w:rsidRPr="00D64C4A">
        <w:rPr>
          <w:rFonts w:ascii="Calibri" w:hAnsi="Calibri"/>
          <w:i/>
          <w:sz w:val="24"/>
          <w:szCs w:val="24"/>
          <w:rtl/>
        </w:rPr>
        <w:t xml:space="preserve"> </w:t>
      </w:r>
      <w:r w:rsidRPr="00D64C4A">
        <w:rPr>
          <w:rFonts w:ascii="Calibri" w:hAnsi="Calibri" w:hint="eastAsia"/>
          <w:i/>
          <w:sz w:val="24"/>
          <w:szCs w:val="24"/>
          <w:rtl/>
        </w:rPr>
        <w:t>שילוב</w:t>
      </w:r>
      <w:r w:rsidRPr="00D64C4A">
        <w:rPr>
          <w:rFonts w:ascii="Calibri" w:hAnsi="Calibri"/>
          <w:i/>
          <w:sz w:val="24"/>
          <w:szCs w:val="24"/>
          <w:rtl/>
        </w:rPr>
        <w:t xml:space="preserve"> </w:t>
      </w:r>
      <w:r w:rsidRPr="00D64C4A">
        <w:rPr>
          <w:rFonts w:ascii="Calibri" w:hAnsi="Calibri" w:hint="eastAsia"/>
          <w:i/>
          <w:sz w:val="24"/>
          <w:szCs w:val="24"/>
          <w:rtl/>
        </w:rPr>
        <w:t>של</w:t>
      </w:r>
      <w:r w:rsidRPr="00D64C4A">
        <w:rPr>
          <w:rFonts w:ascii="Calibri" w:hAnsi="Calibri"/>
          <w:i/>
          <w:sz w:val="24"/>
          <w:szCs w:val="24"/>
          <w:rtl/>
        </w:rPr>
        <w:t xml:space="preserve"> </w:t>
      </w:r>
      <w:r w:rsidRPr="00D64C4A">
        <w:rPr>
          <w:rFonts w:ascii="Calibri" w:hAnsi="Calibri" w:hint="eastAsia"/>
          <w:i/>
          <w:sz w:val="24"/>
          <w:szCs w:val="24"/>
          <w:rtl/>
        </w:rPr>
        <w:t>טיפולים</w:t>
      </w:r>
      <w:r w:rsidRPr="00D64C4A">
        <w:rPr>
          <w:rFonts w:ascii="Calibri" w:hAnsi="Calibri" w:hint="cs"/>
          <w:i/>
          <w:sz w:val="24"/>
          <w:szCs w:val="24"/>
          <w:rtl/>
        </w:rPr>
        <w:t>,</w:t>
      </w:r>
      <w:r w:rsidRPr="00D64C4A">
        <w:rPr>
          <w:rFonts w:ascii="Calibri" w:hAnsi="Calibri"/>
          <w:i/>
          <w:sz w:val="24"/>
          <w:szCs w:val="24"/>
          <w:rtl/>
        </w:rPr>
        <w:t xml:space="preserve"> </w:t>
      </w:r>
      <w:r w:rsidRPr="00D64C4A">
        <w:rPr>
          <w:rFonts w:ascii="Calibri" w:hAnsi="Calibri" w:hint="eastAsia"/>
          <w:i/>
          <w:sz w:val="24"/>
          <w:szCs w:val="24"/>
          <w:rtl/>
        </w:rPr>
        <w:t>עפ</w:t>
      </w:r>
      <w:r w:rsidRPr="00D64C4A">
        <w:rPr>
          <w:rFonts w:ascii="Calibri" w:hAnsi="Calibri" w:hint="cs"/>
          <w:i/>
          <w:sz w:val="24"/>
          <w:szCs w:val="24"/>
          <w:rtl/>
        </w:rPr>
        <w:t>"</w:t>
      </w:r>
      <w:r w:rsidRPr="00D64C4A">
        <w:rPr>
          <w:rFonts w:ascii="Calibri" w:hAnsi="Calibri" w:hint="eastAsia"/>
          <w:i/>
          <w:sz w:val="24"/>
          <w:szCs w:val="24"/>
          <w:rtl/>
        </w:rPr>
        <w:t>י</w:t>
      </w:r>
      <w:r w:rsidRPr="00D64C4A">
        <w:rPr>
          <w:rFonts w:ascii="Calibri" w:hAnsi="Calibri"/>
          <w:i/>
          <w:sz w:val="24"/>
          <w:szCs w:val="24"/>
          <w:rtl/>
        </w:rPr>
        <w:t xml:space="preserve"> </w:t>
      </w:r>
      <w:r w:rsidRPr="00D64C4A">
        <w:rPr>
          <w:rFonts w:ascii="Calibri" w:hAnsi="Calibri" w:hint="eastAsia"/>
          <w:i/>
          <w:sz w:val="24"/>
          <w:szCs w:val="24"/>
          <w:rtl/>
        </w:rPr>
        <w:t>המלצת</w:t>
      </w:r>
      <w:r w:rsidRPr="00D64C4A">
        <w:rPr>
          <w:rFonts w:ascii="Calibri" w:hAnsi="Calibri"/>
          <w:i/>
          <w:sz w:val="24"/>
          <w:szCs w:val="24"/>
          <w:rtl/>
        </w:rPr>
        <w:t xml:space="preserve"> </w:t>
      </w:r>
      <w:r w:rsidRPr="00D64C4A">
        <w:rPr>
          <w:rFonts w:ascii="Calibri" w:hAnsi="Calibri" w:hint="eastAsia"/>
          <w:i/>
          <w:sz w:val="24"/>
          <w:szCs w:val="24"/>
          <w:rtl/>
        </w:rPr>
        <w:t>רופא</w:t>
      </w:r>
      <w:r w:rsidRPr="00D64C4A">
        <w:rPr>
          <w:rFonts w:ascii="Calibri" w:hAnsi="Calibri"/>
          <w:i/>
          <w:sz w:val="24"/>
          <w:szCs w:val="24"/>
          <w:rtl/>
        </w:rPr>
        <w:t xml:space="preserve"> </w:t>
      </w:r>
      <w:r w:rsidRPr="00D64C4A">
        <w:rPr>
          <w:rFonts w:ascii="Calibri" w:hAnsi="Calibri" w:hint="cs"/>
          <w:i/>
          <w:sz w:val="24"/>
          <w:szCs w:val="24"/>
          <w:rtl/>
        </w:rPr>
        <w:t xml:space="preserve">נירולוג או </w:t>
      </w:r>
      <w:r w:rsidRPr="00D64C4A">
        <w:rPr>
          <w:rFonts w:ascii="Calibri" w:hAnsi="Calibri" w:hint="eastAsia"/>
          <w:i/>
          <w:sz w:val="24"/>
          <w:szCs w:val="24"/>
          <w:rtl/>
        </w:rPr>
        <w:t>מומחה</w:t>
      </w:r>
      <w:r w:rsidRPr="00D64C4A">
        <w:rPr>
          <w:rFonts w:ascii="Calibri" w:hAnsi="Calibri"/>
          <w:i/>
          <w:sz w:val="24"/>
          <w:szCs w:val="24"/>
          <w:rtl/>
        </w:rPr>
        <w:t xml:space="preserve"> </w:t>
      </w:r>
      <w:r w:rsidRPr="00D64C4A">
        <w:rPr>
          <w:rFonts w:ascii="Calibri" w:hAnsi="Calibri" w:hint="cs"/>
          <w:i/>
          <w:sz w:val="24"/>
          <w:szCs w:val="24"/>
          <w:rtl/>
        </w:rPr>
        <w:t>לכאב, או מומחה שהבעיה הרפואית הינה בתחום מומחיותו.</w:t>
      </w:r>
    </w:p>
    <w:p w:rsidR="00491C4B" w:rsidRPr="00EB033A" w:rsidRDefault="00491C4B" w:rsidP="00491C4B">
      <w:pPr>
        <w:pStyle w:val="2"/>
        <w:keepNext w:val="0"/>
        <w:keepLines w:val="0"/>
        <w:numPr>
          <w:ilvl w:val="2"/>
          <w:numId w:val="28"/>
        </w:numPr>
        <w:spacing w:before="0" w:line="360" w:lineRule="auto"/>
        <w:rPr>
          <w:rFonts w:asciiTheme="minorHAnsi" w:eastAsia="Times New Roman" w:hAnsiTheme="minorHAnsi" w:cs="David"/>
          <w:noProof/>
          <w:color w:val="auto"/>
          <w:sz w:val="24"/>
          <w:szCs w:val="24"/>
        </w:rPr>
      </w:pPr>
      <w:r w:rsidRPr="00EB033A">
        <w:rPr>
          <w:rFonts w:ascii="Calibri" w:hAnsi="Calibri" w:cs="David" w:hint="cs"/>
          <w:i/>
          <w:color w:val="auto"/>
          <w:sz w:val="24"/>
          <w:szCs w:val="24"/>
          <w:rtl/>
        </w:rPr>
        <w:t>תנאי לחבות המבטח</w:t>
      </w:r>
      <w:r w:rsidRPr="00EB033A">
        <w:rPr>
          <w:rFonts w:asciiTheme="minorHAnsi" w:eastAsia="Times New Roman" w:hAnsiTheme="minorHAnsi" w:cs="David" w:hint="cs"/>
          <w:b w:val="0"/>
          <w:bCs w:val="0"/>
          <w:noProof/>
          <w:color w:val="auto"/>
          <w:sz w:val="24"/>
          <w:szCs w:val="24"/>
          <w:rtl/>
        </w:rPr>
        <w:t xml:space="preserve"> </w:t>
      </w:r>
      <w:r w:rsidRPr="00EB033A">
        <w:rPr>
          <w:rFonts w:asciiTheme="minorHAnsi" w:eastAsia="Times New Roman" w:hAnsiTheme="minorHAnsi" w:cs="David"/>
          <w:b w:val="0"/>
          <w:bCs w:val="0"/>
          <w:noProof/>
          <w:color w:val="auto"/>
          <w:sz w:val="24"/>
          <w:szCs w:val="24"/>
          <w:rtl/>
        </w:rPr>
        <w:br/>
      </w:r>
      <w:r w:rsidRPr="00EB033A">
        <w:rPr>
          <w:rFonts w:asciiTheme="minorHAnsi" w:eastAsia="Times New Roman" w:hAnsiTheme="minorHAnsi" w:cs="David" w:hint="cs"/>
          <w:noProof/>
          <w:color w:val="auto"/>
          <w:sz w:val="24"/>
          <w:szCs w:val="24"/>
          <w:rtl/>
        </w:rPr>
        <w:t xml:space="preserve">תנאי לחבות המבטח על פי סעיף זה הוא כי </w:t>
      </w:r>
      <w:r w:rsidRPr="00EB033A">
        <w:rPr>
          <w:rFonts w:asciiTheme="minorHAnsi" w:eastAsia="Times New Roman" w:hAnsiTheme="minorHAnsi" w:cs="David"/>
          <w:noProof/>
          <w:color w:val="auto"/>
          <w:sz w:val="24"/>
          <w:szCs w:val="24"/>
          <w:rtl/>
        </w:rPr>
        <w:t xml:space="preserve">המבוטח יפנה אל </w:t>
      </w:r>
      <w:r w:rsidRPr="00EB033A">
        <w:rPr>
          <w:rFonts w:asciiTheme="minorHAnsi" w:eastAsia="Times New Roman" w:hAnsiTheme="minorHAnsi" w:cs="David" w:hint="cs"/>
          <w:noProof/>
          <w:color w:val="auto"/>
          <w:sz w:val="24"/>
          <w:szCs w:val="24"/>
          <w:rtl/>
        </w:rPr>
        <w:t xml:space="preserve">המבטח ויקבל  אישור מראש </w:t>
      </w:r>
      <w:r w:rsidRPr="00EB033A">
        <w:rPr>
          <w:rFonts w:asciiTheme="minorHAnsi" w:eastAsia="Times New Roman" w:hAnsiTheme="minorHAnsi" w:cs="David"/>
          <w:noProof/>
          <w:color w:val="auto"/>
          <w:sz w:val="24"/>
          <w:szCs w:val="24"/>
          <w:rtl/>
        </w:rPr>
        <w:t>בטרם קבלת הטיפול</w:t>
      </w:r>
      <w:r w:rsidRPr="00EB033A">
        <w:rPr>
          <w:rFonts w:asciiTheme="minorHAnsi" w:eastAsia="Times New Roman" w:hAnsiTheme="minorHAnsi" w:cs="David" w:hint="cs"/>
          <w:noProof/>
          <w:color w:val="auto"/>
          <w:sz w:val="24"/>
          <w:szCs w:val="24"/>
          <w:rtl/>
        </w:rPr>
        <w:t>.</w:t>
      </w:r>
      <w:r w:rsidRPr="00EB033A">
        <w:rPr>
          <w:rFonts w:asciiTheme="minorHAnsi" w:eastAsia="Times New Roman" w:hAnsiTheme="minorHAnsi" w:cs="David"/>
          <w:noProof/>
          <w:color w:val="auto"/>
          <w:sz w:val="24"/>
          <w:szCs w:val="24"/>
          <w:rtl/>
        </w:rPr>
        <w:t xml:space="preserve"> קבלת אישור המבטח </w:t>
      </w:r>
      <w:r w:rsidRPr="00EB033A">
        <w:rPr>
          <w:rFonts w:asciiTheme="minorHAnsi" w:eastAsia="Times New Roman" w:hAnsiTheme="minorHAnsi" w:cs="David" w:hint="cs"/>
          <w:noProof/>
          <w:color w:val="auto"/>
          <w:sz w:val="24"/>
          <w:szCs w:val="24"/>
          <w:rtl/>
        </w:rPr>
        <w:t>מראש</w:t>
      </w:r>
      <w:r w:rsidRPr="00EB033A">
        <w:rPr>
          <w:rFonts w:asciiTheme="minorHAnsi" w:eastAsia="Times New Roman" w:hAnsiTheme="minorHAnsi" w:cs="David"/>
          <w:noProof/>
          <w:color w:val="auto"/>
          <w:sz w:val="24"/>
          <w:szCs w:val="24"/>
          <w:rtl/>
        </w:rPr>
        <w:t xml:space="preserve"> היא תנאי מהותי לאחריות</w:t>
      </w:r>
      <w:r w:rsidRPr="00EB033A">
        <w:rPr>
          <w:rFonts w:asciiTheme="minorHAnsi" w:eastAsia="Times New Roman" w:hAnsiTheme="minorHAnsi" w:cs="David" w:hint="cs"/>
          <w:noProof/>
          <w:color w:val="auto"/>
          <w:sz w:val="24"/>
          <w:szCs w:val="24"/>
          <w:rtl/>
        </w:rPr>
        <w:t>ו.</w:t>
      </w:r>
      <w:r w:rsidRPr="00EB033A">
        <w:rPr>
          <w:rFonts w:asciiTheme="minorHAnsi" w:eastAsia="Times New Roman" w:hAnsiTheme="minorHAnsi" w:cs="David"/>
          <w:noProof/>
          <w:color w:val="auto"/>
          <w:sz w:val="24"/>
          <w:szCs w:val="24"/>
          <w:rtl/>
        </w:rPr>
        <w:t xml:space="preserve"> </w:t>
      </w:r>
    </w:p>
    <w:p w:rsidR="00491C4B" w:rsidRPr="00EB033A" w:rsidRDefault="00491C4B" w:rsidP="00491C4B">
      <w:pPr>
        <w:pStyle w:val="2"/>
        <w:keepNext w:val="0"/>
        <w:keepLines w:val="0"/>
        <w:numPr>
          <w:ilvl w:val="2"/>
          <w:numId w:val="28"/>
        </w:numPr>
        <w:spacing w:before="0" w:line="360" w:lineRule="auto"/>
        <w:rPr>
          <w:rFonts w:ascii="Calibri" w:hAnsi="Calibri" w:cs="David"/>
          <w:i/>
          <w:color w:val="auto"/>
          <w:sz w:val="24"/>
          <w:szCs w:val="24"/>
        </w:rPr>
      </w:pPr>
      <w:r w:rsidRPr="00EB033A">
        <w:rPr>
          <w:rFonts w:ascii="Calibri" w:hAnsi="Calibri" w:cs="David" w:hint="cs"/>
          <w:i/>
          <w:color w:val="auto"/>
          <w:sz w:val="24"/>
          <w:szCs w:val="24"/>
          <w:rtl/>
        </w:rPr>
        <w:t>חריגים:</w:t>
      </w:r>
    </w:p>
    <w:p w:rsidR="00491C4B" w:rsidRPr="00EB033A" w:rsidRDefault="00491C4B" w:rsidP="00491C4B">
      <w:pPr>
        <w:pStyle w:val="2"/>
        <w:keepNext w:val="0"/>
        <w:keepLines w:val="0"/>
        <w:numPr>
          <w:ilvl w:val="3"/>
          <w:numId w:val="28"/>
        </w:numPr>
        <w:tabs>
          <w:tab w:val="left" w:pos="429"/>
          <w:tab w:val="left" w:pos="996"/>
        </w:tabs>
        <w:spacing w:before="0" w:line="360" w:lineRule="auto"/>
        <w:ind w:left="2556" w:hanging="851"/>
        <w:jc w:val="both"/>
        <w:rPr>
          <w:rFonts w:ascii="Calibri" w:hAnsi="Calibri" w:cs="David"/>
          <w:i/>
          <w:color w:val="auto"/>
          <w:sz w:val="24"/>
          <w:szCs w:val="24"/>
        </w:rPr>
      </w:pPr>
      <w:r w:rsidRPr="00EB033A">
        <w:rPr>
          <w:rFonts w:ascii="Calibri" w:hAnsi="Calibri" w:cs="David" w:hint="cs"/>
          <w:i/>
          <w:color w:val="auto"/>
          <w:sz w:val="24"/>
          <w:szCs w:val="24"/>
          <w:rtl/>
        </w:rPr>
        <w:t>טיפולים מתחום הרפואה המשלימה. כמו כן על פי סעיף זה לא יינתן כיסוי  עבור</w:t>
      </w:r>
      <w:r w:rsidRPr="00EB033A">
        <w:rPr>
          <w:rFonts w:ascii="Calibri" w:hAnsi="Calibri" w:cs="David"/>
          <w:i/>
          <w:color w:val="auto"/>
          <w:sz w:val="24"/>
          <w:szCs w:val="24"/>
          <w:rtl/>
        </w:rPr>
        <w:t xml:space="preserve"> תוספות מזון ו/או ויטמינים</w:t>
      </w:r>
      <w:r w:rsidRPr="00EB033A">
        <w:rPr>
          <w:rFonts w:ascii="Calibri" w:hAnsi="Calibri" w:cs="David" w:hint="cs"/>
          <w:i/>
          <w:color w:val="auto"/>
          <w:sz w:val="24"/>
          <w:szCs w:val="24"/>
          <w:rtl/>
        </w:rPr>
        <w:t>.</w:t>
      </w:r>
    </w:p>
    <w:p w:rsidR="00491C4B" w:rsidRPr="00EB033A" w:rsidRDefault="00491C4B" w:rsidP="00491C4B">
      <w:pPr>
        <w:pStyle w:val="2"/>
        <w:keepNext w:val="0"/>
        <w:keepLines w:val="0"/>
        <w:numPr>
          <w:ilvl w:val="3"/>
          <w:numId w:val="28"/>
        </w:numPr>
        <w:tabs>
          <w:tab w:val="left" w:pos="429"/>
          <w:tab w:val="left" w:pos="996"/>
        </w:tabs>
        <w:spacing w:before="0" w:line="360" w:lineRule="auto"/>
        <w:ind w:left="2556" w:hanging="851"/>
        <w:jc w:val="both"/>
        <w:rPr>
          <w:rFonts w:ascii="Calibri" w:hAnsi="Calibri" w:cs="David"/>
          <w:i/>
          <w:color w:val="auto"/>
          <w:sz w:val="24"/>
          <w:szCs w:val="24"/>
          <w:rtl/>
        </w:rPr>
      </w:pPr>
      <w:r w:rsidRPr="00EB033A">
        <w:rPr>
          <w:rFonts w:ascii="Calibri" w:hAnsi="Calibri" w:cs="David" w:hint="eastAsia"/>
          <w:i/>
          <w:color w:val="auto"/>
          <w:sz w:val="24"/>
          <w:szCs w:val="24"/>
          <w:rtl/>
        </w:rPr>
        <w:t>טיפול</w:t>
      </w:r>
      <w:r w:rsidRPr="00EB033A">
        <w:rPr>
          <w:rFonts w:ascii="Calibri" w:hAnsi="Calibri" w:cs="David" w:hint="cs"/>
          <w:i/>
          <w:color w:val="auto"/>
          <w:sz w:val="24"/>
          <w:szCs w:val="24"/>
          <w:rtl/>
        </w:rPr>
        <w:t>ים הקשורים או כתוצאה של הריון או לידה.</w:t>
      </w:r>
    </w:p>
    <w:p w:rsidR="00491C4B" w:rsidRPr="00EB033A" w:rsidRDefault="00491C4B" w:rsidP="00491C4B">
      <w:pPr>
        <w:pStyle w:val="2"/>
        <w:keepNext w:val="0"/>
        <w:keepLines w:val="0"/>
        <w:numPr>
          <w:ilvl w:val="3"/>
          <w:numId w:val="28"/>
        </w:numPr>
        <w:tabs>
          <w:tab w:val="left" w:pos="429"/>
          <w:tab w:val="left" w:pos="996"/>
        </w:tabs>
        <w:spacing w:before="0" w:line="360" w:lineRule="auto"/>
        <w:ind w:left="2556" w:hanging="851"/>
        <w:jc w:val="both"/>
        <w:rPr>
          <w:rFonts w:ascii="Calibri" w:hAnsi="Calibri" w:cs="David"/>
          <w:i/>
          <w:color w:val="auto"/>
          <w:sz w:val="24"/>
          <w:szCs w:val="24"/>
        </w:rPr>
      </w:pPr>
      <w:r w:rsidRPr="00EB033A">
        <w:rPr>
          <w:rFonts w:ascii="Calibri" w:hAnsi="Calibri" w:cs="David" w:hint="cs"/>
          <w:i/>
          <w:color w:val="auto"/>
          <w:sz w:val="24"/>
          <w:szCs w:val="24"/>
          <w:rtl/>
        </w:rPr>
        <w:t xml:space="preserve">טיפולים </w:t>
      </w:r>
      <w:r w:rsidRPr="00EB033A">
        <w:rPr>
          <w:rFonts w:ascii="Calibri" w:hAnsi="Calibri" w:cs="David" w:hint="eastAsia"/>
          <w:i/>
          <w:color w:val="auto"/>
          <w:sz w:val="24"/>
          <w:szCs w:val="24"/>
          <w:rtl/>
        </w:rPr>
        <w:t>למטרות</w:t>
      </w:r>
      <w:r w:rsidRPr="00EB033A">
        <w:rPr>
          <w:rFonts w:ascii="Calibri" w:hAnsi="Calibri" w:cs="David"/>
          <w:i/>
          <w:color w:val="auto"/>
          <w:sz w:val="24"/>
          <w:szCs w:val="24"/>
          <w:rtl/>
        </w:rPr>
        <w:t xml:space="preserve"> </w:t>
      </w:r>
      <w:r w:rsidRPr="00EB033A">
        <w:rPr>
          <w:rFonts w:ascii="Calibri" w:hAnsi="Calibri" w:cs="David" w:hint="eastAsia"/>
          <w:i/>
          <w:color w:val="auto"/>
          <w:sz w:val="24"/>
          <w:szCs w:val="24"/>
          <w:rtl/>
        </w:rPr>
        <w:t>יופי</w:t>
      </w:r>
      <w:r w:rsidRPr="00EB033A">
        <w:rPr>
          <w:rFonts w:ascii="Calibri" w:hAnsi="Calibri" w:cs="David"/>
          <w:i/>
          <w:color w:val="auto"/>
          <w:sz w:val="24"/>
          <w:szCs w:val="24"/>
          <w:rtl/>
        </w:rPr>
        <w:t xml:space="preserve"> </w:t>
      </w:r>
      <w:r w:rsidRPr="00EB033A">
        <w:rPr>
          <w:rFonts w:ascii="Calibri" w:hAnsi="Calibri" w:cs="David" w:hint="cs"/>
          <w:i/>
          <w:color w:val="auto"/>
          <w:sz w:val="24"/>
          <w:szCs w:val="24"/>
          <w:rtl/>
        </w:rPr>
        <w:t xml:space="preserve">או </w:t>
      </w:r>
      <w:r w:rsidRPr="00EB033A">
        <w:rPr>
          <w:rFonts w:ascii="Calibri" w:hAnsi="Calibri" w:cs="David" w:hint="eastAsia"/>
          <w:i/>
          <w:color w:val="auto"/>
          <w:sz w:val="24"/>
          <w:szCs w:val="24"/>
          <w:rtl/>
        </w:rPr>
        <w:t>אסתטיקה</w:t>
      </w:r>
      <w:r w:rsidRPr="00EB033A">
        <w:rPr>
          <w:rFonts w:ascii="Calibri" w:hAnsi="Calibri" w:cs="David" w:hint="cs"/>
          <w:i/>
          <w:color w:val="auto"/>
          <w:sz w:val="24"/>
          <w:szCs w:val="24"/>
          <w:rtl/>
        </w:rPr>
        <w:t>.</w:t>
      </w:r>
    </w:p>
    <w:p w:rsidR="00491C4B" w:rsidRPr="00EB033A" w:rsidRDefault="00491C4B" w:rsidP="00491C4B">
      <w:pPr>
        <w:pStyle w:val="2"/>
        <w:keepNext w:val="0"/>
        <w:keepLines w:val="0"/>
        <w:numPr>
          <w:ilvl w:val="3"/>
          <w:numId w:val="28"/>
        </w:numPr>
        <w:tabs>
          <w:tab w:val="left" w:pos="429"/>
          <w:tab w:val="left" w:pos="996"/>
        </w:tabs>
        <w:spacing w:before="0" w:line="360" w:lineRule="auto"/>
        <w:ind w:left="2556" w:hanging="851"/>
        <w:jc w:val="both"/>
        <w:rPr>
          <w:rFonts w:ascii="Calibri" w:hAnsi="Calibri" w:cs="David"/>
          <w:i/>
          <w:color w:val="auto"/>
          <w:sz w:val="24"/>
          <w:szCs w:val="24"/>
        </w:rPr>
      </w:pPr>
      <w:r w:rsidRPr="00EB033A">
        <w:rPr>
          <w:rFonts w:ascii="Calibri" w:hAnsi="Calibri" w:cs="David" w:hint="eastAsia"/>
          <w:i/>
          <w:color w:val="auto"/>
          <w:sz w:val="24"/>
          <w:szCs w:val="24"/>
          <w:rtl/>
        </w:rPr>
        <w:t>טיפול</w:t>
      </w:r>
      <w:r w:rsidRPr="00EB033A">
        <w:rPr>
          <w:rFonts w:ascii="Calibri" w:hAnsi="Calibri" w:cs="David"/>
          <w:i/>
          <w:color w:val="auto"/>
          <w:sz w:val="24"/>
          <w:szCs w:val="24"/>
          <w:rtl/>
        </w:rPr>
        <w:t xml:space="preserve"> </w:t>
      </w:r>
      <w:r w:rsidRPr="00EB033A">
        <w:rPr>
          <w:rFonts w:ascii="Calibri" w:hAnsi="Calibri" w:cs="David" w:hint="eastAsia"/>
          <w:i/>
          <w:color w:val="auto"/>
          <w:sz w:val="24"/>
          <w:szCs w:val="24"/>
          <w:rtl/>
        </w:rPr>
        <w:t>הקשור</w:t>
      </w:r>
      <w:r w:rsidRPr="00EB033A">
        <w:rPr>
          <w:rFonts w:ascii="Calibri" w:hAnsi="Calibri" w:cs="David"/>
          <w:i/>
          <w:color w:val="auto"/>
          <w:sz w:val="24"/>
          <w:szCs w:val="24"/>
          <w:rtl/>
        </w:rPr>
        <w:t xml:space="preserve"> </w:t>
      </w:r>
      <w:r w:rsidRPr="00EB033A">
        <w:rPr>
          <w:rFonts w:ascii="Calibri" w:hAnsi="Calibri" w:cs="David" w:hint="eastAsia"/>
          <w:i/>
          <w:color w:val="auto"/>
          <w:sz w:val="24"/>
          <w:szCs w:val="24"/>
          <w:rtl/>
        </w:rPr>
        <w:t>בשיניים</w:t>
      </w:r>
      <w:r w:rsidRPr="00EB033A">
        <w:rPr>
          <w:rFonts w:ascii="Calibri" w:hAnsi="Calibri" w:cs="David"/>
          <w:i/>
          <w:color w:val="auto"/>
          <w:sz w:val="24"/>
          <w:szCs w:val="24"/>
          <w:rtl/>
        </w:rPr>
        <w:t xml:space="preserve"> </w:t>
      </w:r>
      <w:r w:rsidRPr="00EB033A">
        <w:rPr>
          <w:rFonts w:ascii="Calibri" w:hAnsi="Calibri" w:cs="David" w:hint="eastAsia"/>
          <w:i/>
          <w:color w:val="auto"/>
          <w:sz w:val="24"/>
          <w:szCs w:val="24"/>
          <w:rtl/>
        </w:rPr>
        <w:t>או</w:t>
      </w:r>
      <w:r w:rsidRPr="00EB033A">
        <w:rPr>
          <w:rFonts w:ascii="Calibri" w:hAnsi="Calibri" w:cs="David"/>
          <w:i/>
          <w:color w:val="auto"/>
          <w:sz w:val="24"/>
          <w:szCs w:val="24"/>
          <w:rtl/>
        </w:rPr>
        <w:t xml:space="preserve"> </w:t>
      </w:r>
      <w:r w:rsidRPr="00EB033A">
        <w:rPr>
          <w:rFonts w:ascii="Calibri" w:hAnsi="Calibri" w:cs="David" w:hint="eastAsia"/>
          <w:i/>
          <w:color w:val="auto"/>
          <w:sz w:val="24"/>
          <w:szCs w:val="24"/>
          <w:rtl/>
        </w:rPr>
        <w:t>בחניכיים</w:t>
      </w:r>
      <w:r w:rsidRPr="00EB033A">
        <w:rPr>
          <w:rFonts w:ascii="Calibri" w:hAnsi="Calibri" w:cs="David"/>
          <w:i/>
          <w:color w:val="auto"/>
          <w:sz w:val="24"/>
          <w:szCs w:val="24"/>
          <w:rtl/>
        </w:rPr>
        <w:t xml:space="preserve"> </w:t>
      </w:r>
      <w:r w:rsidRPr="00EB033A">
        <w:rPr>
          <w:rFonts w:ascii="Calibri" w:hAnsi="Calibri" w:cs="David" w:hint="eastAsia"/>
          <w:i/>
          <w:color w:val="auto"/>
          <w:sz w:val="24"/>
          <w:szCs w:val="24"/>
          <w:rtl/>
        </w:rPr>
        <w:t>או</w:t>
      </w:r>
      <w:r w:rsidRPr="00EB033A">
        <w:rPr>
          <w:rFonts w:ascii="Calibri" w:hAnsi="Calibri" w:cs="David"/>
          <w:i/>
          <w:color w:val="auto"/>
          <w:sz w:val="24"/>
          <w:szCs w:val="24"/>
          <w:rtl/>
        </w:rPr>
        <w:t xml:space="preserve"> </w:t>
      </w:r>
      <w:r w:rsidRPr="00EB033A">
        <w:rPr>
          <w:rFonts w:ascii="Calibri" w:hAnsi="Calibri" w:cs="David" w:hint="eastAsia"/>
          <w:i/>
          <w:color w:val="auto"/>
          <w:sz w:val="24"/>
          <w:szCs w:val="24"/>
          <w:rtl/>
        </w:rPr>
        <w:t>המבוצעים</w:t>
      </w:r>
      <w:r w:rsidRPr="00EB033A">
        <w:rPr>
          <w:rFonts w:ascii="Calibri" w:hAnsi="Calibri" w:cs="David"/>
          <w:i/>
          <w:color w:val="auto"/>
          <w:sz w:val="24"/>
          <w:szCs w:val="24"/>
          <w:rtl/>
        </w:rPr>
        <w:t xml:space="preserve"> </w:t>
      </w:r>
      <w:r w:rsidRPr="00EB033A">
        <w:rPr>
          <w:rFonts w:ascii="Calibri" w:hAnsi="Calibri" w:cs="David" w:hint="eastAsia"/>
          <w:i/>
          <w:color w:val="auto"/>
          <w:sz w:val="24"/>
          <w:szCs w:val="24"/>
          <w:rtl/>
        </w:rPr>
        <w:t>על</w:t>
      </w:r>
      <w:r w:rsidRPr="00EB033A">
        <w:rPr>
          <w:rFonts w:ascii="Calibri" w:hAnsi="Calibri" w:cs="David"/>
          <w:i/>
          <w:color w:val="auto"/>
          <w:sz w:val="24"/>
          <w:szCs w:val="24"/>
          <w:rtl/>
        </w:rPr>
        <w:t xml:space="preserve"> </w:t>
      </w:r>
      <w:r w:rsidRPr="00EB033A">
        <w:rPr>
          <w:rFonts w:ascii="Calibri" w:hAnsi="Calibri" w:cs="David" w:hint="eastAsia"/>
          <w:i/>
          <w:color w:val="auto"/>
          <w:sz w:val="24"/>
          <w:szCs w:val="24"/>
          <w:rtl/>
        </w:rPr>
        <w:t>ידי</w:t>
      </w:r>
      <w:r w:rsidRPr="00EB033A">
        <w:rPr>
          <w:rFonts w:ascii="Calibri" w:hAnsi="Calibri" w:cs="David"/>
          <w:i/>
          <w:color w:val="auto"/>
          <w:sz w:val="24"/>
          <w:szCs w:val="24"/>
          <w:rtl/>
        </w:rPr>
        <w:t xml:space="preserve"> </w:t>
      </w:r>
      <w:r w:rsidRPr="00EB033A">
        <w:rPr>
          <w:rFonts w:ascii="Calibri" w:hAnsi="Calibri" w:cs="David" w:hint="eastAsia"/>
          <w:i/>
          <w:color w:val="auto"/>
          <w:sz w:val="24"/>
          <w:szCs w:val="24"/>
          <w:rtl/>
        </w:rPr>
        <w:t>רופא</w:t>
      </w:r>
      <w:r w:rsidRPr="00EB033A">
        <w:rPr>
          <w:rFonts w:ascii="Calibri" w:hAnsi="Calibri" w:cs="David"/>
          <w:i/>
          <w:color w:val="auto"/>
          <w:sz w:val="24"/>
          <w:szCs w:val="24"/>
          <w:rtl/>
        </w:rPr>
        <w:t xml:space="preserve"> </w:t>
      </w:r>
      <w:r w:rsidRPr="00EB033A">
        <w:rPr>
          <w:rFonts w:ascii="Calibri" w:hAnsi="Calibri" w:cs="David" w:hint="eastAsia"/>
          <w:i/>
          <w:color w:val="auto"/>
          <w:sz w:val="24"/>
          <w:szCs w:val="24"/>
          <w:rtl/>
        </w:rPr>
        <w:t>שיניים</w:t>
      </w:r>
      <w:r w:rsidRPr="00EB033A">
        <w:rPr>
          <w:rFonts w:ascii="Calibri" w:hAnsi="Calibri" w:cs="David" w:hint="cs"/>
          <w:i/>
          <w:color w:val="auto"/>
          <w:sz w:val="24"/>
          <w:szCs w:val="24"/>
          <w:rtl/>
        </w:rPr>
        <w:t>.</w:t>
      </w:r>
    </w:p>
    <w:p w:rsidR="00491C4B" w:rsidRPr="00EB033A" w:rsidRDefault="00491C4B" w:rsidP="00491C4B">
      <w:pPr>
        <w:pStyle w:val="2"/>
        <w:keepNext w:val="0"/>
        <w:keepLines w:val="0"/>
        <w:numPr>
          <w:ilvl w:val="3"/>
          <w:numId w:val="28"/>
        </w:numPr>
        <w:tabs>
          <w:tab w:val="left" w:pos="429"/>
          <w:tab w:val="left" w:pos="996"/>
        </w:tabs>
        <w:spacing w:before="0" w:line="360" w:lineRule="auto"/>
        <w:ind w:left="2556" w:hanging="851"/>
        <w:jc w:val="both"/>
        <w:rPr>
          <w:rFonts w:ascii="Calibri" w:hAnsi="Calibri" w:cs="David"/>
          <w:i/>
          <w:color w:val="auto"/>
          <w:sz w:val="24"/>
          <w:szCs w:val="24"/>
          <w:rtl/>
        </w:rPr>
      </w:pPr>
      <w:r w:rsidRPr="00EB033A">
        <w:rPr>
          <w:rFonts w:ascii="Calibri" w:hAnsi="Calibri" w:cs="David"/>
          <w:i/>
          <w:color w:val="auto"/>
          <w:sz w:val="24"/>
          <w:szCs w:val="24"/>
          <w:rtl/>
        </w:rPr>
        <w:t xml:space="preserve">טיפולים למטרות מחקר או </w:t>
      </w:r>
      <w:r w:rsidRPr="00EB033A">
        <w:rPr>
          <w:rFonts w:ascii="Calibri" w:hAnsi="Calibri" w:cs="David" w:hint="cs"/>
          <w:i/>
          <w:color w:val="auto"/>
          <w:sz w:val="24"/>
          <w:szCs w:val="24"/>
          <w:rtl/>
        </w:rPr>
        <w:t xml:space="preserve">טיפולים </w:t>
      </w:r>
      <w:r w:rsidRPr="00EB033A">
        <w:rPr>
          <w:rFonts w:ascii="Calibri" w:hAnsi="Calibri" w:cs="David"/>
          <w:i/>
          <w:color w:val="auto"/>
          <w:sz w:val="24"/>
          <w:szCs w:val="24"/>
          <w:rtl/>
        </w:rPr>
        <w:t xml:space="preserve">המבוססים על טכנולוגיות רפואיות ניסיוניות, לרבות </w:t>
      </w:r>
      <w:r w:rsidRPr="00EB033A">
        <w:rPr>
          <w:rFonts w:ascii="Calibri" w:hAnsi="Calibri" w:cs="David" w:hint="cs"/>
          <w:i/>
          <w:color w:val="auto"/>
          <w:sz w:val="24"/>
          <w:szCs w:val="24"/>
          <w:rtl/>
        </w:rPr>
        <w:t>טיפולים</w:t>
      </w:r>
      <w:r w:rsidRPr="00EB033A">
        <w:rPr>
          <w:rFonts w:ascii="Calibri" w:hAnsi="Calibri" w:cs="David"/>
          <w:i/>
          <w:color w:val="auto"/>
          <w:sz w:val="24"/>
          <w:szCs w:val="24"/>
          <w:rtl/>
        </w:rPr>
        <w:t xml:space="preserve"> ש</w:t>
      </w:r>
      <w:r w:rsidRPr="00EB033A">
        <w:rPr>
          <w:rFonts w:ascii="Calibri" w:hAnsi="Calibri" w:cs="David" w:hint="cs"/>
          <w:i/>
          <w:color w:val="auto"/>
          <w:sz w:val="24"/>
          <w:szCs w:val="24"/>
          <w:rtl/>
        </w:rPr>
        <w:t xml:space="preserve">לביצועם </w:t>
      </w:r>
      <w:r w:rsidRPr="00EB033A">
        <w:rPr>
          <w:rFonts w:ascii="Calibri" w:hAnsi="Calibri" w:cs="David"/>
          <w:i/>
          <w:color w:val="auto"/>
          <w:sz w:val="24"/>
          <w:szCs w:val="24"/>
          <w:rtl/>
        </w:rPr>
        <w:t xml:space="preserve">נדרש אישור של ועדת הלסינקי עליונה או כל גורם אחר שבא במקומה; לעניין זה, "ועדת הלסינקי </w:t>
      </w:r>
      <w:r w:rsidRPr="00EB033A">
        <w:rPr>
          <w:rFonts w:ascii="Calibri" w:hAnsi="Calibri" w:cs="David" w:hint="eastAsia"/>
          <w:i/>
          <w:color w:val="auto"/>
          <w:sz w:val="24"/>
          <w:szCs w:val="24"/>
          <w:rtl/>
        </w:rPr>
        <w:t>עליונה</w:t>
      </w:r>
      <w:r w:rsidRPr="00EB033A">
        <w:rPr>
          <w:rFonts w:ascii="Calibri" w:hAnsi="Calibri" w:cs="David"/>
          <w:i/>
          <w:color w:val="auto"/>
          <w:sz w:val="24"/>
          <w:szCs w:val="24"/>
          <w:rtl/>
        </w:rPr>
        <w:t xml:space="preserve">" </w:t>
      </w:r>
      <w:r w:rsidRPr="00EB033A">
        <w:rPr>
          <w:rFonts w:ascii="Calibri" w:hAnsi="Calibri" w:cs="David" w:hint="cs"/>
          <w:i/>
          <w:color w:val="auto"/>
          <w:sz w:val="24"/>
          <w:szCs w:val="24"/>
          <w:rtl/>
        </w:rPr>
        <w:t>-</w:t>
      </w:r>
      <w:r w:rsidRPr="00EB033A">
        <w:rPr>
          <w:rFonts w:ascii="Calibri" w:hAnsi="Calibri" w:cs="David"/>
          <w:i/>
          <w:color w:val="auto"/>
          <w:sz w:val="24"/>
          <w:szCs w:val="24"/>
          <w:rtl/>
        </w:rPr>
        <w:t xml:space="preserve"> "הוועדה העליונה" כהגדרתה בתקנות בריאות העם (ניסויים רפואיים בבני אדם), </w:t>
      </w:r>
      <w:r w:rsidRPr="00EB033A">
        <w:rPr>
          <w:rFonts w:ascii="Calibri" w:hAnsi="Calibri" w:cs="David" w:hint="eastAsia"/>
          <w:i/>
          <w:color w:val="auto"/>
          <w:sz w:val="24"/>
          <w:szCs w:val="24"/>
          <w:rtl/>
        </w:rPr>
        <w:t>התשמ</w:t>
      </w:r>
      <w:r w:rsidRPr="00EB033A">
        <w:rPr>
          <w:rFonts w:ascii="Calibri" w:hAnsi="Calibri" w:cs="David"/>
          <w:i/>
          <w:color w:val="auto"/>
          <w:sz w:val="24"/>
          <w:szCs w:val="24"/>
          <w:rtl/>
        </w:rPr>
        <w:t>"א-1980;</w:t>
      </w:r>
    </w:p>
    <w:p w:rsidR="00491C4B" w:rsidRPr="00EB033A" w:rsidRDefault="00491C4B" w:rsidP="00491C4B">
      <w:pPr>
        <w:pStyle w:val="2"/>
        <w:keepNext w:val="0"/>
        <w:keepLines w:val="0"/>
        <w:numPr>
          <w:ilvl w:val="3"/>
          <w:numId w:val="28"/>
        </w:numPr>
        <w:tabs>
          <w:tab w:val="left" w:pos="429"/>
          <w:tab w:val="left" w:pos="996"/>
        </w:tabs>
        <w:spacing w:before="0" w:line="360" w:lineRule="auto"/>
        <w:ind w:left="2556" w:hanging="851"/>
        <w:jc w:val="both"/>
        <w:rPr>
          <w:rFonts w:ascii="Calibri" w:hAnsi="Calibri" w:cs="David"/>
          <w:i/>
          <w:color w:val="auto"/>
          <w:sz w:val="24"/>
          <w:szCs w:val="24"/>
        </w:rPr>
      </w:pPr>
      <w:r w:rsidRPr="00EB033A">
        <w:rPr>
          <w:rFonts w:ascii="Calibri" w:hAnsi="Calibri" w:cs="David" w:hint="cs"/>
          <w:i/>
          <w:color w:val="auto"/>
          <w:sz w:val="24"/>
          <w:szCs w:val="24"/>
          <w:rtl/>
        </w:rPr>
        <w:t>טיפולים הכלולים בכיסוי הביטוחי על פי פרק ה' - ניתוחים וטיפולים מחליפי ניתוח בחו"ל, ופרק ד'- ניתוחים וטיפולים מחליפי ניתוח בישראל.</w:t>
      </w:r>
    </w:p>
    <w:p w:rsidR="00491C4B" w:rsidRPr="00EB033A" w:rsidRDefault="00491C4B" w:rsidP="00491C4B">
      <w:pPr>
        <w:pStyle w:val="a3"/>
        <w:numPr>
          <w:ilvl w:val="2"/>
          <w:numId w:val="28"/>
        </w:numPr>
        <w:tabs>
          <w:tab w:val="clear" w:pos="4153"/>
          <w:tab w:val="clear" w:pos="8306"/>
          <w:tab w:val="left" w:pos="2556"/>
        </w:tabs>
        <w:spacing w:line="360" w:lineRule="auto"/>
        <w:rPr>
          <w:rFonts w:cs="David"/>
          <w:b/>
          <w:bCs/>
          <w:sz w:val="24"/>
          <w:szCs w:val="24"/>
        </w:rPr>
      </w:pPr>
      <w:r w:rsidRPr="00EB033A">
        <w:rPr>
          <w:rFonts w:ascii="Calibri" w:hAnsi="Calibri" w:cs="David" w:hint="cs"/>
          <w:b/>
          <w:bCs/>
          <w:i/>
          <w:sz w:val="24"/>
          <w:szCs w:val="24"/>
          <w:rtl/>
        </w:rPr>
        <w:t>תקופת אכשרה</w:t>
      </w:r>
      <w:r w:rsidRPr="00EB033A">
        <w:rPr>
          <w:rFonts w:ascii="Calibri" w:hAnsi="Calibri" w:cs="David" w:hint="cs"/>
          <w:i/>
          <w:sz w:val="24"/>
          <w:szCs w:val="24"/>
          <w:rtl/>
        </w:rPr>
        <w:t xml:space="preserve"> </w:t>
      </w:r>
      <w:r w:rsidRPr="00EB033A">
        <w:rPr>
          <w:rFonts w:ascii="Calibri" w:hAnsi="Calibri" w:cs="David" w:hint="cs"/>
          <w:b/>
          <w:bCs/>
          <w:i/>
          <w:sz w:val="24"/>
          <w:szCs w:val="24"/>
          <w:rtl/>
        </w:rPr>
        <w:t>לסעיף זה הינה</w:t>
      </w:r>
      <w:r w:rsidRPr="00EB033A">
        <w:rPr>
          <w:rFonts w:ascii="Calibri" w:hAnsi="Calibri" w:cs="David"/>
          <w:b/>
          <w:bCs/>
          <w:i/>
          <w:sz w:val="24"/>
          <w:szCs w:val="24"/>
          <w:rtl/>
        </w:rPr>
        <w:t xml:space="preserve"> </w:t>
      </w:r>
      <w:r w:rsidRPr="00EB033A">
        <w:rPr>
          <w:rFonts w:ascii="Calibri" w:hAnsi="Calibri" w:cs="David" w:hint="cs"/>
          <w:b/>
          <w:bCs/>
          <w:i/>
          <w:sz w:val="24"/>
          <w:szCs w:val="24"/>
          <w:rtl/>
        </w:rPr>
        <w:t>6</w:t>
      </w:r>
      <w:r w:rsidRPr="00EB033A">
        <w:rPr>
          <w:rFonts w:ascii="Calibri" w:hAnsi="Calibri" w:cs="David"/>
          <w:b/>
          <w:bCs/>
          <w:i/>
          <w:sz w:val="24"/>
          <w:szCs w:val="24"/>
          <w:rtl/>
        </w:rPr>
        <w:t xml:space="preserve"> חודשים מיום </w:t>
      </w:r>
      <w:r w:rsidRPr="00EB033A">
        <w:rPr>
          <w:rFonts w:cs="David" w:hint="cs"/>
          <w:b/>
          <w:bCs/>
          <w:sz w:val="24"/>
          <w:szCs w:val="24"/>
          <w:rtl/>
        </w:rPr>
        <w:t>תחילת הביטוח של אותו מבוטח.</w:t>
      </w:r>
    </w:p>
    <w:p w:rsidR="00491C4B" w:rsidRPr="00EB033A" w:rsidRDefault="00491C4B" w:rsidP="00491C4B">
      <w:pPr>
        <w:pStyle w:val="a3"/>
        <w:tabs>
          <w:tab w:val="clear" w:pos="4153"/>
          <w:tab w:val="clear" w:pos="8306"/>
          <w:tab w:val="left" w:pos="2556"/>
        </w:tabs>
        <w:spacing w:line="360" w:lineRule="auto"/>
        <w:ind w:left="1068"/>
        <w:rPr>
          <w:rFonts w:cs="David"/>
          <w:b/>
          <w:bCs/>
          <w:sz w:val="24"/>
          <w:szCs w:val="24"/>
          <w:rtl/>
        </w:rPr>
      </w:pPr>
    </w:p>
    <w:p w:rsidR="00491C4B" w:rsidRPr="00EB033A" w:rsidRDefault="00491C4B" w:rsidP="00491C4B">
      <w:pPr>
        <w:pStyle w:val="2"/>
        <w:keepNext w:val="0"/>
        <w:keepLines w:val="0"/>
        <w:numPr>
          <w:ilvl w:val="1"/>
          <w:numId w:val="28"/>
        </w:numPr>
        <w:spacing w:before="0" w:line="360" w:lineRule="auto"/>
        <w:ind w:left="996" w:hanging="567"/>
        <w:rPr>
          <w:rFonts w:ascii="Calibri" w:hAnsi="Calibri" w:cs="David"/>
          <w:i/>
          <w:color w:val="auto"/>
          <w:sz w:val="24"/>
          <w:szCs w:val="24"/>
        </w:rPr>
      </w:pPr>
      <w:r w:rsidRPr="00EB033A">
        <w:rPr>
          <w:rFonts w:ascii="Calibri" w:hAnsi="Calibri" w:cs="David" w:hint="cs"/>
          <w:i/>
          <w:color w:val="auto"/>
          <w:sz w:val="24"/>
          <w:szCs w:val="24"/>
          <w:rtl/>
        </w:rPr>
        <w:t>טיפולים בתא לחץ</w:t>
      </w:r>
    </w:p>
    <w:p w:rsidR="00491C4B" w:rsidRPr="00EB033A" w:rsidRDefault="00491C4B" w:rsidP="00491C4B">
      <w:pPr>
        <w:pStyle w:val="a3"/>
        <w:numPr>
          <w:ilvl w:val="2"/>
          <w:numId w:val="28"/>
        </w:numPr>
        <w:tabs>
          <w:tab w:val="clear" w:pos="4153"/>
          <w:tab w:val="clear" w:pos="8306"/>
          <w:tab w:val="left" w:pos="2556"/>
        </w:tabs>
        <w:spacing w:line="360" w:lineRule="auto"/>
        <w:jc w:val="both"/>
        <w:rPr>
          <w:rFonts w:ascii="Calibri" w:hAnsi="Calibri" w:cs="David"/>
          <w:i/>
          <w:sz w:val="24"/>
          <w:szCs w:val="24"/>
          <w:rtl/>
        </w:rPr>
      </w:pPr>
      <w:r w:rsidRPr="00EB033A">
        <w:rPr>
          <w:rFonts w:ascii="Calibri" w:hAnsi="Calibri" w:cs="David" w:hint="eastAsia"/>
          <w:i/>
          <w:sz w:val="24"/>
          <w:szCs w:val="24"/>
          <w:rtl/>
        </w:rPr>
        <w:t>המבטח</w:t>
      </w:r>
      <w:r w:rsidRPr="00EB033A">
        <w:rPr>
          <w:rFonts w:ascii="Calibri" w:hAnsi="Calibri" w:cs="David"/>
          <w:i/>
          <w:sz w:val="24"/>
          <w:szCs w:val="24"/>
          <w:rtl/>
        </w:rPr>
        <w:t xml:space="preserve"> </w:t>
      </w:r>
      <w:r w:rsidRPr="00EB033A">
        <w:rPr>
          <w:rFonts w:ascii="Calibri" w:hAnsi="Calibri" w:cs="David" w:hint="cs"/>
          <w:i/>
          <w:sz w:val="24"/>
          <w:szCs w:val="24"/>
          <w:rtl/>
        </w:rPr>
        <w:t>ישתתף</w:t>
      </w:r>
      <w:r w:rsidRPr="00EB033A">
        <w:rPr>
          <w:rFonts w:ascii="Calibri" w:hAnsi="Calibri" w:cs="David"/>
          <w:i/>
          <w:sz w:val="24"/>
          <w:szCs w:val="24"/>
          <w:rtl/>
        </w:rPr>
        <w:t xml:space="preserve"> </w:t>
      </w:r>
      <w:r w:rsidRPr="00EB033A">
        <w:rPr>
          <w:rFonts w:ascii="Calibri" w:hAnsi="Calibri" w:cs="David" w:hint="cs"/>
          <w:i/>
          <w:sz w:val="24"/>
          <w:szCs w:val="24"/>
          <w:rtl/>
        </w:rPr>
        <w:t xml:space="preserve">בהוצאות עבור טיפולים בחמצן בעל לחץ במצב רפואיים שאין לגביהם הורייה קלינית לטיפול במסגרת סל הבריאות, עד ל- 30 טיפולים במהלך כל תקופת הביטוח, ועד 250 ש"ח לכל טיפול, </w:t>
      </w:r>
      <w:r w:rsidRPr="00EB033A">
        <w:rPr>
          <w:rFonts w:ascii="Calibri" w:hAnsi="Calibri" w:cs="David" w:hint="eastAsia"/>
          <w:i/>
          <w:sz w:val="24"/>
          <w:szCs w:val="24"/>
          <w:rtl/>
        </w:rPr>
        <w:t>על</w:t>
      </w:r>
      <w:r w:rsidRPr="00EB033A">
        <w:rPr>
          <w:rFonts w:ascii="Calibri" w:hAnsi="Calibri" w:cs="David"/>
          <w:i/>
          <w:sz w:val="24"/>
          <w:szCs w:val="24"/>
          <w:rtl/>
        </w:rPr>
        <w:t xml:space="preserve"> </w:t>
      </w:r>
      <w:r w:rsidRPr="00EB033A">
        <w:rPr>
          <w:rFonts w:ascii="Calibri" w:hAnsi="Calibri" w:cs="David" w:hint="eastAsia"/>
          <w:i/>
          <w:sz w:val="24"/>
          <w:szCs w:val="24"/>
          <w:rtl/>
        </w:rPr>
        <w:t>פי</w:t>
      </w:r>
      <w:r w:rsidRPr="00EB033A">
        <w:rPr>
          <w:rFonts w:ascii="Calibri" w:hAnsi="Calibri" w:cs="David"/>
          <w:i/>
          <w:sz w:val="24"/>
          <w:szCs w:val="24"/>
          <w:rtl/>
        </w:rPr>
        <w:t xml:space="preserve"> </w:t>
      </w:r>
      <w:r w:rsidRPr="00EB033A">
        <w:rPr>
          <w:rFonts w:ascii="Calibri" w:hAnsi="Calibri" w:cs="David" w:hint="eastAsia"/>
          <w:i/>
          <w:sz w:val="24"/>
          <w:szCs w:val="24"/>
          <w:rtl/>
        </w:rPr>
        <w:t>המלצת</w:t>
      </w:r>
      <w:r w:rsidRPr="00EB033A">
        <w:rPr>
          <w:rFonts w:ascii="Calibri" w:hAnsi="Calibri" w:cs="David"/>
          <w:i/>
          <w:sz w:val="24"/>
          <w:szCs w:val="24"/>
          <w:rtl/>
        </w:rPr>
        <w:t xml:space="preserve"> </w:t>
      </w:r>
      <w:r w:rsidRPr="00EB033A">
        <w:rPr>
          <w:rFonts w:ascii="Calibri" w:hAnsi="Calibri" w:cs="David" w:hint="eastAsia"/>
          <w:i/>
          <w:sz w:val="24"/>
          <w:szCs w:val="24"/>
          <w:rtl/>
        </w:rPr>
        <w:t>רופא</w:t>
      </w:r>
      <w:r w:rsidRPr="00EB033A">
        <w:rPr>
          <w:rFonts w:ascii="Calibri" w:hAnsi="Calibri" w:cs="David"/>
          <w:i/>
          <w:sz w:val="24"/>
          <w:szCs w:val="24"/>
          <w:rtl/>
        </w:rPr>
        <w:t xml:space="preserve"> </w:t>
      </w:r>
      <w:r w:rsidRPr="00EB033A">
        <w:rPr>
          <w:rFonts w:ascii="Calibri" w:hAnsi="Calibri" w:cs="David" w:hint="cs"/>
          <w:i/>
          <w:sz w:val="24"/>
          <w:szCs w:val="24"/>
          <w:rtl/>
        </w:rPr>
        <w:t>מומחה שהבעיה הרפואית הינה בתחום מומחיותו.</w:t>
      </w:r>
    </w:p>
    <w:p w:rsidR="00491C4B" w:rsidRPr="00EB033A" w:rsidRDefault="00491C4B" w:rsidP="00491C4B">
      <w:pPr>
        <w:pStyle w:val="a3"/>
        <w:numPr>
          <w:ilvl w:val="2"/>
          <w:numId w:val="28"/>
        </w:numPr>
        <w:tabs>
          <w:tab w:val="clear" w:pos="4153"/>
          <w:tab w:val="clear" w:pos="8306"/>
          <w:tab w:val="left" w:pos="2556"/>
        </w:tabs>
        <w:spacing w:line="360" w:lineRule="auto"/>
        <w:rPr>
          <w:rFonts w:ascii="Calibri" w:hAnsi="Calibri" w:cs="David"/>
          <w:b/>
          <w:bCs/>
          <w:i/>
          <w:sz w:val="24"/>
          <w:szCs w:val="24"/>
        </w:rPr>
      </w:pPr>
      <w:r w:rsidRPr="00EB033A">
        <w:rPr>
          <w:rFonts w:ascii="Calibri" w:hAnsi="Calibri" w:cs="David" w:hint="cs"/>
          <w:b/>
          <w:bCs/>
          <w:i/>
          <w:sz w:val="24"/>
          <w:szCs w:val="24"/>
          <w:rtl/>
        </w:rPr>
        <w:t>חריגים:</w:t>
      </w:r>
    </w:p>
    <w:p w:rsidR="00491C4B" w:rsidRPr="00EB033A" w:rsidRDefault="00491C4B" w:rsidP="00491C4B">
      <w:pPr>
        <w:pStyle w:val="2"/>
        <w:keepNext w:val="0"/>
        <w:keepLines w:val="0"/>
        <w:numPr>
          <w:ilvl w:val="3"/>
          <w:numId w:val="28"/>
        </w:numPr>
        <w:tabs>
          <w:tab w:val="left" w:pos="429"/>
          <w:tab w:val="left" w:pos="996"/>
        </w:tabs>
        <w:spacing w:before="0" w:line="360" w:lineRule="auto"/>
        <w:ind w:left="2556" w:hanging="851"/>
        <w:jc w:val="both"/>
        <w:rPr>
          <w:rFonts w:ascii="Calibri" w:hAnsi="Calibri" w:cs="David"/>
          <w:i/>
          <w:color w:val="auto"/>
          <w:sz w:val="24"/>
          <w:szCs w:val="24"/>
        </w:rPr>
      </w:pPr>
      <w:r w:rsidRPr="00EB033A">
        <w:rPr>
          <w:rFonts w:ascii="Calibri" w:hAnsi="Calibri" w:cs="David" w:hint="cs"/>
          <w:i/>
          <w:color w:val="auto"/>
          <w:sz w:val="24"/>
          <w:szCs w:val="24"/>
          <w:rtl/>
        </w:rPr>
        <w:t xml:space="preserve">טיפולים </w:t>
      </w:r>
      <w:r w:rsidRPr="00EB033A">
        <w:rPr>
          <w:rFonts w:ascii="Calibri" w:hAnsi="Calibri" w:cs="David" w:hint="eastAsia"/>
          <w:i/>
          <w:color w:val="auto"/>
          <w:sz w:val="24"/>
          <w:szCs w:val="24"/>
          <w:rtl/>
        </w:rPr>
        <w:t>למטרות</w:t>
      </w:r>
      <w:r w:rsidRPr="00EB033A">
        <w:rPr>
          <w:rFonts w:ascii="Calibri" w:hAnsi="Calibri" w:cs="David"/>
          <w:i/>
          <w:color w:val="auto"/>
          <w:sz w:val="24"/>
          <w:szCs w:val="24"/>
          <w:rtl/>
        </w:rPr>
        <w:t xml:space="preserve"> </w:t>
      </w:r>
      <w:r w:rsidRPr="00EB033A">
        <w:rPr>
          <w:rFonts w:ascii="Calibri" w:hAnsi="Calibri" w:cs="David" w:hint="eastAsia"/>
          <w:i/>
          <w:color w:val="auto"/>
          <w:sz w:val="24"/>
          <w:szCs w:val="24"/>
          <w:rtl/>
        </w:rPr>
        <w:t>יופי</w:t>
      </w:r>
      <w:r w:rsidRPr="00EB033A">
        <w:rPr>
          <w:rFonts w:ascii="Calibri" w:hAnsi="Calibri" w:cs="David"/>
          <w:i/>
          <w:color w:val="auto"/>
          <w:sz w:val="24"/>
          <w:szCs w:val="24"/>
          <w:rtl/>
        </w:rPr>
        <w:t xml:space="preserve"> </w:t>
      </w:r>
      <w:r w:rsidRPr="00EB033A">
        <w:rPr>
          <w:rFonts w:ascii="Calibri" w:hAnsi="Calibri" w:cs="David" w:hint="cs"/>
          <w:i/>
          <w:color w:val="auto"/>
          <w:sz w:val="24"/>
          <w:szCs w:val="24"/>
          <w:rtl/>
        </w:rPr>
        <w:t xml:space="preserve">או </w:t>
      </w:r>
      <w:r w:rsidRPr="00EB033A">
        <w:rPr>
          <w:rFonts w:ascii="Calibri" w:hAnsi="Calibri" w:cs="David" w:hint="eastAsia"/>
          <w:i/>
          <w:color w:val="auto"/>
          <w:sz w:val="24"/>
          <w:szCs w:val="24"/>
          <w:rtl/>
        </w:rPr>
        <w:t>אסתטיקה</w:t>
      </w:r>
      <w:r w:rsidRPr="00EB033A">
        <w:rPr>
          <w:rFonts w:ascii="Calibri" w:hAnsi="Calibri" w:cs="David" w:hint="cs"/>
          <w:i/>
          <w:color w:val="auto"/>
          <w:sz w:val="24"/>
          <w:szCs w:val="24"/>
          <w:rtl/>
        </w:rPr>
        <w:t>.</w:t>
      </w:r>
    </w:p>
    <w:p w:rsidR="00491C4B" w:rsidRPr="00EB033A" w:rsidRDefault="00491C4B" w:rsidP="00491C4B">
      <w:pPr>
        <w:pStyle w:val="2"/>
        <w:keepNext w:val="0"/>
        <w:keepLines w:val="0"/>
        <w:numPr>
          <w:ilvl w:val="3"/>
          <w:numId w:val="28"/>
        </w:numPr>
        <w:tabs>
          <w:tab w:val="left" w:pos="429"/>
          <w:tab w:val="left" w:pos="996"/>
        </w:tabs>
        <w:spacing w:before="0" w:line="360" w:lineRule="auto"/>
        <w:ind w:left="2556" w:hanging="851"/>
        <w:jc w:val="both"/>
        <w:rPr>
          <w:rFonts w:ascii="Calibri" w:hAnsi="Calibri" w:cs="David"/>
          <w:i/>
          <w:color w:val="auto"/>
          <w:sz w:val="24"/>
          <w:szCs w:val="24"/>
          <w:rtl/>
        </w:rPr>
      </w:pPr>
      <w:r w:rsidRPr="00EB033A">
        <w:rPr>
          <w:rFonts w:ascii="Calibri" w:hAnsi="Calibri" w:cs="David"/>
          <w:i/>
          <w:color w:val="auto"/>
          <w:sz w:val="24"/>
          <w:szCs w:val="24"/>
          <w:rtl/>
        </w:rPr>
        <w:t>טיפולים למטרות מחקר</w:t>
      </w:r>
      <w:r w:rsidRPr="00EB033A">
        <w:rPr>
          <w:rFonts w:ascii="Calibri" w:hAnsi="Calibri" w:cs="David" w:hint="cs"/>
          <w:i/>
          <w:color w:val="auto"/>
          <w:sz w:val="24"/>
          <w:szCs w:val="24"/>
          <w:rtl/>
        </w:rPr>
        <w:t xml:space="preserve"> או טיפולים ניסיוניים</w:t>
      </w:r>
      <w:r w:rsidRPr="00EB033A">
        <w:rPr>
          <w:rFonts w:ascii="Calibri" w:hAnsi="Calibri" w:cs="David"/>
          <w:i/>
          <w:color w:val="auto"/>
          <w:sz w:val="24"/>
          <w:szCs w:val="24"/>
          <w:rtl/>
        </w:rPr>
        <w:t xml:space="preserve">, לרבות </w:t>
      </w:r>
      <w:r w:rsidRPr="00EB033A">
        <w:rPr>
          <w:rFonts w:ascii="Calibri" w:hAnsi="Calibri" w:cs="David" w:hint="cs"/>
          <w:i/>
          <w:color w:val="auto"/>
          <w:sz w:val="24"/>
          <w:szCs w:val="24"/>
          <w:rtl/>
        </w:rPr>
        <w:t>טיפולים</w:t>
      </w:r>
      <w:r w:rsidRPr="00EB033A">
        <w:rPr>
          <w:rFonts w:ascii="Calibri" w:hAnsi="Calibri" w:cs="David"/>
          <w:i/>
          <w:color w:val="auto"/>
          <w:sz w:val="24"/>
          <w:szCs w:val="24"/>
          <w:rtl/>
        </w:rPr>
        <w:t xml:space="preserve"> ש</w:t>
      </w:r>
      <w:r w:rsidRPr="00EB033A">
        <w:rPr>
          <w:rFonts w:ascii="Calibri" w:hAnsi="Calibri" w:cs="David" w:hint="cs"/>
          <w:i/>
          <w:color w:val="auto"/>
          <w:sz w:val="24"/>
          <w:szCs w:val="24"/>
          <w:rtl/>
        </w:rPr>
        <w:t xml:space="preserve">לביצועם </w:t>
      </w:r>
      <w:r w:rsidRPr="00EB033A">
        <w:rPr>
          <w:rFonts w:ascii="Calibri" w:hAnsi="Calibri" w:cs="David"/>
          <w:i/>
          <w:color w:val="auto"/>
          <w:sz w:val="24"/>
          <w:szCs w:val="24"/>
          <w:rtl/>
        </w:rPr>
        <w:t xml:space="preserve">נדרש אישור של ועדת הלסינקי עליונה או כל גורם אחר שבא במקומה; לעניין זה, "ועדת הלסינקי </w:t>
      </w:r>
      <w:r w:rsidRPr="00EB033A">
        <w:rPr>
          <w:rFonts w:ascii="Calibri" w:hAnsi="Calibri" w:cs="David" w:hint="eastAsia"/>
          <w:i/>
          <w:color w:val="auto"/>
          <w:sz w:val="24"/>
          <w:szCs w:val="24"/>
          <w:rtl/>
        </w:rPr>
        <w:t>עליונה</w:t>
      </w:r>
      <w:r w:rsidRPr="00EB033A">
        <w:rPr>
          <w:rFonts w:ascii="Calibri" w:hAnsi="Calibri" w:cs="David"/>
          <w:i/>
          <w:color w:val="auto"/>
          <w:sz w:val="24"/>
          <w:szCs w:val="24"/>
          <w:rtl/>
        </w:rPr>
        <w:t xml:space="preserve">" – "הוועדה העליונה" כהגדרתה בתקנות בריאות העם (ניסויים רפואיים בבני אדם), </w:t>
      </w:r>
      <w:r w:rsidRPr="00EB033A">
        <w:rPr>
          <w:rFonts w:ascii="Calibri" w:hAnsi="Calibri" w:cs="David" w:hint="eastAsia"/>
          <w:i/>
          <w:color w:val="auto"/>
          <w:sz w:val="24"/>
          <w:szCs w:val="24"/>
          <w:rtl/>
        </w:rPr>
        <w:t>התשמ</w:t>
      </w:r>
      <w:r w:rsidRPr="00EB033A">
        <w:rPr>
          <w:rFonts w:ascii="Calibri" w:hAnsi="Calibri" w:cs="David"/>
          <w:i/>
          <w:color w:val="auto"/>
          <w:sz w:val="24"/>
          <w:szCs w:val="24"/>
          <w:rtl/>
        </w:rPr>
        <w:t>"א-1980</w:t>
      </w:r>
      <w:r w:rsidRPr="00EB033A">
        <w:rPr>
          <w:rFonts w:ascii="Calibri" w:hAnsi="Calibri" w:cs="David" w:hint="cs"/>
          <w:i/>
          <w:color w:val="auto"/>
          <w:sz w:val="24"/>
          <w:szCs w:val="24"/>
          <w:rtl/>
        </w:rPr>
        <w:t>.</w:t>
      </w:r>
    </w:p>
    <w:p w:rsidR="00491C4B" w:rsidRDefault="00491C4B" w:rsidP="00491C4B">
      <w:pPr>
        <w:pStyle w:val="2"/>
        <w:keepNext w:val="0"/>
        <w:keepLines w:val="0"/>
        <w:numPr>
          <w:ilvl w:val="3"/>
          <w:numId w:val="28"/>
        </w:numPr>
        <w:tabs>
          <w:tab w:val="left" w:pos="429"/>
          <w:tab w:val="left" w:pos="996"/>
        </w:tabs>
        <w:spacing w:before="0" w:line="360" w:lineRule="auto"/>
        <w:ind w:left="2556" w:hanging="851"/>
        <w:rPr>
          <w:rFonts w:ascii="Calibri" w:hAnsi="Calibri" w:cs="David"/>
          <w:i/>
          <w:color w:val="auto"/>
          <w:sz w:val="24"/>
          <w:szCs w:val="24"/>
          <w:rtl/>
        </w:rPr>
      </w:pPr>
      <w:r w:rsidRPr="00EB033A">
        <w:rPr>
          <w:rFonts w:ascii="Calibri" w:hAnsi="Calibri" w:cs="David" w:hint="cs"/>
          <w:i/>
          <w:color w:val="auto"/>
          <w:sz w:val="24"/>
          <w:szCs w:val="24"/>
          <w:rtl/>
        </w:rPr>
        <w:t xml:space="preserve">טיפולים הכלולים בכיסוי הביטוחי על פי ופרק ד- ניתוחים וטיפולים מחליפי ניתוח בישראל. פרק ה - ניתוחים וטיפולים מחליפי ניתוח בחו"ל.  </w:t>
      </w:r>
      <w:r>
        <w:rPr>
          <w:rFonts w:ascii="Calibri" w:hAnsi="Calibri" w:cs="David" w:hint="cs"/>
          <w:i/>
          <w:color w:val="auto"/>
          <w:sz w:val="24"/>
          <w:szCs w:val="24"/>
          <w:rtl/>
        </w:rPr>
        <w:br/>
      </w:r>
    </w:p>
    <w:p w:rsidR="00491C4B" w:rsidRDefault="00491C4B" w:rsidP="00491C4B">
      <w:pPr>
        <w:pStyle w:val="2"/>
        <w:keepNext w:val="0"/>
        <w:keepLines w:val="0"/>
        <w:numPr>
          <w:ilvl w:val="1"/>
          <w:numId w:val="28"/>
        </w:numPr>
        <w:spacing w:before="0" w:line="360" w:lineRule="auto"/>
        <w:ind w:left="996" w:hanging="567"/>
        <w:rPr>
          <w:rFonts w:ascii="Calibri" w:hAnsi="Calibri" w:cs="David"/>
          <w:i/>
          <w:color w:val="auto"/>
          <w:sz w:val="24"/>
          <w:szCs w:val="24"/>
        </w:rPr>
      </w:pPr>
      <w:r>
        <w:rPr>
          <w:rFonts w:ascii="Calibri" w:hAnsi="Calibri" w:cs="David" w:hint="cs"/>
          <w:i/>
          <w:color w:val="auto"/>
          <w:sz w:val="24"/>
          <w:szCs w:val="24"/>
          <w:rtl/>
        </w:rPr>
        <w:t>שרותי סיוע באשפוז (שלא לצורך ניתוח)</w:t>
      </w:r>
    </w:p>
    <w:p w:rsidR="00491C4B" w:rsidRDefault="00491C4B" w:rsidP="00491C4B">
      <w:pPr>
        <w:pStyle w:val="2"/>
        <w:keepNext w:val="0"/>
        <w:keepLines w:val="0"/>
        <w:numPr>
          <w:ilvl w:val="2"/>
          <w:numId w:val="28"/>
        </w:numPr>
        <w:spacing w:before="0" w:line="360" w:lineRule="auto"/>
        <w:rPr>
          <w:rFonts w:ascii="Calibri" w:eastAsia="Times New Roman" w:hAnsi="Calibri" w:cs="David"/>
          <w:b w:val="0"/>
          <w:bCs w:val="0"/>
          <w:i/>
          <w:color w:val="auto"/>
          <w:sz w:val="24"/>
          <w:szCs w:val="24"/>
          <w:rtl/>
        </w:rPr>
      </w:pPr>
      <w:r w:rsidRPr="0047428B">
        <w:rPr>
          <w:rFonts w:ascii="Calibri" w:eastAsia="Times New Roman" w:hAnsi="Calibri" w:cs="David" w:hint="eastAsia"/>
          <w:b w:val="0"/>
          <w:bCs w:val="0"/>
          <w:i/>
          <w:color w:val="auto"/>
          <w:sz w:val="24"/>
          <w:szCs w:val="24"/>
          <w:rtl/>
        </w:rPr>
        <w:t>המבטח</w:t>
      </w:r>
      <w:r w:rsidRPr="0047428B">
        <w:rPr>
          <w:rFonts w:ascii="Calibri" w:eastAsia="Times New Roman" w:hAnsi="Calibri" w:cs="David"/>
          <w:b w:val="0"/>
          <w:bCs w:val="0"/>
          <w:i/>
          <w:color w:val="auto"/>
          <w:sz w:val="24"/>
          <w:szCs w:val="24"/>
          <w:rtl/>
        </w:rPr>
        <w:t xml:space="preserve"> </w:t>
      </w:r>
      <w:r w:rsidRPr="0047428B">
        <w:rPr>
          <w:rFonts w:ascii="Calibri" w:eastAsia="Times New Roman" w:hAnsi="Calibri" w:cs="David" w:hint="eastAsia"/>
          <w:b w:val="0"/>
          <w:bCs w:val="0"/>
          <w:i/>
          <w:color w:val="auto"/>
          <w:sz w:val="24"/>
          <w:szCs w:val="24"/>
          <w:rtl/>
        </w:rPr>
        <w:t>ישתתף</w:t>
      </w:r>
      <w:r w:rsidRPr="0047428B">
        <w:rPr>
          <w:rFonts w:ascii="Calibri" w:eastAsia="Times New Roman" w:hAnsi="Calibri" w:cs="David"/>
          <w:b w:val="0"/>
          <w:bCs w:val="0"/>
          <w:i/>
          <w:color w:val="auto"/>
          <w:sz w:val="24"/>
          <w:szCs w:val="24"/>
          <w:rtl/>
        </w:rPr>
        <w:t xml:space="preserve"> </w:t>
      </w:r>
      <w:r w:rsidRPr="0047428B">
        <w:rPr>
          <w:rFonts w:ascii="Calibri" w:eastAsia="Times New Roman" w:hAnsi="Calibri" w:cs="David" w:hint="eastAsia"/>
          <w:b w:val="0"/>
          <w:bCs w:val="0"/>
          <w:i/>
          <w:color w:val="auto"/>
          <w:sz w:val="24"/>
          <w:szCs w:val="24"/>
          <w:rtl/>
        </w:rPr>
        <w:t>בשיעור</w:t>
      </w:r>
      <w:r w:rsidRPr="0047428B">
        <w:rPr>
          <w:rFonts w:ascii="Calibri" w:eastAsia="Times New Roman" w:hAnsi="Calibri" w:cs="David"/>
          <w:b w:val="0"/>
          <w:bCs w:val="0"/>
          <w:i/>
          <w:color w:val="auto"/>
          <w:sz w:val="24"/>
          <w:szCs w:val="24"/>
          <w:rtl/>
        </w:rPr>
        <w:t xml:space="preserve"> 80% </w:t>
      </w:r>
      <w:r w:rsidRPr="0047428B">
        <w:rPr>
          <w:rFonts w:ascii="Calibri" w:eastAsia="Times New Roman" w:hAnsi="Calibri" w:cs="David" w:hint="eastAsia"/>
          <w:b w:val="0"/>
          <w:bCs w:val="0"/>
          <w:i/>
          <w:color w:val="auto"/>
          <w:sz w:val="24"/>
          <w:szCs w:val="24"/>
          <w:rtl/>
        </w:rPr>
        <w:t>בעלות</w:t>
      </w:r>
      <w:r w:rsidRPr="0047428B">
        <w:rPr>
          <w:rFonts w:ascii="Calibri" w:eastAsia="Times New Roman" w:hAnsi="Calibri" w:cs="David"/>
          <w:b w:val="0"/>
          <w:bCs w:val="0"/>
          <w:i/>
          <w:color w:val="auto"/>
          <w:sz w:val="24"/>
          <w:szCs w:val="24"/>
          <w:rtl/>
        </w:rPr>
        <w:t xml:space="preserve"> </w:t>
      </w:r>
      <w:r w:rsidRPr="0047428B">
        <w:rPr>
          <w:rFonts w:ascii="Calibri" w:eastAsia="Times New Roman" w:hAnsi="Calibri" w:cs="David" w:hint="eastAsia"/>
          <w:b w:val="0"/>
          <w:bCs w:val="0"/>
          <w:i/>
          <w:color w:val="auto"/>
          <w:sz w:val="24"/>
          <w:szCs w:val="24"/>
          <w:rtl/>
        </w:rPr>
        <w:t>שירותי</w:t>
      </w:r>
      <w:r w:rsidRPr="0047428B">
        <w:rPr>
          <w:rFonts w:ascii="Calibri" w:eastAsia="Times New Roman" w:hAnsi="Calibri" w:cs="David"/>
          <w:b w:val="0"/>
          <w:bCs w:val="0"/>
          <w:i/>
          <w:color w:val="auto"/>
          <w:sz w:val="24"/>
          <w:szCs w:val="24"/>
          <w:rtl/>
        </w:rPr>
        <w:t xml:space="preserve"> </w:t>
      </w:r>
      <w:r w:rsidRPr="0047428B">
        <w:rPr>
          <w:rFonts w:ascii="Calibri" w:eastAsia="Times New Roman" w:hAnsi="Calibri" w:cs="David" w:hint="eastAsia"/>
          <w:b w:val="0"/>
          <w:bCs w:val="0"/>
          <w:i/>
          <w:color w:val="auto"/>
          <w:sz w:val="24"/>
          <w:szCs w:val="24"/>
          <w:rtl/>
        </w:rPr>
        <w:t>אחות</w:t>
      </w:r>
      <w:r w:rsidRPr="0047428B">
        <w:rPr>
          <w:rFonts w:ascii="Calibri" w:eastAsia="Times New Roman" w:hAnsi="Calibri" w:cs="David"/>
          <w:b w:val="0"/>
          <w:bCs w:val="0"/>
          <w:i/>
          <w:color w:val="auto"/>
          <w:sz w:val="24"/>
          <w:szCs w:val="24"/>
          <w:rtl/>
        </w:rPr>
        <w:t xml:space="preserve"> </w:t>
      </w:r>
      <w:r w:rsidRPr="0047428B">
        <w:rPr>
          <w:rFonts w:ascii="Calibri" w:eastAsia="Times New Roman" w:hAnsi="Calibri" w:cs="David" w:hint="eastAsia"/>
          <w:b w:val="0"/>
          <w:bCs w:val="0"/>
          <w:i/>
          <w:color w:val="auto"/>
          <w:sz w:val="24"/>
          <w:szCs w:val="24"/>
          <w:rtl/>
        </w:rPr>
        <w:t>פרטית</w:t>
      </w:r>
      <w:r w:rsidRPr="0047428B">
        <w:rPr>
          <w:rFonts w:ascii="Calibri" w:eastAsia="Times New Roman" w:hAnsi="Calibri" w:cs="David"/>
          <w:b w:val="0"/>
          <w:bCs w:val="0"/>
          <w:i/>
          <w:color w:val="auto"/>
          <w:sz w:val="24"/>
          <w:szCs w:val="24"/>
          <w:rtl/>
        </w:rPr>
        <w:t xml:space="preserve">, </w:t>
      </w:r>
      <w:r w:rsidRPr="0047428B">
        <w:rPr>
          <w:rFonts w:ascii="Calibri" w:eastAsia="Times New Roman" w:hAnsi="Calibri" w:cs="David" w:hint="eastAsia"/>
          <w:b w:val="0"/>
          <w:bCs w:val="0"/>
          <w:i/>
          <w:color w:val="auto"/>
          <w:sz w:val="24"/>
          <w:szCs w:val="24"/>
          <w:rtl/>
        </w:rPr>
        <w:t>שירותי</w:t>
      </w:r>
      <w:r w:rsidRPr="0047428B">
        <w:rPr>
          <w:rFonts w:ascii="Calibri" w:eastAsia="Times New Roman" w:hAnsi="Calibri" w:cs="David"/>
          <w:b w:val="0"/>
          <w:bCs w:val="0"/>
          <w:i/>
          <w:color w:val="auto"/>
          <w:sz w:val="24"/>
          <w:szCs w:val="24"/>
          <w:rtl/>
        </w:rPr>
        <w:t xml:space="preserve"> </w:t>
      </w:r>
      <w:r w:rsidRPr="0047428B">
        <w:rPr>
          <w:rFonts w:ascii="Calibri" w:eastAsia="Times New Roman" w:hAnsi="Calibri" w:cs="David" w:hint="eastAsia"/>
          <w:b w:val="0"/>
          <w:bCs w:val="0"/>
          <w:i/>
          <w:color w:val="auto"/>
          <w:sz w:val="24"/>
          <w:szCs w:val="24"/>
          <w:rtl/>
        </w:rPr>
        <w:t>שמירה</w:t>
      </w:r>
      <w:r w:rsidRPr="0047428B">
        <w:rPr>
          <w:rFonts w:ascii="Calibri" w:eastAsia="Times New Roman" w:hAnsi="Calibri" w:cs="David"/>
          <w:b w:val="0"/>
          <w:bCs w:val="0"/>
          <w:i/>
          <w:color w:val="auto"/>
          <w:sz w:val="24"/>
          <w:szCs w:val="24"/>
          <w:rtl/>
        </w:rPr>
        <w:t xml:space="preserve"> </w:t>
      </w:r>
      <w:r w:rsidRPr="0047428B">
        <w:rPr>
          <w:rFonts w:ascii="Calibri" w:eastAsia="Times New Roman" w:hAnsi="Calibri" w:cs="David" w:hint="eastAsia"/>
          <w:b w:val="0"/>
          <w:bCs w:val="0"/>
          <w:i/>
          <w:color w:val="auto"/>
          <w:sz w:val="24"/>
          <w:szCs w:val="24"/>
          <w:rtl/>
        </w:rPr>
        <w:t>וכח</w:t>
      </w:r>
      <w:r w:rsidRPr="0047428B">
        <w:rPr>
          <w:rFonts w:ascii="Calibri" w:eastAsia="Times New Roman" w:hAnsi="Calibri" w:cs="David"/>
          <w:b w:val="0"/>
          <w:bCs w:val="0"/>
          <w:i/>
          <w:color w:val="auto"/>
          <w:sz w:val="24"/>
          <w:szCs w:val="24"/>
          <w:rtl/>
        </w:rPr>
        <w:t xml:space="preserve"> </w:t>
      </w:r>
      <w:r w:rsidRPr="0047428B">
        <w:rPr>
          <w:rFonts w:ascii="Calibri" w:eastAsia="Times New Roman" w:hAnsi="Calibri" w:cs="David" w:hint="eastAsia"/>
          <w:b w:val="0"/>
          <w:bCs w:val="0"/>
          <w:i/>
          <w:color w:val="auto"/>
          <w:sz w:val="24"/>
          <w:szCs w:val="24"/>
          <w:rtl/>
        </w:rPr>
        <w:t>עזר</w:t>
      </w:r>
      <w:r w:rsidRPr="0047428B">
        <w:rPr>
          <w:rFonts w:ascii="Calibri" w:eastAsia="Times New Roman" w:hAnsi="Calibri" w:cs="David"/>
          <w:b w:val="0"/>
          <w:bCs w:val="0"/>
          <w:i/>
          <w:color w:val="auto"/>
          <w:sz w:val="24"/>
          <w:szCs w:val="24"/>
          <w:rtl/>
        </w:rPr>
        <w:t xml:space="preserve"> </w:t>
      </w:r>
      <w:r w:rsidRPr="0047428B">
        <w:rPr>
          <w:rFonts w:ascii="Calibri" w:eastAsia="Times New Roman" w:hAnsi="Calibri" w:cs="David" w:hint="eastAsia"/>
          <w:b w:val="0"/>
          <w:bCs w:val="0"/>
          <w:i/>
          <w:color w:val="auto"/>
          <w:sz w:val="24"/>
          <w:szCs w:val="24"/>
          <w:rtl/>
        </w:rPr>
        <w:t>בעת</w:t>
      </w:r>
      <w:r w:rsidRPr="0047428B">
        <w:rPr>
          <w:rFonts w:ascii="Calibri" w:eastAsia="Times New Roman" w:hAnsi="Calibri" w:cs="David"/>
          <w:b w:val="0"/>
          <w:bCs w:val="0"/>
          <w:i/>
          <w:color w:val="auto"/>
          <w:sz w:val="24"/>
          <w:szCs w:val="24"/>
          <w:rtl/>
        </w:rPr>
        <w:t xml:space="preserve"> </w:t>
      </w:r>
      <w:r w:rsidRPr="0047428B">
        <w:rPr>
          <w:rFonts w:ascii="Calibri" w:eastAsia="Times New Roman" w:hAnsi="Calibri" w:cs="David" w:hint="eastAsia"/>
          <w:b w:val="0"/>
          <w:bCs w:val="0"/>
          <w:i/>
          <w:color w:val="auto"/>
          <w:sz w:val="24"/>
          <w:szCs w:val="24"/>
          <w:rtl/>
        </w:rPr>
        <w:t>שהותו</w:t>
      </w:r>
      <w:r w:rsidRPr="0047428B">
        <w:rPr>
          <w:rFonts w:ascii="Calibri" w:eastAsia="Times New Roman" w:hAnsi="Calibri" w:cs="David"/>
          <w:b w:val="0"/>
          <w:bCs w:val="0"/>
          <w:i/>
          <w:color w:val="auto"/>
          <w:sz w:val="24"/>
          <w:szCs w:val="24"/>
          <w:rtl/>
        </w:rPr>
        <w:t xml:space="preserve"> </w:t>
      </w:r>
      <w:r w:rsidRPr="0047428B">
        <w:rPr>
          <w:rFonts w:ascii="Calibri" w:eastAsia="Times New Roman" w:hAnsi="Calibri" w:cs="David" w:hint="eastAsia"/>
          <w:b w:val="0"/>
          <w:bCs w:val="0"/>
          <w:i/>
          <w:color w:val="auto"/>
          <w:sz w:val="24"/>
          <w:szCs w:val="24"/>
          <w:rtl/>
        </w:rPr>
        <w:t>של</w:t>
      </w:r>
      <w:r w:rsidRPr="0047428B">
        <w:rPr>
          <w:rFonts w:ascii="Calibri" w:eastAsia="Times New Roman" w:hAnsi="Calibri" w:cs="David"/>
          <w:b w:val="0"/>
          <w:bCs w:val="0"/>
          <w:i/>
          <w:color w:val="auto"/>
          <w:sz w:val="24"/>
          <w:szCs w:val="24"/>
          <w:rtl/>
        </w:rPr>
        <w:t xml:space="preserve"> </w:t>
      </w:r>
      <w:r w:rsidRPr="0047428B">
        <w:rPr>
          <w:rFonts w:ascii="Calibri" w:eastAsia="Times New Roman" w:hAnsi="Calibri" w:cs="David" w:hint="eastAsia"/>
          <w:b w:val="0"/>
          <w:bCs w:val="0"/>
          <w:i/>
          <w:color w:val="auto"/>
          <w:sz w:val="24"/>
          <w:szCs w:val="24"/>
          <w:rtl/>
        </w:rPr>
        <w:t>המבוטח</w:t>
      </w:r>
      <w:r w:rsidRPr="0047428B">
        <w:rPr>
          <w:rFonts w:ascii="Calibri" w:eastAsia="Times New Roman" w:hAnsi="Calibri" w:cs="David"/>
          <w:b w:val="0"/>
          <w:bCs w:val="0"/>
          <w:i/>
          <w:color w:val="auto"/>
          <w:sz w:val="24"/>
          <w:szCs w:val="24"/>
          <w:rtl/>
        </w:rPr>
        <w:t xml:space="preserve"> </w:t>
      </w:r>
      <w:r w:rsidRPr="0047428B">
        <w:rPr>
          <w:rFonts w:ascii="Calibri" w:eastAsia="Times New Roman" w:hAnsi="Calibri" w:cs="David" w:hint="eastAsia"/>
          <w:b w:val="0"/>
          <w:bCs w:val="0"/>
          <w:i/>
          <w:color w:val="auto"/>
          <w:sz w:val="24"/>
          <w:szCs w:val="24"/>
          <w:rtl/>
        </w:rPr>
        <w:t>בביה</w:t>
      </w:r>
      <w:r w:rsidRPr="0047428B">
        <w:rPr>
          <w:rFonts w:ascii="Calibri" w:eastAsia="Times New Roman" w:hAnsi="Calibri" w:cs="David"/>
          <w:b w:val="0"/>
          <w:bCs w:val="0"/>
          <w:i/>
          <w:color w:val="auto"/>
          <w:sz w:val="24"/>
          <w:szCs w:val="24"/>
          <w:rtl/>
        </w:rPr>
        <w:t>"</w:t>
      </w:r>
      <w:r w:rsidRPr="0047428B">
        <w:rPr>
          <w:rFonts w:ascii="Calibri" w:eastAsia="Times New Roman" w:hAnsi="Calibri" w:cs="David" w:hint="eastAsia"/>
          <w:b w:val="0"/>
          <w:bCs w:val="0"/>
          <w:i/>
          <w:color w:val="auto"/>
          <w:sz w:val="24"/>
          <w:szCs w:val="24"/>
          <w:rtl/>
        </w:rPr>
        <w:t>ח</w:t>
      </w:r>
      <w:r w:rsidRPr="0047428B">
        <w:rPr>
          <w:rFonts w:ascii="Calibri" w:eastAsia="Times New Roman" w:hAnsi="Calibri" w:cs="David"/>
          <w:b w:val="0"/>
          <w:bCs w:val="0"/>
          <w:i/>
          <w:color w:val="auto"/>
          <w:sz w:val="24"/>
          <w:szCs w:val="24"/>
          <w:rtl/>
        </w:rPr>
        <w:t xml:space="preserve"> </w:t>
      </w:r>
      <w:r w:rsidRPr="0047428B">
        <w:rPr>
          <w:rFonts w:ascii="Calibri" w:eastAsia="Times New Roman" w:hAnsi="Calibri" w:cs="David" w:hint="eastAsia"/>
          <w:b w:val="0"/>
          <w:bCs w:val="0"/>
          <w:i/>
          <w:color w:val="auto"/>
          <w:sz w:val="24"/>
          <w:szCs w:val="24"/>
          <w:rtl/>
        </w:rPr>
        <w:t>בישראל</w:t>
      </w:r>
      <w:r w:rsidRPr="0047428B">
        <w:rPr>
          <w:rFonts w:ascii="Calibri" w:eastAsia="Times New Roman" w:hAnsi="Calibri" w:cs="David"/>
          <w:b w:val="0"/>
          <w:bCs w:val="0"/>
          <w:i/>
          <w:color w:val="auto"/>
          <w:sz w:val="24"/>
          <w:szCs w:val="24"/>
          <w:rtl/>
        </w:rPr>
        <w:t xml:space="preserve">, </w:t>
      </w:r>
      <w:r w:rsidRPr="0047428B">
        <w:rPr>
          <w:rFonts w:ascii="Calibri" w:eastAsia="Times New Roman" w:hAnsi="Calibri" w:cs="David" w:hint="eastAsia"/>
          <w:b w:val="0"/>
          <w:bCs w:val="0"/>
          <w:i/>
          <w:color w:val="auto"/>
          <w:sz w:val="24"/>
          <w:szCs w:val="24"/>
          <w:rtl/>
        </w:rPr>
        <w:t>שלא</w:t>
      </w:r>
      <w:r w:rsidRPr="0047428B">
        <w:rPr>
          <w:rFonts w:ascii="Calibri" w:eastAsia="Times New Roman" w:hAnsi="Calibri" w:cs="David"/>
          <w:b w:val="0"/>
          <w:bCs w:val="0"/>
          <w:i/>
          <w:color w:val="auto"/>
          <w:sz w:val="24"/>
          <w:szCs w:val="24"/>
          <w:rtl/>
        </w:rPr>
        <w:t xml:space="preserve"> </w:t>
      </w:r>
      <w:r w:rsidRPr="0047428B">
        <w:rPr>
          <w:rFonts w:ascii="Calibri" w:eastAsia="Times New Roman" w:hAnsi="Calibri" w:cs="David" w:hint="eastAsia"/>
          <w:b w:val="0"/>
          <w:bCs w:val="0"/>
          <w:i/>
          <w:color w:val="auto"/>
          <w:sz w:val="24"/>
          <w:szCs w:val="24"/>
          <w:rtl/>
        </w:rPr>
        <w:t>ע</w:t>
      </w:r>
      <w:r w:rsidRPr="0047428B">
        <w:rPr>
          <w:rFonts w:ascii="Calibri" w:eastAsia="Times New Roman" w:hAnsi="Calibri" w:cs="David"/>
          <w:b w:val="0"/>
          <w:bCs w:val="0"/>
          <w:i/>
          <w:color w:val="auto"/>
          <w:sz w:val="24"/>
          <w:szCs w:val="24"/>
          <w:rtl/>
        </w:rPr>
        <w:t>"</w:t>
      </w:r>
      <w:r w:rsidRPr="0047428B">
        <w:rPr>
          <w:rFonts w:ascii="Calibri" w:eastAsia="Times New Roman" w:hAnsi="Calibri" w:cs="David" w:hint="eastAsia"/>
          <w:b w:val="0"/>
          <w:bCs w:val="0"/>
          <w:i/>
          <w:color w:val="auto"/>
          <w:sz w:val="24"/>
          <w:szCs w:val="24"/>
          <w:rtl/>
        </w:rPr>
        <w:t>י</w:t>
      </w:r>
      <w:r w:rsidRPr="0047428B">
        <w:rPr>
          <w:rFonts w:ascii="Calibri" w:eastAsia="Times New Roman" w:hAnsi="Calibri" w:cs="David"/>
          <w:b w:val="0"/>
          <w:bCs w:val="0"/>
          <w:i/>
          <w:color w:val="auto"/>
          <w:sz w:val="24"/>
          <w:szCs w:val="24"/>
          <w:rtl/>
        </w:rPr>
        <w:t xml:space="preserve"> </w:t>
      </w:r>
      <w:r w:rsidRPr="0047428B">
        <w:rPr>
          <w:rFonts w:ascii="Calibri" w:eastAsia="Times New Roman" w:hAnsi="Calibri" w:cs="David" w:hint="eastAsia"/>
          <w:b w:val="0"/>
          <w:bCs w:val="0"/>
          <w:i/>
          <w:color w:val="auto"/>
          <w:sz w:val="24"/>
          <w:szCs w:val="24"/>
          <w:rtl/>
        </w:rPr>
        <w:t>בן</w:t>
      </w:r>
      <w:r w:rsidRPr="0047428B">
        <w:rPr>
          <w:rFonts w:ascii="Calibri" w:eastAsia="Times New Roman" w:hAnsi="Calibri" w:cs="David"/>
          <w:b w:val="0"/>
          <w:bCs w:val="0"/>
          <w:i/>
          <w:color w:val="auto"/>
          <w:sz w:val="24"/>
          <w:szCs w:val="24"/>
          <w:rtl/>
        </w:rPr>
        <w:t xml:space="preserve"> </w:t>
      </w:r>
      <w:r w:rsidRPr="0047428B">
        <w:rPr>
          <w:rFonts w:ascii="Calibri" w:eastAsia="Times New Roman" w:hAnsi="Calibri" w:cs="David" w:hint="eastAsia"/>
          <w:b w:val="0"/>
          <w:bCs w:val="0"/>
          <w:i/>
          <w:color w:val="auto"/>
          <w:sz w:val="24"/>
          <w:szCs w:val="24"/>
          <w:rtl/>
        </w:rPr>
        <w:t>משפחה</w:t>
      </w:r>
      <w:r w:rsidRPr="0047428B">
        <w:rPr>
          <w:rFonts w:ascii="Calibri" w:eastAsia="Times New Roman" w:hAnsi="Calibri" w:cs="David"/>
          <w:b w:val="0"/>
          <w:bCs w:val="0"/>
          <w:i/>
          <w:color w:val="auto"/>
          <w:sz w:val="24"/>
          <w:szCs w:val="24"/>
          <w:rtl/>
        </w:rPr>
        <w:t xml:space="preserve">, </w:t>
      </w:r>
      <w:r w:rsidRPr="0047428B">
        <w:rPr>
          <w:rFonts w:ascii="Calibri" w:eastAsia="Times New Roman" w:hAnsi="Calibri" w:cs="David" w:hint="eastAsia"/>
          <w:b w:val="0"/>
          <w:bCs w:val="0"/>
          <w:i/>
          <w:color w:val="auto"/>
          <w:sz w:val="24"/>
          <w:szCs w:val="24"/>
          <w:rtl/>
        </w:rPr>
        <w:t>עד</w:t>
      </w:r>
      <w:r w:rsidRPr="0047428B">
        <w:rPr>
          <w:rFonts w:ascii="Calibri" w:eastAsia="Times New Roman" w:hAnsi="Calibri" w:cs="David"/>
          <w:b w:val="0"/>
          <w:bCs w:val="0"/>
          <w:i/>
          <w:color w:val="auto"/>
          <w:sz w:val="24"/>
          <w:szCs w:val="24"/>
          <w:rtl/>
        </w:rPr>
        <w:t xml:space="preserve"> 320 </w:t>
      </w:r>
      <w:r w:rsidRPr="0047428B">
        <w:rPr>
          <w:rFonts w:ascii="Calibri" w:eastAsia="Times New Roman" w:hAnsi="Calibri" w:cs="David" w:hint="eastAsia"/>
          <w:b w:val="0"/>
          <w:bCs w:val="0"/>
          <w:i/>
          <w:color w:val="auto"/>
          <w:sz w:val="24"/>
          <w:szCs w:val="24"/>
          <w:rtl/>
        </w:rPr>
        <w:t>₪</w:t>
      </w:r>
      <w:r w:rsidRPr="0047428B">
        <w:rPr>
          <w:rFonts w:ascii="Calibri" w:eastAsia="Times New Roman" w:hAnsi="Calibri" w:cs="David"/>
          <w:b w:val="0"/>
          <w:bCs w:val="0"/>
          <w:i/>
          <w:color w:val="auto"/>
          <w:sz w:val="24"/>
          <w:szCs w:val="24"/>
          <w:rtl/>
        </w:rPr>
        <w:t xml:space="preserve"> </w:t>
      </w:r>
      <w:r w:rsidRPr="0047428B">
        <w:rPr>
          <w:rFonts w:ascii="Calibri" w:eastAsia="Times New Roman" w:hAnsi="Calibri" w:cs="David" w:hint="eastAsia"/>
          <w:b w:val="0"/>
          <w:bCs w:val="0"/>
          <w:i/>
          <w:color w:val="auto"/>
          <w:sz w:val="24"/>
          <w:szCs w:val="24"/>
          <w:rtl/>
        </w:rPr>
        <w:t>לכל</w:t>
      </w:r>
      <w:r w:rsidRPr="0047428B">
        <w:rPr>
          <w:rFonts w:ascii="Calibri" w:eastAsia="Times New Roman" w:hAnsi="Calibri" w:cs="David"/>
          <w:b w:val="0"/>
          <w:bCs w:val="0"/>
          <w:i/>
          <w:color w:val="auto"/>
          <w:sz w:val="24"/>
          <w:szCs w:val="24"/>
          <w:rtl/>
        </w:rPr>
        <w:t xml:space="preserve"> </w:t>
      </w:r>
      <w:r w:rsidRPr="0047428B">
        <w:rPr>
          <w:rFonts w:ascii="Calibri" w:eastAsia="Times New Roman" w:hAnsi="Calibri" w:cs="David" w:hint="eastAsia"/>
          <w:b w:val="0"/>
          <w:bCs w:val="0"/>
          <w:i/>
          <w:color w:val="auto"/>
          <w:sz w:val="24"/>
          <w:szCs w:val="24"/>
          <w:rtl/>
        </w:rPr>
        <w:t>יום</w:t>
      </w:r>
      <w:r w:rsidRPr="0047428B">
        <w:rPr>
          <w:rFonts w:ascii="Calibri" w:eastAsia="Times New Roman" w:hAnsi="Calibri" w:cs="David"/>
          <w:b w:val="0"/>
          <w:bCs w:val="0"/>
          <w:i/>
          <w:color w:val="auto"/>
          <w:sz w:val="24"/>
          <w:szCs w:val="24"/>
          <w:rtl/>
        </w:rPr>
        <w:t xml:space="preserve"> </w:t>
      </w:r>
      <w:r w:rsidRPr="0047428B">
        <w:rPr>
          <w:rFonts w:ascii="Calibri" w:eastAsia="Times New Roman" w:hAnsi="Calibri" w:cs="David" w:hint="eastAsia"/>
          <w:b w:val="0"/>
          <w:bCs w:val="0"/>
          <w:i/>
          <w:color w:val="auto"/>
          <w:sz w:val="24"/>
          <w:szCs w:val="24"/>
          <w:rtl/>
        </w:rPr>
        <w:t>אשפוז</w:t>
      </w:r>
      <w:r w:rsidRPr="0047428B">
        <w:rPr>
          <w:rFonts w:ascii="Calibri" w:eastAsia="Times New Roman" w:hAnsi="Calibri" w:cs="David"/>
          <w:b w:val="0"/>
          <w:bCs w:val="0"/>
          <w:i/>
          <w:color w:val="auto"/>
          <w:sz w:val="24"/>
          <w:szCs w:val="24"/>
          <w:rtl/>
        </w:rPr>
        <w:t xml:space="preserve">, </w:t>
      </w:r>
      <w:r w:rsidRPr="0047428B">
        <w:rPr>
          <w:rFonts w:ascii="Calibri" w:eastAsia="Times New Roman" w:hAnsi="Calibri" w:cs="David" w:hint="eastAsia"/>
          <w:b w:val="0"/>
          <w:bCs w:val="0"/>
          <w:i/>
          <w:color w:val="auto"/>
          <w:sz w:val="24"/>
          <w:szCs w:val="24"/>
          <w:rtl/>
        </w:rPr>
        <w:t>מהיום</w:t>
      </w:r>
      <w:r w:rsidRPr="0047428B">
        <w:rPr>
          <w:rFonts w:ascii="Calibri" w:eastAsia="Times New Roman" w:hAnsi="Calibri" w:cs="David"/>
          <w:b w:val="0"/>
          <w:bCs w:val="0"/>
          <w:i/>
          <w:color w:val="auto"/>
          <w:sz w:val="24"/>
          <w:szCs w:val="24"/>
          <w:rtl/>
        </w:rPr>
        <w:t xml:space="preserve"> </w:t>
      </w:r>
      <w:r w:rsidRPr="0047428B">
        <w:rPr>
          <w:rFonts w:ascii="Calibri" w:eastAsia="Times New Roman" w:hAnsi="Calibri" w:cs="David" w:hint="eastAsia"/>
          <w:b w:val="0"/>
          <w:bCs w:val="0"/>
          <w:i/>
          <w:color w:val="auto"/>
          <w:sz w:val="24"/>
          <w:szCs w:val="24"/>
          <w:rtl/>
        </w:rPr>
        <w:t>שלאחר</w:t>
      </w:r>
      <w:r w:rsidRPr="0047428B">
        <w:rPr>
          <w:rFonts w:ascii="Calibri" w:eastAsia="Times New Roman" w:hAnsi="Calibri" w:cs="David"/>
          <w:b w:val="0"/>
          <w:bCs w:val="0"/>
          <w:i/>
          <w:color w:val="auto"/>
          <w:sz w:val="24"/>
          <w:szCs w:val="24"/>
          <w:rtl/>
        </w:rPr>
        <w:t xml:space="preserve"> </w:t>
      </w:r>
      <w:r w:rsidRPr="0047428B">
        <w:rPr>
          <w:rFonts w:ascii="Calibri" w:eastAsia="Times New Roman" w:hAnsi="Calibri" w:cs="David" w:hint="eastAsia"/>
          <w:b w:val="0"/>
          <w:bCs w:val="0"/>
          <w:i/>
          <w:color w:val="auto"/>
          <w:sz w:val="24"/>
          <w:szCs w:val="24"/>
          <w:rtl/>
        </w:rPr>
        <w:t>האשפוז</w:t>
      </w:r>
      <w:r w:rsidRPr="0047428B">
        <w:rPr>
          <w:rFonts w:ascii="Calibri" w:eastAsia="Times New Roman" w:hAnsi="Calibri" w:cs="David"/>
          <w:b w:val="0"/>
          <w:bCs w:val="0"/>
          <w:i/>
          <w:color w:val="auto"/>
          <w:sz w:val="24"/>
          <w:szCs w:val="24"/>
          <w:rtl/>
        </w:rPr>
        <w:t xml:space="preserve">, </w:t>
      </w:r>
      <w:r w:rsidRPr="0047428B">
        <w:rPr>
          <w:rFonts w:ascii="Calibri" w:eastAsia="Times New Roman" w:hAnsi="Calibri" w:cs="David" w:hint="eastAsia"/>
          <w:b w:val="0"/>
          <w:bCs w:val="0"/>
          <w:i/>
          <w:color w:val="auto"/>
          <w:sz w:val="24"/>
          <w:szCs w:val="24"/>
          <w:rtl/>
        </w:rPr>
        <w:t>ולתקופה</w:t>
      </w:r>
      <w:r w:rsidRPr="0047428B">
        <w:rPr>
          <w:rFonts w:ascii="Calibri" w:eastAsia="Times New Roman" w:hAnsi="Calibri" w:cs="David"/>
          <w:b w:val="0"/>
          <w:bCs w:val="0"/>
          <w:i/>
          <w:color w:val="auto"/>
          <w:sz w:val="24"/>
          <w:szCs w:val="24"/>
          <w:rtl/>
        </w:rPr>
        <w:t xml:space="preserve"> </w:t>
      </w:r>
      <w:r w:rsidRPr="0047428B">
        <w:rPr>
          <w:rFonts w:ascii="Calibri" w:eastAsia="Times New Roman" w:hAnsi="Calibri" w:cs="David" w:hint="eastAsia"/>
          <w:b w:val="0"/>
          <w:bCs w:val="0"/>
          <w:i/>
          <w:color w:val="auto"/>
          <w:sz w:val="24"/>
          <w:szCs w:val="24"/>
          <w:rtl/>
        </w:rPr>
        <w:t>שלא</w:t>
      </w:r>
      <w:r w:rsidRPr="0047428B">
        <w:rPr>
          <w:rFonts w:ascii="Calibri" w:eastAsia="Times New Roman" w:hAnsi="Calibri" w:cs="David"/>
          <w:b w:val="0"/>
          <w:bCs w:val="0"/>
          <w:i/>
          <w:color w:val="auto"/>
          <w:sz w:val="24"/>
          <w:szCs w:val="24"/>
          <w:rtl/>
        </w:rPr>
        <w:t xml:space="preserve"> </w:t>
      </w:r>
      <w:r w:rsidRPr="0047428B">
        <w:rPr>
          <w:rFonts w:ascii="Calibri" w:eastAsia="Times New Roman" w:hAnsi="Calibri" w:cs="David" w:hint="eastAsia"/>
          <w:b w:val="0"/>
          <w:bCs w:val="0"/>
          <w:i/>
          <w:color w:val="auto"/>
          <w:sz w:val="24"/>
          <w:szCs w:val="24"/>
          <w:rtl/>
        </w:rPr>
        <w:t>תעלה</w:t>
      </w:r>
      <w:r w:rsidRPr="0047428B">
        <w:rPr>
          <w:rFonts w:ascii="Calibri" w:eastAsia="Times New Roman" w:hAnsi="Calibri" w:cs="David"/>
          <w:b w:val="0"/>
          <w:bCs w:val="0"/>
          <w:i/>
          <w:color w:val="auto"/>
          <w:sz w:val="24"/>
          <w:szCs w:val="24"/>
          <w:rtl/>
        </w:rPr>
        <w:t xml:space="preserve"> </w:t>
      </w:r>
      <w:r w:rsidRPr="0047428B">
        <w:rPr>
          <w:rFonts w:ascii="Calibri" w:eastAsia="Times New Roman" w:hAnsi="Calibri" w:cs="David" w:hint="eastAsia"/>
          <w:b w:val="0"/>
          <w:bCs w:val="0"/>
          <w:i/>
          <w:color w:val="auto"/>
          <w:sz w:val="24"/>
          <w:szCs w:val="24"/>
          <w:rtl/>
        </w:rPr>
        <w:t>על</w:t>
      </w:r>
      <w:r w:rsidRPr="0047428B">
        <w:rPr>
          <w:rFonts w:ascii="Calibri" w:eastAsia="Times New Roman" w:hAnsi="Calibri" w:cs="David"/>
          <w:b w:val="0"/>
          <w:bCs w:val="0"/>
          <w:i/>
          <w:color w:val="auto"/>
          <w:sz w:val="24"/>
          <w:szCs w:val="24"/>
          <w:rtl/>
        </w:rPr>
        <w:t xml:space="preserve"> 14 </w:t>
      </w:r>
      <w:r w:rsidRPr="0047428B">
        <w:rPr>
          <w:rFonts w:ascii="Calibri" w:eastAsia="Times New Roman" w:hAnsi="Calibri" w:cs="David" w:hint="eastAsia"/>
          <w:b w:val="0"/>
          <w:bCs w:val="0"/>
          <w:i/>
          <w:color w:val="auto"/>
          <w:sz w:val="24"/>
          <w:szCs w:val="24"/>
          <w:rtl/>
        </w:rPr>
        <w:t>ימי</w:t>
      </w:r>
      <w:r w:rsidRPr="0047428B">
        <w:rPr>
          <w:rFonts w:ascii="Calibri" w:eastAsia="Times New Roman" w:hAnsi="Calibri" w:cs="David"/>
          <w:b w:val="0"/>
          <w:bCs w:val="0"/>
          <w:i/>
          <w:color w:val="auto"/>
          <w:sz w:val="24"/>
          <w:szCs w:val="24"/>
          <w:rtl/>
        </w:rPr>
        <w:t xml:space="preserve"> </w:t>
      </w:r>
      <w:r w:rsidRPr="0047428B">
        <w:rPr>
          <w:rFonts w:ascii="Calibri" w:eastAsia="Times New Roman" w:hAnsi="Calibri" w:cs="David" w:hint="eastAsia"/>
          <w:b w:val="0"/>
          <w:bCs w:val="0"/>
          <w:i/>
          <w:color w:val="auto"/>
          <w:sz w:val="24"/>
          <w:szCs w:val="24"/>
          <w:rtl/>
        </w:rPr>
        <w:t>אשפוז</w:t>
      </w:r>
      <w:r w:rsidRPr="0047428B">
        <w:rPr>
          <w:rFonts w:ascii="Calibri" w:eastAsia="Times New Roman" w:hAnsi="Calibri" w:cs="David"/>
          <w:b w:val="0"/>
          <w:bCs w:val="0"/>
          <w:i/>
          <w:color w:val="auto"/>
          <w:sz w:val="24"/>
          <w:szCs w:val="24"/>
          <w:rtl/>
        </w:rPr>
        <w:t>.</w:t>
      </w:r>
    </w:p>
    <w:p w:rsidR="00491C4B" w:rsidRDefault="00491C4B" w:rsidP="00491C4B">
      <w:pPr>
        <w:pStyle w:val="a6"/>
        <w:numPr>
          <w:ilvl w:val="2"/>
          <w:numId w:val="28"/>
        </w:numPr>
        <w:spacing w:line="360" w:lineRule="auto"/>
        <w:rPr>
          <w:rFonts w:cs="David"/>
          <w:i/>
          <w:sz w:val="24"/>
          <w:szCs w:val="24"/>
        </w:rPr>
      </w:pPr>
      <w:r w:rsidRPr="0047428B">
        <w:rPr>
          <w:rFonts w:cs="David"/>
          <w:i/>
          <w:sz w:val="24"/>
          <w:szCs w:val="24"/>
          <w:rtl/>
        </w:rPr>
        <w:t>בנוסף לאמור לעיל, המבוטח יהיה זכאי לפיצוי בגין כל יום אשפוז כמפורט להלן:</w:t>
      </w:r>
      <w:r w:rsidRPr="0047428B">
        <w:rPr>
          <w:rFonts w:cs="David"/>
          <w:i/>
          <w:sz w:val="24"/>
          <w:szCs w:val="24"/>
          <w:rtl/>
        </w:rPr>
        <w:br/>
        <w:t>מבוטח שגילו בעת מקרה הביטוח מעל 18 שנה, ואשר אושפז בבית חולים בישראל שלא לצורך ניתוח, יהיה זכאי לפיצוי של 100 ₪ לכל יום אשפוז, החל מהיום הרביעי לאשפוז ולתקופה מרבית בת 10 ימים.</w:t>
      </w:r>
    </w:p>
    <w:p w:rsidR="00491C4B" w:rsidRDefault="00491C4B" w:rsidP="00491C4B">
      <w:pPr>
        <w:pStyle w:val="a6"/>
        <w:numPr>
          <w:ilvl w:val="2"/>
          <w:numId w:val="28"/>
        </w:numPr>
        <w:spacing w:line="360" w:lineRule="auto"/>
        <w:rPr>
          <w:rFonts w:cs="David"/>
          <w:i/>
          <w:sz w:val="24"/>
          <w:szCs w:val="24"/>
          <w:rtl/>
        </w:rPr>
      </w:pPr>
      <w:r w:rsidRPr="0047428B">
        <w:rPr>
          <w:rFonts w:cs="David"/>
          <w:i/>
          <w:sz w:val="24"/>
          <w:szCs w:val="24"/>
          <w:rtl/>
        </w:rPr>
        <w:t>מבוטח שגילו בעת מקרה הביטוח מתחת ל 18 שנים, ואשר אושפז בבית חולים בישראל שלא לצורך ניתוח, יהיה זכאי לפיצוי של 200 ₪ לכל יום אשפוז, החל מהיום הרביעי לאשפוז ולתקופה מרבית בת 10 ימים.</w:t>
      </w:r>
    </w:p>
    <w:p w:rsidR="00491C4B" w:rsidRDefault="00491C4B" w:rsidP="00491C4B">
      <w:pPr>
        <w:rPr>
          <w:rFonts w:eastAsiaTheme="majorEastAsia"/>
          <w:b/>
          <w:bCs/>
          <w:i/>
          <w:vanish/>
          <w:sz w:val="24"/>
          <w:szCs w:val="24"/>
          <w:rtl/>
        </w:rPr>
      </w:pPr>
    </w:p>
    <w:p w:rsidR="00491C4B" w:rsidRPr="009333B9" w:rsidRDefault="00491C4B" w:rsidP="00491C4B">
      <w:pPr>
        <w:pStyle w:val="a6"/>
        <w:numPr>
          <w:ilvl w:val="1"/>
          <w:numId w:val="33"/>
        </w:numPr>
        <w:tabs>
          <w:tab w:val="left" w:pos="429"/>
          <w:tab w:val="left" w:pos="996"/>
        </w:tabs>
        <w:spacing w:after="0" w:line="360" w:lineRule="auto"/>
        <w:contextualSpacing w:val="0"/>
        <w:jc w:val="both"/>
        <w:outlineLvl w:val="1"/>
        <w:rPr>
          <w:rFonts w:eastAsiaTheme="majorEastAsia" w:cs="David"/>
          <w:b/>
          <w:bCs/>
          <w:i/>
          <w:vanish/>
          <w:sz w:val="24"/>
          <w:szCs w:val="24"/>
          <w:rtl/>
        </w:rPr>
      </w:pPr>
    </w:p>
    <w:p w:rsidR="00491C4B" w:rsidRPr="009333B9" w:rsidRDefault="00491C4B" w:rsidP="00491C4B">
      <w:pPr>
        <w:pStyle w:val="a6"/>
        <w:numPr>
          <w:ilvl w:val="1"/>
          <w:numId w:val="33"/>
        </w:numPr>
        <w:tabs>
          <w:tab w:val="left" w:pos="429"/>
          <w:tab w:val="left" w:pos="996"/>
        </w:tabs>
        <w:spacing w:after="0" w:line="360" w:lineRule="auto"/>
        <w:contextualSpacing w:val="0"/>
        <w:jc w:val="both"/>
        <w:outlineLvl w:val="1"/>
        <w:rPr>
          <w:rFonts w:eastAsiaTheme="majorEastAsia" w:cs="David"/>
          <w:b/>
          <w:bCs/>
          <w:i/>
          <w:vanish/>
          <w:sz w:val="24"/>
          <w:szCs w:val="24"/>
          <w:rtl/>
        </w:rPr>
      </w:pPr>
    </w:p>
    <w:p w:rsidR="00491C4B" w:rsidRPr="009333B9" w:rsidRDefault="00491C4B" w:rsidP="00491C4B">
      <w:pPr>
        <w:pStyle w:val="a6"/>
        <w:numPr>
          <w:ilvl w:val="1"/>
          <w:numId w:val="33"/>
        </w:numPr>
        <w:tabs>
          <w:tab w:val="left" w:pos="429"/>
          <w:tab w:val="left" w:pos="996"/>
        </w:tabs>
        <w:spacing w:after="0" w:line="360" w:lineRule="auto"/>
        <w:contextualSpacing w:val="0"/>
        <w:jc w:val="both"/>
        <w:outlineLvl w:val="1"/>
        <w:rPr>
          <w:rFonts w:eastAsiaTheme="majorEastAsia" w:cs="David"/>
          <w:b/>
          <w:bCs/>
          <w:i/>
          <w:vanish/>
          <w:sz w:val="24"/>
          <w:szCs w:val="24"/>
          <w:rtl/>
        </w:rPr>
      </w:pPr>
    </w:p>
    <w:p w:rsidR="00491C4B" w:rsidRPr="009333B9" w:rsidRDefault="00491C4B" w:rsidP="00491C4B">
      <w:pPr>
        <w:pStyle w:val="a6"/>
        <w:numPr>
          <w:ilvl w:val="1"/>
          <w:numId w:val="33"/>
        </w:numPr>
        <w:tabs>
          <w:tab w:val="left" w:pos="429"/>
          <w:tab w:val="left" w:pos="996"/>
        </w:tabs>
        <w:spacing w:after="0" w:line="360" w:lineRule="auto"/>
        <w:contextualSpacing w:val="0"/>
        <w:jc w:val="both"/>
        <w:outlineLvl w:val="1"/>
        <w:rPr>
          <w:rFonts w:eastAsiaTheme="majorEastAsia" w:cs="David"/>
          <w:b/>
          <w:bCs/>
          <w:i/>
          <w:vanish/>
          <w:sz w:val="24"/>
          <w:szCs w:val="24"/>
          <w:rtl/>
        </w:rPr>
      </w:pPr>
    </w:p>
    <w:p w:rsidR="00491C4B" w:rsidRPr="009333B9" w:rsidRDefault="00491C4B" w:rsidP="00491C4B">
      <w:pPr>
        <w:pStyle w:val="a6"/>
        <w:numPr>
          <w:ilvl w:val="1"/>
          <w:numId w:val="33"/>
        </w:numPr>
        <w:tabs>
          <w:tab w:val="left" w:pos="429"/>
          <w:tab w:val="left" w:pos="996"/>
        </w:tabs>
        <w:spacing w:after="0" w:line="360" w:lineRule="auto"/>
        <w:contextualSpacing w:val="0"/>
        <w:jc w:val="both"/>
        <w:outlineLvl w:val="1"/>
        <w:rPr>
          <w:rFonts w:eastAsiaTheme="majorEastAsia" w:cs="David"/>
          <w:b/>
          <w:bCs/>
          <w:i/>
          <w:vanish/>
          <w:sz w:val="24"/>
          <w:szCs w:val="24"/>
          <w:rtl/>
        </w:rPr>
      </w:pPr>
    </w:p>
    <w:p w:rsidR="00491C4B" w:rsidRPr="009333B9" w:rsidRDefault="00491C4B" w:rsidP="00491C4B">
      <w:pPr>
        <w:pStyle w:val="a6"/>
        <w:numPr>
          <w:ilvl w:val="1"/>
          <w:numId w:val="33"/>
        </w:numPr>
        <w:tabs>
          <w:tab w:val="left" w:pos="429"/>
          <w:tab w:val="left" w:pos="996"/>
        </w:tabs>
        <w:spacing w:after="0" w:line="360" w:lineRule="auto"/>
        <w:contextualSpacing w:val="0"/>
        <w:jc w:val="both"/>
        <w:outlineLvl w:val="1"/>
        <w:rPr>
          <w:rFonts w:eastAsiaTheme="majorEastAsia" w:cs="David"/>
          <w:b/>
          <w:bCs/>
          <w:i/>
          <w:vanish/>
          <w:sz w:val="24"/>
          <w:szCs w:val="24"/>
          <w:rtl/>
        </w:rPr>
      </w:pPr>
    </w:p>
    <w:p w:rsidR="00491C4B" w:rsidRPr="009333B9" w:rsidRDefault="00491C4B" w:rsidP="00491C4B">
      <w:pPr>
        <w:pStyle w:val="a6"/>
        <w:numPr>
          <w:ilvl w:val="1"/>
          <w:numId w:val="33"/>
        </w:numPr>
        <w:tabs>
          <w:tab w:val="left" w:pos="429"/>
          <w:tab w:val="left" w:pos="996"/>
        </w:tabs>
        <w:spacing w:after="0" w:line="360" w:lineRule="auto"/>
        <w:contextualSpacing w:val="0"/>
        <w:jc w:val="both"/>
        <w:outlineLvl w:val="1"/>
        <w:rPr>
          <w:rFonts w:eastAsiaTheme="majorEastAsia" w:cs="David"/>
          <w:b/>
          <w:bCs/>
          <w:i/>
          <w:vanish/>
          <w:sz w:val="24"/>
          <w:szCs w:val="24"/>
          <w:rtl/>
        </w:rPr>
      </w:pPr>
    </w:p>
    <w:p w:rsidR="00491C4B" w:rsidRPr="009333B9" w:rsidRDefault="00491C4B" w:rsidP="00491C4B">
      <w:pPr>
        <w:pStyle w:val="a6"/>
        <w:numPr>
          <w:ilvl w:val="1"/>
          <w:numId w:val="33"/>
        </w:numPr>
        <w:tabs>
          <w:tab w:val="left" w:pos="429"/>
          <w:tab w:val="left" w:pos="996"/>
        </w:tabs>
        <w:spacing w:after="0" w:line="360" w:lineRule="auto"/>
        <w:contextualSpacing w:val="0"/>
        <w:jc w:val="both"/>
        <w:outlineLvl w:val="1"/>
        <w:rPr>
          <w:rFonts w:eastAsiaTheme="majorEastAsia" w:cs="David"/>
          <w:b/>
          <w:bCs/>
          <w:i/>
          <w:vanish/>
          <w:sz w:val="24"/>
          <w:szCs w:val="24"/>
          <w:rtl/>
        </w:rPr>
      </w:pPr>
    </w:p>
    <w:p w:rsidR="00491C4B" w:rsidRPr="009333B9" w:rsidRDefault="00491C4B" w:rsidP="00491C4B">
      <w:pPr>
        <w:pStyle w:val="a6"/>
        <w:numPr>
          <w:ilvl w:val="1"/>
          <w:numId w:val="33"/>
        </w:numPr>
        <w:tabs>
          <w:tab w:val="left" w:pos="429"/>
          <w:tab w:val="left" w:pos="996"/>
        </w:tabs>
        <w:spacing w:after="0" w:line="360" w:lineRule="auto"/>
        <w:contextualSpacing w:val="0"/>
        <w:jc w:val="both"/>
        <w:outlineLvl w:val="1"/>
        <w:rPr>
          <w:rFonts w:eastAsiaTheme="majorEastAsia" w:cs="David"/>
          <w:b/>
          <w:bCs/>
          <w:i/>
          <w:vanish/>
          <w:sz w:val="24"/>
          <w:szCs w:val="24"/>
          <w:rtl/>
        </w:rPr>
      </w:pPr>
    </w:p>
    <w:p w:rsidR="00491C4B" w:rsidRDefault="00491C4B" w:rsidP="00491C4B">
      <w:pPr>
        <w:pStyle w:val="a6"/>
        <w:ind w:left="1068"/>
        <w:rPr>
          <w:color w:val="1F497D"/>
          <w:rtl/>
        </w:rPr>
      </w:pPr>
    </w:p>
    <w:p w:rsidR="00491C4B" w:rsidRDefault="00491C4B" w:rsidP="00491C4B">
      <w:pPr>
        <w:pStyle w:val="2"/>
        <w:keepNext w:val="0"/>
        <w:keepLines w:val="0"/>
        <w:tabs>
          <w:tab w:val="left" w:pos="429"/>
          <w:tab w:val="left" w:pos="996"/>
        </w:tabs>
        <w:spacing w:before="0" w:line="360" w:lineRule="auto"/>
        <w:ind w:left="1149"/>
        <w:jc w:val="both"/>
        <w:rPr>
          <w:rFonts w:ascii="Calibri" w:hAnsi="Calibri" w:cs="David"/>
          <w:i/>
          <w:color w:val="auto"/>
          <w:sz w:val="24"/>
          <w:szCs w:val="24"/>
        </w:rPr>
      </w:pPr>
    </w:p>
    <w:p w:rsidR="008B7227" w:rsidRPr="00491C4B" w:rsidRDefault="008B7227">
      <w:pPr>
        <w:rPr>
          <w:rFonts w:eastAsiaTheme="majorEastAsia"/>
          <w:b/>
          <w:bCs/>
          <w:i/>
          <w:vanish/>
          <w:sz w:val="24"/>
          <w:szCs w:val="24"/>
          <w:rtl/>
        </w:rPr>
      </w:pPr>
    </w:p>
    <w:p w:rsidR="009333B9" w:rsidRPr="009333B9" w:rsidRDefault="009333B9" w:rsidP="009333B9">
      <w:pPr>
        <w:pStyle w:val="a6"/>
        <w:numPr>
          <w:ilvl w:val="1"/>
          <w:numId w:val="33"/>
        </w:numPr>
        <w:tabs>
          <w:tab w:val="left" w:pos="429"/>
          <w:tab w:val="left" w:pos="996"/>
        </w:tabs>
        <w:spacing w:after="0" w:line="360" w:lineRule="auto"/>
        <w:contextualSpacing w:val="0"/>
        <w:jc w:val="both"/>
        <w:outlineLvl w:val="1"/>
        <w:rPr>
          <w:rFonts w:eastAsiaTheme="majorEastAsia" w:cs="David"/>
          <w:b/>
          <w:bCs/>
          <w:i/>
          <w:vanish/>
          <w:sz w:val="24"/>
          <w:szCs w:val="24"/>
          <w:rtl/>
        </w:rPr>
      </w:pPr>
    </w:p>
    <w:p w:rsidR="009333B9" w:rsidRPr="009333B9" w:rsidRDefault="009333B9" w:rsidP="009333B9">
      <w:pPr>
        <w:pStyle w:val="a6"/>
        <w:numPr>
          <w:ilvl w:val="1"/>
          <w:numId w:val="33"/>
        </w:numPr>
        <w:tabs>
          <w:tab w:val="left" w:pos="429"/>
          <w:tab w:val="left" w:pos="996"/>
        </w:tabs>
        <w:spacing w:after="0" w:line="360" w:lineRule="auto"/>
        <w:contextualSpacing w:val="0"/>
        <w:jc w:val="both"/>
        <w:outlineLvl w:val="1"/>
        <w:rPr>
          <w:rFonts w:eastAsiaTheme="majorEastAsia" w:cs="David"/>
          <w:b/>
          <w:bCs/>
          <w:i/>
          <w:vanish/>
          <w:sz w:val="24"/>
          <w:szCs w:val="24"/>
          <w:rtl/>
        </w:rPr>
      </w:pPr>
    </w:p>
    <w:p w:rsidR="009333B9" w:rsidRPr="009333B9" w:rsidRDefault="009333B9" w:rsidP="009333B9">
      <w:pPr>
        <w:pStyle w:val="a6"/>
        <w:numPr>
          <w:ilvl w:val="1"/>
          <w:numId w:val="33"/>
        </w:numPr>
        <w:tabs>
          <w:tab w:val="left" w:pos="429"/>
          <w:tab w:val="left" w:pos="996"/>
        </w:tabs>
        <w:spacing w:after="0" w:line="360" w:lineRule="auto"/>
        <w:contextualSpacing w:val="0"/>
        <w:jc w:val="both"/>
        <w:outlineLvl w:val="1"/>
        <w:rPr>
          <w:rFonts w:eastAsiaTheme="majorEastAsia" w:cs="David"/>
          <w:b/>
          <w:bCs/>
          <w:i/>
          <w:vanish/>
          <w:sz w:val="24"/>
          <w:szCs w:val="24"/>
          <w:rtl/>
        </w:rPr>
      </w:pPr>
    </w:p>
    <w:p w:rsidR="009333B9" w:rsidRPr="009333B9" w:rsidRDefault="009333B9" w:rsidP="009333B9">
      <w:pPr>
        <w:pStyle w:val="a6"/>
        <w:numPr>
          <w:ilvl w:val="1"/>
          <w:numId w:val="33"/>
        </w:numPr>
        <w:tabs>
          <w:tab w:val="left" w:pos="429"/>
          <w:tab w:val="left" w:pos="996"/>
        </w:tabs>
        <w:spacing w:after="0" w:line="360" w:lineRule="auto"/>
        <w:contextualSpacing w:val="0"/>
        <w:jc w:val="both"/>
        <w:outlineLvl w:val="1"/>
        <w:rPr>
          <w:rFonts w:eastAsiaTheme="majorEastAsia" w:cs="David"/>
          <w:b/>
          <w:bCs/>
          <w:i/>
          <w:vanish/>
          <w:sz w:val="24"/>
          <w:szCs w:val="24"/>
          <w:rtl/>
        </w:rPr>
      </w:pPr>
    </w:p>
    <w:p w:rsidR="009333B9" w:rsidRPr="009333B9" w:rsidRDefault="009333B9" w:rsidP="009333B9">
      <w:pPr>
        <w:pStyle w:val="a6"/>
        <w:numPr>
          <w:ilvl w:val="1"/>
          <w:numId w:val="33"/>
        </w:numPr>
        <w:tabs>
          <w:tab w:val="left" w:pos="429"/>
          <w:tab w:val="left" w:pos="996"/>
        </w:tabs>
        <w:spacing w:after="0" w:line="360" w:lineRule="auto"/>
        <w:contextualSpacing w:val="0"/>
        <w:jc w:val="both"/>
        <w:outlineLvl w:val="1"/>
        <w:rPr>
          <w:rFonts w:eastAsiaTheme="majorEastAsia" w:cs="David"/>
          <w:b/>
          <w:bCs/>
          <w:i/>
          <w:vanish/>
          <w:sz w:val="24"/>
          <w:szCs w:val="24"/>
          <w:rtl/>
        </w:rPr>
      </w:pPr>
    </w:p>
    <w:p w:rsidR="009333B9" w:rsidRPr="009333B9" w:rsidRDefault="009333B9" w:rsidP="009333B9">
      <w:pPr>
        <w:pStyle w:val="a6"/>
        <w:numPr>
          <w:ilvl w:val="1"/>
          <w:numId w:val="33"/>
        </w:numPr>
        <w:tabs>
          <w:tab w:val="left" w:pos="429"/>
          <w:tab w:val="left" w:pos="996"/>
        </w:tabs>
        <w:spacing w:after="0" w:line="360" w:lineRule="auto"/>
        <w:contextualSpacing w:val="0"/>
        <w:jc w:val="both"/>
        <w:outlineLvl w:val="1"/>
        <w:rPr>
          <w:rFonts w:eastAsiaTheme="majorEastAsia" w:cs="David"/>
          <w:b/>
          <w:bCs/>
          <w:i/>
          <w:vanish/>
          <w:sz w:val="24"/>
          <w:szCs w:val="24"/>
          <w:rtl/>
        </w:rPr>
      </w:pPr>
    </w:p>
    <w:p w:rsidR="009333B9" w:rsidRPr="009333B9" w:rsidRDefault="009333B9" w:rsidP="009333B9">
      <w:pPr>
        <w:pStyle w:val="a6"/>
        <w:numPr>
          <w:ilvl w:val="1"/>
          <w:numId w:val="33"/>
        </w:numPr>
        <w:tabs>
          <w:tab w:val="left" w:pos="429"/>
          <w:tab w:val="left" w:pos="996"/>
        </w:tabs>
        <w:spacing w:after="0" w:line="360" w:lineRule="auto"/>
        <w:contextualSpacing w:val="0"/>
        <w:jc w:val="both"/>
        <w:outlineLvl w:val="1"/>
        <w:rPr>
          <w:rFonts w:eastAsiaTheme="majorEastAsia" w:cs="David"/>
          <w:b/>
          <w:bCs/>
          <w:i/>
          <w:vanish/>
          <w:sz w:val="24"/>
          <w:szCs w:val="24"/>
          <w:rtl/>
        </w:rPr>
      </w:pPr>
    </w:p>
    <w:p w:rsidR="009333B9" w:rsidRPr="009333B9" w:rsidRDefault="009333B9" w:rsidP="009333B9">
      <w:pPr>
        <w:pStyle w:val="a6"/>
        <w:numPr>
          <w:ilvl w:val="1"/>
          <w:numId w:val="33"/>
        </w:numPr>
        <w:tabs>
          <w:tab w:val="left" w:pos="429"/>
          <w:tab w:val="left" w:pos="996"/>
        </w:tabs>
        <w:spacing w:after="0" w:line="360" w:lineRule="auto"/>
        <w:contextualSpacing w:val="0"/>
        <w:jc w:val="both"/>
        <w:outlineLvl w:val="1"/>
        <w:rPr>
          <w:rFonts w:eastAsiaTheme="majorEastAsia" w:cs="David"/>
          <w:b/>
          <w:bCs/>
          <w:i/>
          <w:vanish/>
          <w:sz w:val="24"/>
          <w:szCs w:val="24"/>
          <w:rtl/>
        </w:rPr>
      </w:pPr>
    </w:p>
    <w:p w:rsidR="009333B9" w:rsidRPr="009333B9" w:rsidRDefault="009333B9" w:rsidP="009333B9">
      <w:pPr>
        <w:pStyle w:val="a6"/>
        <w:numPr>
          <w:ilvl w:val="1"/>
          <w:numId w:val="33"/>
        </w:numPr>
        <w:tabs>
          <w:tab w:val="left" w:pos="429"/>
          <w:tab w:val="left" w:pos="996"/>
        </w:tabs>
        <w:spacing w:after="0" w:line="360" w:lineRule="auto"/>
        <w:contextualSpacing w:val="0"/>
        <w:jc w:val="both"/>
        <w:outlineLvl w:val="1"/>
        <w:rPr>
          <w:rFonts w:eastAsiaTheme="majorEastAsia" w:cs="David"/>
          <w:b/>
          <w:bCs/>
          <w:i/>
          <w:vanish/>
          <w:sz w:val="24"/>
          <w:szCs w:val="24"/>
          <w:rtl/>
        </w:rPr>
      </w:pPr>
    </w:p>
    <w:p w:rsidR="008B7227" w:rsidRDefault="008B7227">
      <w:pPr>
        <w:pStyle w:val="a6"/>
        <w:ind w:left="1068"/>
        <w:rPr>
          <w:color w:val="1F497D"/>
          <w:rtl/>
        </w:rPr>
      </w:pPr>
    </w:p>
    <w:p w:rsidR="008B7227" w:rsidRDefault="008B7227">
      <w:pPr>
        <w:pStyle w:val="2"/>
        <w:keepNext w:val="0"/>
        <w:keepLines w:val="0"/>
        <w:tabs>
          <w:tab w:val="left" w:pos="429"/>
          <w:tab w:val="left" w:pos="996"/>
        </w:tabs>
        <w:spacing w:before="0" w:line="360" w:lineRule="auto"/>
        <w:ind w:left="1149"/>
        <w:jc w:val="both"/>
        <w:rPr>
          <w:ins w:id="1970" w:author="גיתית" w:date="2022-01-17T15:30:00Z"/>
          <w:rFonts w:ascii="Calibri" w:hAnsi="Calibri" w:cs="David"/>
          <w:i/>
          <w:color w:val="auto"/>
          <w:sz w:val="24"/>
          <w:szCs w:val="24"/>
          <w:rtl/>
        </w:rPr>
      </w:pPr>
    </w:p>
    <w:p w:rsidR="005D6A72" w:rsidRDefault="005D6A72">
      <w:pPr>
        <w:rPr>
          <w:ins w:id="1971" w:author="גיתית" w:date="2022-01-17T15:30:00Z"/>
          <w:rtl/>
        </w:rPr>
        <w:pPrChange w:id="1972" w:author="גיתית" w:date="2022-01-17T15:30:00Z">
          <w:pPr>
            <w:pStyle w:val="2"/>
            <w:keepNext w:val="0"/>
            <w:keepLines w:val="0"/>
            <w:tabs>
              <w:tab w:val="left" w:pos="429"/>
              <w:tab w:val="left" w:pos="996"/>
            </w:tabs>
            <w:spacing w:before="0" w:line="360" w:lineRule="auto"/>
            <w:ind w:left="1149"/>
            <w:jc w:val="both"/>
          </w:pPr>
        </w:pPrChange>
      </w:pPr>
    </w:p>
    <w:p w:rsidR="005D6A72" w:rsidRDefault="005D6A72">
      <w:pPr>
        <w:rPr>
          <w:ins w:id="1973" w:author="גיתית" w:date="2022-01-17T15:30:00Z"/>
          <w:rtl/>
        </w:rPr>
        <w:pPrChange w:id="1974" w:author="גיתית" w:date="2022-01-17T15:30:00Z">
          <w:pPr>
            <w:pStyle w:val="2"/>
            <w:keepNext w:val="0"/>
            <w:keepLines w:val="0"/>
            <w:tabs>
              <w:tab w:val="left" w:pos="429"/>
              <w:tab w:val="left" w:pos="996"/>
            </w:tabs>
            <w:spacing w:before="0" w:line="360" w:lineRule="auto"/>
            <w:ind w:left="1149"/>
            <w:jc w:val="both"/>
          </w:pPr>
        </w:pPrChange>
      </w:pPr>
    </w:p>
    <w:p w:rsidR="005D6A72" w:rsidRDefault="005D6A72">
      <w:pPr>
        <w:rPr>
          <w:ins w:id="1975" w:author="גיתית" w:date="2022-01-17T15:30:00Z"/>
          <w:rtl/>
        </w:rPr>
        <w:pPrChange w:id="1976" w:author="גיתית" w:date="2022-01-17T15:30:00Z">
          <w:pPr>
            <w:pStyle w:val="2"/>
            <w:keepNext w:val="0"/>
            <w:keepLines w:val="0"/>
            <w:tabs>
              <w:tab w:val="left" w:pos="429"/>
              <w:tab w:val="left" w:pos="996"/>
            </w:tabs>
            <w:spacing w:before="0" w:line="360" w:lineRule="auto"/>
            <w:ind w:left="1149"/>
            <w:jc w:val="both"/>
          </w:pPr>
        </w:pPrChange>
      </w:pPr>
    </w:p>
    <w:p w:rsidR="005D6A72" w:rsidRDefault="005D6A72">
      <w:pPr>
        <w:rPr>
          <w:ins w:id="1977" w:author="גיתית" w:date="2022-01-17T15:30:00Z"/>
          <w:rtl/>
        </w:rPr>
        <w:pPrChange w:id="1978" w:author="גיתית" w:date="2022-01-17T15:30:00Z">
          <w:pPr>
            <w:pStyle w:val="2"/>
            <w:keepNext w:val="0"/>
            <w:keepLines w:val="0"/>
            <w:tabs>
              <w:tab w:val="left" w:pos="429"/>
              <w:tab w:val="left" w:pos="996"/>
            </w:tabs>
            <w:spacing w:before="0" w:line="360" w:lineRule="auto"/>
            <w:ind w:left="1149"/>
            <w:jc w:val="both"/>
          </w:pPr>
        </w:pPrChange>
      </w:pPr>
    </w:p>
    <w:p w:rsidR="005D6A72" w:rsidRDefault="005D6A72">
      <w:pPr>
        <w:rPr>
          <w:ins w:id="1979" w:author="גיתית" w:date="2022-01-17T15:30:00Z"/>
          <w:rtl/>
        </w:rPr>
        <w:pPrChange w:id="1980" w:author="גיתית" w:date="2022-01-17T15:30:00Z">
          <w:pPr>
            <w:pStyle w:val="2"/>
            <w:keepNext w:val="0"/>
            <w:keepLines w:val="0"/>
            <w:tabs>
              <w:tab w:val="left" w:pos="429"/>
              <w:tab w:val="left" w:pos="996"/>
            </w:tabs>
            <w:spacing w:before="0" w:line="360" w:lineRule="auto"/>
            <w:ind w:left="1149"/>
            <w:jc w:val="both"/>
          </w:pPr>
        </w:pPrChange>
      </w:pPr>
    </w:p>
    <w:p w:rsidR="005D6A72" w:rsidRDefault="005D6A72">
      <w:pPr>
        <w:rPr>
          <w:ins w:id="1981" w:author="גיתית" w:date="2022-01-17T15:30:00Z"/>
          <w:rtl/>
        </w:rPr>
        <w:pPrChange w:id="1982" w:author="גיתית" w:date="2022-01-17T15:30:00Z">
          <w:pPr>
            <w:pStyle w:val="2"/>
            <w:keepNext w:val="0"/>
            <w:keepLines w:val="0"/>
            <w:tabs>
              <w:tab w:val="left" w:pos="429"/>
              <w:tab w:val="left" w:pos="996"/>
            </w:tabs>
            <w:spacing w:before="0" w:line="360" w:lineRule="auto"/>
            <w:ind w:left="1149"/>
            <w:jc w:val="both"/>
          </w:pPr>
        </w:pPrChange>
      </w:pPr>
    </w:p>
    <w:p w:rsidR="005D6A72" w:rsidRDefault="005D6A72">
      <w:pPr>
        <w:rPr>
          <w:ins w:id="1983" w:author="גיתית" w:date="2022-01-17T15:30:00Z"/>
          <w:rtl/>
        </w:rPr>
        <w:pPrChange w:id="1984" w:author="גיתית" w:date="2022-01-17T15:30:00Z">
          <w:pPr>
            <w:pStyle w:val="2"/>
            <w:keepNext w:val="0"/>
            <w:keepLines w:val="0"/>
            <w:tabs>
              <w:tab w:val="left" w:pos="429"/>
              <w:tab w:val="left" w:pos="996"/>
            </w:tabs>
            <w:spacing w:before="0" w:line="360" w:lineRule="auto"/>
            <w:ind w:left="1149"/>
            <w:jc w:val="both"/>
          </w:pPr>
        </w:pPrChange>
      </w:pPr>
    </w:p>
    <w:p w:rsidR="005D6A72" w:rsidRDefault="005D6A72">
      <w:pPr>
        <w:rPr>
          <w:ins w:id="1985" w:author="גיתית" w:date="2022-01-17T15:30:00Z"/>
          <w:rtl/>
        </w:rPr>
        <w:pPrChange w:id="1986" w:author="גיתית" w:date="2022-01-17T15:30:00Z">
          <w:pPr>
            <w:pStyle w:val="2"/>
            <w:keepNext w:val="0"/>
            <w:keepLines w:val="0"/>
            <w:tabs>
              <w:tab w:val="left" w:pos="429"/>
              <w:tab w:val="left" w:pos="996"/>
            </w:tabs>
            <w:spacing w:before="0" w:line="360" w:lineRule="auto"/>
            <w:ind w:left="1149"/>
            <w:jc w:val="both"/>
          </w:pPr>
        </w:pPrChange>
      </w:pPr>
    </w:p>
    <w:p w:rsidR="005D6A72" w:rsidRDefault="005D6A72">
      <w:pPr>
        <w:rPr>
          <w:ins w:id="1987" w:author="גיתית" w:date="2022-01-17T15:30:00Z"/>
          <w:rtl/>
        </w:rPr>
        <w:pPrChange w:id="1988" w:author="גיתית" w:date="2022-01-17T15:30:00Z">
          <w:pPr>
            <w:pStyle w:val="2"/>
            <w:keepNext w:val="0"/>
            <w:keepLines w:val="0"/>
            <w:tabs>
              <w:tab w:val="left" w:pos="429"/>
              <w:tab w:val="left" w:pos="996"/>
            </w:tabs>
            <w:spacing w:before="0" w:line="360" w:lineRule="auto"/>
            <w:ind w:left="1149"/>
            <w:jc w:val="both"/>
          </w:pPr>
        </w:pPrChange>
      </w:pPr>
    </w:p>
    <w:p w:rsidR="005D6A72" w:rsidRDefault="005D6A72">
      <w:pPr>
        <w:rPr>
          <w:ins w:id="1989" w:author="גיתית" w:date="2022-01-17T15:30:00Z"/>
          <w:rtl/>
        </w:rPr>
        <w:pPrChange w:id="1990" w:author="גיתית" w:date="2022-01-17T15:30:00Z">
          <w:pPr>
            <w:pStyle w:val="2"/>
            <w:keepNext w:val="0"/>
            <w:keepLines w:val="0"/>
            <w:tabs>
              <w:tab w:val="left" w:pos="429"/>
              <w:tab w:val="left" w:pos="996"/>
            </w:tabs>
            <w:spacing w:before="0" w:line="360" w:lineRule="auto"/>
            <w:ind w:left="1149"/>
            <w:jc w:val="both"/>
          </w:pPr>
        </w:pPrChange>
      </w:pPr>
    </w:p>
    <w:p w:rsidR="005D6A72" w:rsidRDefault="005D6A72">
      <w:pPr>
        <w:rPr>
          <w:ins w:id="1991" w:author="גיתית" w:date="2022-01-17T15:30:00Z"/>
          <w:rtl/>
        </w:rPr>
        <w:pPrChange w:id="1992" w:author="גיתית" w:date="2022-01-17T15:30:00Z">
          <w:pPr>
            <w:pStyle w:val="2"/>
            <w:keepNext w:val="0"/>
            <w:keepLines w:val="0"/>
            <w:tabs>
              <w:tab w:val="left" w:pos="429"/>
              <w:tab w:val="left" w:pos="996"/>
            </w:tabs>
            <w:spacing w:before="0" w:line="360" w:lineRule="auto"/>
            <w:ind w:left="1149"/>
            <w:jc w:val="both"/>
          </w:pPr>
        </w:pPrChange>
      </w:pPr>
    </w:p>
    <w:p w:rsidR="005D6A72" w:rsidRDefault="005D6A72">
      <w:pPr>
        <w:rPr>
          <w:ins w:id="1993" w:author="גיתית" w:date="2022-01-17T15:30:00Z"/>
          <w:rtl/>
        </w:rPr>
        <w:pPrChange w:id="1994" w:author="גיתית" w:date="2022-01-17T15:30:00Z">
          <w:pPr>
            <w:pStyle w:val="2"/>
            <w:keepNext w:val="0"/>
            <w:keepLines w:val="0"/>
            <w:tabs>
              <w:tab w:val="left" w:pos="429"/>
              <w:tab w:val="left" w:pos="996"/>
            </w:tabs>
            <w:spacing w:before="0" w:line="360" w:lineRule="auto"/>
            <w:ind w:left="1149"/>
            <w:jc w:val="both"/>
          </w:pPr>
        </w:pPrChange>
      </w:pPr>
    </w:p>
    <w:p w:rsidR="005D6A72" w:rsidRDefault="005D6A72">
      <w:pPr>
        <w:rPr>
          <w:ins w:id="1995" w:author="גיתית" w:date="2022-01-17T15:30:00Z"/>
          <w:rtl/>
        </w:rPr>
        <w:pPrChange w:id="1996" w:author="גיתית" w:date="2022-01-17T15:30:00Z">
          <w:pPr>
            <w:pStyle w:val="2"/>
            <w:keepNext w:val="0"/>
            <w:keepLines w:val="0"/>
            <w:tabs>
              <w:tab w:val="left" w:pos="429"/>
              <w:tab w:val="left" w:pos="996"/>
            </w:tabs>
            <w:spacing w:before="0" w:line="360" w:lineRule="auto"/>
            <w:ind w:left="1149"/>
            <w:jc w:val="both"/>
          </w:pPr>
        </w:pPrChange>
      </w:pPr>
    </w:p>
    <w:p w:rsidR="005D6A72" w:rsidRDefault="005D6A72">
      <w:pPr>
        <w:rPr>
          <w:ins w:id="1997" w:author="גיתית" w:date="2022-01-17T15:30:00Z"/>
          <w:rtl/>
        </w:rPr>
        <w:pPrChange w:id="1998" w:author="גיתית" w:date="2022-01-17T15:30:00Z">
          <w:pPr>
            <w:pStyle w:val="2"/>
            <w:keepNext w:val="0"/>
            <w:keepLines w:val="0"/>
            <w:tabs>
              <w:tab w:val="left" w:pos="429"/>
              <w:tab w:val="left" w:pos="996"/>
            </w:tabs>
            <w:spacing w:before="0" w:line="360" w:lineRule="auto"/>
            <w:ind w:left="1149"/>
            <w:jc w:val="both"/>
          </w:pPr>
        </w:pPrChange>
      </w:pPr>
    </w:p>
    <w:p w:rsidR="005D6A72" w:rsidRDefault="005D6A72">
      <w:pPr>
        <w:rPr>
          <w:ins w:id="1999" w:author="גיתית" w:date="2022-01-17T15:30:00Z"/>
          <w:rtl/>
        </w:rPr>
        <w:pPrChange w:id="2000" w:author="גיתית" w:date="2022-01-17T15:30:00Z">
          <w:pPr>
            <w:pStyle w:val="2"/>
            <w:keepNext w:val="0"/>
            <w:keepLines w:val="0"/>
            <w:tabs>
              <w:tab w:val="left" w:pos="429"/>
              <w:tab w:val="left" w:pos="996"/>
            </w:tabs>
            <w:spacing w:before="0" w:line="360" w:lineRule="auto"/>
            <w:ind w:left="1149"/>
            <w:jc w:val="both"/>
          </w:pPr>
        </w:pPrChange>
      </w:pPr>
    </w:p>
    <w:p w:rsidR="005D6A72" w:rsidRDefault="005D6A72">
      <w:pPr>
        <w:rPr>
          <w:ins w:id="2001" w:author="גיתית" w:date="2022-01-17T15:30:00Z"/>
          <w:rtl/>
        </w:rPr>
        <w:pPrChange w:id="2002" w:author="גיתית" w:date="2022-01-17T15:30:00Z">
          <w:pPr>
            <w:pStyle w:val="2"/>
            <w:keepNext w:val="0"/>
            <w:keepLines w:val="0"/>
            <w:tabs>
              <w:tab w:val="left" w:pos="429"/>
              <w:tab w:val="left" w:pos="996"/>
            </w:tabs>
            <w:spacing w:before="0" w:line="360" w:lineRule="auto"/>
            <w:ind w:left="1149"/>
            <w:jc w:val="both"/>
          </w:pPr>
        </w:pPrChange>
      </w:pPr>
    </w:p>
    <w:p w:rsidR="005D6A72" w:rsidRDefault="005D6A72">
      <w:pPr>
        <w:rPr>
          <w:ins w:id="2003" w:author="גיתית" w:date="2022-01-17T15:30:00Z"/>
          <w:rtl/>
        </w:rPr>
        <w:pPrChange w:id="2004" w:author="גיתית" w:date="2022-01-17T15:30:00Z">
          <w:pPr>
            <w:pStyle w:val="2"/>
            <w:keepNext w:val="0"/>
            <w:keepLines w:val="0"/>
            <w:tabs>
              <w:tab w:val="left" w:pos="429"/>
              <w:tab w:val="left" w:pos="996"/>
            </w:tabs>
            <w:spacing w:before="0" w:line="360" w:lineRule="auto"/>
            <w:ind w:left="1149"/>
            <w:jc w:val="both"/>
          </w:pPr>
        </w:pPrChange>
      </w:pPr>
    </w:p>
    <w:p w:rsidR="005D6A72" w:rsidRDefault="005D6A72">
      <w:pPr>
        <w:rPr>
          <w:ins w:id="2005" w:author="גיתית" w:date="2022-01-17T15:30:00Z"/>
          <w:rtl/>
        </w:rPr>
        <w:pPrChange w:id="2006" w:author="גיתית" w:date="2022-01-17T15:30:00Z">
          <w:pPr>
            <w:pStyle w:val="2"/>
            <w:keepNext w:val="0"/>
            <w:keepLines w:val="0"/>
            <w:tabs>
              <w:tab w:val="left" w:pos="429"/>
              <w:tab w:val="left" w:pos="996"/>
            </w:tabs>
            <w:spacing w:before="0" w:line="360" w:lineRule="auto"/>
            <w:ind w:left="1149"/>
            <w:jc w:val="both"/>
          </w:pPr>
        </w:pPrChange>
      </w:pPr>
    </w:p>
    <w:p w:rsidR="005D6A72" w:rsidRDefault="005D6A72">
      <w:pPr>
        <w:rPr>
          <w:ins w:id="2007" w:author="גיתית" w:date="2022-01-17T15:30:00Z"/>
          <w:rtl/>
        </w:rPr>
        <w:pPrChange w:id="2008" w:author="גיתית" w:date="2022-01-17T15:30:00Z">
          <w:pPr>
            <w:pStyle w:val="2"/>
            <w:keepNext w:val="0"/>
            <w:keepLines w:val="0"/>
            <w:tabs>
              <w:tab w:val="left" w:pos="429"/>
              <w:tab w:val="left" w:pos="996"/>
            </w:tabs>
            <w:spacing w:before="0" w:line="360" w:lineRule="auto"/>
            <w:ind w:left="1149"/>
            <w:jc w:val="both"/>
          </w:pPr>
        </w:pPrChange>
      </w:pPr>
    </w:p>
    <w:p w:rsidR="005D6A72" w:rsidRDefault="005D6A72">
      <w:pPr>
        <w:rPr>
          <w:ins w:id="2009" w:author="גיתית" w:date="2022-01-17T15:30:00Z"/>
          <w:rtl/>
        </w:rPr>
        <w:pPrChange w:id="2010" w:author="גיתית" w:date="2022-01-17T15:30:00Z">
          <w:pPr>
            <w:pStyle w:val="2"/>
            <w:keepNext w:val="0"/>
            <w:keepLines w:val="0"/>
            <w:tabs>
              <w:tab w:val="left" w:pos="429"/>
              <w:tab w:val="left" w:pos="996"/>
            </w:tabs>
            <w:spacing w:before="0" w:line="360" w:lineRule="auto"/>
            <w:ind w:left="1149"/>
            <w:jc w:val="both"/>
          </w:pPr>
        </w:pPrChange>
      </w:pPr>
    </w:p>
    <w:p w:rsidR="005D6A72" w:rsidRDefault="005D6A72">
      <w:pPr>
        <w:rPr>
          <w:ins w:id="2011" w:author="גיתית" w:date="2022-01-17T15:30:00Z"/>
          <w:rtl/>
        </w:rPr>
        <w:pPrChange w:id="2012" w:author="גיתית" w:date="2022-01-17T15:30:00Z">
          <w:pPr>
            <w:pStyle w:val="2"/>
            <w:keepNext w:val="0"/>
            <w:keepLines w:val="0"/>
            <w:tabs>
              <w:tab w:val="left" w:pos="429"/>
              <w:tab w:val="left" w:pos="996"/>
            </w:tabs>
            <w:spacing w:before="0" w:line="360" w:lineRule="auto"/>
            <w:ind w:left="1149"/>
            <w:jc w:val="both"/>
          </w:pPr>
        </w:pPrChange>
      </w:pPr>
    </w:p>
    <w:p w:rsidR="005D6A72" w:rsidRDefault="005D6A72">
      <w:pPr>
        <w:rPr>
          <w:ins w:id="2013" w:author="גיתית" w:date="2022-01-17T15:30:00Z"/>
          <w:rtl/>
        </w:rPr>
        <w:pPrChange w:id="2014" w:author="גיתית" w:date="2022-01-17T15:30:00Z">
          <w:pPr>
            <w:pStyle w:val="2"/>
            <w:keepNext w:val="0"/>
            <w:keepLines w:val="0"/>
            <w:tabs>
              <w:tab w:val="left" w:pos="429"/>
              <w:tab w:val="left" w:pos="996"/>
            </w:tabs>
            <w:spacing w:before="0" w:line="360" w:lineRule="auto"/>
            <w:ind w:left="1149"/>
            <w:jc w:val="both"/>
          </w:pPr>
        </w:pPrChange>
      </w:pPr>
    </w:p>
    <w:p w:rsidR="005D6A72" w:rsidRDefault="005D6A72">
      <w:pPr>
        <w:rPr>
          <w:ins w:id="2015" w:author="גיתית" w:date="2022-01-17T15:30:00Z"/>
          <w:rtl/>
        </w:rPr>
        <w:pPrChange w:id="2016" w:author="גיתית" w:date="2022-01-17T15:30:00Z">
          <w:pPr>
            <w:pStyle w:val="2"/>
            <w:keepNext w:val="0"/>
            <w:keepLines w:val="0"/>
            <w:tabs>
              <w:tab w:val="left" w:pos="429"/>
              <w:tab w:val="left" w:pos="996"/>
            </w:tabs>
            <w:spacing w:before="0" w:line="360" w:lineRule="auto"/>
            <w:ind w:left="1149"/>
            <w:jc w:val="both"/>
          </w:pPr>
        </w:pPrChange>
      </w:pPr>
    </w:p>
    <w:p w:rsidR="005D6A72" w:rsidRDefault="005D6A72">
      <w:pPr>
        <w:rPr>
          <w:ins w:id="2017" w:author="גיתית" w:date="2022-01-17T15:30:00Z"/>
          <w:rtl/>
        </w:rPr>
        <w:pPrChange w:id="2018" w:author="גיתית" w:date="2022-01-17T15:30:00Z">
          <w:pPr>
            <w:pStyle w:val="2"/>
            <w:keepNext w:val="0"/>
            <w:keepLines w:val="0"/>
            <w:tabs>
              <w:tab w:val="left" w:pos="429"/>
              <w:tab w:val="left" w:pos="996"/>
            </w:tabs>
            <w:spacing w:before="0" w:line="360" w:lineRule="auto"/>
            <w:ind w:left="1149"/>
            <w:jc w:val="both"/>
          </w:pPr>
        </w:pPrChange>
      </w:pPr>
    </w:p>
    <w:p w:rsidR="005D6A72" w:rsidRDefault="005D6A72">
      <w:pPr>
        <w:rPr>
          <w:ins w:id="2019" w:author="גיתית" w:date="2022-01-17T15:30:00Z"/>
          <w:rtl/>
        </w:rPr>
        <w:pPrChange w:id="2020" w:author="גיתית" w:date="2022-01-17T15:30:00Z">
          <w:pPr>
            <w:pStyle w:val="2"/>
            <w:keepNext w:val="0"/>
            <w:keepLines w:val="0"/>
            <w:tabs>
              <w:tab w:val="left" w:pos="429"/>
              <w:tab w:val="left" w:pos="996"/>
            </w:tabs>
            <w:spacing w:before="0" w:line="360" w:lineRule="auto"/>
            <w:ind w:left="1149"/>
            <w:jc w:val="both"/>
          </w:pPr>
        </w:pPrChange>
      </w:pPr>
    </w:p>
    <w:p w:rsidR="005D6A72" w:rsidRDefault="005D6A72">
      <w:pPr>
        <w:rPr>
          <w:ins w:id="2021" w:author="גיתית" w:date="2022-01-17T15:30:00Z"/>
          <w:rtl/>
        </w:rPr>
        <w:pPrChange w:id="2022" w:author="גיתית" w:date="2022-01-17T15:30:00Z">
          <w:pPr>
            <w:pStyle w:val="2"/>
            <w:keepNext w:val="0"/>
            <w:keepLines w:val="0"/>
            <w:tabs>
              <w:tab w:val="left" w:pos="429"/>
              <w:tab w:val="left" w:pos="996"/>
            </w:tabs>
            <w:spacing w:before="0" w:line="360" w:lineRule="auto"/>
            <w:ind w:left="1149"/>
            <w:jc w:val="both"/>
          </w:pPr>
        </w:pPrChange>
      </w:pPr>
    </w:p>
    <w:p w:rsidR="005D6A72" w:rsidRDefault="005D6A72">
      <w:pPr>
        <w:rPr>
          <w:ins w:id="2023" w:author="גיתית" w:date="2022-01-17T15:30:00Z"/>
          <w:rtl/>
        </w:rPr>
        <w:pPrChange w:id="2024" w:author="גיתית" w:date="2022-01-17T15:30:00Z">
          <w:pPr>
            <w:pStyle w:val="2"/>
            <w:keepNext w:val="0"/>
            <w:keepLines w:val="0"/>
            <w:tabs>
              <w:tab w:val="left" w:pos="429"/>
              <w:tab w:val="left" w:pos="996"/>
            </w:tabs>
            <w:spacing w:before="0" w:line="360" w:lineRule="auto"/>
            <w:ind w:left="1149"/>
            <w:jc w:val="both"/>
          </w:pPr>
        </w:pPrChange>
      </w:pPr>
    </w:p>
    <w:p w:rsidR="005D6A72" w:rsidRPr="00D40584" w:rsidRDefault="005D6A72" w:rsidP="00F5115E">
      <w:pPr>
        <w:spacing w:line="480" w:lineRule="auto"/>
        <w:ind w:left="720"/>
        <w:jc w:val="center"/>
        <w:rPr>
          <w:ins w:id="2025" w:author="גיתית" w:date="2022-01-17T15:30:00Z"/>
          <w:b/>
          <w:bCs/>
          <w:noProof/>
          <w:u w:val="single"/>
          <w:rtl/>
        </w:rPr>
      </w:pPr>
      <w:ins w:id="2026" w:author="גיתית" w:date="2022-01-17T15:30:00Z">
        <w:r w:rsidRPr="00D40584">
          <w:rPr>
            <w:b/>
            <w:bCs/>
            <w:noProof/>
            <w:u w:val="single"/>
            <w:rtl/>
          </w:rPr>
          <w:t>פר</w:t>
        </w:r>
        <w:r w:rsidRPr="00D40584">
          <w:rPr>
            <w:rFonts w:hint="cs"/>
            <w:b/>
            <w:bCs/>
            <w:noProof/>
            <w:u w:val="single"/>
            <w:rtl/>
          </w:rPr>
          <w:t xml:space="preserve">ק </w:t>
        </w:r>
        <w:r>
          <w:rPr>
            <w:rFonts w:hint="cs"/>
            <w:b/>
            <w:bCs/>
            <w:noProof/>
            <w:u w:val="single"/>
            <w:rtl/>
          </w:rPr>
          <w:t>י"א</w:t>
        </w:r>
        <w:r w:rsidRPr="00D40584">
          <w:rPr>
            <w:rFonts w:hint="cs"/>
            <w:b/>
            <w:bCs/>
            <w:noProof/>
            <w:u w:val="single"/>
            <w:rtl/>
          </w:rPr>
          <w:t xml:space="preserve"> </w:t>
        </w:r>
        <w:r w:rsidRPr="00D40584">
          <w:rPr>
            <w:b/>
            <w:bCs/>
            <w:noProof/>
            <w:u w:val="single"/>
            <w:rtl/>
          </w:rPr>
          <w:t>–</w:t>
        </w:r>
        <w:r w:rsidRPr="00D40584">
          <w:rPr>
            <w:rFonts w:hint="cs"/>
            <w:b/>
            <w:bCs/>
            <w:noProof/>
            <w:u w:val="single"/>
            <w:rtl/>
          </w:rPr>
          <w:t xml:space="preserve"> הוצאות רפואיות מיוחדות</w:t>
        </w:r>
      </w:ins>
    </w:p>
    <w:p w:rsidR="005D6A72" w:rsidRPr="00D40584" w:rsidRDefault="005D6A72" w:rsidP="005D6A72">
      <w:pPr>
        <w:ind w:left="1440" w:hanging="864"/>
        <w:rPr>
          <w:ins w:id="2027" w:author="גיתית" w:date="2022-01-17T15:30:00Z"/>
          <w:sz w:val="24"/>
          <w:szCs w:val="24"/>
          <w:rtl/>
        </w:rPr>
      </w:pPr>
    </w:p>
    <w:p w:rsidR="005D6A72" w:rsidRPr="00D40584" w:rsidRDefault="005D6A72" w:rsidP="005D6A72">
      <w:pPr>
        <w:spacing w:line="360" w:lineRule="auto"/>
        <w:rPr>
          <w:ins w:id="2028" w:author="גיתית" w:date="2022-01-17T15:30:00Z"/>
          <w:sz w:val="24"/>
          <w:szCs w:val="24"/>
          <w:rtl/>
        </w:rPr>
      </w:pPr>
      <w:ins w:id="2029" w:author="גיתית" w:date="2022-01-17T15:30:00Z">
        <w:r w:rsidRPr="00D40584">
          <w:rPr>
            <w:rFonts w:hint="cs"/>
            <w:sz w:val="24"/>
            <w:szCs w:val="24"/>
            <w:rtl/>
          </w:rPr>
          <w:t>המבטח ישפה את המבוטח בגין הוצאות רפואיות הנדרשות על פי הוראת רופא מומחה עקב אחד או יותר ממקרי הביטוח המפורטים להלן שאירעו למבוטח במהלך תקופת הביטוח.</w:t>
        </w:r>
        <w:r w:rsidRPr="00D40584">
          <w:rPr>
            <w:sz w:val="24"/>
            <w:szCs w:val="24"/>
            <w:rtl/>
          </w:rPr>
          <w:t xml:space="preserve"> </w:t>
        </w:r>
      </w:ins>
    </w:p>
    <w:p w:rsidR="005D6A72" w:rsidRPr="00D40584" w:rsidRDefault="005D6A72" w:rsidP="005D6A72">
      <w:pPr>
        <w:spacing w:line="360" w:lineRule="auto"/>
        <w:rPr>
          <w:ins w:id="2030" w:author="גיתית" w:date="2022-01-17T15:30:00Z"/>
          <w:sz w:val="24"/>
          <w:szCs w:val="24"/>
          <w:rtl/>
        </w:rPr>
      </w:pPr>
    </w:p>
    <w:p w:rsidR="005D6A72" w:rsidRPr="00D40584" w:rsidRDefault="005D6A72" w:rsidP="005D6A72">
      <w:pPr>
        <w:keepNext/>
        <w:spacing w:line="360" w:lineRule="auto"/>
        <w:ind w:left="737" w:hanging="654"/>
        <w:outlineLvl w:val="0"/>
        <w:rPr>
          <w:ins w:id="2031" w:author="גיתית" w:date="2022-01-17T15:30:00Z"/>
          <w:sz w:val="24"/>
          <w:szCs w:val="24"/>
        </w:rPr>
      </w:pPr>
      <w:bookmarkStart w:id="2032" w:name="_Toc194895278"/>
      <w:bookmarkStart w:id="2033" w:name="_Toc194895322"/>
      <w:bookmarkStart w:id="2034" w:name="_Toc194895609"/>
      <w:ins w:id="2035" w:author="גיתית" w:date="2022-01-17T15:30:00Z">
        <w:r w:rsidRPr="00D40584">
          <w:rPr>
            <w:rFonts w:hint="cs"/>
            <w:sz w:val="24"/>
            <w:szCs w:val="24"/>
            <w:rtl/>
          </w:rPr>
          <w:t>1.</w:t>
        </w:r>
        <w:r w:rsidRPr="00D40584">
          <w:rPr>
            <w:rFonts w:hint="cs"/>
            <w:sz w:val="24"/>
            <w:szCs w:val="24"/>
            <w:rtl/>
          </w:rPr>
          <w:tab/>
        </w:r>
        <w:r w:rsidRPr="00D40584">
          <w:rPr>
            <w:b/>
            <w:bCs/>
            <w:sz w:val="24"/>
            <w:szCs w:val="24"/>
            <w:u w:val="single"/>
            <w:rtl/>
          </w:rPr>
          <w:t>מקרה הביטוח</w:t>
        </w:r>
        <w:bookmarkEnd w:id="2032"/>
        <w:bookmarkEnd w:id="2033"/>
        <w:bookmarkEnd w:id="2034"/>
        <w:r w:rsidRPr="00D40584">
          <w:rPr>
            <w:sz w:val="24"/>
            <w:szCs w:val="24"/>
            <w:rtl/>
          </w:rPr>
          <w:t xml:space="preserve"> </w:t>
        </w:r>
      </w:ins>
    </w:p>
    <w:p w:rsidR="005D6A72" w:rsidRPr="00D40584" w:rsidRDefault="005D6A72" w:rsidP="005D6A72">
      <w:pPr>
        <w:spacing w:line="360" w:lineRule="auto"/>
        <w:ind w:left="720"/>
        <w:rPr>
          <w:ins w:id="2036" w:author="גיתית" w:date="2022-01-17T15:30:00Z"/>
          <w:sz w:val="24"/>
          <w:szCs w:val="24"/>
          <w:rtl/>
        </w:rPr>
      </w:pPr>
      <w:ins w:id="2037" w:author="גיתית" w:date="2022-01-17T15:30:00Z">
        <w:r w:rsidRPr="00D40584">
          <w:rPr>
            <w:sz w:val="24"/>
            <w:szCs w:val="24"/>
            <w:rtl/>
          </w:rPr>
          <w:t>אחד המקרים המפורטים להלן שא</w:t>
        </w:r>
        <w:r w:rsidRPr="00D40584">
          <w:rPr>
            <w:rFonts w:hint="cs"/>
            <w:sz w:val="24"/>
            <w:szCs w:val="24"/>
            <w:rtl/>
          </w:rPr>
          <w:t>י</w:t>
        </w:r>
        <w:r w:rsidRPr="00D40584">
          <w:rPr>
            <w:sz w:val="24"/>
            <w:szCs w:val="24"/>
            <w:rtl/>
          </w:rPr>
          <w:t xml:space="preserve">רע למבוטח </w:t>
        </w:r>
        <w:r w:rsidRPr="00D40584">
          <w:rPr>
            <w:rFonts w:hint="cs"/>
            <w:sz w:val="24"/>
            <w:szCs w:val="24"/>
            <w:rtl/>
          </w:rPr>
          <w:t>במהלך תקופת הביטוח, ו</w:t>
        </w:r>
        <w:r w:rsidRPr="00D40584">
          <w:rPr>
            <w:sz w:val="24"/>
            <w:szCs w:val="24"/>
            <w:rtl/>
          </w:rPr>
          <w:t>בהיות פרק זה בתוקף:</w:t>
        </w:r>
      </w:ins>
    </w:p>
    <w:p w:rsidR="005D6A72" w:rsidRPr="00D40584" w:rsidRDefault="005D6A72" w:rsidP="005D6A72">
      <w:pPr>
        <w:numPr>
          <w:ilvl w:val="0"/>
          <w:numId w:val="45"/>
        </w:numPr>
        <w:tabs>
          <w:tab w:val="num" w:pos="1140"/>
          <w:tab w:val="num" w:pos="24045"/>
        </w:tabs>
        <w:spacing w:line="360" w:lineRule="auto"/>
        <w:ind w:left="1161" w:hanging="283"/>
        <w:jc w:val="both"/>
        <w:rPr>
          <w:ins w:id="2038" w:author="גיתית" w:date="2022-01-17T15:30:00Z"/>
          <w:sz w:val="24"/>
          <w:szCs w:val="24"/>
        </w:rPr>
      </w:pPr>
      <w:ins w:id="2039" w:author="גיתית" w:date="2022-01-17T15:30:00Z">
        <w:r w:rsidRPr="00D40584">
          <w:rPr>
            <w:b/>
            <w:bCs/>
            <w:sz w:val="24"/>
            <w:szCs w:val="24"/>
            <w:rtl/>
          </w:rPr>
          <w:t>איבוד גפיים</w:t>
        </w:r>
        <w:r w:rsidRPr="00D40584">
          <w:rPr>
            <w:sz w:val="24"/>
            <w:szCs w:val="24"/>
            <w:rtl/>
          </w:rPr>
          <w:t xml:space="preserve"> </w:t>
        </w:r>
        <w:r w:rsidRPr="00D40584">
          <w:rPr>
            <w:rFonts w:hint="cs"/>
            <w:b/>
            <w:bCs/>
            <w:sz w:val="24"/>
            <w:szCs w:val="24"/>
          </w:rPr>
          <w:t>L</w:t>
        </w:r>
        <w:r w:rsidRPr="00D40584">
          <w:rPr>
            <w:b/>
            <w:bCs/>
            <w:sz w:val="24"/>
            <w:szCs w:val="24"/>
          </w:rPr>
          <w:t>oss of Limbs)</w:t>
        </w:r>
        <w:r w:rsidRPr="00D40584">
          <w:rPr>
            <w:rFonts w:hint="cs"/>
            <w:b/>
            <w:bCs/>
            <w:sz w:val="24"/>
            <w:szCs w:val="24"/>
            <w:rtl/>
          </w:rPr>
          <w:t>)</w:t>
        </w:r>
        <w:r w:rsidRPr="00D40584">
          <w:rPr>
            <w:rFonts w:hint="cs"/>
            <w:sz w:val="24"/>
            <w:szCs w:val="24"/>
            <w:rtl/>
          </w:rPr>
          <w:t xml:space="preserve"> </w:t>
        </w:r>
        <w:r w:rsidRPr="00D40584">
          <w:rPr>
            <w:sz w:val="24"/>
            <w:szCs w:val="24"/>
          </w:rPr>
          <w:t>–</w:t>
        </w:r>
        <w:r w:rsidRPr="00D40584">
          <w:rPr>
            <w:sz w:val="24"/>
            <w:szCs w:val="24"/>
            <w:rtl/>
          </w:rPr>
          <w:t xml:space="preserve"> איבוד תפקוד קבוע ומוחלט או קטיעה מעל פרק שורש כף היד או הקרסול של ש</w:t>
        </w:r>
        <w:r w:rsidRPr="00D40584">
          <w:rPr>
            <w:rFonts w:hint="cs"/>
            <w:sz w:val="24"/>
            <w:szCs w:val="24"/>
            <w:rtl/>
          </w:rPr>
          <w:t>ת</w:t>
        </w:r>
        <w:r w:rsidRPr="00D40584">
          <w:rPr>
            <w:sz w:val="24"/>
            <w:szCs w:val="24"/>
            <w:rtl/>
          </w:rPr>
          <w:t>יים או יותר גפיים כתוצאה מתאונה או מחלה.</w:t>
        </w:r>
      </w:ins>
    </w:p>
    <w:p w:rsidR="005D6A72" w:rsidRPr="00D40584" w:rsidRDefault="005D6A72" w:rsidP="005D6A72">
      <w:pPr>
        <w:numPr>
          <w:ilvl w:val="0"/>
          <w:numId w:val="45"/>
        </w:numPr>
        <w:tabs>
          <w:tab w:val="num" w:pos="24045"/>
        </w:tabs>
        <w:spacing w:line="360" w:lineRule="auto"/>
        <w:ind w:left="1161" w:hanging="283"/>
        <w:jc w:val="both"/>
        <w:rPr>
          <w:ins w:id="2040" w:author="גיתית" w:date="2022-01-17T15:30:00Z"/>
          <w:sz w:val="24"/>
          <w:szCs w:val="24"/>
          <w:rtl/>
        </w:rPr>
      </w:pPr>
      <w:ins w:id="2041" w:author="גיתית" w:date="2022-01-17T15:30:00Z">
        <w:r w:rsidRPr="00D40584">
          <w:rPr>
            <w:b/>
            <w:bCs/>
            <w:sz w:val="24"/>
            <w:szCs w:val="24"/>
            <w:rtl/>
          </w:rPr>
          <w:t>אילמות</w:t>
        </w:r>
        <w:r w:rsidRPr="00D40584">
          <w:rPr>
            <w:rFonts w:hint="cs"/>
            <w:b/>
            <w:bCs/>
            <w:sz w:val="24"/>
            <w:szCs w:val="24"/>
            <w:rtl/>
          </w:rPr>
          <w:t xml:space="preserve">, </w:t>
        </w:r>
        <w:r w:rsidRPr="00D40584">
          <w:rPr>
            <w:b/>
            <w:bCs/>
            <w:sz w:val="24"/>
            <w:szCs w:val="24"/>
            <w:rtl/>
          </w:rPr>
          <w:t>אובדן דיבור</w:t>
        </w:r>
        <w:r w:rsidRPr="00D40584">
          <w:rPr>
            <w:rFonts w:hint="cs"/>
            <w:sz w:val="24"/>
            <w:szCs w:val="24"/>
            <w:rtl/>
          </w:rPr>
          <w:t xml:space="preserve"> </w:t>
        </w:r>
        <w:r w:rsidRPr="00D40584">
          <w:rPr>
            <w:rFonts w:hint="cs"/>
            <w:b/>
            <w:bCs/>
            <w:sz w:val="24"/>
            <w:szCs w:val="24"/>
          </w:rPr>
          <w:t>L</w:t>
        </w:r>
        <w:r w:rsidRPr="00D40584">
          <w:rPr>
            <w:b/>
            <w:bCs/>
            <w:sz w:val="24"/>
            <w:szCs w:val="24"/>
          </w:rPr>
          <w:t>oss of Speech)</w:t>
        </w:r>
        <w:r w:rsidRPr="00D40584">
          <w:rPr>
            <w:rFonts w:hint="cs"/>
            <w:b/>
            <w:bCs/>
            <w:sz w:val="24"/>
            <w:szCs w:val="24"/>
            <w:rtl/>
          </w:rPr>
          <w:t>)</w:t>
        </w:r>
        <w:r w:rsidRPr="00D40584">
          <w:rPr>
            <w:sz w:val="24"/>
            <w:szCs w:val="24"/>
            <w:rtl/>
          </w:rPr>
          <w:t xml:space="preserve"> </w:t>
        </w:r>
        <w:r w:rsidRPr="00D40584">
          <w:rPr>
            <w:sz w:val="24"/>
            <w:szCs w:val="24"/>
          </w:rPr>
          <w:t>–</w:t>
        </w:r>
        <w:r w:rsidRPr="00D40584">
          <w:rPr>
            <w:sz w:val="24"/>
            <w:szCs w:val="24"/>
            <w:rtl/>
          </w:rPr>
          <w:t xml:space="preserve"> איבוד מוחלט ובלתי הפיך של יכולת הדיבור אשר נגרם כתוצאה מנזק </w:t>
        </w:r>
        <w:r w:rsidRPr="00D40584">
          <w:rPr>
            <w:rFonts w:hint="cs"/>
            <w:sz w:val="24"/>
            <w:szCs w:val="24"/>
            <w:rtl/>
          </w:rPr>
          <w:t>אורגנ</w:t>
        </w:r>
        <w:r w:rsidRPr="00D40584">
          <w:rPr>
            <w:rFonts w:hint="eastAsia"/>
            <w:sz w:val="24"/>
            <w:szCs w:val="24"/>
            <w:rtl/>
          </w:rPr>
          <w:t>י</w:t>
        </w:r>
        <w:r w:rsidRPr="00D40584">
          <w:rPr>
            <w:rFonts w:hint="cs"/>
            <w:sz w:val="24"/>
            <w:szCs w:val="24"/>
            <w:rtl/>
          </w:rPr>
          <w:t xml:space="preserve"> </w:t>
        </w:r>
        <w:r w:rsidRPr="00D40584">
          <w:rPr>
            <w:sz w:val="24"/>
            <w:szCs w:val="24"/>
            <w:rtl/>
          </w:rPr>
          <w:t>למיתרי הקול</w:t>
        </w:r>
        <w:r w:rsidRPr="00D40584">
          <w:rPr>
            <w:rFonts w:hint="cs"/>
            <w:sz w:val="24"/>
            <w:szCs w:val="24"/>
            <w:rtl/>
          </w:rPr>
          <w:t xml:space="preserve"> ואשר נמשך תקופה רצופה של לפחות 6 חודשים.</w:t>
        </w:r>
      </w:ins>
    </w:p>
    <w:p w:rsidR="005D6A72" w:rsidRPr="00D40584" w:rsidRDefault="005D6A72" w:rsidP="005D6A72">
      <w:pPr>
        <w:numPr>
          <w:ilvl w:val="0"/>
          <w:numId w:val="45"/>
        </w:numPr>
        <w:tabs>
          <w:tab w:val="num" w:pos="1140"/>
          <w:tab w:val="num" w:pos="24045"/>
        </w:tabs>
        <w:spacing w:line="360" w:lineRule="auto"/>
        <w:ind w:left="1161" w:hanging="283"/>
        <w:jc w:val="both"/>
        <w:rPr>
          <w:ins w:id="2042" w:author="גיתית" w:date="2022-01-17T15:30:00Z"/>
          <w:sz w:val="24"/>
          <w:szCs w:val="24"/>
          <w:rtl/>
        </w:rPr>
      </w:pPr>
      <w:ins w:id="2043" w:author="גיתית" w:date="2022-01-17T15:30:00Z">
        <w:r w:rsidRPr="00D40584">
          <w:rPr>
            <w:b/>
            <w:bCs/>
            <w:sz w:val="24"/>
            <w:szCs w:val="24"/>
            <w:rtl/>
          </w:rPr>
          <w:t xml:space="preserve">אי ספיקת כבד פולמיננטית </w:t>
        </w:r>
        <w:r w:rsidRPr="00D40584">
          <w:rPr>
            <w:b/>
            <w:bCs/>
            <w:sz w:val="24"/>
            <w:szCs w:val="24"/>
          </w:rPr>
          <w:t>(Fulminant Hepatic Failure)</w:t>
        </w:r>
        <w:r w:rsidRPr="00D40584">
          <w:rPr>
            <w:b/>
            <w:bCs/>
            <w:sz w:val="24"/>
            <w:szCs w:val="24"/>
            <w:rtl/>
          </w:rPr>
          <w:t xml:space="preserve"> </w:t>
        </w:r>
        <w:r w:rsidRPr="00D40584">
          <w:rPr>
            <w:sz w:val="24"/>
            <w:szCs w:val="24"/>
          </w:rPr>
          <w:t>–</w:t>
        </w:r>
        <w:r w:rsidRPr="00D40584">
          <w:rPr>
            <w:rFonts w:hint="cs"/>
            <w:b/>
            <w:bCs/>
            <w:sz w:val="24"/>
            <w:szCs w:val="24"/>
            <w:rtl/>
          </w:rPr>
          <w:t xml:space="preserve"> </w:t>
        </w:r>
        <w:r w:rsidRPr="00D40584">
          <w:rPr>
            <w:sz w:val="24"/>
            <w:szCs w:val="24"/>
            <w:rtl/>
          </w:rPr>
          <w:t xml:space="preserve">אי ספיקת כבד חריפה, פתאומית, באדם בריא, או המסבכת חולה עם מחלה כרונית יציבה, הנובעת מנמק מפושט של תאי כבד כתוצאה מזיהום חריף ו/או </w:t>
        </w:r>
        <w:r w:rsidRPr="00D40584">
          <w:rPr>
            <w:rFonts w:hint="cs"/>
            <w:sz w:val="24"/>
            <w:szCs w:val="24"/>
            <w:rtl/>
          </w:rPr>
          <w:t>מ</w:t>
        </w:r>
        <w:r w:rsidRPr="00D40584">
          <w:rPr>
            <w:sz w:val="24"/>
            <w:szCs w:val="24"/>
            <w:rtl/>
          </w:rPr>
          <w:t>הרעלת תרופות או מסיבות אחרות, והמאופיינת על ידי כל הסימנים הבאים:</w:t>
        </w:r>
      </w:ins>
    </w:p>
    <w:p w:rsidR="005D6A72" w:rsidRPr="00D40584" w:rsidRDefault="005D6A72" w:rsidP="005D6A72">
      <w:pPr>
        <w:numPr>
          <w:ilvl w:val="0"/>
          <w:numId w:val="41"/>
        </w:numPr>
        <w:spacing w:line="360" w:lineRule="auto"/>
        <w:ind w:left="2013" w:hanging="567"/>
        <w:jc w:val="both"/>
        <w:rPr>
          <w:ins w:id="2044" w:author="גיתית" w:date="2022-01-17T15:30:00Z"/>
          <w:sz w:val="24"/>
          <w:szCs w:val="24"/>
          <w:rtl/>
        </w:rPr>
      </w:pPr>
      <w:ins w:id="2045" w:author="גיתית" w:date="2022-01-17T15:30:00Z">
        <w:r w:rsidRPr="00D40584">
          <w:rPr>
            <w:sz w:val="24"/>
            <w:szCs w:val="24"/>
            <w:rtl/>
          </w:rPr>
          <w:t>הקטנה חדה בנפח הכבד</w:t>
        </w:r>
        <w:r w:rsidRPr="00D40584">
          <w:rPr>
            <w:rFonts w:hint="cs"/>
            <w:sz w:val="24"/>
            <w:szCs w:val="24"/>
            <w:rtl/>
          </w:rPr>
          <w:t>;</w:t>
        </w:r>
      </w:ins>
    </w:p>
    <w:p w:rsidR="005D6A72" w:rsidRPr="00D40584" w:rsidRDefault="005D6A72" w:rsidP="005D6A72">
      <w:pPr>
        <w:numPr>
          <w:ilvl w:val="0"/>
          <w:numId w:val="41"/>
        </w:numPr>
        <w:spacing w:line="360" w:lineRule="auto"/>
        <w:ind w:left="2013" w:hanging="567"/>
        <w:jc w:val="both"/>
        <w:rPr>
          <w:ins w:id="2046" w:author="גיתית" w:date="2022-01-17T15:30:00Z"/>
          <w:sz w:val="24"/>
          <w:szCs w:val="24"/>
          <w:rtl/>
        </w:rPr>
      </w:pPr>
      <w:ins w:id="2047" w:author="גיתית" w:date="2022-01-17T15:30:00Z">
        <w:r w:rsidRPr="00D40584">
          <w:rPr>
            <w:sz w:val="24"/>
            <w:szCs w:val="24"/>
            <w:rtl/>
          </w:rPr>
          <w:t>נמק מפושט בכבד, המותיר רק רשת רטיקולרית המוכח בהיסטולוגיה</w:t>
        </w:r>
        <w:r w:rsidRPr="00D40584">
          <w:rPr>
            <w:rFonts w:hint="cs"/>
            <w:sz w:val="24"/>
            <w:szCs w:val="24"/>
            <w:rtl/>
          </w:rPr>
          <w:t>;</w:t>
        </w:r>
      </w:ins>
    </w:p>
    <w:p w:rsidR="005D6A72" w:rsidRPr="00D40584" w:rsidRDefault="005D6A72" w:rsidP="005D6A72">
      <w:pPr>
        <w:numPr>
          <w:ilvl w:val="0"/>
          <w:numId w:val="41"/>
        </w:numPr>
        <w:spacing w:line="360" w:lineRule="auto"/>
        <w:ind w:left="2013" w:hanging="567"/>
        <w:jc w:val="both"/>
        <w:rPr>
          <w:ins w:id="2048" w:author="גיתית" w:date="2022-01-17T15:30:00Z"/>
          <w:sz w:val="24"/>
          <w:szCs w:val="24"/>
          <w:rtl/>
        </w:rPr>
      </w:pPr>
      <w:ins w:id="2049" w:author="גיתית" w:date="2022-01-17T15:30:00Z">
        <w:r w:rsidRPr="00D40584">
          <w:rPr>
            <w:sz w:val="24"/>
            <w:szCs w:val="24"/>
            <w:rtl/>
          </w:rPr>
          <w:t xml:space="preserve">ירידה חדה בבדיקות </w:t>
        </w:r>
        <w:r w:rsidRPr="00D40584">
          <w:rPr>
            <w:rFonts w:hint="cs"/>
            <w:sz w:val="24"/>
            <w:szCs w:val="24"/>
            <w:rtl/>
          </w:rPr>
          <w:t>ה</w:t>
        </w:r>
        <w:r w:rsidRPr="00D40584">
          <w:rPr>
            <w:sz w:val="24"/>
            <w:szCs w:val="24"/>
            <w:rtl/>
          </w:rPr>
          <w:t xml:space="preserve">דם </w:t>
        </w:r>
        <w:r w:rsidRPr="00D40584">
          <w:rPr>
            <w:rFonts w:hint="cs"/>
            <w:sz w:val="24"/>
            <w:szCs w:val="24"/>
            <w:rtl/>
          </w:rPr>
          <w:t xml:space="preserve">הבאות </w:t>
        </w:r>
        <w:r w:rsidRPr="00D40584">
          <w:rPr>
            <w:sz w:val="24"/>
            <w:szCs w:val="24"/>
            <w:rtl/>
          </w:rPr>
          <w:t xml:space="preserve">בתפקודי הכבד </w:t>
        </w:r>
        <w:r w:rsidRPr="00D40584">
          <w:rPr>
            <w:rFonts w:hint="cs"/>
            <w:sz w:val="24"/>
            <w:szCs w:val="24"/>
            <w:rtl/>
          </w:rPr>
          <w:t xml:space="preserve">- </w:t>
        </w:r>
        <w:r w:rsidRPr="00D40584">
          <w:rPr>
            <w:sz w:val="24"/>
            <w:szCs w:val="24"/>
          </w:rPr>
          <w:t>PT</w:t>
        </w:r>
        <w:r w:rsidRPr="00D40584">
          <w:rPr>
            <w:sz w:val="24"/>
            <w:szCs w:val="24"/>
            <w:rtl/>
          </w:rPr>
          <w:t xml:space="preserve"> או רמות פקטור</w:t>
        </w:r>
        <w:r w:rsidRPr="00D40584">
          <w:rPr>
            <w:rFonts w:hint="cs"/>
            <w:sz w:val="24"/>
            <w:szCs w:val="24"/>
            <w:rtl/>
          </w:rPr>
          <w:t>ים</w:t>
        </w:r>
        <w:r w:rsidRPr="00D40584">
          <w:rPr>
            <w:sz w:val="24"/>
            <w:szCs w:val="24"/>
            <w:rtl/>
          </w:rPr>
          <w:t xml:space="preserve"> 5 ו- 7</w:t>
        </w:r>
        <w:r w:rsidRPr="00D40584">
          <w:rPr>
            <w:rFonts w:hint="cs"/>
            <w:sz w:val="24"/>
            <w:szCs w:val="24"/>
            <w:rtl/>
          </w:rPr>
          <w:t>;</w:t>
        </w:r>
      </w:ins>
    </w:p>
    <w:p w:rsidR="005D6A72" w:rsidRPr="00D40584" w:rsidRDefault="005D6A72" w:rsidP="005D6A72">
      <w:pPr>
        <w:numPr>
          <w:ilvl w:val="0"/>
          <w:numId w:val="41"/>
        </w:numPr>
        <w:spacing w:line="360" w:lineRule="auto"/>
        <w:ind w:left="2013" w:hanging="567"/>
        <w:jc w:val="both"/>
        <w:rPr>
          <w:ins w:id="2050" w:author="גיתית" w:date="2022-01-17T15:30:00Z"/>
          <w:sz w:val="24"/>
          <w:szCs w:val="24"/>
          <w:rtl/>
        </w:rPr>
      </w:pPr>
      <w:ins w:id="2051" w:author="גיתית" w:date="2022-01-17T15:30:00Z">
        <w:r w:rsidRPr="00D40584">
          <w:rPr>
            <w:sz w:val="24"/>
            <w:szCs w:val="24"/>
            <w:rtl/>
          </w:rPr>
          <w:t>צהבת, מעמיקה</w:t>
        </w:r>
        <w:r w:rsidRPr="00D40584">
          <w:rPr>
            <w:rFonts w:hint="cs"/>
            <w:sz w:val="24"/>
            <w:szCs w:val="24"/>
            <w:rtl/>
          </w:rPr>
          <w:t>;</w:t>
        </w:r>
      </w:ins>
    </w:p>
    <w:p w:rsidR="005D6A72" w:rsidRPr="00D40584" w:rsidRDefault="005D6A72" w:rsidP="005D6A72">
      <w:pPr>
        <w:numPr>
          <w:ilvl w:val="0"/>
          <w:numId w:val="45"/>
        </w:numPr>
        <w:tabs>
          <w:tab w:val="num" w:pos="1140"/>
          <w:tab w:val="num" w:pos="24045"/>
        </w:tabs>
        <w:spacing w:line="360" w:lineRule="auto"/>
        <w:ind w:left="1161" w:hanging="424"/>
        <w:jc w:val="both"/>
        <w:rPr>
          <w:ins w:id="2052" w:author="גיתית" w:date="2022-01-17T15:30:00Z"/>
          <w:sz w:val="24"/>
          <w:szCs w:val="24"/>
          <w:rtl/>
        </w:rPr>
      </w:pPr>
      <w:ins w:id="2053" w:author="גיתית" w:date="2022-01-17T15:30:00Z">
        <w:r w:rsidRPr="00D40584">
          <w:rPr>
            <w:b/>
            <w:bCs/>
            <w:sz w:val="24"/>
            <w:szCs w:val="24"/>
            <w:rtl/>
          </w:rPr>
          <w:t>אי ספיקת כליות כרונית</w:t>
        </w:r>
        <w:r w:rsidRPr="00D40584">
          <w:rPr>
            <w:sz w:val="24"/>
            <w:szCs w:val="24"/>
          </w:rPr>
          <w:t>END STAGE RENAL FAILURE–</w:t>
        </w:r>
        <w:r w:rsidRPr="00D40584">
          <w:rPr>
            <w:sz w:val="24"/>
            <w:szCs w:val="24"/>
            <w:rtl/>
          </w:rPr>
          <w:t xml:space="preserve"> חוסר תפקוד כרוני, בלתי הפיך, של שתי הכליות</w:t>
        </w:r>
        <w:r w:rsidRPr="00D40584">
          <w:rPr>
            <w:rFonts w:hint="cs"/>
            <w:sz w:val="24"/>
            <w:szCs w:val="24"/>
            <w:rtl/>
          </w:rPr>
          <w:t>,</w:t>
        </w:r>
        <w:r w:rsidRPr="00D40584">
          <w:rPr>
            <w:sz w:val="24"/>
            <w:szCs w:val="24"/>
            <w:rtl/>
          </w:rPr>
          <w:t xml:space="preserve"> המחייב חיבור קבוע להמודיאליזה או לדיאליזה תוך צפקית (פריטונאלית), או לצורך בהשתלת כלייה.</w:t>
        </w:r>
      </w:ins>
    </w:p>
    <w:p w:rsidR="005D6A72" w:rsidRPr="00D40584" w:rsidRDefault="005D6A72" w:rsidP="005D6A72">
      <w:pPr>
        <w:numPr>
          <w:ilvl w:val="0"/>
          <w:numId w:val="45"/>
        </w:numPr>
        <w:tabs>
          <w:tab w:val="num" w:pos="1140"/>
          <w:tab w:val="num" w:pos="24045"/>
        </w:tabs>
        <w:spacing w:line="360" w:lineRule="auto"/>
        <w:ind w:left="1161" w:hanging="424"/>
        <w:jc w:val="both"/>
        <w:rPr>
          <w:ins w:id="2054" w:author="גיתית" w:date="2022-01-17T15:30:00Z"/>
          <w:sz w:val="24"/>
          <w:szCs w:val="24"/>
          <w:rtl/>
        </w:rPr>
      </w:pPr>
      <w:ins w:id="2055" w:author="גיתית" w:date="2022-01-17T15:30:00Z">
        <w:r w:rsidRPr="00D40584">
          <w:rPr>
            <w:b/>
            <w:bCs/>
            <w:sz w:val="24"/>
            <w:szCs w:val="24"/>
            <w:rtl/>
          </w:rPr>
          <w:t>אנמיה אפלסטית</w:t>
        </w:r>
        <w:r w:rsidRPr="00D40584">
          <w:rPr>
            <w:sz w:val="24"/>
            <w:szCs w:val="24"/>
          </w:rPr>
          <w:t>SEVERE APLASTIC ANEMIA–</w:t>
        </w:r>
        <w:r w:rsidRPr="00D40584">
          <w:rPr>
            <w:sz w:val="24"/>
            <w:szCs w:val="24"/>
            <w:rtl/>
          </w:rPr>
          <w:t xml:space="preserve"> כשל של מוח העצם המאובחן כאנמיה אפלסטית והמתבטא באנמיה, נויטרופניה </w:t>
        </w:r>
        <w:r w:rsidRPr="00D40584">
          <w:rPr>
            <w:rFonts w:hint="cs"/>
            <w:sz w:val="24"/>
            <w:szCs w:val="24"/>
            <w:rtl/>
          </w:rPr>
          <w:t>ו</w:t>
        </w:r>
        <w:r w:rsidRPr="00D40584">
          <w:rPr>
            <w:sz w:val="24"/>
            <w:szCs w:val="24"/>
            <w:rtl/>
          </w:rPr>
          <w:t xml:space="preserve">טרומבוציטופניה המצריכים </w:t>
        </w:r>
        <w:r w:rsidRPr="00D40584">
          <w:rPr>
            <w:rFonts w:hint="cs"/>
            <w:sz w:val="24"/>
            <w:szCs w:val="24"/>
            <w:rtl/>
          </w:rPr>
          <w:t xml:space="preserve">לפחות </w:t>
        </w:r>
        <w:r w:rsidRPr="00D40584">
          <w:rPr>
            <w:sz w:val="24"/>
            <w:szCs w:val="24"/>
            <w:rtl/>
          </w:rPr>
          <w:t>אחד מהטיפולים הבאים:</w:t>
        </w:r>
      </w:ins>
    </w:p>
    <w:p w:rsidR="005D6A72" w:rsidRPr="00D40584" w:rsidRDefault="005D6A72" w:rsidP="005D6A72">
      <w:pPr>
        <w:numPr>
          <w:ilvl w:val="0"/>
          <w:numId w:val="42"/>
        </w:numPr>
        <w:tabs>
          <w:tab w:val="num" w:pos="2013"/>
        </w:tabs>
        <w:spacing w:line="360" w:lineRule="auto"/>
        <w:ind w:left="2013" w:hanging="567"/>
        <w:jc w:val="both"/>
        <w:rPr>
          <w:ins w:id="2056" w:author="גיתית" w:date="2022-01-17T15:30:00Z"/>
          <w:sz w:val="24"/>
          <w:szCs w:val="24"/>
          <w:rtl/>
        </w:rPr>
      </w:pPr>
      <w:ins w:id="2057" w:author="גיתית" w:date="2022-01-17T15:30:00Z">
        <w:r w:rsidRPr="00D40584">
          <w:rPr>
            <w:sz w:val="24"/>
            <w:szCs w:val="24"/>
            <w:rtl/>
          </w:rPr>
          <w:t>עירוי מוצרי דם</w:t>
        </w:r>
        <w:r w:rsidRPr="00D40584">
          <w:rPr>
            <w:rFonts w:hint="cs"/>
            <w:sz w:val="24"/>
            <w:szCs w:val="24"/>
            <w:rtl/>
          </w:rPr>
          <w:t>;</w:t>
        </w:r>
      </w:ins>
    </w:p>
    <w:p w:rsidR="005D6A72" w:rsidRPr="00D40584" w:rsidRDefault="005D6A72" w:rsidP="005D6A72">
      <w:pPr>
        <w:numPr>
          <w:ilvl w:val="0"/>
          <w:numId w:val="42"/>
        </w:numPr>
        <w:tabs>
          <w:tab w:val="num" w:pos="2013"/>
        </w:tabs>
        <w:spacing w:line="360" w:lineRule="auto"/>
        <w:ind w:left="2013" w:hanging="567"/>
        <w:jc w:val="both"/>
        <w:rPr>
          <w:ins w:id="2058" w:author="גיתית" w:date="2022-01-17T15:30:00Z"/>
          <w:sz w:val="24"/>
          <w:szCs w:val="24"/>
          <w:rtl/>
        </w:rPr>
      </w:pPr>
      <w:ins w:id="2059" w:author="גיתית" w:date="2022-01-17T15:30:00Z">
        <w:r w:rsidRPr="00D40584">
          <w:rPr>
            <w:sz w:val="24"/>
            <w:szCs w:val="24"/>
            <w:rtl/>
          </w:rPr>
          <w:t>מתן חומרים / תרופות המעודדים צמיחת מוח עצם</w:t>
        </w:r>
        <w:r w:rsidRPr="00D40584">
          <w:rPr>
            <w:rFonts w:hint="cs"/>
            <w:sz w:val="24"/>
            <w:szCs w:val="24"/>
            <w:rtl/>
          </w:rPr>
          <w:t>;</w:t>
        </w:r>
      </w:ins>
    </w:p>
    <w:p w:rsidR="005D6A72" w:rsidRPr="00D40584" w:rsidRDefault="005D6A72" w:rsidP="005D6A72">
      <w:pPr>
        <w:numPr>
          <w:ilvl w:val="0"/>
          <w:numId w:val="42"/>
        </w:numPr>
        <w:tabs>
          <w:tab w:val="num" w:pos="2013"/>
        </w:tabs>
        <w:spacing w:line="360" w:lineRule="auto"/>
        <w:ind w:left="2013" w:hanging="567"/>
        <w:jc w:val="both"/>
        <w:rPr>
          <w:ins w:id="2060" w:author="גיתית" w:date="2022-01-17T15:30:00Z"/>
          <w:sz w:val="24"/>
          <w:szCs w:val="24"/>
          <w:rtl/>
        </w:rPr>
      </w:pPr>
      <w:ins w:id="2061" w:author="גיתית" w:date="2022-01-17T15:30:00Z">
        <w:r w:rsidRPr="00D40584">
          <w:rPr>
            <w:sz w:val="24"/>
            <w:szCs w:val="24"/>
            <w:rtl/>
          </w:rPr>
          <w:t>מתן חומרים / תרופות המדכאים את המערכת החיסונית (אימונו-סופרסיבי</w:t>
        </w:r>
        <w:r w:rsidRPr="00D40584">
          <w:rPr>
            <w:rFonts w:hint="cs"/>
            <w:sz w:val="24"/>
            <w:szCs w:val="24"/>
            <w:rtl/>
          </w:rPr>
          <w:t>ים</w:t>
        </w:r>
        <w:r w:rsidRPr="00D40584">
          <w:rPr>
            <w:sz w:val="24"/>
            <w:szCs w:val="24"/>
            <w:rtl/>
          </w:rPr>
          <w:t>)</w:t>
        </w:r>
        <w:r w:rsidRPr="00D40584">
          <w:rPr>
            <w:rFonts w:hint="cs"/>
            <w:sz w:val="24"/>
            <w:szCs w:val="24"/>
            <w:rtl/>
          </w:rPr>
          <w:t>;</w:t>
        </w:r>
      </w:ins>
    </w:p>
    <w:p w:rsidR="005D6A72" w:rsidRPr="00D40584" w:rsidRDefault="005D6A72" w:rsidP="005D6A72">
      <w:pPr>
        <w:numPr>
          <w:ilvl w:val="0"/>
          <w:numId w:val="42"/>
        </w:numPr>
        <w:tabs>
          <w:tab w:val="num" w:pos="2013"/>
        </w:tabs>
        <w:spacing w:line="360" w:lineRule="auto"/>
        <w:ind w:left="2013" w:hanging="567"/>
        <w:jc w:val="both"/>
        <w:rPr>
          <w:ins w:id="2062" w:author="גיתית" w:date="2022-01-17T15:30:00Z"/>
          <w:sz w:val="24"/>
          <w:szCs w:val="24"/>
          <w:rtl/>
        </w:rPr>
      </w:pPr>
      <w:ins w:id="2063" w:author="גיתית" w:date="2022-01-17T15:30:00Z">
        <w:r w:rsidRPr="00D40584">
          <w:rPr>
            <w:sz w:val="24"/>
            <w:szCs w:val="24"/>
            <w:rtl/>
          </w:rPr>
          <w:t>השתלת מוח עצם.</w:t>
        </w:r>
      </w:ins>
    </w:p>
    <w:p w:rsidR="005D6A72" w:rsidRPr="00D40584" w:rsidRDefault="005D6A72" w:rsidP="005D6A72">
      <w:pPr>
        <w:numPr>
          <w:ilvl w:val="0"/>
          <w:numId w:val="45"/>
        </w:numPr>
        <w:tabs>
          <w:tab w:val="num" w:pos="1140"/>
          <w:tab w:val="num" w:pos="24045"/>
        </w:tabs>
        <w:spacing w:line="360" w:lineRule="auto"/>
        <w:ind w:left="1161" w:hanging="424"/>
        <w:jc w:val="both"/>
        <w:rPr>
          <w:ins w:id="2064" w:author="גיתית" w:date="2022-01-17T15:30:00Z"/>
          <w:sz w:val="24"/>
          <w:szCs w:val="24"/>
        </w:rPr>
      </w:pPr>
      <w:ins w:id="2065" w:author="גיתית" w:date="2022-01-17T15:30:00Z">
        <w:r w:rsidRPr="00D40584">
          <w:rPr>
            <w:b/>
            <w:bCs/>
            <w:sz w:val="24"/>
            <w:szCs w:val="24"/>
            <w:rtl/>
          </w:rPr>
          <w:t>גידול שפיר של המוח</w:t>
        </w:r>
        <w:r w:rsidRPr="00D40584">
          <w:rPr>
            <w:sz w:val="24"/>
            <w:szCs w:val="24"/>
            <w:rtl/>
          </w:rPr>
          <w:t xml:space="preserve"> </w:t>
        </w:r>
        <w:r w:rsidRPr="00D40584">
          <w:rPr>
            <w:rFonts w:hint="cs"/>
            <w:b/>
            <w:bCs/>
            <w:sz w:val="24"/>
            <w:szCs w:val="24"/>
          </w:rPr>
          <w:t>B</w:t>
        </w:r>
        <w:r w:rsidRPr="00D40584">
          <w:rPr>
            <w:b/>
            <w:bCs/>
            <w:sz w:val="24"/>
            <w:szCs w:val="24"/>
          </w:rPr>
          <w:t>enign Brain Tumor)</w:t>
        </w:r>
        <w:r w:rsidRPr="00D40584">
          <w:rPr>
            <w:rFonts w:hint="cs"/>
            <w:b/>
            <w:bCs/>
            <w:sz w:val="24"/>
            <w:szCs w:val="24"/>
            <w:rtl/>
          </w:rPr>
          <w:t xml:space="preserve">) </w:t>
        </w:r>
        <w:r w:rsidRPr="00D40584">
          <w:rPr>
            <w:sz w:val="24"/>
            <w:szCs w:val="24"/>
          </w:rPr>
          <w:t>–</w:t>
        </w:r>
        <w:r w:rsidRPr="00D40584">
          <w:rPr>
            <w:sz w:val="24"/>
            <w:szCs w:val="24"/>
            <w:rtl/>
          </w:rPr>
          <w:t xml:space="preserve"> תהליך שפיר תופס מקום במוח, הדורש ניתוח להוצאתו או במידה ואינו ניתן לניתוח, גורם לנזק נוירולוגי קבוע המסכן את חיי המבוטח, ובתנאי שאושר על ידי בדיקת </w:t>
        </w:r>
        <w:r w:rsidRPr="00D40584">
          <w:rPr>
            <w:sz w:val="24"/>
            <w:szCs w:val="24"/>
          </w:rPr>
          <w:t>MRI</w:t>
        </w:r>
        <w:r w:rsidRPr="00D40584">
          <w:rPr>
            <w:sz w:val="24"/>
            <w:szCs w:val="24"/>
            <w:rtl/>
          </w:rPr>
          <w:t xml:space="preserve"> או </w:t>
        </w:r>
        <w:r w:rsidRPr="00D40584">
          <w:rPr>
            <w:sz w:val="24"/>
            <w:szCs w:val="24"/>
          </w:rPr>
          <w:t>CT</w:t>
        </w:r>
        <w:r w:rsidRPr="00D40584">
          <w:rPr>
            <w:sz w:val="24"/>
            <w:szCs w:val="24"/>
            <w:rtl/>
          </w:rPr>
          <w:t>.</w:t>
        </w:r>
      </w:ins>
    </w:p>
    <w:p w:rsidR="005D6A72" w:rsidRPr="00D40584" w:rsidRDefault="005D6A72" w:rsidP="005D6A72">
      <w:pPr>
        <w:numPr>
          <w:ilvl w:val="0"/>
          <w:numId w:val="45"/>
        </w:numPr>
        <w:tabs>
          <w:tab w:val="num" w:pos="1140"/>
          <w:tab w:val="num" w:pos="24045"/>
        </w:tabs>
        <w:spacing w:line="360" w:lineRule="auto"/>
        <w:ind w:left="1161" w:hanging="424"/>
        <w:jc w:val="both"/>
        <w:rPr>
          <w:ins w:id="2066" w:author="גיתית" w:date="2022-01-17T15:30:00Z"/>
          <w:sz w:val="24"/>
          <w:szCs w:val="24"/>
          <w:rtl/>
        </w:rPr>
      </w:pPr>
      <w:ins w:id="2067" w:author="גיתית" w:date="2022-01-17T15:30:00Z">
        <w:r w:rsidRPr="00D40584">
          <w:rPr>
            <w:b/>
            <w:bCs/>
            <w:sz w:val="24"/>
            <w:szCs w:val="24"/>
            <w:rtl/>
          </w:rPr>
          <w:t>דלקת חיידקית של קרום המוח (</w:t>
        </w:r>
        <w:r w:rsidRPr="00D40584">
          <w:rPr>
            <w:b/>
            <w:bCs/>
            <w:sz w:val="24"/>
            <w:szCs w:val="24"/>
          </w:rPr>
          <w:t>Bacterial Meningitis</w:t>
        </w:r>
        <w:r w:rsidRPr="00D40584">
          <w:rPr>
            <w:b/>
            <w:bCs/>
            <w:sz w:val="24"/>
            <w:szCs w:val="24"/>
            <w:rtl/>
          </w:rPr>
          <w:t>)</w:t>
        </w:r>
        <w:r w:rsidRPr="00D40584">
          <w:rPr>
            <w:sz w:val="24"/>
            <w:szCs w:val="24"/>
            <w:rtl/>
          </w:rPr>
          <w:t xml:space="preserve"> </w:t>
        </w:r>
        <w:r w:rsidRPr="00D40584">
          <w:rPr>
            <w:sz w:val="24"/>
            <w:szCs w:val="24"/>
          </w:rPr>
          <w:t>–</w:t>
        </w:r>
        <w:r w:rsidRPr="00D40584">
          <w:rPr>
            <w:sz w:val="24"/>
            <w:szCs w:val="24"/>
            <w:rtl/>
          </w:rPr>
          <w:t xml:space="preserve"> דלקת קרום המוח, בה בודד חיידק כמחולל מחלה</w:t>
        </w:r>
        <w:r w:rsidRPr="00D40584">
          <w:rPr>
            <w:rFonts w:hint="cs"/>
            <w:sz w:val="24"/>
            <w:szCs w:val="24"/>
            <w:rtl/>
          </w:rPr>
          <w:t xml:space="preserve"> </w:t>
        </w:r>
        <w:r w:rsidRPr="00D40584">
          <w:rPr>
            <w:sz w:val="24"/>
            <w:szCs w:val="24"/>
            <w:rtl/>
          </w:rPr>
          <w:t>דלקת</w:t>
        </w:r>
        <w:r w:rsidRPr="00D40584">
          <w:rPr>
            <w:rFonts w:hint="cs"/>
            <w:sz w:val="24"/>
            <w:szCs w:val="24"/>
            <w:rtl/>
          </w:rPr>
          <w:t>ית</w:t>
        </w:r>
        <w:r w:rsidRPr="00D40584">
          <w:rPr>
            <w:sz w:val="24"/>
            <w:szCs w:val="24"/>
            <w:rtl/>
          </w:rPr>
          <w:t xml:space="preserve"> ב</w:t>
        </w:r>
        <w:r w:rsidRPr="00D40584">
          <w:rPr>
            <w:rFonts w:hint="cs"/>
            <w:sz w:val="24"/>
            <w:szCs w:val="24"/>
            <w:rtl/>
          </w:rPr>
          <w:t>קרומי</w:t>
        </w:r>
        <w:r w:rsidRPr="00D40584">
          <w:rPr>
            <w:sz w:val="24"/>
            <w:szCs w:val="24"/>
            <w:rtl/>
          </w:rPr>
          <w:t xml:space="preserve"> המוח או בחוט השידרה</w:t>
        </w:r>
        <w:r w:rsidRPr="00D40584">
          <w:rPr>
            <w:rFonts w:hint="cs"/>
            <w:sz w:val="24"/>
            <w:szCs w:val="24"/>
            <w:rtl/>
          </w:rPr>
          <w:t>,</w:t>
        </w:r>
        <w:r w:rsidRPr="00D40584">
          <w:rPr>
            <w:sz w:val="24"/>
            <w:szCs w:val="24"/>
            <w:rtl/>
          </w:rPr>
          <w:t xml:space="preserve"> אשר לדעת נוירולוג מומחה יותירו נזק חמור קבוע ובלתי הפיך</w:t>
        </w:r>
        <w:r w:rsidRPr="00D40584">
          <w:rPr>
            <w:rFonts w:hint="cs"/>
            <w:sz w:val="24"/>
            <w:szCs w:val="24"/>
            <w:rtl/>
          </w:rPr>
          <w:t xml:space="preserve"> </w:t>
        </w:r>
      </w:ins>
    </w:p>
    <w:p w:rsidR="005D6A72" w:rsidRPr="00D40584" w:rsidRDefault="005D6A72" w:rsidP="005D6A72">
      <w:pPr>
        <w:numPr>
          <w:ilvl w:val="0"/>
          <w:numId w:val="45"/>
        </w:numPr>
        <w:tabs>
          <w:tab w:val="num" w:pos="1140"/>
          <w:tab w:val="num" w:pos="24045"/>
        </w:tabs>
        <w:spacing w:line="360" w:lineRule="auto"/>
        <w:ind w:left="1161" w:hanging="424"/>
        <w:jc w:val="both"/>
        <w:rPr>
          <w:ins w:id="2068" w:author="גיתית" w:date="2022-01-17T15:30:00Z"/>
          <w:sz w:val="24"/>
          <w:szCs w:val="24"/>
        </w:rPr>
      </w:pPr>
      <w:ins w:id="2069" w:author="גיתית" w:date="2022-01-17T15:30:00Z">
        <w:r w:rsidRPr="00D40584">
          <w:rPr>
            <w:b/>
            <w:bCs/>
            <w:sz w:val="24"/>
            <w:szCs w:val="24"/>
            <w:rtl/>
          </w:rPr>
          <w:t>דלקת מוח (</w:t>
        </w:r>
        <w:r w:rsidRPr="00D40584">
          <w:rPr>
            <w:b/>
            <w:bCs/>
            <w:sz w:val="24"/>
            <w:szCs w:val="24"/>
          </w:rPr>
          <w:t>Encephalitis</w:t>
        </w:r>
        <w:r w:rsidRPr="00D40584">
          <w:rPr>
            <w:b/>
            <w:bCs/>
            <w:sz w:val="24"/>
            <w:szCs w:val="24"/>
            <w:rtl/>
          </w:rPr>
          <w:t>)</w:t>
        </w:r>
        <w:r w:rsidRPr="00D40584">
          <w:rPr>
            <w:sz w:val="24"/>
            <w:szCs w:val="24"/>
            <w:rtl/>
          </w:rPr>
          <w:t xml:space="preserve"> </w:t>
        </w:r>
        <w:r w:rsidRPr="00D40584">
          <w:rPr>
            <w:sz w:val="24"/>
            <w:szCs w:val="24"/>
          </w:rPr>
          <w:t>–</w:t>
        </w:r>
        <w:r w:rsidRPr="00D40584">
          <w:rPr>
            <w:sz w:val="24"/>
            <w:szCs w:val="24"/>
            <w:rtl/>
          </w:rPr>
          <w:t xml:space="preserve"> דלקת מוח</w:t>
        </w:r>
        <w:r w:rsidRPr="00D40584">
          <w:rPr>
            <w:rFonts w:hint="cs"/>
            <w:sz w:val="24"/>
            <w:szCs w:val="24"/>
            <w:rtl/>
          </w:rPr>
          <w:t xml:space="preserve"> </w:t>
        </w:r>
        <w:r w:rsidRPr="00D40584">
          <w:rPr>
            <w:sz w:val="24"/>
            <w:szCs w:val="24"/>
            <w:rtl/>
          </w:rPr>
          <w:t xml:space="preserve">המלווה בסיבוכים הנמשכים לפחות </w:t>
        </w:r>
        <w:r w:rsidRPr="00D40584">
          <w:rPr>
            <w:rFonts w:hint="cs"/>
            <w:sz w:val="24"/>
            <w:szCs w:val="24"/>
            <w:rtl/>
          </w:rPr>
          <w:t>שלושה חודשים,</w:t>
        </w:r>
        <w:r w:rsidRPr="00D40584">
          <w:rPr>
            <w:sz w:val="24"/>
            <w:szCs w:val="24"/>
            <w:rtl/>
          </w:rPr>
          <w:t xml:space="preserve"> ואשר לדעת נוירולוג מומחה יותירו נזק נוירולוגי חמור, קבוע ובלתי הפיך, אשר בעקבותיהם </w:t>
        </w:r>
        <w:r w:rsidRPr="00D40584">
          <w:rPr>
            <w:rFonts w:hint="cs"/>
            <w:sz w:val="24"/>
            <w:szCs w:val="24"/>
            <w:rtl/>
          </w:rPr>
          <w:t>נקבעה למבוטח נכות קבועה של 40% לפחות.</w:t>
        </w:r>
        <w:r w:rsidRPr="00D40584">
          <w:rPr>
            <w:sz w:val="24"/>
            <w:szCs w:val="24"/>
            <w:rtl/>
          </w:rPr>
          <w:t xml:space="preserve"> </w:t>
        </w:r>
      </w:ins>
    </w:p>
    <w:p w:rsidR="005D6A72" w:rsidRPr="00D40584" w:rsidRDefault="005D6A72" w:rsidP="005D6A72">
      <w:pPr>
        <w:numPr>
          <w:ilvl w:val="0"/>
          <w:numId w:val="45"/>
        </w:numPr>
        <w:tabs>
          <w:tab w:val="num" w:pos="1140"/>
          <w:tab w:val="num" w:pos="24045"/>
        </w:tabs>
        <w:spacing w:line="360" w:lineRule="auto"/>
        <w:ind w:left="1161" w:hanging="424"/>
        <w:jc w:val="both"/>
        <w:rPr>
          <w:ins w:id="2070" w:author="גיתית" w:date="2022-01-17T15:30:00Z"/>
          <w:sz w:val="24"/>
          <w:szCs w:val="24"/>
        </w:rPr>
      </w:pPr>
      <w:ins w:id="2071" w:author="גיתית" w:date="2022-01-17T15:30:00Z">
        <w:r w:rsidRPr="00D40584">
          <w:rPr>
            <w:b/>
            <w:bCs/>
            <w:sz w:val="24"/>
            <w:szCs w:val="24"/>
            <w:rtl/>
          </w:rPr>
          <w:t>השתלת איברים</w:t>
        </w:r>
        <w:r w:rsidRPr="00D40584">
          <w:rPr>
            <w:sz w:val="24"/>
            <w:szCs w:val="24"/>
            <w:rtl/>
          </w:rPr>
          <w:t xml:space="preserve"> </w:t>
        </w:r>
        <w:r w:rsidRPr="00D40584">
          <w:rPr>
            <w:b/>
            <w:bCs/>
            <w:sz w:val="24"/>
            <w:szCs w:val="24"/>
          </w:rPr>
          <w:t>Organ Transplantation)</w:t>
        </w:r>
        <w:r w:rsidRPr="00D40584">
          <w:rPr>
            <w:rFonts w:hint="cs"/>
            <w:b/>
            <w:bCs/>
            <w:sz w:val="24"/>
            <w:szCs w:val="24"/>
            <w:rtl/>
          </w:rPr>
          <w:t xml:space="preserve">) </w:t>
        </w:r>
        <w:r w:rsidRPr="00D40584">
          <w:rPr>
            <w:sz w:val="24"/>
            <w:szCs w:val="24"/>
          </w:rPr>
          <w:t>–</w:t>
        </w:r>
        <w:r w:rsidRPr="00D40584">
          <w:rPr>
            <w:sz w:val="24"/>
            <w:szCs w:val="24"/>
            <w:rtl/>
          </w:rPr>
          <w:t xml:space="preserve"> לב, ריאה, לב-ריאות, כליה, לבלב, כבד, מוח עצמות </w:t>
        </w:r>
        <w:r w:rsidRPr="00D40584">
          <w:rPr>
            <w:sz w:val="24"/>
            <w:szCs w:val="24"/>
          </w:rPr>
          <w:t>–</w:t>
        </w:r>
        <w:r w:rsidRPr="00D40584">
          <w:rPr>
            <w:sz w:val="24"/>
            <w:szCs w:val="24"/>
            <w:rtl/>
          </w:rPr>
          <w:t xml:space="preserve"> קבלת אישור רשמי של המרכז הלאומי להשתלות</w:t>
        </w:r>
        <w:r w:rsidRPr="00D40584">
          <w:rPr>
            <w:rFonts w:hint="cs"/>
            <w:sz w:val="24"/>
            <w:szCs w:val="24"/>
            <w:rtl/>
          </w:rPr>
          <w:t xml:space="preserve"> בישראל</w:t>
        </w:r>
        <w:r w:rsidRPr="00D40584">
          <w:rPr>
            <w:sz w:val="24"/>
            <w:szCs w:val="24"/>
            <w:rtl/>
          </w:rPr>
          <w:t xml:space="preserve"> על הצורך בהשתלת איבר, או ביצוע ההשתלה</w:t>
        </w:r>
        <w:r w:rsidRPr="00D40584">
          <w:rPr>
            <w:rFonts w:hint="cs"/>
            <w:sz w:val="24"/>
            <w:szCs w:val="24"/>
            <w:rtl/>
          </w:rPr>
          <w:t xml:space="preserve"> בפועל</w:t>
        </w:r>
        <w:r w:rsidRPr="00D40584">
          <w:rPr>
            <w:sz w:val="24"/>
            <w:szCs w:val="24"/>
            <w:rtl/>
          </w:rPr>
          <w:t xml:space="preserve"> בין אם מגוף של תורם </w:t>
        </w:r>
        <w:r w:rsidRPr="00D40584">
          <w:rPr>
            <w:rFonts w:hint="cs"/>
            <w:sz w:val="24"/>
            <w:szCs w:val="24"/>
            <w:rtl/>
          </w:rPr>
          <w:t xml:space="preserve">אחר </w:t>
        </w:r>
        <w:r w:rsidRPr="00D40584">
          <w:rPr>
            <w:sz w:val="24"/>
            <w:szCs w:val="24"/>
            <w:rtl/>
          </w:rPr>
          <w:t>או על ידי איבר מלאכותי, עקב הפסקת תפקודו של אותו איבר.</w:t>
        </w:r>
      </w:ins>
    </w:p>
    <w:p w:rsidR="005D6A72" w:rsidRPr="00D40584" w:rsidRDefault="005D6A72" w:rsidP="005D6A72">
      <w:pPr>
        <w:numPr>
          <w:ilvl w:val="0"/>
          <w:numId w:val="45"/>
        </w:numPr>
        <w:tabs>
          <w:tab w:val="num" w:pos="1140"/>
          <w:tab w:val="num" w:pos="24045"/>
        </w:tabs>
        <w:spacing w:line="360" w:lineRule="auto"/>
        <w:ind w:left="1161" w:hanging="424"/>
        <w:jc w:val="both"/>
        <w:rPr>
          <w:ins w:id="2072" w:author="גיתית" w:date="2022-01-17T15:30:00Z"/>
          <w:sz w:val="24"/>
          <w:szCs w:val="24"/>
        </w:rPr>
      </w:pPr>
      <w:ins w:id="2073" w:author="גיתית" w:date="2022-01-17T15:30:00Z">
        <w:r w:rsidRPr="00D40584">
          <w:rPr>
            <w:b/>
            <w:bCs/>
            <w:sz w:val="24"/>
            <w:szCs w:val="24"/>
            <w:rtl/>
          </w:rPr>
          <w:t xml:space="preserve">התקף לב חריף </w:t>
        </w:r>
        <w:r w:rsidRPr="00D40584">
          <w:rPr>
            <w:rFonts w:hint="cs"/>
            <w:b/>
            <w:bCs/>
            <w:sz w:val="24"/>
            <w:szCs w:val="24"/>
            <w:rtl/>
          </w:rPr>
          <w:t>(</w:t>
        </w:r>
        <w:r w:rsidRPr="00D40584">
          <w:rPr>
            <w:b/>
            <w:bCs/>
            <w:sz w:val="24"/>
            <w:szCs w:val="24"/>
          </w:rPr>
          <w:t>Acute Coronary Syndrome</w:t>
        </w:r>
        <w:r w:rsidRPr="00D40584">
          <w:rPr>
            <w:b/>
            <w:bCs/>
            <w:sz w:val="24"/>
            <w:szCs w:val="24"/>
            <w:rtl/>
          </w:rPr>
          <w:t>)</w:t>
        </w:r>
        <w:r w:rsidRPr="00D40584">
          <w:rPr>
            <w:sz w:val="24"/>
            <w:szCs w:val="24"/>
            <w:rtl/>
          </w:rPr>
          <w:t xml:space="preserve"> </w:t>
        </w:r>
        <w:r w:rsidRPr="00D40584">
          <w:rPr>
            <w:sz w:val="24"/>
            <w:szCs w:val="24"/>
          </w:rPr>
          <w:t>–</w:t>
        </w:r>
        <w:r w:rsidRPr="00D40584">
          <w:rPr>
            <w:sz w:val="24"/>
            <w:szCs w:val="24"/>
            <w:rtl/>
          </w:rPr>
          <w:t xml:space="preserve"> נמק של חלק משריר הלב</w:t>
        </w:r>
        <w:r w:rsidRPr="00D40584">
          <w:rPr>
            <w:rFonts w:hint="cs"/>
            <w:sz w:val="24"/>
            <w:szCs w:val="24"/>
            <w:rtl/>
          </w:rPr>
          <w:t xml:space="preserve"> </w:t>
        </w:r>
        <w:r w:rsidRPr="00D40584">
          <w:rPr>
            <w:sz w:val="24"/>
            <w:szCs w:val="24"/>
            <w:rtl/>
          </w:rPr>
          <w:t>כתוצאה מהיצרות או מחסימה בכלי דם כלילי המגבילה את אספקת הדם לאותו חלק</w:t>
        </w:r>
        <w:r w:rsidRPr="00D40584">
          <w:rPr>
            <w:rFonts w:hint="cs"/>
            <w:sz w:val="24"/>
            <w:szCs w:val="24"/>
            <w:rtl/>
          </w:rPr>
          <w:t>.</w:t>
        </w:r>
      </w:ins>
    </w:p>
    <w:p w:rsidR="005D6A72" w:rsidRPr="00D40584" w:rsidRDefault="005D6A72" w:rsidP="005D6A72">
      <w:pPr>
        <w:tabs>
          <w:tab w:val="left" w:pos="663"/>
          <w:tab w:val="num" w:pos="1161"/>
          <w:tab w:val="num" w:pos="1871"/>
        </w:tabs>
        <w:spacing w:line="360" w:lineRule="auto"/>
        <w:ind w:left="1161" w:hanging="424"/>
        <w:rPr>
          <w:ins w:id="2074" w:author="גיתית" w:date="2022-01-17T15:30:00Z"/>
          <w:sz w:val="24"/>
          <w:szCs w:val="24"/>
          <w:rtl/>
        </w:rPr>
      </w:pPr>
      <w:ins w:id="2075" w:author="גיתית" w:date="2022-01-17T15:30:00Z">
        <w:r w:rsidRPr="00D40584">
          <w:rPr>
            <w:sz w:val="24"/>
            <w:szCs w:val="24"/>
            <w:rtl/>
          </w:rPr>
          <w:tab/>
        </w:r>
        <w:r w:rsidRPr="00D40584">
          <w:rPr>
            <w:rFonts w:hint="cs"/>
            <w:sz w:val="24"/>
            <w:szCs w:val="24"/>
            <w:rtl/>
          </w:rPr>
          <w:t>למען הסר ספק מובהר כי תעוקת חזה (אנגינה פקטוריס) אינה מכוסה.</w:t>
        </w:r>
      </w:ins>
    </w:p>
    <w:p w:rsidR="005D6A72" w:rsidRPr="00D40584" w:rsidRDefault="005D6A72" w:rsidP="005D6A72">
      <w:pPr>
        <w:numPr>
          <w:ilvl w:val="0"/>
          <w:numId w:val="45"/>
        </w:numPr>
        <w:tabs>
          <w:tab w:val="num" w:pos="1140"/>
          <w:tab w:val="num" w:pos="24045"/>
        </w:tabs>
        <w:spacing w:line="360" w:lineRule="auto"/>
        <w:ind w:left="1161" w:hanging="424"/>
        <w:jc w:val="both"/>
        <w:rPr>
          <w:ins w:id="2076" w:author="גיתית" w:date="2022-01-17T15:30:00Z"/>
          <w:sz w:val="24"/>
          <w:szCs w:val="24"/>
        </w:rPr>
      </w:pPr>
      <w:ins w:id="2077" w:author="גיתית" w:date="2022-01-17T15:30:00Z">
        <w:r w:rsidRPr="00D40584">
          <w:rPr>
            <w:b/>
            <w:bCs/>
            <w:sz w:val="24"/>
            <w:szCs w:val="24"/>
            <w:rtl/>
          </w:rPr>
          <w:t>חירשות</w:t>
        </w:r>
        <w:r w:rsidRPr="00D40584">
          <w:rPr>
            <w:sz w:val="24"/>
            <w:szCs w:val="24"/>
            <w:rtl/>
          </w:rPr>
          <w:t xml:space="preserve"> </w:t>
        </w:r>
        <w:r w:rsidRPr="00D40584">
          <w:rPr>
            <w:b/>
            <w:bCs/>
            <w:sz w:val="24"/>
            <w:szCs w:val="24"/>
          </w:rPr>
          <w:t>Deafness)</w:t>
        </w:r>
        <w:r w:rsidRPr="00D40584">
          <w:rPr>
            <w:rFonts w:hint="cs"/>
            <w:b/>
            <w:bCs/>
            <w:sz w:val="24"/>
            <w:szCs w:val="24"/>
            <w:rtl/>
          </w:rPr>
          <w:t xml:space="preserve">) </w:t>
        </w:r>
        <w:r w:rsidRPr="00D40584">
          <w:rPr>
            <w:sz w:val="24"/>
            <w:szCs w:val="24"/>
          </w:rPr>
          <w:t>–</w:t>
        </w:r>
        <w:r w:rsidRPr="00D40584">
          <w:rPr>
            <w:sz w:val="24"/>
            <w:szCs w:val="24"/>
            <w:rtl/>
          </w:rPr>
          <w:t xml:space="preserve"> אובדן מוחלט ובלתי הפיך של חוש השמיעה בשתי האוזניים, על פי קביעה של רופא א.א.ג מומחה</w:t>
        </w:r>
        <w:r w:rsidRPr="00D40584">
          <w:rPr>
            <w:rFonts w:hint="cs"/>
            <w:sz w:val="24"/>
            <w:szCs w:val="24"/>
            <w:rtl/>
          </w:rPr>
          <w:t>,</w:t>
        </w:r>
        <w:r w:rsidRPr="00D40584">
          <w:rPr>
            <w:sz w:val="24"/>
            <w:szCs w:val="24"/>
            <w:rtl/>
          </w:rPr>
          <w:t xml:space="preserve"> ובהסתמך על בדיקת שמיעה.</w:t>
        </w:r>
      </w:ins>
    </w:p>
    <w:p w:rsidR="005D6A72" w:rsidRPr="00D40584" w:rsidRDefault="005D6A72" w:rsidP="005D6A72">
      <w:pPr>
        <w:numPr>
          <w:ilvl w:val="0"/>
          <w:numId w:val="45"/>
        </w:numPr>
        <w:tabs>
          <w:tab w:val="num" w:pos="1140"/>
          <w:tab w:val="num" w:pos="24045"/>
        </w:tabs>
        <w:spacing w:line="360" w:lineRule="auto"/>
        <w:ind w:left="1161" w:hanging="424"/>
        <w:jc w:val="both"/>
        <w:rPr>
          <w:ins w:id="2078" w:author="גיתית" w:date="2022-01-17T15:30:00Z"/>
          <w:sz w:val="24"/>
          <w:szCs w:val="24"/>
        </w:rPr>
      </w:pPr>
      <w:ins w:id="2079" w:author="גיתית" w:date="2022-01-17T15:30:00Z">
        <w:r w:rsidRPr="00D40584">
          <w:rPr>
            <w:rFonts w:hint="cs"/>
            <w:b/>
            <w:bCs/>
            <w:sz w:val="24"/>
            <w:szCs w:val="24"/>
            <w:rtl/>
          </w:rPr>
          <w:t>טרשת נפוצה (</w:t>
        </w:r>
        <w:r w:rsidRPr="00D40584">
          <w:rPr>
            <w:b/>
            <w:bCs/>
            <w:sz w:val="24"/>
            <w:szCs w:val="24"/>
          </w:rPr>
          <w:t>Multiple Sclerosis</w:t>
        </w:r>
        <w:r w:rsidRPr="00D40584">
          <w:rPr>
            <w:rFonts w:hint="cs"/>
            <w:b/>
            <w:bCs/>
            <w:sz w:val="24"/>
            <w:szCs w:val="24"/>
            <w:rtl/>
          </w:rPr>
          <w:t>)</w:t>
        </w:r>
        <w:r w:rsidRPr="00D40584">
          <w:rPr>
            <w:rFonts w:hint="cs"/>
            <w:sz w:val="24"/>
            <w:szCs w:val="24"/>
            <w:rtl/>
          </w:rPr>
          <w:t xml:space="preserve"> </w:t>
        </w:r>
        <w:r w:rsidRPr="00D40584">
          <w:rPr>
            <w:sz w:val="24"/>
            <w:szCs w:val="24"/>
            <w:rtl/>
          </w:rPr>
          <w:t>–</w:t>
        </w:r>
        <w:r w:rsidRPr="00D40584">
          <w:rPr>
            <w:rFonts w:hint="cs"/>
            <w:sz w:val="24"/>
            <w:szCs w:val="24"/>
            <w:rtl/>
          </w:rPr>
          <w:t xml:space="preserve"> דמיאלינציה במוח או בחוט השדרה הגורמת לחסר נוירולוגי הנמשך לפחות 2 חודשים. האבחנה תקבע על ידי עדות קלינית ליותר מאירוע בודד של דמיאלינציה (פגיעה במעטפות המיאלין) במערכת העצבים המרכזית (מוח, חוט שדרה, עצב אופטי), אשר נמשך לפחות 24 שעות, בהפרש של יותר מחודש בין אירוע לאירוע, והוכחה בבדיקת </w:t>
        </w:r>
        <w:r w:rsidRPr="00D40584">
          <w:rPr>
            <w:rFonts w:hint="cs"/>
            <w:sz w:val="24"/>
            <w:szCs w:val="24"/>
          </w:rPr>
          <w:t>MRI</w:t>
        </w:r>
        <w:r w:rsidRPr="00D40584">
          <w:rPr>
            <w:rFonts w:hint="cs"/>
            <w:sz w:val="24"/>
            <w:szCs w:val="24"/>
            <w:rtl/>
          </w:rPr>
          <w:t xml:space="preserve"> למספר מוקדי פגיעה בחומר הלבן במערכת העצבים המרכזית. האבחנה תקבע על ידי נוירולוג מומחה. </w:t>
        </w:r>
      </w:ins>
    </w:p>
    <w:p w:rsidR="005D6A72" w:rsidRPr="00D40584" w:rsidRDefault="005D6A72" w:rsidP="005D6A72">
      <w:pPr>
        <w:numPr>
          <w:ilvl w:val="0"/>
          <w:numId w:val="45"/>
        </w:numPr>
        <w:tabs>
          <w:tab w:val="num" w:pos="1140"/>
          <w:tab w:val="num" w:pos="24045"/>
        </w:tabs>
        <w:spacing w:line="360" w:lineRule="auto"/>
        <w:ind w:left="1161" w:hanging="424"/>
        <w:jc w:val="both"/>
        <w:rPr>
          <w:ins w:id="2080" w:author="גיתית" w:date="2022-01-17T15:30:00Z"/>
          <w:sz w:val="24"/>
          <w:szCs w:val="24"/>
          <w:rtl/>
        </w:rPr>
      </w:pPr>
      <w:ins w:id="2081" w:author="גיתית" w:date="2022-01-17T15:30:00Z">
        <w:r w:rsidRPr="00D40584">
          <w:rPr>
            <w:b/>
            <w:bCs/>
            <w:sz w:val="24"/>
            <w:szCs w:val="24"/>
            <w:rtl/>
          </w:rPr>
          <w:t>יתר לחץ דם ריאתי ראשוני</w:t>
        </w:r>
        <w:r w:rsidRPr="00D40584">
          <w:rPr>
            <w:sz w:val="24"/>
            <w:szCs w:val="24"/>
            <w:rtl/>
          </w:rPr>
          <w:t xml:space="preserve"> </w:t>
        </w:r>
        <w:r w:rsidRPr="00D40584">
          <w:rPr>
            <w:rFonts w:hint="cs"/>
            <w:b/>
            <w:bCs/>
            <w:sz w:val="24"/>
            <w:szCs w:val="24"/>
          </w:rPr>
          <w:t>P</w:t>
        </w:r>
        <w:r w:rsidRPr="00D40584">
          <w:rPr>
            <w:b/>
            <w:bCs/>
            <w:sz w:val="24"/>
            <w:szCs w:val="24"/>
          </w:rPr>
          <w:t>rimary Pulmonary Hypertension)</w:t>
        </w:r>
        <w:r w:rsidRPr="00D40584">
          <w:rPr>
            <w:rFonts w:hint="cs"/>
            <w:b/>
            <w:bCs/>
            <w:sz w:val="24"/>
            <w:szCs w:val="24"/>
            <w:rtl/>
          </w:rPr>
          <w:t xml:space="preserve">) </w:t>
        </w:r>
        <w:r w:rsidRPr="00D40584">
          <w:rPr>
            <w:sz w:val="24"/>
            <w:szCs w:val="24"/>
          </w:rPr>
          <w:t>–</w:t>
        </w:r>
        <w:r w:rsidRPr="00D40584">
          <w:rPr>
            <w:sz w:val="24"/>
            <w:szCs w:val="24"/>
            <w:rtl/>
          </w:rPr>
          <w:t xml:space="preserve"> עליה בלחץ הדם של עורקי הריאה הנגרמת על ידי עליה בלחץ בנימיות הריאה, עליה בנפח הדם הריאתי או עליה בתנגודת בכלי הדם הריאתיים. האבחנה חייבת לכלול הוכחה בצנתור לב של לחץ ריאתי סיסטולי מעל 30 ממ"כ או לחץ ריאתי עורקי </w:t>
        </w:r>
        <w:r w:rsidRPr="00D40584">
          <w:rPr>
            <w:sz w:val="24"/>
            <w:szCs w:val="24"/>
          </w:rPr>
          <w:t>–</w:t>
        </w:r>
        <w:r w:rsidRPr="00D40584">
          <w:rPr>
            <w:sz w:val="24"/>
            <w:szCs w:val="24"/>
            <w:rtl/>
          </w:rPr>
          <w:t xml:space="preserve"> ממוצע מעל 20 ממ"כ, היפרטרופיה של חדר ימין וסימני הרחבה ואי ספיקת לב ימנית.</w:t>
        </w:r>
      </w:ins>
    </w:p>
    <w:p w:rsidR="005D6A72" w:rsidRPr="00D40584" w:rsidRDefault="005D6A72" w:rsidP="005D6A72">
      <w:pPr>
        <w:numPr>
          <w:ilvl w:val="0"/>
          <w:numId w:val="45"/>
        </w:numPr>
        <w:tabs>
          <w:tab w:val="num" w:pos="1140"/>
          <w:tab w:val="num" w:pos="24045"/>
        </w:tabs>
        <w:spacing w:line="360" w:lineRule="auto"/>
        <w:ind w:left="1161" w:hanging="424"/>
        <w:jc w:val="both"/>
        <w:rPr>
          <w:ins w:id="2082" w:author="גיתית" w:date="2022-01-17T15:30:00Z"/>
          <w:sz w:val="24"/>
          <w:szCs w:val="24"/>
          <w:rtl/>
        </w:rPr>
      </w:pPr>
      <w:ins w:id="2083" w:author="גיתית" w:date="2022-01-17T15:30:00Z">
        <w:r w:rsidRPr="00D40584">
          <w:rPr>
            <w:b/>
            <w:bCs/>
            <w:sz w:val="24"/>
            <w:szCs w:val="24"/>
            <w:rtl/>
          </w:rPr>
          <w:t>כוויות קשות</w:t>
        </w:r>
        <w:r w:rsidRPr="00D40584">
          <w:rPr>
            <w:rFonts w:hint="cs"/>
            <w:b/>
            <w:bCs/>
            <w:sz w:val="24"/>
            <w:szCs w:val="24"/>
            <w:rtl/>
          </w:rPr>
          <w:t xml:space="preserve"> </w:t>
        </w:r>
        <w:r w:rsidRPr="00D40584">
          <w:rPr>
            <w:rFonts w:hint="cs"/>
            <w:b/>
            <w:bCs/>
            <w:sz w:val="24"/>
            <w:szCs w:val="24"/>
          </w:rPr>
          <w:t>S</w:t>
        </w:r>
        <w:r w:rsidRPr="00D40584">
          <w:rPr>
            <w:b/>
            <w:bCs/>
            <w:sz w:val="24"/>
            <w:szCs w:val="24"/>
          </w:rPr>
          <w:t>evere Burns)</w:t>
        </w:r>
        <w:r w:rsidRPr="00D40584">
          <w:rPr>
            <w:rFonts w:hint="cs"/>
            <w:b/>
            <w:bCs/>
            <w:sz w:val="24"/>
            <w:szCs w:val="24"/>
            <w:rtl/>
          </w:rPr>
          <w:t>)</w:t>
        </w:r>
        <w:r w:rsidRPr="00D40584">
          <w:rPr>
            <w:b/>
            <w:bCs/>
            <w:sz w:val="24"/>
            <w:szCs w:val="24"/>
            <w:rtl/>
          </w:rPr>
          <w:t xml:space="preserve"> </w:t>
        </w:r>
        <w:r w:rsidRPr="00D40584">
          <w:rPr>
            <w:b/>
            <w:bCs/>
            <w:sz w:val="24"/>
            <w:szCs w:val="24"/>
          </w:rPr>
          <w:t>–</w:t>
        </w:r>
        <w:r w:rsidRPr="00D40584">
          <w:rPr>
            <w:sz w:val="24"/>
            <w:szCs w:val="24"/>
            <w:rtl/>
          </w:rPr>
          <w:t xml:space="preserve"> כוויות מדרגה שלישית המערבות לפחות </w:t>
        </w:r>
        <w:r w:rsidRPr="00D40584">
          <w:rPr>
            <w:rFonts w:hint="cs"/>
            <w:sz w:val="24"/>
            <w:szCs w:val="24"/>
            <w:rtl/>
          </w:rPr>
          <w:t>%</w:t>
        </w:r>
        <w:r w:rsidRPr="00D40584">
          <w:rPr>
            <w:sz w:val="24"/>
            <w:szCs w:val="24"/>
          </w:rPr>
          <w:t>20</w:t>
        </w:r>
        <w:r w:rsidRPr="00D40584">
          <w:rPr>
            <w:sz w:val="24"/>
            <w:szCs w:val="24"/>
            <w:rtl/>
          </w:rPr>
          <w:t xml:space="preserve"> משטח הגוף.</w:t>
        </w:r>
      </w:ins>
    </w:p>
    <w:p w:rsidR="005D6A72" w:rsidRPr="00D40584" w:rsidRDefault="005D6A72" w:rsidP="005D6A72">
      <w:pPr>
        <w:numPr>
          <w:ilvl w:val="0"/>
          <w:numId w:val="45"/>
        </w:numPr>
        <w:tabs>
          <w:tab w:val="num" w:pos="1140"/>
          <w:tab w:val="num" w:pos="24045"/>
        </w:tabs>
        <w:spacing w:line="360" w:lineRule="auto"/>
        <w:ind w:left="1161" w:hanging="424"/>
        <w:jc w:val="both"/>
        <w:rPr>
          <w:ins w:id="2084" w:author="גיתית" w:date="2022-01-17T15:30:00Z"/>
          <w:sz w:val="24"/>
          <w:szCs w:val="24"/>
          <w:rtl/>
        </w:rPr>
      </w:pPr>
      <w:ins w:id="2085" w:author="גיתית" w:date="2022-01-17T15:30:00Z">
        <w:r w:rsidRPr="00D40584">
          <w:rPr>
            <w:b/>
            <w:bCs/>
            <w:sz w:val="24"/>
            <w:szCs w:val="24"/>
            <w:rtl/>
          </w:rPr>
          <w:t>מחלת כבד סופנית (שחמת)</w:t>
        </w:r>
        <w:r w:rsidRPr="00D40584">
          <w:rPr>
            <w:rFonts w:hint="cs"/>
            <w:b/>
            <w:bCs/>
            <w:sz w:val="24"/>
            <w:szCs w:val="24"/>
            <w:rtl/>
          </w:rPr>
          <w:t xml:space="preserve"> </w:t>
        </w:r>
        <w:r w:rsidRPr="00D40584">
          <w:rPr>
            <w:b/>
            <w:bCs/>
            <w:sz w:val="24"/>
            <w:szCs w:val="24"/>
          </w:rPr>
          <w:t>Cirrhosis)</w:t>
        </w:r>
        <w:r w:rsidRPr="00D40584">
          <w:rPr>
            <w:rFonts w:hint="cs"/>
            <w:b/>
            <w:bCs/>
            <w:sz w:val="24"/>
            <w:szCs w:val="24"/>
            <w:rtl/>
          </w:rPr>
          <w:t xml:space="preserve">) </w:t>
        </w:r>
        <w:r w:rsidRPr="00D40584">
          <w:rPr>
            <w:b/>
            <w:bCs/>
            <w:sz w:val="24"/>
            <w:szCs w:val="24"/>
          </w:rPr>
          <w:t>Terminal Liver Disease)</w:t>
        </w:r>
        <w:r w:rsidRPr="00D40584">
          <w:rPr>
            <w:rFonts w:hint="cs"/>
            <w:b/>
            <w:bCs/>
            <w:sz w:val="24"/>
            <w:szCs w:val="24"/>
            <w:rtl/>
          </w:rPr>
          <w:t>)</w:t>
        </w:r>
        <w:r w:rsidRPr="00D40584">
          <w:rPr>
            <w:sz w:val="24"/>
            <w:szCs w:val="24"/>
            <w:rtl/>
          </w:rPr>
          <w:t xml:space="preserve"> </w:t>
        </w:r>
        <w:r w:rsidRPr="00D40584">
          <w:rPr>
            <w:sz w:val="24"/>
            <w:szCs w:val="24"/>
          </w:rPr>
          <w:t>–</w:t>
        </w:r>
        <w:r w:rsidRPr="00D40584">
          <w:rPr>
            <w:sz w:val="24"/>
            <w:szCs w:val="24"/>
            <w:rtl/>
          </w:rPr>
          <w:t xml:space="preserve"> מאופיינת בנוכחות שלושה מן הסימנים הבאים:</w:t>
        </w:r>
      </w:ins>
    </w:p>
    <w:p w:rsidR="005D6A72" w:rsidRPr="00D40584" w:rsidRDefault="005D6A72" w:rsidP="005D6A72">
      <w:pPr>
        <w:numPr>
          <w:ilvl w:val="0"/>
          <w:numId w:val="43"/>
        </w:numPr>
        <w:tabs>
          <w:tab w:val="num" w:pos="1871"/>
        </w:tabs>
        <w:spacing w:line="360" w:lineRule="auto"/>
        <w:ind w:left="1871" w:hanging="425"/>
        <w:jc w:val="both"/>
        <w:rPr>
          <w:ins w:id="2086" w:author="גיתית" w:date="2022-01-17T15:30:00Z"/>
          <w:sz w:val="24"/>
          <w:szCs w:val="24"/>
          <w:rtl/>
        </w:rPr>
      </w:pPr>
      <w:ins w:id="2087" w:author="גיתית" w:date="2022-01-17T15:30:00Z">
        <w:r w:rsidRPr="00D40584">
          <w:rPr>
            <w:sz w:val="24"/>
            <w:szCs w:val="24"/>
            <w:rtl/>
          </w:rPr>
          <w:t>צהבת</w:t>
        </w:r>
        <w:r w:rsidRPr="00D40584">
          <w:rPr>
            <w:rFonts w:hint="cs"/>
            <w:sz w:val="24"/>
            <w:szCs w:val="24"/>
            <w:rtl/>
          </w:rPr>
          <w:t>;</w:t>
        </w:r>
      </w:ins>
    </w:p>
    <w:p w:rsidR="005D6A72" w:rsidRPr="00D40584" w:rsidRDefault="005D6A72" w:rsidP="005D6A72">
      <w:pPr>
        <w:numPr>
          <w:ilvl w:val="0"/>
          <w:numId w:val="43"/>
        </w:numPr>
        <w:tabs>
          <w:tab w:val="num" w:pos="1871"/>
        </w:tabs>
        <w:spacing w:line="360" w:lineRule="auto"/>
        <w:ind w:left="1871" w:hanging="425"/>
        <w:jc w:val="both"/>
        <w:rPr>
          <w:ins w:id="2088" w:author="גיתית" w:date="2022-01-17T15:30:00Z"/>
          <w:sz w:val="24"/>
          <w:szCs w:val="24"/>
          <w:rtl/>
        </w:rPr>
      </w:pPr>
      <w:ins w:id="2089" w:author="גיתית" w:date="2022-01-17T15:30:00Z">
        <w:r w:rsidRPr="00D40584">
          <w:rPr>
            <w:sz w:val="24"/>
            <w:szCs w:val="24"/>
            <w:rtl/>
          </w:rPr>
          <w:t>מיימת המצריכה שימוש קבוע בתרופות משתנות</w:t>
        </w:r>
        <w:r w:rsidRPr="00D40584">
          <w:rPr>
            <w:rFonts w:hint="cs"/>
            <w:sz w:val="24"/>
            <w:szCs w:val="24"/>
            <w:rtl/>
          </w:rPr>
          <w:t>;</w:t>
        </w:r>
      </w:ins>
    </w:p>
    <w:p w:rsidR="005D6A72" w:rsidRPr="00D40584" w:rsidRDefault="005D6A72" w:rsidP="005D6A72">
      <w:pPr>
        <w:numPr>
          <w:ilvl w:val="0"/>
          <w:numId w:val="43"/>
        </w:numPr>
        <w:tabs>
          <w:tab w:val="num" w:pos="1871"/>
        </w:tabs>
        <w:spacing w:line="360" w:lineRule="auto"/>
        <w:ind w:left="1871" w:hanging="425"/>
        <w:jc w:val="both"/>
        <w:rPr>
          <w:ins w:id="2090" w:author="גיתית" w:date="2022-01-17T15:30:00Z"/>
          <w:sz w:val="24"/>
          <w:szCs w:val="24"/>
          <w:rtl/>
        </w:rPr>
      </w:pPr>
      <w:ins w:id="2091" w:author="גיתית" w:date="2022-01-17T15:30:00Z">
        <w:r w:rsidRPr="00D40584">
          <w:rPr>
            <w:rFonts w:hint="cs"/>
            <w:sz w:val="24"/>
            <w:szCs w:val="24"/>
            <w:rtl/>
          </w:rPr>
          <w:t>שחמת ש</w:t>
        </w:r>
        <w:r w:rsidRPr="00D40584">
          <w:rPr>
            <w:sz w:val="24"/>
            <w:szCs w:val="24"/>
            <w:rtl/>
          </w:rPr>
          <w:t>הוכחה בביופסיה כבדית</w:t>
        </w:r>
        <w:r w:rsidRPr="00D40584">
          <w:rPr>
            <w:rFonts w:hint="cs"/>
            <w:sz w:val="24"/>
            <w:szCs w:val="24"/>
            <w:rtl/>
          </w:rPr>
          <w:t>;</w:t>
        </w:r>
      </w:ins>
    </w:p>
    <w:p w:rsidR="005D6A72" w:rsidRPr="00D40584" w:rsidRDefault="005D6A72" w:rsidP="005D6A72">
      <w:pPr>
        <w:numPr>
          <w:ilvl w:val="0"/>
          <w:numId w:val="43"/>
        </w:numPr>
        <w:tabs>
          <w:tab w:val="num" w:pos="1871"/>
        </w:tabs>
        <w:spacing w:line="360" w:lineRule="auto"/>
        <w:ind w:left="1871" w:hanging="425"/>
        <w:jc w:val="both"/>
        <w:rPr>
          <w:ins w:id="2092" w:author="גיתית" w:date="2022-01-17T15:30:00Z"/>
          <w:sz w:val="24"/>
          <w:szCs w:val="24"/>
          <w:rtl/>
        </w:rPr>
      </w:pPr>
      <w:ins w:id="2093" w:author="גיתית" w:date="2022-01-17T15:30:00Z">
        <w:r w:rsidRPr="00D40584">
          <w:rPr>
            <w:sz w:val="24"/>
            <w:szCs w:val="24"/>
            <w:rtl/>
          </w:rPr>
          <w:t>אנצפלופטיה כבדית</w:t>
        </w:r>
        <w:r w:rsidRPr="00D40584">
          <w:rPr>
            <w:rFonts w:hint="cs"/>
            <w:sz w:val="24"/>
            <w:szCs w:val="24"/>
            <w:rtl/>
          </w:rPr>
          <w:t>;</w:t>
        </w:r>
      </w:ins>
    </w:p>
    <w:p w:rsidR="005D6A72" w:rsidRPr="00D40584" w:rsidRDefault="005D6A72" w:rsidP="005D6A72">
      <w:pPr>
        <w:numPr>
          <w:ilvl w:val="0"/>
          <w:numId w:val="43"/>
        </w:numPr>
        <w:tabs>
          <w:tab w:val="num" w:pos="1871"/>
        </w:tabs>
        <w:spacing w:line="360" w:lineRule="auto"/>
        <w:ind w:left="1871" w:hanging="425"/>
        <w:jc w:val="both"/>
        <w:rPr>
          <w:ins w:id="2094" w:author="גיתית" w:date="2022-01-17T15:30:00Z"/>
          <w:sz w:val="24"/>
          <w:szCs w:val="24"/>
          <w:rtl/>
        </w:rPr>
      </w:pPr>
      <w:ins w:id="2095" w:author="גיתית" w:date="2022-01-17T15:30:00Z">
        <w:r w:rsidRPr="00D40584">
          <w:rPr>
            <w:sz w:val="24"/>
            <w:szCs w:val="24"/>
            <w:rtl/>
          </w:rPr>
          <w:t xml:space="preserve">יתר לחץ דם שערי המאובחן על ידי דליות בושט, הגדלת טחול מאושרת ע"י בדיקת </w:t>
        </w:r>
        <w:r w:rsidRPr="00D40584">
          <w:rPr>
            <w:sz w:val="24"/>
            <w:szCs w:val="24"/>
          </w:rPr>
          <w:t>US</w:t>
        </w:r>
        <w:r w:rsidRPr="00D40584">
          <w:rPr>
            <w:sz w:val="24"/>
            <w:szCs w:val="24"/>
            <w:rtl/>
          </w:rPr>
          <w:t xml:space="preserve"> דופלר או מדידה ישירה של הלחץ הפורטלי, או היפרספלניזם</w:t>
        </w:r>
        <w:r w:rsidRPr="00D40584">
          <w:rPr>
            <w:rFonts w:hint="cs"/>
            <w:sz w:val="24"/>
            <w:szCs w:val="24"/>
            <w:rtl/>
          </w:rPr>
          <w:t>.</w:t>
        </w:r>
      </w:ins>
    </w:p>
    <w:p w:rsidR="005D6A72" w:rsidRPr="00D40584" w:rsidRDefault="005D6A72" w:rsidP="005D6A72">
      <w:pPr>
        <w:numPr>
          <w:ilvl w:val="0"/>
          <w:numId w:val="45"/>
        </w:numPr>
        <w:tabs>
          <w:tab w:val="num" w:pos="1140"/>
          <w:tab w:val="num" w:pos="24045"/>
        </w:tabs>
        <w:spacing w:line="360" w:lineRule="auto"/>
        <w:ind w:left="1161" w:hanging="424"/>
        <w:jc w:val="both"/>
        <w:rPr>
          <w:ins w:id="2096" w:author="גיתית" w:date="2022-01-17T15:30:00Z"/>
          <w:sz w:val="24"/>
          <w:szCs w:val="24"/>
          <w:rtl/>
        </w:rPr>
      </w:pPr>
      <w:ins w:id="2097" w:author="גיתית" w:date="2022-01-17T15:30:00Z">
        <w:r w:rsidRPr="00D40584">
          <w:rPr>
            <w:b/>
            <w:bCs/>
            <w:sz w:val="24"/>
            <w:szCs w:val="24"/>
            <w:rtl/>
          </w:rPr>
          <w:t>מחלת ריאות כרונית</w:t>
        </w:r>
        <w:r w:rsidRPr="00D40584">
          <w:rPr>
            <w:rFonts w:hint="cs"/>
            <w:b/>
            <w:bCs/>
            <w:rtl/>
          </w:rPr>
          <w:t xml:space="preserve"> </w:t>
        </w:r>
        <w:r w:rsidRPr="00D40584">
          <w:rPr>
            <w:b/>
            <w:bCs/>
          </w:rPr>
          <w:t>CHRONIC OBSTRUCTIVE PULMONARARY DISEASE</w:t>
        </w:r>
        <w:r w:rsidRPr="00D40584">
          <w:rPr>
            <w:b/>
            <w:bCs/>
            <w:sz w:val="24"/>
            <w:szCs w:val="24"/>
          </w:rPr>
          <w:t>–</w:t>
        </w:r>
        <w:r w:rsidRPr="00D40584">
          <w:rPr>
            <w:sz w:val="24"/>
            <w:szCs w:val="24"/>
            <w:rtl/>
          </w:rPr>
          <w:t xml:space="preserve"> מחלת ריאות סופנית המאופיינת באופן קבוע על ידי שני הקריטריונים הבאים:</w:t>
        </w:r>
      </w:ins>
    </w:p>
    <w:p w:rsidR="005D6A72" w:rsidRPr="00D40584" w:rsidRDefault="005D6A72" w:rsidP="005D6A72">
      <w:pPr>
        <w:numPr>
          <w:ilvl w:val="0"/>
          <w:numId w:val="44"/>
        </w:numPr>
        <w:tabs>
          <w:tab w:val="num" w:pos="1871"/>
        </w:tabs>
        <w:spacing w:line="360" w:lineRule="auto"/>
        <w:ind w:left="1871" w:hanging="425"/>
        <w:jc w:val="both"/>
        <w:rPr>
          <w:ins w:id="2098" w:author="גיתית" w:date="2022-01-17T15:30:00Z"/>
          <w:sz w:val="24"/>
          <w:szCs w:val="24"/>
          <w:rtl/>
        </w:rPr>
      </w:pPr>
      <w:ins w:id="2099" w:author="גיתית" w:date="2022-01-17T15:30:00Z">
        <w:r w:rsidRPr="00D40584">
          <w:rPr>
            <w:sz w:val="24"/>
            <w:szCs w:val="24"/>
            <w:rtl/>
          </w:rPr>
          <w:t xml:space="preserve">נפח </w:t>
        </w:r>
        <w:r w:rsidRPr="00D40584">
          <w:rPr>
            <w:sz w:val="24"/>
            <w:szCs w:val="24"/>
          </w:rPr>
          <w:t>FEV1</w:t>
        </w:r>
        <w:r w:rsidRPr="00D40584">
          <w:rPr>
            <w:sz w:val="24"/>
            <w:szCs w:val="24"/>
            <w:rtl/>
          </w:rPr>
          <w:t xml:space="preserve"> של פחות מ</w:t>
        </w:r>
        <w:r w:rsidRPr="00D40584">
          <w:rPr>
            <w:sz w:val="24"/>
            <w:szCs w:val="24"/>
          </w:rPr>
          <w:t>–</w:t>
        </w:r>
        <w:r w:rsidRPr="00D40584">
          <w:rPr>
            <w:sz w:val="24"/>
            <w:szCs w:val="24"/>
            <w:rtl/>
          </w:rPr>
          <w:t xml:space="preserve"> 1 ליטר או מתחת ל</w:t>
        </w:r>
        <w:r w:rsidRPr="00D40584">
          <w:rPr>
            <w:sz w:val="24"/>
            <w:szCs w:val="24"/>
          </w:rPr>
          <w:t>–</w:t>
        </w:r>
        <w:r w:rsidRPr="00D40584">
          <w:rPr>
            <w:sz w:val="24"/>
            <w:szCs w:val="24"/>
            <w:rtl/>
          </w:rPr>
          <w:t xml:space="preserve"> 30% מהצפוי לפי מין וגובה</w:t>
        </w:r>
        <w:r w:rsidRPr="00D40584">
          <w:rPr>
            <w:rFonts w:hint="cs"/>
            <w:sz w:val="24"/>
            <w:szCs w:val="24"/>
            <w:rtl/>
          </w:rPr>
          <w:t>,</w:t>
        </w:r>
        <w:r w:rsidRPr="00D40584">
          <w:rPr>
            <w:sz w:val="24"/>
            <w:szCs w:val="24"/>
            <w:rtl/>
          </w:rPr>
          <w:t xml:space="preserve"> ו/או הפחתה קבועה בנפח הנשימה לדקה (</w:t>
        </w:r>
        <w:r w:rsidRPr="00D40584">
          <w:rPr>
            <w:sz w:val="24"/>
            <w:szCs w:val="24"/>
          </w:rPr>
          <w:t>MVV</w:t>
        </w:r>
        <w:r w:rsidRPr="00D40584">
          <w:rPr>
            <w:sz w:val="24"/>
            <w:szCs w:val="24"/>
            <w:rtl/>
          </w:rPr>
          <w:t>) מתחת ל- 50% או פחות מ- 35 ליטר לדקה</w:t>
        </w:r>
        <w:r w:rsidRPr="00D40584">
          <w:rPr>
            <w:rFonts w:hint="cs"/>
            <w:sz w:val="24"/>
            <w:szCs w:val="24"/>
            <w:rtl/>
          </w:rPr>
          <w:t>,</w:t>
        </w:r>
        <w:r w:rsidRPr="00D40584">
          <w:rPr>
            <w:sz w:val="24"/>
            <w:szCs w:val="24"/>
            <w:rtl/>
          </w:rPr>
          <w:t xml:space="preserve"> או המצריכה טיפול בחמצן או סיוע נשימתי תומך</w:t>
        </w:r>
        <w:r w:rsidRPr="00D40584">
          <w:rPr>
            <w:rFonts w:hint="cs"/>
            <w:sz w:val="24"/>
            <w:szCs w:val="24"/>
            <w:rtl/>
          </w:rPr>
          <w:t>;</w:t>
        </w:r>
      </w:ins>
    </w:p>
    <w:p w:rsidR="005D6A72" w:rsidRPr="00D40584" w:rsidRDefault="005D6A72" w:rsidP="005D6A72">
      <w:pPr>
        <w:numPr>
          <w:ilvl w:val="0"/>
          <w:numId w:val="44"/>
        </w:numPr>
        <w:tabs>
          <w:tab w:val="num" w:pos="1871"/>
        </w:tabs>
        <w:spacing w:line="360" w:lineRule="auto"/>
        <w:ind w:left="1871" w:hanging="425"/>
        <w:jc w:val="both"/>
        <w:rPr>
          <w:ins w:id="2100" w:author="גיתית" w:date="2022-01-17T15:30:00Z"/>
          <w:sz w:val="24"/>
          <w:szCs w:val="24"/>
          <w:rtl/>
        </w:rPr>
      </w:pPr>
      <w:ins w:id="2101" w:author="גיתית" w:date="2022-01-17T15:30:00Z">
        <w:r w:rsidRPr="00D40584">
          <w:rPr>
            <w:sz w:val="24"/>
            <w:szCs w:val="24"/>
            <w:rtl/>
          </w:rPr>
          <w:t>הפחתה קבועה בלחץ החמצן העורקי מתחת ל- 55 ממ"כ ועליה בלחץ העורקי של דו תחמוצת הפחמן מעל 50 ממ"כ</w:t>
        </w:r>
        <w:r w:rsidRPr="00D40584">
          <w:rPr>
            <w:rFonts w:hint="cs"/>
            <w:sz w:val="24"/>
            <w:szCs w:val="24"/>
            <w:rtl/>
          </w:rPr>
          <w:t>.</w:t>
        </w:r>
      </w:ins>
    </w:p>
    <w:p w:rsidR="005D6A72" w:rsidRPr="00D40584" w:rsidRDefault="005D6A72" w:rsidP="005D6A72">
      <w:pPr>
        <w:numPr>
          <w:ilvl w:val="0"/>
          <w:numId w:val="45"/>
        </w:numPr>
        <w:tabs>
          <w:tab w:val="num" w:pos="1140"/>
          <w:tab w:val="num" w:pos="24045"/>
        </w:tabs>
        <w:spacing w:line="360" w:lineRule="auto"/>
        <w:ind w:left="1161" w:hanging="424"/>
        <w:jc w:val="both"/>
        <w:rPr>
          <w:ins w:id="2102" w:author="גיתית" w:date="2022-01-17T15:30:00Z"/>
          <w:sz w:val="24"/>
          <w:szCs w:val="24"/>
          <w:rtl/>
        </w:rPr>
      </w:pPr>
      <w:ins w:id="2103" w:author="גיתית" w:date="2022-01-17T15:30:00Z">
        <w:r w:rsidRPr="00D40584">
          <w:rPr>
            <w:b/>
            <w:bCs/>
            <w:sz w:val="24"/>
            <w:szCs w:val="24"/>
            <w:rtl/>
          </w:rPr>
          <w:t>ניוון שריר</w:t>
        </w:r>
        <w:r w:rsidRPr="00D40584">
          <w:rPr>
            <w:rFonts w:hint="cs"/>
            <w:b/>
            <w:bCs/>
            <w:sz w:val="24"/>
            <w:szCs w:val="24"/>
            <w:rtl/>
          </w:rPr>
          <w:t>ים</w:t>
        </w:r>
        <w:r w:rsidRPr="00D40584">
          <w:rPr>
            <w:b/>
            <w:bCs/>
            <w:sz w:val="24"/>
            <w:szCs w:val="24"/>
            <w:rtl/>
          </w:rPr>
          <w:t xml:space="preserve"> </w:t>
        </w:r>
        <w:r w:rsidRPr="00D40584">
          <w:rPr>
            <w:rFonts w:hint="cs"/>
            <w:b/>
            <w:bCs/>
            <w:sz w:val="24"/>
            <w:szCs w:val="24"/>
            <w:rtl/>
          </w:rPr>
          <w:t xml:space="preserve">מסוג </w:t>
        </w:r>
        <w:r w:rsidRPr="00D40584">
          <w:rPr>
            <w:rFonts w:hint="cs"/>
            <w:b/>
            <w:bCs/>
            <w:sz w:val="24"/>
            <w:szCs w:val="24"/>
          </w:rPr>
          <w:t>ALS</w:t>
        </w:r>
        <w:r w:rsidRPr="00D40584">
          <w:rPr>
            <w:b/>
            <w:bCs/>
            <w:sz w:val="24"/>
            <w:szCs w:val="24"/>
            <w:rtl/>
          </w:rPr>
          <w:t xml:space="preserve"> </w:t>
        </w:r>
        <w:r w:rsidRPr="00D40584">
          <w:rPr>
            <w:rFonts w:hint="cs"/>
            <w:b/>
            <w:bCs/>
            <w:sz w:val="24"/>
            <w:szCs w:val="24"/>
            <w:rtl/>
          </w:rPr>
          <w:t>(</w:t>
        </w:r>
        <w:r w:rsidRPr="00D40584">
          <w:rPr>
            <w:rFonts w:hint="cs"/>
            <w:b/>
            <w:bCs/>
            <w:sz w:val="24"/>
            <w:szCs w:val="24"/>
          </w:rPr>
          <w:t>A</w:t>
        </w:r>
        <w:r w:rsidRPr="00D40584">
          <w:rPr>
            <w:b/>
            <w:bCs/>
            <w:sz w:val="24"/>
            <w:szCs w:val="24"/>
          </w:rPr>
          <w:t>myotrophic Lateral Sclerosis</w:t>
        </w:r>
        <w:r w:rsidRPr="00D40584">
          <w:rPr>
            <w:rFonts w:hint="cs"/>
            <w:b/>
            <w:bCs/>
            <w:sz w:val="24"/>
            <w:szCs w:val="24"/>
            <w:rtl/>
          </w:rPr>
          <w:t>)</w:t>
        </w:r>
        <w:r w:rsidRPr="00D40584">
          <w:rPr>
            <w:rFonts w:hint="cs"/>
            <w:sz w:val="24"/>
            <w:szCs w:val="24"/>
            <w:rtl/>
          </w:rPr>
          <w:t xml:space="preserve"> </w:t>
        </w:r>
        <w:r w:rsidRPr="00D40584">
          <w:rPr>
            <w:sz w:val="24"/>
            <w:szCs w:val="24"/>
            <w:rtl/>
          </w:rPr>
          <w:t>–</w:t>
        </w:r>
        <w:r w:rsidRPr="00D40584">
          <w:rPr>
            <w:rFonts w:hint="cs"/>
            <w:sz w:val="24"/>
            <w:szCs w:val="24"/>
            <w:rtl/>
          </w:rPr>
          <w:t xml:space="preserve"> עדות לפגיעה משולבת בנוירון המוטורי העליון והתחתון במערכת העצבים הפירמידלית, הנתמכת בבדיקת </w:t>
        </w:r>
        <w:r w:rsidRPr="00D40584">
          <w:rPr>
            <w:rFonts w:hint="cs"/>
            <w:sz w:val="24"/>
            <w:szCs w:val="24"/>
          </w:rPr>
          <w:t>EMG</w:t>
        </w:r>
        <w:r w:rsidRPr="00D40584">
          <w:rPr>
            <w:rFonts w:hint="cs"/>
            <w:sz w:val="24"/>
            <w:szCs w:val="24"/>
            <w:rtl/>
          </w:rPr>
          <w:t xml:space="preserve"> אופיינית המוכיחה דנרבציה מפושטת, מתקדמת ומחמירה על פני 3 חודשים. ה</w:t>
        </w:r>
        <w:r w:rsidRPr="00D40584">
          <w:rPr>
            <w:sz w:val="24"/>
            <w:szCs w:val="24"/>
            <w:rtl/>
          </w:rPr>
          <w:t xml:space="preserve">אבחנה </w:t>
        </w:r>
        <w:r w:rsidRPr="00D40584">
          <w:rPr>
            <w:rFonts w:hint="cs"/>
            <w:sz w:val="24"/>
            <w:szCs w:val="24"/>
            <w:rtl/>
          </w:rPr>
          <w:t xml:space="preserve">תקבע על ידי נוירולוג מומחה. </w:t>
        </w:r>
      </w:ins>
    </w:p>
    <w:p w:rsidR="005D6A72" w:rsidRPr="00D40584" w:rsidRDefault="005D6A72" w:rsidP="005D6A72">
      <w:pPr>
        <w:numPr>
          <w:ilvl w:val="0"/>
          <w:numId w:val="45"/>
        </w:numPr>
        <w:tabs>
          <w:tab w:val="num" w:pos="1140"/>
          <w:tab w:val="num" w:pos="24045"/>
        </w:tabs>
        <w:spacing w:line="360" w:lineRule="auto"/>
        <w:ind w:left="1161" w:hanging="424"/>
        <w:jc w:val="both"/>
        <w:rPr>
          <w:ins w:id="2104" w:author="גיתית" w:date="2022-01-17T15:30:00Z"/>
          <w:sz w:val="24"/>
          <w:szCs w:val="24"/>
          <w:rtl/>
        </w:rPr>
      </w:pPr>
      <w:ins w:id="2105" w:author="גיתית" w:date="2022-01-17T15:30:00Z">
        <w:r w:rsidRPr="00D40584">
          <w:rPr>
            <w:b/>
            <w:bCs/>
            <w:sz w:val="24"/>
            <w:szCs w:val="24"/>
            <w:rtl/>
          </w:rPr>
          <w:t xml:space="preserve">ניתוח </w:t>
        </w:r>
        <w:r w:rsidRPr="00D40584">
          <w:rPr>
            <w:rFonts w:hint="cs"/>
            <w:b/>
            <w:bCs/>
            <w:sz w:val="24"/>
            <w:szCs w:val="24"/>
            <w:rtl/>
          </w:rPr>
          <w:t>לב פתוח ל</w:t>
        </w:r>
        <w:r w:rsidRPr="00D40584">
          <w:rPr>
            <w:b/>
            <w:bCs/>
            <w:sz w:val="24"/>
            <w:szCs w:val="24"/>
            <w:rtl/>
          </w:rPr>
          <w:t>החלפ</w:t>
        </w:r>
        <w:r w:rsidRPr="00D40584">
          <w:rPr>
            <w:rFonts w:hint="cs"/>
            <w:b/>
            <w:bCs/>
            <w:sz w:val="24"/>
            <w:szCs w:val="24"/>
            <w:rtl/>
          </w:rPr>
          <w:t>ה או לתיקון</w:t>
        </w:r>
        <w:r w:rsidRPr="00D40584">
          <w:rPr>
            <w:b/>
            <w:bCs/>
            <w:sz w:val="24"/>
            <w:szCs w:val="24"/>
            <w:rtl/>
          </w:rPr>
          <w:t xml:space="preserve"> מסתמי לב</w:t>
        </w:r>
        <w:r w:rsidRPr="00D40584">
          <w:rPr>
            <w:sz w:val="24"/>
            <w:szCs w:val="24"/>
            <w:rtl/>
          </w:rPr>
          <w:t xml:space="preserve"> </w:t>
        </w:r>
        <w:r w:rsidRPr="00D40584">
          <w:rPr>
            <w:b/>
            <w:bCs/>
            <w:sz w:val="24"/>
            <w:szCs w:val="24"/>
          </w:rPr>
          <w:t>OPEN HEART Surgery for</w:t>
        </w:r>
        <w:r w:rsidRPr="00D40584">
          <w:rPr>
            <w:rFonts w:hint="cs"/>
            <w:b/>
            <w:bCs/>
            <w:sz w:val="24"/>
            <w:szCs w:val="24"/>
          </w:rPr>
          <w:t xml:space="preserve"> </w:t>
        </w:r>
        <w:r w:rsidRPr="00D40584">
          <w:rPr>
            <w:b/>
            <w:bCs/>
            <w:sz w:val="24"/>
            <w:szCs w:val="24"/>
          </w:rPr>
          <w:t>Valve Replacement or Repair)</w:t>
        </w:r>
        <w:r w:rsidRPr="00D40584">
          <w:rPr>
            <w:rFonts w:hint="cs"/>
            <w:b/>
            <w:bCs/>
            <w:sz w:val="24"/>
            <w:szCs w:val="24"/>
            <w:rtl/>
          </w:rPr>
          <w:t>)</w:t>
        </w:r>
        <w:r w:rsidRPr="00D40584">
          <w:rPr>
            <w:rFonts w:hint="cs"/>
            <w:sz w:val="24"/>
            <w:szCs w:val="24"/>
            <w:rtl/>
          </w:rPr>
          <w:t xml:space="preserve"> </w:t>
        </w:r>
        <w:r w:rsidRPr="00D40584">
          <w:rPr>
            <w:sz w:val="24"/>
            <w:szCs w:val="24"/>
            <w:rtl/>
          </w:rPr>
          <w:t xml:space="preserve">– </w:t>
        </w:r>
        <w:r w:rsidRPr="00D40584">
          <w:rPr>
            <w:rFonts w:hint="cs"/>
            <w:sz w:val="24"/>
            <w:szCs w:val="24"/>
            <w:rtl/>
          </w:rPr>
          <w:t xml:space="preserve">ניתוח לב פתוח לשם תיקון או </w:t>
        </w:r>
        <w:r w:rsidRPr="00D40584">
          <w:rPr>
            <w:sz w:val="24"/>
            <w:szCs w:val="24"/>
            <w:rtl/>
          </w:rPr>
          <w:t>החלפה כירורגית של אחד או יותר ממסתמי הלב במסתם מלאכותי.</w:t>
        </w:r>
      </w:ins>
    </w:p>
    <w:p w:rsidR="005D6A72" w:rsidRPr="00D40584" w:rsidRDefault="005D6A72" w:rsidP="005D6A72">
      <w:pPr>
        <w:numPr>
          <w:ilvl w:val="0"/>
          <w:numId w:val="45"/>
        </w:numPr>
        <w:tabs>
          <w:tab w:val="num" w:pos="1140"/>
          <w:tab w:val="num" w:pos="24045"/>
        </w:tabs>
        <w:spacing w:line="360" w:lineRule="auto"/>
        <w:ind w:left="1161" w:hanging="424"/>
        <w:jc w:val="both"/>
        <w:rPr>
          <w:ins w:id="2106" w:author="גיתית" w:date="2022-01-17T15:30:00Z"/>
          <w:sz w:val="24"/>
          <w:szCs w:val="24"/>
          <w:rtl/>
        </w:rPr>
      </w:pPr>
      <w:ins w:id="2107" w:author="גיתית" w:date="2022-01-17T15:30:00Z">
        <w:r w:rsidRPr="00D40584">
          <w:rPr>
            <w:b/>
            <w:bCs/>
            <w:sz w:val="24"/>
            <w:szCs w:val="24"/>
            <w:rtl/>
          </w:rPr>
          <w:t>ניתוח אבי העורקים (</w:t>
        </w:r>
        <w:r w:rsidRPr="00D40584">
          <w:rPr>
            <w:b/>
            <w:bCs/>
            <w:sz w:val="24"/>
            <w:szCs w:val="24"/>
          </w:rPr>
          <w:t>Aorta</w:t>
        </w:r>
        <w:r w:rsidRPr="00D40584">
          <w:rPr>
            <w:b/>
            <w:bCs/>
            <w:sz w:val="24"/>
            <w:szCs w:val="24"/>
            <w:rtl/>
          </w:rPr>
          <w:t>)</w:t>
        </w:r>
        <w:r w:rsidRPr="00D40584">
          <w:rPr>
            <w:sz w:val="24"/>
            <w:szCs w:val="24"/>
            <w:rtl/>
          </w:rPr>
          <w:t xml:space="preserve"> </w:t>
        </w:r>
        <w:r w:rsidRPr="00D40584">
          <w:rPr>
            <w:sz w:val="24"/>
            <w:szCs w:val="24"/>
          </w:rPr>
          <w:t>–</w:t>
        </w:r>
        <w:r w:rsidRPr="00D40584">
          <w:rPr>
            <w:sz w:val="24"/>
            <w:szCs w:val="24"/>
            <w:rtl/>
          </w:rPr>
          <w:t xml:space="preserve"> ניתוח בו מתבצעת החלפת קטע או </w:t>
        </w:r>
        <w:r w:rsidRPr="00D40584">
          <w:rPr>
            <w:rFonts w:hint="cs"/>
            <w:sz w:val="24"/>
            <w:szCs w:val="24"/>
            <w:rtl/>
          </w:rPr>
          <w:t>ניתוח ל</w:t>
        </w:r>
        <w:r w:rsidRPr="00D40584">
          <w:rPr>
            <w:sz w:val="24"/>
            <w:szCs w:val="24"/>
            <w:rtl/>
          </w:rPr>
          <w:t>תיקון מפרצת באבי העורקים</w:t>
        </w:r>
        <w:r w:rsidRPr="00D40584">
          <w:rPr>
            <w:rFonts w:hint="cs"/>
            <w:sz w:val="24"/>
            <w:szCs w:val="24"/>
            <w:rtl/>
          </w:rPr>
          <w:t>, בחזה או בבטן.לרבות מקרים בהם הפרוצדורה מבוצעת באמצעות צנתור אם קיימת מפרצת בגודל 5 ס"מ או יותר</w:t>
        </w:r>
      </w:ins>
    </w:p>
    <w:p w:rsidR="005D6A72" w:rsidRPr="00D40584" w:rsidRDefault="005D6A72" w:rsidP="005D6A72">
      <w:pPr>
        <w:numPr>
          <w:ilvl w:val="0"/>
          <w:numId w:val="45"/>
        </w:numPr>
        <w:tabs>
          <w:tab w:val="num" w:pos="1140"/>
          <w:tab w:val="num" w:pos="24045"/>
        </w:tabs>
        <w:spacing w:line="360" w:lineRule="auto"/>
        <w:ind w:left="1161" w:hanging="424"/>
        <w:jc w:val="both"/>
        <w:rPr>
          <w:ins w:id="2108" w:author="גיתית" w:date="2022-01-17T15:30:00Z"/>
          <w:sz w:val="24"/>
          <w:szCs w:val="24"/>
        </w:rPr>
      </w:pPr>
      <w:ins w:id="2109" w:author="גיתית" w:date="2022-01-17T15:30:00Z">
        <w:r w:rsidRPr="00D40584">
          <w:rPr>
            <w:b/>
            <w:bCs/>
            <w:sz w:val="24"/>
            <w:szCs w:val="24"/>
            <w:rtl/>
          </w:rPr>
          <w:t>ניתוח מעקפי</w:t>
        </w:r>
        <w:r w:rsidRPr="00D40584">
          <w:rPr>
            <w:rFonts w:hint="cs"/>
            <w:b/>
            <w:bCs/>
            <w:sz w:val="24"/>
            <w:szCs w:val="24"/>
            <w:rtl/>
          </w:rPr>
          <w:t xml:space="preserve"> לב</w:t>
        </w:r>
        <w:r w:rsidRPr="00D40584">
          <w:rPr>
            <w:b/>
            <w:bCs/>
            <w:sz w:val="24"/>
            <w:szCs w:val="24"/>
            <w:rtl/>
          </w:rPr>
          <w:t xml:space="preserve"> (</w:t>
        </w:r>
        <w:r w:rsidRPr="00D40584">
          <w:rPr>
            <w:b/>
            <w:bCs/>
            <w:sz w:val="24"/>
            <w:szCs w:val="24"/>
          </w:rPr>
          <w:t>CABG</w:t>
        </w:r>
        <w:r w:rsidRPr="00D40584">
          <w:rPr>
            <w:b/>
            <w:bCs/>
            <w:sz w:val="24"/>
            <w:szCs w:val="24"/>
            <w:rtl/>
          </w:rPr>
          <w:t>)</w:t>
        </w:r>
        <w:r w:rsidRPr="00D40584">
          <w:rPr>
            <w:sz w:val="24"/>
            <w:szCs w:val="24"/>
            <w:rtl/>
          </w:rPr>
          <w:t xml:space="preserve"> </w:t>
        </w:r>
        <w:r w:rsidRPr="00D40584">
          <w:rPr>
            <w:sz w:val="24"/>
            <w:szCs w:val="24"/>
          </w:rPr>
          <w:t>–</w:t>
        </w:r>
        <w:r w:rsidRPr="00D40584">
          <w:rPr>
            <w:sz w:val="24"/>
            <w:szCs w:val="24"/>
            <w:rtl/>
          </w:rPr>
          <w:t xml:space="preserve"> ניתוח</w:t>
        </w:r>
        <w:r w:rsidRPr="00D40584">
          <w:rPr>
            <w:rFonts w:hint="cs"/>
            <w:sz w:val="24"/>
            <w:szCs w:val="24"/>
            <w:rtl/>
          </w:rPr>
          <w:t xml:space="preserve"> לב פתוח לשם </w:t>
        </w:r>
        <w:r w:rsidRPr="00D40584">
          <w:rPr>
            <w:sz w:val="24"/>
            <w:szCs w:val="24"/>
            <w:rtl/>
          </w:rPr>
          <w:t>ב</w:t>
        </w:r>
        <w:r w:rsidRPr="00D40584">
          <w:rPr>
            <w:rFonts w:hint="cs"/>
            <w:sz w:val="24"/>
            <w:szCs w:val="24"/>
            <w:rtl/>
          </w:rPr>
          <w:t>י</w:t>
        </w:r>
        <w:r w:rsidRPr="00D40584">
          <w:rPr>
            <w:sz w:val="24"/>
            <w:szCs w:val="24"/>
            <w:rtl/>
          </w:rPr>
          <w:t>צ</w:t>
        </w:r>
        <w:r w:rsidRPr="00D40584">
          <w:rPr>
            <w:rFonts w:hint="cs"/>
            <w:sz w:val="24"/>
            <w:szCs w:val="24"/>
            <w:rtl/>
          </w:rPr>
          <w:t>ו</w:t>
        </w:r>
        <w:r w:rsidRPr="00D40584">
          <w:rPr>
            <w:sz w:val="24"/>
            <w:szCs w:val="24"/>
            <w:rtl/>
          </w:rPr>
          <w:t>ע מעקף של חסימה או היצרות בעורק כלילי</w:t>
        </w:r>
        <w:r w:rsidRPr="00D40584">
          <w:rPr>
            <w:rFonts w:hint="cs"/>
            <w:sz w:val="24"/>
            <w:szCs w:val="24"/>
            <w:rtl/>
          </w:rPr>
          <w:t>. למען הסר ספק, מובהר כי צנתור העורקים הכליליים אינו מכוסה</w:t>
        </w:r>
        <w:r w:rsidRPr="00D40584">
          <w:rPr>
            <w:sz w:val="24"/>
            <w:szCs w:val="24"/>
            <w:rtl/>
          </w:rPr>
          <w:t>.</w:t>
        </w:r>
      </w:ins>
    </w:p>
    <w:p w:rsidR="005D6A72" w:rsidRPr="00D40584" w:rsidRDefault="005D6A72" w:rsidP="005D6A72">
      <w:pPr>
        <w:numPr>
          <w:ilvl w:val="0"/>
          <w:numId w:val="45"/>
        </w:numPr>
        <w:tabs>
          <w:tab w:val="num" w:pos="1140"/>
        </w:tabs>
        <w:spacing w:line="360" w:lineRule="auto"/>
        <w:ind w:left="1161" w:hanging="424"/>
        <w:jc w:val="both"/>
        <w:outlineLvl w:val="2"/>
        <w:rPr>
          <w:ins w:id="2110" w:author="גיתית" w:date="2022-01-17T15:30:00Z"/>
          <w:noProof/>
          <w:sz w:val="24"/>
          <w:szCs w:val="24"/>
          <w:rtl/>
        </w:rPr>
      </w:pPr>
      <w:ins w:id="2111" w:author="גיתית" w:date="2022-01-17T15:30:00Z">
        <w:r w:rsidRPr="00D40584">
          <w:rPr>
            <w:rFonts w:hint="cs"/>
            <w:b/>
            <w:bCs/>
            <w:noProof/>
            <w:sz w:val="24"/>
            <w:szCs w:val="24"/>
            <w:rtl/>
          </w:rPr>
          <w:t>סוכרת נעורים</w:t>
        </w:r>
        <w:r w:rsidRPr="00D40584">
          <w:rPr>
            <w:rFonts w:hint="cs"/>
            <w:noProof/>
            <w:sz w:val="24"/>
            <w:szCs w:val="24"/>
            <w:rtl/>
          </w:rPr>
          <w:t xml:space="preserve"> </w:t>
        </w:r>
        <w:r w:rsidRPr="00D40584">
          <w:rPr>
            <w:rFonts w:hint="cs"/>
            <w:b/>
            <w:bCs/>
            <w:noProof/>
            <w:sz w:val="24"/>
            <w:szCs w:val="24"/>
            <w:rtl/>
          </w:rPr>
          <w:t xml:space="preserve">מסוג </w:t>
        </w:r>
        <w:r w:rsidRPr="00D40584">
          <w:rPr>
            <w:b/>
            <w:bCs/>
            <w:noProof/>
            <w:sz w:val="24"/>
            <w:szCs w:val="24"/>
          </w:rPr>
          <w:t xml:space="preserve">DIABETES </w:t>
        </w:r>
        <w:r w:rsidRPr="00D40584">
          <w:rPr>
            <w:b/>
            <w:bCs/>
            <w:noProof/>
            <w:sz w:val="24"/>
            <w:szCs w:val="24"/>
            <w:rtl/>
          </w:rPr>
          <w:t>–</w:t>
        </w:r>
        <w:r w:rsidRPr="00D40584">
          <w:rPr>
            <w:b/>
            <w:bCs/>
            <w:noProof/>
            <w:sz w:val="24"/>
            <w:szCs w:val="24"/>
          </w:rPr>
          <w:t xml:space="preserve"> ELLITUS</w:t>
        </w:r>
        <w:r w:rsidRPr="00D40584">
          <w:rPr>
            <w:rFonts w:hint="cs"/>
            <w:noProof/>
            <w:sz w:val="24"/>
            <w:szCs w:val="24"/>
            <w:rtl/>
          </w:rPr>
          <w:t>- סוכרת נעורים מתמשכת שנמשכה לפחות 6 חודשים ובגינה זקוק המבוטח לטיפול במרפאה מיוחדת לטיפול בסוכר</w:t>
        </w:r>
        <w:r w:rsidRPr="00D40584">
          <w:rPr>
            <w:rFonts w:hint="eastAsia"/>
            <w:noProof/>
            <w:sz w:val="24"/>
            <w:szCs w:val="24"/>
            <w:rtl/>
          </w:rPr>
          <w:t>ת</w:t>
        </w:r>
        <w:r w:rsidRPr="00D40584">
          <w:rPr>
            <w:rFonts w:hint="cs"/>
            <w:noProof/>
            <w:sz w:val="24"/>
            <w:szCs w:val="24"/>
            <w:rtl/>
          </w:rPr>
          <w:t>, או ע"י אנדוקרינולוג.</w:t>
        </w:r>
        <w:r w:rsidRPr="00D40584">
          <w:rPr>
            <w:rFonts w:hint="cs"/>
            <w:b/>
            <w:bCs/>
            <w:noProof/>
            <w:sz w:val="24"/>
            <w:szCs w:val="24"/>
            <w:rtl/>
          </w:rPr>
          <w:t xml:space="preserve"> הכיסוי הביטוחי מוגבל למבוטח שבמועד גילוי המחלה שטרם מלאו לו 18 שנה. </w:t>
        </w:r>
      </w:ins>
    </w:p>
    <w:p w:rsidR="005D6A72" w:rsidRPr="00D40584" w:rsidRDefault="005D6A72" w:rsidP="005D6A72">
      <w:pPr>
        <w:numPr>
          <w:ilvl w:val="0"/>
          <w:numId w:val="45"/>
        </w:numPr>
        <w:tabs>
          <w:tab w:val="num" w:pos="1140"/>
        </w:tabs>
        <w:spacing w:line="360" w:lineRule="auto"/>
        <w:ind w:left="1161" w:hanging="424"/>
        <w:jc w:val="both"/>
        <w:outlineLvl w:val="2"/>
        <w:rPr>
          <w:ins w:id="2112" w:author="גיתית" w:date="2022-01-17T15:30:00Z"/>
          <w:noProof/>
          <w:sz w:val="24"/>
          <w:szCs w:val="24"/>
        </w:rPr>
      </w:pPr>
      <w:ins w:id="2113" w:author="גיתית" w:date="2022-01-17T15:30:00Z">
        <w:r w:rsidRPr="00D40584">
          <w:rPr>
            <w:b/>
            <w:bCs/>
            <w:noProof/>
            <w:sz w:val="24"/>
            <w:szCs w:val="24"/>
            <w:rtl/>
          </w:rPr>
          <w:t xml:space="preserve">סרטן </w:t>
        </w:r>
        <w:r w:rsidRPr="00D40584">
          <w:rPr>
            <w:b/>
            <w:bCs/>
            <w:smallCaps/>
            <w:noProof/>
            <w:sz w:val="24"/>
            <w:szCs w:val="24"/>
            <w:rtl/>
          </w:rPr>
          <w:t>(</w:t>
        </w:r>
        <w:r w:rsidRPr="00D40584">
          <w:rPr>
            <w:b/>
            <w:bCs/>
            <w:smallCaps/>
            <w:noProof/>
            <w:sz w:val="24"/>
            <w:szCs w:val="24"/>
          </w:rPr>
          <w:t>cancer</w:t>
        </w:r>
        <w:r w:rsidRPr="00D40584">
          <w:rPr>
            <w:rFonts w:hint="cs"/>
            <w:b/>
            <w:bCs/>
            <w:smallCaps/>
            <w:noProof/>
            <w:sz w:val="24"/>
            <w:szCs w:val="24"/>
            <w:rtl/>
          </w:rPr>
          <w:t>)</w:t>
        </w:r>
      </w:ins>
    </w:p>
    <w:p w:rsidR="005D6A72" w:rsidRPr="00D40584" w:rsidRDefault="005D6A72" w:rsidP="005D6A72">
      <w:pPr>
        <w:spacing w:line="360" w:lineRule="auto"/>
        <w:ind w:left="1161" w:hanging="424"/>
        <w:rPr>
          <w:ins w:id="2114" w:author="גיתית" w:date="2022-01-17T15:30:00Z"/>
          <w:sz w:val="24"/>
          <w:szCs w:val="24"/>
        </w:rPr>
      </w:pPr>
      <w:ins w:id="2115" w:author="גיתית" w:date="2022-01-17T15:30:00Z">
        <w:r w:rsidRPr="00D40584">
          <w:rPr>
            <w:rFonts w:hint="cs"/>
            <w:sz w:val="24"/>
            <w:szCs w:val="24"/>
            <w:rtl/>
          </w:rPr>
          <w:tab/>
        </w:r>
        <w:r w:rsidRPr="00D40584">
          <w:rPr>
            <w:sz w:val="24"/>
            <w:szCs w:val="24"/>
            <w:rtl/>
          </w:rPr>
          <w:t>נוכחות גידול של תאים ממאירים הגדלים באופן בלתי מבוקר וחודרים ומתפשטים לרקמות הסביבה או לרקמות אחרות.</w:t>
        </w:r>
      </w:ins>
    </w:p>
    <w:p w:rsidR="005D6A72" w:rsidRPr="00D40584" w:rsidRDefault="005D6A72" w:rsidP="005D6A72">
      <w:pPr>
        <w:spacing w:line="360" w:lineRule="auto"/>
        <w:ind w:left="1161"/>
        <w:rPr>
          <w:ins w:id="2116" w:author="גיתית" w:date="2022-01-17T15:30:00Z"/>
          <w:sz w:val="24"/>
          <w:szCs w:val="24"/>
        </w:rPr>
      </w:pPr>
      <w:ins w:id="2117" w:author="גיתית" w:date="2022-01-17T15:30:00Z">
        <w:r w:rsidRPr="00D40584">
          <w:rPr>
            <w:sz w:val="24"/>
            <w:szCs w:val="24"/>
            <w:rtl/>
          </w:rPr>
          <w:t xml:space="preserve">מחלת הסרטן תכלול </w:t>
        </w:r>
        <w:r w:rsidRPr="00D40584">
          <w:rPr>
            <w:rFonts w:hint="cs"/>
            <w:sz w:val="24"/>
            <w:szCs w:val="24"/>
            <w:rtl/>
          </w:rPr>
          <w:t xml:space="preserve">גם </w:t>
        </w:r>
        <w:r w:rsidRPr="00D40584">
          <w:rPr>
            <w:sz w:val="24"/>
            <w:szCs w:val="24"/>
            <w:rtl/>
          </w:rPr>
          <w:t>לויקמיה, לימפומה ומחלת הודג</w:t>
        </w:r>
        <w:r w:rsidRPr="00D40584">
          <w:rPr>
            <w:rFonts w:hint="cs"/>
            <w:sz w:val="24"/>
            <w:szCs w:val="24"/>
            <w:rtl/>
          </w:rPr>
          <w:t>'</w:t>
        </w:r>
        <w:r w:rsidRPr="00D40584">
          <w:rPr>
            <w:sz w:val="24"/>
            <w:szCs w:val="24"/>
            <w:rtl/>
          </w:rPr>
          <w:t>קין.</w:t>
        </w:r>
      </w:ins>
    </w:p>
    <w:p w:rsidR="005D6A72" w:rsidRPr="00D40584" w:rsidRDefault="005D6A72" w:rsidP="005D6A72">
      <w:pPr>
        <w:spacing w:line="360" w:lineRule="auto"/>
        <w:ind w:left="851"/>
        <w:rPr>
          <w:ins w:id="2118" w:author="גיתית" w:date="2022-01-17T15:30:00Z"/>
          <w:b/>
          <w:bCs/>
          <w:sz w:val="24"/>
          <w:szCs w:val="24"/>
        </w:rPr>
      </w:pPr>
      <w:ins w:id="2119" w:author="גיתית" w:date="2022-01-17T15:30:00Z">
        <w:r w:rsidRPr="00D40584">
          <w:rPr>
            <w:rFonts w:hint="cs"/>
            <w:b/>
            <w:bCs/>
            <w:sz w:val="24"/>
            <w:szCs w:val="24"/>
            <w:rtl/>
          </w:rPr>
          <w:tab/>
        </w:r>
        <w:r w:rsidRPr="00D40584">
          <w:rPr>
            <w:b/>
            <w:bCs/>
            <w:sz w:val="24"/>
            <w:szCs w:val="24"/>
            <w:rtl/>
          </w:rPr>
          <w:t>מקרה הביטוח אינו כולל:</w:t>
        </w:r>
      </w:ins>
    </w:p>
    <w:p w:rsidR="005D6A72" w:rsidRPr="00D40584" w:rsidRDefault="005D6A72" w:rsidP="005D6A72">
      <w:pPr>
        <w:numPr>
          <w:ilvl w:val="0"/>
          <w:numId w:val="47"/>
        </w:numPr>
        <w:spacing w:line="360" w:lineRule="auto"/>
        <w:ind w:left="2127" w:hanging="567"/>
        <w:contextualSpacing/>
        <w:rPr>
          <w:ins w:id="2120" w:author="גיתית" w:date="2022-01-17T15:30:00Z"/>
          <w:b/>
          <w:bCs/>
          <w:sz w:val="24"/>
          <w:szCs w:val="24"/>
        </w:rPr>
      </w:pPr>
      <w:ins w:id="2121" w:author="גיתית" w:date="2022-01-17T15:30:00Z">
        <w:r w:rsidRPr="00D40584">
          <w:rPr>
            <w:b/>
            <w:bCs/>
            <w:sz w:val="24"/>
            <w:szCs w:val="24"/>
            <w:rtl/>
          </w:rPr>
          <w:t>גידולים המאובחנים כשינויים ממאירים של</w:t>
        </w:r>
        <w:r w:rsidRPr="00D40584">
          <w:rPr>
            <w:rFonts w:hint="cs"/>
            <w:b/>
            <w:bCs/>
            <w:sz w:val="24"/>
            <w:szCs w:val="24"/>
            <w:rtl/>
          </w:rPr>
          <w:t xml:space="preserve"> </w:t>
        </w:r>
        <w:r w:rsidRPr="00D40584">
          <w:rPr>
            <w:b/>
            <w:bCs/>
            <w:smallCaps/>
            <w:sz w:val="24"/>
            <w:szCs w:val="24"/>
          </w:rPr>
          <w:t>carcinoma in situ</w:t>
        </w:r>
        <w:r w:rsidRPr="00D40584">
          <w:rPr>
            <w:b/>
            <w:bCs/>
            <w:sz w:val="24"/>
            <w:szCs w:val="24"/>
            <w:rtl/>
          </w:rPr>
          <w:t xml:space="preserve"> כולל דיספלזיה של צוואר הרחם </w:t>
        </w:r>
        <w:r w:rsidRPr="00D40584">
          <w:rPr>
            <w:b/>
            <w:bCs/>
            <w:smallCaps/>
            <w:sz w:val="24"/>
            <w:szCs w:val="24"/>
          </w:rPr>
          <w:t>cin1, cin</w:t>
        </w:r>
        <w:r w:rsidRPr="00D40584">
          <w:rPr>
            <w:b/>
            <w:bCs/>
            <w:sz w:val="24"/>
            <w:szCs w:val="24"/>
          </w:rPr>
          <w:t>2, C1N3</w:t>
        </w:r>
        <w:r w:rsidRPr="00D40584">
          <w:rPr>
            <w:b/>
            <w:bCs/>
            <w:sz w:val="24"/>
            <w:szCs w:val="24"/>
            <w:rtl/>
          </w:rPr>
          <w:t xml:space="preserve"> או גידולים המאובחנים</w:t>
        </w:r>
        <w:r w:rsidRPr="00D40584">
          <w:rPr>
            <w:rFonts w:hint="cs"/>
            <w:b/>
            <w:bCs/>
            <w:sz w:val="24"/>
            <w:szCs w:val="24"/>
            <w:rtl/>
          </w:rPr>
          <w:t xml:space="preserve"> </w:t>
        </w:r>
        <w:r w:rsidRPr="00D40584">
          <w:rPr>
            <w:b/>
            <w:bCs/>
            <w:sz w:val="24"/>
            <w:szCs w:val="24"/>
            <w:rtl/>
          </w:rPr>
          <w:t>בהיסטולוגיה כטרום ממאירים.</w:t>
        </w:r>
      </w:ins>
    </w:p>
    <w:p w:rsidR="005D6A72" w:rsidRPr="00D40584" w:rsidRDefault="005D6A72" w:rsidP="005D6A72">
      <w:pPr>
        <w:numPr>
          <w:ilvl w:val="0"/>
          <w:numId w:val="47"/>
        </w:numPr>
        <w:spacing w:line="360" w:lineRule="auto"/>
        <w:ind w:left="2127" w:hanging="567"/>
        <w:contextualSpacing/>
        <w:rPr>
          <w:ins w:id="2122" w:author="גיתית" w:date="2022-01-17T15:30:00Z"/>
          <w:b/>
          <w:bCs/>
          <w:sz w:val="24"/>
          <w:szCs w:val="24"/>
        </w:rPr>
      </w:pPr>
      <w:ins w:id="2123" w:author="גיתית" w:date="2022-01-17T15:30:00Z">
        <w:r w:rsidRPr="00D40584">
          <w:rPr>
            <w:b/>
            <w:bCs/>
            <w:sz w:val="24"/>
            <w:szCs w:val="24"/>
            <w:rtl/>
          </w:rPr>
          <w:t xml:space="preserve">מלנומה ממאירה בעובי פחות מ- </w:t>
        </w:r>
        <w:r w:rsidRPr="00D40584">
          <w:rPr>
            <w:b/>
            <w:bCs/>
            <w:sz w:val="24"/>
            <w:szCs w:val="24"/>
          </w:rPr>
          <w:t>0.75</w:t>
        </w:r>
        <w:r w:rsidRPr="00D40584">
          <w:rPr>
            <w:b/>
            <w:bCs/>
            <w:sz w:val="24"/>
            <w:szCs w:val="24"/>
            <w:rtl/>
          </w:rPr>
          <w:t xml:space="preserve"> מ</w:t>
        </w:r>
        <w:r w:rsidRPr="00D40584">
          <w:rPr>
            <w:rFonts w:hint="cs"/>
            <w:b/>
            <w:bCs/>
            <w:sz w:val="24"/>
            <w:szCs w:val="24"/>
            <w:rtl/>
          </w:rPr>
          <w:t>"</w:t>
        </w:r>
        <w:r w:rsidRPr="00D40584">
          <w:rPr>
            <w:b/>
            <w:bCs/>
            <w:sz w:val="24"/>
            <w:szCs w:val="24"/>
            <w:rtl/>
          </w:rPr>
          <w:t>מ, עם פחות ממיטוזה אחת לממ״ר וללא אולצרציות (התכייבויות);</w:t>
        </w:r>
      </w:ins>
    </w:p>
    <w:p w:rsidR="005D6A72" w:rsidRPr="00D40584" w:rsidRDefault="005D6A72" w:rsidP="005D6A72">
      <w:pPr>
        <w:numPr>
          <w:ilvl w:val="0"/>
          <w:numId w:val="47"/>
        </w:numPr>
        <w:spacing w:line="360" w:lineRule="auto"/>
        <w:ind w:left="2127" w:hanging="567"/>
        <w:contextualSpacing/>
        <w:rPr>
          <w:ins w:id="2124" w:author="גיתית" w:date="2022-01-17T15:30:00Z"/>
          <w:b/>
          <w:bCs/>
          <w:sz w:val="24"/>
          <w:szCs w:val="24"/>
        </w:rPr>
      </w:pPr>
      <w:ins w:id="2125" w:author="גיתית" w:date="2022-01-17T15:30:00Z">
        <w:r w:rsidRPr="00D40584">
          <w:rPr>
            <w:b/>
            <w:bCs/>
            <w:sz w:val="24"/>
            <w:szCs w:val="24"/>
            <w:rtl/>
          </w:rPr>
          <w:t>מחלות עור מסוג:</w:t>
        </w:r>
      </w:ins>
    </w:p>
    <w:p w:rsidR="005D6A72" w:rsidRPr="00D40584" w:rsidRDefault="005D6A72" w:rsidP="005D6A72">
      <w:pPr>
        <w:numPr>
          <w:ilvl w:val="1"/>
          <w:numId w:val="47"/>
        </w:numPr>
        <w:spacing w:line="360" w:lineRule="auto"/>
        <w:ind w:left="2127" w:firstLine="27"/>
        <w:contextualSpacing/>
        <w:rPr>
          <w:ins w:id="2126" w:author="גיתית" w:date="2022-01-17T15:30:00Z"/>
          <w:b/>
          <w:bCs/>
          <w:sz w:val="24"/>
          <w:szCs w:val="24"/>
        </w:rPr>
      </w:pPr>
      <w:ins w:id="2127" w:author="גיתית" w:date="2022-01-17T15:30:00Z">
        <w:r w:rsidRPr="00D40584">
          <w:rPr>
            <w:b/>
            <w:bCs/>
            <w:sz w:val="24"/>
            <w:szCs w:val="24"/>
          </w:rPr>
          <w:t>Hyperkeratosis</w:t>
        </w:r>
        <w:r w:rsidRPr="00D40584">
          <w:rPr>
            <w:b/>
            <w:bCs/>
            <w:sz w:val="24"/>
            <w:szCs w:val="24"/>
            <w:rtl/>
          </w:rPr>
          <w:t xml:space="preserve"> ו - </w:t>
        </w:r>
        <w:r w:rsidRPr="00D40584">
          <w:rPr>
            <w:b/>
            <w:bCs/>
            <w:sz w:val="24"/>
            <w:szCs w:val="24"/>
          </w:rPr>
          <w:t>Basal Cell Carcinoma</w:t>
        </w:r>
        <w:r w:rsidRPr="00D40584">
          <w:rPr>
            <w:b/>
            <w:bCs/>
            <w:sz w:val="24"/>
            <w:szCs w:val="24"/>
            <w:rtl/>
          </w:rPr>
          <w:t xml:space="preserve"> ;</w:t>
        </w:r>
      </w:ins>
    </w:p>
    <w:p w:rsidR="005D6A72" w:rsidRPr="00D40584" w:rsidRDefault="005D6A72" w:rsidP="005D6A72">
      <w:pPr>
        <w:numPr>
          <w:ilvl w:val="1"/>
          <w:numId w:val="47"/>
        </w:numPr>
        <w:spacing w:line="360" w:lineRule="auto"/>
        <w:ind w:left="2836" w:hanging="709"/>
        <w:contextualSpacing/>
        <w:rPr>
          <w:ins w:id="2128" w:author="גיתית" w:date="2022-01-17T15:30:00Z"/>
          <w:b/>
          <w:bCs/>
          <w:sz w:val="24"/>
          <w:szCs w:val="24"/>
        </w:rPr>
      </w:pPr>
      <w:ins w:id="2129" w:author="גיתית" w:date="2022-01-17T15:30:00Z">
        <w:r w:rsidRPr="00D40584">
          <w:rPr>
            <w:b/>
            <w:bCs/>
            <w:sz w:val="24"/>
            <w:szCs w:val="24"/>
            <w:rtl/>
          </w:rPr>
          <w:t xml:space="preserve">מחלות עור מסוג </w:t>
        </w:r>
        <w:r w:rsidRPr="00D40584">
          <w:rPr>
            <w:b/>
            <w:bCs/>
            <w:sz w:val="24"/>
            <w:szCs w:val="24"/>
          </w:rPr>
          <w:t>Squamous Cell Carcinoma</w:t>
        </w:r>
        <w:r w:rsidRPr="00D40584">
          <w:rPr>
            <w:b/>
            <w:bCs/>
            <w:sz w:val="24"/>
            <w:szCs w:val="24"/>
            <w:rtl/>
          </w:rPr>
          <w:t xml:space="preserve"> אלא אם כן </w:t>
        </w:r>
        <w:r w:rsidRPr="00D40584">
          <w:rPr>
            <w:rFonts w:hint="cs"/>
            <w:b/>
            <w:bCs/>
            <w:sz w:val="24"/>
            <w:szCs w:val="24"/>
            <w:rtl/>
          </w:rPr>
          <w:t xml:space="preserve"> </w:t>
        </w:r>
        <w:r w:rsidRPr="00D40584">
          <w:rPr>
            <w:b/>
            <w:bCs/>
            <w:sz w:val="24"/>
            <w:szCs w:val="24"/>
            <w:rtl/>
          </w:rPr>
          <w:t>התפשטו לאיברים אחרים.</w:t>
        </w:r>
      </w:ins>
    </w:p>
    <w:p w:rsidR="005D6A72" w:rsidRPr="00D40584" w:rsidRDefault="005D6A72" w:rsidP="005D6A72">
      <w:pPr>
        <w:numPr>
          <w:ilvl w:val="0"/>
          <w:numId w:val="47"/>
        </w:numPr>
        <w:spacing w:line="360" w:lineRule="auto"/>
        <w:ind w:left="2127" w:hanging="567"/>
        <w:contextualSpacing/>
        <w:rPr>
          <w:ins w:id="2130" w:author="גיתית" w:date="2022-01-17T15:30:00Z"/>
          <w:b/>
          <w:bCs/>
          <w:sz w:val="24"/>
          <w:szCs w:val="24"/>
        </w:rPr>
      </w:pPr>
      <w:ins w:id="2131" w:author="גיתית" w:date="2022-01-17T15:30:00Z">
        <w:r w:rsidRPr="00D40584">
          <w:rPr>
            <w:b/>
            <w:bCs/>
            <w:sz w:val="24"/>
            <w:szCs w:val="24"/>
            <w:rtl/>
          </w:rPr>
          <w:t xml:space="preserve">סרטן הערמונית המאובחן בהיסטולוגיה עד ל- </w:t>
        </w:r>
        <w:r w:rsidRPr="00D40584">
          <w:rPr>
            <w:b/>
            <w:bCs/>
            <w:sz w:val="24"/>
            <w:szCs w:val="24"/>
          </w:rPr>
          <w:t>TNM Classification T2 No</w:t>
        </w:r>
        <w:r w:rsidRPr="00D40584">
          <w:rPr>
            <w:rFonts w:hint="cs"/>
            <w:b/>
            <w:bCs/>
            <w:sz w:val="24"/>
            <w:szCs w:val="24"/>
            <w:rtl/>
          </w:rPr>
          <w:t xml:space="preserve"> </w:t>
        </w:r>
        <w:r w:rsidRPr="00D40584">
          <w:rPr>
            <w:b/>
            <w:bCs/>
            <w:sz w:val="24"/>
            <w:szCs w:val="24"/>
          </w:rPr>
          <w:t>Mo</w:t>
        </w:r>
        <w:r w:rsidRPr="00D40584">
          <w:rPr>
            <w:b/>
            <w:bCs/>
            <w:sz w:val="24"/>
            <w:szCs w:val="24"/>
            <w:rtl/>
          </w:rPr>
          <w:t xml:space="preserve"> (כולל) או לפי </w:t>
        </w:r>
        <w:r w:rsidRPr="00D40584">
          <w:rPr>
            <w:b/>
            <w:bCs/>
            <w:sz w:val="24"/>
            <w:szCs w:val="24"/>
          </w:rPr>
          <w:t>Gleason Score</w:t>
        </w:r>
        <w:r w:rsidRPr="00D40584">
          <w:rPr>
            <w:b/>
            <w:bCs/>
            <w:sz w:val="24"/>
            <w:szCs w:val="24"/>
            <w:rtl/>
          </w:rPr>
          <w:t xml:space="preserve"> עד ל- </w:t>
        </w:r>
        <w:r w:rsidRPr="00D40584">
          <w:rPr>
            <w:b/>
            <w:bCs/>
            <w:sz w:val="24"/>
            <w:szCs w:val="24"/>
          </w:rPr>
          <w:t>6</w:t>
        </w:r>
        <w:r w:rsidRPr="00D40584">
          <w:rPr>
            <w:b/>
            <w:bCs/>
            <w:sz w:val="24"/>
            <w:szCs w:val="24"/>
            <w:rtl/>
          </w:rPr>
          <w:t xml:space="preserve"> (כולל);</w:t>
        </w:r>
      </w:ins>
    </w:p>
    <w:p w:rsidR="005D6A72" w:rsidRPr="00D40584" w:rsidRDefault="005D6A72" w:rsidP="005D6A72">
      <w:pPr>
        <w:numPr>
          <w:ilvl w:val="0"/>
          <w:numId w:val="47"/>
        </w:numPr>
        <w:spacing w:line="360" w:lineRule="auto"/>
        <w:ind w:left="2127" w:hanging="567"/>
        <w:contextualSpacing/>
        <w:rPr>
          <w:ins w:id="2132" w:author="גיתית" w:date="2022-01-17T15:30:00Z"/>
          <w:b/>
          <w:bCs/>
          <w:sz w:val="24"/>
          <w:szCs w:val="24"/>
        </w:rPr>
      </w:pPr>
      <w:ins w:id="2133" w:author="גיתית" w:date="2022-01-17T15:30:00Z">
        <w:r w:rsidRPr="00D40584">
          <w:rPr>
            <w:b/>
            <w:bCs/>
            <w:sz w:val="24"/>
            <w:szCs w:val="24"/>
            <w:rtl/>
          </w:rPr>
          <w:t>לויקמיה לימפוציטית כרונית (</w:t>
        </w:r>
        <w:r w:rsidRPr="00D40584">
          <w:rPr>
            <w:b/>
            <w:bCs/>
            <w:sz w:val="24"/>
            <w:szCs w:val="24"/>
          </w:rPr>
          <w:t>C.L.L</w:t>
        </w:r>
        <w:r w:rsidRPr="00D40584">
          <w:rPr>
            <w:b/>
            <w:bCs/>
            <w:sz w:val="24"/>
            <w:szCs w:val="24"/>
            <w:rtl/>
          </w:rPr>
          <w:t xml:space="preserve">) עם ספירה של פחות מ </w:t>
        </w:r>
        <w:r w:rsidRPr="00D40584">
          <w:rPr>
            <w:b/>
            <w:bCs/>
            <w:sz w:val="24"/>
            <w:szCs w:val="24"/>
          </w:rPr>
          <w:t>ul/10,000 B</w:t>
        </w:r>
        <w:r w:rsidRPr="00D40584">
          <w:rPr>
            <w:b/>
            <w:bCs/>
            <w:sz w:val="24"/>
            <w:szCs w:val="24"/>
            <w:rtl/>
          </w:rPr>
          <w:t xml:space="preserve"> </w:t>
        </w:r>
        <w:r w:rsidRPr="00D40584">
          <w:rPr>
            <w:b/>
            <w:bCs/>
            <w:sz w:val="24"/>
            <w:szCs w:val="24"/>
          </w:rPr>
          <w:t>cell lymphocytes</w:t>
        </w:r>
        <w:r w:rsidRPr="00D40584">
          <w:rPr>
            <w:b/>
            <w:bCs/>
            <w:sz w:val="24"/>
            <w:szCs w:val="24"/>
            <w:rtl/>
          </w:rPr>
          <w:t xml:space="preserve"> ובלבד שהמבוטח לא מקבל טיפול תרופתי;</w:t>
        </w:r>
      </w:ins>
    </w:p>
    <w:p w:rsidR="005D6A72" w:rsidRPr="00D40584" w:rsidRDefault="005D6A72" w:rsidP="005D6A72">
      <w:pPr>
        <w:numPr>
          <w:ilvl w:val="0"/>
          <w:numId w:val="47"/>
        </w:numPr>
        <w:spacing w:line="360" w:lineRule="auto"/>
        <w:ind w:left="2127" w:hanging="567"/>
        <w:contextualSpacing/>
        <w:rPr>
          <w:ins w:id="2134" w:author="גיתית" w:date="2022-01-17T15:30:00Z"/>
          <w:b/>
          <w:bCs/>
          <w:sz w:val="24"/>
          <w:szCs w:val="24"/>
        </w:rPr>
      </w:pPr>
      <w:ins w:id="2135" w:author="גיתית" w:date="2022-01-17T15:30:00Z">
        <w:r w:rsidRPr="00D40584">
          <w:rPr>
            <w:b/>
            <w:bCs/>
            <w:sz w:val="24"/>
            <w:szCs w:val="24"/>
            <w:rtl/>
          </w:rPr>
          <w:t>סרטן תירואיד שבו לא הוסרה כל הבלוטה;</w:t>
        </w:r>
      </w:ins>
    </w:p>
    <w:p w:rsidR="005D6A72" w:rsidRPr="00D40584" w:rsidRDefault="005D6A72" w:rsidP="005D6A72">
      <w:pPr>
        <w:numPr>
          <w:ilvl w:val="0"/>
          <w:numId w:val="47"/>
        </w:numPr>
        <w:spacing w:line="360" w:lineRule="auto"/>
        <w:ind w:left="2127" w:hanging="567"/>
        <w:contextualSpacing/>
        <w:rPr>
          <w:ins w:id="2136" w:author="גיתית" w:date="2022-01-17T15:30:00Z"/>
          <w:b/>
          <w:bCs/>
          <w:sz w:val="24"/>
          <w:szCs w:val="24"/>
        </w:rPr>
      </w:pPr>
      <w:ins w:id="2137" w:author="גיתית" w:date="2022-01-17T15:30:00Z">
        <w:r w:rsidRPr="00D40584">
          <w:rPr>
            <w:b/>
            <w:bCs/>
            <w:sz w:val="24"/>
            <w:szCs w:val="24"/>
            <w:rtl/>
          </w:rPr>
          <w:t>פוליפים במעי או בכיס השתן שאינם מחייבים פעולה רפואית מעבר לכריתה מקומית;</w:t>
        </w:r>
      </w:ins>
    </w:p>
    <w:p w:rsidR="005D6A72" w:rsidRPr="00D40584" w:rsidRDefault="005D6A72" w:rsidP="005D6A72">
      <w:pPr>
        <w:numPr>
          <w:ilvl w:val="0"/>
          <w:numId w:val="47"/>
        </w:numPr>
        <w:spacing w:line="360" w:lineRule="auto"/>
        <w:ind w:left="2127" w:hanging="567"/>
        <w:contextualSpacing/>
        <w:rPr>
          <w:ins w:id="2138" w:author="גיתית" w:date="2022-01-17T15:30:00Z"/>
          <w:b/>
          <w:bCs/>
          <w:sz w:val="24"/>
          <w:szCs w:val="24"/>
        </w:rPr>
      </w:pPr>
      <w:ins w:id="2139" w:author="גיתית" w:date="2022-01-17T15:30:00Z">
        <w:r w:rsidRPr="00D40584">
          <w:rPr>
            <w:b/>
            <w:bCs/>
            <w:sz w:val="24"/>
            <w:szCs w:val="24"/>
            <w:rtl/>
          </w:rPr>
          <w:t xml:space="preserve">גמופתיה מוקדמת </w:t>
        </w:r>
        <w:r w:rsidRPr="00D40584">
          <w:rPr>
            <w:b/>
            <w:bCs/>
            <w:sz w:val="24"/>
            <w:szCs w:val="24"/>
          </w:rPr>
          <w:t>MGUS</w:t>
        </w:r>
        <w:r w:rsidRPr="00D40584">
          <w:rPr>
            <w:b/>
            <w:bCs/>
            <w:sz w:val="24"/>
            <w:szCs w:val="24"/>
            <w:rtl/>
          </w:rPr>
          <w:t xml:space="preserve"> ובלבד שהמבוטח לא מקבל טיפול תרופתי;</w:t>
        </w:r>
      </w:ins>
    </w:p>
    <w:p w:rsidR="005D6A72" w:rsidRPr="00D40584" w:rsidRDefault="005D6A72" w:rsidP="005D6A72">
      <w:pPr>
        <w:numPr>
          <w:ilvl w:val="0"/>
          <w:numId w:val="47"/>
        </w:numPr>
        <w:spacing w:line="360" w:lineRule="auto"/>
        <w:ind w:left="2127" w:hanging="567"/>
        <w:contextualSpacing/>
        <w:rPr>
          <w:ins w:id="2140" w:author="גיתית" w:date="2022-01-17T15:30:00Z"/>
          <w:b/>
          <w:bCs/>
          <w:sz w:val="24"/>
          <w:szCs w:val="24"/>
        </w:rPr>
      </w:pPr>
      <w:ins w:id="2141" w:author="גיתית" w:date="2022-01-17T15:30:00Z">
        <w:r w:rsidRPr="00D40584">
          <w:rPr>
            <w:b/>
            <w:bCs/>
            <w:sz w:val="24"/>
            <w:szCs w:val="24"/>
          </w:rPr>
          <w:t>T cell lymphoma</w:t>
        </w:r>
        <w:r w:rsidRPr="00D40584">
          <w:rPr>
            <w:b/>
            <w:bCs/>
            <w:sz w:val="24"/>
            <w:szCs w:val="24"/>
            <w:rtl/>
          </w:rPr>
          <w:t xml:space="preserve"> של העור, ובלבד שמדובר בנגעים שטחיים על פני העור בלבד, המחלה הקשה תכוסה בשלב בו הגיעה ל - </w:t>
        </w:r>
        <w:r w:rsidRPr="00D40584">
          <w:rPr>
            <w:b/>
            <w:bCs/>
            <w:sz w:val="24"/>
            <w:szCs w:val="24"/>
          </w:rPr>
          <w:t>T CELL LY</w:t>
        </w:r>
        <w:r w:rsidRPr="00D40584">
          <w:rPr>
            <w:b/>
            <w:bCs/>
            <w:sz w:val="24"/>
            <w:szCs w:val="24"/>
            <w:rtl/>
          </w:rPr>
          <w:t>.</w:t>
        </w:r>
      </w:ins>
    </w:p>
    <w:p w:rsidR="005D6A72" w:rsidRPr="00D40584" w:rsidRDefault="005D6A72" w:rsidP="005D6A72">
      <w:pPr>
        <w:spacing w:line="360" w:lineRule="auto"/>
        <w:ind w:left="992" w:firstLine="28"/>
        <w:jc w:val="both"/>
        <w:rPr>
          <w:ins w:id="2142" w:author="גיתית" w:date="2022-01-17T15:30:00Z"/>
          <w:b/>
          <w:bCs/>
          <w:sz w:val="24"/>
          <w:szCs w:val="24"/>
        </w:rPr>
      </w:pPr>
      <w:ins w:id="2143" w:author="גיתית" w:date="2022-01-17T15:30:00Z">
        <w:r w:rsidRPr="00D40584">
          <w:rPr>
            <w:rFonts w:hint="cs"/>
            <w:b/>
            <w:bCs/>
            <w:sz w:val="24"/>
            <w:szCs w:val="24"/>
            <w:rtl/>
          </w:rPr>
          <w:t>למרות האמור יובהר</w:t>
        </w:r>
        <w:r w:rsidRPr="00D40584">
          <w:rPr>
            <w:b/>
            <w:bCs/>
            <w:sz w:val="24"/>
            <w:szCs w:val="24"/>
          </w:rPr>
          <w:t xml:space="preserve"> </w:t>
        </w:r>
        <w:r w:rsidRPr="00D40584">
          <w:rPr>
            <w:rFonts w:hint="cs"/>
            <w:b/>
            <w:bCs/>
            <w:sz w:val="24"/>
            <w:szCs w:val="24"/>
            <w:rtl/>
          </w:rPr>
          <w:t>כי</w:t>
        </w:r>
        <w:r w:rsidRPr="00D40584">
          <w:rPr>
            <w:b/>
            <w:bCs/>
            <w:sz w:val="24"/>
            <w:szCs w:val="24"/>
          </w:rPr>
          <w:t xml:space="preserve"> </w:t>
        </w:r>
        <w:r w:rsidRPr="00D40584">
          <w:rPr>
            <w:rFonts w:hint="cs"/>
            <w:b/>
            <w:bCs/>
            <w:sz w:val="24"/>
            <w:szCs w:val="24"/>
            <w:rtl/>
          </w:rPr>
          <w:t>המבטח</w:t>
        </w:r>
        <w:r w:rsidRPr="00D40584">
          <w:rPr>
            <w:b/>
            <w:bCs/>
            <w:sz w:val="24"/>
            <w:szCs w:val="24"/>
          </w:rPr>
          <w:t xml:space="preserve"> </w:t>
        </w:r>
        <w:r w:rsidRPr="00D40584">
          <w:rPr>
            <w:rFonts w:hint="cs"/>
            <w:b/>
            <w:bCs/>
            <w:sz w:val="24"/>
            <w:szCs w:val="24"/>
            <w:rtl/>
          </w:rPr>
          <w:t>יכסה</w:t>
        </w:r>
        <w:r w:rsidRPr="00D40584">
          <w:rPr>
            <w:b/>
            <w:bCs/>
            <w:sz w:val="24"/>
            <w:szCs w:val="24"/>
          </w:rPr>
          <w:t xml:space="preserve"> </w:t>
        </w:r>
        <w:r w:rsidRPr="00D40584">
          <w:rPr>
            <w:rFonts w:hint="cs"/>
            <w:b/>
            <w:bCs/>
            <w:sz w:val="24"/>
            <w:szCs w:val="24"/>
            <w:rtl/>
          </w:rPr>
          <w:t>כל</w:t>
        </w:r>
        <w:r w:rsidRPr="00D40584">
          <w:rPr>
            <w:b/>
            <w:bCs/>
            <w:sz w:val="24"/>
            <w:szCs w:val="24"/>
          </w:rPr>
          <w:t xml:space="preserve"> </w:t>
        </w:r>
        <w:r w:rsidRPr="00D40584">
          <w:rPr>
            <w:rFonts w:hint="cs"/>
            <w:b/>
            <w:bCs/>
            <w:sz w:val="24"/>
            <w:szCs w:val="24"/>
            <w:rtl/>
          </w:rPr>
          <w:t>מקרה</w:t>
        </w:r>
        <w:r w:rsidRPr="00D40584">
          <w:rPr>
            <w:b/>
            <w:bCs/>
            <w:sz w:val="24"/>
            <w:szCs w:val="24"/>
          </w:rPr>
          <w:t xml:space="preserve"> </w:t>
        </w:r>
        <w:r w:rsidRPr="00D40584">
          <w:rPr>
            <w:rFonts w:hint="cs"/>
            <w:b/>
            <w:bCs/>
            <w:sz w:val="24"/>
            <w:szCs w:val="24"/>
            <w:rtl/>
          </w:rPr>
          <w:t>של</w:t>
        </w:r>
        <w:r w:rsidRPr="00D40584">
          <w:rPr>
            <w:b/>
            <w:bCs/>
            <w:sz w:val="24"/>
            <w:szCs w:val="24"/>
          </w:rPr>
          <w:t xml:space="preserve"> </w:t>
        </w:r>
        <w:r w:rsidRPr="00D40584">
          <w:rPr>
            <w:rFonts w:hint="cs"/>
            <w:b/>
            <w:bCs/>
            <w:sz w:val="24"/>
            <w:szCs w:val="24"/>
            <w:rtl/>
          </w:rPr>
          <w:t>גידול</w:t>
        </w:r>
        <w:r w:rsidRPr="00D40584">
          <w:rPr>
            <w:b/>
            <w:bCs/>
            <w:sz w:val="24"/>
            <w:szCs w:val="24"/>
          </w:rPr>
          <w:t xml:space="preserve"> </w:t>
        </w:r>
        <w:r w:rsidRPr="00D40584">
          <w:rPr>
            <w:rFonts w:hint="cs"/>
            <w:b/>
            <w:bCs/>
            <w:sz w:val="24"/>
            <w:szCs w:val="24"/>
            <w:rtl/>
          </w:rPr>
          <w:t>ממאיר</w:t>
        </w:r>
        <w:r w:rsidRPr="00D40584">
          <w:rPr>
            <w:b/>
            <w:bCs/>
            <w:sz w:val="24"/>
            <w:szCs w:val="24"/>
          </w:rPr>
          <w:t xml:space="preserve"> </w:t>
        </w:r>
        <w:r w:rsidRPr="00D40584">
          <w:rPr>
            <w:rFonts w:hint="cs"/>
            <w:b/>
            <w:bCs/>
            <w:sz w:val="24"/>
            <w:szCs w:val="24"/>
            <w:rtl/>
          </w:rPr>
          <w:t>גם אם אינו מכוסה בסעיפים 1-9 לעיל, אך המבוטח מקבל</w:t>
        </w:r>
        <w:r w:rsidRPr="00D40584">
          <w:rPr>
            <w:b/>
            <w:bCs/>
            <w:sz w:val="24"/>
            <w:szCs w:val="24"/>
          </w:rPr>
          <w:t xml:space="preserve"> </w:t>
        </w:r>
        <w:r w:rsidRPr="00D40584">
          <w:rPr>
            <w:rFonts w:hint="cs"/>
            <w:b/>
            <w:bCs/>
            <w:sz w:val="24"/>
            <w:szCs w:val="24"/>
            <w:rtl/>
          </w:rPr>
          <w:t>טיפול</w:t>
        </w:r>
        <w:r w:rsidRPr="00D40584">
          <w:rPr>
            <w:b/>
            <w:bCs/>
            <w:sz w:val="24"/>
            <w:szCs w:val="24"/>
          </w:rPr>
          <w:t xml:space="preserve"> </w:t>
        </w:r>
        <w:r w:rsidRPr="00D40584">
          <w:rPr>
            <w:rFonts w:hint="cs"/>
            <w:b/>
            <w:bCs/>
            <w:sz w:val="24"/>
            <w:szCs w:val="24"/>
            <w:rtl/>
          </w:rPr>
          <w:t>קרינתי או</w:t>
        </w:r>
        <w:r w:rsidRPr="00D40584">
          <w:rPr>
            <w:b/>
            <w:bCs/>
            <w:sz w:val="24"/>
            <w:szCs w:val="24"/>
          </w:rPr>
          <w:t xml:space="preserve"> </w:t>
        </w:r>
        <w:r w:rsidRPr="00D40584">
          <w:rPr>
            <w:rFonts w:hint="cs"/>
            <w:b/>
            <w:bCs/>
            <w:sz w:val="24"/>
            <w:szCs w:val="24"/>
            <w:rtl/>
          </w:rPr>
          <w:t>טיפול</w:t>
        </w:r>
        <w:r w:rsidRPr="00D40584">
          <w:rPr>
            <w:b/>
            <w:bCs/>
            <w:sz w:val="24"/>
            <w:szCs w:val="24"/>
          </w:rPr>
          <w:t xml:space="preserve"> </w:t>
        </w:r>
        <w:r w:rsidRPr="00D40584">
          <w:rPr>
            <w:rFonts w:hint="cs"/>
            <w:b/>
            <w:bCs/>
            <w:sz w:val="24"/>
            <w:szCs w:val="24"/>
            <w:rtl/>
          </w:rPr>
          <w:t>כימותרפי.</w:t>
        </w:r>
        <w:r w:rsidRPr="00D40584">
          <w:rPr>
            <w:b/>
            <w:bCs/>
            <w:sz w:val="24"/>
            <w:szCs w:val="24"/>
          </w:rPr>
          <w:t xml:space="preserve"> </w:t>
        </w:r>
        <w:r w:rsidRPr="00D40584">
          <w:rPr>
            <w:rFonts w:hint="cs"/>
            <w:b/>
            <w:bCs/>
            <w:sz w:val="24"/>
            <w:szCs w:val="24"/>
            <w:rtl/>
          </w:rPr>
          <w:t>סכום הביטוח במקרה זה יהיה בשיעור</w:t>
        </w:r>
        <w:r w:rsidRPr="00D40584">
          <w:rPr>
            <w:b/>
            <w:bCs/>
            <w:sz w:val="24"/>
            <w:szCs w:val="24"/>
          </w:rPr>
          <w:t xml:space="preserve"> </w:t>
        </w:r>
        <w:r w:rsidRPr="00D40584">
          <w:rPr>
            <w:rFonts w:hint="cs"/>
            <w:b/>
            <w:bCs/>
            <w:sz w:val="24"/>
            <w:szCs w:val="24"/>
            <w:rtl/>
          </w:rPr>
          <w:t>של</w:t>
        </w:r>
        <w:r w:rsidRPr="00D40584">
          <w:rPr>
            <w:b/>
            <w:bCs/>
            <w:sz w:val="24"/>
            <w:szCs w:val="24"/>
          </w:rPr>
          <w:t xml:space="preserve"> 50% </w:t>
        </w:r>
        <w:r w:rsidRPr="00D40584">
          <w:rPr>
            <w:rFonts w:hint="cs"/>
            <w:b/>
            <w:bCs/>
            <w:sz w:val="24"/>
            <w:szCs w:val="24"/>
            <w:rtl/>
          </w:rPr>
          <w:t>מהסכום</w:t>
        </w:r>
        <w:r w:rsidRPr="00D40584">
          <w:rPr>
            <w:b/>
            <w:bCs/>
            <w:sz w:val="24"/>
            <w:szCs w:val="24"/>
          </w:rPr>
          <w:t xml:space="preserve"> </w:t>
        </w:r>
        <w:r w:rsidRPr="00D40584">
          <w:rPr>
            <w:rFonts w:hint="cs"/>
            <w:b/>
            <w:bCs/>
            <w:sz w:val="24"/>
            <w:szCs w:val="24"/>
            <w:rtl/>
          </w:rPr>
          <w:t>הנקוב</w:t>
        </w:r>
        <w:r w:rsidRPr="00D40584">
          <w:rPr>
            <w:b/>
            <w:bCs/>
            <w:sz w:val="24"/>
            <w:szCs w:val="24"/>
          </w:rPr>
          <w:t xml:space="preserve"> </w:t>
        </w:r>
        <w:r w:rsidRPr="00D40584">
          <w:rPr>
            <w:rFonts w:hint="cs"/>
            <w:b/>
            <w:bCs/>
            <w:sz w:val="24"/>
            <w:szCs w:val="24"/>
            <w:rtl/>
          </w:rPr>
          <w:t xml:space="preserve">בסעיף </w:t>
        </w:r>
        <w:r w:rsidRPr="00D40584">
          <w:rPr>
            <w:b/>
            <w:bCs/>
            <w:sz w:val="24"/>
            <w:szCs w:val="24"/>
          </w:rPr>
          <w:t>3.1</w:t>
        </w:r>
        <w:r w:rsidRPr="00D40584">
          <w:rPr>
            <w:b/>
            <w:bCs/>
            <w:sz w:val="24"/>
            <w:szCs w:val="24"/>
            <w:rtl/>
          </w:rPr>
          <w:t xml:space="preserve"> </w:t>
        </w:r>
        <w:r w:rsidRPr="00D40584">
          <w:rPr>
            <w:rFonts w:hint="cs"/>
            <w:b/>
            <w:bCs/>
            <w:sz w:val="24"/>
            <w:szCs w:val="24"/>
            <w:rtl/>
          </w:rPr>
          <w:t>להלן</w:t>
        </w:r>
        <w:r w:rsidRPr="00D40584">
          <w:rPr>
            <w:b/>
            <w:bCs/>
            <w:sz w:val="24"/>
            <w:szCs w:val="24"/>
          </w:rPr>
          <w:t>.</w:t>
        </w:r>
      </w:ins>
    </w:p>
    <w:p w:rsidR="005D6A72" w:rsidRPr="00D40584" w:rsidRDefault="005D6A72" w:rsidP="005D6A72">
      <w:pPr>
        <w:numPr>
          <w:ilvl w:val="0"/>
          <w:numId w:val="45"/>
        </w:numPr>
        <w:tabs>
          <w:tab w:val="num" w:pos="1140"/>
          <w:tab w:val="num" w:pos="24045"/>
        </w:tabs>
        <w:spacing w:line="360" w:lineRule="auto"/>
        <w:ind w:left="1161" w:hanging="567"/>
        <w:jc w:val="both"/>
        <w:rPr>
          <w:ins w:id="2144" w:author="גיתית" w:date="2022-01-17T15:30:00Z"/>
          <w:sz w:val="24"/>
          <w:szCs w:val="24"/>
        </w:rPr>
      </w:pPr>
      <w:ins w:id="2145" w:author="גיתית" w:date="2022-01-17T15:30:00Z">
        <w:r w:rsidRPr="00D40584">
          <w:rPr>
            <w:b/>
            <w:bCs/>
            <w:sz w:val="24"/>
            <w:szCs w:val="24"/>
            <w:rtl/>
          </w:rPr>
          <w:t xml:space="preserve">עיוורון </w:t>
        </w:r>
        <w:r w:rsidRPr="00D40584">
          <w:rPr>
            <w:rFonts w:hint="cs"/>
            <w:b/>
            <w:bCs/>
            <w:sz w:val="24"/>
            <w:szCs w:val="24"/>
          </w:rPr>
          <w:t>B</w:t>
        </w:r>
        <w:r w:rsidRPr="00D40584">
          <w:rPr>
            <w:b/>
            <w:bCs/>
            <w:sz w:val="24"/>
            <w:szCs w:val="24"/>
          </w:rPr>
          <w:t>lindness)</w:t>
        </w:r>
        <w:r w:rsidRPr="00D40584">
          <w:rPr>
            <w:rFonts w:hint="cs"/>
            <w:b/>
            <w:bCs/>
            <w:sz w:val="24"/>
            <w:szCs w:val="24"/>
            <w:rtl/>
          </w:rPr>
          <w:t>)</w:t>
        </w:r>
        <w:r w:rsidRPr="00D40584">
          <w:rPr>
            <w:sz w:val="24"/>
            <w:szCs w:val="24"/>
            <w:rtl/>
          </w:rPr>
          <w:t xml:space="preserve"> </w:t>
        </w:r>
        <w:r w:rsidRPr="00D40584">
          <w:rPr>
            <w:b/>
            <w:bCs/>
            <w:sz w:val="24"/>
            <w:szCs w:val="24"/>
          </w:rPr>
          <w:t>–</w:t>
        </w:r>
        <w:r w:rsidRPr="00D40584">
          <w:rPr>
            <w:sz w:val="24"/>
            <w:szCs w:val="24"/>
            <w:rtl/>
          </w:rPr>
          <w:t xml:space="preserve"> איבוד מוחלט ובלתי הפיך של כושר הראיה בשתי העיניים, כפי שנקבע על ידי רופא עיניים מומחה.</w:t>
        </w:r>
      </w:ins>
    </w:p>
    <w:p w:rsidR="005D6A72" w:rsidRPr="00D40584" w:rsidRDefault="005D6A72" w:rsidP="005D6A72">
      <w:pPr>
        <w:numPr>
          <w:ilvl w:val="0"/>
          <w:numId w:val="45"/>
        </w:numPr>
        <w:tabs>
          <w:tab w:val="num" w:pos="1140"/>
          <w:tab w:val="num" w:pos="24045"/>
        </w:tabs>
        <w:spacing w:line="360" w:lineRule="auto"/>
        <w:ind w:left="1161" w:hanging="567"/>
        <w:jc w:val="both"/>
        <w:rPr>
          <w:ins w:id="2146" w:author="גיתית" w:date="2022-01-17T15:30:00Z"/>
          <w:sz w:val="24"/>
          <w:szCs w:val="24"/>
          <w:rtl/>
        </w:rPr>
      </w:pPr>
      <w:ins w:id="2147" w:author="גיתית" w:date="2022-01-17T15:30:00Z">
        <w:r w:rsidRPr="00D40584">
          <w:rPr>
            <w:b/>
            <w:bCs/>
            <w:sz w:val="24"/>
            <w:szCs w:val="24"/>
            <w:rtl/>
          </w:rPr>
          <w:t>עמילואידוזיס ראשונית</w:t>
        </w:r>
        <w:r w:rsidRPr="00D40584">
          <w:rPr>
            <w:sz w:val="24"/>
            <w:szCs w:val="24"/>
            <w:rtl/>
          </w:rPr>
          <w:t xml:space="preserve"> </w:t>
        </w:r>
        <w:r w:rsidRPr="00D40584">
          <w:rPr>
            <w:b/>
            <w:bCs/>
            <w:sz w:val="24"/>
            <w:szCs w:val="24"/>
          </w:rPr>
          <w:t>Primary Amyloidosis)</w:t>
        </w:r>
        <w:r w:rsidRPr="00D40584">
          <w:rPr>
            <w:rFonts w:hint="cs"/>
            <w:b/>
            <w:bCs/>
            <w:sz w:val="24"/>
            <w:szCs w:val="24"/>
            <w:rtl/>
          </w:rPr>
          <w:t>)</w:t>
        </w:r>
        <w:r w:rsidRPr="00D40584">
          <w:rPr>
            <w:sz w:val="24"/>
            <w:szCs w:val="24"/>
            <w:rtl/>
          </w:rPr>
          <w:t xml:space="preserve"> </w:t>
        </w:r>
        <w:r w:rsidRPr="00D40584">
          <w:rPr>
            <w:sz w:val="24"/>
            <w:szCs w:val="24"/>
          </w:rPr>
          <w:t>–</w:t>
        </w:r>
        <w:r w:rsidRPr="00D40584">
          <w:rPr>
            <w:sz w:val="24"/>
            <w:szCs w:val="24"/>
            <w:rtl/>
          </w:rPr>
          <w:t xml:space="preserve"> מחלה המאופיינת על ידי שקיעת עמילואיד </w:t>
        </w:r>
        <w:r w:rsidRPr="00D40584">
          <w:rPr>
            <w:sz w:val="24"/>
            <w:szCs w:val="24"/>
          </w:rPr>
          <w:t>AL</w:t>
        </w:r>
        <w:r w:rsidRPr="00D40584">
          <w:rPr>
            <w:sz w:val="24"/>
            <w:szCs w:val="24"/>
            <w:rtl/>
          </w:rPr>
          <w:t xml:space="preserve"> ברקמות שונות בגוף והמאובחנת על ידי בדיקה פתולוגית </w:t>
        </w:r>
        <w:r w:rsidRPr="00D40584">
          <w:rPr>
            <w:rFonts w:hint="cs"/>
            <w:sz w:val="24"/>
            <w:szCs w:val="24"/>
            <w:rtl/>
          </w:rPr>
          <w:t>המעידה על</w:t>
        </w:r>
        <w:r w:rsidRPr="00D40584">
          <w:rPr>
            <w:sz w:val="24"/>
            <w:szCs w:val="24"/>
            <w:rtl/>
          </w:rPr>
          <w:t xml:space="preserve"> שקיעת העמילואיד ברקמות או באיברים כגון: לב, כליה, דפנות כלי דם וכו'.</w:t>
        </w:r>
        <w:r w:rsidRPr="00D40584">
          <w:rPr>
            <w:rFonts w:hint="cs"/>
            <w:sz w:val="24"/>
            <w:szCs w:val="24"/>
            <w:rtl/>
          </w:rPr>
          <w:t xml:space="preserve"> קביעת קיום המחלה תעשה על ידי פנימאי מומחה.</w:t>
        </w:r>
      </w:ins>
    </w:p>
    <w:p w:rsidR="005D6A72" w:rsidRPr="00D40584" w:rsidRDefault="005D6A72" w:rsidP="005D6A72">
      <w:pPr>
        <w:numPr>
          <w:ilvl w:val="0"/>
          <w:numId w:val="45"/>
        </w:numPr>
        <w:tabs>
          <w:tab w:val="num" w:pos="1140"/>
          <w:tab w:val="num" w:pos="24045"/>
        </w:tabs>
        <w:spacing w:line="360" w:lineRule="auto"/>
        <w:ind w:left="1161" w:hanging="567"/>
        <w:jc w:val="both"/>
        <w:rPr>
          <w:ins w:id="2148" w:author="גיתית" w:date="2022-01-17T15:30:00Z"/>
          <w:sz w:val="24"/>
          <w:szCs w:val="24"/>
        </w:rPr>
      </w:pPr>
      <w:ins w:id="2149" w:author="גיתית" w:date="2022-01-17T15:30:00Z">
        <w:r w:rsidRPr="00D40584">
          <w:rPr>
            <w:b/>
            <w:bCs/>
            <w:sz w:val="24"/>
            <w:szCs w:val="24"/>
            <w:rtl/>
          </w:rPr>
          <w:t>פגיעה מוחית</w:t>
        </w:r>
        <w:r w:rsidRPr="00D40584">
          <w:rPr>
            <w:rFonts w:hint="cs"/>
            <w:sz w:val="24"/>
            <w:szCs w:val="24"/>
            <w:rtl/>
          </w:rPr>
          <w:t xml:space="preserve"> מתאונה </w:t>
        </w:r>
        <w:r w:rsidRPr="00D40584">
          <w:rPr>
            <w:rFonts w:hint="cs"/>
            <w:b/>
            <w:bCs/>
            <w:sz w:val="24"/>
            <w:szCs w:val="24"/>
          </w:rPr>
          <w:t>B</w:t>
        </w:r>
        <w:r w:rsidRPr="00D40584">
          <w:rPr>
            <w:b/>
            <w:bCs/>
            <w:sz w:val="24"/>
            <w:szCs w:val="24"/>
          </w:rPr>
          <w:t>rain Damage BY ACCIDENT)</w:t>
        </w:r>
        <w:r w:rsidRPr="00D40584">
          <w:rPr>
            <w:rFonts w:hint="cs"/>
            <w:b/>
            <w:bCs/>
            <w:sz w:val="24"/>
            <w:szCs w:val="24"/>
            <w:rtl/>
          </w:rPr>
          <w:t>)</w:t>
        </w:r>
        <w:r w:rsidRPr="00D40584">
          <w:rPr>
            <w:sz w:val="24"/>
            <w:szCs w:val="24"/>
            <w:rtl/>
          </w:rPr>
          <w:t xml:space="preserve"> </w:t>
        </w:r>
        <w:r w:rsidRPr="00D40584">
          <w:rPr>
            <w:b/>
            <w:bCs/>
            <w:sz w:val="24"/>
            <w:szCs w:val="24"/>
          </w:rPr>
          <w:t>–</w:t>
        </w:r>
        <w:r w:rsidRPr="00D40584">
          <w:rPr>
            <w:sz w:val="24"/>
            <w:szCs w:val="24"/>
            <w:rtl/>
          </w:rPr>
          <w:t xml:space="preserve"> פגיעה מוחית בלתי הפיכה אשר א</w:t>
        </w:r>
        <w:r w:rsidRPr="00D40584">
          <w:rPr>
            <w:rFonts w:hint="cs"/>
            <w:sz w:val="24"/>
            <w:szCs w:val="24"/>
            <w:rtl/>
          </w:rPr>
          <w:t>י</w:t>
        </w:r>
        <w:r w:rsidRPr="00D40584">
          <w:rPr>
            <w:sz w:val="24"/>
            <w:szCs w:val="24"/>
            <w:rtl/>
          </w:rPr>
          <w:t>רעה כתוצאה מתאונה שגרמה לירידה תפקודית שאינה ניתנת לריפוי ואשר אושרה על ידי רופא נוירולוג מומחה בהתאם לאמות המידה הסטנדרטיות לפגועי מוח. לדוגמה: גלזקו קומה</w:t>
        </w:r>
        <w:r w:rsidRPr="00D40584">
          <w:rPr>
            <w:rFonts w:hint="cs"/>
            <w:sz w:val="24"/>
            <w:szCs w:val="24"/>
            <w:rtl/>
          </w:rPr>
          <w:t xml:space="preserve"> </w:t>
        </w:r>
        <w:r w:rsidRPr="00D40584">
          <w:rPr>
            <w:sz w:val="24"/>
            <w:szCs w:val="24"/>
            <w:rtl/>
          </w:rPr>
          <w:t>5 או פחות</w:t>
        </w:r>
        <w:r w:rsidRPr="00D40584">
          <w:rPr>
            <w:rFonts w:hint="cs"/>
            <w:sz w:val="24"/>
            <w:szCs w:val="24"/>
            <w:rtl/>
          </w:rPr>
          <w:t xml:space="preserve"> (</w:t>
        </w:r>
        <w:r w:rsidRPr="00D40584">
          <w:rPr>
            <w:sz w:val="24"/>
            <w:szCs w:val="24"/>
          </w:rPr>
          <w:t>Glasgow Coma Scale</w:t>
        </w:r>
        <w:r w:rsidRPr="00D40584">
          <w:rPr>
            <w:rFonts w:hint="cs"/>
            <w:sz w:val="24"/>
            <w:szCs w:val="24"/>
            <w:rtl/>
          </w:rPr>
          <w:t>)</w:t>
        </w:r>
        <w:r w:rsidRPr="00D40584">
          <w:rPr>
            <w:sz w:val="24"/>
            <w:szCs w:val="24"/>
            <w:rtl/>
          </w:rPr>
          <w:t>.</w:t>
        </w:r>
      </w:ins>
    </w:p>
    <w:p w:rsidR="005D6A72" w:rsidRPr="00D40584" w:rsidRDefault="005D6A72" w:rsidP="005D6A72">
      <w:pPr>
        <w:numPr>
          <w:ilvl w:val="0"/>
          <w:numId w:val="45"/>
        </w:numPr>
        <w:tabs>
          <w:tab w:val="num" w:pos="1140"/>
          <w:tab w:val="num" w:pos="24045"/>
        </w:tabs>
        <w:spacing w:line="360" w:lineRule="auto"/>
        <w:ind w:left="1161" w:hanging="567"/>
        <w:jc w:val="both"/>
        <w:rPr>
          <w:ins w:id="2150" w:author="גיתית" w:date="2022-01-17T15:30:00Z"/>
          <w:sz w:val="24"/>
          <w:szCs w:val="24"/>
          <w:rtl/>
        </w:rPr>
      </w:pPr>
      <w:ins w:id="2151" w:author="גיתית" w:date="2022-01-17T15:30:00Z">
        <w:r w:rsidRPr="00D40584">
          <w:rPr>
            <w:b/>
            <w:bCs/>
            <w:sz w:val="24"/>
            <w:szCs w:val="24"/>
            <w:rtl/>
          </w:rPr>
          <w:t>פוליו</w:t>
        </w:r>
        <w:r w:rsidRPr="00D40584">
          <w:rPr>
            <w:sz w:val="24"/>
            <w:szCs w:val="24"/>
            <w:rtl/>
          </w:rPr>
          <w:t xml:space="preserve"> </w:t>
        </w:r>
        <w:r w:rsidRPr="00D40584">
          <w:rPr>
            <w:b/>
            <w:bCs/>
            <w:sz w:val="24"/>
            <w:szCs w:val="24"/>
            <w:rtl/>
          </w:rPr>
          <w:t>(שיתוק ילדים</w:t>
        </w:r>
        <w:r w:rsidRPr="00D40584">
          <w:rPr>
            <w:b/>
            <w:bCs/>
            <w:sz w:val="24"/>
            <w:szCs w:val="24"/>
          </w:rPr>
          <w:t>Poliomyelitis</w:t>
        </w:r>
        <w:r w:rsidRPr="00D40584">
          <w:rPr>
            <w:b/>
            <w:bCs/>
            <w:sz w:val="24"/>
            <w:szCs w:val="24"/>
            <w:rtl/>
          </w:rPr>
          <w:t>,)</w:t>
        </w:r>
        <w:r w:rsidRPr="00D40584">
          <w:rPr>
            <w:sz w:val="24"/>
            <w:szCs w:val="24"/>
            <w:rtl/>
          </w:rPr>
          <w:t xml:space="preserve"> </w:t>
        </w:r>
        <w:r w:rsidRPr="00D40584">
          <w:rPr>
            <w:sz w:val="24"/>
            <w:szCs w:val="24"/>
          </w:rPr>
          <w:t>–</w:t>
        </w:r>
        <w:r w:rsidRPr="00D40584">
          <w:rPr>
            <w:sz w:val="24"/>
            <w:szCs w:val="24"/>
            <w:rtl/>
          </w:rPr>
          <w:t xml:space="preserve"> שיתוק שרירים קבוע ותמידי, הנובע מנגיף הפוליו, אשר אובחן באמצעות בידוד וזיהוי הנגיף בנוזל עמוד השדרה.</w:t>
        </w:r>
      </w:ins>
    </w:p>
    <w:p w:rsidR="005D6A72" w:rsidRPr="00D40584" w:rsidRDefault="005D6A72" w:rsidP="005D6A72">
      <w:pPr>
        <w:numPr>
          <w:ilvl w:val="0"/>
          <w:numId w:val="45"/>
        </w:numPr>
        <w:tabs>
          <w:tab w:val="num" w:pos="1140"/>
          <w:tab w:val="num" w:pos="24045"/>
        </w:tabs>
        <w:overflowPunct w:val="0"/>
        <w:autoSpaceDE w:val="0"/>
        <w:autoSpaceDN w:val="0"/>
        <w:adjustRightInd w:val="0"/>
        <w:spacing w:line="360" w:lineRule="auto"/>
        <w:ind w:left="1161" w:hanging="567"/>
        <w:jc w:val="both"/>
        <w:textAlignment w:val="baseline"/>
        <w:rPr>
          <w:ins w:id="2152" w:author="גיתית" w:date="2022-01-17T15:30:00Z"/>
          <w:b/>
          <w:bCs/>
          <w:sz w:val="24"/>
          <w:szCs w:val="24"/>
        </w:rPr>
      </w:pPr>
      <w:ins w:id="2153" w:author="גיתית" w:date="2022-01-17T15:30:00Z">
        <w:r w:rsidRPr="00D40584">
          <w:rPr>
            <w:b/>
            <w:bCs/>
            <w:sz w:val="24"/>
            <w:szCs w:val="24"/>
            <w:rtl/>
          </w:rPr>
          <w:t xml:space="preserve">פרקינסון </w:t>
        </w:r>
        <w:r w:rsidRPr="00D40584">
          <w:rPr>
            <w:b/>
            <w:bCs/>
            <w:sz w:val="24"/>
            <w:szCs w:val="24"/>
          </w:rPr>
          <w:t>Parkinson's Disease)</w:t>
        </w:r>
        <w:r w:rsidRPr="00D40584">
          <w:rPr>
            <w:rFonts w:hint="cs"/>
            <w:b/>
            <w:bCs/>
            <w:sz w:val="24"/>
            <w:szCs w:val="24"/>
            <w:rtl/>
          </w:rPr>
          <w:t>)</w:t>
        </w:r>
        <w:r w:rsidRPr="00D40584">
          <w:rPr>
            <w:sz w:val="24"/>
            <w:szCs w:val="24"/>
            <w:rtl/>
          </w:rPr>
          <w:t xml:space="preserve"> </w:t>
        </w:r>
        <w:r w:rsidRPr="00D40584">
          <w:rPr>
            <w:sz w:val="24"/>
            <w:szCs w:val="24"/>
          </w:rPr>
          <w:t>–</w:t>
        </w:r>
        <w:r w:rsidRPr="00D40584">
          <w:rPr>
            <w:sz w:val="24"/>
            <w:szCs w:val="24"/>
            <w:rtl/>
          </w:rPr>
          <w:t xml:space="preserve"> האבחנה מתבטאת בתופעות של רעד, נוקשות איברים, חוסר יציבה ותגובות איטיות שאינן מוסברות ע"י סיבה פתולוגית אחרת, ואשר אובחנו ע"י נוירולוג</w:t>
        </w:r>
        <w:r w:rsidRPr="00D40584">
          <w:rPr>
            <w:rFonts w:hint="cs"/>
            <w:sz w:val="24"/>
            <w:szCs w:val="24"/>
            <w:rtl/>
          </w:rPr>
          <w:t xml:space="preserve"> מומחה</w:t>
        </w:r>
        <w:r w:rsidRPr="00D40584">
          <w:rPr>
            <w:sz w:val="24"/>
            <w:szCs w:val="24"/>
            <w:rtl/>
          </w:rPr>
          <w:t>, כמחלת פרקינסון.</w:t>
        </w:r>
        <w:r w:rsidRPr="00D40584">
          <w:rPr>
            <w:rFonts w:hint="cs"/>
            <w:sz w:val="24"/>
            <w:szCs w:val="24"/>
            <w:rtl/>
          </w:rPr>
          <w:t xml:space="preserve"> </w:t>
        </w:r>
      </w:ins>
    </w:p>
    <w:p w:rsidR="005D6A72" w:rsidRPr="00D40584" w:rsidRDefault="005D6A72" w:rsidP="005D6A72">
      <w:pPr>
        <w:numPr>
          <w:ilvl w:val="0"/>
          <w:numId w:val="45"/>
        </w:numPr>
        <w:tabs>
          <w:tab w:val="num" w:pos="1140"/>
          <w:tab w:val="num" w:pos="24045"/>
        </w:tabs>
        <w:spacing w:line="360" w:lineRule="auto"/>
        <w:ind w:left="1161" w:hanging="567"/>
        <w:jc w:val="both"/>
        <w:rPr>
          <w:ins w:id="2154" w:author="גיתית" w:date="2022-01-17T15:30:00Z"/>
          <w:sz w:val="24"/>
          <w:szCs w:val="24"/>
          <w:rtl/>
        </w:rPr>
      </w:pPr>
      <w:ins w:id="2155" w:author="גיתית" w:date="2022-01-17T15:30:00Z">
        <w:r w:rsidRPr="00D40584">
          <w:rPr>
            <w:b/>
            <w:bCs/>
            <w:sz w:val="24"/>
            <w:szCs w:val="24"/>
            <w:rtl/>
          </w:rPr>
          <w:t>צפדת (טטנוס)</w:t>
        </w:r>
        <w:r w:rsidRPr="00D40584">
          <w:rPr>
            <w:rFonts w:hint="cs"/>
            <w:b/>
            <w:bCs/>
            <w:sz w:val="24"/>
            <w:szCs w:val="24"/>
            <w:rtl/>
          </w:rPr>
          <w:t xml:space="preserve"> </w:t>
        </w:r>
        <w:r w:rsidRPr="00D40584">
          <w:rPr>
            <w:rFonts w:hint="cs"/>
            <w:b/>
            <w:bCs/>
            <w:sz w:val="24"/>
            <w:szCs w:val="24"/>
          </w:rPr>
          <w:t>T</w:t>
        </w:r>
        <w:r w:rsidRPr="00D40584">
          <w:rPr>
            <w:b/>
            <w:bCs/>
            <w:sz w:val="24"/>
            <w:szCs w:val="24"/>
          </w:rPr>
          <w:t>etanus)</w:t>
        </w:r>
        <w:r w:rsidRPr="00D40584">
          <w:rPr>
            <w:rFonts w:hint="cs"/>
            <w:b/>
            <w:bCs/>
            <w:sz w:val="24"/>
            <w:szCs w:val="24"/>
            <w:rtl/>
          </w:rPr>
          <w:t>)</w:t>
        </w:r>
        <w:r w:rsidRPr="00D40584">
          <w:rPr>
            <w:rFonts w:hint="cs"/>
            <w:sz w:val="24"/>
            <w:szCs w:val="24"/>
            <w:rtl/>
          </w:rPr>
          <w:t xml:space="preserve"> </w:t>
        </w:r>
        <w:r w:rsidRPr="00D40584">
          <w:rPr>
            <w:sz w:val="24"/>
            <w:szCs w:val="24"/>
          </w:rPr>
          <w:t>–</w:t>
        </w:r>
        <w:r w:rsidRPr="00D40584">
          <w:rPr>
            <w:sz w:val="24"/>
            <w:szCs w:val="24"/>
            <w:rtl/>
          </w:rPr>
          <w:t xml:space="preserve"> מחלה הנגרמת על ידי חיידק </w:t>
        </w:r>
        <w:r w:rsidRPr="00D40584">
          <w:rPr>
            <w:sz w:val="24"/>
            <w:szCs w:val="24"/>
          </w:rPr>
          <w:t>Clostridium tetany</w:t>
        </w:r>
        <w:r w:rsidRPr="00D40584">
          <w:rPr>
            <w:sz w:val="24"/>
            <w:szCs w:val="24"/>
            <w:rtl/>
          </w:rPr>
          <w:t>, הפוגעת במערכת העצבים המרכזית ומשאירה נזק בלתי הפיך במערכת השרירים והעצבים.</w:t>
        </w:r>
      </w:ins>
    </w:p>
    <w:p w:rsidR="005D6A72" w:rsidRPr="00D40584" w:rsidRDefault="005D6A72" w:rsidP="005D6A72">
      <w:pPr>
        <w:numPr>
          <w:ilvl w:val="0"/>
          <w:numId w:val="45"/>
        </w:numPr>
        <w:tabs>
          <w:tab w:val="num" w:pos="1140"/>
          <w:tab w:val="num" w:pos="24045"/>
        </w:tabs>
        <w:spacing w:line="360" w:lineRule="auto"/>
        <w:ind w:left="1161" w:hanging="567"/>
        <w:jc w:val="both"/>
        <w:rPr>
          <w:ins w:id="2156" w:author="גיתית" w:date="2022-01-17T15:30:00Z"/>
          <w:sz w:val="24"/>
          <w:szCs w:val="24"/>
          <w:rtl/>
        </w:rPr>
      </w:pPr>
      <w:ins w:id="2157" w:author="גיתית" w:date="2022-01-17T15:30:00Z">
        <w:r w:rsidRPr="00D40584">
          <w:rPr>
            <w:b/>
            <w:bCs/>
            <w:sz w:val="24"/>
            <w:szCs w:val="24"/>
            <w:rtl/>
          </w:rPr>
          <w:t>קרדיומיופטיה</w:t>
        </w:r>
        <w:r w:rsidRPr="00D40584">
          <w:rPr>
            <w:rFonts w:hint="cs"/>
            <w:b/>
            <w:bCs/>
            <w:sz w:val="24"/>
            <w:szCs w:val="24"/>
            <w:rtl/>
          </w:rPr>
          <w:t xml:space="preserve"> </w:t>
        </w:r>
        <w:r w:rsidRPr="00D40584">
          <w:rPr>
            <w:rFonts w:hint="cs"/>
            <w:b/>
            <w:bCs/>
            <w:sz w:val="24"/>
            <w:szCs w:val="24"/>
          </w:rPr>
          <w:t>C</w:t>
        </w:r>
        <w:r w:rsidRPr="00D40584">
          <w:rPr>
            <w:b/>
            <w:bCs/>
            <w:sz w:val="24"/>
            <w:szCs w:val="24"/>
          </w:rPr>
          <w:t>ardiomyopathy)</w:t>
        </w:r>
        <w:r w:rsidRPr="00D40584">
          <w:rPr>
            <w:rFonts w:hint="cs"/>
            <w:b/>
            <w:bCs/>
            <w:sz w:val="24"/>
            <w:szCs w:val="24"/>
            <w:rtl/>
          </w:rPr>
          <w:t>)</w:t>
        </w:r>
        <w:r w:rsidRPr="00D40584">
          <w:rPr>
            <w:sz w:val="24"/>
            <w:szCs w:val="24"/>
            <w:rtl/>
          </w:rPr>
          <w:t xml:space="preserve"> </w:t>
        </w:r>
        <w:r w:rsidRPr="00D40584">
          <w:rPr>
            <w:b/>
            <w:bCs/>
            <w:sz w:val="24"/>
            <w:szCs w:val="24"/>
          </w:rPr>
          <w:t>–</w:t>
        </w:r>
        <w:r w:rsidRPr="00D40584">
          <w:rPr>
            <w:sz w:val="24"/>
            <w:szCs w:val="24"/>
            <w:rtl/>
          </w:rPr>
          <w:t xml:space="preserve"> מחלת לב כרונית המתבטאת בתפקוד לקוי של חדרי הלב עם הפרעה תפקודית של לפחות דרגה 3 לפי פרוטוקול</w:t>
        </w:r>
        <w:r w:rsidRPr="00D40584">
          <w:rPr>
            <w:sz w:val="24"/>
            <w:szCs w:val="24"/>
          </w:rPr>
          <w:t>New York Heart Association Classification of Cardiac Impairment</w:t>
        </w:r>
        <w:r w:rsidRPr="00D40584">
          <w:rPr>
            <w:sz w:val="24"/>
            <w:szCs w:val="24"/>
            <w:rtl/>
          </w:rPr>
          <w:t>.</w:t>
        </w:r>
      </w:ins>
    </w:p>
    <w:p w:rsidR="005D6A72" w:rsidRPr="00D40584" w:rsidRDefault="005D6A72" w:rsidP="005D6A72">
      <w:pPr>
        <w:numPr>
          <w:ilvl w:val="0"/>
          <w:numId w:val="45"/>
        </w:numPr>
        <w:tabs>
          <w:tab w:val="num" w:pos="1140"/>
          <w:tab w:val="num" w:pos="24045"/>
        </w:tabs>
        <w:spacing w:line="360" w:lineRule="auto"/>
        <w:ind w:left="1161" w:hanging="567"/>
        <w:jc w:val="both"/>
        <w:rPr>
          <w:ins w:id="2158" w:author="גיתית" w:date="2022-01-17T15:30:00Z"/>
          <w:sz w:val="24"/>
          <w:szCs w:val="24"/>
        </w:rPr>
      </w:pPr>
      <w:ins w:id="2159" w:author="גיתית" w:date="2022-01-17T15:30:00Z">
        <w:r w:rsidRPr="00D40584">
          <w:rPr>
            <w:b/>
            <w:bCs/>
            <w:sz w:val="24"/>
            <w:szCs w:val="24"/>
            <w:rtl/>
          </w:rPr>
          <w:t>שבץ מוחי</w:t>
        </w:r>
        <w:r w:rsidRPr="00D40584">
          <w:rPr>
            <w:rFonts w:hint="cs"/>
            <w:b/>
            <w:bCs/>
            <w:sz w:val="24"/>
            <w:szCs w:val="24"/>
            <w:rtl/>
          </w:rPr>
          <w:t xml:space="preserve"> </w:t>
        </w:r>
        <w:r w:rsidRPr="00D40584">
          <w:rPr>
            <w:rFonts w:hint="cs"/>
            <w:b/>
            <w:bCs/>
            <w:sz w:val="24"/>
            <w:szCs w:val="24"/>
          </w:rPr>
          <w:t>CVA</w:t>
        </w:r>
        <w:r w:rsidRPr="00D40584">
          <w:rPr>
            <w:b/>
            <w:bCs/>
            <w:sz w:val="24"/>
            <w:szCs w:val="24"/>
          </w:rPr>
          <w:t>)</w:t>
        </w:r>
        <w:r w:rsidRPr="00D40584">
          <w:rPr>
            <w:rFonts w:hint="cs"/>
            <w:b/>
            <w:bCs/>
            <w:sz w:val="24"/>
            <w:szCs w:val="24"/>
            <w:rtl/>
          </w:rPr>
          <w:t>)</w:t>
        </w:r>
        <w:r w:rsidRPr="00D40584">
          <w:rPr>
            <w:sz w:val="24"/>
            <w:szCs w:val="24"/>
            <w:rtl/>
          </w:rPr>
          <w:t xml:space="preserve"> </w:t>
        </w:r>
        <w:r w:rsidRPr="00D40584">
          <w:rPr>
            <w:b/>
            <w:bCs/>
            <w:sz w:val="24"/>
            <w:szCs w:val="24"/>
          </w:rPr>
          <w:t>–</w:t>
        </w:r>
        <w:r w:rsidRPr="00D40584">
          <w:rPr>
            <w:sz w:val="24"/>
            <w:szCs w:val="24"/>
            <w:rtl/>
          </w:rPr>
          <w:t xml:space="preserve"> כל א</w:t>
        </w:r>
        <w:r w:rsidRPr="00D40584">
          <w:rPr>
            <w:rFonts w:hint="cs"/>
            <w:sz w:val="24"/>
            <w:szCs w:val="24"/>
            <w:rtl/>
          </w:rPr>
          <w:t>י</w:t>
        </w:r>
        <w:r w:rsidRPr="00D40584">
          <w:rPr>
            <w:sz w:val="24"/>
            <w:szCs w:val="24"/>
            <w:rtl/>
          </w:rPr>
          <w:t xml:space="preserve">רוע מוחי (צרברווסקולרי), המתבטא בהפרעות </w:t>
        </w:r>
        <w:r w:rsidRPr="00D40584">
          <w:rPr>
            <w:rFonts w:hint="cs"/>
            <w:sz w:val="24"/>
            <w:szCs w:val="24"/>
            <w:rtl/>
          </w:rPr>
          <w:t xml:space="preserve">נוירולוגיות </w:t>
        </w:r>
        <w:r w:rsidRPr="00D40584">
          <w:rPr>
            <w:sz w:val="24"/>
            <w:szCs w:val="24"/>
            <w:rtl/>
          </w:rPr>
          <w:t>או חוסר נוירולוגי, הנמשכ</w:t>
        </w:r>
        <w:r w:rsidRPr="00D40584">
          <w:rPr>
            <w:rFonts w:hint="cs"/>
            <w:sz w:val="24"/>
            <w:szCs w:val="24"/>
            <w:rtl/>
          </w:rPr>
          <w:t>ים</w:t>
        </w:r>
        <w:r w:rsidRPr="00D40584">
          <w:rPr>
            <w:sz w:val="24"/>
            <w:szCs w:val="24"/>
            <w:rtl/>
          </w:rPr>
          <w:t xml:space="preserve"> מעל 24 שעות והכולל נמק של רקמת מוח, דימום מוחי, חסימה או תסחיף ממקור חוץ מוחי ועדות לנזק נוירולוגי קבוע ובלתי הפיך</w:t>
        </w:r>
        <w:r w:rsidRPr="00D40584">
          <w:rPr>
            <w:rFonts w:hint="cs"/>
            <w:sz w:val="24"/>
            <w:szCs w:val="24"/>
            <w:rtl/>
          </w:rPr>
          <w:t xml:space="preserve"> הנתמך בשינויים בבדיקת </w:t>
        </w:r>
        <w:r w:rsidRPr="00D40584">
          <w:rPr>
            <w:rFonts w:hint="cs"/>
            <w:sz w:val="24"/>
            <w:szCs w:val="24"/>
          </w:rPr>
          <w:t>CT</w:t>
        </w:r>
        <w:r w:rsidRPr="00D40584">
          <w:rPr>
            <w:rFonts w:hint="cs"/>
            <w:sz w:val="24"/>
            <w:szCs w:val="24"/>
            <w:rtl/>
          </w:rPr>
          <w:t xml:space="preserve"> או </w:t>
        </w:r>
        <w:r w:rsidRPr="00D40584">
          <w:rPr>
            <w:rFonts w:hint="cs"/>
            <w:sz w:val="24"/>
            <w:szCs w:val="24"/>
          </w:rPr>
          <w:t>MRI</w:t>
        </w:r>
        <w:r w:rsidRPr="00D40584">
          <w:rPr>
            <w:rFonts w:hint="cs"/>
            <w:sz w:val="24"/>
            <w:szCs w:val="24"/>
            <w:rtl/>
          </w:rPr>
          <w:t xml:space="preserve"> הנמשך לפחות 6 שבועות וה</w:t>
        </w:r>
        <w:r w:rsidRPr="00D40584">
          <w:rPr>
            <w:sz w:val="24"/>
            <w:szCs w:val="24"/>
            <w:rtl/>
          </w:rPr>
          <w:t>נקבע על ידי נוירולוג</w:t>
        </w:r>
        <w:r w:rsidRPr="00D40584">
          <w:rPr>
            <w:rFonts w:hint="cs"/>
            <w:sz w:val="24"/>
            <w:szCs w:val="24"/>
            <w:rtl/>
          </w:rPr>
          <w:t xml:space="preserve"> מומחה</w:t>
        </w:r>
        <w:r w:rsidRPr="00D40584">
          <w:rPr>
            <w:sz w:val="24"/>
            <w:szCs w:val="24"/>
            <w:rtl/>
          </w:rPr>
          <w:t>.</w:t>
        </w:r>
        <w:r w:rsidRPr="00D40584">
          <w:rPr>
            <w:rFonts w:hint="cs"/>
            <w:sz w:val="24"/>
            <w:szCs w:val="24"/>
            <w:rtl/>
          </w:rPr>
          <w:t xml:space="preserve"> </w:t>
        </w:r>
      </w:ins>
    </w:p>
    <w:p w:rsidR="005D6A72" w:rsidRPr="00D40584" w:rsidRDefault="005D6A72" w:rsidP="005D6A72">
      <w:pPr>
        <w:numPr>
          <w:ilvl w:val="0"/>
          <w:numId w:val="45"/>
        </w:numPr>
        <w:tabs>
          <w:tab w:val="num" w:pos="1140"/>
          <w:tab w:val="num" w:pos="24045"/>
        </w:tabs>
        <w:spacing w:line="360" w:lineRule="auto"/>
        <w:ind w:left="1161" w:hanging="567"/>
        <w:jc w:val="both"/>
        <w:rPr>
          <w:ins w:id="2160" w:author="גיתית" w:date="2022-01-17T15:30:00Z"/>
          <w:sz w:val="24"/>
          <w:szCs w:val="24"/>
          <w:rtl/>
        </w:rPr>
      </w:pPr>
      <w:ins w:id="2161" w:author="גיתית" w:date="2022-01-17T15:30:00Z">
        <w:r w:rsidRPr="00D40584">
          <w:rPr>
            <w:b/>
            <w:bCs/>
            <w:sz w:val="24"/>
            <w:szCs w:val="24"/>
            <w:rtl/>
          </w:rPr>
          <w:t>שיתוק (פרפלגיה, קוודריפלגיה)</w:t>
        </w:r>
        <w:r w:rsidRPr="00D40584">
          <w:rPr>
            <w:rFonts w:hint="cs"/>
            <w:sz w:val="24"/>
            <w:szCs w:val="24"/>
            <w:rtl/>
          </w:rPr>
          <w:t xml:space="preserve"> </w:t>
        </w:r>
        <w:r w:rsidRPr="00D40584">
          <w:rPr>
            <w:b/>
            <w:bCs/>
            <w:sz w:val="24"/>
            <w:szCs w:val="24"/>
          </w:rPr>
          <w:t>Paralysis)</w:t>
        </w:r>
        <w:r w:rsidRPr="00D40584">
          <w:rPr>
            <w:rFonts w:hint="cs"/>
            <w:b/>
            <w:bCs/>
            <w:sz w:val="24"/>
            <w:szCs w:val="24"/>
            <w:rtl/>
          </w:rPr>
          <w:t>)</w:t>
        </w:r>
        <w:r w:rsidRPr="00D40584">
          <w:rPr>
            <w:sz w:val="24"/>
            <w:szCs w:val="24"/>
            <w:rtl/>
          </w:rPr>
          <w:t xml:space="preserve"> </w:t>
        </w:r>
        <w:r w:rsidRPr="00D40584">
          <w:rPr>
            <w:sz w:val="24"/>
            <w:szCs w:val="24"/>
          </w:rPr>
          <w:t>–</w:t>
        </w:r>
        <w:r w:rsidRPr="00D40584">
          <w:rPr>
            <w:sz w:val="24"/>
            <w:szCs w:val="24"/>
            <w:rtl/>
          </w:rPr>
          <w:t xml:space="preserve"> איבוד מוחלט ובלתי הפיך של יכולת השימוש בשתי גפיים או יותר כתוצאה מנתק בלתי הפיך מכל סיבה שהיא של </w:t>
        </w:r>
        <w:r w:rsidRPr="00D40584">
          <w:rPr>
            <w:rFonts w:hint="cs"/>
            <w:sz w:val="24"/>
            <w:szCs w:val="24"/>
            <w:rtl/>
          </w:rPr>
          <w:t xml:space="preserve">חוט השדרה (או כשל קבוע של ההולכה במוח השדרה בעקבות חיתוך או ניתוק של מוח השדרה). </w:t>
        </w:r>
      </w:ins>
    </w:p>
    <w:p w:rsidR="005D6A72" w:rsidRPr="00D40584" w:rsidRDefault="005D6A72" w:rsidP="005D6A72">
      <w:pPr>
        <w:numPr>
          <w:ilvl w:val="0"/>
          <w:numId w:val="45"/>
        </w:numPr>
        <w:tabs>
          <w:tab w:val="num" w:pos="1140"/>
          <w:tab w:val="num" w:pos="24045"/>
        </w:tabs>
        <w:spacing w:line="360" w:lineRule="auto"/>
        <w:ind w:left="1161" w:hanging="567"/>
        <w:jc w:val="both"/>
        <w:rPr>
          <w:ins w:id="2162" w:author="גיתית" w:date="2022-01-17T15:30:00Z"/>
          <w:sz w:val="24"/>
          <w:szCs w:val="24"/>
        </w:rPr>
      </w:pPr>
      <w:ins w:id="2163" w:author="גיתית" w:date="2022-01-17T15:30:00Z">
        <w:r w:rsidRPr="00D40584">
          <w:rPr>
            <w:b/>
            <w:bCs/>
            <w:sz w:val="24"/>
            <w:szCs w:val="24"/>
            <w:rtl/>
          </w:rPr>
          <w:t>תסמונת הכשל החיסוני הנרכש (</w:t>
        </w:r>
        <w:r w:rsidRPr="00D40584">
          <w:rPr>
            <w:b/>
            <w:bCs/>
            <w:sz w:val="24"/>
            <w:szCs w:val="24"/>
          </w:rPr>
          <w:t>AIDS</w:t>
        </w:r>
        <w:r w:rsidRPr="00D40584">
          <w:rPr>
            <w:b/>
            <w:bCs/>
            <w:sz w:val="24"/>
            <w:szCs w:val="24"/>
            <w:rtl/>
          </w:rPr>
          <w:t>)</w:t>
        </w:r>
        <w:r w:rsidRPr="00D40584">
          <w:rPr>
            <w:sz w:val="24"/>
            <w:szCs w:val="24"/>
          </w:rPr>
          <w:t>–</w:t>
        </w:r>
        <w:r w:rsidRPr="00D40584">
          <w:rPr>
            <w:sz w:val="24"/>
            <w:szCs w:val="24"/>
            <w:rtl/>
          </w:rPr>
          <w:t xml:space="preserve"> נוכחות של נגיף </w:t>
        </w:r>
        <w:r w:rsidRPr="00D40584">
          <w:rPr>
            <w:sz w:val="24"/>
            <w:szCs w:val="24"/>
          </w:rPr>
          <w:t>HIV</w:t>
        </w:r>
        <w:r w:rsidRPr="00D40584">
          <w:rPr>
            <w:sz w:val="24"/>
            <w:szCs w:val="24"/>
            <w:rtl/>
          </w:rPr>
          <w:t xml:space="preserve"> בגופו של מבוטח</w:t>
        </w:r>
      </w:ins>
    </w:p>
    <w:p w:rsidR="005D6A72" w:rsidRPr="00D40584" w:rsidRDefault="005D6A72" w:rsidP="005D6A72">
      <w:pPr>
        <w:numPr>
          <w:ilvl w:val="0"/>
          <w:numId w:val="45"/>
        </w:numPr>
        <w:tabs>
          <w:tab w:val="num" w:pos="1140"/>
          <w:tab w:val="num" w:pos="24045"/>
        </w:tabs>
        <w:spacing w:line="360" w:lineRule="auto"/>
        <w:ind w:left="1161" w:hanging="567"/>
        <w:jc w:val="both"/>
        <w:rPr>
          <w:ins w:id="2164" w:author="גיתית" w:date="2022-01-17T15:30:00Z"/>
          <w:sz w:val="24"/>
          <w:szCs w:val="24"/>
        </w:rPr>
      </w:pPr>
      <w:ins w:id="2165" w:author="גיתית" w:date="2022-01-17T15:30:00Z">
        <w:r w:rsidRPr="00D40584">
          <w:rPr>
            <w:b/>
            <w:bCs/>
            <w:sz w:val="24"/>
            <w:szCs w:val="24"/>
            <w:rtl/>
          </w:rPr>
          <w:t>תרדמת (</w:t>
        </w:r>
        <w:r w:rsidRPr="00D40584">
          <w:rPr>
            <w:b/>
            <w:bCs/>
            <w:sz w:val="24"/>
            <w:szCs w:val="24"/>
          </w:rPr>
          <w:t>COMA</w:t>
        </w:r>
        <w:r w:rsidRPr="00D40584">
          <w:rPr>
            <w:b/>
            <w:bCs/>
            <w:sz w:val="24"/>
            <w:szCs w:val="24"/>
            <w:rtl/>
          </w:rPr>
          <w:t xml:space="preserve">) </w:t>
        </w:r>
        <w:r w:rsidRPr="00D40584">
          <w:rPr>
            <w:b/>
            <w:bCs/>
            <w:sz w:val="24"/>
            <w:szCs w:val="24"/>
          </w:rPr>
          <w:t>–</w:t>
        </w:r>
        <w:r w:rsidRPr="00D40584">
          <w:rPr>
            <w:b/>
            <w:bCs/>
            <w:sz w:val="24"/>
            <w:szCs w:val="24"/>
            <w:rtl/>
          </w:rPr>
          <w:t xml:space="preserve"> מצב של אובדן הכרה</w:t>
        </w:r>
        <w:r w:rsidRPr="00D40584">
          <w:rPr>
            <w:sz w:val="24"/>
            <w:szCs w:val="24"/>
            <w:rtl/>
          </w:rPr>
          <w:t xml:space="preserve"> וחוסר תגובה מוחלט לגירויים חיצוניים ו</w:t>
        </w:r>
        <w:r w:rsidRPr="00D40584">
          <w:rPr>
            <w:b/>
            <w:bCs/>
            <w:sz w:val="24"/>
            <w:szCs w:val="24"/>
            <w:rtl/>
          </w:rPr>
          <w:t>לצרכים פנימיים</w:t>
        </w:r>
        <w:r w:rsidRPr="00D40584">
          <w:rPr>
            <w:sz w:val="24"/>
            <w:szCs w:val="24"/>
            <w:rtl/>
          </w:rPr>
          <w:t xml:space="preserve">, אשר נגרם עקב נזק נוירולוגי הנמשך ברציפות יותר מ- </w:t>
        </w:r>
        <w:r w:rsidRPr="00D40584">
          <w:rPr>
            <w:rFonts w:hint="cs"/>
            <w:sz w:val="24"/>
            <w:szCs w:val="24"/>
            <w:rtl/>
          </w:rPr>
          <w:t>96 שעות</w:t>
        </w:r>
        <w:r w:rsidRPr="00D40584">
          <w:rPr>
            <w:sz w:val="24"/>
            <w:szCs w:val="24"/>
            <w:rtl/>
          </w:rPr>
          <w:t xml:space="preserve"> והמצריך שימוש במערכות תומכות חיים.</w:t>
        </w:r>
      </w:ins>
    </w:p>
    <w:p w:rsidR="005D6A72" w:rsidRPr="00D40584" w:rsidRDefault="005D6A72" w:rsidP="005D6A72">
      <w:pPr>
        <w:numPr>
          <w:ilvl w:val="0"/>
          <w:numId w:val="45"/>
        </w:numPr>
        <w:tabs>
          <w:tab w:val="num" w:pos="1140"/>
        </w:tabs>
        <w:overflowPunct w:val="0"/>
        <w:autoSpaceDE w:val="0"/>
        <w:autoSpaceDN w:val="0"/>
        <w:adjustRightInd w:val="0"/>
        <w:spacing w:line="360" w:lineRule="auto"/>
        <w:ind w:left="1161" w:hanging="567"/>
        <w:jc w:val="both"/>
        <w:textAlignment w:val="baseline"/>
        <w:rPr>
          <w:ins w:id="2166" w:author="גיתית" w:date="2022-01-17T15:30:00Z"/>
          <w:i/>
          <w:sz w:val="24"/>
          <w:szCs w:val="24"/>
        </w:rPr>
      </w:pPr>
      <w:ins w:id="2167" w:author="גיתית" w:date="2022-01-17T15:30:00Z">
        <w:r w:rsidRPr="00D40584">
          <w:rPr>
            <w:rFonts w:hint="cs"/>
            <w:b/>
            <w:bCs/>
            <w:sz w:val="24"/>
            <w:szCs w:val="24"/>
            <w:rtl/>
          </w:rPr>
          <w:t>תשישות נפש</w:t>
        </w:r>
        <w:r w:rsidRPr="00D40584">
          <w:rPr>
            <w:rFonts w:hint="cs"/>
            <w:sz w:val="24"/>
            <w:szCs w:val="24"/>
            <w:rtl/>
          </w:rPr>
          <w:t xml:space="preserve"> </w:t>
        </w:r>
        <w:r w:rsidRPr="00D40584">
          <w:rPr>
            <w:b/>
            <w:bCs/>
            <w:sz w:val="24"/>
            <w:szCs w:val="24"/>
          </w:rPr>
          <w:t>Dementia)</w:t>
        </w:r>
        <w:r w:rsidRPr="00D40584">
          <w:rPr>
            <w:rFonts w:hint="cs"/>
            <w:b/>
            <w:bCs/>
            <w:sz w:val="24"/>
            <w:szCs w:val="24"/>
            <w:rtl/>
          </w:rPr>
          <w:t>)</w:t>
        </w:r>
        <w:r w:rsidRPr="00D40584">
          <w:rPr>
            <w:sz w:val="24"/>
            <w:szCs w:val="24"/>
            <w:rtl/>
          </w:rPr>
          <w:t xml:space="preserve"> – פגיעה בפעילותו הקוגניטיבית של המבוטח וירידה בי</w:t>
        </w:r>
        <w:r w:rsidRPr="00D40584">
          <w:rPr>
            <w:rFonts w:hint="cs"/>
            <w:sz w:val="24"/>
            <w:szCs w:val="24"/>
            <w:rtl/>
          </w:rPr>
          <w:t xml:space="preserve">כולתו האינטלקטואלית, הכוללת ליקוי בתובנה ובשיפוט, ירידה בזיכרון לטווח ארוך ו/או קצר וחוסר התמצאות במקום ובזמן הדורשים השגחה במרבית שעות היממה על פי קביעת רופא מומחה בתחום, שסיבתה במצב בריאותי כגון: אלצהיימר, או בצורות דמנטיות שונות. מצבים אלה חייבים להיות מתועדים רפואית לפחות למשך 3 חודשים. </w:t>
        </w:r>
      </w:ins>
    </w:p>
    <w:p w:rsidR="005D6A72" w:rsidRPr="00D40584" w:rsidRDefault="005D6A72" w:rsidP="005D6A72">
      <w:pPr>
        <w:numPr>
          <w:ilvl w:val="0"/>
          <w:numId w:val="45"/>
        </w:numPr>
        <w:tabs>
          <w:tab w:val="num" w:pos="1140"/>
        </w:tabs>
        <w:overflowPunct w:val="0"/>
        <w:autoSpaceDE w:val="0"/>
        <w:autoSpaceDN w:val="0"/>
        <w:adjustRightInd w:val="0"/>
        <w:spacing w:line="360" w:lineRule="auto"/>
        <w:ind w:left="1161" w:hanging="567"/>
        <w:textAlignment w:val="baseline"/>
        <w:rPr>
          <w:ins w:id="2168" w:author="גיתית" w:date="2022-01-17T15:30:00Z"/>
          <w:i/>
          <w:sz w:val="24"/>
          <w:szCs w:val="24"/>
        </w:rPr>
      </w:pPr>
      <w:ins w:id="2169" w:author="גיתית" w:date="2022-01-17T15:30:00Z">
        <w:r w:rsidRPr="00D40584">
          <w:rPr>
            <w:rFonts w:hint="cs"/>
            <w:b/>
            <w:bCs/>
            <w:sz w:val="24"/>
            <w:szCs w:val="24"/>
            <w:rtl/>
          </w:rPr>
          <w:t xml:space="preserve">נכות רפואית מוחלטת ותמידית - </w:t>
        </w:r>
        <w:r w:rsidRPr="00D40584">
          <w:rPr>
            <w:rFonts w:hint="cs"/>
            <w:sz w:val="24"/>
            <w:szCs w:val="24"/>
            <w:rtl/>
          </w:rPr>
          <w:t>נכות בשיעור של 75% או יותר (על פי המבחנים שנקבעו בתקנות הביטוח הלאומי- למעט תקנה 15</w:t>
        </w:r>
        <w:r w:rsidRPr="00D40584">
          <w:rPr>
            <w:sz w:val="24"/>
            <w:szCs w:val="24"/>
            <w:rtl/>
          </w:rPr>
          <w:t xml:space="preserve">), </w:t>
        </w:r>
        <w:r w:rsidRPr="00D40584">
          <w:rPr>
            <w:rFonts w:hint="eastAsia"/>
            <w:sz w:val="24"/>
            <w:szCs w:val="24"/>
            <w:rtl/>
          </w:rPr>
          <w:t>שנגרמה</w:t>
        </w:r>
        <w:r w:rsidRPr="00D40584">
          <w:rPr>
            <w:sz w:val="24"/>
            <w:szCs w:val="24"/>
            <w:rtl/>
          </w:rPr>
          <w:t xml:space="preserve"> כתוצאה </w:t>
        </w:r>
        <w:r w:rsidRPr="00D40584">
          <w:rPr>
            <w:rFonts w:hint="eastAsia"/>
            <w:sz w:val="24"/>
            <w:szCs w:val="24"/>
            <w:rtl/>
          </w:rPr>
          <w:t>מתאונה</w:t>
        </w:r>
        <w:r w:rsidRPr="00D40584">
          <w:rPr>
            <w:rFonts w:hint="cs"/>
            <w:sz w:val="24"/>
            <w:szCs w:val="24"/>
            <w:rtl/>
          </w:rPr>
          <w:t xml:space="preserve"> שאירעה במהלך תקופת הביטוח, או ממחלה שאינה נמנית על רשימת המחלות או האירועים המוזכרים לעיל, והתגלתה לראשונה בתקופת הביטוח.</w:t>
        </w:r>
        <w:r w:rsidRPr="00D40584">
          <w:rPr>
            <w:sz w:val="24"/>
            <w:szCs w:val="24"/>
            <w:rtl/>
          </w:rPr>
          <w:br/>
        </w:r>
        <w:r w:rsidRPr="00D40584">
          <w:rPr>
            <w:rFonts w:hint="cs"/>
            <w:sz w:val="24"/>
            <w:szCs w:val="24"/>
            <w:rtl/>
          </w:rPr>
          <w:t xml:space="preserve">המבוטח יהיה זכאי לתגמולי ביטוח על פי פרק זה אף אם נקבעה לו נכות זמנית בשיעור העולה של 75% לתקופה העולה על 3 חודשים </w:t>
        </w:r>
      </w:ins>
    </w:p>
    <w:p w:rsidR="005D6A72" w:rsidRPr="00D40584" w:rsidRDefault="005D6A72" w:rsidP="005D6A72">
      <w:pPr>
        <w:overflowPunct w:val="0"/>
        <w:autoSpaceDE w:val="0"/>
        <w:autoSpaceDN w:val="0"/>
        <w:adjustRightInd w:val="0"/>
        <w:spacing w:line="360" w:lineRule="auto"/>
        <w:ind w:left="737"/>
        <w:jc w:val="both"/>
        <w:textAlignment w:val="baseline"/>
        <w:rPr>
          <w:ins w:id="2170" w:author="גיתית" w:date="2022-01-17T15:30:00Z"/>
          <w:i/>
          <w:sz w:val="24"/>
          <w:szCs w:val="24"/>
        </w:rPr>
      </w:pPr>
    </w:p>
    <w:p w:rsidR="005D6A72" w:rsidRPr="00D40584" w:rsidRDefault="005D6A72" w:rsidP="005D6A72">
      <w:pPr>
        <w:numPr>
          <w:ilvl w:val="0"/>
          <w:numId w:val="46"/>
        </w:numPr>
        <w:tabs>
          <w:tab w:val="clear" w:pos="360"/>
        </w:tabs>
        <w:overflowPunct w:val="0"/>
        <w:autoSpaceDE w:val="0"/>
        <w:autoSpaceDN w:val="0"/>
        <w:adjustRightInd w:val="0"/>
        <w:spacing w:line="360" w:lineRule="auto"/>
        <w:ind w:left="678" w:hanging="678"/>
        <w:textAlignment w:val="baseline"/>
        <w:rPr>
          <w:ins w:id="2171" w:author="גיתית" w:date="2022-01-17T15:30:00Z"/>
          <w:rFonts w:ascii="Arial" w:hAnsi="Arial"/>
          <w:b/>
          <w:bCs/>
          <w:sz w:val="24"/>
          <w:szCs w:val="24"/>
          <w:rtl/>
        </w:rPr>
      </w:pPr>
      <w:ins w:id="2172" w:author="גיתית" w:date="2022-01-17T15:30:00Z">
        <w:r w:rsidRPr="00D40584">
          <w:rPr>
            <w:rFonts w:hint="cs"/>
            <w:b/>
            <w:bCs/>
            <w:sz w:val="24"/>
            <w:szCs w:val="24"/>
            <w:rtl/>
          </w:rPr>
          <w:t>מועד קרות מקרה הביטוח</w:t>
        </w:r>
        <w:r w:rsidRPr="00D40584">
          <w:rPr>
            <w:sz w:val="24"/>
            <w:szCs w:val="24"/>
            <w:rtl/>
          </w:rPr>
          <w:br/>
          <w:t xml:space="preserve"> </w:t>
        </w:r>
        <w:r w:rsidRPr="00D40584">
          <w:rPr>
            <w:rFonts w:hint="cs"/>
            <w:sz w:val="24"/>
            <w:szCs w:val="24"/>
            <w:rtl/>
          </w:rPr>
          <w:t>מועד קרות מקרה הביטוח הינו המועד בו התגלתה המחלה או בוצע הטיפול הרפואי, לפי העניין.</w:t>
        </w:r>
        <w:r w:rsidRPr="00D40584">
          <w:rPr>
            <w:rFonts w:ascii="Arial" w:hAnsi="Arial" w:hint="cs"/>
            <w:b/>
            <w:bCs/>
            <w:sz w:val="24"/>
            <w:szCs w:val="24"/>
            <w:rtl/>
          </w:rPr>
          <w:br/>
        </w:r>
      </w:ins>
    </w:p>
    <w:p w:rsidR="005D6A72" w:rsidRPr="00D40584" w:rsidRDefault="005D6A72" w:rsidP="005D6A72">
      <w:pPr>
        <w:numPr>
          <w:ilvl w:val="0"/>
          <w:numId w:val="46"/>
        </w:numPr>
        <w:tabs>
          <w:tab w:val="clear" w:pos="360"/>
        </w:tabs>
        <w:overflowPunct w:val="0"/>
        <w:autoSpaceDE w:val="0"/>
        <w:autoSpaceDN w:val="0"/>
        <w:adjustRightInd w:val="0"/>
        <w:spacing w:line="360" w:lineRule="auto"/>
        <w:ind w:left="678" w:hanging="678"/>
        <w:textAlignment w:val="baseline"/>
        <w:rPr>
          <w:ins w:id="2173" w:author="גיתית" w:date="2022-01-17T15:30:00Z"/>
          <w:b/>
          <w:bCs/>
          <w:sz w:val="24"/>
          <w:szCs w:val="24"/>
        </w:rPr>
      </w:pPr>
      <w:ins w:id="2174" w:author="גיתית" w:date="2022-01-17T15:30:00Z">
        <w:r w:rsidRPr="00D40584">
          <w:rPr>
            <w:rFonts w:hint="cs"/>
            <w:b/>
            <w:bCs/>
            <w:sz w:val="24"/>
            <w:szCs w:val="24"/>
            <w:rtl/>
          </w:rPr>
          <w:t xml:space="preserve"> זכאות לתגמולי ביטוח</w:t>
        </w:r>
      </w:ins>
    </w:p>
    <w:p w:rsidR="005D6A72" w:rsidRPr="00D40584" w:rsidRDefault="005D6A72" w:rsidP="005D6A72">
      <w:pPr>
        <w:spacing w:line="360" w:lineRule="auto"/>
        <w:ind w:left="720"/>
        <w:rPr>
          <w:ins w:id="2175" w:author="גיתית" w:date="2022-01-17T15:30:00Z"/>
          <w:b/>
          <w:bCs/>
          <w:sz w:val="24"/>
          <w:szCs w:val="24"/>
          <w:rtl/>
        </w:rPr>
      </w:pPr>
      <w:ins w:id="2176" w:author="גיתית" w:date="2022-01-17T15:30:00Z">
        <w:r w:rsidRPr="00D40584">
          <w:rPr>
            <w:rFonts w:hint="cs"/>
            <w:sz w:val="24"/>
            <w:szCs w:val="24"/>
            <w:rtl/>
          </w:rPr>
          <w:t>מבוטח יהיה זכאי לשיפוי בגין הוצאות רפואיות הנדרשות לטיפול במחלתו, או לטיפול במצבו הרפואי הנובע ממנה, עפ"י חוות דעת של רופא מומחה שהבעיה בתחום מומחיותו, בנוסף לשיפוי או פיצוי להם הוא זכאי עפ"י כל פרק בפוליסה זו.</w:t>
        </w:r>
        <w:r w:rsidRPr="00D40584">
          <w:rPr>
            <w:sz w:val="24"/>
            <w:szCs w:val="24"/>
            <w:rtl/>
          </w:rPr>
          <w:br/>
        </w:r>
        <w:r w:rsidRPr="00D40584">
          <w:rPr>
            <w:rFonts w:hint="cs"/>
            <w:b/>
            <w:bCs/>
            <w:sz w:val="24"/>
            <w:szCs w:val="24"/>
            <w:rtl/>
          </w:rPr>
          <w:t>מובהר כי במקרה בו ניתן כיסוי להוצאות המפורטות בפרק זה בפרקים אחרים שבפוליסה, הכיסוי על פי פרק זה יינתן לאחר מיצוי הזכאות בפרקי הפוליסה השונים. הכיסוי על פי פרק זה אינו כפל כיסוי אלא כיסוי מצטבר.</w:t>
        </w:r>
      </w:ins>
    </w:p>
    <w:p w:rsidR="005D6A72" w:rsidRPr="00D40584" w:rsidRDefault="005D6A72" w:rsidP="005D6A72">
      <w:pPr>
        <w:keepNext/>
        <w:spacing w:line="360" w:lineRule="auto"/>
        <w:ind w:left="736"/>
        <w:outlineLvl w:val="2"/>
        <w:rPr>
          <w:ins w:id="2177" w:author="גיתית" w:date="2022-01-17T15:30:00Z"/>
          <w:noProof/>
          <w:sz w:val="24"/>
          <w:szCs w:val="24"/>
          <w:rtl/>
        </w:rPr>
      </w:pPr>
    </w:p>
    <w:p w:rsidR="005D6A72" w:rsidRPr="00D40584" w:rsidRDefault="005D6A72" w:rsidP="005D6A72">
      <w:pPr>
        <w:numPr>
          <w:ilvl w:val="0"/>
          <w:numId w:val="40"/>
        </w:numPr>
        <w:spacing w:line="360" w:lineRule="auto"/>
        <w:ind w:left="720" w:hanging="720"/>
        <w:contextualSpacing/>
        <w:jc w:val="both"/>
        <w:rPr>
          <w:ins w:id="2178" w:author="גיתית" w:date="2022-01-17T15:30:00Z"/>
          <w:sz w:val="24"/>
          <w:szCs w:val="24"/>
        </w:rPr>
      </w:pPr>
      <w:ins w:id="2179" w:author="גיתית" w:date="2022-01-17T15:30:00Z">
        <w:r w:rsidRPr="00D40584">
          <w:rPr>
            <w:rFonts w:hint="cs"/>
            <w:sz w:val="24"/>
            <w:szCs w:val="24"/>
            <w:rtl/>
          </w:rPr>
          <w:tab/>
        </w:r>
        <w:r w:rsidRPr="00D40584">
          <w:rPr>
            <w:b/>
            <w:bCs/>
            <w:sz w:val="24"/>
            <w:szCs w:val="24"/>
            <w:rtl/>
          </w:rPr>
          <w:t>הוצאות רפואיות</w:t>
        </w:r>
        <w:r w:rsidRPr="00D40584">
          <w:rPr>
            <w:sz w:val="24"/>
            <w:szCs w:val="24"/>
            <w:rtl/>
          </w:rPr>
          <w:t xml:space="preserve">: </w:t>
        </w:r>
      </w:ins>
    </w:p>
    <w:p w:rsidR="005D6A72" w:rsidRPr="00D40584" w:rsidRDefault="005D6A72" w:rsidP="005D6A72">
      <w:pPr>
        <w:spacing w:line="360" w:lineRule="auto"/>
        <w:ind w:left="720"/>
        <w:contextualSpacing/>
        <w:jc w:val="both"/>
        <w:rPr>
          <w:ins w:id="2180" w:author="גיתית" w:date="2022-01-17T15:30:00Z"/>
          <w:sz w:val="24"/>
          <w:szCs w:val="24"/>
          <w:rtl/>
        </w:rPr>
      </w:pPr>
      <w:ins w:id="2181" w:author="גיתית" w:date="2022-01-17T15:30:00Z">
        <w:r w:rsidRPr="00D40584">
          <w:rPr>
            <w:rFonts w:hint="cs"/>
            <w:sz w:val="24"/>
            <w:szCs w:val="24"/>
            <w:rtl/>
          </w:rPr>
          <w:t xml:space="preserve">לעניין סעיף זה, הוצאות רפואיות יוגדרו: </w:t>
        </w:r>
        <w:r w:rsidRPr="00D40584">
          <w:rPr>
            <w:sz w:val="24"/>
            <w:szCs w:val="24"/>
            <w:rtl/>
          </w:rPr>
          <w:t>כל טיפול או שירות רפואי לטיפול במצב הרפואי של המבוטח, מניעת הישנות המחלה או החמרתה וכן טיפול הנובע ממצבו הרפואי של המבוטח, שניתן למבוטח בישראל או בחו"ל</w:t>
        </w:r>
        <w:r w:rsidRPr="00D40584">
          <w:rPr>
            <w:rFonts w:hint="cs"/>
            <w:sz w:val="24"/>
            <w:szCs w:val="24"/>
            <w:rtl/>
          </w:rPr>
          <w:t>,</w:t>
        </w:r>
        <w:r w:rsidRPr="00D40584">
          <w:rPr>
            <w:sz w:val="24"/>
            <w:szCs w:val="24"/>
            <w:rtl/>
          </w:rPr>
          <w:t xml:space="preserve"> לרבות ומבלי למצות</w:t>
        </w:r>
        <w:r w:rsidRPr="00D40584">
          <w:rPr>
            <w:rFonts w:hint="cs"/>
            <w:sz w:val="24"/>
            <w:szCs w:val="24"/>
            <w:rtl/>
          </w:rPr>
          <w:t>:</w:t>
        </w:r>
        <w:r w:rsidRPr="00D40584">
          <w:rPr>
            <w:sz w:val="24"/>
            <w:szCs w:val="24"/>
            <w:rtl/>
          </w:rPr>
          <w:t xml:space="preserve"> עלות אשפוז בבית חולים והוצאות בגין שירותים אותם קיבל המבוטח במהלך האשפוז ועבורם נדרש המבוטח לשלם ישירות לבית החולים, שירותי סיוע והשגחה, ניתוחים, טיפולים מחליפי ניתוח, תרופות, התייעצויות עם מומחים, בדיקות רפואיות</w:t>
        </w:r>
        <w:r w:rsidRPr="00D40584">
          <w:rPr>
            <w:rFonts w:hint="cs"/>
            <w:sz w:val="24"/>
            <w:szCs w:val="24"/>
            <w:rtl/>
          </w:rPr>
          <w:t>,</w:t>
        </w:r>
        <w:r w:rsidRPr="00D40584">
          <w:rPr>
            <w:sz w:val="24"/>
            <w:szCs w:val="24"/>
            <w:rtl/>
          </w:rPr>
          <w:t xml:space="preserve"> טיפולים מתחום הרפואה המשלימה, </w:t>
        </w:r>
        <w:r w:rsidRPr="00D40584">
          <w:rPr>
            <w:rFonts w:hint="eastAsia"/>
            <w:sz w:val="24"/>
            <w:szCs w:val="24"/>
            <w:rtl/>
          </w:rPr>
          <w:t>טיפולים</w:t>
        </w:r>
        <w:r w:rsidRPr="00D40584">
          <w:rPr>
            <w:sz w:val="24"/>
            <w:szCs w:val="24"/>
            <w:rtl/>
          </w:rPr>
          <w:t xml:space="preserve"> </w:t>
        </w:r>
        <w:r w:rsidRPr="00D40584">
          <w:rPr>
            <w:rFonts w:hint="eastAsia"/>
            <w:sz w:val="24"/>
            <w:szCs w:val="24"/>
            <w:rtl/>
          </w:rPr>
          <w:t>פסיכולוגיים</w:t>
        </w:r>
        <w:r w:rsidRPr="00D40584">
          <w:rPr>
            <w:rFonts w:hint="cs"/>
            <w:color w:val="FF0000"/>
            <w:sz w:val="24"/>
            <w:szCs w:val="24"/>
            <w:rtl/>
          </w:rPr>
          <w:t>,</w:t>
        </w:r>
        <w:r w:rsidRPr="00D40584">
          <w:rPr>
            <w:sz w:val="24"/>
            <w:szCs w:val="24"/>
            <w:rtl/>
          </w:rPr>
          <w:t xml:space="preserve">הוצאות בגין טיפולי שיקום ופיזיותרפיה, אביזרים רפואיים </w:t>
        </w:r>
        <w:r w:rsidRPr="00D40584">
          <w:rPr>
            <w:rFonts w:hint="cs"/>
            <w:sz w:val="24"/>
            <w:szCs w:val="24"/>
            <w:rtl/>
          </w:rPr>
          <w:t xml:space="preserve">לרבות </w:t>
        </w:r>
        <w:r w:rsidRPr="00D40584">
          <w:rPr>
            <w:sz w:val="24"/>
            <w:szCs w:val="24"/>
            <w:rtl/>
          </w:rPr>
          <w:t xml:space="preserve">מושתלים, חיצוניים או מתכלים, </w:t>
        </w:r>
        <w:r w:rsidRPr="00D40584">
          <w:rPr>
            <w:rFonts w:hint="cs"/>
            <w:sz w:val="24"/>
            <w:szCs w:val="24"/>
            <w:rtl/>
          </w:rPr>
          <w:t xml:space="preserve">התאמת הדיור לצרכי המבוטח, </w:t>
        </w:r>
        <w:r w:rsidRPr="00D40584">
          <w:rPr>
            <w:sz w:val="24"/>
            <w:szCs w:val="24"/>
            <w:rtl/>
          </w:rPr>
          <w:t>טיפולים הנובעים ממצב רפואי המכוסה על פי פרק זה כגון הקפאת/ שאיבת זרע / ביצית עקב גילוי מחלת הסרטן</w:t>
        </w:r>
        <w:r w:rsidRPr="00D40584">
          <w:rPr>
            <w:rFonts w:hint="cs"/>
            <w:sz w:val="24"/>
            <w:szCs w:val="24"/>
            <w:rtl/>
          </w:rPr>
          <w:t>,</w:t>
        </w:r>
        <w:r w:rsidRPr="00D40584">
          <w:rPr>
            <w:sz w:val="24"/>
            <w:szCs w:val="24"/>
            <w:rtl/>
          </w:rPr>
          <w:t xml:space="preserve"> </w:t>
        </w:r>
        <w:r w:rsidRPr="00D40584">
          <w:rPr>
            <w:rFonts w:hint="cs"/>
            <w:sz w:val="24"/>
            <w:szCs w:val="24"/>
            <w:rtl/>
          </w:rPr>
          <w:t>ו</w:t>
        </w:r>
        <w:r w:rsidRPr="00D40584">
          <w:rPr>
            <w:sz w:val="24"/>
            <w:szCs w:val="24"/>
            <w:rtl/>
          </w:rPr>
          <w:t>כן הוצאות העברה הנדרשות לצורך קבלת השירותים כאמור עקב המצב הרפואי</w:t>
        </w:r>
        <w:r w:rsidRPr="00D40584">
          <w:rPr>
            <w:rFonts w:hint="cs"/>
            <w:sz w:val="24"/>
            <w:szCs w:val="24"/>
            <w:rtl/>
          </w:rPr>
          <w:t>, הוצאות עבור שירותים וטיפולים סיעודיים לרבות הוצאות אשפוז במוסד סיעודי, הוצאות טיפול סיעודי בבית המבוטח, הוצאות לאמצעי טיפול מתכלים, והוצאות להתאמת הדיור לצרכיו של המבוטח במקרה של סיעוד.</w:t>
        </w:r>
      </w:ins>
    </w:p>
    <w:p w:rsidR="005D6A72" w:rsidRPr="00D40584" w:rsidRDefault="005D6A72" w:rsidP="005D6A72">
      <w:pPr>
        <w:jc w:val="both"/>
        <w:rPr>
          <w:ins w:id="2182" w:author="גיתית" w:date="2022-01-17T15:30:00Z"/>
          <w:sz w:val="24"/>
          <w:szCs w:val="24"/>
          <w:rtl/>
        </w:rPr>
      </w:pPr>
    </w:p>
    <w:p w:rsidR="005D6A72" w:rsidRPr="00D40584" w:rsidRDefault="005D6A72" w:rsidP="005D6A72">
      <w:pPr>
        <w:keepNext/>
        <w:numPr>
          <w:ilvl w:val="0"/>
          <w:numId w:val="40"/>
        </w:numPr>
        <w:tabs>
          <w:tab w:val="clear" w:pos="360"/>
        </w:tabs>
        <w:spacing w:line="360" w:lineRule="auto"/>
        <w:ind w:left="736" w:hanging="736"/>
        <w:jc w:val="both"/>
        <w:outlineLvl w:val="2"/>
        <w:rPr>
          <w:ins w:id="2183" w:author="גיתית" w:date="2022-01-17T15:30:00Z"/>
          <w:b/>
          <w:bCs/>
          <w:sz w:val="24"/>
          <w:szCs w:val="24"/>
          <w:rtl/>
        </w:rPr>
      </w:pPr>
      <w:bookmarkStart w:id="2184" w:name="_Toc21165392"/>
      <w:bookmarkStart w:id="2185" w:name="_Toc21165395"/>
      <w:ins w:id="2186" w:author="גיתית" w:date="2022-01-17T15:30:00Z">
        <w:r w:rsidRPr="00D40584">
          <w:rPr>
            <w:b/>
            <w:bCs/>
            <w:sz w:val="24"/>
            <w:szCs w:val="24"/>
            <w:rtl/>
          </w:rPr>
          <w:t>סכום הביטוח</w:t>
        </w:r>
        <w:bookmarkEnd w:id="2184"/>
        <w:r w:rsidRPr="00D40584">
          <w:rPr>
            <w:rFonts w:hint="cs"/>
            <w:b/>
            <w:bCs/>
            <w:sz w:val="24"/>
            <w:szCs w:val="24"/>
            <w:rtl/>
          </w:rPr>
          <w:t xml:space="preserve"> </w:t>
        </w:r>
      </w:ins>
    </w:p>
    <w:p w:rsidR="005D6A72" w:rsidRPr="00D40584" w:rsidRDefault="005D6A72" w:rsidP="00F5115E">
      <w:pPr>
        <w:spacing w:line="360" w:lineRule="auto"/>
        <w:ind w:left="736"/>
        <w:jc w:val="both"/>
        <w:rPr>
          <w:ins w:id="2187" w:author="גיתית" w:date="2022-01-17T15:30:00Z"/>
          <w:sz w:val="24"/>
          <w:szCs w:val="24"/>
          <w:rtl/>
        </w:rPr>
      </w:pPr>
      <w:ins w:id="2188" w:author="גיתית" w:date="2022-01-17T15:30:00Z">
        <w:r w:rsidRPr="00D40584">
          <w:rPr>
            <w:rFonts w:hint="eastAsia"/>
            <w:sz w:val="24"/>
            <w:szCs w:val="24"/>
            <w:rtl/>
          </w:rPr>
          <w:t>בקרות</w:t>
        </w:r>
        <w:r w:rsidRPr="00D40584">
          <w:rPr>
            <w:sz w:val="24"/>
            <w:szCs w:val="24"/>
            <w:rtl/>
          </w:rPr>
          <w:t xml:space="preserve"> מקרה הביטוח ישפה המבטח את המבוטח </w:t>
        </w:r>
      </w:ins>
      <w:ins w:id="2189" w:author="גיתית" w:date="2022-01-17T15:40:00Z">
        <w:r w:rsidR="00D22AEA">
          <w:rPr>
            <w:rFonts w:hint="cs"/>
            <w:sz w:val="24"/>
            <w:szCs w:val="24"/>
            <w:rtl/>
          </w:rPr>
          <w:t>בגובה 80% מההוצאה בפועל</w:t>
        </w:r>
      </w:ins>
      <w:ins w:id="2190" w:author="גיתית" w:date="2022-01-17T15:30:00Z">
        <w:r w:rsidRPr="00D40584">
          <w:rPr>
            <w:sz w:val="24"/>
            <w:szCs w:val="24"/>
            <w:rtl/>
          </w:rPr>
          <w:t xml:space="preserve"> עבור כל הטיפולים הרפואיים כאמור, אותם שילם </w:t>
        </w:r>
        <w:r w:rsidRPr="00D40584">
          <w:rPr>
            <w:rFonts w:hint="eastAsia"/>
            <w:sz w:val="24"/>
            <w:szCs w:val="24"/>
            <w:rtl/>
          </w:rPr>
          <w:t>המבוטח</w:t>
        </w:r>
        <w:r w:rsidRPr="00D40584">
          <w:rPr>
            <w:sz w:val="24"/>
            <w:szCs w:val="24"/>
            <w:rtl/>
          </w:rPr>
          <w:t xml:space="preserve"> במהלך 36 </w:t>
        </w:r>
        <w:r w:rsidRPr="00D40584">
          <w:rPr>
            <w:rFonts w:hint="eastAsia"/>
            <w:sz w:val="24"/>
            <w:szCs w:val="24"/>
            <w:rtl/>
          </w:rPr>
          <w:t>חודשים</w:t>
        </w:r>
        <w:r w:rsidRPr="00D40584">
          <w:rPr>
            <w:sz w:val="24"/>
            <w:szCs w:val="24"/>
            <w:rtl/>
          </w:rPr>
          <w:t xml:space="preserve"> ממועד קרות מקרה הביטוח, ולאחר מיצוי זכאותו על-פי כל אחד מפרקי הפוליסה לפי הענין. חבות המבטח הינה עד לתקרה של </w:t>
        </w:r>
      </w:ins>
      <w:ins w:id="2191" w:author="גיתית" w:date="2022-01-17T15:40:00Z">
        <w:r w:rsidR="00D22AEA">
          <w:rPr>
            <w:rFonts w:hint="cs"/>
            <w:sz w:val="24"/>
            <w:szCs w:val="24"/>
            <w:rtl/>
          </w:rPr>
          <w:t>50,000</w:t>
        </w:r>
      </w:ins>
      <w:ins w:id="2192" w:author="גיתית" w:date="2022-01-17T15:30:00Z">
        <w:r w:rsidRPr="00D40584">
          <w:rPr>
            <w:sz w:val="24"/>
            <w:szCs w:val="24"/>
            <w:rtl/>
          </w:rPr>
          <w:t xml:space="preserve"> ₪ לכל מקרי הביטוח יחד. </w:t>
        </w:r>
      </w:ins>
    </w:p>
    <w:p w:rsidR="005D6A72" w:rsidRPr="00D40584" w:rsidRDefault="005D6A72" w:rsidP="005D6A72">
      <w:pPr>
        <w:spacing w:line="360" w:lineRule="auto"/>
        <w:ind w:left="736"/>
        <w:jc w:val="both"/>
        <w:rPr>
          <w:ins w:id="2193" w:author="גיתית" w:date="2022-01-17T15:30:00Z"/>
          <w:sz w:val="24"/>
          <w:szCs w:val="24"/>
          <w:rtl/>
        </w:rPr>
      </w:pPr>
      <w:ins w:id="2194" w:author="גיתית" w:date="2022-01-17T15:30:00Z">
        <w:r w:rsidRPr="00D40584">
          <w:rPr>
            <w:rFonts w:hint="eastAsia"/>
            <w:sz w:val="24"/>
            <w:szCs w:val="24"/>
            <w:rtl/>
          </w:rPr>
          <w:t>עבור</w:t>
        </w:r>
        <w:r w:rsidRPr="00D40584">
          <w:rPr>
            <w:sz w:val="24"/>
            <w:szCs w:val="24"/>
            <w:rtl/>
          </w:rPr>
          <w:t xml:space="preserve">  תוספי מזון וויטמינים, או עבור שימוש בקנאביס רפואי, על פי הוראת רופא מומחה בלבד </w:t>
        </w:r>
        <w:r w:rsidRPr="00D40584">
          <w:rPr>
            <w:rFonts w:hint="eastAsia"/>
            <w:sz w:val="24"/>
            <w:szCs w:val="24"/>
            <w:rtl/>
          </w:rPr>
          <w:t>ישתתף</w:t>
        </w:r>
        <w:r w:rsidRPr="00D40584">
          <w:rPr>
            <w:sz w:val="24"/>
            <w:szCs w:val="24"/>
            <w:rtl/>
          </w:rPr>
          <w:t xml:space="preserve"> המבטח </w:t>
        </w:r>
        <w:r w:rsidRPr="00D40584">
          <w:rPr>
            <w:rFonts w:hint="eastAsia"/>
            <w:sz w:val="24"/>
            <w:szCs w:val="24"/>
            <w:rtl/>
          </w:rPr>
          <w:t>בשיעור</w:t>
        </w:r>
        <w:r w:rsidRPr="00D40584">
          <w:rPr>
            <w:sz w:val="24"/>
            <w:szCs w:val="24"/>
            <w:rtl/>
          </w:rPr>
          <w:t xml:space="preserve"> 80% </w:t>
        </w:r>
        <w:r w:rsidRPr="00D40584">
          <w:rPr>
            <w:rFonts w:hint="eastAsia"/>
            <w:sz w:val="24"/>
            <w:szCs w:val="24"/>
            <w:rtl/>
          </w:rPr>
          <w:t>מההוצאה</w:t>
        </w:r>
        <w:r w:rsidRPr="00D40584">
          <w:rPr>
            <w:sz w:val="24"/>
            <w:szCs w:val="24"/>
            <w:rtl/>
          </w:rPr>
          <w:t xml:space="preserve"> </w:t>
        </w:r>
        <w:r w:rsidRPr="00D40584">
          <w:rPr>
            <w:rFonts w:hint="eastAsia"/>
            <w:sz w:val="24"/>
            <w:szCs w:val="24"/>
            <w:rtl/>
          </w:rPr>
          <w:t>בפועל</w:t>
        </w:r>
        <w:r w:rsidRPr="00D40584">
          <w:rPr>
            <w:sz w:val="24"/>
            <w:szCs w:val="24"/>
            <w:rtl/>
          </w:rPr>
          <w:t xml:space="preserve"> </w:t>
        </w:r>
        <w:r w:rsidRPr="00D40584">
          <w:rPr>
            <w:rFonts w:hint="eastAsia"/>
            <w:sz w:val="24"/>
            <w:szCs w:val="24"/>
            <w:rtl/>
          </w:rPr>
          <w:t>ועד</w:t>
        </w:r>
        <w:r w:rsidRPr="00D40584">
          <w:rPr>
            <w:sz w:val="24"/>
            <w:szCs w:val="24"/>
            <w:rtl/>
          </w:rPr>
          <w:t xml:space="preserve"> 400 </w:t>
        </w:r>
        <w:r w:rsidRPr="00D40584">
          <w:rPr>
            <w:rFonts w:hint="eastAsia"/>
            <w:sz w:val="24"/>
            <w:szCs w:val="24"/>
            <w:rtl/>
          </w:rPr>
          <w:t>₪</w:t>
        </w:r>
        <w:r w:rsidRPr="00D40584">
          <w:rPr>
            <w:sz w:val="24"/>
            <w:szCs w:val="24"/>
            <w:rtl/>
          </w:rPr>
          <w:t xml:space="preserve"> </w:t>
        </w:r>
        <w:r w:rsidRPr="00D40584">
          <w:rPr>
            <w:rFonts w:hint="eastAsia"/>
            <w:sz w:val="24"/>
            <w:szCs w:val="24"/>
            <w:rtl/>
          </w:rPr>
          <w:t>בחודש</w:t>
        </w:r>
        <w:r w:rsidRPr="00D40584">
          <w:rPr>
            <w:sz w:val="24"/>
            <w:szCs w:val="24"/>
            <w:rtl/>
          </w:rPr>
          <w:t>.</w:t>
        </w:r>
      </w:ins>
    </w:p>
    <w:p w:rsidR="005D6A72" w:rsidRPr="00D40584" w:rsidRDefault="005D6A72" w:rsidP="00F5115E">
      <w:pPr>
        <w:spacing w:line="360" w:lineRule="auto"/>
        <w:ind w:left="736"/>
        <w:jc w:val="both"/>
        <w:rPr>
          <w:ins w:id="2195" w:author="גיתית" w:date="2022-01-17T15:30:00Z"/>
          <w:sz w:val="24"/>
          <w:szCs w:val="24"/>
          <w:rtl/>
        </w:rPr>
      </w:pPr>
      <w:ins w:id="2196" w:author="גיתית" w:date="2022-01-17T15:30:00Z">
        <w:r w:rsidRPr="00D40584">
          <w:rPr>
            <w:rFonts w:hint="eastAsia"/>
            <w:sz w:val="24"/>
            <w:szCs w:val="24"/>
            <w:rtl/>
          </w:rPr>
          <w:t>מובהר</w:t>
        </w:r>
        <w:r w:rsidRPr="00D40584">
          <w:rPr>
            <w:sz w:val="24"/>
            <w:szCs w:val="24"/>
            <w:rtl/>
          </w:rPr>
          <w:t xml:space="preserve"> כי אם המבוטח קיבל שיפוי הנמוך מהתקרה הנקובה בגין אחד האירועים ו/או המחלות שנמנו לעיל, </w:t>
        </w:r>
        <w:r w:rsidRPr="00D40584">
          <w:rPr>
            <w:rFonts w:hint="eastAsia"/>
            <w:sz w:val="24"/>
            <w:szCs w:val="24"/>
            <w:rtl/>
          </w:rPr>
          <w:t>ואירע</w:t>
        </w:r>
        <w:r w:rsidRPr="00D40584">
          <w:rPr>
            <w:sz w:val="24"/>
            <w:szCs w:val="24"/>
            <w:rtl/>
          </w:rPr>
          <w:t xml:space="preserve"> </w:t>
        </w:r>
        <w:r w:rsidRPr="00D40584">
          <w:rPr>
            <w:rFonts w:hint="eastAsia"/>
            <w:sz w:val="24"/>
            <w:szCs w:val="24"/>
            <w:rtl/>
          </w:rPr>
          <w:t>מקרה</w:t>
        </w:r>
        <w:r w:rsidRPr="00D40584">
          <w:rPr>
            <w:sz w:val="24"/>
            <w:szCs w:val="24"/>
            <w:rtl/>
          </w:rPr>
          <w:t xml:space="preserve"> </w:t>
        </w:r>
        <w:r w:rsidRPr="00D40584">
          <w:rPr>
            <w:rFonts w:hint="eastAsia"/>
            <w:sz w:val="24"/>
            <w:szCs w:val="24"/>
            <w:rtl/>
          </w:rPr>
          <w:t>ביטוח</w:t>
        </w:r>
        <w:r w:rsidRPr="00D40584">
          <w:rPr>
            <w:sz w:val="24"/>
            <w:szCs w:val="24"/>
            <w:rtl/>
          </w:rPr>
          <w:t xml:space="preserve"> </w:t>
        </w:r>
        <w:r w:rsidRPr="00D40584">
          <w:rPr>
            <w:rFonts w:hint="eastAsia"/>
            <w:sz w:val="24"/>
            <w:szCs w:val="24"/>
            <w:rtl/>
          </w:rPr>
          <w:t>נוסף</w:t>
        </w:r>
        <w:r w:rsidRPr="00D40584">
          <w:rPr>
            <w:sz w:val="24"/>
            <w:szCs w:val="24"/>
            <w:rtl/>
          </w:rPr>
          <w:t xml:space="preserve"> במהלך תקופת הביטוח, </w:t>
        </w:r>
        <w:r w:rsidRPr="00D40584">
          <w:rPr>
            <w:rFonts w:hint="eastAsia"/>
            <w:sz w:val="24"/>
            <w:szCs w:val="24"/>
            <w:rtl/>
          </w:rPr>
          <w:t>יהיה</w:t>
        </w:r>
        <w:r w:rsidRPr="00D40584">
          <w:rPr>
            <w:sz w:val="24"/>
            <w:szCs w:val="24"/>
            <w:rtl/>
          </w:rPr>
          <w:t xml:space="preserve"> </w:t>
        </w:r>
        <w:r w:rsidRPr="00D40584">
          <w:rPr>
            <w:rFonts w:hint="eastAsia"/>
            <w:sz w:val="24"/>
            <w:szCs w:val="24"/>
            <w:rtl/>
          </w:rPr>
          <w:t>המבוטח</w:t>
        </w:r>
        <w:r w:rsidRPr="00D40584">
          <w:rPr>
            <w:sz w:val="24"/>
            <w:szCs w:val="24"/>
            <w:rtl/>
          </w:rPr>
          <w:t xml:space="preserve"> </w:t>
        </w:r>
        <w:r w:rsidRPr="00D40584">
          <w:rPr>
            <w:rFonts w:hint="eastAsia"/>
            <w:sz w:val="24"/>
            <w:szCs w:val="24"/>
            <w:rtl/>
          </w:rPr>
          <w:t>זכאי</w:t>
        </w:r>
        <w:r w:rsidRPr="00D40584">
          <w:rPr>
            <w:sz w:val="24"/>
            <w:szCs w:val="24"/>
            <w:rtl/>
          </w:rPr>
          <w:t xml:space="preserve"> </w:t>
        </w:r>
        <w:r w:rsidRPr="00D40584">
          <w:rPr>
            <w:rFonts w:hint="eastAsia"/>
            <w:sz w:val="24"/>
            <w:szCs w:val="24"/>
            <w:rtl/>
          </w:rPr>
          <w:t>לשיפוי</w:t>
        </w:r>
        <w:r w:rsidRPr="00D40584">
          <w:rPr>
            <w:sz w:val="24"/>
            <w:szCs w:val="24"/>
            <w:rtl/>
          </w:rPr>
          <w:t xml:space="preserve"> </w:t>
        </w:r>
        <w:r w:rsidRPr="00D40584">
          <w:rPr>
            <w:rFonts w:hint="eastAsia"/>
            <w:sz w:val="24"/>
            <w:szCs w:val="24"/>
            <w:rtl/>
          </w:rPr>
          <w:t>הוצאותיו</w:t>
        </w:r>
        <w:r w:rsidRPr="00D40584">
          <w:rPr>
            <w:sz w:val="24"/>
            <w:szCs w:val="24"/>
            <w:rtl/>
          </w:rPr>
          <w:t xml:space="preserve"> </w:t>
        </w:r>
        <w:r w:rsidRPr="00D40584">
          <w:rPr>
            <w:rFonts w:hint="eastAsia"/>
            <w:sz w:val="24"/>
            <w:szCs w:val="24"/>
            <w:rtl/>
          </w:rPr>
          <w:t>עד</w:t>
        </w:r>
        <w:r w:rsidRPr="00D40584">
          <w:rPr>
            <w:sz w:val="24"/>
            <w:szCs w:val="24"/>
            <w:rtl/>
          </w:rPr>
          <w:t xml:space="preserve"> </w:t>
        </w:r>
        <w:r w:rsidRPr="00D40584">
          <w:rPr>
            <w:rFonts w:hint="eastAsia"/>
            <w:sz w:val="24"/>
            <w:szCs w:val="24"/>
            <w:rtl/>
          </w:rPr>
          <w:t>תקרת</w:t>
        </w:r>
        <w:r w:rsidRPr="00D40584">
          <w:rPr>
            <w:sz w:val="24"/>
            <w:szCs w:val="24"/>
            <w:rtl/>
          </w:rPr>
          <w:t xml:space="preserve"> </w:t>
        </w:r>
        <w:r w:rsidRPr="00D40584">
          <w:rPr>
            <w:rFonts w:hint="eastAsia"/>
            <w:sz w:val="24"/>
            <w:szCs w:val="24"/>
            <w:rtl/>
          </w:rPr>
          <w:t>הסכום</w:t>
        </w:r>
        <w:r w:rsidRPr="00D40584">
          <w:rPr>
            <w:sz w:val="24"/>
            <w:szCs w:val="24"/>
            <w:rtl/>
          </w:rPr>
          <w:t xml:space="preserve"> </w:t>
        </w:r>
        <w:r w:rsidRPr="00D40584">
          <w:rPr>
            <w:rFonts w:hint="eastAsia"/>
            <w:sz w:val="24"/>
            <w:szCs w:val="24"/>
            <w:rtl/>
          </w:rPr>
          <w:t>הנותר</w:t>
        </w:r>
        <w:r w:rsidRPr="00D40584">
          <w:rPr>
            <w:sz w:val="24"/>
            <w:szCs w:val="24"/>
            <w:rtl/>
          </w:rPr>
          <w:t xml:space="preserve">. </w:t>
        </w:r>
        <w:r w:rsidRPr="00D40584">
          <w:rPr>
            <w:rFonts w:hint="eastAsia"/>
            <w:sz w:val="24"/>
            <w:szCs w:val="24"/>
            <w:rtl/>
          </w:rPr>
          <w:t>בכל</w:t>
        </w:r>
        <w:r w:rsidRPr="00D40584">
          <w:rPr>
            <w:sz w:val="24"/>
            <w:szCs w:val="24"/>
            <w:rtl/>
          </w:rPr>
          <w:t xml:space="preserve"> </w:t>
        </w:r>
        <w:r w:rsidRPr="00D40584">
          <w:rPr>
            <w:rFonts w:hint="eastAsia"/>
            <w:sz w:val="24"/>
            <w:szCs w:val="24"/>
            <w:rtl/>
          </w:rPr>
          <w:t>מקרה</w:t>
        </w:r>
        <w:r w:rsidRPr="00D40584">
          <w:rPr>
            <w:sz w:val="24"/>
            <w:szCs w:val="24"/>
            <w:rtl/>
          </w:rPr>
          <w:t xml:space="preserve">, </w:t>
        </w:r>
        <w:r w:rsidRPr="00D40584">
          <w:rPr>
            <w:rFonts w:hint="eastAsia"/>
            <w:sz w:val="24"/>
            <w:szCs w:val="24"/>
            <w:rtl/>
          </w:rPr>
          <w:t>סה</w:t>
        </w:r>
        <w:r w:rsidRPr="00D40584">
          <w:rPr>
            <w:sz w:val="24"/>
            <w:szCs w:val="24"/>
            <w:rtl/>
          </w:rPr>
          <w:t xml:space="preserve">"כ </w:t>
        </w:r>
        <w:r w:rsidRPr="00D40584">
          <w:rPr>
            <w:rFonts w:hint="eastAsia"/>
            <w:sz w:val="24"/>
            <w:szCs w:val="24"/>
            <w:rtl/>
          </w:rPr>
          <w:t>השיפוי</w:t>
        </w:r>
        <w:r w:rsidRPr="00D40584">
          <w:rPr>
            <w:sz w:val="24"/>
            <w:szCs w:val="24"/>
            <w:rtl/>
          </w:rPr>
          <w:t xml:space="preserve"> </w:t>
        </w:r>
        <w:r w:rsidRPr="00D40584">
          <w:rPr>
            <w:rFonts w:hint="eastAsia"/>
            <w:sz w:val="24"/>
            <w:szCs w:val="24"/>
            <w:rtl/>
          </w:rPr>
          <w:t>בגין</w:t>
        </w:r>
        <w:r w:rsidRPr="00D40584">
          <w:rPr>
            <w:sz w:val="24"/>
            <w:szCs w:val="24"/>
            <w:rtl/>
          </w:rPr>
          <w:t xml:space="preserve"> </w:t>
        </w:r>
        <w:r w:rsidRPr="00D40584">
          <w:rPr>
            <w:rFonts w:hint="eastAsia"/>
            <w:sz w:val="24"/>
            <w:szCs w:val="24"/>
            <w:rtl/>
          </w:rPr>
          <w:t>כל</w:t>
        </w:r>
        <w:r w:rsidRPr="00D40584">
          <w:rPr>
            <w:sz w:val="24"/>
            <w:szCs w:val="24"/>
            <w:rtl/>
          </w:rPr>
          <w:t xml:space="preserve"> </w:t>
        </w:r>
        <w:r w:rsidRPr="00D40584">
          <w:rPr>
            <w:rFonts w:hint="eastAsia"/>
            <w:sz w:val="24"/>
            <w:szCs w:val="24"/>
            <w:rtl/>
          </w:rPr>
          <w:t>מקרי</w:t>
        </w:r>
        <w:r w:rsidRPr="00D40584">
          <w:rPr>
            <w:sz w:val="24"/>
            <w:szCs w:val="24"/>
            <w:rtl/>
          </w:rPr>
          <w:t xml:space="preserve"> </w:t>
        </w:r>
        <w:r w:rsidRPr="00D40584">
          <w:rPr>
            <w:rFonts w:hint="eastAsia"/>
            <w:sz w:val="24"/>
            <w:szCs w:val="24"/>
            <w:rtl/>
          </w:rPr>
          <w:t>הביטוח</w:t>
        </w:r>
        <w:r w:rsidRPr="00D40584">
          <w:rPr>
            <w:sz w:val="24"/>
            <w:szCs w:val="24"/>
            <w:rtl/>
          </w:rPr>
          <w:t xml:space="preserve"> </w:t>
        </w:r>
        <w:r w:rsidRPr="00D40584">
          <w:rPr>
            <w:rFonts w:hint="eastAsia"/>
            <w:sz w:val="24"/>
            <w:szCs w:val="24"/>
            <w:rtl/>
          </w:rPr>
          <w:t>יחדיו</w:t>
        </w:r>
        <w:r w:rsidRPr="00D40584">
          <w:rPr>
            <w:sz w:val="24"/>
            <w:szCs w:val="24"/>
            <w:rtl/>
          </w:rPr>
          <w:t xml:space="preserve"> </w:t>
        </w:r>
        <w:r w:rsidRPr="00D40584">
          <w:rPr>
            <w:rFonts w:hint="eastAsia"/>
            <w:sz w:val="24"/>
            <w:szCs w:val="24"/>
            <w:rtl/>
          </w:rPr>
          <w:t>לא</w:t>
        </w:r>
        <w:r w:rsidRPr="00D40584">
          <w:rPr>
            <w:sz w:val="24"/>
            <w:szCs w:val="24"/>
            <w:rtl/>
          </w:rPr>
          <w:t xml:space="preserve"> יעלה על</w:t>
        </w:r>
      </w:ins>
      <w:ins w:id="2197" w:author="גיתית" w:date="2022-01-17T15:41:00Z">
        <w:r w:rsidR="00D22AEA">
          <w:rPr>
            <w:rFonts w:hint="cs"/>
            <w:sz w:val="24"/>
            <w:szCs w:val="24"/>
            <w:rtl/>
          </w:rPr>
          <w:t xml:space="preserve"> 50,000 </w:t>
        </w:r>
      </w:ins>
      <w:ins w:id="2198" w:author="גיתית" w:date="2022-01-17T15:30:00Z">
        <w:r w:rsidRPr="00D40584">
          <w:rPr>
            <w:rFonts w:hint="eastAsia"/>
            <w:sz w:val="24"/>
            <w:szCs w:val="24"/>
            <w:rtl/>
          </w:rPr>
          <w:t>₪</w:t>
        </w:r>
        <w:r w:rsidRPr="00D40584">
          <w:rPr>
            <w:sz w:val="24"/>
            <w:szCs w:val="24"/>
            <w:rtl/>
          </w:rPr>
          <w:t>.</w:t>
        </w:r>
      </w:ins>
    </w:p>
    <w:bookmarkEnd w:id="2185"/>
    <w:p w:rsidR="005D6A72" w:rsidRPr="00D40584" w:rsidRDefault="005D6A72" w:rsidP="005D6A72">
      <w:pPr>
        <w:jc w:val="both"/>
        <w:rPr>
          <w:ins w:id="2199" w:author="גיתית" w:date="2022-01-17T15:30:00Z"/>
          <w:rtl/>
        </w:rPr>
      </w:pPr>
    </w:p>
    <w:p w:rsidR="005D6A72" w:rsidRPr="00D40584" w:rsidRDefault="005D6A72" w:rsidP="005D6A72">
      <w:pPr>
        <w:keepNext/>
        <w:numPr>
          <w:ilvl w:val="0"/>
          <w:numId w:val="40"/>
        </w:numPr>
        <w:tabs>
          <w:tab w:val="clear" w:pos="360"/>
        </w:tabs>
        <w:spacing w:line="360" w:lineRule="auto"/>
        <w:ind w:left="736" w:hanging="736"/>
        <w:jc w:val="both"/>
        <w:outlineLvl w:val="2"/>
        <w:rPr>
          <w:ins w:id="2200" w:author="גיתית" w:date="2022-01-17T15:30:00Z"/>
          <w:sz w:val="24"/>
          <w:szCs w:val="24"/>
          <w:rtl/>
        </w:rPr>
      </w:pPr>
      <w:ins w:id="2201" w:author="גיתית" w:date="2022-01-17T15:30:00Z">
        <w:r w:rsidRPr="00D40584">
          <w:rPr>
            <w:sz w:val="24"/>
            <w:szCs w:val="24"/>
            <w:rtl/>
          </w:rPr>
          <w:t xml:space="preserve">תקופת האכשרה </w:t>
        </w:r>
        <w:r w:rsidRPr="00D40584">
          <w:rPr>
            <w:rFonts w:hint="eastAsia"/>
            <w:sz w:val="24"/>
            <w:szCs w:val="24"/>
            <w:rtl/>
          </w:rPr>
          <w:t>ל</w:t>
        </w:r>
        <w:r w:rsidRPr="00D40584">
          <w:rPr>
            <w:sz w:val="24"/>
            <w:szCs w:val="24"/>
            <w:rtl/>
          </w:rPr>
          <w:t>פרק זה הינה 3 חודשים מיום תחילת הביטוח (למבוטחים שביטלו את השתתפותם בביטוח והצטרפו מחדש – ראה פרק א' הגדרות כלליות: תקופת אכשרה)</w:t>
        </w:r>
      </w:ins>
    </w:p>
    <w:p w:rsidR="005D6A72" w:rsidRPr="005D6A72" w:rsidRDefault="005D6A72">
      <w:pPr>
        <w:rPr>
          <w:rPrChange w:id="2202" w:author="גיתית" w:date="2022-01-17T15:30:00Z">
            <w:rPr>
              <w:rFonts w:ascii="Calibri" w:hAnsi="Calibri" w:cs="David"/>
              <w:i/>
              <w:color w:val="auto"/>
              <w:sz w:val="24"/>
              <w:szCs w:val="24"/>
            </w:rPr>
          </w:rPrChange>
        </w:rPr>
        <w:pPrChange w:id="2203" w:author="גיתית" w:date="2022-01-17T15:30:00Z">
          <w:pPr>
            <w:pStyle w:val="2"/>
            <w:keepNext w:val="0"/>
            <w:keepLines w:val="0"/>
            <w:tabs>
              <w:tab w:val="left" w:pos="429"/>
              <w:tab w:val="left" w:pos="996"/>
            </w:tabs>
            <w:spacing w:before="0" w:line="360" w:lineRule="auto"/>
            <w:ind w:left="1149"/>
            <w:jc w:val="both"/>
          </w:pPr>
        </w:pPrChange>
      </w:pPr>
    </w:p>
    <w:p w:rsidR="00D64C4A" w:rsidRDefault="00D64C4A" w:rsidP="00D100A5">
      <w:pPr>
        <w:spacing w:line="360" w:lineRule="auto"/>
        <w:ind w:left="357"/>
        <w:jc w:val="center"/>
        <w:rPr>
          <w:rFonts w:asciiTheme="minorHAnsi" w:hAnsiTheme="minorHAnsi"/>
          <w:b/>
          <w:bCs/>
          <w:sz w:val="24"/>
          <w:szCs w:val="24"/>
          <w:rtl/>
        </w:rPr>
      </w:pPr>
    </w:p>
    <w:p w:rsidR="001E4D05" w:rsidRDefault="001E4D05" w:rsidP="00D100A5">
      <w:pPr>
        <w:spacing w:line="360" w:lineRule="auto"/>
        <w:ind w:left="357"/>
        <w:jc w:val="center"/>
        <w:rPr>
          <w:rFonts w:asciiTheme="minorHAnsi" w:hAnsiTheme="minorHAnsi"/>
          <w:b/>
          <w:bCs/>
          <w:sz w:val="24"/>
          <w:szCs w:val="24"/>
          <w:rtl/>
        </w:rPr>
      </w:pPr>
    </w:p>
    <w:p w:rsidR="001E4D05" w:rsidRDefault="001E4D05" w:rsidP="00D100A5">
      <w:pPr>
        <w:spacing w:line="360" w:lineRule="auto"/>
        <w:ind w:left="357"/>
        <w:jc w:val="center"/>
        <w:rPr>
          <w:rFonts w:asciiTheme="minorHAnsi" w:hAnsiTheme="minorHAnsi"/>
          <w:b/>
          <w:bCs/>
          <w:sz w:val="24"/>
          <w:szCs w:val="24"/>
          <w:rtl/>
        </w:rPr>
      </w:pPr>
    </w:p>
    <w:p w:rsidR="001E4D05" w:rsidRDefault="001E4D05" w:rsidP="00D100A5">
      <w:pPr>
        <w:spacing w:line="360" w:lineRule="auto"/>
        <w:ind w:left="357"/>
        <w:jc w:val="center"/>
        <w:rPr>
          <w:rFonts w:asciiTheme="minorHAnsi" w:hAnsiTheme="minorHAnsi"/>
          <w:b/>
          <w:bCs/>
          <w:sz w:val="24"/>
          <w:szCs w:val="24"/>
          <w:rtl/>
        </w:rPr>
      </w:pPr>
    </w:p>
    <w:p w:rsidR="001E4D05" w:rsidRDefault="001E4D05" w:rsidP="00D100A5">
      <w:pPr>
        <w:spacing w:line="360" w:lineRule="auto"/>
        <w:ind w:left="357"/>
        <w:jc w:val="center"/>
        <w:rPr>
          <w:rFonts w:asciiTheme="minorHAnsi" w:hAnsiTheme="minorHAnsi"/>
          <w:b/>
          <w:bCs/>
          <w:sz w:val="24"/>
          <w:szCs w:val="24"/>
          <w:rtl/>
        </w:rPr>
      </w:pPr>
    </w:p>
    <w:p w:rsidR="001E4D05" w:rsidRDefault="001E4D05" w:rsidP="00D100A5">
      <w:pPr>
        <w:spacing w:line="360" w:lineRule="auto"/>
        <w:ind w:left="357"/>
        <w:jc w:val="center"/>
        <w:rPr>
          <w:rFonts w:asciiTheme="minorHAnsi" w:hAnsiTheme="minorHAnsi"/>
          <w:b/>
          <w:bCs/>
          <w:sz w:val="24"/>
          <w:szCs w:val="24"/>
          <w:rtl/>
        </w:rPr>
      </w:pPr>
    </w:p>
    <w:p w:rsidR="001E4D05" w:rsidRDefault="001E4D05" w:rsidP="00D100A5">
      <w:pPr>
        <w:spacing w:line="360" w:lineRule="auto"/>
        <w:ind w:left="357"/>
        <w:jc w:val="center"/>
        <w:rPr>
          <w:rFonts w:asciiTheme="minorHAnsi" w:hAnsiTheme="minorHAnsi"/>
          <w:b/>
          <w:bCs/>
          <w:sz w:val="24"/>
          <w:szCs w:val="24"/>
          <w:rtl/>
        </w:rPr>
      </w:pPr>
    </w:p>
    <w:p w:rsidR="001E4D05" w:rsidRDefault="001E4D05" w:rsidP="00D100A5">
      <w:pPr>
        <w:spacing w:line="360" w:lineRule="auto"/>
        <w:ind w:left="357"/>
        <w:jc w:val="center"/>
        <w:rPr>
          <w:rFonts w:asciiTheme="minorHAnsi" w:hAnsiTheme="minorHAnsi"/>
          <w:b/>
          <w:bCs/>
          <w:sz w:val="24"/>
          <w:szCs w:val="24"/>
          <w:rtl/>
        </w:rPr>
      </w:pPr>
    </w:p>
    <w:p w:rsidR="00491C4B" w:rsidRDefault="00491C4B" w:rsidP="00D100A5">
      <w:pPr>
        <w:spacing w:line="360" w:lineRule="auto"/>
        <w:ind w:left="357"/>
        <w:jc w:val="center"/>
        <w:rPr>
          <w:rFonts w:asciiTheme="minorHAnsi" w:hAnsiTheme="minorHAnsi"/>
          <w:b/>
          <w:bCs/>
          <w:sz w:val="24"/>
          <w:szCs w:val="24"/>
          <w:rtl/>
        </w:rPr>
      </w:pPr>
    </w:p>
    <w:p w:rsidR="00491C4B" w:rsidRDefault="00491C4B" w:rsidP="00D100A5">
      <w:pPr>
        <w:spacing w:line="360" w:lineRule="auto"/>
        <w:ind w:left="357"/>
        <w:jc w:val="center"/>
        <w:rPr>
          <w:rFonts w:asciiTheme="minorHAnsi" w:hAnsiTheme="minorHAnsi"/>
          <w:b/>
          <w:bCs/>
          <w:sz w:val="24"/>
          <w:szCs w:val="24"/>
          <w:rtl/>
        </w:rPr>
      </w:pPr>
    </w:p>
    <w:p w:rsidR="00491C4B" w:rsidRDefault="00491C4B" w:rsidP="00D100A5">
      <w:pPr>
        <w:spacing w:line="360" w:lineRule="auto"/>
        <w:ind w:left="357"/>
        <w:jc w:val="center"/>
        <w:rPr>
          <w:rFonts w:asciiTheme="minorHAnsi" w:hAnsiTheme="minorHAnsi"/>
          <w:b/>
          <w:bCs/>
          <w:sz w:val="24"/>
          <w:szCs w:val="24"/>
          <w:rtl/>
        </w:rPr>
      </w:pPr>
    </w:p>
    <w:p w:rsidR="00131CA4" w:rsidRPr="00EB033A" w:rsidRDefault="00131CA4" w:rsidP="00D100A5">
      <w:pPr>
        <w:spacing w:line="360" w:lineRule="auto"/>
        <w:ind w:left="357"/>
        <w:jc w:val="center"/>
        <w:rPr>
          <w:rFonts w:asciiTheme="minorHAnsi" w:hAnsiTheme="minorHAnsi"/>
          <w:b/>
          <w:bCs/>
          <w:sz w:val="24"/>
          <w:szCs w:val="24"/>
        </w:rPr>
      </w:pPr>
      <w:r w:rsidRPr="00EB033A">
        <w:rPr>
          <w:rFonts w:asciiTheme="minorHAnsi" w:hAnsiTheme="minorHAnsi"/>
          <w:b/>
          <w:bCs/>
          <w:sz w:val="24"/>
          <w:szCs w:val="24"/>
          <w:rtl/>
        </w:rPr>
        <w:t xml:space="preserve">כתב התחייבות של בעל הפוליסה </w:t>
      </w:r>
      <w:r w:rsidR="00D100A5" w:rsidRPr="00EB033A">
        <w:rPr>
          <w:rFonts w:asciiTheme="minorHAnsi" w:hAnsiTheme="minorHAnsi" w:hint="cs"/>
          <w:b/>
          <w:bCs/>
          <w:sz w:val="24"/>
          <w:szCs w:val="24"/>
          <w:rtl/>
        </w:rPr>
        <w:br/>
      </w:r>
      <w:r w:rsidRPr="00EB033A">
        <w:rPr>
          <w:rFonts w:asciiTheme="minorHAnsi" w:hAnsiTheme="minorHAnsi"/>
          <w:b/>
          <w:bCs/>
          <w:sz w:val="24"/>
          <w:szCs w:val="24"/>
          <w:rtl/>
        </w:rPr>
        <w:t xml:space="preserve">בהתאם לתקנה </w:t>
      </w:r>
      <w:r w:rsidRPr="00EB033A">
        <w:rPr>
          <w:rFonts w:asciiTheme="minorHAnsi" w:hAnsiTheme="minorHAnsi"/>
          <w:b/>
          <w:bCs/>
          <w:sz w:val="24"/>
          <w:szCs w:val="24"/>
        </w:rPr>
        <w:t>3</w:t>
      </w:r>
      <w:r w:rsidRPr="00EB033A">
        <w:rPr>
          <w:rFonts w:asciiTheme="minorHAnsi" w:hAnsiTheme="minorHAnsi"/>
          <w:b/>
          <w:bCs/>
          <w:sz w:val="24"/>
          <w:szCs w:val="24"/>
          <w:rtl/>
        </w:rPr>
        <w:t xml:space="preserve"> (א) לתקנות הפיקוח על שירותים פיננסיים (ביטוח) (ביטוח בריאות קבוצתי),</w:t>
      </w:r>
    </w:p>
    <w:p w:rsidR="00131CA4" w:rsidRPr="00EB033A" w:rsidRDefault="00131CA4" w:rsidP="00B26D8F">
      <w:pPr>
        <w:spacing w:line="360" w:lineRule="auto"/>
        <w:ind w:left="357"/>
        <w:jc w:val="center"/>
        <w:rPr>
          <w:rFonts w:asciiTheme="minorHAnsi" w:hAnsiTheme="minorHAnsi"/>
          <w:b/>
          <w:bCs/>
          <w:sz w:val="24"/>
          <w:szCs w:val="24"/>
          <w:rtl/>
        </w:rPr>
      </w:pPr>
      <w:r w:rsidRPr="00EB033A">
        <w:rPr>
          <w:rFonts w:asciiTheme="minorHAnsi" w:hAnsiTheme="minorHAnsi"/>
          <w:b/>
          <w:bCs/>
          <w:sz w:val="24"/>
          <w:szCs w:val="24"/>
          <w:rtl/>
        </w:rPr>
        <w:t xml:space="preserve">התשס"ט – </w:t>
      </w:r>
      <w:r w:rsidRPr="00EB033A">
        <w:rPr>
          <w:rFonts w:asciiTheme="minorHAnsi" w:hAnsiTheme="minorHAnsi"/>
          <w:b/>
          <w:bCs/>
          <w:sz w:val="24"/>
          <w:szCs w:val="24"/>
        </w:rPr>
        <w:t>2009</w:t>
      </w:r>
    </w:p>
    <w:p w:rsidR="00131CA4" w:rsidRPr="00EB033A" w:rsidRDefault="00131CA4" w:rsidP="00B26D8F">
      <w:pPr>
        <w:spacing w:line="360" w:lineRule="auto"/>
        <w:ind w:left="357"/>
        <w:jc w:val="center"/>
        <w:rPr>
          <w:rFonts w:asciiTheme="minorHAnsi" w:hAnsiTheme="minorHAnsi"/>
          <w:b/>
          <w:bCs/>
          <w:sz w:val="24"/>
          <w:szCs w:val="24"/>
          <w:rtl/>
        </w:rPr>
      </w:pPr>
    </w:p>
    <w:p w:rsidR="00131CA4" w:rsidRPr="00EB033A" w:rsidRDefault="00131CA4" w:rsidP="00B26D8F">
      <w:pPr>
        <w:spacing w:line="360" w:lineRule="auto"/>
        <w:ind w:left="357"/>
        <w:jc w:val="center"/>
        <w:rPr>
          <w:rFonts w:asciiTheme="minorHAnsi" w:hAnsiTheme="minorHAnsi"/>
          <w:b/>
          <w:bCs/>
          <w:sz w:val="24"/>
          <w:szCs w:val="24"/>
        </w:rPr>
      </w:pPr>
    </w:p>
    <w:p w:rsidR="00131CA4" w:rsidRPr="00EB033A" w:rsidRDefault="00131CA4" w:rsidP="00B26D8F">
      <w:pPr>
        <w:spacing w:line="360" w:lineRule="auto"/>
        <w:ind w:left="360"/>
        <w:jc w:val="both"/>
        <w:rPr>
          <w:rFonts w:asciiTheme="minorHAnsi" w:hAnsiTheme="minorHAnsi"/>
          <w:sz w:val="24"/>
          <w:szCs w:val="24"/>
        </w:rPr>
      </w:pPr>
      <w:r w:rsidRPr="00EB033A">
        <w:rPr>
          <w:rFonts w:asciiTheme="minorHAnsi" w:hAnsiTheme="minorHAnsi"/>
          <w:b/>
          <w:bCs/>
          <w:sz w:val="24"/>
          <w:szCs w:val="24"/>
          <w:rtl/>
        </w:rPr>
        <w:t>שם בעל הפוליסה:</w:t>
      </w:r>
      <w:r w:rsidRPr="00EB033A">
        <w:rPr>
          <w:rFonts w:asciiTheme="minorHAnsi" w:hAnsiTheme="minorHAnsi"/>
          <w:sz w:val="24"/>
          <w:szCs w:val="24"/>
          <w:rtl/>
        </w:rPr>
        <w:t xml:space="preserve"> _________________________</w:t>
      </w:r>
    </w:p>
    <w:p w:rsidR="00131CA4" w:rsidRPr="00EB033A" w:rsidRDefault="00131CA4" w:rsidP="00B26D8F">
      <w:pPr>
        <w:tabs>
          <w:tab w:val="left" w:leader="underscore" w:pos="2562"/>
        </w:tabs>
        <w:spacing w:line="360" w:lineRule="auto"/>
        <w:ind w:left="360"/>
        <w:jc w:val="both"/>
        <w:rPr>
          <w:rFonts w:asciiTheme="minorHAnsi" w:hAnsiTheme="minorHAnsi"/>
          <w:b/>
          <w:bCs/>
          <w:sz w:val="24"/>
          <w:szCs w:val="24"/>
        </w:rPr>
      </w:pPr>
      <w:r w:rsidRPr="00EB033A">
        <w:rPr>
          <w:rFonts w:asciiTheme="minorHAnsi" w:hAnsiTheme="minorHAnsi"/>
          <w:b/>
          <w:bCs/>
          <w:sz w:val="24"/>
          <w:szCs w:val="24"/>
          <w:rtl/>
        </w:rPr>
        <w:t>ח.פ:</w:t>
      </w:r>
      <w:r w:rsidRPr="00EB033A">
        <w:rPr>
          <w:rFonts w:asciiTheme="minorHAnsi" w:hAnsiTheme="minorHAnsi"/>
          <w:b/>
          <w:bCs/>
          <w:sz w:val="24"/>
          <w:szCs w:val="24"/>
          <w:rtl/>
        </w:rPr>
        <w:tab/>
      </w:r>
    </w:p>
    <w:p w:rsidR="00131CA4" w:rsidRPr="00EB033A" w:rsidRDefault="00131CA4" w:rsidP="00B26D8F">
      <w:pPr>
        <w:tabs>
          <w:tab w:val="left" w:leader="underscore" w:pos="2562"/>
        </w:tabs>
        <w:spacing w:line="360" w:lineRule="auto"/>
        <w:ind w:left="360"/>
        <w:jc w:val="both"/>
        <w:rPr>
          <w:rFonts w:asciiTheme="minorHAnsi" w:hAnsiTheme="minorHAnsi"/>
          <w:b/>
          <w:bCs/>
          <w:sz w:val="24"/>
          <w:szCs w:val="24"/>
          <w:rtl/>
        </w:rPr>
      </w:pPr>
      <w:r w:rsidRPr="00EB033A">
        <w:rPr>
          <w:rFonts w:asciiTheme="minorHAnsi" w:hAnsiTheme="minorHAnsi"/>
          <w:b/>
          <w:bCs/>
          <w:sz w:val="24"/>
          <w:szCs w:val="24"/>
          <w:rtl/>
        </w:rPr>
        <w:t>כתובת:</w:t>
      </w:r>
      <w:r w:rsidRPr="00EB033A">
        <w:rPr>
          <w:rFonts w:asciiTheme="minorHAnsi" w:hAnsiTheme="minorHAnsi"/>
          <w:b/>
          <w:bCs/>
          <w:sz w:val="24"/>
          <w:szCs w:val="24"/>
          <w:rtl/>
        </w:rPr>
        <w:tab/>
      </w:r>
    </w:p>
    <w:p w:rsidR="00131CA4" w:rsidRPr="00EB033A" w:rsidRDefault="00131CA4" w:rsidP="00B26D8F">
      <w:pPr>
        <w:tabs>
          <w:tab w:val="left" w:leader="underscore" w:pos="2562"/>
        </w:tabs>
        <w:spacing w:line="360" w:lineRule="auto"/>
        <w:ind w:left="360"/>
        <w:jc w:val="both"/>
        <w:rPr>
          <w:rFonts w:asciiTheme="minorHAnsi" w:hAnsiTheme="minorHAnsi"/>
          <w:sz w:val="24"/>
          <w:szCs w:val="24"/>
        </w:rPr>
      </w:pPr>
    </w:p>
    <w:p w:rsidR="00131CA4" w:rsidRPr="00EB033A" w:rsidRDefault="00131CA4" w:rsidP="00937299">
      <w:pPr>
        <w:pStyle w:val="a6"/>
        <w:numPr>
          <w:ilvl w:val="2"/>
          <w:numId w:val="6"/>
        </w:numPr>
        <w:spacing w:after="0" w:line="360" w:lineRule="auto"/>
        <w:ind w:left="713" w:hanging="284"/>
        <w:jc w:val="both"/>
        <w:rPr>
          <w:rFonts w:asciiTheme="minorHAnsi" w:hAnsiTheme="minorHAnsi" w:cs="David"/>
          <w:sz w:val="24"/>
          <w:szCs w:val="24"/>
        </w:rPr>
      </w:pPr>
      <w:r w:rsidRPr="00EB033A">
        <w:rPr>
          <w:rFonts w:asciiTheme="minorHAnsi" w:hAnsiTheme="minorHAnsi" w:cs="David"/>
          <w:sz w:val="24"/>
          <w:szCs w:val="24"/>
          <w:rtl/>
        </w:rPr>
        <w:t>אני הח"מ, נציג בעל הפוליסה, מורשה לחתום בשמו, מצהיר ומתחייב בזאת כי בעל הפוליסה פועל באמונה ובשקידה לטובת המבוטחים בלבד ואין ולא תהיה לו כל טובת הנאה מהיותו בעל הפוליסה.</w:t>
      </w:r>
    </w:p>
    <w:p w:rsidR="00131CA4" w:rsidRPr="00EB033A" w:rsidRDefault="00131CA4" w:rsidP="00B26D8F">
      <w:pPr>
        <w:spacing w:line="360" w:lineRule="auto"/>
        <w:ind w:left="360"/>
        <w:jc w:val="both"/>
        <w:rPr>
          <w:rFonts w:asciiTheme="minorHAnsi" w:hAnsiTheme="minorHAnsi"/>
          <w:sz w:val="24"/>
          <w:szCs w:val="24"/>
          <w:rtl/>
        </w:rPr>
      </w:pPr>
    </w:p>
    <w:p w:rsidR="00131CA4" w:rsidRPr="00EB033A" w:rsidRDefault="00B253C6" w:rsidP="00B253C6">
      <w:pPr>
        <w:spacing w:line="360" w:lineRule="auto"/>
        <w:ind w:left="360"/>
        <w:jc w:val="both"/>
        <w:rPr>
          <w:rFonts w:asciiTheme="minorHAnsi" w:hAnsiTheme="minorHAnsi"/>
          <w:sz w:val="24"/>
          <w:szCs w:val="24"/>
        </w:rPr>
      </w:pPr>
      <w:r w:rsidRPr="00EB033A">
        <w:rPr>
          <w:rFonts w:asciiTheme="minorHAnsi" w:hAnsiTheme="minorHAnsi" w:hint="cs"/>
          <w:sz w:val="24"/>
          <w:szCs w:val="24"/>
          <w:rtl/>
        </w:rPr>
        <w:tab/>
      </w:r>
      <w:r w:rsidR="00D02164" w:rsidRPr="00EB033A">
        <w:rPr>
          <w:rFonts w:asciiTheme="minorHAnsi" w:hAnsiTheme="minorHAnsi"/>
          <w:sz w:val="24"/>
          <w:szCs w:val="24"/>
          <w:rtl/>
        </w:rPr>
        <w:t>אם</w:t>
      </w:r>
      <w:r w:rsidR="00131CA4" w:rsidRPr="00EB033A">
        <w:rPr>
          <w:rFonts w:asciiTheme="minorHAnsi" w:hAnsiTheme="minorHAnsi"/>
          <w:sz w:val="24"/>
          <w:szCs w:val="24"/>
          <w:rtl/>
        </w:rPr>
        <w:t xml:space="preserve"> דמי הביטוח ממומנים על ידי המבוטח באופן חלקי או מלא:</w:t>
      </w:r>
    </w:p>
    <w:p w:rsidR="00131CA4" w:rsidRPr="00EB033A" w:rsidRDefault="00131CA4" w:rsidP="00937299">
      <w:pPr>
        <w:pStyle w:val="a6"/>
        <w:numPr>
          <w:ilvl w:val="2"/>
          <w:numId w:val="6"/>
        </w:numPr>
        <w:spacing w:line="360" w:lineRule="auto"/>
        <w:ind w:left="713" w:hanging="345"/>
        <w:jc w:val="both"/>
        <w:rPr>
          <w:rFonts w:asciiTheme="minorHAnsi" w:hAnsiTheme="minorHAnsi" w:cs="David"/>
          <w:sz w:val="24"/>
          <w:szCs w:val="24"/>
        </w:rPr>
      </w:pPr>
      <w:r w:rsidRPr="00EB033A">
        <w:rPr>
          <w:rFonts w:asciiTheme="minorHAnsi" w:hAnsiTheme="minorHAnsi" w:cs="David"/>
          <w:sz w:val="24"/>
          <w:szCs w:val="24"/>
          <w:rtl/>
        </w:rPr>
        <w:t>הנני מצהיר כי אושרה ותועדה הסכמת כל העובדים שיועברו בקובץ המבוטחים, לניכוי גילום המס משכרם עבור ההטבה בגין מימון ביטוח הבריאות ע״י בעל הפוליסה/המבוטח.</w:t>
      </w:r>
    </w:p>
    <w:p w:rsidR="00131CA4" w:rsidRPr="00EB033A" w:rsidRDefault="00131CA4" w:rsidP="00B26D8F">
      <w:pPr>
        <w:tabs>
          <w:tab w:val="left" w:pos="4337"/>
        </w:tabs>
        <w:spacing w:line="360" w:lineRule="auto"/>
        <w:ind w:left="360"/>
        <w:jc w:val="both"/>
        <w:rPr>
          <w:rFonts w:asciiTheme="minorHAnsi" w:hAnsiTheme="minorHAnsi"/>
          <w:sz w:val="24"/>
          <w:szCs w:val="24"/>
          <w:rtl/>
        </w:rPr>
      </w:pPr>
      <w:r w:rsidRPr="00EB033A">
        <w:rPr>
          <w:rFonts w:asciiTheme="minorHAnsi" w:hAnsiTheme="minorHAnsi"/>
          <w:sz w:val="24"/>
          <w:szCs w:val="24"/>
          <w:rtl/>
        </w:rPr>
        <w:tab/>
      </w:r>
    </w:p>
    <w:p w:rsidR="00131CA4" w:rsidRPr="00EB033A" w:rsidRDefault="00131CA4" w:rsidP="00B26D8F">
      <w:pPr>
        <w:tabs>
          <w:tab w:val="left" w:pos="4337"/>
        </w:tabs>
        <w:spacing w:line="360" w:lineRule="auto"/>
        <w:ind w:left="360"/>
        <w:jc w:val="both"/>
        <w:rPr>
          <w:rFonts w:asciiTheme="minorHAnsi" w:hAnsiTheme="minorHAnsi"/>
          <w:sz w:val="24"/>
          <w:szCs w:val="24"/>
          <w:rtl/>
        </w:rPr>
      </w:pPr>
      <w:r w:rsidRPr="00EB033A">
        <w:rPr>
          <w:rFonts w:asciiTheme="minorHAnsi" w:hAnsiTheme="minorHAnsi"/>
          <w:sz w:val="24"/>
          <w:szCs w:val="24"/>
          <w:rtl/>
        </w:rPr>
        <w:tab/>
        <w:t>בעל הפוליסה:</w:t>
      </w:r>
    </w:p>
    <w:p w:rsidR="00131CA4" w:rsidRPr="00EB033A" w:rsidRDefault="00131CA4" w:rsidP="00B26D8F">
      <w:pPr>
        <w:spacing w:line="360" w:lineRule="auto"/>
        <w:ind w:left="3770"/>
        <w:jc w:val="both"/>
        <w:rPr>
          <w:rFonts w:asciiTheme="minorHAnsi" w:hAnsiTheme="minorHAnsi"/>
          <w:sz w:val="24"/>
          <w:szCs w:val="24"/>
          <w:rtl/>
        </w:rPr>
      </w:pPr>
      <w:r w:rsidRPr="00EB033A">
        <w:rPr>
          <w:rFonts w:asciiTheme="minorHAnsi" w:hAnsiTheme="minorHAnsi"/>
          <w:sz w:val="24"/>
          <w:szCs w:val="24"/>
          <w:rtl/>
        </w:rPr>
        <w:t>____________________________</w:t>
      </w:r>
    </w:p>
    <w:p w:rsidR="00131CA4" w:rsidRPr="00EB033A" w:rsidRDefault="00131CA4" w:rsidP="00B26D8F">
      <w:pPr>
        <w:spacing w:line="360" w:lineRule="auto"/>
        <w:ind w:left="3770"/>
        <w:jc w:val="both"/>
        <w:rPr>
          <w:rFonts w:asciiTheme="minorHAnsi" w:hAnsiTheme="minorHAnsi"/>
          <w:sz w:val="24"/>
          <w:szCs w:val="24"/>
          <w:rtl/>
        </w:rPr>
      </w:pPr>
      <w:r w:rsidRPr="00EB033A">
        <w:rPr>
          <w:rFonts w:asciiTheme="minorHAnsi" w:hAnsiTheme="minorHAnsi"/>
          <w:sz w:val="24"/>
          <w:szCs w:val="24"/>
          <w:rtl/>
        </w:rPr>
        <w:t>____________________________</w:t>
      </w:r>
    </w:p>
    <w:p w:rsidR="00131CA4" w:rsidRPr="00EB033A" w:rsidRDefault="00131CA4" w:rsidP="00B26D8F">
      <w:pPr>
        <w:spacing w:line="360" w:lineRule="auto"/>
        <w:ind w:left="3770"/>
        <w:jc w:val="both"/>
        <w:rPr>
          <w:rFonts w:asciiTheme="minorHAnsi" w:hAnsiTheme="minorHAnsi"/>
          <w:sz w:val="24"/>
          <w:szCs w:val="24"/>
          <w:rtl/>
        </w:rPr>
      </w:pPr>
      <w:r w:rsidRPr="00EB033A">
        <w:rPr>
          <w:rFonts w:asciiTheme="minorHAnsi" w:hAnsiTheme="minorHAnsi"/>
          <w:sz w:val="24"/>
          <w:szCs w:val="24"/>
          <w:rtl/>
        </w:rPr>
        <w:t>____________________________</w:t>
      </w:r>
    </w:p>
    <w:p w:rsidR="000D0E97" w:rsidRPr="00EB033A" w:rsidRDefault="000D0E97" w:rsidP="00B26D8F">
      <w:pPr>
        <w:tabs>
          <w:tab w:val="num" w:pos="0"/>
        </w:tabs>
        <w:spacing w:line="360" w:lineRule="auto"/>
        <w:rPr>
          <w:rFonts w:asciiTheme="minorHAnsi" w:hAnsiTheme="minorHAnsi"/>
          <w:b/>
          <w:bCs/>
          <w:sz w:val="24"/>
          <w:szCs w:val="24"/>
          <w:rtl/>
        </w:rPr>
      </w:pPr>
      <w:r w:rsidRPr="00EB033A">
        <w:rPr>
          <w:rFonts w:asciiTheme="minorHAnsi" w:hAnsiTheme="minorHAnsi"/>
          <w:b/>
          <w:bCs/>
          <w:sz w:val="24"/>
          <w:szCs w:val="24"/>
          <w:rtl/>
        </w:rPr>
        <w:br/>
        <w:t xml:space="preserve"> </w:t>
      </w:r>
    </w:p>
    <w:p w:rsidR="00904A07" w:rsidRPr="00EB033A" w:rsidRDefault="00904A07">
      <w:pPr>
        <w:bidi w:val="0"/>
        <w:spacing w:after="200" w:line="276" w:lineRule="auto"/>
        <w:rPr>
          <w:rFonts w:asciiTheme="minorHAnsi" w:hAnsiTheme="minorHAnsi"/>
          <w:b/>
          <w:bCs/>
          <w:sz w:val="24"/>
          <w:szCs w:val="24"/>
        </w:rPr>
      </w:pPr>
      <w:r w:rsidRPr="00EB033A">
        <w:rPr>
          <w:rFonts w:asciiTheme="minorHAnsi" w:hAnsiTheme="minorHAnsi"/>
          <w:b/>
          <w:bCs/>
          <w:sz w:val="24"/>
          <w:szCs w:val="24"/>
          <w:rtl/>
        </w:rPr>
        <w:br w:type="page"/>
      </w:r>
    </w:p>
    <w:p w:rsidR="00587635" w:rsidRPr="00EB033A" w:rsidRDefault="001A0ADC" w:rsidP="001A0ADC">
      <w:pPr>
        <w:pStyle w:val="af5"/>
        <w:spacing w:line="360" w:lineRule="auto"/>
        <w:jc w:val="left"/>
        <w:outlineLvl w:val="0"/>
        <w:rPr>
          <w:rFonts w:asciiTheme="minorHAnsi" w:hAnsiTheme="minorHAnsi" w:cs="David"/>
          <w:b/>
          <w:bCs/>
          <w:szCs w:val="24"/>
          <w:u w:val="single"/>
          <w:rtl/>
        </w:rPr>
      </w:pPr>
      <w:r w:rsidRPr="00EB033A">
        <w:rPr>
          <w:rFonts w:asciiTheme="minorHAnsi" w:hAnsiTheme="minorHAnsi" w:cs="David" w:hint="cs"/>
          <w:b/>
          <w:bCs/>
          <w:szCs w:val="24"/>
          <w:u w:val="single"/>
          <w:rtl/>
        </w:rPr>
        <w:t>נספח ג(2)</w:t>
      </w:r>
    </w:p>
    <w:p w:rsidR="00424599" w:rsidRDefault="00424599" w:rsidP="00424599">
      <w:pPr>
        <w:rPr>
          <w:rtl/>
        </w:rPr>
      </w:pPr>
    </w:p>
    <w:p w:rsidR="00424599" w:rsidRDefault="00424599" w:rsidP="00424599">
      <w:pPr>
        <w:jc w:val="center"/>
        <w:rPr>
          <w:rFonts w:ascii="Tahoma" w:hAnsi="Tahoma"/>
          <w:b/>
          <w:bCs/>
          <w:sz w:val="24"/>
          <w:szCs w:val="24"/>
          <w:u w:val="single"/>
          <w:rtl/>
        </w:rPr>
      </w:pPr>
      <w:r w:rsidRPr="00554DF7">
        <w:rPr>
          <w:rFonts w:ascii="Tahoma" w:hAnsi="Tahoma"/>
          <w:b/>
          <w:bCs/>
          <w:sz w:val="24"/>
          <w:szCs w:val="24"/>
          <w:u w:val="single"/>
          <w:rtl/>
        </w:rPr>
        <w:t>הצהרת בריאות למצטרפים שלא היו כלולים בהסדר הביטוח הקודם</w:t>
      </w:r>
      <w:r>
        <w:rPr>
          <w:rFonts w:ascii="Tahoma" w:hAnsi="Tahoma" w:hint="cs"/>
          <w:b/>
          <w:bCs/>
          <w:sz w:val="24"/>
          <w:szCs w:val="24"/>
          <w:u w:val="single"/>
          <w:rtl/>
        </w:rPr>
        <w:t xml:space="preserve"> או למבוטחים שהגישו בקשת הצטרפות לאחר תקופת ההצטרפות.</w:t>
      </w:r>
    </w:p>
    <w:p w:rsidR="00424599" w:rsidRDefault="00424599" w:rsidP="00424599">
      <w:pPr>
        <w:jc w:val="center"/>
        <w:rPr>
          <w:rFonts w:ascii="Tahoma" w:hAnsi="Tahoma"/>
          <w:b/>
          <w:bCs/>
          <w:sz w:val="24"/>
          <w:szCs w:val="24"/>
          <w:u w:val="single"/>
          <w:rtl/>
        </w:rPr>
      </w:pPr>
    </w:p>
    <w:p w:rsidR="00424599" w:rsidRPr="00554DF7" w:rsidRDefault="00424599" w:rsidP="00424599">
      <w:pPr>
        <w:rPr>
          <w:b/>
          <w:bCs/>
          <w:sz w:val="24"/>
          <w:szCs w:val="24"/>
          <w:rtl/>
        </w:rPr>
      </w:pPr>
      <w:r w:rsidRPr="00554DF7">
        <w:rPr>
          <w:rFonts w:ascii="Tahoma" w:hAnsi="Tahoma"/>
          <w:b/>
          <w:bCs/>
          <w:sz w:val="24"/>
          <w:szCs w:val="24"/>
          <w:u w:val="single"/>
          <w:rtl/>
        </w:rPr>
        <w:br/>
      </w:r>
    </w:p>
    <w:tbl>
      <w:tblPr>
        <w:bidiVisual/>
        <w:tblW w:w="10349" w:type="dxa"/>
        <w:tblInd w:w="-9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27"/>
        <w:gridCol w:w="3034"/>
        <w:gridCol w:w="426"/>
        <w:gridCol w:w="567"/>
        <w:gridCol w:w="567"/>
        <w:gridCol w:w="567"/>
        <w:gridCol w:w="425"/>
        <w:gridCol w:w="567"/>
        <w:gridCol w:w="567"/>
        <w:gridCol w:w="567"/>
        <w:gridCol w:w="568"/>
        <w:gridCol w:w="567"/>
      </w:tblGrid>
      <w:tr w:rsidR="00424599" w:rsidRPr="00944D90" w:rsidTr="00F024ED">
        <w:tc>
          <w:tcPr>
            <w:tcW w:w="4961" w:type="dxa"/>
            <w:gridSpan w:val="2"/>
          </w:tcPr>
          <w:p w:rsidR="00424599" w:rsidRPr="00944D90" w:rsidRDefault="0047428B" w:rsidP="00F024ED">
            <w:pPr>
              <w:widowControl w:val="0"/>
              <w:spacing w:line="360" w:lineRule="auto"/>
              <w:rPr>
                <w:rFonts w:ascii="Tahoma" w:hAnsi="Tahoma"/>
                <w:sz w:val="20"/>
                <w:szCs w:val="20"/>
                <w:rtl/>
              </w:rPr>
            </w:pPr>
            <w:r w:rsidRPr="0047428B">
              <w:rPr>
                <w:rFonts w:ascii="Tahoma" w:hAnsi="Tahoma" w:hint="eastAsia"/>
                <w:sz w:val="20"/>
                <w:szCs w:val="20"/>
                <w:rtl/>
              </w:rPr>
              <w:t>שאלות</w:t>
            </w:r>
            <w:r w:rsidRPr="0047428B">
              <w:rPr>
                <w:rFonts w:ascii="Tahoma" w:hAnsi="Tahoma"/>
                <w:sz w:val="20"/>
                <w:szCs w:val="20"/>
                <w:rtl/>
              </w:rPr>
              <w:t xml:space="preserve"> </w:t>
            </w:r>
            <w:r w:rsidRPr="0047428B">
              <w:rPr>
                <w:rFonts w:ascii="Tahoma" w:hAnsi="Tahoma" w:hint="eastAsia"/>
                <w:sz w:val="20"/>
                <w:szCs w:val="20"/>
                <w:rtl/>
              </w:rPr>
              <w:t>כלליות</w:t>
            </w:r>
          </w:p>
        </w:tc>
        <w:tc>
          <w:tcPr>
            <w:tcW w:w="993" w:type="dxa"/>
            <w:gridSpan w:val="2"/>
            <w:vAlign w:val="center"/>
          </w:tcPr>
          <w:p w:rsidR="00424599" w:rsidRPr="00944D90" w:rsidRDefault="0047428B" w:rsidP="00F024ED">
            <w:pPr>
              <w:widowControl w:val="0"/>
              <w:spacing w:line="360" w:lineRule="auto"/>
              <w:rPr>
                <w:rFonts w:ascii="Tahoma" w:hAnsi="Tahoma"/>
                <w:b/>
                <w:bCs/>
                <w:sz w:val="20"/>
                <w:szCs w:val="20"/>
                <w:rtl/>
              </w:rPr>
            </w:pPr>
            <w:r w:rsidRPr="0047428B">
              <w:rPr>
                <w:rFonts w:ascii="Tahoma" w:hAnsi="Tahoma" w:hint="eastAsia"/>
                <w:b/>
                <w:bCs/>
                <w:sz w:val="20"/>
                <w:szCs w:val="20"/>
                <w:rtl/>
              </w:rPr>
              <w:t>עובד</w:t>
            </w:r>
            <w:r w:rsidRPr="0047428B">
              <w:rPr>
                <w:rFonts w:ascii="Tahoma" w:hAnsi="Tahoma"/>
                <w:b/>
                <w:bCs/>
                <w:sz w:val="20"/>
                <w:szCs w:val="20"/>
                <w:rtl/>
              </w:rPr>
              <w:t>/גימלאי</w:t>
            </w:r>
          </w:p>
        </w:tc>
        <w:tc>
          <w:tcPr>
            <w:tcW w:w="1134" w:type="dxa"/>
            <w:gridSpan w:val="2"/>
            <w:vAlign w:val="center"/>
          </w:tcPr>
          <w:p w:rsidR="00424599" w:rsidRPr="00944D90" w:rsidRDefault="0047428B" w:rsidP="00F024ED">
            <w:pPr>
              <w:widowControl w:val="0"/>
              <w:spacing w:line="360" w:lineRule="auto"/>
              <w:rPr>
                <w:rFonts w:ascii="Tahoma" w:hAnsi="Tahoma"/>
                <w:b/>
                <w:bCs/>
                <w:sz w:val="20"/>
                <w:szCs w:val="20"/>
                <w:rtl/>
              </w:rPr>
            </w:pPr>
            <w:r w:rsidRPr="0047428B">
              <w:rPr>
                <w:rFonts w:ascii="Tahoma" w:hAnsi="Tahoma"/>
                <w:b/>
                <w:bCs/>
                <w:sz w:val="20"/>
                <w:szCs w:val="20"/>
                <w:rtl/>
              </w:rPr>
              <w:t>בן/בת זוג</w:t>
            </w:r>
          </w:p>
        </w:tc>
        <w:tc>
          <w:tcPr>
            <w:tcW w:w="992" w:type="dxa"/>
            <w:gridSpan w:val="2"/>
            <w:vAlign w:val="center"/>
          </w:tcPr>
          <w:p w:rsidR="00424599" w:rsidRPr="00944D90" w:rsidRDefault="0047428B" w:rsidP="00F024ED">
            <w:pPr>
              <w:widowControl w:val="0"/>
              <w:spacing w:line="360" w:lineRule="auto"/>
              <w:rPr>
                <w:rFonts w:ascii="Tahoma" w:hAnsi="Tahoma"/>
                <w:b/>
                <w:bCs/>
                <w:sz w:val="20"/>
                <w:szCs w:val="20"/>
                <w:rtl/>
              </w:rPr>
            </w:pPr>
            <w:r w:rsidRPr="0047428B">
              <w:rPr>
                <w:rFonts w:ascii="Tahoma" w:hAnsi="Tahoma"/>
                <w:b/>
                <w:bCs/>
                <w:sz w:val="20"/>
                <w:szCs w:val="20"/>
                <w:rtl/>
              </w:rPr>
              <w:t>ילד 1</w:t>
            </w:r>
          </w:p>
        </w:tc>
        <w:tc>
          <w:tcPr>
            <w:tcW w:w="1134" w:type="dxa"/>
            <w:gridSpan w:val="2"/>
            <w:vAlign w:val="center"/>
          </w:tcPr>
          <w:p w:rsidR="00424599" w:rsidRPr="00944D90" w:rsidRDefault="0047428B" w:rsidP="00F024ED">
            <w:pPr>
              <w:widowControl w:val="0"/>
              <w:spacing w:line="360" w:lineRule="auto"/>
              <w:rPr>
                <w:rFonts w:ascii="Tahoma" w:hAnsi="Tahoma"/>
                <w:b/>
                <w:bCs/>
                <w:sz w:val="20"/>
                <w:szCs w:val="20"/>
                <w:rtl/>
              </w:rPr>
            </w:pPr>
            <w:r w:rsidRPr="0047428B">
              <w:rPr>
                <w:rFonts w:ascii="Tahoma" w:hAnsi="Tahoma"/>
                <w:b/>
                <w:bCs/>
                <w:sz w:val="20"/>
                <w:szCs w:val="20"/>
                <w:rtl/>
              </w:rPr>
              <w:t>ילד 2</w:t>
            </w:r>
          </w:p>
        </w:tc>
        <w:tc>
          <w:tcPr>
            <w:tcW w:w="1135" w:type="dxa"/>
            <w:gridSpan w:val="2"/>
            <w:vAlign w:val="center"/>
          </w:tcPr>
          <w:p w:rsidR="00424599" w:rsidRPr="00944D90" w:rsidRDefault="0047428B" w:rsidP="00F024ED">
            <w:pPr>
              <w:widowControl w:val="0"/>
              <w:spacing w:line="360" w:lineRule="auto"/>
              <w:rPr>
                <w:rFonts w:ascii="Tahoma" w:hAnsi="Tahoma"/>
                <w:b/>
                <w:bCs/>
                <w:sz w:val="20"/>
                <w:szCs w:val="20"/>
                <w:rtl/>
              </w:rPr>
            </w:pPr>
            <w:r w:rsidRPr="0047428B">
              <w:rPr>
                <w:rFonts w:ascii="Tahoma" w:hAnsi="Tahoma"/>
                <w:b/>
                <w:bCs/>
                <w:sz w:val="20"/>
                <w:szCs w:val="20"/>
                <w:rtl/>
              </w:rPr>
              <w:t>ילד 3</w:t>
            </w:r>
          </w:p>
        </w:tc>
      </w:tr>
      <w:tr w:rsidR="00424599" w:rsidRPr="00944D90" w:rsidTr="00F024ED">
        <w:trPr>
          <w:trHeight w:val="254"/>
        </w:trPr>
        <w:tc>
          <w:tcPr>
            <w:tcW w:w="1927" w:type="dxa"/>
            <w:vMerge w:val="restart"/>
          </w:tcPr>
          <w:p w:rsidR="00424599" w:rsidRPr="00944D90" w:rsidRDefault="0047428B" w:rsidP="00F024ED">
            <w:pPr>
              <w:widowControl w:val="0"/>
              <w:spacing w:line="360" w:lineRule="auto"/>
              <w:rPr>
                <w:rFonts w:ascii="Tahoma" w:hAnsi="Tahoma"/>
                <w:sz w:val="20"/>
                <w:szCs w:val="20"/>
                <w:rtl/>
              </w:rPr>
            </w:pPr>
            <w:r w:rsidRPr="0047428B">
              <w:rPr>
                <w:rFonts w:ascii="Tahoma" w:hAnsi="Tahoma" w:hint="eastAsia"/>
                <w:sz w:val="20"/>
                <w:szCs w:val="20"/>
                <w:rtl/>
              </w:rPr>
              <w:t>מעל</w:t>
            </w:r>
            <w:r w:rsidRPr="0047428B">
              <w:rPr>
                <w:rFonts w:ascii="Tahoma" w:hAnsi="Tahoma"/>
                <w:sz w:val="20"/>
                <w:szCs w:val="20"/>
                <w:rtl/>
              </w:rPr>
              <w:t xml:space="preserve"> </w:t>
            </w:r>
            <w:r w:rsidRPr="0047428B">
              <w:rPr>
                <w:rFonts w:ascii="Tahoma" w:hAnsi="Tahoma" w:hint="eastAsia"/>
                <w:sz w:val="20"/>
                <w:szCs w:val="20"/>
                <w:rtl/>
              </w:rPr>
              <w:t>גיל</w:t>
            </w:r>
            <w:r w:rsidRPr="0047428B">
              <w:rPr>
                <w:rFonts w:ascii="Tahoma" w:hAnsi="Tahoma"/>
                <w:sz w:val="20"/>
                <w:szCs w:val="20"/>
                <w:rtl/>
              </w:rPr>
              <w:t xml:space="preserve"> 6</w:t>
            </w:r>
          </w:p>
        </w:tc>
        <w:tc>
          <w:tcPr>
            <w:tcW w:w="3034" w:type="dxa"/>
          </w:tcPr>
          <w:p w:rsidR="00424599" w:rsidRPr="00944D90" w:rsidRDefault="0047428B" w:rsidP="00F024ED">
            <w:pPr>
              <w:widowControl w:val="0"/>
              <w:spacing w:line="360" w:lineRule="auto"/>
              <w:rPr>
                <w:rFonts w:ascii="Tahoma" w:hAnsi="Tahoma"/>
                <w:sz w:val="20"/>
                <w:szCs w:val="20"/>
                <w:rtl/>
              </w:rPr>
            </w:pPr>
            <w:r w:rsidRPr="0047428B">
              <w:rPr>
                <w:rFonts w:ascii="Tahoma" w:hAnsi="Tahoma" w:hint="eastAsia"/>
                <w:sz w:val="20"/>
                <w:szCs w:val="20"/>
                <w:rtl/>
              </w:rPr>
              <w:t>גובה</w:t>
            </w:r>
            <w:r w:rsidRPr="0047428B">
              <w:rPr>
                <w:rFonts w:ascii="Tahoma" w:hAnsi="Tahoma"/>
                <w:sz w:val="20"/>
                <w:szCs w:val="20"/>
                <w:rtl/>
              </w:rPr>
              <w:t xml:space="preserve"> </w:t>
            </w:r>
            <w:r w:rsidRPr="0047428B">
              <w:rPr>
                <w:rFonts w:ascii="Tahoma" w:hAnsi="Tahoma" w:hint="eastAsia"/>
                <w:sz w:val="20"/>
                <w:szCs w:val="20"/>
                <w:rtl/>
              </w:rPr>
              <w:t>בס</w:t>
            </w:r>
            <w:r w:rsidRPr="0047428B">
              <w:rPr>
                <w:rFonts w:ascii="Tahoma" w:hAnsi="Tahoma"/>
                <w:sz w:val="20"/>
                <w:szCs w:val="20"/>
                <w:rtl/>
              </w:rPr>
              <w:t>"מ</w:t>
            </w:r>
          </w:p>
        </w:tc>
        <w:tc>
          <w:tcPr>
            <w:tcW w:w="426" w:type="dxa"/>
            <w:vMerge w:val="restart"/>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vMerge w:val="restart"/>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vMerge w:val="restart"/>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vMerge w:val="restart"/>
            <w:shd w:val="clear" w:color="auto" w:fill="auto"/>
          </w:tcPr>
          <w:p w:rsidR="00424599" w:rsidRPr="00944D90" w:rsidRDefault="00424599" w:rsidP="00F024ED">
            <w:pPr>
              <w:widowControl w:val="0"/>
              <w:spacing w:line="360" w:lineRule="auto"/>
              <w:rPr>
                <w:rFonts w:ascii="Tahoma" w:hAnsi="Tahoma"/>
                <w:sz w:val="20"/>
                <w:szCs w:val="20"/>
                <w:rtl/>
              </w:rPr>
            </w:pPr>
          </w:p>
        </w:tc>
        <w:tc>
          <w:tcPr>
            <w:tcW w:w="425" w:type="dxa"/>
            <w:vMerge w:val="restart"/>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vMerge w:val="restart"/>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vMerge w:val="restart"/>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vMerge w:val="restart"/>
            <w:shd w:val="clear" w:color="auto" w:fill="auto"/>
          </w:tcPr>
          <w:p w:rsidR="00424599" w:rsidRPr="00944D90" w:rsidRDefault="00424599" w:rsidP="00F024ED">
            <w:pPr>
              <w:widowControl w:val="0"/>
              <w:spacing w:line="360" w:lineRule="auto"/>
              <w:rPr>
                <w:rFonts w:ascii="Tahoma" w:hAnsi="Tahoma"/>
                <w:sz w:val="20"/>
                <w:szCs w:val="20"/>
                <w:rtl/>
              </w:rPr>
            </w:pPr>
          </w:p>
        </w:tc>
        <w:tc>
          <w:tcPr>
            <w:tcW w:w="568" w:type="dxa"/>
            <w:vMerge w:val="restart"/>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vMerge w:val="restart"/>
            <w:shd w:val="clear" w:color="auto" w:fill="auto"/>
          </w:tcPr>
          <w:p w:rsidR="00424599" w:rsidRPr="00944D90" w:rsidRDefault="00424599" w:rsidP="00F024ED">
            <w:pPr>
              <w:widowControl w:val="0"/>
              <w:spacing w:line="360" w:lineRule="auto"/>
              <w:rPr>
                <w:rFonts w:ascii="Tahoma" w:hAnsi="Tahoma"/>
                <w:sz w:val="20"/>
                <w:szCs w:val="20"/>
                <w:rtl/>
              </w:rPr>
            </w:pPr>
          </w:p>
        </w:tc>
      </w:tr>
      <w:tr w:rsidR="00424599" w:rsidRPr="00944D90" w:rsidTr="00F024ED">
        <w:trPr>
          <w:trHeight w:val="253"/>
        </w:trPr>
        <w:tc>
          <w:tcPr>
            <w:tcW w:w="1927" w:type="dxa"/>
            <w:vMerge/>
          </w:tcPr>
          <w:p w:rsidR="00424599" w:rsidRPr="00944D90" w:rsidRDefault="00424599" w:rsidP="00F024ED">
            <w:pPr>
              <w:widowControl w:val="0"/>
              <w:spacing w:line="360" w:lineRule="auto"/>
              <w:rPr>
                <w:rFonts w:ascii="Tahoma" w:hAnsi="Tahoma"/>
                <w:sz w:val="20"/>
                <w:szCs w:val="20"/>
                <w:rtl/>
              </w:rPr>
            </w:pPr>
          </w:p>
        </w:tc>
        <w:tc>
          <w:tcPr>
            <w:tcW w:w="3034" w:type="dxa"/>
          </w:tcPr>
          <w:p w:rsidR="00424599" w:rsidRPr="00944D90" w:rsidRDefault="0047428B" w:rsidP="00F024ED">
            <w:pPr>
              <w:widowControl w:val="0"/>
              <w:spacing w:line="360" w:lineRule="auto"/>
              <w:rPr>
                <w:rFonts w:ascii="Tahoma" w:hAnsi="Tahoma"/>
                <w:sz w:val="20"/>
                <w:szCs w:val="20"/>
                <w:rtl/>
              </w:rPr>
            </w:pPr>
            <w:r w:rsidRPr="0047428B">
              <w:rPr>
                <w:rFonts w:ascii="Tahoma" w:hAnsi="Tahoma" w:hint="eastAsia"/>
                <w:sz w:val="20"/>
                <w:szCs w:val="20"/>
                <w:rtl/>
              </w:rPr>
              <w:t>משקל</w:t>
            </w:r>
            <w:r w:rsidRPr="0047428B">
              <w:rPr>
                <w:rFonts w:ascii="Tahoma" w:hAnsi="Tahoma"/>
                <w:sz w:val="20"/>
                <w:szCs w:val="20"/>
                <w:rtl/>
              </w:rPr>
              <w:t xml:space="preserve"> </w:t>
            </w:r>
            <w:r w:rsidRPr="0047428B">
              <w:rPr>
                <w:rFonts w:ascii="Tahoma" w:hAnsi="Tahoma" w:hint="eastAsia"/>
                <w:sz w:val="20"/>
                <w:szCs w:val="20"/>
                <w:rtl/>
              </w:rPr>
              <w:t>בק</w:t>
            </w:r>
            <w:r w:rsidRPr="0047428B">
              <w:rPr>
                <w:rFonts w:ascii="Tahoma" w:hAnsi="Tahoma"/>
                <w:sz w:val="20"/>
                <w:szCs w:val="20"/>
                <w:rtl/>
              </w:rPr>
              <w:t>"ג</w:t>
            </w:r>
          </w:p>
        </w:tc>
        <w:tc>
          <w:tcPr>
            <w:tcW w:w="426" w:type="dxa"/>
            <w:vMerge/>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vMerge/>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vMerge/>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vMerge/>
            <w:shd w:val="clear" w:color="auto" w:fill="auto"/>
          </w:tcPr>
          <w:p w:rsidR="00424599" w:rsidRPr="00944D90" w:rsidRDefault="00424599" w:rsidP="00F024ED">
            <w:pPr>
              <w:widowControl w:val="0"/>
              <w:spacing w:line="360" w:lineRule="auto"/>
              <w:rPr>
                <w:rFonts w:ascii="Tahoma" w:hAnsi="Tahoma"/>
                <w:sz w:val="20"/>
                <w:szCs w:val="20"/>
                <w:rtl/>
              </w:rPr>
            </w:pPr>
          </w:p>
        </w:tc>
        <w:tc>
          <w:tcPr>
            <w:tcW w:w="425" w:type="dxa"/>
            <w:vMerge/>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vMerge/>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vMerge/>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vMerge/>
            <w:shd w:val="clear" w:color="auto" w:fill="auto"/>
          </w:tcPr>
          <w:p w:rsidR="00424599" w:rsidRPr="00944D90" w:rsidRDefault="00424599" w:rsidP="00F024ED">
            <w:pPr>
              <w:widowControl w:val="0"/>
              <w:spacing w:line="360" w:lineRule="auto"/>
              <w:rPr>
                <w:rFonts w:ascii="Tahoma" w:hAnsi="Tahoma"/>
                <w:sz w:val="20"/>
                <w:szCs w:val="20"/>
                <w:rtl/>
              </w:rPr>
            </w:pPr>
          </w:p>
        </w:tc>
        <w:tc>
          <w:tcPr>
            <w:tcW w:w="568" w:type="dxa"/>
            <w:vMerge/>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vMerge/>
            <w:shd w:val="clear" w:color="auto" w:fill="auto"/>
          </w:tcPr>
          <w:p w:rsidR="00424599" w:rsidRPr="00944D90" w:rsidRDefault="00424599" w:rsidP="00F024ED">
            <w:pPr>
              <w:widowControl w:val="0"/>
              <w:spacing w:line="360" w:lineRule="auto"/>
              <w:rPr>
                <w:rFonts w:ascii="Tahoma" w:hAnsi="Tahoma"/>
                <w:sz w:val="20"/>
                <w:szCs w:val="20"/>
                <w:rtl/>
              </w:rPr>
            </w:pPr>
          </w:p>
        </w:tc>
      </w:tr>
      <w:tr w:rsidR="00424599" w:rsidRPr="00944D90" w:rsidTr="00F024ED">
        <w:trPr>
          <w:trHeight w:val="253"/>
        </w:trPr>
        <w:tc>
          <w:tcPr>
            <w:tcW w:w="4961" w:type="dxa"/>
            <w:gridSpan w:val="2"/>
          </w:tcPr>
          <w:p w:rsidR="00424599" w:rsidRPr="00944D90" w:rsidRDefault="0047428B" w:rsidP="00F024ED">
            <w:pPr>
              <w:widowControl w:val="0"/>
              <w:spacing w:after="200"/>
              <w:rPr>
                <w:rFonts w:ascii="ProtocolHarel" w:eastAsia="Calibri" w:hAnsi="ProtocolHarel" w:cs="Arial"/>
                <w:sz w:val="20"/>
                <w:szCs w:val="20"/>
                <w:rtl/>
              </w:rPr>
            </w:pPr>
            <w:r w:rsidRPr="0047428B">
              <w:rPr>
                <w:rFonts w:ascii="ProtocolHarel" w:eastAsia="Calibri" w:hAnsi="ProtocolHarel" w:cs="Arial" w:hint="cs"/>
                <w:sz w:val="20"/>
                <w:szCs w:val="20"/>
                <w:rtl/>
              </w:rPr>
              <w:t>האם</w:t>
            </w:r>
            <w:r w:rsidRPr="0047428B">
              <w:rPr>
                <w:rFonts w:ascii="ProtocolHarel" w:eastAsia="Calibri" w:hAnsi="ProtocolHarel" w:cs="Arial"/>
                <w:sz w:val="20"/>
                <w:szCs w:val="20"/>
                <w:rtl/>
              </w:rPr>
              <w:t xml:space="preserve"> </w:t>
            </w:r>
            <w:r w:rsidRPr="0047428B">
              <w:rPr>
                <w:rFonts w:ascii="ProtocolHarel" w:eastAsia="Calibri" w:hAnsi="ProtocolHarel" w:cs="Arial" w:hint="cs"/>
                <w:sz w:val="20"/>
                <w:szCs w:val="20"/>
                <w:rtl/>
              </w:rPr>
              <w:t>עברת</w:t>
            </w:r>
            <w:r w:rsidRPr="0047428B">
              <w:rPr>
                <w:rFonts w:ascii="ProtocolHarel" w:eastAsia="Calibri" w:hAnsi="ProtocolHarel" w:cs="Arial"/>
                <w:sz w:val="20"/>
                <w:szCs w:val="20"/>
                <w:rtl/>
              </w:rPr>
              <w:t xml:space="preserve"> </w:t>
            </w:r>
            <w:r w:rsidRPr="0047428B">
              <w:rPr>
                <w:rFonts w:ascii="ProtocolHarel" w:eastAsia="Calibri" w:hAnsi="ProtocolHarel" w:cs="Arial" w:hint="cs"/>
                <w:sz w:val="20"/>
                <w:szCs w:val="20"/>
                <w:rtl/>
              </w:rPr>
              <w:t>ניתוח</w:t>
            </w:r>
            <w:r w:rsidRPr="0047428B">
              <w:rPr>
                <w:rFonts w:ascii="ProtocolHarel" w:eastAsia="Calibri" w:hAnsi="ProtocolHarel" w:cs="Arial"/>
                <w:sz w:val="20"/>
                <w:szCs w:val="20"/>
                <w:rtl/>
              </w:rPr>
              <w:t xml:space="preserve"> או יעצו לך לעבור ניתוח ב- 3 השנים האחרונות? נא פרט/י</w:t>
            </w:r>
          </w:p>
        </w:tc>
        <w:tc>
          <w:tcPr>
            <w:tcW w:w="426" w:type="dxa"/>
            <w:shd w:val="clear" w:color="auto" w:fill="auto"/>
          </w:tcPr>
          <w:p w:rsidR="00424599" w:rsidRPr="00944D90" w:rsidRDefault="00424599" w:rsidP="00F024ED">
            <w:pPr>
              <w:widowControl w:val="0"/>
              <w:rPr>
                <w:rFonts w:ascii="Tahoma" w:hAnsi="Tahoma"/>
                <w:sz w:val="20"/>
                <w:szCs w:val="20"/>
                <w:rtl/>
              </w:rPr>
            </w:pPr>
          </w:p>
        </w:tc>
        <w:tc>
          <w:tcPr>
            <w:tcW w:w="567" w:type="dxa"/>
            <w:shd w:val="clear" w:color="auto" w:fill="auto"/>
          </w:tcPr>
          <w:p w:rsidR="00424599" w:rsidRPr="00944D90" w:rsidRDefault="00424599" w:rsidP="00F024ED">
            <w:pPr>
              <w:widowControl w:val="0"/>
              <w:rPr>
                <w:rFonts w:ascii="Tahoma" w:hAnsi="Tahoma"/>
                <w:sz w:val="20"/>
                <w:szCs w:val="20"/>
                <w:rtl/>
              </w:rPr>
            </w:pPr>
          </w:p>
        </w:tc>
        <w:tc>
          <w:tcPr>
            <w:tcW w:w="567" w:type="dxa"/>
            <w:shd w:val="clear" w:color="auto" w:fill="auto"/>
          </w:tcPr>
          <w:p w:rsidR="00424599" w:rsidRPr="00944D90" w:rsidRDefault="00424599" w:rsidP="00F024ED">
            <w:pPr>
              <w:widowControl w:val="0"/>
              <w:rPr>
                <w:rFonts w:ascii="Tahoma" w:hAnsi="Tahoma"/>
                <w:sz w:val="20"/>
                <w:szCs w:val="20"/>
                <w:rtl/>
              </w:rPr>
            </w:pPr>
          </w:p>
        </w:tc>
        <w:tc>
          <w:tcPr>
            <w:tcW w:w="567" w:type="dxa"/>
            <w:shd w:val="clear" w:color="auto" w:fill="auto"/>
          </w:tcPr>
          <w:p w:rsidR="00424599" w:rsidRPr="00944D90" w:rsidRDefault="00424599" w:rsidP="00F024ED">
            <w:pPr>
              <w:widowControl w:val="0"/>
              <w:rPr>
                <w:rFonts w:ascii="Tahoma" w:hAnsi="Tahoma"/>
                <w:sz w:val="20"/>
                <w:szCs w:val="20"/>
                <w:rtl/>
              </w:rPr>
            </w:pPr>
          </w:p>
        </w:tc>
        <w:tc>
          <w:tcPr>
            <w:tcW w:w="425" w:type="dxa"/>
            <w:shd w:val="clear" w:color="auto" w:fill="auto"/>
          </w:tcPr>
          <w:p w:rsidR="00424599" w:rsidRPr="00944D90" w:rsidRDefault="00424599" w:rsidP="00F024ED">
            <w:pPr>
              <w:widowControl w:val="0"/>
              <w:rPr>
                <w:rFonts w:ascii="Tahoma" w:hAnsi="Tahoma"/>
                <w:sz w:val="20"/>
                <w:szCs w:val="20"/>
                <w:rtl/>
              </w:rPr>
            </w:pPr>
          </w:p>
        </w:tc>
        <w:tc>
          <w:tcPr>
            <w:tcW w:w="567" w:type="dxa"/>
            <w:shd w:val="clear" w:color="auto" w:fill="auto"/>
          </w:tcPr>
          <w:p w:rsidR="00424599" w:rsidRPr="00944D90" w:rsidRDefault="00424599" w:rsidP="00F024ED">
            <w:pPr>
              <w:widowControl w:val="0"/>
              <w:rPr>
                <w:rFonts w:ascii="Tahoma" w:hAnsi="Tahoma"/>
                <w:sz w:val="20"/>
                <w:szCs w:val="20"/>
                <w:rtl/>
              </w:rPr>
            </w:pPr>
          </w:p>
        </w:tc>
        <w:tc>
          <w:tcPr>
            <w:tcW w:w="567" w:type="dxa"/>
            <w:shd w:val="clear" w:color="auto" w:fill="auto"/>
          </w:tcPr>
          <w:p w:rsidR="00424599" w:rsidRPr="00944D90" w:rsidRDefault="00424599" w:rsidP="00F024ED">
            <w:pPr>
              <w:widowControl w:val="0"/>
              <w:rPr>
                <w:rFonts w:ascii="Tahoma" w:hAnsi="Tahoma"/>
                <w:sz w:val="20"/>
                <w:szCs w:val="20"/>
                <w:rtl/>
              </w:rPr>
            </w:pPr>
          </w:p>
        </w:tc>
        <w:tc>
          <w:tcPr>
            <w:tcW w:w="567" w:type="dxa"/>
            <w:shd w:val="clear" w:color="auto" w:fill="auto"/>
          </w:tcPr>
          <w:p w:rsidR="00424599" w:rsidRPr="00944D90" w:rsidRDefault="00424599" w:rsidP="00F024ED">
            <w:pPr>
              <w:widowControl w:val="0"/>
              <w:rPr>
                <w:rFonts w:ascii="Tahoma" w:hAnsi="Tahoma"/>
                <w:sz w:val="20"/>
                <w:szCs w:val="20"/>
                <w:rtl/>
              </w:rPr>
            </w:pPr>
          </w:p>
        </w:tc>
        <w:tc>
          <w:tcPr>
            <w:tcW w:w="568" w:type="dxa"/>
            <w:shd w:val="clear" w:color="auto" w:fill="auto"/>
          </w:tcPr>
          <w:p w:rsidR="00424599" w:rsidRPr="00944D90" w:rsidRDefault="00424599" w:rsidP="00F024ED">
            <w:pPr>
              <w:widowControl w:val="0"/>
              <w:rPr>
                <w:rFonts w:ascii="Tahoma" w:hAnsi="Tahoma"/>
                <w:sz w:val="20"/>
                <w:szCs w:val="20"/>
                <w:rtl/>
              </w:rPr>
            </w:pPr>
          </w:p>
        </w:tc>
        <w:tc>
          <w:tcPr>
            <w:tcW w:w="567" w:type="dxa"/>
            <w:shd w:val="clear" w:color="auto" w:fill="auto"/>
          </w:tcPr>
          <w:p w:rsidR="00424599" w:rsidRPr="00944D90" w:rsidRDefault="00424599" w:rsidP="00F024ED">
            <w:pPr>
              <w:widowControl w:val="0"/>
              <w:rPr>
                <w:rFonts w:ascii="Tahoma" w:hAnsi="Tahoma"/>
                <w:sz w:val="20"/>
                <w:szCs w:val="20"/>
                <w:rtl/>
              </w:rPr>
            </w:pPr>
          </w:p>
        </w:tc>
      </w:tr>
      <w:tr w:rsidR="00424599" w:rsidRPr="00944D90" w:rsidTr="00F024ED">
        <w:trPr>
          <w:trHeight w:val="253"/>
        </w:trPr>
        <w:tc>
          <w:tcPr>
            <w:tcW w:w="4961" w:type="dxa"/>
            <w:gridSpan w:val="2"/>
          </w:tcPr>
          <w:p w:rsidR="00424599" w:rsidRPr="00944D90" w:rsidRDefault="0047428B" w:rsidP="00F024ED">
            <w:pPr>
              <w:widowControl w:val="0"/>
              <w:spacing w:after="200"/>
              <w:rPr>
                <w:rFonts w:ascii="ProtocolHarel" w:eastAsia="Calibri" w:hAnsi="ProtocolHarel" w:cs="Arial"/>
                <w:sz w:val="20"/>
                <w:szCs w:val="20"/>
                <w:rtl/>
              </w:rPr>
            </w:pPr>
            <w:r w:rsidRPr="0047428B">
              <w:rPr>
                <w:rFonts w:ascii="ProtocolHarel" w:eastAsia="Calibri" w:hAnsi="ProtocolHarel" w:cs="Arial" w:hint="cs"/>
                <w:sz w:val="20"/>
                <w:szCs w:val="20"/>
                <w:rtl/>
              </w:rPr>
              <w:t>האם</w:t>
            </w:r>
            <w:r w:rsidRPr="0047428B">
              <w:rPr>
                <w:rFonts w:ascii="ProtocolHarel" w:eastAsia="Calibri" w:hAnsi="ProtocolHarel" w:cs="Arial"/>
                <w:sz w:val="20"/>
                <w:szCs w:val="20"/>
                <w:rtl/>
              </w:rPr>
              <w:t xml:space="preserve"> </w:t>
            </w:r>
            <w:r w:rsidRPr="0047428B">
              <w:rPr>
                <w:rFonts w:ascii="ProtocolHarel" w:eastAsia="Calibri" w:hAnsi="ProtocolHarel" w:cs="Arial" w:hint="cs"/>
                <w:sz w:val="20"/>
                <w:szCs w:val="20"/>
                <w:rtl/>
              </w:rPr>
              <w:t>אושפזת</w:t>
            </w:r>
            <w:r w:rsidRPr="0047428B">
              <w:rPr>
                <w:rFonts w:ascii="ProtocolHarel" w:eastAsia="Calibri" w:hAnsi="ProtocolHarel" w:cs="Arial"/>
                <w:sz w:val="20"/>
                <w:szCs w:val="20"/>
                <w:rtl/>
              </w:rPr>
              <w:t xml:space="preserve"> </w:t>
            </w:r>
            <w:r w:rsidRPr="0047428B">
              <w:rPr>
                <w:rFonts w:ascii="ProtocolHarel" w:eastAsia="Calibri" w:hAnsi="ProtocolHarel" w:cs="Arial" w:hint="cs"/>
                <w:sz w:val="20"/>
                <w:szCs w:val="20"/>
                <w:rtl/>
              </w:rPr>
              <w:t>ב</w:t>
            </w:r>
            <w:r w:rsidRPr="0047428B">
              <w:rPr>
                <w:rFonts w:ascii="ProtocolHarel" w:eastAsia="Calibri" w:hAnsi="ProtocolHarel" w:cs="Arial"/>
                <w:sz w:val="20"/>
                <w:szCs w:val="20"/>
                <w:rtl/>
              </w:rPr>
              <w:t xml:space="preserve"> 3 השנים האחרונות או י</w:t>
            </w:r>
            <w:r w:rsidRPr="0047428B">
              <w:rPr>
                <w:rFonts w:ascii="ProtocolHarel" w:eastAsia="Calibri" w:hAnsi="ProtocolHarel" w:cs="Arial" w:hint="cs"/>
                <w:sz w:val="20"/>
                <w:szCs w:val="20"/>
                <w:rtl/>
              </w:rPr>
              <w:t>דוע</w:t>
            </w:r>
            <w:r w:rsidRPr="0047428B">
              <w:rPr>
                <w:rFonts w:ascii="ProtocolHarel" w:eastAsia="Calibri" w:hAnsi="ProtocolHarel" w:cs="Arial"/>
                <w:sz w:val="20"/>
                <w:szCs w:val="20"/>
                <w:rtl/>
              </w:rPr>
              <w:t xml:space="preserve"> לך </w:t>
            </w:r>
            <w:r w:rsidRPr="0047428B">
              <w:rPr>
                <w:rFonts w:ascii="ProtocolHarel" w:eastAsia="Calibri" w:hAnsi="ProtocolHarel" w:cs="Arial" w:hint="cs"/>
                <w:sz w:val="20"/>
                <w:szCs w:val="20"/>
                <w:rtl/>
              </w:rPr>
              <w:t>על</w:t>
            </w:r>
            <w:r w:rsidRPr="0047428B">
              <w:rPr>
                <w:rFonts w:ascii="ProtocolHarel" w:eastAsia="Calibri" w:hAnsi="ProtocolHarel" w:cs="Arial"/>
                <w:sz w:val="20"/>
                <w:szCs w:val="20"/>
                <w:rtl/>
              </w:rPr>
              <w:t xml:space="preserve"> </w:t>
            </w:r>
            <w:r w:rsidRPr="0047428B">
              <w:rPr>
                <w:rFonts w:ascii="ProtocolHarel" w:eastAsia="Calibri" w:hAnsi="ProtocolHarel" w:cs="Arial" w:hint="cs"/>
                <w:sz w:val="20"/>
                <w:szCs w:val="20"/>
                <w:rtl/>
              </w:rPr>
              <w:t>אשפוז</w:t>
            </w:r>
            <w:r w:rsidRPr="0047428B">
              <w:rPr>
                <w:rFonts w:ascii="ProtocolHarel" w:eastAsia="Calibri" w:hAnsi="ProtocolHarel" w:cs="Arial"/>
                <w:sz w:val="20"/>
                <w:szCs w:val="20"/>
                <w:rtl/>
              </w:rPr>
              <w:t xml:space="preserve"> </w:t>
            </w:r>
            <w:r w:rsidRPr="0047428B">
              <w:rPr>
                <w:rFonts w:ascii="ProtocolHarel" w:eastAsia="Calibri" w:hAnsi="ProtocolHarel" w:cs="Arial" w:hint="cs"/>
                <w:sz w:val="20"/>
                <w:szCs w:val="20"/>
                <w:rtl/>
              </w:rPr>
              <w:t>עתידי</w:t>
            </w:r>
            <w:r w:rsidRPr="0047428B">
              <w:rPr>
                <w:rFonts w:ascii="ProtocolHarel" w:eastAsia="Calibri" w:hAnsi="ProtocolHarel" w:cs="Arial"/>
                <w:sz w:val="20"/>
                <w:szCs w:val="20"/>
                <w:rtl/>
              </w:rPr>
              <w:t xml:space="preserve"> ? נא פרט/י</w:t>
            </w:r>
          </w:p>
        </w:tc>
        <w:tc>
          <w:tcPr>
            <w:tcW w:w="426" w:type="dxa"/>
            <w:shd w:val="clear" w:color="auto" w:fill="auto"/>
          </w:tcPr>
          <w:p w:rsidR="00424599" w:rsidRPr="00944D90" w:rsidRDefault="00424599" w:rsidP="00F024ED">
            <w:pPr>
              <w:widowControl w:val="0"/>
              <w:rPr>
                <w:rFonts w:ascii="Tahoma" w:hAnsi="Tahoma"/>
                <w:sz w:val="20"/>
                <w:szCs w:val="20"/>
                <w:rtl/>
              </w:rPr>
            </w:pPr>
          </w:p>
        </w:tc>
        <w:tc>
          <w:tcPr>
            <w:tcW w:w="567" w:type="dxa"/>
            <w:shd w:val="clear" w:color="auto" w:fill="auto"/>
          </w:tcPr>
          <w:p w:rsidR="00424599" w:rsidRPr="00944D90" w:rsidRDefault="00424599" w:rsidP="00F024ED">
            <w:pPr>
              <w:widowControl w:val="0"/>
              <w:rPr>
                <w:rFonts w:ascii="Tahoma" w:hAnsi="Tahoma"/>
                <w:sz w:val="20"/>
                <w:szCs w:val="20"/>
                <w:rtl/>
              </w:rPr>
            </w:pPr>
          </w:p>
        </w:tc>
        <w:tc>
          <w:tcPr>
            <w:tcW w:w="567" w:type="dxa"/>
            <w:shd w:val="clear" w:color="auto" w:fill="auto"/>
          </w:tcPr>
          <w:p w:rsidR="00424599" w:rsidRPr="00944D90" w:rsidRDefault="00424599" w:rsidP="00F024ED">
            <w:pPr>
              <w:widowControl w:val="0"/>
              <w:rPr>
                <w:rFonts w:ascii="Tahoma" w:hAnsi="Tahoma"/>
                <w:sz w:val="20"/>
                <w:szCs w:val="20"/>
                <w:rtl/>
              </w:rPr>
            </w:pPr>
          </w:p>
        </w:tc>
        <w:tc>
          <w:tcPr>
            <w:tcW w:w="567" w:type="dxa"/>
            <w:shd w:val="clear" w:color="auto" w:fill="auto"/>
          </w:tcPr>
          <w:p w:rsidR="00424599" w:rsidRPr="00944D90" w:rsidRDefault="00424599" w:rsidP="00F024ED">
            <w:pPr>
              <w:widowControl w:val="0"/>
              <w:rPr>
                <w:rFonts w:ascii="Tahoma" w:hAnsi="Tahoma"/>
                <w:sz w:val="20"/>
                <w:szCs w:val="20"/>
                <w:rtl/>
              </w:rPr>
            </w:pPr>
          </w:p>
        </w:tc>
        <w:tc>
          <w:tcPr>
            <w:tcW w:w="425" w:type="dxa"/>
            <w:shd w:val="clear" w:color="auto" w:fill="auto"/>
          </w:tcPr>
          <w:p w:rsidR="00424599" w:rsidRPr="00944D90" w:rsidRDefault="00424599" w:rsidP="00F024ED">
            <w:pPr>
              <w:widowControl w:val="0"/>
              <w:rPr>
                <w:rFonts w:ascii="Tahoma" w:hAnsi="Tahoma"/>
                <w:sz w:val="20"/>
                <w:szCs w:val="20"/>
                <w:rtl/>
              </w:rPr>
            </w:pPr>
          </w:p>
        </w:tc>
        <w:tc>
          <w:tcPr>
            <w:tcW w:w="567" w:type="dxa"/>
            <w:shd w:val="clear" w:color="auto" w:fill="auto"/>
          </w:tcPr>
          <w:p w:rsidR="00424599" w:rsidRPr="00944D90" w:rsidRDefault="00424599" w:rsidP="00F024ED">
            <w:pPr>
              <w:widowControl w:val="0"/>
              <w:rPr>
                <w:rFonts w:ascii="Tahoma" w:hAnsi="Tahoma"/>
                <w:sz w:val="20"/>
                <w:szCs w:val="20"/>
                <w:rtl/>
              </w:rPr>
            </w:pPr>
          </w:p>
        </w:tc>
        <w:tc>
          <w:tcPr>
            <w:tcW w:w="567" w:type="dxa"/>
            <w:shd w:val="clear" w:color="auto" w:fill="auto"/>
          </w:tcPr>
          <w:p w:rsidR="00424599" w:rsidRPr="00944D90" w:rsidRDefault="00424599" w:rsidP="00F024ED">
            <w:pPr>
              <w:widowControl w:val="0"/>
              <w:rPr>
                <w:rFonts w:ascii="Tahoma" w:hAnsi="Tahoma"/>
                <w:sz w:val="20"/>
                <w:szCs w:val="20"/>
                <w:rtl/>
              </w:rPr>
            </w:pPr>
          </w:p>
        </w:tc>
        <w:tc>
          <w:tcPr>
            <w:tcW w:w="567" w:type="dxa"/>
            <w:shd w:val="clear" w:color="auto" w:fill="auto"/>
          </w:tcPr>
          <w:p w:rsidR="00424599" w:rsidRPr="00944D90" w:rsidRDefault="00424599" w:rsidP="00F024ED">
            <w:pPr>
              <w:widowControl w:val="0"/>
              <w:rPr>
                <w:rFonts w:ascii="Tahoma" w:hAnsi="Tahoma"/>
                <w:sz w:val="20"/>
                <w:szCs w:val="20"/>
                <w:rtl/>
              </w:rPr>
            </w:pPr>
          </w:p>
        </w:tc>
        <w:tc>
          <w:tcPr>
            <w:tcW w:w="568" w:type="dxa"/>
            <w:shd w:val="clear" w:color="auto" w:fill="auto"/>
          </w:tcPr>
          <w:p w:rsidR="00424599" w:rsidRPr="00944D90" w:rsidRDefault="00424599" w:rsidP="00F024ED">
            <w:pPr>
              <w:widowControl w:val="0"/>
              <w:rPr>
                <w:rFonts w:ascii="Tahoma" w:hAnsi="Tahoma"/>
                <w:sz w:val="20"/>
                <w:szCs w:val="20"/>
                <w:rtl/>
              </w:rPr>
            </w:pPr>
          </w:p>
        </w:tc>
        <w:tc>
          <w:tcPr>
            <w:tcW w:w="567" w:type="dxa"/>
            <w:shd w:val="clear" w:color="auto" w:fill="auto"/>
          </w:tcPr>
          <w:p w:rsidR="00424599" w:rsidRPr="00944D90" w:rsidRDefault="00424599" w:rsidP="00F024ED">
            <w:pPr>
              <w:widowControl w:val="0"/>
              <w:rPr>
                <w:rFonts w:ascii="Tahoma" w:hAnsi="Tahoma"/>
                <w:sz w:val="20"/>
                <w:szCs w:val="20"/>
                <w:rtl/>
              </w:rPr>
            </w:pPr>
          </w:p>
        </w:tc>
      </w:tr>
      <w:tr w:rsidR="00424599" w:rsidRPr="00944D90" w:rsidTr="00F024ED">
        <w:trPr>
          <w:trHeight w:val="1968"/>
        </w:trPr>
        <w:tc>
          <w:tcPr>
            <w:tcW w:w="4961" w:type="dxa"/>
            <w:gridSpan w:val="2"/>
          </w:tcPr>
          <w:p w:rsidR="00424599" w:rsidRPr="00944D90" w:rsidRDefault="0047428B" w:rsidP="00F024ED">
            <w:pPr>
              <w:widowControl w:val="0"/>
              <w:spacing w:after="200"/>
              <w:rPr>
                <w:rFonts w:ascii="ProtocolHarel" w:eastAsia="Calibri" w:hAnsi="ProtocolHarel" w:cs="Arial"/>
                <w:b/>
                <w:bCs/>
                <w:sz w:val="20"/>
                <w:szCs w:val="20"/>
                <w:u w:val="single"/>
              </w:rPr>
            </w:pPr>
            <w:r w:rsidRPr="0047428B">
              <w:rPr>
                <w:rFonts w:ascii="ProtocolHarel" w:eastAsia="Calibri" w:hAnsi="ProtocolHarel" w:cs="Arial"/>
                <w:b/>
                <w:bCs/>
                <w:sz w:val="20"/>
                <w:szCs w:val="20"/>
                <w:u w:val="single"/>
                <w:rtl/>
              </w:rPr>
              <w:t>מהלך ברור תופעה או מחלה שטרם הסתיים:</w:t>
            </w:r>
          </w:p>
          <w:p w:rsidR="00424599" w:rsidRPr="00944D90" w:rsidRDefault="0047428B" w:rsidP="00F024ED">
            <w:pPr>
              <w:spacing w:after="200"/>
              <w:rPr>
                <w:rFonts w:ascii="ProtocolHarel" w:eastAsia="Calibri" w:hAnsi="ProtocolHarel" w:cs="ProtocolHarel"/>
                <w:color w:val="002060"/>
                <w:sz w:val="20"/>
                <w:szCs w:val="20"/>
                <w:rtl/>
              </w:rPr>
            </w:pPr>
            <w:r w:rsidRPr="0047428B">
              <w:rPr>
                <w:rFonts w:ascii="ProtocolHarel" w:eastAsia="Calibri" w:hAnsi="ProtocolHarel" w:cs="Arial"/>
                <w:b/>
                <w:bCs/>
                <w:sz w:val="20"/>
                <w:szCs w:val="20"/>
                <w:rtl/>
              </w:rPr>
              <w:t xml:space="preserve">האם הופנית במהלך השנתיים האחרונות ו/או הנך נמצא/ת כיום במהלך של הבדיקות הרפואיות ו/או האבחנתיות הבאות, שטרם הסתיימו וטרם נקבעה אבחנה סופית: </w:t>
            </w:r>
            <w:r w:rsidRPr="0047428B">
              <w:rPr>
                <w:rFonts w:ascii="ProtocolHarel" w:eastAsia="Calibri" w:hAnsi="ProtocolHarel" w:cs="Arial"/>
                <w:sz w:val="20"/>
                <w:szCs w:val="20"/>
                <w:rtl/>
              </w:rPr>
              <w:t xml:space="preserve">צנתור, מיפוי, אקו לב, </w:t>
            </w:r>
            <w:r w:rsidRPr="0047428B">
              <w:rPr>
                <w:rFonts w:ascii="ProtocolHarel" w:eastAsia="Calibri" w:hAnsi="ProtocolHarel" w:cs="Arial"/>
                <w:sz w:val="20"/>
                <w:szCs w:val="20"/>
              </w:rPr>
              <w:t>CT</w:t>
            </w:r>
            <w:r w:rsidRPr="0047428B">
              <w:rPr>
                <w:rFonts w:ascii="ProtocolHarel" w:eastAsia="Calibri" w:hAnsi="ProtocolHarel" w:cs="Arial"/>
                <w:sz w:val="20"/>
                <w:szCs w:val="20"/>
                <w:rtl/>
              </w:rPr>
              <w:t xml:space="preserve">, </w:t>
            </w:r>
            <w:r w:rsidRPr="0047428B">
              <w:rPr>
                <w:rFonts w:ascii="ProtocolHarel" w:eastAsia="Calibri" w:hAnsi="ProtocolHarel" w:cs="Arial"/>
                <w:sz w:val="20"/>
                <w:szCs w:val="20"/>
              </w:rPr>
              <w:t>MRI</w:t>
            </w:r>
            <w:r w:rsidRPr="0047428B">
              <w:rPr>
                <w:rFonts w:ascii="ProtocolHarel" w:eastAsia="Calibri" w:hAnsi="ProtocolHarel" w:cs="Arial"/>
                <w:sz w:val="20"/>
                <w:szCs w:val="20"/>
                <w:rtl/>
              </w:rPr>
              <w:t>, אולטרסאונד (שלא כחלק ממעקב הריון שגרתי) ביופסיה, דם סמוי, קולונוסקופיה, גסטרוסקופיה ?</w:t>
            </w:r>
          </w:p>
          <w:p w:rsidR="00424599" w:rsidRPr="00944D90" w:rsidRDefault="0047428B" w:rsidP="00F024ED">
            <w:pPr>
              <w:widowControl w:val="0"/>
              <w:spacing w:after="200"/>
              <w:rPr>
                <w:rFonts w:ascii="ProtocolHarel" w:eastAsia="Calibri" w:hAnsi="ProtocolHarel" w:cs="Arial"/>
                <w:sz w:val="20"/>
                <w:szCs w:val="20"/>
                <w:rtl/>
              </w:rPr>
            </w:pPr>
            <w:r w:rsidRPr="0047428B">
              <w:rPr>
                <w:rFonts w:ascii="ProtocolHarel" w:eastAsia="Calibri" w:hAnsi="ProtocolHarel" w:cs="Arial"/>
                <w:b/>
                <w:bCs/>
                <w:sz w:val="20"/>
                <w:szCs w:val="20"/>
                <w:rtl/>
              </w:rPr>
              <w:t xml:space="preserve">(אם כן, יש </w:t>
            </w:r>
            <w:r w:rsidRPr="0047428B">
              <w:rPr>
                <w:rFonts w:ascii="ProtocolHarel" w:eastAsia="Calibri" w:hAnsi="ProtocolHarel" w:cs="Arial" w:hint="cs"/>
                <w:b/>
                <w:bCs/>
                <w:sz w:val="20"/>
                <w:szCs w:val="20"/>
                <w:rtl/>
              </w:rPr>
              <w:t>לצרף</w:t>
            </w:r>
            <w:r w:rsidRPr="0047428B">
              <w:rPr>
                <w:rFonts w:ascii="ProtocolHarel" w:eastAsia="Calibri" w:hAnsi="ProtocolHarel" w:cs="Arial"/>
                <w:b/>
                <w:bCs/>
                <w:sz w:val="20"/>
                <w:szCs w:val="20"/>
                <w:rtl/>
              </w:rPr>
              <w:t xml:space="preserve"> תעודה מהרופא המטפל עם התייחסות לסיבה לביצוע הבדיקה, תוצאות הבדיקה ואבחנה סופית)</w:t>
            </w:r>
          </w:p>
        </w:tc>
        <w:tc>
          <w:tcPr>
            <w:tcW w:w="426" w:type="dxa"/>
            <w:shd w:val="clear" w:color="auto" w:fill="auto"/>
          </w:tcPr>
          <w:p w:rsidR="00424599" w:rsidRPr="00944D90" w:rsidRDefault="00424599" w:rsidP="00F024ED">
            <w:pPr>
              <w:widowControl w:val="0"/>
              <w:rPr>
                <w:rFonts w:ascii="Tahoma" w:hAnsi="Tahoma"/>
                <w:sz w:val="20"/>
                <w:szCs w:val="20"/>
                <w:rtl/>
              </w:rPr>
            </w:pPr>
          </w:p>
        </w:tc>
        <w:tc>
          <w:tcPr>
            <w:tcW w:w="567" w:type="dxa"/>
            <w:shd w:val="clear" w:color="auto" w:fill="auto"/>
          </w:tcPr>
          <w:p w:rsidR="00424599" w:rsidRPr="00944D90" w:rsidRDefault="00424599" w:rsidP="00F024ED">
            <w:pPr>
              <w:widowControl w:val="0"/>
              <w:rPr>
                <w:rFonts w:ascii="Tahoma" w:hAnsi="Tahoma"/>
                <w:sz w:val="20"/>
                <w:szCs w:val="20"/>
                <w:rtl/>
              </w:rPr>
            </w:pPr>
          </w:p>
        </w:tc>
        <w:tc>
          <w:tcPr>
            <w:tcW w:w="567" w:type="dxa"/>
            <w:shd w:val="clear" w:color="auto" w:fill="auto"/>
          </w:tcPr>
          <w:p w:rsidR="00424599" w:rsidRPr="00944D90" w:rsidRDefault="00424599" w:rsidP="00F024ED">
            <w:pPr>
              <w:widowControl w:val="0"/>
              <w:rPr>
                <w:rFonts w:ascii="Tahoma" w:hAnsi="Tahoma"/>
                <w:sz w:val="20"/>
                <w:szCs w:val="20"/>
                <w:rtl/>
              </w:rPr>
            </w:pPr>
          </w:p>
        </w:tc>
        <w:tc>
          <w:tcPr>
            <w:tcW w:w="567" w:type="dxa"/>
            <w:shd w:val="clear" w:color="auto" w:fill="auto"/>
          </w:tcPr>
          <w:p w:rsidR="00424599" w:rsidRPr="00944D90" w:rsidRDefault="00424599" w:rsidP="00F024ED">
            <w:pPr>
              <w:widowControl w:val="0"/>
              <w:rPr>
                <w:rFonts w:ascii="Tahoma" w:hAnsi="Tahoma"/>
                <w:sz w:val="20"/>
                <w:szCs w:val="20"/>
                <w:rtl/>
              </w:rPr>
            </w:pPr>
          </w:p>
        </w:tc>
        <w:tc>
          <w:tcPr>
            <w:tcW w:w="425" w:type="dxa"/>
            <w:shd w:val="clear" w:color="auto" w:fill="auto"/>
          </w:tcPr>
          <w:p w:rsidR="00424599" w:rsidRPr="00944D90" w:rsidRDefault="00424599" w:rsidP="00F024ED">
            <w:pPr>
              <w:widowControl w:val="0"/>
              <w:rPr>
                <w:rFonts w:ascii="Tahoma" w:hAnsi="Tahoma"/>
                <w:sz w:val="20"/>
                <w:szCs w:val="20"/>
                <w:rtl/>
              </w:rPr>
            </w:pPr>
          </w:p>
        </w:tc>
        <w:tc>
          <w:tcPr>
            <w:tcW w:w="567" w:type="dxa"/>
            <w:shd w:val="clear" w:color="auto" w:fill="auto"/>
          </w:tcPr>
          <w:p w:rsidR="00424599" w:rsidRPr="00944D90" w:rsidRDefault="00424599" w:rsidP="00F024ED">
            <w:pPr>
              <w:widowControl w:val="0"/>
              <w:rPr>
                <w:rFonts w:ascii="Tahoma" w:hAnsi="Tahoma"/>
                <w:sz w:val="20"/>
                <w:szCs w:val="20"/>
                <w:rtl/>
              </w:rPr>
            </w:pPr>
          </w:p>
        </w:tc>
        <w:tc>
          <w:tcPr>
            <w:tcW w:w="567" w:type="dxa"/>
            <w:shd w:val="clear" w:color="auto" w:fill="auto"/>
          </w:tcPr>
          <w:p w:rsidR="00424599" w:rsidRPr="00944D90" w:rsidRDefault="00424599" w:rsidP="00F024ED">
            <w:pPr>
              <w:widowControl w:val="0"/>
              <w:rPr>
                <w:rFonts w:ascii="Tahoma" w:hAnsi="Tahoma"/>
                <w:sz w:val="20"/>
                <w:szCs w:val="20"/>
                <w:rtl/>
              </w:rPr>
            </w:pPr>
          </w:p>
        </w:tc>
        <w:tc>
          <w:tcPr>
            <w:tcW w:w="567" w:type="dxa"/>
            <w:shd w:val="clear" w:color="auto" w:fill="auto"/>
          </w:tcPr>
          <w:p w:rsidR="00424599" w:rsidRPr="00944D90" w:rsidRDefault="00424599" w:rsidP="00F024ED">
            <w:pPr>
              <w:widowControl w:val="0"/>
              <w:rPr>
                <w:rFonts w:ascii="Tahoma" w:hAnsi="Tahoma"/>
                <w:sz w:val="20"/>
                <w:szCs w:val="20"/>
                <w:rtl/>
              </w:rPr>
            </w:pPr>
          </w:p>
        </w:tc>
        <w:tc>
          <w:tcPr>
            <w:tcW w:w="568" w:type="dxa"/>
            <w:shd w:val="clear" w:color="auto" w:fill="auto"/>
          </w:tcPr>
          <w:p w:rsidR="00424599" w:rsidRPr="00944D90" w:rsidRDefault="00424599" w:rsidP="00F024ED">
            <w:pPr>
              <w:widowControl w:val="0"/>
              <w:rPr>
                <w:rFonts w:ascii="Tahoma" w:hAnsi="Tahoma"/>
                <w:sz w:val="20"/>
                <w:szCs w:val="20"/>
                <w:rtl/>
              </w:rPr>
            </w:pPr>
          </w:p>
        </w:tc>
        <w:tc>
          <w:tcPr>
            <w:tcW w:w="567" w:type="dxa"/>
            <w:shd w:val="clear" w:color="auto" w:fill="auto"/>
          </w:tcPr>
          <w:p w:rsidR="00424599" w:rsidRPr="00944D90" w:rsidRDefault="00424599" w:rsidP="00F024ED">
            <w:pPr>
              <w:widowControl w:val="0"/>
              <w:rPr>
                <w:rFonts w:ascii="Tahoma" w:hAnsi="Tahoma"/>
                <w:sz w:val="20"/>
                <w:szCs w:val="20"/>
                <w:rtl/>
              </w:rPr>
            </w:pPr>
          </w:p>
        </w:tc>
      </w:tr>
      <w:tr w:rsidR="00424599" w:rsidRPr="00944D90" w:rsidTr="00F024ED">
        <w:trPr>
          <w:trHeight w:val="253"/>
        </w:trPr>
        <w:tc>
          <w:tcPr>
            <w:tcW w:w="4961" w:type="dxa"/>
            <w:gridSpan w:val="2"/>
          </w:tcPr>
          <w:p w:rsidR="00424599" w:rsidRPr="00944D90" w:rsidRDefault="0047428B" w:rsidP="00F024ED">
            <w:pPr>
              <w:widowControl w:val="0"/>
              <w:spacing w:line="360" w:lineRule="auto"/>
              <w:rPr>
                <w:rFonts w:ascii="ProtocolHarel" w:eastAsia="Calibri" w:hAnsi="ProtocolHarel" w:cs="Arial"/>
                <w:b/>
                <w:bCs/>
                <w:sz w:val="20"/>
                <w:szCs w:val="20"/>
                <w:rtl/>
              </w:rPr>
            </w:pPr>
            <w:r w:rsidRPr="0047428B">
              <w:rPr>
                <w:rFonts w:ascii="ProtocolHarel" w:eastAsia="Calibri" w:hAnsi="ProtocolHarel" w:cs="Arial"/>
                <w:b/>
                <w:bCs/>
                <w:sz w:val="20"/>
                <w:szCs w:val="20"/>
                <w:rtl/>
              </w:rPr>
              <w:t>האם אובחנ</w:t>
            </w:r>
            <w:r w:rsidRPr="0047428B">
              <w:rPr>
                <w:rFonts w:ascii="ProtocolHarel" w:eastAsia="Calibri" w:hAnsi="ProtocolHarel" w:cs="Arial" w:hint="cs"/>
                <w:b/>
                <w:bCs/>
                <w:sz w:val="20"/>
                <w:szCs w:val="20"/>
                <w:rtl/>
              </w:rPr>
              <w:t>ה</w:t>
            </w:r>
            <w:r w:rsidRPr="0047428B">
              <w:rPr>
                <w:rFonts w:ascii="ProtocolHarel" w:eastAsia="Calibri" w:hAnsi="ProtocolHarel" w:cs="Arial"/>
                <w:b/>
                <w:bCs/>
                <w:sz w:val="20"/>
                <w:szCs w:val="20"/>
                <w:rtl/>
              </w:rPr>
              <w:t xml:space="preserve"> </w:t>
            </w:r>
            <w:r w:rsidRPr="0047428B">
              <w:rPr>
                <w:rFonts w:ascii="ProtocolHarel" w:eastAsia="Calibri" w:hAnsi="ProtocolHarel" w:cs="Arial" w:hint="cs"/>
                <w:b/>
                <w:bCs/>
                <w:sz w:val="20"/>
                <w:szCs w:val="20"/>
                <w:rtl/>
              </w:rPr>
              <w:t>אצלך</w:t>
            </w:r>
            <w:r w:rsidRPr="0047428B">
              <w:rPr>
                <w:rFonts w:ascii="ProtocolHarel" w:eastAsia="Calibri" w:hAnsi="ProtocolHarel" w:cs="Arial"/>
                <w:b/>
                <w:bCs/>
                <w:sz w:val="20"/>
                <w:szCs w:val="20"/>
                <w:rtl/>
              </w:rPr>
              <w:t xml:space="preserve"> מחלה, תופעה, הפרעה הקשורה באחד או יותר מהנושאים המפורטים להלן:</w:t>
            </w:r>
          </w:p>
        </w:tc>
        <w:tc>
          <w:tcPr>
            <w:tcW w:w="426"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425"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8"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shd w:val="clear" w:color="auto" w:fill="auto"/>
          </w:tcPr>
          <w:p w:rsidR="00424599" w:rsidRPr="00944D90" w:rsidRDefault="00424599" w:rsidP="00F024ED">
            <w:pPr>
              <w:widowControl w:val="0"/>
              <w:spacing w:line="360" w:lineRule="auto"/>
              <w:rPr>
                <w:rFonts w:ascii="Tahoma" w:hAnsi="Tahoma"/>
                <w:sz w:val="20"/>
                <w:szCs w:val="20"/>
                <w:rtl/>
              </w:rPr>
            </w:pPr>
          </w:p>
        </w:tc>
      </w:tr>
      <w:tr w:rsidR="00424599" w:rsidRPr="00944D90" w:rsidTr="00F024ED">
        <w:tc>
          <w:tcPr>
            <w:tcW w:w="4961" w:type="dxa"/>
            <w:gridSpan w:val="2"/>
          </w:tcPr>
          <w:p w:rsidR="00424599" w:rsidRPr="00944D90" w:rsidRDefault="00424599" w:rsidP="00F024ED">
            <w:pPr>
              <w:widowControl w:val="0"/>
              <w:spacing w:line="360" w:lineRule="auto"/>
              <w:rPr>
                <w:rFonts w:ascii="Tahoma" w:hAnsi="Tahoma"/>
                <w:sz w:val="20"/>
                <w:szCs w:val="20"/>
                <w:rtl/>
              </w:rPr>
            </w:pPr>
          </w:p>
        </w:tc>
        <w:tc>
          <w:tcPr>
            <w:tcW w:w="426" w:type="dxa"/>
            <w:shd w:val="clear" w:color="auto" w:fill="auto"/>
          </w:tcPr>
          <w:p w:rsidR="00424599" w:rsidRPr="00944D90" w:rsidRDefault="0047428B" w:rsidP="00F024ED">
            <w:pPr>
              <w:widowControl w:val="0"/>
              <w:spacing w:line="360" w:lineRule="auto"/>
              <w:rPr>
                <w:rFonts w:ascii="Tahoma" w:hAnsi="Tahoma"/>
                <w:sz w:val="20"/>
                <w:szCs w:val="20"/>
                <w:rtl/>
              </w:rPr>
            </w:pPr>
            <w:r w:rsidRPr="0047428B">
              <w:rPr>
                <w:rFonts w:ascii="Tahoma" w:hAnsi="Tahoma"/>
                <w:sz w:val="20"/>
                <w:szCs w:val="20"/>
                <w:rtl/>
              </w:rPr>
              <w:t>כן</w:t>
            </w:r>
          </w:p>
        </w:tc>
        <w:tc>
          <w:tcPr>
            <w:tcW w:w="567" w:type="dxa"/>
            <w:shd w:val="clear" w:color="auto" w:fill="auto"/>
          </w:tcPr>
          <w:p w:rsidR="00424599" w:rsidRPr="00944D90" w:rsidRDefault="0047428B" w:rsidP="00F024ED">
            <w:pPr>
              <w:widowControl w:val="0"/>
              <w:spacing w:line="360" w:lineRule="auto"/>
              <w:rPr>
                <w:rFonts w:ascii="Tahoma" w:hAnsi="Tahoma"/>
                <w:sz w:val="20"/>
                <w:szCs w:val="20"/>
                <w:rtl/>
              </w:rPr>
            </w:pPr>
            <w:r w:rsidRPr="0047428B">
              <w:rPr>
                <w:rFonts w:ascii="Tahoma" w:hAnsi="Tahoma"/>
                <w:sz w:val="20"/>
                <w:szCs w:val="20"/>
                <w:rtl/>
              </w:rPr>
              <w:t>לא</w:t>
            </w:r>
          </w:p>
        </w:tc>
        <w:tc>
          <w:tcPr>
            <w:tcW w:w="567" w:type="dxa"/>
            <w:shd w:val="clear" w:color="auto" w:fill="auto"/>
          </w:tcPr>
          <w:p w:rsidR="00424599" w:rsidRPr="00944D90" w:rsidRDefault="0047428B" w:rsidP="00F024ED">
            <w:pPr>
              <w:widowControl w:val="0"/>
              <w:spacing w:line="360" w:lineRule="auto"/>
              <w:rPr>
                <w:rFonts w:ascii="Tahoma" w:hAnsi="Tahoma"/>
                <w:sz w:val="20"/>
                <w:szCs w:val="20"/>
                <w:rtl/>
              </w:rPr>
            </w:pPr>
            <w:r w:rsidRPr="0047428B">
              <w:rPr>
                <w:rFonts w:ascii="Tahoma" w:hAnsi="Tahoma"/>
                <w:sz w:val="20"/>
                <w:szCs w:val="20"/>
                <w:rtl/>
              </w:rPr>
              <w:t>כן</w:t>
            </w:r>
          </w:p>
        </w:tc>
        <w:tc>
          <w:tcPr>
            <w:tcW w:w="567" w:type="dxa"/>
            <w:shd w:val="clear" w:color="auto" w:fill="auto"/>
          </w:tcPr>
          <w:p w:rsidR="00424599" w:rsidRPr="00944D90" w:rsidRDefault="0047428B" w:rsidP="00F024ED">
            <w:pPr>
              <w:widowControl w:val="0"/>
              <w:spacing w:line="360" w:lineRule="auto"/>
              <w:rPr>
                <w:rFonts w:ascii="Tahoma" w:hAnsi="Tahoma"/>
                <w:sz w:val="20"/>
                <w:szCs w:val="20"/>
                <w:rtl/>
              </w:rPr>
            </w:pPr>
            <w:r w:rsidRPr="0047428B">
              <w:rPr>
                <w:rFonts w:ascii="Tahoma" w:hAnsi="Tahoma"/>
                <w:sz w:val="20"/>
                <w:szCs w:val="20"/>
                <w:rtl/>
              </w:rPr>
              <w:t>לא</w:t>
            </w:r>
          </w:p>
        </w:tc>
        <w:tc>
          <w:tcPr>
            <w:tcW w:w="425" w:type="dxa"/>
            <w:shd w:val="clear" w:color="auto" w:fill="auto"/>
          </w:tcPr>
          <w:p w:rsidR="00424599" w:rsidRPr="00944D90" w:rsidRDefault="0047428B" w:rsidP="00F024ED">
            <w:pPr>
              <w:widowControl w:val="0"/>
              <w:spacing w:line="360" w:lineRule="auto"/>
              <w:rPr>
                <w:rFonts w:ascii="Tahoma" w:hAnsi="Tahoma"/>
                <w:sz w:val="20"/>
                <w:szCs w:val="20"/>
                <w:rtl/>
              </w:rPr>
            </w:pPr>
            <w:r w:rsidRPr="0047428B">
              <w:rPr>
                <w:rFonts w:ascii="Tahoma" w:hAnsi="Tahoma"/>
                <w:sz w:val="20"/>
                <w:szCs w:val="20"/>
                <w:rtl/>
              </w:rPr>
              <w:t>כן</w:t>
            </w:r>
          </w:p>
        </w:tc>
        <w:tc>
          <w:tcPr>
            <w:tcW w:w="567" w:type="dxa"/>
            <w:shd w:val="clear" w:color="auto" w:fill="auto"/>
          </w:tcPr>
          <w:p w:rsidR="00424599" w:rsidRPr="00944D90" w:rsidRDefault="0047428B" w:rsidP="00F024ED">
            <w:pPr>
              <w:widowControl w:val="0"/>
              <w:spacing w:line="360" w:lineRule="auto"/>
              <w:rPr>
                <w:rFonts w:ascii="Tahoma" w:hAnsi="Tahoma"/>
                <w:sz w:val="20"/>
                <w:szCs w:val="20"/>
                <w:rtl/>
              </w:rPr>
            </w:pPr>
            <w:r w:rsidRPr="0047428B">
              <w:rPr>
                <w:rFonts w:ascii="Tahoma" w:hAnsi="Tahoma"/>
                <w:sz w:val="20"/>
                <w:szCs w:val="20"/>
                <w:rtl/>
              </w:rPr>
              <w:t>לא</w:t>
            </w:r>
          </w:p>
        </w:tc>
        <w:tc>
          <w:tcPr>
            <w:tcW w:w="567" w:type="dxa"/>
            <w:shd w:val="clear" w:color="auto" w:fill="auto"/>
          </w:tcPr>
          <w:p w:rsidR="00424599" w:rsidRPr="00944D90" w:rsidRDefault="0047428B" w:rsidP="00F024ED">
            <w:pPr>
              <w:widowControl w:val="0"/>
              <w:spacing w:line="360" w:lineRule="auto"/>
              <w:rPr>
                <w:rFonts w:ascii="Tahoma" w:hAnsi="Tahoma"/>
                <w:sz w:val="20"/>
                <w:szCs w:val="20"/>
                <w:rtl/>
              </w:rPr>
            </w:pPr>
            <w:r w:rsidRPr="0047428B">
              <w:rPr>
                <w:rFonts w:ascii="Tahoma" w:hAnsi="Tahoma"/>
                <w:sz w:val="20"/>
                <w:szCs w:val="20"/>
                <w:rtl/>
              </w:rPr>
              <w:t>כן</w:t>
            </w:r>
          </w:p>
        </w:tc>
        <w:tc>
          <w:tcPr>
            <w:tcW w:w="567" w:type="dxa"/>
            <w:shd w:val="clear" w:color="auto" w:fill="auto"/>
          </w:tcPr>
          <w:p w:rsidR="00424599" w:rsidRPr="00944D90" w:rsidRDefault="0047428B" w:rsidP="00F024ED">
            <w:pPr>
              <w:widowControl w:val="0"/>
              <w:spacing w:line="360" w:lineRule="auto"/>
              <w:rPr>
                <w:rFonts w:ascii="Tahoma" w:hAnsi="Tahoma"/>
                <w:sz w:val="20"/>
                <w:szCs w:val="20"/>
                <w:rtl/>
              </w:rPr>
            </w:pPr>
            <w:r w:rsidRPr="0047428B">
              <w:rPr>
                <w:rFonts w:ascii="Tahoma" w:hAnsi="Tahoma"/>
                <w:sz w:val="20"/>
                <w:szCs w:val="20"/>
                <w:rtl/>
              </w:rPr>
              <w:t>לא</w:t>
            </w:r>
          </w:p>
        </w:tc>
        <w:tc>
          <w:tcPr>
            <w:tcW w:w="568" w:type="dxa"/>
            <w:shd w:val="clear" w:color="auto" w:fill="auto"/>
          </w:tcPr>
          <w:p w:rsidR="00424599" w:rsidRPr="00944D90" w:rsidRDefault="0047428B" w:rsidP="00F024ED">
            <w:pPr>
              <w:widowControl w:val="0"/>
              <w:spacing w:line="360" w:lineRule="auto"/>
              <w:rPr>
                <w:rFonts w:ascii="Tahoma" w:hAnsi="Tahoma"/>
                <w:sz w:val="20"/>
                <w:szCs w:val="20"/>
                <w:rtl/>
              </w:rPr>
            </w:pPr>
            <w:r w:rsidRPr="0047428B">
              <w:rPr>
                <w:rFonts w:ascii="Tahoma" w:hAnsi="Tahoma"/>
                <w:sz w:val="20"/>
                <w:szCs w:val="20"/>
                <w:rtl/>
              </w:rPr>
              <w:t>כן</w:t>
            </w:r>
          </w:p>
        </w:tc>
        <w:tc>
          <w:tcPr>
            <w:tcW w:w="567" w:type="dxa"/>
            <w:shd w:val="clear" w:color="auto" w:fill="auto"/>
          </w:tcPr>
          <w:p w:rsidR="00424599" w:rsidRPr="00944D90" w:rsidRDefault="0047428B" w:rsidP="00F024ED">
            <w:pPr>
              <w:widowControl w:val="0"/>
              <w:spacing w:line="360" w:lineRule="auto"/>
              <w:rPr>
                <w:rFonts w:ascii="Tahoma" w:hAnsi="Tahoma"/>
                <w:sz w:val="20"/>
                <w:szCs w:val="20"/>
                <w:rtl/>
              </w:rPr>
            </w:pPr>
            <w:r w:rsidRPr="0047428B">
              <w:rPr>
                <w:rFonts w:ascii="Tahoma" w:hAnsi="Tahoma"/>
                <w:sz w:val="20"/>
                <w:szCs w:val="20"/>
                <w:rtl/>
              </w:rPr>
              <w:t>לא</w:t>
            </w:r>
          </w:p>
        </w:tc>
      </w:tr>
      <w:tr w:rsidR="00424599" w:rsidRPr="00944D90" w:rsidTr="00F024ED">
        <w:tc>
          <w:tcPr>
            <w:tcW w:w="4961" w:type="dxa"/>
            <w:gridSpan w:val="2"/>
          </w:tcPr>
          <w:p w:rsidR="00424599" w:rsidRPr="00944D90" w:rsidRDefault="0047428B" w:rsidP="00F024ED">
            <w:pPr>
              <w:widowControl w:val="0"/>
              <w:rPr>
                <w:rFonts w:ascii="ProtocolHarel" w:hAnsi="ProtocolHarel"/>
                <w:b/>
                <w:bCs/>
                <w:sz w:val="20"/>
                <w:szCs w:val="20"/>
                <w:rtl/>
              </w:rPr>
            </w:pPr>
            <w:r w:rsidRPr="0047428B">
              <w:rPr>
                <w:rFonts w:ascii="ProtocolHarel" w:hAnsi="ProtocolHarel"/>
                <w:sz w:val="20"/>
                <w:szCs w:val="20"/>
                <w:rtl/>
              </w:rPr>
              <w:t xml:space="preserve"> </w:t>
            </w:r>
            <w:r w:rsidRPr="0047428B">
              <w:rPr>
                <w:rFonts w:ascii="Arial" w:hAnsi="Arial" w:cs="Arial" w:hint="eastAsia"/>
                <w:sz w:val="20"/>
                <w:szCs w:val="20"/>
              </w:rPr>
              <w:t>О</w:t>
            </w:r>
            <w:r w:rsidRPr="0047428B">
              <w:rPr>
                <w:rFonts w:ascii="ProtocolHarel" w:hAnsi="ProtocolHarel"/>
                <w:sz w:val="20"/>
                <w:szCs w:val="20"/>
                <w:rtl/>
              </w:rPr>
              <w:t xml:space="preserve"> </w:t>
            </w:r>
            <w:r w:rsidRPr="0047428B">
              <w:rPr>
                <w:rFonts w:ascii="ProtocolHarel" w:hAnsi="ProtocolHarel" w:hint="eastAsia"/>
                <w:sz w:val="20"/>
                <w:szCs w:val="20"/>
                <w:rtl/>
              </w:rPr>
              <w:t>מערכת</w:t>
            </w:r>
            <w:r w:rsidRPr="0047428B">
              <w:rPr>
                <w:rFonts w:ascii="ProtocolHarel" w:hAnsi="ProtocolHarel"/>
                <w:sz w:val="20"/>
                <w:szCs w:val="20"/>
                <w:rtl/>
              </w:rPr>
              <w:t xml:space="preserve"> </w:t>
            </w:r>
            <w:r w:rsidRPr="0047428B">
              <w:rPr>
                <w:rFonts w:ascii="ProtocolHarel" w:hAnsi="ProtocolHarel" w:hint="eastAsia"/>
                <w:sz w:val="20"/>
                <w:szCs w:val="20"/>
                <w:rtl/>
              </w:rPr>
              <w:t>העצבים</w:t>
            </w:r>
            <w:r w:rsidRPr="0047428B">
              <w:rPr>
                <w:rFonts w:ascii="ProtocolHarel" w:hAnsi="ProtocolHarel"/>
                <w:sz w:val="20"/>
                <w:szCs w:val="20"/>
                <w:rtl/>
              </w:rPr>
              <w:t>*</w:t>
            </w:r>
            <w:r w:rsidRPr="0047428B">
              <w:rPr>
                <w:rFonts w:ascii="Arial" w:hAnsi="Arial" w:cs="Arial"/>
                <w:sz w:val="20"/>
                <w:szCs w:val="20"/>
                <w:rtl/>
              </w:rPr>
              <w:t xml:space="preserve"> </w:t>
            </w:r>
            <w:r w:rsidRPr="0047428B">
              <w:rPr>
                <w:rFonts w:ascii="Arial" w:hAnsi="Arial" w:cs="Arial"/>
                <w:sz w:val="20"/>
                <w:szCs w:val="20"/>
              </w:rPr>
              <w:t>О</w:t>
            </w:r>
            <w:r w:rsidRPr="0047428B">
              <w:rPr>
                <w:rFonts w:ascii="ProtocolHarel" w:hAnsi="ProtocolHarel"/>
                <w:sz w:val="20"/>
                <w:szCs w:val="20"/>
                <w:rtl/>
              </w:rPr>
              <w:t xml:space="preserve"> </w:t>
            </w:r>
            <w:r w:rsidRPr="0047428B">
              <w:rPr>
                <w:rFonts w:ascii="ProtocolHarel" w:hAnsi="ProtocolHarel" w:hint="eastAsia"/>
                <w:sz w:val="20"/>
                <w:szCs w:val="20"/>
                <w:rtl/>
              </w:rPr>
              <w:t>אירוע</w:t>
            </w:r>
            <w:r w:rsidRPr="0047428B">
              <w:rPr>
                <w:rFonts w:ascii="ProtocolHarel" w:hAnsi="ProtocolHarel"/>
                <w:sz w:val="20"/>
                <w:szCs w:val="20"/>
                <w:rtl/>
              </w:rPr>
              <w:t xml:space="preserve"> מוחי</w:t>
            </w:r>
            <w:r w:rsidRPr="0047428B">
              <w:rPr>
                <w:rFonts w:ascii="Arial" w:hAnsi="Arial" w:cs="Arial"/>
                <w:sz w:val="20"/>
                <w:szCs w:val="20"/>
                <w:rtl/>
              </w:rPr>
              <w:t>*</w:t>
            </w:r>
            <w:r w:rsidRPr="0047428B">
              <w:rPr>
                <w:rFonts w:ascii="Arial" w:hAnsi="Arial"/>
                <w:sz w:val="20"/>
                <w:szCs w:val="20"/>
                <w:rtl/>
              </w:rPr>
              <w:t xml:space="preserve"> </w:t>
            </w:r>
            <w:r w:rsidRPr="0047428B">
              <w:rPr>
                <w:rFonts w:ascii="Arial" w:hAnsi="Arial" w:cs="Arial" w:hint="eastAsia"/>
                <w:sz w:val="20"/>
                <w:szCs w:val="20"/>
              </w:rPr>
              <w:t>О</w:t>
            </w:r>
            <w:r w:rsidRPr="0047428B">
              <w:rPr>
                <w:sz w:val="20"/>
                <w:szCs w:val="20"/>
                <w:rtl/>
              </w:rPr>
              <w:t xml:space="preserve"> </w:t>
            </w:r>
            <w:r w:rsidRPr="0047428B">
              <w:rPr>
                <w:rFonts w:ascii="ProtocolHarel" w:hAnsi="ProtocolHarel"/>
                <w:sz w:val="20"/>
                <w:szCs w:val="20"/>
                <w:rtl/>
              </w:rPr>
              <w:t xml:space="preserve">טרשת נפוצה* </w:t>
            </w:r>
            <w:r w:rsidRPr="0047428B">
              <w:rPr>
                <w:rFonts w:ascii="Arial" w:hAnsi="Arial" w:cs="Arial" w:hint="eastAsia"/>
                <w:sz w:val="20"/>
                <w:szCs w:val="20"/>
              </w:rPr>
              <w:t>О</w:t>
            </w:r>
            <w:r w:rsidRPr="0047428B">
              <w:rPr>
                <w:rFonts w:ascii="ProtocolHarel" w:hAnsi="ProtocolHarel"/>
                <w:sz w:val="20"/>
                <w:szCs w:val="20"/>
                <w:rtl/>
              </w:rPr>
              <w:t xml:space="preserve"> ניוון שרירים או מחלה ניוונית אחרת* </w:t>
            </w:r>
            <w:r w:rsidRPr="0047428B">
              <w:rPr>
                <w:rFonts w:ascii="Arial" w:hAnsi="Arial" w:cs="Arial"/>
                <w:sz w:val="20"/>
                <w:szCs w:val="20"/>
                <w:rtl/>
              </w:rPr>
              <w:br/>
            </w:r>
            <w:r w:rsidRPr="0047428B">
              <w:rPr>
                <w:rFonts w:ascii="Arial" w:hAnsi="Arial" w:cs="Arial" w:hint="eastAsia"/>
                <w:sz w:val="20"/>
                <w:szCs w:val="20"/>
              </w:rPr>
              <w:t>О</w:t>
            </w:r>
            <w:r w:rsidRPr="0047428B">
              <w:rPr>
                <w:rFonts w:ascii="ProtocolHarel" w:hAnsi="ProtocolHarel"/>
                <w:sz w:val="20"/>
                <w:szCs w:val="20"/>
                <w:rtl/>
              </w:rPr>
              <w:t xml:space="preserve"> פרקינסון* </w:t>
            </w:r>
            <w:r w:rsidRPr="0047428B">
              <w:rPr>
                <w:rFonts w:ascii="Arial" w:hAnsi="Arial" w:cs="Arial" w:hint="eastAsia"/>
                <w:sz w:val="20"/>
                <w:szCs w:val="20"/>
              </w:rPr>
              <w:t>О</w:t>
            </w:r>
            <w:r w:rsidRPr="0047428B">
              <w:rPr>
                <w:rFonts w:ascii="ProtocolHarel" w:hAnsi="ProtocolHarel"/>
                <w:sz w:val="20"/>
                <w:szCs w:val="20"/>
                <w:rtl/>
              </w:rPr>
              <w:t xml:space="preserve"> רעד* </w:t>
            </w:r>
            <w:r w:rsidRPr="0047428B">
              <w:rPr>
                <w:rFonts w:ascii="Arial" w:hAnsi="Arial" w:cs="Arial" w:hint="eastAsia"/>
                <w:sz w:val="20"/>
                <w:szCs w:val="20"/>
              </w:rPr>
              <w:t>О</w:t>
            </w:r>
            <w:r w:rsidRPr="0047428B">
              <w:rPr>
                <w:rFonts w:ascii="ProtocolHarel" w:hAnsi="ProtocolHarel"/>
                <w:sz w:val="20"/>
                <w:szCs w:val="20"/>
                <w:rtl/>
              </w:rPr>
              <w:t xml:space="preserve"> האם פנית לרופא בתלונות הקשורות בירידה בזיכרון ב 3 שנים האחרונות</w:t>
            </w:r>
            <w:r w:rsidRPr="0047428B">
              <w:rPr>
                <w:rFonts w:ascii="ProtocolHarel" w:hAnsi="ProtocolHarel"/>
                <w:b/>
                <w:bCs/>
                <w:sz w:val="20"/>
                <w:szCs w:val="20"/>
                <w:rtl/>
              </w:rPr>
              <w:t xml:space="preserve">* </w:t>
            </w:r>
            <w:r w:rsidRPr="0047428B">
              <w:rPr>
                <w:rFonts w:ascii="Arial" w:hAnsi="Arial" w:cs="Arial" w:hint="eastAsia"/>
                <w:sz w:val="20"/>
                <w:szCs w:val="20"/>
              </w:rPr>
              <w:t>О</w:t>
            </w:r>
            <w:r w:rsidRPr="0047428B">
              <w:rPr>
                <w:rFonts w:ascii="ProtocolHarel" w:hAnsi="ProtocolHarel"/>
                <w:b/>
                <w:bCs/>
                <w:sz w:val="20"/>
                <w:szCs w:val="20"/>
                <w:rtl/>
              </w:rPr>
              <w:t xml:space="preserve"> גידולי מוח* </w:t>
            </w:r>
            <w:r w:rsidRPr="0047428B">
              <w:rPr>
                <w:rFonts w:ascii="Arial" w:hAnsi="Arial" w:cs="Arial" w:hint="eastAsia"/>
                <w:color w:val="000000"/>
                <w:sz w:val="20"/>
                <w:szCs w:val="20"/>
              </w:rPr>
              <w:t>О</w:t>
            </w:r>
            <w:r w:rsidRPr="0047428B">
              <w:rPr>
                <w:rFonts w:ascii="ProtocolHarel" w:hAnsi="ProtocolHarel"/>
                <w:color w:val="000000"/>
                <w:sz w:val="20"/>
                <w:szCs w:val="20"/>
                <w:rtl/>
              </w:rPr>
              <w:t xml:space="preserve"> </w:t>
            </w:r>
            <w:r w:rsidRPr="0047428B">
              <w:rPr>
                <w:rFonts w:ascii="ProtocolHarel" w:hAnsi="ProtocolHarel" w:hint="eastAsia"/>
                <w:color w:val="000000"/>
                <w:sz w:val="20"/>
                <w:szCs w:val="20"/>
                <w:rtl/>
              </w:rPr>
              <w:t>הפרעה</w:t>
            </w:r>
            <w:r w:rsidRPr="0047428B">
              <w:rPr>
                <w:rFonts w:ascii="ProtocolHarel" w:hAnsi="ProtocolHarel"/>
                <w:color w:val="000000"/>
                <w:sz w:val="20"/>
                <w:szCs w:val="20"/>
                <w:rtl/>
              </w:rPr>
              <w:t xml:space="preserve">/ </w:t>
            </w:r>
            <w:r w:rsidRPr="0047428B">
              <w:rPr>
                <w:rFonts w:ascii="ProtocolHarel" w:hAnsi="ProtocolHarel" w:hint="eastAsia"/>
                <w:color w:val="000000"/>
                <w:sz w:val="20"/>
                <w:szCs w:val="20"/>
                <w:rtl/>
              </w:rPr>
              <w:t>עיכוב</w:t>
            </w:r>
            <w:r w:rsidRPr="0047428B">
              <w:rPr>
                <w:rFonts w:ascii="ProtocolHarel" w:hAnsi="ProtocolHarel"/>
                <w:color w:val="000000"/>
                <w:sz w:val="20"/>
                <w:szCs w:val="20"/>
                <w:rtl/>
              </w:rPr>
              <w:t xml:space="preserve"> </w:t>
            </w:r>
            <w:r w:rsidRPr="0047428B">
              <w:rPr>
                <w:rFonts w:ascii="ProtocolHarel" w:hAnsi="ProtocolHarel" w:hint="eastAsia"/>
                <w:color w:val="000000"/>
                <w:sz w:val="20"/>
                <w:szCs w:val="20"/>
                <w:rtl/>
              </w:rPr>
              <w:t>התפתחותי</w:t>
            </w:r>
            <w:r w:rsidRPr="0047428B">
              <w:rPr>
                <w:rFonts w:ascii="ProtocolHarel" w:hAnsi="ProtocolHarel"/>
                <w:color w:val="000000"/>
                <w:sz w:val="20"/>
                <w:szCs w:val="20"/>
                <w:rtl/>
              </w:rPr>
              <w:t xml:space="preserve"> </w:t>
            </w:r>
            <w:r w:rsidRPr="0047428B">
              <w:rPr>
                <w:rFonts w:ascii="ProtocolHarel" w:hAnsi="ProtocolHarel" w:hint="eastAsia"/>
                <w:color w:val="000000"/>
                <w:sz w:val="20"/>
                <w:szCs w:val="20"/>
                <w:rtl/>
              </w:rPr>
              <w:t>בגינו</w:t>
            </w:r>
            <w:r w:rsidRPr="0047428B">
              <w:rPr>
                <w:rFonts w:ascii="ProtocolHarel" w:hAnsi="ProtocolHarel"/>
                <w:color w:val="000000"/>
                <w:sz w:val="20"/>
                <w:szCs w:val="20"/>
                <w:rtl/>
              </w:rPr>
              <w:t xml:space="preserve"> </w:t>
            </w:r>
            <w:r w:rsidRPr="0047428B">
              <w:rPr>
                <w:rFonts w:ascii="ProtocolHarel" w:hAnsi="ProtocolHarel" w:hint="eastAsia"/>
                <w:color w:val="000000"/>
                <w:sz w:val="20"/>
                <w:szCs w:val="20"/>
                <w:rtl/>
              </w:rPr>
              <w:t>הומלץ</w:t>
            </w:r>
            <w:r w:rsidRPr="0047428B">
              <w:rPr>
                <w:rFonts w:ascii="ProtocolHarel" w:hAnsi="ProtocolHarel"/>
                <w:color w:val="000000"/>
                <w:sz w:val="20"/>
                <w:szCs w:val="20"/>
                <w:rtl/>
              </w:rPr>
              <w:t xml:space="preserve"> </w:t>
            </w:r>
            <w:r w:rsidRPr="0047428B">
              <w:rPr>
                <w:rFonts w:ascii="ProtocolHarel" w:hAnsi="ProtocolHarel" w:hint="eastAsia"/>
                <w:color w:val="000000"/>
                <w:sz w:val="20"/>
                <w:szCs w:val="20"/>
                <w:rtl/>
              </w:rPr>
              <w:t>לך</w:t>
            </w:r>
            <w:r w:rsidRPr="0047428B">
              <w:rPr>
                <w:rFonts w:ascii="ProtocolHarel" w:hAnsi="ProtocolHarel"/>
                <w:color w:val="000000"/>
                <w:sz w:val="20"/>
                <w:szCs w:val="20"/>
                <w:rtl/>
              </w:rPr>
              <w:t xml:space="preserve"> </w:t>
            </w:r>
            <w:r w:rsidRPr="0047428B">
              <w:rPr>
                <w:rFonts w:ascii="ProtocolHarel" w:hAnsi="ProtocolHarel" w:hint="eastAsia"/>
                <w:color w:val="000000"/>
                <w:sz w:val="20"/>
                <w:szCs w:val="20"/>
                <w:rtl/>
              </w:rPr>
              <w:t>על</w:t>
            </w:r>
            <w:r w:rsidRPr="0047428B">
              <w:rPr>
                <w:rFonts w:ascii="ProtocolHarel" w:hAnsi="ProtocolHarel"/>
                <w:color w:val="000000"/>
                <w:sz w:val="20"/>
                <w:szCs w:val="20"/>
                <w:rtl/>
              </w:rPr>
              <w:t xml:space="preserve"> </w:t>
            </w:r>
            <w:r w:rsidRPr="0047428B">
              <w:rPr>
                <w:rFonts w:ascii="ProtocolHarel" w:hAnsi="ProtocolHarel" w:hint="eastAsia"/>
                <w:color w:val="000000"/>
                <w:sz w:val="20"/>
                <w:szCs w:val="20"/>
                <w:rtl/>
              </w:rPr>
              <w:t>מעקב</w:t>
            </w:r>
            <w:r w:rsidRPr="0047428B">
              <w:rPr>
                <w:rFonts w:ascii="ProtocolHarel" w:hAnsi="ProtocolHarel"/>
                <w:color w:val="000000"/>
                <w:sz w:val="20"/>
                <w:szCs w:val="20"/>
                <w:rtl/>
              </w:rPr>
              <w:t>/</w:t>
            </w:r>
            <w:r w:rsidRPr="0047428B">
              <w:rPr>
                <w:rFonts w:ascii="ProtocolHarel" w:hAnsi="ProtocolHarel" w:hint="eastAsia"/>
                <w:color w:val="000000"/>
                <w:sz w:val="20"/>
                <w:szCs w:val="20"/>
                <w:rtl/>
              </w:rPr>
              <w:t>טיפול</w:t>
            </w:r>
            <w:r w:rsidRPr="0047428B">
              <w:rPr>
                <w:rFonts w:ascii="ProtocolHarel" w:hAnsi="ProtocolHarel"/>
                <w:color w:val="000000"/>
                <w:sz w:val="20"/>
                <w:szCs w:val="20"/>
                <w:rtl/>
              </w:rPr>
              <w:t xml:space="preserve"> </w:t>
            </w:r>
            <w:r w:rsidRPr="0047428B">
              <w:rPr>
                <w:rFonts w:ascii="ProtocolHarel" w:hAnsi="ProtocolHarel" w:hint="eastAsia"/>
                <w:color w:val="000000"/>
                <w:sz w:val="20"/>
                <w:szCs w:val="20"/>
                <w:rtl/>
              </w:rPr>
              <w:t>רפואי</w:t>
            </w:r>
            <w:r w:rsidRPr="0047428B">
              <w:rPr>
                <w:rFonts w:ascii="ProtocolHarel" w:hAnsi="ProtocolHarel"/>
                <w:b/>
                <w:bCs/>
                <w:sz w:val="20"/>
                <w:szCs w:val="20"/>
                <w:rtl/>
              </w:rPr>
              <w:t>*</w:t>
            </w:r>
          </w:p>
        </w:tc>
        <w:tc>
          <w:tcPr>
            <w:tcW w:w="426"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425"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8"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shd w:val="clear" w:color="auto" w:fill="auto"/>
          </w:tcPr>
          <w:p w:rsidR="00424599" w:rsidRPr="00944D90" w:rsidRDefault="00424599" w:rsidP="00F024ED">
            <w:pPr>
              <w:widowControl w:val="0"/>
              <w:spacing w:line="360" w:lineRule="auto"/>
              <w:rPr>
                <w:rFonts w:ascii="Tahoma" w:hAnsi="Tahoma"/>
                <w:sz w:val="20"/>
                <w:szCs w:val="20"/>
                <w:rtl/>
              </w:rPr>
            </w:pPr>
          </w:p>
        </w:tc>
      </w:tr>
      <w:tr w:rsidR="00424599" w:rsidRPr="00944D90" w:rsidTr="00F024ED">
        <w:tc>
          <w:tcPr>
            <w:tcW w:w="4961" w:type="dxa"/>
            <w:gridSpan w:val="2"/>
          </w:tcPr>
          <w:p w:rsidR="00424599" w:rsidRPr="00944D90" w:rsidRDefault="0047428B" w:rsidP="00F024ED">
            <w:pPr>
              <w:widowControl w:val="0"/>
              <w:rPr>
                <w:rFonts w:ascii="Tahoma" w:hAnsi="Tahoma"/>
                <w:sz w:val="20"/>
                <w:szCs w:val="20"/>
                <w:rtl/>
              </w:rPr>
            </w:pPr>
            <w:r w:rsidRPr="0047428B">
              <w:rPr>
                <w:rFonts w:ascii="ProtocolHarel" w:hAnsi="ProtocolHarel"/>
                <w:color w:val="000000"/>
                <w:sz w:val="20"/>
                <w:szCs w:val="20"/>
                <w:rtl/>
              </w:rPr>
              <w:t>עיניים וראייה * (יש לציין משקפיים רק אם מספר העדשות מעל 7)</w:t>
            </w:r>
          </w:p>
        </w:tc>
        <w:tc>
          <w:tcPr>
            <w:tcW w:w="426"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425"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8"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shd w:val="clear" w:color="auto" w:fill="auto"/>
          </w:tcPr>
          <w:p w:rsidR="00424599" w:rsidRPr="00944D90" w:rsidRDefault="00424599" w:rsidP="00F024ED">
            <w:pPr>
              <w:widowControl w:val="0"/>
              <w:spacing w:line="360" w:lineRule="auto"/>
              <w:rPr>
                <w:rFonts w:ascii="Tahoma" w:hAnsi="Tahoma"/>
                <w:sz w:val="20"/>
                <w:szCs w:val="20"/>
                <w:rtl/>
              </w:rPr>
            </w:pPr>
          </w:p>
        </w:tc>
      </w:tr>
      <w:tr w:rsidR="00424599" w:rsidRPr="00944D90" w:rsidTr="00F024ED">
        <w:tc>
          <w:tcPr>
            <w:tcW w:w="4961" w:type="dxa"/>
            <w:gridSpan w:val="2"/>
          </w:tcPr>
          <w:p w:rsidR="00424599" w:rsidRPr="00944D90" w:rsidRDefault="0047428B" w:rsidP="00F024ED">
            <w:pPr>
              <w:widowControl w:val="0"/>
              <w:spacing w:after="200"/>
              <w:rPr>
                <w:rFonts w:ascii="ProtocolHarel" w:hAnsi="ProtocolHarel"/>
                <w:sz w:val="20"/>
                <w:szCs w:val="20"/>
                <w:highlight w:val="magenta"/>
                <w:rtl/>
              </w:rPr>
            </w:pPr>
            <w:r w:rsidRPr="0047428B">
              <w:rPr>
                <w:rFonts w:ascii="ProtocolHarel" w:hAnsi="ProtocolHarel" w:hint="eastAsia"/>
                <w:sz w:val="20"/>
                <w:szCs w:val="20"/>
                <w:rtl/>
              </w:rPr>
              <w:t>אוזניים</w:t>
            </w:r>
            <w:r w:rsidRPr="0047428B">
              <w:rPr>
                <w:rFonts w:ascii="ProtocolHarel" w:hAnsi="ProtocolHarel"/>
                <w:sz w:val="20"/>
                <w:szCs w:val="20"/>
                <w:rtl/>
              </w:rPr>
              <w:t>/שמיעה *</w:t>
            </w:r>
          </w:p>
        </w:tc>
        <w:tc>
          <w:tcPr>
            <w:tcW w:w="426"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425"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8"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shd w:val="clear" w:color="auto" w:fill="auto"/>
          </w:tcPr>
          <w:p w:rsidR="00424599" w:rsidRPr="00944D90" w:rsidRDefault="00424599" w:rsidP="00F024ED">
            <w:pPr>
              <w:widowControl w:val="0"/>
              <w:spacing w:line="360" w:lineRule="auto"/>
              <w:rPr>
                <w:rFonts w:ascii="Tahoma" w:hAnsi="Tahoma"/>
                <w:sz w:val="20"/>
                <w:szCs w:val="20"/>
                <w:rtl/>
              </w:rPr>
            </w:pPr>
          </w:p>
        </w:tc>
      </w:tr>
      <w:tr w:rsidR="00424599" w:rsidRPr="00944D90" w:rsidTr="00F024ED">
        <w:tc>
          <w:tcPr>
            <w:tcW w:w="4961" w:type="dxa"/>
            <w:gridSpan w:val="2"/>
          </w:tcPr>
          <w:p w:rsidR="00424599" w:rsidRPr="00944D90" w:rsidRDefault="0047428B" w:rsidP="00F024ED">
            <w:pPr>
              <w:widowControl w:val="0"/>
              <w:spacing w:after="200"/>
              <w:rPr>
                <w:rFonts w:ascii="Tahoma" w:eastAsia="Calibri" w:hAnsi="Tahoma" w:cs="Arial"/>
                <w:sz w:val="20"/>
                <w:szCs w:val="20"/>
                <w:rtl/>
              </w:rPr>
            </w:pPr>
            <w:r w:rsidRPr="0047428B">
              <w:rPr>
                <w:rFonts w:ascii="ProtocolHarel" w:eastAsia="Calibri" w:hAnsi="ProtocolHarel" w:cs="Arial"/>
                <w:b/>
                <w:bCs/>
                <w:sz w:val="20"/>
                <w:szCs w:val="20"/>
                <w:rtl/>
              </w:rPr>
              <w:t xml:space="preserve"> </w:t>
            </w:r>
            <w:r w:rsidRPr="0047428B">
              <w:rPr>
                <w:rFonts w:ascii="Arial" w:eastAsia="Calibri" w:hAnsi="Arial" w:cs="Arial" w:hint="eastAsia"/>
                <w:sz w:val="20"/>
                <w:szCs w:val="20"/>
              </w:rPr>
              <w:t>О</w:t>
            </w:r>
            <w:r w:rsidRPr="0047428B">
              <w:rPr>
                <w:rFonts w:ascii="ProtocolHarel" w:eastAsia="Calibri" w:hAnsi="ProtocolHarel" w:cs="Arial"/>
                <w:sz w:val="20"/>
                <w:szCs w:val="20"/>
                <w:rtl/>
              </w:rPr>
              <w:t xml:space="preserve"> </w:t>
            </w:r>
            <w:r w:rsidRPr="0047428B">
              <w:rPr>
                <w:rFonts w:ascii="ProtocolHarel" w:eastAsia="Calibri" w:hAnsi="ProtocolHarel" w:cs="Arial" w:hint="cs"/>
                <w:sz w:val="20"/>
                <w:szCs w:val="20"/>
                <w:rtl/>
              </w:rPr>
              <w:t>לב</w:t>
            </w:r>
            <w:r w:rsidRPr="0047428B">
              <w:rPr>
                <w:rFonts w:ascii="ProtocolHarel" w:eastAsia="Calibri" w:hAnsi="ProtocolHarel" w:cs="Arial"/>
                <w:color w:val="000000"/>
                <w:sz w:val="20"/>
                <w:szCs w:val="20"/>
                <w:rtl/>
              </w:rPr>
              <w:t>*</w:t>
            </w:r>
            <w:r w:rsidRPr="0047428B">
              <w:rPr>
                <w:rFonts w:ascii="ProtocolHarel" w:eastAsia="Calibri" w:hAnsi="ProtocolHarel" w:cs="ProtocolHarel"/>
                <w:sz w:val="20"/>
                <w:szCs w:val="20"/>
                <w:rtl/>
              </w:rPr>
              <w:t xml:space="preserve"> </w:t>
            </w:r>
            <w:r w:rsidRPr="0047428B">
              <w:rPr>
                <w:rFonts w:ascii="ProtocolHarel" w:eastAsia="Calibri" w:hAnsi="ProtocolHarel" w:cs="Arial"/>
                <w:b/>
                <w:bCs/>
                <w:sz w:val="20"/>
                <w:szCs w:val="20"/>
                <w:rtl/>
              </w:rPr>
              <w:t xml:space="preserve"> </w:t>
            </w:r>
            <w:r w:rsidRPr="0047428B">
              <w:rPr>
                <w:rFonts w:ascii="Arial" w:eastAsia="Calibri" w:hAnsi="Arial" w:cs="Arial" w:hint="eastAsia"/>
                <w:sz w:val="20"/>
                <w:szCs w:val="20"/>
              </w:rPr>
              <w:t>О</w:t>
            </w:r>
            <w:r w:rsidRPr="0047428B">
              <w:rPr>
                <w:rFonts w:ascii="ProtocolHarel" w:eastAsia="Calibri" w:hAnsi="ProtocolHarel" w:cs="Arial"/>
                <w:sz w:val="20"/>
                <w:szCs w:val="20"/>
                <w:rtl/>
              </w:rPr>
              <w:t xml:space="preserve"> </w:t>
            </w:r>
            <w:r w:rsidRPr="0047428B">
              <w:rPr>
                <w:rFonts w:ascii="ProtocolHarel" w:eastAsia="Calibri" w:hAnsi="ProtocolHarel" w:cs="Arial" w:hint="cs"/>
                <w:sz w:val="20"/>
                <w:szCs w:val="20"/>
                <w:rtl/>
              </w:rPr>
              <w:t>כלי</w:t>
            </w:r>
            <w:r w:rsidRPr="0047428B">
              <w:rPr>
                <w:rFonts w:ascii="ProtocolHarel" w:eastAsia="Calibri" w:hAnsi="ProtocolHarel" w:cs="Arial"/>
                <w:sz w:val="20"/>
                <w:szCs w:val="20"/>
                <w:rtl/>
              </w:rPr>
              <w:t xml:space="preserve"> </w:t>
            </w:r>
            <w:r w:rsidRPr="0047428B">
              <w:rPr>
                <w:rFonts w:ascii="ProtocolHarel" w:eastAsia="Calibri" w:hAnsi="ProtocolHarel" w:cs="Arial" w:hint="cs"/>
                <w:sz w:val="20"/>
                <w:szCs w:val="20"/>
                <w:rtl/>
              </w:rPr>
              <w:t>דם</w:t>
            </w:r>
            <w:r w:rsidRPr="0047428B">
              <w:rPr>
                <w:rFonts w:ascii="ProtocolHarel" w:eastAsia="Calibri" w:hAnsi="ProtocolHarel" w:cs="Arial"/>
                <w:sz w:val="20"/>
                <w:szCs w:val="20"/>
                <w:rtl/>
              </w:rPr>
              <w:t xml:space="preserve"> </w:t>
            </w:r>
            <w:r w:rsidRPr="0047428B">
              <w:rPr>
                <w:rFonts w:ascii="ProtocolHarel" w:eastAsia="Calibri" w:hAnsi="ProtocolHarel" w:cs="Arial"/>
                <w:color w:val="000000"/>
                <w:sz w:val="20"/>
                <w:szCs w:val="20"/>
                <w:rtl/>
              </w:rPr>
              <w:t>*</w:t>
            </w:r>
            <w:r w:rsidRPr="0047428B">
              <w:rPr>
                <w:rFonts w:ascii="ProtocolHarel" w:eastAsia="Calibri" w:hAnsi="ProtocolHarel" w:cs="ProtocolHarel"/>
                <w:sz w:val="20"/>
                <w:szCs w:val="20"/>
                <w:rtl/>
              </w:rPr>
              <w:t xml:space="preserve"> </w:t>
            </w:r>
            <w:r w:rsidRPr="0047428B">
              <w:rPr>
                <w:rFonts w:ascii="Arial" w:eastAsia="Calibri" w:hAnsi="Arial" w:cs="Arial" w:hint="eastAsia"/>
                <w:sz w:val="20"/>
                <w:szCs w:val="20"/>
              </w:rPr>
              <w:t>О</w:t>
            </w:r>
            <w:r w:rsidRPr="0047428B">
              <w:rPr>
                <w:rFonts w:ascii="ProtocolHarel" w:eastAsia="Calibri" w:hAnsi="ProtocolHarel" w:cs="Arial"/>
                <w:sz w:val="20"/>
                <w:szCs w:val="20"/>
                <w:rtl/>
              </w:rPr>
              <w:t xml:space="preserve"> </w:t>
            </w:r>
            <w:r w:rsidRPr="0047428B">
              <w:rPr>
                <w:rFonts w:ascii="ProtocolHarel" w:eastAsia="Calibri" w:hAnsi="ProtocolHarel" w:cs="Arial" w:hint="cs"/>
                <w:sz w:val="20"/>
                <w:szCs w:val="20"/>
                <w:rtl/>
              </w:rPr>
              <w:t>מחלת</w:t>
            </w:r>
            <w:r w:rsidRPr="0047428B">
              <w:rPr>
                <w:rFonts w:ascii="ProtocolHarel" w:eastAsia="Calibri" w:hAnsi="ProtocolHarel" w:cs="Arial"/>
                <w:sz w:val="20"/>
                <w:szCs w:val="20"/>
                <w:rtl/>
              </w:rPr>
              <w:t xml:space="preserve"> </w:t>
            </w:r>
            <w:r w:rsidRPr="0047428B">
              <w:rPr>
                <w:rFonts w:ascii="ProtocolHarel" w:eastAsia="Calibri" w:hAnsi="ProtocolHarel" w:cs="Arial" w:hint="cs"/>
                <w:sz w:val="20"/>
                <w:szCs w:val="20"/>
                <w:rtl/>
              </w:rPr>
              <w:t>דם</w:t>
            </w:r>
            <w:r w:rsidRPr="0047428B">
              <w:rPr>
                <w:rFonts w:ascii="Tahoma" w:eastAsia="Calibri" w:hAnsi="Tahoma" w:cs="Arial"/>
                <w:sz w:val="20"/>
                <w:szCs w:val="20"/>
                <w:rtl/>
              </w:rPr>
              <w:t>*</w:t>
            </w:r>
            <w:r w:rsidRPr="0047428B">
              <w:rPr>
                <w:rFonts w:ascii="ProtocolHarel" w:eastAsia="Calibri" w:hAnsi="ProtocolHarel" w:cs="Arial"/>
                <w:b/>
                <w:bCs/>
                <w:sz w:val="20"/>
                <w:szCs w:val="20"/>
                <w:rtl/>
              </w:rPr>
              <w:t xml:space="preserve"> </w:t>
            </w:r>
          </w:p>
        </w:tc>
        <w:tc>
          <w:tcPr>
            <w:tcW w:w="426"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425"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8"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shd w:val="clear" w:color="auto" w:fill="auto"/>
          </w:tcPr>
          <w:p w:rsidR="00424599" w:rsidRPr="00944D90" w:rsidRDefault="00424599" w:rsidP="00F024ED">
            <w:pPr>
              <w:widowControl w:val="0"/>
              <w:spacing w:line="360" w:lineRule="auto"/>
              <w:rPr>
                <w:rFonts w:ascii="Tahoma" w:hAnsi="Tahoma"/>
                <w:sz w:val="20"/>
                <w:szCs w:val="20"/>
                <w:rtl/>
              </w:rPr>
            </w:pPr>
          </w:p>
        </w:tc>
      </w:tr>
      <w:tr w:rsidR="00424599" w:rsidRPr="00944D90" w:rsidTr="00F024ED">
        <w:trPr>
          <w:trHeight w:val="342"/>
        </w:trPr>
        <w:tc>
          <w:tcPr>
            <w:tcW w:w="4961" w:type="dxa"/>
            <w:gridSpan w:val="2"/>
          </w:tcPr>
          <w:p w:rsidR="00424599" w:rsidRPr="00944D90" w:rsidRDefault="0047428B" w:rsidP="00F024ED">
            <w:pPr>
              <w:widowControl w:val="0"/>
              <w:spacing w:after="200"/>
              <w:rPr>
                <w:rFonts w:ascii="ProtocolHarel" w:eastAsia="Calibri" w:hAnsi="ProtocolHarel" w:cs="Arial"/>
                <w:color w:val="000000"/>
                <w:sz w:val="20"/>
                <w:szCs w:val="20"/>
              </w:rPr>
            </w:pPr>
            <w:r w:rsidRPr="0047428B">
              <w:rPr>
                <w:rFonts w:ascii="ProtocolHarel" w:eastAsia="Calibri" w:hAnsi="ProtocolHarel" w:cs="Arial"/>
                <w:color w:val="000000"/>
                <w:sz w:val="20"/>
                <w:szCs w:val="20"/>
                <w:rtl/>
              </w:rPr>
              <w:t xml:space="preserve"> סוכרת </w:t>
            </w:r>
            <w:r w:rsidRPr="0047428B">
              <w:rPr>
                <w:rFonts w:ascii="ProtocolHarel" w:eastAsia="Calibri" w:hAnsi="ProtocolHarel" w:cs="Arial" w:hint="cs"/>
                <w:color w:val="000000"/>
                <w:sz w:val="20"/>
                <w:szCs w:val="20"/>
                <w:rtl/>
              </w:rPr>
              <w:t>מטופלת</w:t>
            </w:r>
            <w:r w:rsidRPr="0047428B">
              <w:rPr>
                <w:rFonts w:ascii="ProtocolHarel" w:eastAsia="Calibri" w:hAnsi="ProtocolHarel" w:cs="Arial"/>
                <w:color w:val="000000"/>
                <w:sz w:val="20"/>
                <w:szCs w:val="20"/>
                <w:rtl/>
              </w:rPr>
              <w:t xml:space="preserve"> </w:t>
            </w:r>
            <w:r w:rsidRPr="0047428B">
              <w:rPr>
                <w:rFonts w:ascii="ProtocolHarel" w:eastAsia="Calibri" w:hAnsi="ProtocolHarel" w:cs="Arial" w:hint="cs"/>
                <w:color w:val="000000"/>
                <w:sz w:val="20"/>
                <w:szCs w:val="20"/>
                <w:rtl/>
              </w:rPr>
              <w:t>באינסולין</w:t>
            </w:r>
            <w:r w:rsidRPr="0047428B">
              <w:rPr>
                <w:rFonts w:ascii="ProtocolHarel" w:eastAsia="Calibri" w:hAnsi="ProtocolHarel" w:cs="Arial"/>
                <w:color w:val="000000"/>
                <w:sz w:val="20"/>
                <w:szCs w:val="20"/>
                <w:rtl/>
              </w:rPr>
              <w:t xml:space="preserve"> *</w:t>
            </w:r>
          </w:p>
        </w:tc>
        <w:tc>
          <w:tcPr>
            <w:tcW w:w="426"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425"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8"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shd w:val="clear" w:color="auto" w:fill="auto"/>
          </w:tcPr>
          <w:p w:rsidR="00424599" w:rsidRPr="00944D90" w:rsidRDefault="00424599" w:rsidP="00F024ED">
            <w:pPr>
              <w:widowControl w:val="0"/>
              <w:spacing w:line="360" w:lineRule="auto"/>
              <w:rPr>
                <w:rFonts w:ascii="Tahoma" w:hAnsi="Tahoma"/>
                <w:sz w:val="20"/>
                <w:szCs w:val="20"/>
                <w:rtl/>
              </w:rPr>
            </w:pPr>
          </w:p>
        </w:tc>
      </w:tr>
      <w:tr w:rsidR="00424599" w:rsidRPr="00944D90" w:rsidTr="00F024ED">
        <w:tc>
          <w:tcPr>
            <w:tcW w:w="4961" w:type="dxa"/>
            <w:gridSpan w:val="2"/>
          </w:tcPr>
          <w:p w:rsidR="00424599" w:rsidRPr="00944D90" w:rsidRDefault="0047428B" w:rsidP="00F024ED">
            <w:pPr>
              <w:widowControl w:val="0"/>
              <w:rPr>
                <w:rFonts w:ascii="ProtocolHarel" w:hAnsi="ProtocolHarel"/>
                <w:sz w:val="20"/>
                <w:szCs w:val="20"/>
                <w:rtl/>
              </w:rPr>
            </w:pPr>
            <w:r w:rsidRPr="0047428B">
              <w:rPr>
                <w:rFonts w:ascii="ProtocolHarel" w:hAnsi="ProtocolHarel" w:hint="eastAsia"/>
                <w:color w:val="000000"/>
                <w:sz w:val="20"/>
                <w:szCs w:val="20"/>
                <w:rtl/>
              </w:rPr>
              <w:t>ריאות</w:t>
            </w:r>
            <w:r w:rsidRPr="0047428B">
              <w:rPr>
                <w:rFonts w:ascii="ProtocolHarel" w:hAnsi="ProtocolHarel"/>
                <w:color w:val="000000"/>
                <w:sz w:val="20"/>
                <w:szCs w:val="20"/>
                <w:rtl/>
              </w:rPr>
              <w:t xml:space="preserve"> </w:t>
            </w:r>
            <w:r w:rsidRPr="0047428B">
              <w:rPr>
                <w:rFonts w:ascii="ProtocolHarel" w:hAnsi="ProtocolHarel" w:hint="eastAsia"/>
                <w:color w:val="000000"/>
                <w:sz w:val="20"/>
                <w:szCs w:val="20"/>
                <w:rtl/>
              </w:rPr>
              <w:t>ודרכי</w:t>
            </w:r>
            <w:r w:rsidRPr="0047428B">
              <w:rPr>
                <w:rFonts w:ascii="ProtocolHarel" w:hAnsi="ProtocolHarel"/>
                <w:color w:val="000000"/>
                <w:sz w:val="20"/>
                <w:szCs w:val="20"/>
                <w:rtl/>
              </w:rPr>
              <w:t xml:space="preserve"> </w:t>
            </w:r>
            <w:r w:rsidRPr="0047428B">
              <w:rPr>
                <w:rFonts w:ascii="ProtocolHarel" w:hAnsi="ProtocolHarel" w:hint="eastAsia"/>
                <w:color w:val="000000"/>
                <w:sz w:val="20"/>
                <w:szCs w:val="20"/>
                <w:rtl/>
              </w:rPr>
              <w:t>הנשימה</w:t>
            </w:r>
            <w:r w:rsidRPr="0047428B">
              <w:rPr>
                <w:rFonts w:ascii="ProtocolHarel" w:hAnsi="ProtocolHarel"/>
                <w:color w:val="000000"/>
                <w:sz w:val="20"/>
                <w:szCs w:val="20"/>
                <w:rtl/>
              </w:rPr>
              <w:t xml:space="preserve">*  </w:t>
            </w:r>
          </w:p>
        </w:tc>
        <w:tc>
          <w:tcPr>
            <w:tcW w:w="426"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425"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8"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shd w:val="clear" w:color="auto" w:fill="auto"/>
          </w:tcPr>
          <w:p w:rsidR="00424599" w:rsidRPr="00944D90" w:rsidRDefault="00424599" w:rsidP="00F024ED">
            <w:pPr>
              <w:widowControl w:val="0"/>
              <w:spacing w:line="360" w:lineRule="auto"/>
              <w:rPr>
                <w:rFonts w:ascii="Tahoma" w:hAnsi="Tahoma"/>
                <w:sz w:val="20"/>
                <w:szCs w:val="20"/>
                <w:rtl/>
              </w:rPr>
            </w:pPr>
          </w:p>
        </w:tc>
      </w:tr>
      <w:tr w:rsidR="00424599" w:rsidRPr="00944D90" w:rsidTr="00F024ED">
        <w:tc>
          <w:tcPr>
            <w:tcW w:w="4961" w:type="dxa"/>
            <w:gridSpan w:val="2"/>
          </w:tcPr>
          <w:p w:rsidR="00424599" w:rsidRPr="00944D90" w:rsidRDefault="0047428B" w:rsidP="00F024ED">
            <w:pPr>
              <w:widowControl w:val="0"/>
              <w:rPr>
                <w:rFonts w:ascii="ProtocolHarel" w:hAnsi="ProtocolHarel"/>
                <w:sz w:val="20"/>
                <w:szCs w:val="20"/>
                <w:rtl/>
              </w:rPr>
            </w:pPr>
            <w:r w:rsidRPr="0047428B">
              <w:rPr>
                <w:rFonts w:ascii="Arial" w:hAnsi="Arial" w:cs="Arial" w:hint="eastAsia"/>
                <w:color w:val="000000"/>
                <w:sz w:val="20"/>
                <w:szCs w:val="20"/>
              </w:rPr>
              <w:t>О</w:t>
            </w:r>
            <w:r w:rsidRPr="0047428B">
              <w:rPr>
                <w:rFonts w:ascii="ProtocolHarel" w:hAnsi="ProtocolHarel"/>
                <w:color w:val="000000"/>
                <w:sz w:val="20"/>
                <w:szCs w:val="20"/>
                <w:rtl/>
              </w:rPr>
              <w:t xml:space="preserve"> </w:t>
            </w:r>
            <w:r w:rsidRPr="0047428B">
              <w:rPr>
                <w:rFonts w:ascii="ProtocolHarel" w:hAnsi="ProtocolHarel" w:hint="eastAsia"/>
                <w:color w:val="000000"/>
                <w:sz w:val="20"/>
                <w:szCs w:val="20"/>
                <w:rtl/>
              </w:rPr>
              <w:t>קיבה</w:t>
            </w:r>
            <w:r w:rsidRPr="0047428B">
              <w:rPr>
                <w:rFonts w:ascii="ProtocolHarel" w:hAnsi="ProtocolHarel"/>
                <w:color w:val="000000"/>
                <w:sz w:val="20"/>
                <w:szCs w:val="20"/>
                <w:rtl/>
              </w:rPr>
              <w:t xml:space="preserve"> </w:t>
            </w:r>
            <w:r w:rsidRPr="0047428B">
              <w:rPr>
                <w:rFonts w:ascii="ProtocolHarel" w:hAnsi="ProtocolHarel"/>
                <w:sz w:val="20"/>
                <w:szCs w:val="20"/>
                <w:rtl/>
              </w:rPr>
              <w:t>*</w:t>
            </w:r>
            <w:r w:rsidRPr="0047428B">
              <w:rPr>
                <w:rFonts w:ascii="ProtocolHarel" w:hAnsi="ProtocolHarel" w:cs="ProtocolHarel"/>
                <w:b/>
                <w:bCs/>
                <w:sz w:val="20"/>
                <w:szCs w:val="20"/>
                <w:rtl/>
              </w:rPr>
              <w:t xml:space="preserve"> </w:t>
            </w:r>
            <w:r w:rsidRPr="0047428B">
              <w:rPr>
                <w:rFonts w:ascii="Arial" w:hAnsi="Arial" w:cs="Arial" w:hint="eastAsia"/>
                <w:color w:val="000000"/>
                <w:sz w:val="20"/>
                <w:szCs w:val="20"/>
              </w:rPr>
              <w:t>О</w:t>
            </w:r>
            <w:r w:rsidRPr="0047428B">
              <w:rPr>
                <w:rFonts w:ascii="ProtocolHarel" w:hAnsi="ProtocolHarel"/>
                <w:color w:val="000000"/>
                <w:sz w:val="20"/>
                <w:szCs w:val="20"/>
                <w:rtl/>
              </w:rPr>
              <w:t xml:space="preserve"> </w:t>
            </w:r>
            <w:r w:rsidRPr="0047428B">
              <w:rPr>
                <w:rFonts w:ascii="ProtocolHarel" w:hAnsi="ProtocolHarel" w:hint="eastAsia"/>
                <w:color w:val="000000"/>
                <w:sz w:val="20"/>
                <w:szCs w:val="20"/>
                <w:rtl/>
              </w:rPr>
              <w:t>מעיים</w:t>
            </w:r>
            <w:r w:rsidRPr="0047428B">
              <w:rPr>
                <w:rFonts w:ascii="ProtocolHarel" w:hAnsi="ProtocolHarel"/>
                <w:sz w:val="20"/>
                <w:szCs w:val="20"/>
                <w:rtl/>
              </w:rPr>
              <w:t xml:space="preserve"> *</w:t>
            </w:r>
            <w:r w:rsidRPr="0047428B">
              <w:rPr>
                <w:rFonts w:ascii="ProtocolHarel" w:hAnsi="ProtocolHarel" w:cs="ProtocolHarel"/>
                <w:b/>
                <w:bCs/>
                <w:sz w:val="20"/>
                <w:szCs w:val="20"/>
                <w:rtl/>
              </w:rPr>
              <w:t xml:space="preserve"> </w:t>
            </w:r>
            <w:r w:rsidRPr="0047428B">
              <w:rPr>
                <w:rFonts w:ascii="Arial" w:hAnsi="Arial" w:cs="Arial" w:hint="eastAsia"/>
                <w:color w:val="000000"/>
                <w:sz w:val="20"/>
                <w:szCs w:val="20"/>
              </w:rPr>
              <w:t>О</w:t>
            </w:r>
            <w:r w:rsidRPr="0047428B">
              <w:rPr>
                <w:rFonts w:ascii="ProtocolHarel" w:hAnsi="ProtocolHarel"/>
                <w:color w:val="000000"/>
                <w:sz w:val="20"/>
                <w:szCs w:val="20"/>
                <w:rtl/>
              </w:rPr>
              <w:t xml:space="preserve"> </w:t>
            </w:r>
            <w:r w:rsidRPr="0047428B">
              <w:rPr>
                <w:rFonts w:ascii="ProtocolHarel" w:hAnsi="ProtocolHarel" w:hint="eastAsia"/>
                <w:color w:val="000000"/>
                <w:sz w:val="20"/>
                <w:szCs w:val="20"/>
                <w:rtl/>
              </w:rPr>
              <w:t>ושט</w:t>
            </w:r>
            <w:r w:rsidRPr="0047428B">
              <w:rPr>
                <w:rFonts w:ascii="ProtocolHarel" w:hAnsi="ProtocolHarel"/>
                <w:color w:val="000000"/>
                <w:sz w:val="20"/>
                <w:szCs w:val="20"/>
                <w:rtl/>
              </w:rPr>
              <w:t xml:space="preserve"> </w:t>
            </w:r>
            <w:r w:rsidRPr="0047428B">
              <w:rPr>
                <w:rFonts w:ascii="ProtocolHarel" w:hAnsi="ProtocolHarel"/>
                <w:sz w:val="20"/>
                <w:szCs w:val="20"/>
                <w:rtl/>
              </w:rPr>
              <w:t>*</w:t>
            </w:r>
            <w:r w:rsidRPr="0047428B">
              <w:rPr>
                <w:rFonts w:ascii="ProtocolHarel" w:hAnsi="ProtocolHarel" w:cs="ProtocolHarel"/>
                <w:b/>
                <w:bCs/>
                <w:sz w:val="20"/>
                <w:szCs w:val="20"/>
                <w:rtl/>
              </w:rPr>
              <w:t xml:space="preserve"> </w:t>
            </w:r>
            <w:r w:rsidRPr="0047428B">
              <w:rPr>
                <w:rFonts w:ascii="ProtocolHarel" w:hAnsi="ProtocolHarel"/>
                <w:color w:val="000000"/>
                <w:sz w:val="20"/>
                <w:szCs w:val="20"/>
                <w:rtl/>
              </w:rPr>
              <w:t xml:space="preserve"> </w:t>
            </w:r>
            <w:r w:rsidRPr="0047428B">
              <w:rPr>
                <w:rFonts w:ascii="Arial" w:hAnsi="Arial" w:cs="Arial" w:hint="eastAsia"/>
                <w:color w:val="000000"/>
                <w:sz w:val="20"/>
                <w:szCs w:val="20"/>
              </w:rPr>
              <w:t>О</w:t>
            </w:r>
            <w:r w:rsidRPr="0047428B">
              <w:rPr>
                <w:rFonts w:ascii="ProtocolHarel" w:hAnsi="ProtocolHarel"/>
                <w:color w:val="000000"/>
                <w:sz w:val="20"/>
                <w:szCs w:val="20"/>
                <w:rtl/>
              </w:rPr>
              <w:t xml:space="preserve"> </w:t>
            </w:r>
            <w:r w:rsidRPr="0047428B">
              <w:rPr>
                <w:rFonts w:ascii="ProtocolHarel" w:hAnsi="ProtocolHarel" w:hint="eastAsia"/>
                <w:color w:val="000000"/>
                <w:sz w:val="20"/>
                <w:szCs w:val="20"/>
                <w:rtl/>
              </w:rPr>
              <w:t>כבד</w:t>
            </w:r>
            <w:r w:rsidRPr="0047428B">
              <w:rPr>
                <w:rFonts w:ascii="ProtocolHarel" w:hAnsi="ProtocolHarel"/>
                <w:color w:val="000000"/>
                <w:sz w:val="20"/>
                <w:szCs w:val="20"/>
                <w:rtl/>
              </w:rPr>
              <w:t xml:space="preserve"> </w:t>
            </w:r>
            <w:r w:rsidRPr="0047428B">
              <w:rPr>
                <w:rFonts w:ascii="ProtocolHarel" w:hAnsi="ProtocolHarel"/>
                <w:sz w:val="20"/>
                <w:szCs w:val="20"/>
                <w:rtl/>
              </w:rPr>
              <w:t>[*</w:t>
            </w:r>
            <w:r w:rsidRPr="0047428B">
              <w:rPr>
                <w:rFonts w:ascii="ProtocolHarel" w:hAnsi="ProtocolHarel" w:cs="ProtocolHarel"/>
                <w:b/>
                <w:bCs/>
                <w:sz w:val="20"/>
                <w:szCs w:val="20"/>
                <w:rtl/>
              </w:rPr>
              <w:t xml:space="preserve"> </w:t>
            </w:r>
          </w:p>
        </w:tc>
        <w:tc>
          <w:tcPr>
            <w:tcW w:w="426"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425"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8"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shd w:val="clear" w:color="auto" w:fill="auto"/>
          </w:tcPr>
          <w:p w:rsidR="00424599" w:rsidRPr="00944D90" w:rsidRDefault="00424599" w:rsidP="00F024ED">
            <w:pPr>
              <w:widowControl w:val="0"/>
              <w:spacing w:line="360" w:lineRule="auto"/>
              <w:rPr>
                <w:rFonts w:ascii="Tahoma" w:hAnsi="Tahoma"/>
                <w:sz w:val="20"/>
                <w:szCs w:val="20"/>
                <w:rtl/>
              </w:rPr>
            </w:pPr>
          </w:p>
        </w:tc>
      </w:tr>
      <w:tr w:rsidR="00424599" w:rsidRPr="00944D90" w:rsidTr="00F024ED">
        <w:tc>
          <w:tcPr>
            <w:tcW w:w="4961" w:type="dxa"/>
            <w:gridSpan w:val="2"/>
          </w:tcPr>
          <w:p w:rsidR="00424599" w:rsidRPr="00944D90" w:rsidRDefault="0047428B" w:rsidP="00F024ED">
            <w:pPr>
              <w:widowControl w:val="0"/>
              <w:spacing w:line="360" w:lineRule="auto"/>
              <w:rPr>
                <w:rFonts w:ascii="ProtocolHarel" w:hAnsi="ProtocolHarel"/>
                <w:sz w:val="20"/>
                <w:szCs w:val="20"/>
                <w:rtl/>
              </w:rPr>
            </w:pPr>
            <w:r w:rsidRPr="0047428B">
              <w:rPr>
                <w:rFonts w:ascii="ProtocolHarel" w:hAnsi="ProtocolHarel"/>
                <w:sz w:val="20"/>
                <w:szCs w:val="20"/>
                <w:rtl/>
              </w:rPr>
              <w:t xml:space="preserve"> </w:t>
            </w:r>
            <w:r w:rsidRPr="0047428B">
              <w:rPr>
                <w:rFonts w:cs="Times New Roman"/>
                <w:sz w:val="20"/>
                <w:szCs w:val="20"/>
              </w:rPr>
              <w:t>О</w:t>
            </w:r>
            <w:r w:rsidRPr="0047428B">
              <w:rPr>
                <w:rFonts w:ascii="ProtocolHarel" w:hAnsi="ProtocolHarel"/>
                <w:sz w:val="20"/>
                <w:szCs w:val="20"/>
                <w:rtl/>
              </w:rPr>
              <w:t xml:space="preserve">איידס ו/או נשאות </w:t>
            </w:r>
            <w:r w:rsidRPr="0047428B">
              <w:rPr>
                <w:rFonts w:ascii="ProtocolHarel" w:hAnsi="ProtocolHarel"/>
                <w:sz w:val="20"/>
                <w:szCs w:val="20"/>
              </w:rPr>
              <w:t>HIV</w:t>
            </w:r>
            <w:r w:rsidRPr="0047428B">
              <w:rPr>
                <w:rFonts w:ascii="ProtocolHarel" w:hAnsi="ProtocolHarel"/>
                <w:sz w:val="20"/>
                <w:szCs w:val="20"/>
                <w:rtl/>
              </w:rPr>
              <w:t xml:space="preserve">* </w:t>
            </w:r>
          </w:p>
        </w:tc>
        <w:tc>
          <w:tcPr>
            <w:tcW w:w="426"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425"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8"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shd w:val="clear" w:color="auto" w:fill="auto"/>
          </w:tcPr>
          <w:p w:rsidR="00424599" w:rsidRPr="00944D90" w:rsidRDefault="00424599" w:rsidP="00F024ED">
            <w:pPr>
              <w:widowControl w:val="0"/>
              <w:spacing w:line="360" w:lineRule="auto"/>
              <w:rPr>
                <w:rFonts w:ascii="Tahoma" w:hAnsi="Tahoma"/>
                <w:sz w:val="20"/>
                <w:szCs w:val="20"/>
                <w:rtl/>
              </w:rPr>
            </w:pPr>
          </w:p>
        </w:tc>
      </w:tr>
      <w:tr w:rsidR="00424599" w:rsidRPr="00944D90" w:rsidTr="00F024ED">
        <w:tc>
          <w:tcPr>
            <w:tcW w:w="4961" w:type="dxa"/>
            <w:gridSpan w:val="2"/>
          </w:tcPr>
          <w:p w:rsidR="00424599" w:rsidRPr="00944D90" w:rsidRDefault="0047428B" w:rsidP="00F024ED">
            <w:pPr>
              <w:widowControl w:val="0"/>
              <w:spacing w:line="360" w:lineRule="auto"/>
              <w:rPr>
                <w:rFonts w:ascii="Tahoma" w:hAnsi="Tahoma"/>
                <w:sz w:val="20"/>
                <w:szCs w:val="20"/>
                <w:rtl/>
              </w:rPr>
            </w:pPr>
            <w:r w:rsidRPr="0047428B">
              <w:rPr>
                <w:rFonts w:ascii="Tahoma" w:hAnsi="Tahoma"/>
                <w:sz w:val="20"/>
                <w:szCs w:val="20"/>
                <w:rtl/>
              </w:rPr>
              <w:t xml:space="preserve"> </w:t>
            </w:r>
            <w:r w:rsidRPr="0047428B">
              <w:rPr>
                <w:rFonts w:ascii="Arial" w:hAnsi="Arial" w:cs="Arial" w:hint="eastAsia"/>
                <w:sz w:val="20"/>
                <w:szCs w:val="20"/>
              </w:rPr>
              <w:t>О</w:t>
            </w:r>
            <w:r w:rsidRPr="0047428B">
              <w:rPr>
                <w:rFonts w:ascii="Tahoma" w:hAnsi="Tahoma" w:hint="eastAsia"/>
                <w:sz w:val="20"/>
                <w:szCs w:val="20"/>
                <w:rtl/>
              </w:rPr>
              <w:t>כליות</w:t>
            </w:r>
            <w:r w:rsidRPr="0047428B">
              <w:rPr>
                <w:rFonts w:ascii="Tahoma" w:hAnsi="Tahoma"/>
                <w:sz w:val="20"/>
                <w:szCs w:val="20"/>
                <w:rtl/>
              </w:rPr>
              <w:t xml:space="preserve"> * </w:t>
            </w:r>
          </w:p>
        </w:tc>
        <w:tc>
          <w:tcPr>
            <w:tcW w:w="426"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425"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8"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shd w:val="clear" w:color="auto" w:fill="auto"/>
          </w:tcPr>
          <w:p w:rsidR="00424599" w:rsidRPr="00944D90" w:rsidRDefault="00424599" w:rsidP="00F024ED">
            <w:pPr>
              <w:widowControl w:val="0"/>
              <w:spacing w:line="360" w:lineRule="auto"/>
              <w:rPr>
                <w:rFonts w:ascii="Tahoma" w:hAnsi="Tahoma"/>
                <w:sz w:val="20"/>
                <w:szCs w:val="20"/>
                <w:rtl/>
              </w:rPr>
            </w:pPr>
          </w:p>
        </w:tc>
      </w:tr>
      <w:tr w:rsidR="00424599" w:rsidRPr="00944D90" w:rsidTr="00F024ED">
        <w:tc>
          <w:tcPr>
            <w:tcW w:w="4961" w:type="dxa"/>
            <w:gridSpan w:val="2"/>
          </w:tcPr>
          <w:p w:rsidR="00424599" w:rsidRPr="00944D90" w:rsidRDefault="0047428B" w:rsidP="00F024ED">
            <w:pPr>
              <w:widowControl w:val="0"/>
              <w:spacing w:line="360" w:lineRule="auto"/>
              <w:rPr>
                <w:rFonts w:ascii="ProtocolHarel" w:hAnsi="ProtocolHarel"/>
                <w:sz w:val="20"/>
                <w:szCs w:val="20"/>
                <w:rtl/>
              </w:rPr>
            </w:pPr>
            <w:r w:rsidRPr="0047428B">
              <w:rPr>
                <w:rFonts w:ascii="ProtocolHarel" w:hAnsi="ProtocolHarel" w:hint="eastAsia"/>
                <w:sz w:val="20"/>
                <w:szCs w:val="20"/>
                <w:rtl/>
              </w:rPr>
              <w:t>גידולים</w:t>
            </w:r>
            <w:r w:rsidRPr="0047428B">
              <w:rPr>
                <w:rFonts w:ascii="ProtocolHarel" w:hAnsi="ProtocolHarel"/>
                <w:sz w:val="20"/>
                <w:szCs w:val="20"/>
                <w:rtl/>
              </w:rPr>
              <w:t xml:space="preserve"> ממאירים / מחלות ממאירות (סרטן) ב- 5 השנים האחרונות– </w:t>
            </w:r>
            <w:r w:rsidRPr="0047428B">
              <w:rPr>
                <w:rFonts w:ascii="ProtocolHarel" w:hAnsi="ProtocolHarel"/>
                <w:b/>
                <w:bCs/>
                <w:sz w:val="20"/>
                <w:szCs w:val="20"/>
                <w:rtl/>
              </w:rPr>
              <w:t xml:space="preserve">אם כן, יש לצרף מכתב </w:t>
            </w:r>
            <w:r w:rsidRPr="0047428B">
              <w:rPr>
                <w:rFonts w:ascii="ProtocolHarel" w:hAnsi="ProtocolHarel" w:hint="eastAsia"/>
                <w:b/>
                <w:bCs/>
                <w:sz w:val="20"/>
                <w:szCs w:val="20"/>
                <w:rtl/>
              </w:rPr>
              <w:t>עדכני</w:t>
            </w:r>
            <w:r w:rsidRPr="0047428B">
              <w:rPr>
                <w:rFonts w:ascii="ProtocolHarel" w:hAnsi="ProtocolHarel"/>
                <w:b/>
                <w:bCs/>
                <w:sz w:val="20"/>
                <w:szCs w:val="20"/>
                <w:rtl/>
              </w:rPr>
              <w:t xml:space="preserve"> </w:t>
            </w:r>
            <w:r w:rsidRPr="0047428B">
              <w:rPr>
                <w:rFonts w:ascii="ProtocolHarel" w:hAnsi="ProtocolHarel" w:hint="eastAsia"/>
                <w:b/>
                <w:bCs/>
                <w:sz w:val="20"/>
                <w:szCs w:val="20"/>
                <w:rtl/>
              </w:rPr>
              <w:t>מרופא</w:t>
            </w:r>
            <w:r w:rsidRPr="0047428B">
              <w:rPr>
                <w:rFonts w:ascii="ProtocolHarel" w:hAnsi="ProtocolHarel"/>
                <w:b/>
                <w:bCs/>
                <w:sz w:val="20"/>
                <w:szCs w:val="20"/>
                <w:rtl/>
              </w:rPr>
              <w:t xml:space="preserve"> </w:t>
            </w:r>
            <w:r w:rsidRPr="0047428B">
              <w:rPr>
                <w:rFonts w:ascii="ProtocolHarel" w:hAnsi="ProtocolHarel" w:hint="eastAsia"/>
                <w:b/>
                <w:bCs/>
                <w:sz w:val="20"/>
                <w:szCs w:val="20"/>
                <w:rtl/>
              </w:rPr>
              <w:t>מטפל</w:t>
            </w:r>
            <w:r w:rsidRPr="0047428B">
              <w:rPr>
                <w:rFonts w:ascii="ProtocolHarel" w:hAnsi="ProtocolHarel"/>
                <w:b/>
                <w:bCs/>
                <w:sz w:val="20"/>
                <w:szCs w:val="20"/>
                <w:rtl/>
              </w:rPr>
              <w:t xml:space="preserve"> </w:t>
            </w:r>
            <w:r w:rsidRPr="0047428B">
              <w:rPr>
                <w:rFonts w:ascii="ProtocolHarel" w:hAnsi="ProtocolHarel" w:hint="eastAsia"/>
                <w:b/>
                <w:bCs/>
                <w:sz w:val="20"/>
                <w:szCs w:val="20"/>
                <w:rtl/>
              </w:rPr>
              <w:t>על</w:t>
            </w:r>
            <w:r w:rsidRPr="0047428B">
              <w:rPr>
                <w:rFonts w:ascii="ProtocolHarel" w:hAnsi="ProtocolHarel"/>
                <w:b/>
                <w:bCs/>
                <w:sz w:val="20"/>
                <w:szCs w:val="20"/>
                <w:rtl/>
              </w:rPr>
              <w:t xml:space="preserve"> </w:t>
            </w:r>
            <w:r w:rsidRPr="0047428B">
              <w:rPr>
                <w:rFonts w:ascii="ProtocolHarel" w:hAnsi="ProtocolHarel" w:hint="eastAsia"/>
                <w:b/>
                <w:bCs/>
                <w:sz w:val="20"/>
                <w:szCs w:val="20"/>
                <w:rtl/>
              </w:rPr>
              <w:t>מועד</w:t>
            </w:r>
            <w:r w:rsidRPr="0047428B">
              <w:rPr>
                <w:rFonts w:ascii="ProtocolHarel" w:hAnsi="ProtocolHarel"/>
                <w:b/>
                <w:bCs/>
                <w:sz w:val="20"/>
                <w:szCs w:val="20"/>
                <w:rtl/>
              </w:rPr>
              <w:t xml:space="preserve"> </w:t>
            </w:r>
            <w:r w:rsidRPr="0047428B">
              <w:rPr>
                <w:rFonts w:ascii="ProtocolHarel" w:hAnsi="ProtocolHarel" w:hint="eastAsia"/>
                <w:b/>
                <w:bCs/>
                <w:sz w:val="20"/>
                <w:szCs w:val="20"/>
                <w:rtl/>
              </w:rPr>
              <w:t>האיבחון</w:t>
            </w:r>
            <w:r w:rsidRPr="0047428B">
              <w:rPr>
                <w:rFonts w:ascii="ProtocolHarel" w:hAnsi="ProtocolHarel"/>
                <w:b/>
                <w:bCs/>
                <w:sz w:val="20"/>
                <w:szCs w:val="20"/>
                <w:rtl/>
              </w:rPr>
              <w:t xml:space="preserve">, </w:t>
            </w:r>
            <w:r w:rsidRPr="0047428B">
              <w:rPr>
                <w:rFonts w:ascii="ProtocolHarel" w:hAnsi="ProtocolHarel" w:hint="eastAsia"/>
                <w:b/>
                <w:bCs/>
                <w:sz w:val="20"/>
                <w:szCs w:val="20"/>
                <w:rtl/>
              </w:rPr>
              <w:t>הטיפולים</w:t>
            </w:r>
            <w:r w:rsidRPr="0047428B">
              <w:rPr>
                <w:rFonts w:ascii="ProtocolHarel" w:hAnsi="ProtocolHarel"/>
                <w:b/>
                <w:bCs/>
                <w:sz w:val="20"/>
                <w:szCs w:val="20"/>
                <w:rtl/>
              </w:rPr>
              <w:t xml:space="preserve">, </w:t>
            </w:r>
            <w:r w:rsidRPr="0047428B">
              <w:rPr>
                <w:rFonts w:ascii="ProtocolHarel" w:hAnsi="ProtocolHarel" w:hint="eastAsia"/>
                <w:b/>
                <w:bCs/>
                <w:sz w:val="20"/>
                <w:szCs w:val="20"/>
                <w:rtl/>
              </w:rPr>
              <w:t>מועד</w:t>
            </w:r>
            <w:r w:rsidRPr="0047428B">
              <w:rPr>
                <w:rFonts w:ascii="ProtocolHarel" w:hAnsi="ProtocolHarel"/>
                <w:b/>
                <w:bCs/>
                <w:sz w:val="20"/>
                <w:szCs w:val="20"/>
                <w:rtl/>
              </w:rPr>
              <w:t xml:space="preserve"> </w:t>
            </w:r>
            <w:r w:rsidRPr="0047428B">
              <w:rPr>
                <w:rFonts w:ascii="ProtocolHarel" w:hAnsi="ProtocolHarel" w:hint="eastAsia"/>
                <w:b/>
                <w:bCs/>
                <w:sz w:val="20"/>
                <w:szCs w:val="20"/>
                <w:rtl/>
              </w:rPr>
              <w:t>ביום</w:t>
            </w:r>
            <w:r w:rsidRPr="0047428B">
              <w:rPr>
                <w:rFonts w:ascii="ProtocolHarel" w:hAnsi="ProtocolHarel"/>
                <w:b/>
                <w:bCs/>
                <w:sz w:val="20"/>
                <w:szCs w:val="20"/>
                <w:rtl/>
              </w:rPr>
              <w:t xml:space="preserve"> </w:t>
            </w:r>
            <w:r w:rsidRPr="0047428B">
              <w:rPr>
                <w:rFonts w:ascii="ProtocolHarel" w:hAnsi="ProtocolHarel" w:hint="eastAsia"/>
                <w:b/>
                <w:bCs/>
                <w:sz w:val="20"/>
                <w:szCs w:val="20"/>
                <w:rtl/>
              </w:rPr>
              <w:t>הטיפולים</w:t>
            </w:r>
            <w:r w:rsidRPr="0047428B">
              <w:rPr>
                <w:rFonts w:ascii="ProtocolHarel" w:hAnsi="ProtocolHarel"/>
                <w:b/>
                <w:bCs/>
                <w:sz w:val="20"/>
                <w:szCs w:val="20"/>
                <w:rtl/>
              </w:rPr>
              <w:t xml:space="preserve"> </w:t>
            </w:r>
            <w:r w:rsidRPr="0047428B">
              <w:rPr>
                <w:rFonts w:ascii="ProtocolHarel" w:hAnsi="ProtocolHarel" w:hint="eastAsia"/>
                <w:b/>
                <w:bCs/>
                <w:sz w:val="20"/>
                <w:szCs w:val="20"/>
                <w:rtl/>
              </w:rPr>
              <w:t>והמצב</w:t>
            </w:r>
            <w:r w:rsidRPr="0047428B">
              <w:rPr>
                <w:rFonts w:ascii="ProtocolHarel" w:hAnsi="ProtocolHarel"/>
                <w:b/>
                <w:bCs/>
                <w:sz w:val="20"/>
                <w:szCs w:val="20"/>
                <w:rtl/>
              </w:rPr>
              <w:t xml:space="preserve"> </w:t>
            </w:r>
            <w:r w:rsidRPr="0047428B">
              <w:rPr>
                <w:rFonts w:ascii="ProtocolHarel" w:hAnsi="ProtocolHarel" w:hint="eastAsia"/>
                <w:b/>
                <w:bCs/>
                <w:sz w:val="20"/>
                <w:szCs w:val="20"/>
                <w:rtl/>
              </w:rPr>
              <w:t>כיום</w:t>
            </w:r>
            <w:r w:rsidRPr="0047428B">
              <w:rPr>
                <w:rFonts w:ascii="ProtocolHarel" w:hAnsi="ProtocolHarel"/>
                <w:b/>
                <w:bCs/>
                <w:sz w:val="20"/>
                <w:szCs w:val="20"/>
                <w:rtl/>
              </w:rPr>
              <w:t>.</w:t>
            </w:r>
          </w:p>
        </w:tc>
        <w:tc>
          <w:tcPr>
            <w:tcW w:w="426"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425"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8" w:type="dxa"/>
            <w:shd w:val="clear" w:color="auto" w:fill="auto"/>
          </w:tcPr>
          <w:p w:rsidR="00424599" w:rsidRPr="00944D90" w:rsidRDefault="00424599" w:rsidP="00F024ED">
            <w:pPr>
              <w:widowControl w:val="0"/>
              <w:spacing w:line="360" w:lineRule="auto"/>
              <w:rPr>
                <w:rFonts w:ascii="Tahoma" w:hAnsi="Tahoma"/>
                <w:sz w:val="20"/>
                <w:szCs w:val="20"/>
                <w:rtl/>
              </w:rPr>
            </w:pPr>
          </w:p>
        </w:tc>
        <w:tc>
          <w:tcPr>
            <w:tcW w:w="567" w:type="dxa"/>
            <w:shd w:val="clear" w:color="auto" w:fill="auto"/>
          </w:tcPr>
          <w:p w:rsidR="00424599" w:rsidRPr="00944D90" w:rsidRDefault="00424599" w:rsidP="00F024ED">
            <w:pPr>
              <w:widowControl w:val="0"/>
              <w:spacing w:line="360" w:lineRule="auto"/>
              <w:rPr>
                <w:rFonts w:ascii="Tahoma" w:hAnsi="Tahoma"/>
                <w:sz w:val="20"/>
                <w:szCs w:val="20"/>
                <w:rtl/>
              </w:rPr>
            </w:pPr>
          </w:p>
        </w:tc>
      </w:tr>
    </w:tbl>
    <w:p w:rsidR="00424599" w:rsidRPr="00554DF7" w:rsidRDefault="00424599" w:rsidP="00424599">
      <w:pPr>
        <w:rPr>
          <w:b/>
          <w:bCs/>
          <w:sz w:val="24"/>
          <w:szCs w:val="24"/>
          <w:rtl/>
        </w:rPr>
      </w:pPr>
    </w:p>
    <w:p w:rsidR="00424599" w:rsidRDefault="00424599" w:rsidP="00424599">
      <w:pPr>
        <w:rPr>
          <w:b/>
          <w:bCs/>
          <w:sz w:val="24"/>
          <w:szCs w:val="24"/>
          <w:rtl/>
        </w:rPr>
      </w:pPr>
      <w:r>
        <w:rPr>
          <w:rFonts w:hint="cs"/>
          <w:b/>
          <w:bCs/>
          <w:sz w:val="24"/>
          <w:szCs w:val="24"/>
          <w:rtl/>
        </w:rPr>
        <w:t>* אם התשובה לאחת השאלות חיובית, ימלא המבוטח שאלון רפואי לגבי אותה בעיה רפואית כמקובל אצל המבטח.</w:t>
      </w:r>
    </w:p>
    <w:p w:rsidR="00424599" w:rsidRPr="00B5329F" w:rsidRDefault="00424599" w:rsidP="00090FAC">
      <w:pPr>
        <w:rPr>
          <w:b/>
          <w:bCs/>
          <w:sz w:val="24"/>
          <w:szCs w:val="24"/>
          <w:rtl/>
        </w:rPr>
      </w:pPr>
      <w:r>
        <w:rPr>
          <w:rFonts w:hint="cs"/>
          <w:b/>
          <w:bCs/>
          <w:sz w:val="24"/>
          <w:szCs w:val="24"/>
          <w:rtl/>
        </w:rPr>
        <w:t xml:space="preserve">** </w:t>
      </w:r>
      <w:r w:rsidR="0047428B" w:rsidRPr="0047428B">
        <w:rPr>
          <w:rFonts w:hint="eastAsia"/>
          <w:b/>
          <w:bCs/>
          <w:sz w:val="24"/>
          <w:szCs w:val="24"/>
          <w:rtl/>
        </w:rPr>
        <w:t>הצהרת</w:t>
      </w:r>
      <w:r w:rsidR="0047428B" w:rsidRPr="0047428B">
        <w:rPr>
          <w:b/>
          <w:bCs/>
          <w:sz w:val="24"/>
          <w:szCs w:val="24"/>
          <w:rtl/>
        </w:rPr>
        <w:t xml:space="preserve"> </w:t>
      </w:r>
      <w:r w:rsidR="0047428B" w:rsidRPr="0047428B">
        <w:rPr>
          <w:rFonts w:hint="eastAsia"/>
          <w:b/>
          <w:bCs/>
          <w:sz w:val="24"/>
          <w:szCs w:val="24"/>
          <w:rtl/>
        </w:rPr>
        <w:t>הבריאות</w:t>
      </w:r>
      <w:r w:rsidR="0047428B" w:rsidRPr="0047428B">
        <w:rPr>
          <w:b/>
          <w:bCs/>
          <w:sz w:val="24"/>
          <w:szCs w:val="24"/>
          <w:rtl/>
        </w:rPr>
        <w:t xml:space="preserve"> </w:t>
      </w:r>
      <w:r w:rsidR="0047428B" w:rsidRPr="0047428B">
        <w:rPr>
          <w:rFonts w:hint="eastAsia"/>
          <w:b/>
          <w:bCs/>
          <w:sz w:val="24"/>
          <w:szCs w:val="24"/>
          <w:rtl/>
        </w:rPr>
        <w:t>לא</w:t>
      </w:r>
      <w:r w:rsidR="0047428B" w:rsidRPr="0047428B">
        <w:rPr>
          <w:b/>
          <w:bCs/>
          <w:sz w:val="24"/>
          <w:szCs w:val="24"/>
          <w:rtl/>
        </w:rPr>
        <w:t xml:space="preserve"> </w:t>
      </w:r>
      <w:r w:rsidR="0047428B" w:rsidRPr="0047428B">
        <w:rPr>
          <w:rFonts w:hint="eastAsia"/>
          <w:b/>
          <w:bCs/>
          <w:sz w:val="24"/>
          <w:szCs w:val="24"/>
          <w:rtl/>
        </w:rPr>
        <w:t>תחול</w:t>
      </w:r>
      <w:r w:rsidR="0047428B" w:rsidRPr="0047428B">
        <w:rPr>
          <w:b/>
          <w:bCs/>
          <w:sz w:val="24"/>
          <w:szCs w:val="24"/>
          <w:rtl/>
        </w:rPr>
        <w:t xml:space="preserve"> </w:t>
      </w:r>
      <w:r w:rsidR="0047428B" w:rsidRPr="0047428B">
        <w:rPr>
          <w:rFonts w:hint="eastAsia"/>
          <w:b/>
          <w:bCs/>
          <w:sz w:val="24"/>
          <w:szCs w:val="24"/>
          <w:rtl/>
        </w:rPr>
        <w:t>לגבי</w:t>
      </w:r>
      <w:r w:rsidR="0047428B" w:rsidRPr="0047428B">
        <w:rPr>
          <w:b/>
          <w:bCs/>
          <w:sz w:val="24"/>
          <w:szCs w:val="24"/>
          <w:rtl/>
        </w:rPr>
        <w:t xml:space="preserve"> </w:t>
      </w:r>
      <w:r w:rsidR="0047428B" w:rsidRPr="0047428B">
        <w:rPr>
          <w:rFonts w:hint="eastAsia"/>
          <w:b/>
          <w:bCs/>
          <w:sz w:val="24"/>
          <w:szCs w:val="24"/>
          <w:rtl/>
        </w:rPr>
        <w:t>פרק</w:t>
      </w:r>
      <w:r w:rsidR="0047428B" w:rsidRPr="0047428B">
        <w:rPr>
          <w:b/>
          <w:bCs/>
          <w:sz w:val="24"/>
          <w:szCs w:val="24"/>
          <w:rtl/>
        </w:rPr>
        <w:t xml:space="preserve"> </w:t>
      </w:r>
      <w:r w:rsidR="0047428B" w:rsidRPr="0047428B">
        <w:rPr>
          <w:rFonts w:hint="eastAsia"/>
          <w:b/>
          <w:bCs/>
          <w:sz w:val="24"/>
          <w:szCs w:val="24"/>
          <w:rtl/>
        </w:rPr>
        <w:t>י</w:t>
      </w:r>
      <w:r w:rsidR="00090FAC">
        <w:rPr>
          <w:rFonts w:hint="cs"/>
          <w:b/>
          <w:bCs/>
          <w:sz w:val="24"/>
          <w:szCs w:val="24"/>
          <w:rtl/>
        </w:rPr>
        <w:t>'</w:t>
      </w:r>
      <w:r w:rsidR="0047428B" w:rsidRPr="0047428B">
        <w:rPr>
          <w:b/>
          <w:bCs/>
          <w:sz w:val="24"/>
          <w:szCs w:val="24"/>
          <w:rtl/>
        </w:rPr>
        <w:t>-</w:t>
      </w:r>
      <w:r w:rsidR="00090FAC">
        <w:rPr>
          <w:rFonts w:hint="cs"/>
          <w:b/>
          <w:bCs/>
          <w:sz w:val="24"/>
          <w:szCs w:val="24"/>
          <w:rtl/>
        </w:rPr>
        <w:t xml:space="preserve"> </w:t>
      </w:r>
      <w:r w:rsidR="0047428B" w:rsidRPr="0047428B">
        <w:rPr>
          <w:b/>
          <w:bCs/>
          <w:sz w:val="24"/>
          <w:szCs w:val="24"/>
          <w:rtl/>
        </w:rPr>
        <w:t xml:space="preserve"> </w:t>
      </w:r>
      <w:r w:rsidR="00090FAC">
        <w:rPr>
          <w:rFonts w:hint="cs"/>
          <w:b/>
          <w:bCs/>
          <w:sz w:val="24"/>
          <w:szCs w:val="24"/>
          <w:rtl/>
        </w:rPr>
        <w:t>הוצאו רפואיות נוספות</w:t>
      </w:r>
      <w:r w:rsidR="0047428B" w:rsidRPr="0047428B">
        <w:rPr>
          <w:b/>
          <w:bCs/>
          <w:sz w:val="24"/>
          <w:szCs w:val="24"/>
          <w:rtl/>
        </w:rPr>
        <w:t>. על פרק זה יחולו תקופות האכשרה הקבועות בכל סעיף לפי העניין.</w:t>
      </w:r>
      <w:r w:rsidRPr="00B5329F">
        <w:rPr>
          <w:rFonts w:hint="cs"/>
          <w:b/>
          <w:bCs/>
          <w:sz w:val="24"/>
          <w:szCs w:val="24"/>
          <w:rtl/>
        </w:rPr>
        <w:t xml:space="preserve"> </w:t>
      </w:r>
    </w:p>
    <w:p w:rsidR="00424599" w:rsidRPr="00B5329F" w:rsidRDefault="0047428B" w:rsidP="00424599">
      <w:pPr>
        <w:rPr>
          <w:b/>
          <w:bCs/>
          <w:sz w:val="24"/>
          <w:szCs w:val="24"/>
          <w:rtl/>
        </w:rPr>
      </w:pPr>
      <w:r w:rsidRPr="0047428B">
        <w:rPr>
          <w:rFonts w:hint="eastAsia"/>
          <w:b/>
          <w:bCs/>
          <w:sz w:val="24"/>
          <w:szCs w:val="24"/>
          <w:rtl/>
        </w:rPr>
        <w:t>על</w:t>
      </w:r>
      <w:r w:rsidRPr="0047428B">
        <w:rPr>
          <w:b/>
          <w:bCs/>
          <w:sz w:val="24"/>
          <w:szCs w:val="24"/>
          <w:rtl/>
        </w:rPr>
        <w:t xml:space="preserve"> הכיסוי הביטוחי </w:t>
      </w:r>
    </w:p>
    <w:p w:rsidR="00424599" w:rsidRPr="00554DF7" w:rsidRDefault="0047428B" w:rsidP="00B5329F">
      <w:pPr>
        <w:rPr>
          <w:b/>
          <w:bCs/>
          <w:sz w:val="24"/>
          <w:szCs w:val="24"/>
          <w:rtl/>
        </w:rPr>
      </w:pPr>
      <w:r w:rsidRPr="0047428B">
        <w:rPr>
          <w:b/>
          <w:bCs/>
          <w:sz w:val="24"/>
          <w:szCs w:val="24"/>
          <w:rtl/>
        </w:rPr>
        <w:t xml:space="preserve">*** </w:t>
      </w:r>
      <w:r w:rsidRPr="0047428B">
        <w:rPr>
          <w:rFonts w:hint="eastAsia"/>
          <w:b/>
          <w:bCs/>
          <w:sz w:val="24"/>
          <w:szCs w:val="24"/>
          <w:rtl/>
        </w:rPr>
        <w:t>המבוטח</w:t>
      </w:r>
      <w:r w:rsidRPr="0047428B">
        <w:rPr>
          <w:b/>
          <w:bCs/>
          <w:sz w:val="24"/>
          <w:szCs w:val="24"/>
          <w:rtl/>
        </w:rPr>
        <w:t xml:space="preserve"> </w:t>
      </w:r>
      <w:r w:rsidRPr="0047428B">
        <w:rPr>
          <w:rFonts w:hint="eastAsia"/>
          <w:b/>
          <w:bCs/>
          <w:sz w:val="24"/>
          <w:szCs w:val="24"/>
          <w:rtl/>
        </w:rPr>
        <w:t>או</w:t>
      </w:r>
      <w:r w:rsidRPr="0047428B">
        <w:rPr>
          <w:b/>
          <w:bCs/>
          <w:sz w:val="24"/>
          <w:szCs w:val="24"/>
          <w:rtl/>
        </w:rPr>
        <w:t xml:space="preserve"> </w:t>
      </w:r>
      <w:r w:rsidRPr="0047428B">
        <w:rPr>
          <w:rFonts w:hint="eastAsia"/>
          <w:b/>
          <w:bCs/>
          <w:sz w:val="24"/>
          <w:szCs w:val="24"/>
          <w:rtl/>
        </w:rPr>
        <w:t>בעל</w:t>
      </w:r>
      <w:r w:rsidRPr="0047428B">
        <w:rPr>
          <w:b/>
          <w:bCs/>
          <w:sz w:val="24"/>
          <w:szCs w:val="24"/>
          <w:rtl/>
        </w:rPr>
        <w:t xml:space="preserve"> </w:t>
      </w:r>
      <w:r w:rsidRPr="0047428B">
        <w:rPr>
          <w:rFonts w:hint="eastAsia"/>
          <w:b/>
          <w:bCs/>
          <w:sz w:val="24"/>
          <w:szCs w:val="24"/>
          <w:rtl/>
        </w:rPr>
        <w:t>הפוליסה</w:t>
      </w:r>
      <w:r w:rsidRPr="0047428B">
        <w:rPr>
          <w:b/>
          <w:bCs/>
          <w:sz w:val="24"/>
          <w:szCs w:val="24"/>
          <w:rtl/>
        </w:rPr>
        <w:t xml:space="preserve"> </w:t>
      </w:r>
      <w:r w:rsidRPr="0047428B">
        <w:rPr>
          <w:rFonts w:hint="eastAsia"/>
          <w:b/>
          <w:bCs/>
          <w:sz w:val="24"/>
          <w:szCs w:val="24"/>
          <w:rtl/>
        </w:rPr>
        <w:t>יהיו</w:t>
      </w:r>
      <w:r w:rsidRPr="0047428B">
        <w:rPr>
          <w:b/>
          <w:bCs/>
          <w:sz w:val="24"/>
          <w:szCs w:val="24"/>
          <w:rtl/>
        </w:rPr>
        <w:t xml:space="preserve"> </w:t>
      </w:r>
      <w:r w:rsidRPr="0047428B">
        <w:rPr>
          <w:rFonts w:hint="eastAsia"/>
          <w:b/>
          <w:bCs/>
          <w:sz w:val="24"/>
          <w:szCs w:val="24"/>
          <w:rtl/>
        </w:rPr>
        <w:t>פטורים</w:t>
      </w:r>
      <w:r w:rsidRPr="0047428B">
        <w:rPr>
          <w:b/>
          <w:bCs/>
          <w:sz w:val="24"/>
          <w:szCs w:val="24"/>
          <w:rtl/>
        </w:rPr>
        <w:t xml:space="preserve"> </w:t>
      </w:r>
      <w:r w:rsidRPr="0047428B">
        <w:rPr>
          <w:rFonts w:hint="eastAsia"/>
          <w:b/>
          <w:bCs/>
          <w:sz w:val="24"/>
          <w:szCs w:val="24"/>
          <w:rtl/>
        </w:rPr>
        <w:t>מתשלום</w:t>
      </w:r>
      <w:r w:rsidRPr="0047428B">
        <w:rPr>
          <w:b/>
          <w:bCs/>
          <w:sz w:val="24"/>
          <w:szCs w:val="24"/>
          <w:rtl/>
        </w:rPr>
        <w:t xml:space="preserve"> </w:t>
      </w:r>
      <w:r w:rsidRPr="0047428B">
        <w:rPr>
          <w:rFonts w:hint="eastAsia"/>
          <w:b/>
          <w:bCs/>
          <w:sz w:val="24"/>
          <w:szCs w:val="24"/>
          <w:rtl/>
        </w:rPr>
        <w:t>תוספת</w:t>
      </w:r>
      <w:r w:rsidRPr="0047428B">
        <w:rPr>
          <w:b/>
          <w:bCs/>
          <w:sz w:val="24"/>
          <w:szCs w:val="24"/>
          <w:rtl/>
        </w:rPr>
        <w:t xml:space="preserve"> </w:t>
      </w:r>
      <w:r w:rsidRPr="0047428B">
        <w:rPr>
          <w:rFonts w:hint="eastAsia"/>
          <w:b/>
          <w:bCs/>
          <w:sz w:val="24"/>
          <w:szCs w:val="24"/>
          <w:rtl/>
        </w:rPr>
        <w:t>סיכון</w:t>
      </w:r>
      <w:r w:rsidRPr="0047428B">
        <w:rPr>
          <w:b/>
          <w:bCs/>
          <w:sz w:val="24"/>
          <w:szCs w:val="24"/>
          <w:rtl/>
        </w:rPr>
        <w:t xml:space="preserve"> </w:t>
      </w:r>
      <w:r w:rsidRPr="0047428B">
        <w:rPr>
          <w:rFonts w:hint="eastAsia"/>
          <w:b/>
          <w:bCs/>
          <w:sz w:val="24"/>
          <w:szCs w:val="24"/>
          <w:rtl/>
        </w:rPr>
        <w:t>רפואי</w:t>
      </w:r>
      <w:r w:rsidRPr="0047428B">
        <w:rPr>
          <w:b/>
          <w:bCs/>
          <w:sz w:val="24"/>
          <w:szCs w:val="24"/>
          <w:rtl/>
        </w:rPr>
        <w:t xml:space="preserve"> (תוספת </w:t>
      </w:r>
      <w:r w:rsidRPr="0047428B">
        <w:rPr>
          <w:rFonts w:hint="eastAsia"/>
          <w:b/>
          <w:bCs/>
          <w:sz w:val="24"/>
          <w:szCs w:val="24"/>
          <w:rtl/>
        </w:rPr>
        <w:t>בריאות</w:t>
      </w:r>
      <w:r w:rsidRPr="0047428B">
        <w:rPr>
          <w:b/>
          <w:bCs/>
          <w:sz w:val="24"/>
          <w:szCs w:val="24"/>
          <w:rtl/>
        </w:rPr>
        <w:t xml:space="preserve">) </w:t>
      </w:r>
      <w:r w:rsidRPr="0047428B">
        <w:rPr>
          <w:rFonts w:hint="eastAsia"/>
          <w:b/>
          <w:bCs/>
          <w:sz w:val="24"/>
          <w:szCs w:val="24"/>
          <w:rtl/>
        </w:rPr>
        <w:t>בגין</w:t>
      </w:r>
      <w:r w:rsidRPr="0047428B">
        <w:rPr>
          <w:b/>
          <w:bCs/>
          <w:sz w:val="24"/>
          <w:szCs w:val="24"/>
          <w:rtl/>
        </w:rPr>
        <w:t xml:space="preserve"> </w:t>
      </w:r>
      <w:r w:rsidRPr="0047428B">
        <w:rPr>
          <w:rFonts w:hint="eastAsia"/>
          <w:b/>
          <w:bCs/>
          <w:sz w:val="24"/>
          <w:szCs w:val="24"/>
          <w:rtl/>
        </w:rPr>
        <w:t>מצבו</w:t>
      </w:r>
      <w:r w:rsidRPr="0047428B">
        <w:rPr>
          <w:b/>
          <w:bCs/>
          <w:sz w:val="24"/>
          <w:szCs w:val="24"/>
          <w:rtl/>
        </w:rPr>
        <w:t xml:space="preserve"> </w:t>
      </w:r>
      <w:r w:rsidRPr="0047428B">
        <w:rPr>
          <w:rFonts w:hint="eastAsia"/>
          <w:b/>
          <w:bCs/>
          <w:sz w:val="24"/>
          <w:szCs w:val="24"/>
          <w:rtl/>
        </w:rPr>
        <w:t>הרפואי</w:t>
      </w:r>
      <w:r w:rsidRPr="0047428B">
        <w:rPr>
          <w:b/>
          <w:bCs/>
          <w:sz w:val="24"/>
          <w:szCs w:val="24"/>
          <w:rtl/>
        </w:rPr>
        <w:t xml:space="preserve"> </w:t>
      </w:r>
      <w:r w:rsidRPr="0047428B">
        <w:rPr>
          <w:rFonts w:hint="eastAsia"/>
          <w:b/>
          <w:bCs/>
          <w:sz w:val="24"/>
          <w:szCs w:val="24"/>
          <w:rtl/>
        </w:rPr>
        <w:t>של</w:t>
      </w:r>
      <w:r w:rsidRPr="0047428B">
        <w:rPr>
          <w:b/>
          <w:bCs/>
          <w:sz w:val="24"/>
          <w:szCs w:val="24"/>
          <w:rtl/>
        </w:rPr>
        <w:t xml:space="preserve"> </w:t>
      </w:r>
      <w:r w:rsidRPr="0047428B">
        <w:rPr>
          <w:rFonts w:hint="eastAsia"/>
          <w:b/>
          <w:bCs/>
          <w:sz w:val="24"/>
          <w:szCs w:val="24"/>
          <w:rtl/>
        </w:rPr>
        <w:t>המבוטח</w:t>
      </w:r>
      <w:r w:rsidRPr="0047428B">
        <w:rPr>
          <w:b/>
          <w:bCs/>
          <w:sz w:val="24"/>
          <w:szCs w:val="24"/>
          <w:rtl/>
        </w:rPr>
        <w:t xml:space="preserve"> . </w:t>
      </w:r>
      <w:r w:rsidRPr="0047428B">
        <w:rPr>
          <w:rFonts w:hint="eastAsia"/>
          <w:b/>
          <w:bCs/>
          <w:sz w:val="24"/>
          <w:szCs w:val="24"/>
          <w:rtl/>
        </w:rPr>
        <w:t>המבטח</w:t>
      </w:r>
      <w:r w:rsidRPr="0047428B">
        <w:rPr>
          <w:b/>
          <w:bCs/>
          <w:sz w:val="24"/>
          <w:szCs w:val="24"/>
          <w:rtl/>
        </w:rPr>
        <w:t xml:space="preserve"> </w:t>
      </w:r>
      <w:r w:rsidRPr="0047428B">
        <w:rPr>
          <w:rFonts w:hint="eastAsia"/>
          <w:b/>
          <w:bCs/>
          <w:sz w:val="24"/>
          <w:szCs w:val="24"/>
          <w:rtl/>
        </w:rPr>
        <w:t>יהיה</w:t>
      </w:r>
      <w:r w:rsidRPr="0047428B">
        <w:rPr>
          <w:b/>
          <w:bCs/>
          <w:sz w:val="24"/>
          <w:szCs w:val="24"/>
          <w:rtl/>
        </w:rPr>
        <w:t xml:space="preserve"> </w:t>
      </w:r>
      <w:r w:rsidRPr="0047428B">
        <w:rPr>
          <w:rFonts w:hint="eastAsia"/>
          <w:b/>
          <w:bCs/>
          <w:sz w:val="24"/>
          <w:szCs w:val="24"/>
          <w:rtl/>
        </w:rPr>
        <w:t>זכאי</w:t>
      </w:r>
      <w:r w:rsidRPr="0047428B">
        <w:rPr>
          <w:b/>
          <w:bCs/>
          <w:sz w:val="24"/>
          <w:szCs w:val="24"/>
          <w:rtl/>
        </w:rPr>
        <w:t xml:space="preserve"> </w:t>
      </w:r>
      <w:r w:rsidRPr="0047428B">
        <w:rPr>
          <w:rFonts w:hint="eastAsia"/>
          <w:b/>
          <w:bCs/>
          <w:sz w:val="24"/>
          <w:szCs w:val="24"/>
          <w:rtl/>
        </w:rPr>
        <w:t>להחריג</w:t>
      </w:r>
      <w:r w:rsidRPr="0047428B">
        <w:rPr>
          <w:b/>
          <w:bCs/>
          <w:sz w:val="24"/>
          <w:szCs w:val="24"/>
          <w:rtl/>
        </w:rPr>
        <w:t xml:space="preserve"> </w:t>
      </w:r>
      <w:r w:rsidRPr="0047428B">
        <w:rPr>
          <w:rFonts w:hint="eastAsia"/>
          <w:b/>
          <w:bCs/>
          <w:sz w:val="24"/>
          <w:szCs w:val="24"/>
          <w:rtl/>
        </w:rPr>
        <w:t>את</w:t>
      </w:r>
      <w:r w:rsidRPr="0047428B">
        <w:rPr>
          <w:b/>
          <w:bCs/>
          <w:sz w:val="24"/>
          <w:szCs w:val="24"/>
          <w:rtl/>
        </w:rPr>
        <w:t xml:space="preserve"> </w:t>
      </w:r>
      <w:r w:rsidRPr="0047428B">
        <w:rPr>
          <w:rFonts w:hint="eastAsia"/>
          <w:b/>
          <w:bCs/>
          <w:sz w:val="24"/>
          <w:szCs w:val="24"/>
          <w:rtl/>
        </w:rPr>
        <w:t>הכיסוי</w:t>
      </w:r>
      <w:r w:rsidRPr="0047428B">
        <w:rPr>
          <w:b/>
          <w:bCs/>
          <w:sz w:val="24"/>
          <w:szCs w:val="24"/>
          <w:rtl/>
        </w:rPr>
        <w:t xml:space="preserve"> </w:t>
      </w:r>
      <w:r w:rsidRPr="0047428B">
        <w:rPr>
          <w:rFonts w:hint="eastAsia"/>
          <w:b/>
          <w:bCs/>
          <w:sz w:val="24"/>
          <w:szCs w:val="24"/>
          <w:rtl/>
        </w:rPr>
        <w:t>הביטוחי</w:t>
      </w:r>
      <w:r w:rsidRPr="0047428B">
        <w:rPr>
          <w:b/>
          <w:bCs/>
          <w:sz w:val="24"/>
          <w:szCs w:val="24"/>
          <w:rtl/>
        </w:rPr>
        <w:t xml:space="preserve"> </w:t>
      </w:r>
      <w:r w:rsidRPr="0047428B">
        <w:rPr>
          <w:rFonts w:hint="eastAsia"/>
          <w:b/>
          <w:bCs/>
          <w:sz w:val="24"/>
          <w:szCs w:val="24"/>
          <w:rtl/>
        </w:rPr>
        <w:t>לתקופה</w:t>
      </w:r>
      <w:r w:rsidRPr="0047428B">
        <w:rPr>
          <w:b/>
          <w:bCs/>
          <w:sz w:val="24"/>
          <w:szCs w:val="24"/>
          <w:rtl/>
        </w:rPr>
        <w:t xml:space="preserve"> </w:t>
      </w:r>
      <w:r w:rsidRPr="0047428B">
        <w:rPr>
          <w:rFonts w:hint="eastAsia"/>
          <w:b/>
          <w:bCs/>
          <w:sz w:val="24"/>
          <w:szCs w:val="24"/>
          <w:rtl/>
        </w:rPr>
        <w:t>מוגבלת</w:t>
      </w:r>
      <w:r w:rsidRPr="0047428B">
        <w:rPr>
          <w:b/>
          <w:bCs/>
          <w:sz w:val="24"/>
          <w:szCs w:val="24"/>
          <w:rtl/>
        </w:rPr>
        <w:t xml:space="preserve"> </w:t>
      </w:r>
      <w:r w:rsidRPr="0047428B">
        <w:rPr>
          <w:rFonts w:hint="eastAsia"/>
          <w:b/>
          <w:bCs/>
          <w:sz w:val="24"/>
          <w:szCs w:val="24"/>
          <w:rtl/>
        </w:rPr>
        <w:t>או</w:t>
      </w:r>
      <w:r w:rsidRPr="0047428B">
        <w:rPr>
          <w:b/>
          <w:bCs/>
          <w:sz w:val="24"/>
          <w:szCs w:val="24"/>
          <w:rtl/>
        </w:rPr>
        <w:t xml:space="preserve"> </w:t>
      </w:r>
      <w:r w:rsidRPr="0047428B">
        <w:rPr>
          <w:rFonts w:hint="eastAsia"/>
          <w:b/>
          <w:bCs/>
          <w:sz w:val="24"/>
          <w:szCs w:val="24"/>
          <w:rtl/>
        </w:rPr>
        <w:t>לצמיתות</w:t>
      </w:r>
      <w:r w:rsidRPr="0047428B">
        <w:rPr>
          <w:b/>
          <w:bCs/>
          <w:sz w:val="24"/>
          <w:szCs w:val="24"/>
          <w:rtl/>
        </w:rPr>
        <w:t xml:space="preserve">, </w:t>
      </w:r>
      <w:r w:rsidRPr="0047428B">
        <w:rPr>
          <w:rFonts w:hint="eastAsia"/>
          <w:b/>
          <w:bCs/>
          <w:sz w:val="24"/>
          <w:szCs w:val="24"/>
          <w:rtl/>
        </w:rPr>
        <w:t>על</w:t>
      </w:r>
      <w:r w:rsidRPr="0047428B">
        <w:rPr>
          <w:b/>
          <w:bCs/>
          <w:sz w:val="24"/>
          <w:szCs w:val="24"/>
          <w:rtl/>
        </w:rPr>
        <w:t xml:space="preserve"> </w:t>
      </w:r>
      <w:r w:rsidRPr="0047428B">
        <w:rPr>
          <w:rFonts w:hint="eastAsia"/>
          <w:b/>
          <w:bCs/>
          <w:sz w:val="24"/>
          <w:szCs w:val="24"/>
          <w:rtl/>
        </w:rPr>
        <w:t>פי</w:t>
      </w:r>
      <w:r w:rsidRPr="0047428B">
        <w:rPr>
          <w:b/>
          <w:bCs/>
          <w:sz w:val="24"/>
          <w:szCs w:val="24"/>
          <w:rtl/>
        </w:rPr>
        <w:t xml:space="preserve"> </w:t>
      </w:r>
      <w:r w:rsidRPr="0047428B">
        <w:rPr>
          <w:rFonts w:hint="eastAsia"/>
          <w:b/>
          <w:bCs/>
          <w:sz w:val="24"/>
          <w:szCs w:val="24"/>
          <w:rtl/>
        </w:rPr>
        <w:t>הכללים</w:t>
      </w:r>
      <w:r w:rsidRPr="0047428B">
        <w:rPr>
          <w:b/>
          <w:bCs/>
          <w:sz w:val="24"/>
          <w:szCs w:val="24"/>
          <w:rtl/>
        </w:rPr>
        <w:t xml:space="preserve"> </w:t>
      </w:r>
      <w:r w:rsidRPr="0047428B">
        <w:rPr>
          <w:rFonts w:hint="eastAsia"/>
          <w:b/>
          <w:bCs/>
          <w:sz w:val="24"/>
          <w:szCs w:val="24"/>
          <w:rtl/>
        </w:rPr>
        <w:t>הקבועים</w:t>
      </w:r>
      <w:r w:rsidRPr="0047428B">
        <w:rPr>
          <w:b/>
          <w:bCs/>
          <w:sz w:val="24"/>
          <w:szCs w:val="24"/>
          <w:rtl/>
        </w:rPr>
        <w:t xml:space="preserve"> </w:t>
      </w:r>
      <w:r w:rsidRPr="0047428B">
        <w:rPr>
          <w:rFonts w:hint="eastAsia"/>
          <w:b/>
          <w:bCs/>
          <w:sz w:val="24"/>
          <w:szCs w:val="24"/>
          <w:rtl/>
        </w:rPr>
        <w:t>בפרוטוקול</w:t>
      </w:r>
      <w:r w:rsidRPr="0047428B">
        <w:rPr>
          <w:b/>
          <w:bCs/>
          <w:sz w:val="24"/>
          <w:szCs w:val="24"/>
          <w:rtl/>
        </w:rPr>
        <w:t xml:space="preserve"> </w:t>
      </w:r>
      <w:r w:rsidRPr="0047428B">
        <w:rPr>
          <w:rFonts w:hint="eastAsia"/>
          <w:b/>
          <w:bCs/>
          <w:sz w:val="24"/>
          <w:szCs w:val="24"/>
          <w:rtl/>
        </w:rPr>
        <w:t>החיתומי</w:t>
      </w:r>
      <w:r w:rsidRPr="0047428B">
        <w:rPr>
          <w:b/>
          <w:bCs/>
          <w:sz w:val="24"/>
          <w:szCs w:val="24"/>
          <w:rtl/>
        </w:rPr>
        <w:t xml:space="preserve"> </w:t>
      </w:r>
      <w:r w:rsidRPr="0047428B">
        <w:rPr>
          <w:rFonts w:hint="eastAsia"/>
          <w:b/>
          <w:bCs/>
          <w:sz w:val="24"/>
          <w:szCs w:val="24"/>
          <w:rtl/>
        </w:rPr>
        <w:t>לגבי</w:t>
      </w:r>
      <w:r w:rsidRPr="0047428B">
        <w:rPr>
          <w:b/>
          <w:bCs/>
          <w:sz w:val="24"/>
          <w:szCs w:val="24"/>
          <w:rtl/>
        </w:rPr>
        <w:t xml:space="preserve"> </w:t>
      </w:r>
      <w:r w:rsidRPr="0047428B">
        <w:rPr>
          <w:rFonts w:hint="eastAsia"/>
          <w:b/>
          <w:bCs/>
          <w:sz w:val="24"/>
          <w:szCs w:val="24"/>
          <w:rtl/>
        </w:rPr>
        <w:t>כלל</w:t>
      </w:r>
      <w:r w:rsidRPr="0047428B">
        <w:rPr>
          <w:b/>
          <w:bCs/>
          <w:sz w:val="24"/>
          <w:szCs w:val="24"/>
          <w:rtl/>
        </w:rPr>
        <w:t xml:space="preserve"> </w:t>
      </w:r>
      <w:r w:rsidRPr="0047428B">
        <w:rPr>
          <w:rFonts w:hint="eastAsia"/>
          <w:b/>
          <w:bCs/>
          <w:sz w:val="24"/>
          <w:szCs w:val="24"/>
          <w:rtl/>
        </w:rPr>
        <w:t>המבוטחים</w:t>
      </w:r>
      <w:r w:rsidRPr="0047428B">
        <w:rPr>
          <w:b/>
          <w:bCs/>
          <w:sz w:val="24"/>
          <w:szCs w:val="24"/>
          <w:rtl/>
        </w:rPr>
        <w:t xml:space="preserve"> </w:t>
      </w:r>
      <w:r w:rsidRPr="0047428B">
        <w:rPr>
          <w:rFonts w:hint="eastAsia"/>
          <w:b/>
          <w:bCs/>
          <w:sz w:val="24"/>
          <w:szCs w:val="24"/>
          <w:rtl/>
        </w:rPr>
        <w:t>אצל</w:t>
      </w:r>
      <w:r w:rsidRPr="0047428B">
        <w:rPr>
          <w:b/>
          <w:bCs/>
          <w:sz w:val="24"/>
          <w:szCs w:val="24"/>
          <w:rtl/>
        </w:rPr>
        <w:t xml:space="preserve"> </w:t>
      </w:r>
      <w:r w:rsidRPr="0047428B">
        <w:rPr>
          <w:rFonts w:hint="eastAsia"/>
          <w:b/>
          <w:bCs/>
          <w:sz w:val="24"/>
          <w:szCs w:val="24"/>
          <w:rtl/>
        </w:rPr>
        <w:t>המבטח</w:t>
      </w:r>
      <w:r w:rsidRPr="0047428B">
        <w:rPr>
          <w:b/>
          <w:bCs/>
          <w:sz w:val="24"/>
          <w:szCs w:val="24"/>
          <w:rtl/>
        </w:rPr>
        <w:t>.</w:t>
      </w:r>
      <w:r w:rsidR="00B5329F">
        <w:rPr>
          <w:rFonts w:hint="cs"/>
          <w:b/>
          <w:bCs/>
          <w:sz w:val="24"/>
          <w:szCs w:val="24"/>
          <w:rtl/>
        </w:rPr>
        <w:t xml:space="preserve"> מובהר ומוצהר כי מבוטח עם מצב רפואי המחייב תוספת בריאות של עד 75% יתקבל לביטוח בתנאים רגילים והמבטח יהיה מנוע מלהחריגו מהביטוח לתקופה מוגבלת או לצמיתות. </w:t>
      </w:r>
    </w:p>
    <w:p w:rsidR="00424599" w:rsidRDefault="00424599" w:rsidP="00424599">
      <w:pPr>
        <w:rPr>
          <w:rtl/>
        </w:rPr>
      </w:pPr>
    </w:p>
    <w:p w:rsidR="00424599" w:rsidRDefault="00424599" w:rsidP="00424599">
      <w:pPr>
        <w:rPr>
          <w:rtl/>
        </w:rPr>
      </w:pPr>
    </w:p>
    <w:p w:rsidR="00424599" w:rsidRDefault="00424599" w:rsidP="00424599">
      <w:pPr>
        <w:rPr>
          <w:rtl/>
        </w:rPr>
      </w:pPr>
    </w:p>
    <w:p w:rsidR="00944D90" w:rsidRDefault="00944D90" w:rsidP="00B26D8F">
      <w:pPr>
        <w:spacing w:before="60" w:after="60" w:line="360" w:lineRule="auto"/>
        <w:contextualSpacing/>
        <w:rPr>
          <w:rFonts w:asciiTheme="minorHAnsi" w:hAnsiTheme="minorHAnsi"/>
          <w:sz w:val="24"/>
          <w:szCs w:val="24"/>
          <w:u w:val="single"/>
        </w:rPr>
      </w:pPr>
    </w:p>
    <w:p w:rsidR="00944D90" w:rsidRDefault="00944D90" w:rsidP="00B26D8F">
      <w:pPr>
        <w:spacing w:before="60" w:after="60" w:line="360" w:lineRule="auto"/>
        <w:contextualSpacing/>
        <w:rPr>
          <w:rFonts w:asciiTheme="minorHAnsi" w:hAnsiTheme="minorHAnsi"/>
          <w:sz w:val="24"/>
          <w:szCs w:val="24"/>
          <w:u w:val="single"/>
        </w:rPr>
      </w:pPr>
    </w:p>
    <w:p w:rsidR="00944D90" w:rsidRDefault="00944D90" w:rsidP="00B26D8F">
      <w:pPr>
        <w:spacing w:before="60" w:after="60" w:line="360" w:lineRule="auto"/>
        <w:contextualSpacing/>
        <w:rPr>
          <w:rFonts w:asciiTheme="minorHAnsi" w:hAnsiTheme="minorHAnsi"/>
          <w:sz w:val="24"/>
          <w:szCs w:val="24"/>
          <w:u w:val="single"/>
        </w:rPr>
      </w:pPr>
    </w:p>
    <w:p w:rsidR="00944D90" w:rsidRDefault="00944D90" w:rsidP="00B26D8F">
      <w:pPr>
        <w:spacing w:before="60" w:after="60" w:line="360" w:lineRule="auto"/>
        <w:contextualSpacing/>
        <w:rPr>
          <w:rFonts w:asciiTheme="minorHAnsi" w:hAnsiTheme="minorHAnsi"/>
          <w:sz w:val="24"/>
          <w:szCs w:val="24"/>
          <w:u w:val="single"/>
        </w:rPr>
      </w:pPr>
    </w:p>
    <w:p w:rsidR="00944D90" w:rsidRDefault="00944D90" w:rsidP="00B26D8F">
      <w:pPr>
        <w:spacing w:before="60" w:after="60" w:line="360" w:lineRule="auto"/>
        <w:contextualSpacing/>
        <w:rPr>
          <w:rFonts w:asciiTheme="minorHAnsi" w:hAnsiTheme="minorHAnsi"/>
          <w:sz w:val="24"/>
          <w:szCs w:val="24"/>
          <w:u w:val="single"/>
        </w:rPr>
      </w:pPr>
    </w:p>
    <w:p w:rsidR="00944D90" w:rsidRDefault="00944D90" w:rsidP="00B26D8F">
      <w:pPr>
        <w:spacing w:before="60" w:after="60" w:line="360" w:lineRule="auto"/>
        <w:contextualSpacing/>
        <w:rPr>
          <w:rFonts w:asciiTheme="minorHAnsi" w:hAnsiTheme="minorHAnsi"/>
          <w:sz w:val="24"/>
          <w:szCs w:val="24"/>
          <w:u w:val="single"/>
        </w:rPr>
      </w:pPr>
    </w:p>
    <w:p w:rsidR="00944D90" w:rsidRDefault="00944D90" w:rsidP="00B26D8F">
      <w:pPr>
        <w:spacing w:before="60" w:after="60" w:line="360" w:lineRule="auto"/>
        <w:contextualSpacing/>
        <w:rPr>
          <w:rFonts w:asciiTheme="minorHAnsi" w:hAnsiTheme="minorHAnsi"/>
          <w:sz w:val="24"/>
          <w:szCs w:val="24"/>
          <w:u w:val="single"/>
        </w:rPr>
      </w:pPr>
    </w:p>
    <w:p w:rsidR="00944D90" w:rsidRDefault="00944D90" w:rsidP="00B26D8F">
      <w:pPr>
        <w:spacing w:before="60" w:after="60" w:line="360" w:lineRule="auto"/>
        <w:contextualSpacing/>
        <w:rPr>
          <w:rFonts w:asciiTheme="minorHAnsi" w:hAnsiTheme="minorHAnsi"/>
          <w:sz w:val="24"/>
          <w:szCs w:val="24"/>
          <w:u w:val="single"/>
        </w:rPr>
      </w:pPr>
    </w:p>
    <w:p w:rsidR="00944D90" w:rsidRDefault="00944D90" w:rsidP="00B26D8F">
      <w:pPr>
        <w:spacing w:before="60" w:after="60" w:line="360" w:lineRule="auto"/>
        <w:contextualSpacing/>
        <w:rPr>
          <w:rFonts w:asciiTheme="minorHAnsi" w:hAnsiTheme="minorHAnsi"/>
          <w:sz w:val="24"/>
          <w:szCs w:val="24"/>
          <w:u w:val="single"/>
        </w:rPr>
      </w:pPr>
    </w:p>
    <w:p w:rsidR="00944D90" w:rsidRDefault="00944D90" w:rsidP="00B26D8F">
      <w:pPr>
        <w:spacing w:before="60" w:after="60" w:line="360" w:lineRule="auto"/>
        <w:contextualSpacing/>
        <w:rPr>
          <w:rFonts w:asciiTheme="minorHAnsi" w:hAnsiTheme="minorHAnsi"/>
          <w:sz w:val="24"/>
          <w:szCs w:val="24"/>
          <w:u w:val="single"/>
        </w:rPr>
      </w:pPr>
    </w:p>
    <w:p w:rsidR="00944D90" w:rsidRDefault="00944D90" w:rsidP="00B26D8F">
      <w:pPr>
        <w:spacing w:before="60" w:after="60" w:line="360" w:lineRule="auto"/>
        <w:contextualSpacing/>
        <w:rPr>
          <w:rFonts w:asciiTheme="minorHAnsi" w:hAnsiTheme="minorHAnsi"/>
          <w:sz w:val="24"/>
          <w:szCs w:val="24"/>
          <w:u w:val="single"/>
        </w:rPr>
      </w:pPr>
    </w:p>
    <w:p w:rsidR="00944D90" w:rsidRDefault="00944D90" w:rsidP="00B26D8F">
      <w:pPr>
        <w:spacing w:before="60" w:after="60" w:line="360" w:lineRule="auto"/>
        <w:contextualSpacing/>
        <w:rPr>
          <w:rFonts w:asciiTheme="minorHAnsi" w:hAnsiTheme="minorHAnsi"/>
          <w:sz w:val="24"/>
          <w:szCs w:val="24"/>
          <w:u w:val="single"/>
        </w:rPr>
      </w:pPr>
    </w:p>
    <w:p w:rsidR="00944D90" w:rsidRDefault="00944D90" w:rsidP="00B26D8F">
      <w:pPr>
        <w:spacing w:before="60" w:after="60" w:line="360" w:lineRule="auto"/>
        <w:contextualSpacing/>
        <w:rPr>
          <w:rFonts w:asciiTheme="minorHAnsi" w:hAnsiTheme="minorHAnsi"/>
          <w:sz w:val="24"/>
          <w:szCs w:val="24"/>
          <w:u w:val="single"/>
        </w:rPr>
      </w:pPr>
    </w:p>
    <w:p w:rsidR="00944D90" w:rsidRDefault="00944D90" w:rsidP="00B26D8F">
      <w:pPr>
        <w:spacing w:before="60" w:after="60" w:line="360" w:lineRule="auto"/>
        <w:contextualSpacing/>
        <w:rPr>
          <w:rFonts w:asciiTheme="minorHAnsi" w:hAnsiTheme="minorHAnsi"/>
          <w:sz w:val="24"/>
          <w:szCs w:val="24"/>
          <w:u w:val="single"/>
        </w:rPr>
      </w:pPr>
    </w:p>
    <w:p w:rsidR="00944D90" w:rsidRDefault="00944D90" w:rsidP="00B26D8F">
      <w:pPr>
        <w:spacing w:before="60" w:after="60" w:line="360" w:lineRule="auto"/>
        <w:contextualSpacing/>
        <w:rPr>
          <w:rFonts w:asciiTheme="minorHAnsi" w:hAnsiTheme="minorHAnsi"/>
          <w:sz w:val="24"/>
          <w:szCs w:val="24"/>
          <w:u w:val="single"/>
        </w:rPr>
      </w:pPr>
    </w:p>
    <w:p w:rsidR="00944D90" w:rsidRDefault="00944D90" w:rsidP="00B26D8F">
      <w:pPr>
        <w:spacing w:before="60" w:after="60" w:line="360" w:lineRule="auto"/>
        <w:contextualSpacing/>
        <w:rPr>
          <w:rFonts w:asciiTheme="minorHAnsi" w:hAnsiTheme="minorHAnsi"/>
          <w:sz w:val="24"/>
          <w:szCs w:val="24"/>
          <w:u w:val="single"/>
        </w:rPr>
      </w:pPr>
    </w:p>
    <w:p w:rsidR="00944D90" w:rsidRPr="00944D90" w:rsidRDefault="00944D90" w:rsidP="00B26D8F">
      <w:pPr>
        <w:spacing w:before="60" w:after="60" w:line="360" w:lineRule="auto"/>
        <w:contextualSpacing/>
        <w:rPr>
          <w:rFonts w:asciiTheme="minorHAnsi" w:hAnsiTheme="minorHAnsi"/>
          <w:sz w:val="24"/>
          <w:szCs w:val="24"/>
          <w:u w:val="single"/>
        </w:rPr>
      </w:pPr>
    </w:p>
    <w:p w:rsidR="00944D90" w:rsidRDefault="00944D90" w:rsidP="00B26D8F">
      <w:pPr>
        <w:spacing w:line="360" w:lineRule="auto"/>
        <w:contextualSpacing/>
        <w:jc w:val="center"/>
        <w:rPr>
          <w:rFonts w:asciiTheme="minorHAnsi" w:hAnsiTheme="minorHAnsi"/>
          <w:b/>
          <w:bCs/>
          <w:sz w:val="24"/>
          <w:szCs w:val="24"/>
          <w:u w:val="single"/>
          <w:rtl/>
        </w:rPr>
      </w:pPr>
    </w:p>
    <w:p w:rsidR="00944D90" w:rsidRDefault="00944D90" w:rsidP="00B26D8F">
      <w:pPr>
        <w:spacing w:line="360" w:lineRule="auto"/>
        <w:contextualSpacing/>
        <w:jc w:val="center"/>
        <w:rPr>
          <w:rFonts w:asciiTheme="minorHAnsi" w:hAnsiTheme="minorHAnsi"/>
          <w:b/>
          <w:bCs/>
          <w:sz w:val="24"/>
          <w:szCs w:val="24"/>
          <w:u w:val="single"/>
          <w:rtl/>
        </w:rPr>
      </w:pPr>
    </w:p>
    <w:p w:rsidR="00944D90" w:rsidRDefault="00944D90" w:rsidP="00B26D8F">
      <w:pPr>
        <w:spacing w:line="360" w:lineRule="auto"/>
        <w:contextualSpacing/>
        <w:jc w:val="center"/>
        <w:rPr>
          <w:rFonts w:asciiTheme="minorHAnsi" w:hAnsiTheme="minorHAnsi"/>
          <w:b/>
          <w:bCs/>
          <w:sz w:val="24"/>
          <w:szCs w:val="24"/>
          <w:u w:val="single"/>
          <w:rtl/>
        </w:rPr>
      </w:pPr>
    </w:p>
    <w:p w:rsidR="00944D90" w:rsidRDefault="00944D90" w:rsidP="00B26D8F">
      <w:pPr>
        <w:spacing w:line="360" w:lineRule="auto"/>
        <w:contextualSpacing/>
        <w:jc w:val="center"/>
        <w:rPr>
          <w:rFonts w:asciiTheme="minorHAnsi" w:hAnsiTheme="minorHAnsi"/>
          <w:b/>
          <w:bCs/>
          <w:sz w:val="24"/>
          <w:szCs w:val="24"/>
          <w:u w:val="single"/>
          <w:rtl/>
        </w:rPr>
      </w:pPr>
    </w:p>
    <w:p w:rsidR="00944D90" w:rsidRDefault="00944D90" w:rsidP="00B26D8F">
      <w:pPr>
        <w:spacing w:line="360" w:lineRule="auto"/>
        <w:contextualSpacing/>
        <w:jc w:val="center"/>
        <w:rPr>
          <w:rFonts w:asciiTheme="minorHAnsi" w:hAnsiTheme="minorHAnsi"/>
          <w:b/>
          <w:bCs/>
          <w:sz w:val="24"/>
          <w:szCs w:val="24"/>
          <w:u w:val="single"/>
          <w:rtl/>
        </w:rPr>
      </w:pPr>
    </w:p>
    <w:p w:rsidR="00944D90" w:rsidRPr="00EB033A" w:rsidRDefault="00944D90" w:rsidP="00B26D8F">
      <w:pPr>
        <w:spacing w:line="360" w:lineRule="auto"/>
        <w:contextualSpacing/>
        <w:jc w:val="center"/>
        <w:rPr>
          <w:rFonts w:asciiTheme="minorHAnsi" w:hAnsiTheme="minorHAnsi"/>
          <w:b/>
          <w:bCs/>
          <w:sz w:val="24"/>
          <w:szCs w:val="24"/>
          <w:u w:val="single"/>
          <w:rtl/>
        </w:rPr>
      </w:pPr>
    </w:p>
    <w:p w:rsidR="0090018A" w:rsidRPr="00EB033A" w:rsidRDefault="0090018A" w:rsidP="001A0ADC">
      <w:pPr>
        <w:spacing w:line="360" w:lineRule="auto"/>
        <w:contextualSpacing/>
        <w:rPr>
          <w:rFonts w:ascii="David" w:hAnsi="David"/>
          <w:b/>
          <w:bCs/>
          <w:sz w:val="24"/>
          <w:szCs w:val="24"/>
          <w:rtl/>
        </w:rPr>
      </w:pPr>
      <w:r w:rsidRPr="00EB033A">
        <w:rPr>
          <w:rFonts w:asciiTheme="minorHAnsi" w:hAnsiTheme="minorHAnsi"/>
          <w:b/>
          <w:bCs/>
          <w:sz w:val="24"/>
          <w:szCs w:val="24"/>
          <w:u w:val="single"/>
          <w:rtl/>
        </w:rPr>
        <w:t xml:space="preserve">נספח </w:t>
      </w:r>
      <w:r w:rsidR="001A0ADC" w:rsidRPr="00EB033A">
        <w:rPr>
          <w:rFonts w:asciiTheme="minorHAnsi" w:hAnsiTheme="minorHAnsi" w:hint="cs"/>
          <w:b/>
          <w:bCs/>
          <w:sz w:val="24"/>
          <w:szCs w:val="24"/>
          <w:u w:val="single"/>
          <w:rtl/>
        </w:rPr>
        <w:t>ג(</w:t>
      </w:r>
      <w:r w:rsidR="009C2D8F" w:rsidRPr="00EB033A">
        <w:rPr>
          <w:rFonts w:asciiTheme="minorHAnsi" w:hAnsiTheme="minorHAnsi" w:hint="cs"/>
          <w:b/>
          <w:bCs/>
          <w:sz w:val="24"/>
          <w:szCs w:val="24"/>
          <w:u w:val="single"/>
          <w:rtl/>
        </w:rPr>
        <w:t>3</w:t>
      </w:r>
      <w:r w:rsidR="001A0ADC" w:rsidRPr="00EB033A">
        <w:rPr>
          <w:rFonts w:asciiTheme="minorHAnsi" w:hAnsiTheme="minorHAnsi" w:hint="cs"/>
          <w:b/>
          <w:bCs/>
          <w:sz w:val="24"/>
          <w:szCs w:val="24"/>
          <w:u w:val="single"/>
          <w:rtl/>
        </w:rPr>
        <w:t>)</w:t>
      </w:r>
      <w:r w:rsidR="009C2D8F" w:rsidRPr="00EB033A">
        <w:rPr>
          <w:rFonts w:asciiTheme="minorHAnsi" w:hAnsiTheme="minorHAnsi" w:hint="cs"/>
          <w:b/>
          <w:bCs/>
          <w:sz w:val="24"/>
          <w:szCs w:val="24"/>
          <w:u w:val="single"/>
          <w:rtl/>
        </w:rPr>
        <w:t xml:space="preserve"> - </w:t>
      </w:r>
      <w:r w:rsidRPr="00EB033A">
        <w:rPr>
          <w:rFonts w:asciiTheme="minorHAnsi" w:hAnsiTheme="minorHAnsi"/>
          <w:b/>
          <w:bCs/>
          <w:sz w:val="24"/>
          <w:szCs w:val="24"/>
          <w:u w:val="single"/>
          <w:rtl/>
        </w:rPr>
        <w:t>דוחות להגשה תקופתית</w:t>
      </w:r>
    </w:p>
    <w:p w:rsidR="00784AD4" w:rsidRPr="00EB033A" w:rsidRDefault="00784AD4" w:rsidP="00B26D8F">
      <w:pPr>
        <w:pStyle w:val="a3"/>
        <w:tabs>
          <w:tab w:val="clear" w:pos="4153"/>
          <w:tab w:val="clear" w:pos="8306"/>
        </w:tabs>
        <w:spacing w:line="360" w:lineRule="auto"/>
        <w:jc w:val="center"/>
        <w:rPr>
          <w:rFonts w:asciiTheme="minorHAnsi" w:hAnsiTheme="minorHAnsi" w:cs="David"/>
          <w:b/>
          <w:bCs/>
          <w:sz w:val="24"/>
          <w:szCs w:val="24"/>
          <w:rtl/>
        </w:rPr>
      </w:pPr>
    </w:p>
    <w:p w:rsidR="001A0ADC" w:rsidRPr="00EB033A" w:rsidRDefault="00784AD4" w:rsidP="00B26D8F">
      <w:pPr>
        <w:pStyle w:val="a3"/>
        <w:tabs>
          <w:tab w:val="clear" w:pos="4153"/>
          <w:tab w:val="clear" w:pos="8306"/>
          <w:tab w:val="left" w:pos="3535"/>
          <w:tab w:val="center" w:pos="4680"/>
        </w:tabs>
        <w:spacing w:line="360" w:lineRule="auto"/>
        <w:rPr>
          <w:rFonts w:asciiTheme="minorHAnsi" w:hAnsiTheme="minorHAnsi" w:cs="David"/>
          <w:b/>
          <w:bCs/>
          <w:sz w:val="24"/>
          <w:szCs w:val="24"/>
          <w:rtl/>
        </w:rPr>
      </w:pPr>
      <w:r w:rsidRPr="00EB033A">
        <w:rPr>
          <w:rFonts w:asciiTheme="minorHAnsi" w:hAnsiTheme="minorHAnsi" w:cs="David"/>
          <w:b/>
          <w:bCs/>
          <w:sz w:val="24"/>
          <w:szCs w:val="24"/>
          <w:rtl/>
        </w:rPr>
        <w:tab/>
      </w:r>
    </w:p>
    <w:p w:rsidR="0090018A" w:rsidRPr="00EB033A" w:rsidRDefault="00784AD4" w:rsidP="00B26D8F">
      <w:pPr>
        <w:pStyle w:val="a3"/>
        <w:tabs>
          <w:tab w:val="clear" w:pos="4153"/>
          <w:tab w:val="clear" w:pos="8306"/>
          <w:tab w:val="left" w:pos="3535"/>
          <w:tab w:val="center" w:pos="4680"/>
        </w:tabs>
        <w:spacing w:line="360" w:lineRule="auto"/>
        <w:rPr>
          <w:rFonts w:asciiTheme="minorHAnsi" w:hAnsiTheme="minorHAnsi" w:cs="David"/>
          <w:b/>
          <w:bCs/>
          <w:sz w:val="24"/>
          <w:szCs w:val="24"/>
          <w:rtl/>
        </w:rPr>
      </w:pPr>
      <w:r w:rsidRPr="00EB033A">
        <w:rPr>
          <w:rFonts w:asciiTheme="minorHAnsi" w:hAnsiTheme="minorHAnsi" w:cs="David"/>
          <w:b/>
          <w:bCs/>
          <w:sz w:val="24"/>
          <w:szCs w:val="24"/>
          <w:rtl/>
        </w:rPr>
        <w:tab/>
      </w:r>
      <w:r w:rsidR="0090018A" w:rsidRPr="00EB033A">
        <w:rPr>
          <w:rFonts w:asciiTheme="minorHAnsi" w:hAnsiTheme="minorHAnsi" w:cs="David"/>
          <w:b/>
          <w:bCs/>
          <w:sz w:val="24"/>
          <w:szCs w:val="24"/>
          <w:rtl/>
        </w:rPr>
        <w:t>דו"ח פרמיות ומבוטחים</w:t>
      </w:r>
    </w:p>
    <w:p w:rsidR="0090018A" w:rsidRPr="00EB033A" w:rsidRDefault="0090018A" w:rsidP="00B26D8F">
      <w:pPr>
        <w:pStyle w:val="a3"/>
        <w:tabs>
          <w:tab w:val="clear" w:pos="4153"/>
          <w:tab w:val="clear" w:pos="8306"/>
        </w:tabs>
        <w:spacing w:line="360" w:lineRule="auto"/>
        <w:jc w:val="center"/>
        <w:rPr>
          <w:rFonts w:asciiTheme="minorHAnsi" w:hAnsiTheme="minorHAnsi" w:cs="David"/>
          <w:sz w:val="24"/>
          <w:szCs w:val="24"/>
          <w:rtl/>
        </w:rPr>
      </w:pPr>
      <w:r w:rsidRPr="00EB033A">
        <w:rPr>
          <w:rFonts w:asciiTheme="minorHAnsi" w:hAnsiTheme="minorHAnsi" w:cs="David"/>
          <w:sz w:val="24"/>
          <w:szCs w:val="24"/>
          <w:rtl/>
        </w:rPr>
        <w:t>הדו"חות יוגשו בקבצי אקסל</w:t>
      </w:r>
    </w:p>
    <w:p w:rsidR="003C44A3" w:rsidRPr="00EB033A" w:rsidRDefault="003C44A3" w:rsidP="00B26D8F">
      <w:pPr>
        <w:pStyle w:val="a3"/>
        <w:tabs>
          <w:tab w:val="clear" w:pos="4153"/>
          <w:tab w:val="clear" w:pos="8306"/>
        </w:tabs>
        <w:spacing w:line="360" w:lineRule="auto"/>
        <w:jc w:val="center"/>
        <w:rPr>
          <w:rFonts w:asciiTheme="minorHAnsi" w:hAnsiTheme="minorHAnsi" w:cs="David"/>
          <w:sz w:val="24"/>
          <w:szCs w:val="24"/>
          <w:rtl/>
        </w:rPr>
      </w:pPr>
    </w:p>
    <w:p w:rsidR="0090018A" w:rsidRPr="00EB033A" w:rsidRDefault="00784AD4" w:rsidP="00937299">
      <w:pPr>
        <w:numPr>
          <w:ilvl w:val="0"/>
          <w:numId w:val="10"/>
        </w:numPr>
        <w:spacing w:line="360" w:lineRule="auto"/>
        <w:rPr>
          <w:rFonts w:asciiTheme="minorHAnsi" w:hAnsiTheme="minorHAnsi"/>
          <w:b/>
          <w:bCs/>
          <w:sz w:val="24"/>
          <w:szCs w:val="24"/>
          <w:u w:val="single"/>
          <w:rtl/>
        </w:rPr>
      </w:pPr>
      <w:r w:rsidRPr="00EB033A">
        <w:rPr>
          <w:rFonts w:asciiTheme="minorHAnsi" w:hAnsiTheme="minorHAnsi"/>
          <w:b/>
          <w:bCs/>
          <w:sz w:val="24"/>
          <w:szCs w:val="24"/>
          <w:u w:val="single"/>
          <w:rtl/>
        </w:rPr>
        <w:t xml:space="preserve">דו"חות </w:t>
      </w:r>
      <w:r w:rsidR="007C1F03" w:rsidRPr="00EB033A">
        <w:rPr>
          <w:rFonts w:asciiTheme="minorHAnsi" w:hAnsiTheme="minorHAnsi" w:hint="cs"/>
          <w:b/>
          <w:bCs/>
          <w:sz w:val="24"/>
          <w:szCs w:val="24"/>
          <w:u w:val="single"/>
          <w:rtl/>
        </w:rPr>
        <w:t xml:space="preserve">שיוגשו </w:t>
      </w:r>
      <w:r w:rsidRPr="00EB033A">
        <w:rPr>
          <w:rFonts w:asciiTheme="minorHAnsi" w:hAnsiTheme="minorHAnsi"/>
          <w:b/>
          <w:bCs/>
          <w:sz w:val="24"/>
          <w:szCs w:val="24"/>
          <w:u w:val="single"/>
          <w:rtl/>
        </w:rPr>
        <w:t>כל 3 חודשים</w:t>
      </w:r>
    </w:p>
    <w:p w:rsidR="0090018A" w:rsidRPr="00EB033A" w:rsidRDefault="0090018A" w:rsidP="00B26D8F">
      <w:pPr>
        <w:spacing w:line="360" w:lineRule="auto"/>
        <w:rPr>
          <w:rFonts w:asciiTheme="minorHAnsi" w:hAnsiTheme="minorHAnsi"/>
          <w:b/>
          <w:bCs/>
          <w:sz w:val="24"/>
          <w:szCs w:val="24"/>
          <w:u w:val="single"/>
          <w:rtl/>
        </w:rPr>
      </w:pPr>
    </w:p>
    <w:tbl>
      <w:tblPr>
        <w:tblpPr w:leftFromText="180" w:rightFromText="180" w:vertAnchor="text" w:horzAnchor="margin" w:tblpXSpec="right" w:tblpY="544"/>
        <w:bidiVisual/>
        <w:tblW w:w="96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00"/>
        <w:gridCol w:w="1600"/>
        <w:gridCol w:w="1601"/>
        <w:gridCol w:w="1600"/>
        <w:gridCol w:w="1600"/>
        <w:gridCol w:w="1601"/>
      </w:tblGrid>
      <w:tr w:rsidR="0090018A" w:rsidRPr="00EB033A" w:rsidTr="003956F2">
        <w:tc>
          <w:tcPr>
            <w:tcW w:w="1600" w:type="dxa"/>
          </w:tcPr>
          <w:p w:rsidR="0090018A" w:rsidRPr="00EB033A" w:rsidRDefault="0090018A" w:rsidP="00B26D8F">
            <w:pPr>
              <w:tabs>
                <w:tab w:val="center" w:pos="4153"/>
                <w:tab w:val="right" w:pos="8306"/>
              </w:tabs>
              <w:spacing w:line="360" w:lineRule="auto"/>
              <w:rPr>
                <w:rFonts w:asciiTheme="minorHAnsi" w:hAnsiTheme="minorHAnsi"/>
                <w:sz w:val="24"/>
                <w:szCs w:val="24"/>
                <w:rtl/>
              </w:rPr>
            </w:pPr>
            <w:r w:rsidRPr="00EB033A">
              <w:rPr>
                <w:rFonts w:asciiTheme="minorHAnsi" w:hAnsiTheme="minorHAnsi"/>
                <w:sz w:val="24"/>
                <w:szCs w:val="24"/>
                <w:rtl/>
              </w:rPr>
              <w:t>מס' תביעה</w:t>
            </w:r>
          </w:p>
        </w:tc>
        <w:tc>
          <w:tcPr>
            <w:tcW w:w="1600" w:type="dxa"/>
          </w:tcPr>
          <w:p w:rsidR="0090018A" w:rsidRPr="00EB033A" w:rsidRDefault="0090018A" w:rsidP="00B26D8F">
            <w:pPr>
              <w:tabs>
                <w:tab w:val="center" w:pos="4153"/>
                <w:tab w:val="right" w:pos="8306"/>
              </w:tabs>
              <w:spacing w:line="360" w:lineRule="auto"/>
              <w:rPr>
                <w:rFonts w:asciiTheme="minorHAnsi" w:hAnsiTheme="minorHAnsi"/>
                <w:sz w:val="24"/>
                <w:szCs w:val="24"/>
                <w:rtl/>
              </w:rPr>
            </w:pPr>
            <w:r w:rsidRPr="00EB033A">
              <w:rPr>
                <w:rFonts w:asciiTheme="minorHAnsi" w:hAnsiTheme="minorHAnsi"/>
                <w:sz w:val="24"/>
                <w:szCs w:val="24"/>
                <w:rtl/>
              </w:rPr>
              <w:t>סוג התביעה</w:t>
            </w:r>
          </w:p>
        </w:tc>
        <w:tc>
          <w:tcPr>
            <w:tcW w:w="1601" w:type="dxa"/>
          </w:tcPr>
          <w:p w:rsidR="0090018A" w:rsidRPr="00EB033A" w:rsidRDefault="0090018A" w:rsidP="00B26D8F">
            <w:pPr>
              <w:tabs>
                <w:tab w:val="center" w:pos="4153"/>
                <w:tab w:val="right" w:pos="8306"/>
              </w:tabs>
              <w:spacing w:line="360" w:lineRule="auto"/>
              <w:rPr>
                <w:rFonts w:asciiTheme="minorHAnsi" w:hAnsiTheme="minorHAnsi"/>
                <w:sz w:val="24"/>
                <w:szCs w:val="24"/>
                <w:rtl/>
              </w:rPr>
            </w:pPr>
            <w:r w:rsidRPr="00EB033A">
              <w:rPr>
                <w:rFonts w:asciiTheme="minorHAnsi" w:hAnsiTheme="minorHAnsi"/>
                <w:sz w:val="24"/>
                <w:szCs w:val="24"/>
                <w:rtl/>
              </w:rPr>
              <w:t xml:space="preserve">תאריך אירוע </w:t>
            </w:r>
          </w:p>
        </w:tc>
        <w:tc>
          <w:tcPr>
            <w:tcW w:w="1600" w:type="dxa"/>
          </w:tcPr>
          <w:p w:rsidR="0090018A" w:rsidRPr="00EB033A" w:rsidRDefault="0090018A" w:rsidP="00B26D8F">
            <w:pPr>
              <w:tabs>
                <w:tab w:val="center" w:pos="4153"/>
                <w:tab w:val="right" w:pos="8306"/>
              </w:tabs>
              <w:spacing w:line="360" w:lineRule="auto"/>
              <w:rPr>
                <w:rFonts w:asciiTheme="minorHAnsi" w:hAnsiTheme="minorHAnsi"/>
                <w:sz w:val="24"/>
                <w:szCs w:val="24"/>
                <w:rtl/>
              </w:rPr>
            </w:pPr>
            <w:r w:rsidRPr="00EB033A">
              <w:rPr>
                <w:rFonts w:asciiTheme="minorHAnsi" w:hAnsiTheme="minorHAnsi"/>
                <w:sz w:val="24"/>
                <w:szCs w:val="24"/>
                <w:rtl/>
              </w:rPr>
              <w:t>תאריך הגשת התביעה</w:t>
            </w:r>
          </w:p>
        </w:tc>
        <w:tc>
          <w:tcPr>
            <w:tcW w:w="1600" w:type="dxa"/>
          </w:tcPr>
          <w:p w:rsidR="0090018A" w:rsidRPr="00EB033A" w:rsidRDefault="0090018A" w:rsidP="00B26D8F">
            <w:pPr>
              <w:tabs>
                <w:tab w:val="center" w:pos="4153"/>
                <w:tab w:val="right" w:pos="8306"/>
              </w:tabs>
              <w:spacing w:line="360" w:lineRule="auto"/>
              <w:rPr>
                <w:rFonts w:asciiTheme="minorHAnsi" w:hAnsiTheme="minorHAnsi"/>
                <w:sz w:val="24"/>
                <w:szCs w:val="24"/>
                <w:rtl/>
              </w:rPr>
            </w:pPr>
            <w:r w:rsidRPr="00EB033A">
              <w:rPr>
                <w:rFonts w:asciiTheme="minorHAnsi" w:hAnsiTheme="minorHAnsi"/>
                <w:sz w:val="24"/>
                <w:szCs w:val="24"/>
                <w:rtl/>
              </w:rPr>
              <w:t>תאריך החלטה</w:t>
            </w:r>
          </w:p>
        </w:tc>
        <w:tc>
          <w:tcPr>
            <w:tcW w:w="1601" w:type="dxa"/>
          </w:tcPr>
          <w:p w:rsidR="0090018A" w:rsidRPr="00EB033A" w:rsidRDefault="0090018A" w:rsidP="00B26D8F">
            <w:pPr>
              <w:tabs>
                <w:tab w:val="center" w:pos="4153"/>
                <w:tab w:val="right" w:pos="8306"/>
              </w:tabs>
              <w:spacing w:line="360" w:lineRule="auto"/>
              <w:rPr>
                <w:rFonts w:asciiTheme="minorHAnsi" w:hAnsiTheme="minorHAnsi"/>
                <w:sz w:val="24"/>
                <w:szCs w:val="24"/>
                <w:rtl/>
              </w:rPr>
            </w:pPr>
            <w:r w:rsidRPr="00EB033A">
              <w:rPr>
                <w:rFonts w:asciiTheme="minorHAnsi" w:hAnsiTheme="minorHAnsi"/>
                <w:sz w:val="24"/>
                <w:szCs w:val="24"/>
                <w:rtl/>
              </w:rPr>
              <w:t>סיבת הדחייה</w:t>
            </w:r>
          </w:p>
        </w:tc>
      </w:tr>
      <w:tr w:rsidR="0090018A" w:rsidRPr="00EB033A" w:rsidTr="003956F2">
        <w:tc>
          <w:tcPr>
            <w:tcW w:w="1600" w:type="dxa"/>
          </w:tcPr>
          <w:p w:rsidR="0090018A" w:rsidRPr="00EB033A" w:rsidRDefault="0090018A" w:rsidP="00B26D8F">
            <w:pPr>
              <w:tabs>
                <w:tab w:val="center" w:pos="4153"/>
                <w:tab w:val="right" w:pos="8306"/>
              </w:tabs>
              <w:spacing w:line="360" w:lineRule="auto"/>
              <w:rPr>
                <w:rFonts w:asciiTheme="minorHAnsi" w:hAnsiTheme="minorHAnsi"/>
                <w:sz w:val="24"/>
                <w:szCs w:val="24"/>
                <w:rtl/>
              </w:rPr>
            </w:pPr>
          </w:p>
        </w:tc>
        <w:tc>
          <w:tcPr>
            <w:tcW w:w="1600" w:type="dxa"/>
          </w:tcPr>
          <w:p w:rsidR="0090018A" w:rsidRPr="00EB033A" w:rsidRDefault="0090018A" w:rsidP="00B26D8F">
            <w:pPr>
              <w:tabs>
                <w:tab w:val="center" w:pos="4153"/>
                <w:tab w:val="right" w:pos="8306"/>
              </w:tabs>
              <w:spacing w:line="360" w:lineRule="auto"/>
              <w:rPr>
                <w:rFonts w:asciiTheme="minorHAnsi" w:hAnsiTheme="minorHAnsi"/>
                <w:sz w:val="24"/>
                <w:szCs w:val="24"/>
                <w:rtl/>
              </w:rPr>
            </w:pPr>
          </w:p>
        </w:tc>
        <w:tc>
          <w:tcPr>
            <w:tcW w:w="1601" w:type="dxa"/>
          </w:tcPr>
          <w:p w:rsidR="0090018A" w:rsidRPr="00EB033A" w:rsidRDefault="0090018A" w:rsidP="00B26D8F">
            <w:pPr>
              <w:tabs>
                <w:tab w:val="center" w:pos="4153"/>
                <w:tab w:val="right" w:pos="8306"/>
              </w:tabs>
              <w:spacing w:line="360" w:lineRule="auto"/>
              <w:rPr>
                <w:rFonts w:asciiTheme="minorHAnsi" w:hAnsiTheme="minorHAnsi"/>
                <w:sz w:val="24"/>
                <w:szCs w:val="24"/>
                <w:rtl/>
              </w:rPr>
            </w:pPr>
          </w:p>
        </w:tc>
        <w:tc>
          <w:tcPr>
            <w:tcW w:w="1600" w:type="dxa"/>
          </w:tcPr>
          <w:p w:rsidR="0090018A" w:rsidRPr="00EB033A" w:rsidRDefault="0090018A" w:rsidP="00B26D8F">
            <w:pPr>
              <w:tabs>
                <w:tab w:val="center" w:pos="4153"/>
                <w:tab w:val="right" w:pos="8306"/>
              </w:tabs>
              <w:spacing w:line="360" w:lineRule="auto"/>
              <w:rPr>
                <w:rFonts w:asciiTheme="minorHAnsi" w:hAnsiTheme="minorHAnsi"/>
                <w:sz w:val="24"/>
                <w:szCs w:val="24"/>
                <w:rtl/>
              </w:rPr>
            </w:pPr>
          </w:p>
        </w:tc>
        <w:tc>
          <w:tcPr>
            <w:tcW w:w="1600" w:type="dxa"/>
          </w:tcPr>
          <w:p w:rsidR="0090018A" w:rsidRPr="00EB033A" w:rsidRDefault="0090018A" w:rsidP="00B26D8F">
            <w:pPr>
              <w:tabs>
                <w:tab w:val="center" w:pos="4153"/>
                <w:tab w:val="right" w:pos="8306"/>
              </w:tabs>
              <w:spacing w:line="360" w:lineRule="auto"/>
              <w:rPr>
                <w:rFonts w:asciiTheme="minorHAnsi" w:hAnsiTheme="minorHAnsi"/>
                <w:sz w:val="24"/>
                <w:szCs w:val="24"/>
                <w:rtl/>
              </w:rPr>
            </w:pPr>
          </w:p>
        </w:tc>
        <w:tc>
          <w:tcPr>
            <w:tcW w:w="1601" w:type="dxa"/>
          </w:tcPr>
          <w:p w:rsidR="0090018A" w:rsidRPr="00EB033A" w:rsidRDefault="0090018A" w:rsidP="00B26D8F">
            <w:pPr>
              <w:tabs>
                <w:tab w:val="center" w:pos="4153"/>
                <w:tab w:val="right" w:pos="8306"/>
              </w:tabs>
              <w:spacing w:line="360" w:lineRule="auto"/>
              <w:rPr>
                <w:rFonts w:asciiTheme="minorHAnsi" w:hAnsiTheme="minorHAnsi"/>
                <w:sz w:val="24"/>
                <w:szCs w:val="24"/>
                <w:rtl/>
              </w:rPr>
            </w:pPr>
          </w:p>
        </w:tc>
      </w:tr>
      <w:tr w:rsidR="0090018A" w:rsidRPr="00EB033A" w:rsidTr="003956F2">
        <w:tc>
          <w:tcPr>
            <w:tcW w:w="1600" w:type="dxa"/>
          </w:tcPr>
          <w:p w:rsidR="0090018A" w:rsidRPr="00EB033A" w:rsidRDefault="0090018A" w:rsidP="00B26D8F">
            <w:pPr>
              <w:tabs>
                <w:tab w:val="center" w:pos="4153"/>
                <w:tab w:val="right" w:pos="8306"/>
              </w:tabs>
              <w:spacing w:line="360" w:lineRule="auto"/>
              <w:rPr>
                <w:rFonts w:asciiTheme="minorHAnsi" w:hAnsiTheme="minorHAnsi"/>
                <w:sz w:val="24"/>
                <w:szCs w:val="24"/>
                <w:rtl/>
              </w:rPr>
            </w:pPr>
          </w:p>
        </w:tc>
        <w:tc>
          <w:tcPr>
            <w:tcW w:w="1600" w:type="dxa"/>
          </w:tcPr>
          <w:p w:rsidR="0090018A" w:rsidRPr="00EB033A" w:rsidRDefault="0090018A" w:rsidP="00B26D8F">
            <w:pPr>
              <w:tabs>
                <w:tab w:val="center" w:pos="4153"/>
                <w:tab w:val="right" w:pos="8306"/>
              </w:tabs>
              <w:spacing w:line="360" w:lineRule="auto"/>
              <w:rPr>
                <w:rFonts w:asciiTheme="minorHAnsi" w:hAnsiTheme="minorHAnsi"/>
                <w:sz w:val="24"/>
                <w:szCs w:val="24"/>
                <w:rtl/>
              </w:rPr>
            </w:pPr>
          </w:p>
        </w:tc>
        <w:tc>
          <w:tcPr>
            <w:tcW w:w="1601" w:type="dxa"/>
          </w:tcPr>
          <w:p w:rsidR="0090018A" w:rsidRPr="00EB033A" w:rsidRDefault="0090018A" w:rsidP="00B26D8F">
            <w:pPr>
              <w:tabs>
                <w:tab w:val="center" w:pos="4153"/>
                <w:tab w:val="right" w:pos="8306"/>
              </w:tabs>
              <w:spacing w:line="360" w:lineRule="auto"/>
              <w:rPr>
                <w:rFonts w:asciiTheme="minorHAnsi" w:hAnsiTheme="minorHAnsi"/>
                <w:sz w:val="24"/>
                <w:szCs w:val="24"/>
                <w:rtl/>
              </w:rPr>
            </w:pPr>
          </w:p>
        </w:tc>
        <w:tc>
          <w:tcPr>
            <w:tcW w:w="1600" w:type="dxa"/>
          </w:tcPr>
          <w:p w:rsidR="0090018A" w:rsidRPr="00EB033A" w:rsidRDefault="0090018A" w:rsidP="00B26D8F">
            <w:pPr>
              <w:tabs>
                <w:tab w:val="center" w:pos="4153"/>
                <w:tab w:val="right" w:pos="8306"/>
              </w:tabs>
              <w:spacing w:line="360" w:lineRule="auto"/>
              <w:rPr>
                <w:rFonts w:asciiTheme="minorHAnsi" w:hAnsiTheme="minorHAnsi"/>
                <w:sz w:val="24"/>
                <w:szCs w:val="24"/>
                <w:rtl/>
              </w:rPr>
            </w:pPr>
          </w:p>
        </w:tc>
        <w:tc>
          <w:tcPr>
            <w:tcW w:w="1600" w:type="dxa"/>
          </w:tcPr>
          <w:p w:rsidR="0090018A" w:rsidRPr="00EB033A" w:rsidRDefault="0090018A" w:rsidP="00B26D8F">
            <w:pPr>
              <w:tabs>
                <w:tab w:val="center" w:pos="4153"/>
                <w:tab w:val="right" w:pos="8306"/>
              </w:tabs>
              <w:spacing w:line="360" w:lineRule="auto"/>
              <w:rPr>
                <w:rFonts w:asciiTheme="minorHAnsi" w:hAnsiTheme="minorHAnsi"/>
                <w:sz w:val="24"/>
                <w:szCs w:val="24"/>
                <w:rtl/>
              </w:rPr>
            </w:pPr>
          </w:p>
        </w:tc>
        <w:tc>
          <w:tcPr>
            <w:tcW w:w="1601" w:type="dxa"/>
          </w:tcPr>
          <w:p w:rsidR="0090018A" w:rsidRPr="00EB033A" w:rsidRDefault="0090018A" w:rsidP="00B26D8F">
            <w:pPr>
              <w:tabs>
                <w:tab w:val="center" w:pos="4153"/>
                <w:tab w:val="right" w:pos="8306"/>
              </w:tabs>
              <w:spacing w:line="360" w:lineRule="auto"/>
              <w:rPr>
                <w:rFonts w:asciiTheme="minorHAnsi" w:hAnsiTheme="minorHAnsi"/>
                <w:sz w:val="24"/>
                <w:szCs w:val="24"/>
                <w:rtl/>
              </w:rPr>
            </w:pPr>
          </w:p>
        </w:tc>
      </w:tr>
      <w:tr w:rsidR="0090018A" w:rsidRPr="00EB033A" w:rsidTr="003956F2">
        <w:tc>
          <w:tcPr>
            <w:tcW w:w="1600" w:type="dxa"/>
          </w:tcPr>
          <w:p w:rsidR="0090018A" w:rsidRPr="00EB033A" w:rsidRDefault="0090018A" w:rsidP="00B26D8F">
            <w:pPr>
              <w:tabs>
                <w:tab w:val="center" w:pos="4153"/>
                <w:tab w:val="right" w:pos="8306"/>
              </w:tabs>
              <w:spacing w:line="360" w:lineRule="auto"/>
              <w:rPr>
                <w:rFonts w:asciiTheme="minorHAnsi" w:hAnsiTheme="minorHAnsi"/>
                <w:sz w:val="24"/>
                <w:szCs w:val="24"/>
                <w:rtl/>
              </w:rPr>
            </w:pPr>
          </w:p>
        </w:tc>
        <w:tc>
          <w:tcPr>
            <w:tcW w:w="1600" w:type="dxa"/>
          </w:tcPr>
          <w:p w:rsidR="0090018A" w:rsidRPr="00EB033A" w:rsidRDefault="0090018A" w:rsidP="00B26D8F">
            <w:pPr>
              <w:tabs>
                <w:tab w:val="center" w:pos="4153"/>
                <w:tab w:val="right" w:pos="8306"/>
              </w:tabs>
              <w:spacing w:line="360" w:lineRule="auto"/>
              <w:rPr>
                <w:rFonts w:asciiTheme="minorHAnsi" w:hAnsiTheme="minorHAnsi"/>
                <w:sz w:val="24"/>
                <w:szCs w:val="24"/>
                <w:rtl/>
              </w:rPr>
            </w:pPr>
          </w:p>
        </w:tc>
        <w:tc>
          <w:tcPr>
            <w:tcW w:w="1601" w:type="dxa"/>
          </w:tcPr>
          <w:p w:rsidR="0090018A" w:rsidRPr="00EB033A" w:rsidRDefault="0090018A" w:rsidP="00B26D8F">
            <w:pPr>
              <w:tabs>
                <w:tab w:val="center" w:pos="4153"/>
                <w:tab w:val="right" w:pos="8306"/>
              </w:tabs>
              <w:spacing w:line="360" w:lineRule="auto"/>
              <w:rPr>
                <w:rFonts w:asciiTheme="minorHAnsi" w:hAnsiTheme="minorHAnsi"/>
                <w:sz w:val="24"/>
                <w:szCs w:val="24"/>
                <w:rtl/>
              </w:rPr>
            </w:pPr>
          </w:p>
        </w:tc>
        <w:tc>
          <w:tcPr>
            <w:tcW w:w="1600" w:type="dxa"/>
          </w:tcPr>
          <w:p w:rsidR="0090018A" w:rsidRPr="00EB033A" w:rsidRDefault="0090018A" w:rsidP="00B26D8F">
            <w:pPr>
              <w:tabs>
                <w:tab w:val="center" w:pos="4153"/>
                <w:tab w:val="right" w:pos="8306"/>
              </w:tabs>
              <w:spacing w:line="360" w:lineRule="auto"/>
              <w:rPr>
                <w:rFonts w:asciiTheme="minorHAnsi" w:hAnsiTheme="minorHAnsi"/>
                <w:sz w:val="24"/>
                <w:szCs w:val="24"/>
                <w:rtl/>
              </w:rPr>
            </w:pPr>
          </w:p>
        </w:tc>
        <w:tc>
          <w:tcPr>
            <w:tcW w:w="1600" w:type="dxa"/>
          </w:tcPr>
          <w:p w:rsidR="0090018A" w:rsidRPr="00EB033A" w:rsidRDefault="0090018A" w:rsidP="00B26D8F">
            <w:pPr>
              <w:tabs>
                <w:tab w:val="center" w:pos="4153"/>
                <w:tab w:val="right" w:pos="8306"/>
              </w:tabs>
              <w:spacing w:line="360" w:lineRule="auto"/>
              <w:rPr>
                <w:rFonts w:asciiTheme="minorHAnsi" w:hAnsiTheme="minorHAnsi"/>
                <w:sz w:val="24"/>
                <w:szCs w:val="24"/>
                <w:rtl/>
              </w:rPr>
            </w:pPr>
          </w:p>
        </w:tc>
        <w:tc>
          <w:tcPr>
            <w:tcW w:w="1601" w:type="dxa"/>
          </w:tcPr>
          <w:p w:rsidR="0090018A" w:rsidRPr="00EB033A" w:rsidRDefault="0090018A" w:rsidP="00B26D8F">
            <w:pPr>
              <w:tabs>
                <w:tab w:val="center" w:pos="4153"/>
                <w:tab w:val="right" w:pos="8306"/>
              </w:tabs>
              <w:spacing w:line="360" w:lineRule="auto"/>
              <w:rPr>
                <w:rFonts w:asciiTheme="minorHAnsi" w:hAnsiTheme="minorHAnsi"/>
                <w:sz w:val="24"/>
                <w:szCs w:val="24"/>
                <w:rtl/>
              </w:rPr>
            </w:pPr>
          </w:p>
        </w:tc>
      </w:tr>
      <w:tr w:rsidR="0090018A" w:rsidRPr="00EB033A" w:rsidTr="003956F2">
        <w:tc>
          <w:tcPr>
            <w:tcW w:w="1600" w:type="dxa"/>
          </w:tcPr>
          <w:p w:rsidR="0090018A" w:rsidRPr="00EB033A" w:rsidRDefault="0090018A" w:rsidP="00B26D8F">
            <w:pPr>
              <w:tabs>
                <w:tab w:val="center" w:pos="4153"/>
                <w:tab w:val="right" w:pos="8306"/>
              </w:tabs>
              <w:spacing w:line="360" w:lineRule="auto"/>
              <w:rPr>
                <w:rFonts w:asciiTheme="minorHAnsi" w:hAnsiTheme="minorHAnsi"/>
                <w:sz w:val="24"/>
                <w:szCs w:val="24"/>
                <w:rtl/>
              </w:rPr>
            </w:pPr>
          </w:p>
        </w:tc>
        <w:tc>
          <w:tcPr>
            <w:tcW w:w="1600" w:type="dxa"/>
          </w:tcPr>
          <w:p w:rsidR="0090018A" w:rsidRPr="00EB033A" w:rsidRDefault="0090018A" w:rsidP="00B26D8F">
            <w:pPr>
              <w:tabs>
                <w:tab w:val="center" w:pos="4153"/>
                <w:tab w:val="right" w:pos="8306"/>
              </w:tabs>
              <w:spacing w:line="360" w:lineRule="auto"/>
              <w:rPr>
                <w:rFonts w:asciiTheme="minorHAnsi" w:hAnsiTheme="minorHAnsi"/>
                <w:sz w:val="24"/>
                <w:szCs w:val="24"/>
                <w:rtl/>
              </w:rPr>
            </w:pPr>
          </w:p>
        </w:tc>
        <w:tc>
          <w:tcPr>
            <w:tcW w:w="1601" w:type="dxa"/>
          </w:tcPr>
          <w:p w:rsidR="0090018A" w:rsidRPr="00EB033A" w:rsidRDefault="0090018A" w:rsidP="00B26D8F">
            <w:pPr>
              <w:tabs>
                <w:tab w:val="center" w:pos="4153"/>
                <w:tab w:val="right" w:pos="8306"/>
              </w:tabs>
              <w:spacing w:line="360" w:lineRule="auto"/>
              <w:rPr>
                <w:rFonts w:asciiTheme="minorHAnsi" w:hAnsiTheme="minorHAnsi"/>
                <w:sz w:val="24"/>
                <w:szCs w:val="24"/>
                <w:rtl/>
              </w:rPr>
            </w:pPr>
          </w:p>
        </w:tc>
        <w:tc>
          <w:tcPr>
            <w:tcW w:w="1600" w:type="dxa"/>
          </w:tcPr>
          <w:p w:rsidR="0090018A" w:rsidRPr="00EB033A" w:rsidRDefault="0090018A" w:rsidP="00B26D8F">
            <w:pPr>
              <w:tabs>
                <w:tab w:val="center" w:pos="4153"/>
                <w:tab w:val="right" w:pos="8306"/>
              </w:tabs>
              <w:spacing w:line="360" w:lineRule="auto"/>
              <w:rPr>
                <w:rFonts w:asciiTheme="minorHAnsi" w:hAnsiTheme="minorHAnsi"/>
                <w:sz w:val="24"/>
                <w:szCs w:val="24"/>
                <w:rtl/>
              </w:rPr>
            </w:pPr>
          </w:p>
        </w:tc>
        <w:tc>
          <w:tcPr>
            <w:tcW w:w="1600" w:type="dxa"/>
          </w:tcPr>
          <w:p w:rsidR="0090018A" w:rsidRPr="00EB033A" w:rsidRDefault="0090018A" w:rsidP="00B26D8F">
            <w:pPr>
              <w:tabs>
                <w:tab w:val="center" w:pos="4153"/>
                <w:tab w:val="right" w:pos="8306"/>
              </w:tabs>
              <w:spacing w:line="360" w:lineRule="auto"/>
              <w:rPr>
                <w:rFonts w:asciiTheme="minorHAnsi" w:hAnsiTheme="minorHAnsi"/>
                <w:sz w:val="24"/>
                <w:szCs w:val="24"/>
                <w:rtl/>
              </w:rPr>
            </w:pPr>
          </w:p>
        </w:tc>
        <w:tc>
          <w:tcPr>
            <w:tcW w:w="1601" w:type="dxa"/>
          </w:tcPr>
          <w:p w:rsidR="0090018A" w:rsidRPr="00EB033A" w:rsidRDefault="0090018A" w:rsidP="00B26D8F">
            <w:pPr>
              <w:tabs>
                <w:tab w:val="center" w:pos="4153"/>
                <w:tab w:val="right" w:pos="8306"/>
              </w:tabs>
              <w:spacing w:line="360" w:lineRule="auto"/>
              <w:rPr>
                <w:rFonts w:asciiTheme="minorHAnsi" w:hAnsiTheme="minorHAnsi"/>
                <w:sz w:val="24"/>
                <w:szCs w:val="24"/>
                <w:rtl/>
              </w:rPr>
            </w:pPr>
          </w:p>
        </w:tc>
      </w:tr>
    </w:tbl>
    <w:p w:rsidR="0090018A" w:rsidRPr="00EB033A" w:rsidRDefault="0090018A" w:rsidP="00937299">
      <w:pPr>
        <w:pStyle w:val="a6"/>
        <w:numPr>
          <w:ilvl w:val="1"/>
          <w:numId w:val="10"/>
        </w:numPr>
        <w:spacing w:line="360" w:lineRule="auto"/>
        <w:ind w:left="318" w:hanging="450"/>
        <w:rPr>
          <w:rFonts w:asciiTheme="minorHAnsi" w:hAnsiTheme="minorHAnsi" w:cs="David"/>
          <w:sz w:val="24"/>
          <w:szCs w:val="24"/>
        </w:rPr>
      </w:pPr>
      <w:r w:rsidRPr="00EB033A">
        <w:rPr>
          <w:rFonts w:asciiTheme="minorHAnsi" w:hAnsiTheme="minorHAnsi" w:cs="David"/>
          <w:b/>
          <w:bCs/>
          <w:sz w:val="24"/>
          <w:szCs w:val="24"/>
          <w:rtl/>
        </w:rPr>
        <w:t>דו"ח תביעות דחויות</w:t>
      </w:r>
      <w:r w:rsidRPr="00EB033A">
        <w:rPr>
          <w:rFonts w:asciiTheme="minorHAnsi" w:hAnsiTheme="minorHAnsi" w:cs="David"/>
          <w:b/>
          <w:bCs/>
          <w:sz w:val="24"/>
          <w:szCs w:val="24"/>
          <w:rtl/>
        </w:rPr>
        <w:br/>
      </w:r>
    </w:p>
    <w:tbl>
      <w:tblPr>
        <w:tblpPr w:leftFromText="180" w:rightFromText="180" w:vertAnchor="text" w:horzAnchor="margin" w:tblpXSpec="right" w:tblpY="667"/>
        <w:bidiVisual/>
        <w:tblW w:w="96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26"/>
        <w:gridCol w:w="1926"/>
        <w:gridCol w:w="1926"/>
        <w:gridCol w:w="1926"/>
        <w:gridCol w:w="1926"/>
      </w:tblGrid>
      <w:tr w:rsidR="0090018A" w:rsidRPr="00EB033A" w:rsidTr="003956F2">
        <w:tc>
          <w:tcPr>
            <w:tcW w:w="1926" w:type="dxa"/>
          </w:tcPr>
          <w:p w:rsidR="0090018A" w:rsidRPr="00EB033A" w:rsidRDefault="0090018A" w:rsidP="00B26D8F">
            <w:pPr>
              <w:tabs>
                <w:tab w:val="center" w:pos="4153"/>
                <w:tab w:val="right" w:pos="8306"/>
              </w:tabs>
              <w:spacing w:line="360" w:lineRule="auto"/>
              <w:rPr>
                <w:rFonts w:asciiTheme="minorHAnsi" w:hAnsiTheme="minorHAnsi"/>
                <w:sz w:val="24"/>
                <w:szCs w:val="24"/>
                <w:rtl/>
              </w:rPr>
            </w:pPr>
            <w:r w:rsidRPr="00EB033A">
              <w:rPr>
                <w:rFonts w:asciiTheme="minorHAnsi" w:hAnsiTheme="minorHAnsi"/>
                <w:sz w:val="24"/>
                <w:szCs w:val="24"/>
                <w:rtl/>
              </w:rPr>
              <w:t>מס' תביעה</w:t>
            </w:r>
          </w:p>
        </w:tc>
        <w:tc>
          <w:tcPr>
            <w:tcW w:w="1926" w:type="dxa"/>
          </w:tcPr>
          <w:p w:rsidR="0090018A" w:rsidRPr="00EB033A" w:rsidRDefault="0090018A" w:rsidP="00B26D8F">
            <w:pPr>
              <w:tabs>
                <w:tab w:val="center" w:pos="4153"/>
                <w:tab w:val="right" w:pos="8306"/>
              </w:tabs>
              <w:spacing w:line="360" w:lineRule="auto"/>
              <w:rPr>
                <w:rFonts w:asciiTheme="minorHAnsi" w:hAnsiTheme="minorHAnsi"/>
                <w:sz w:val="24"/>
                <w:szCs w:val="24"/>
                <w:rtl/>
              </w:rPr>
            </w:pPr>
            <w:r w:rsidRPr="00EB033A">
              <w:rPr>
                <w:rFonts w:asciiTheme="minorHAnsi" w:hAnsiTheme="minorHAnsi"/>
                <w:sz w:val="24"/>
                <w:szCs w:val="24"/>
                <w:rtl/>
              </w:rPr>
              <w:t>סוג התביעה</w:t>
            </w:r>
          </w:p>
        </w:tc>
        <w:tc>
          <w:tcPr>
            <w:tcW w:w="1926" w:type="dxa"/>
          </w:tcPr>
          <w:p w:rsidR="0090018A" w:rsidRPr="00EB033A" w:rsidRDefault="0090018A" w:rsidP="00B26D8F">
            <w:pPr>
              <w:tabs>
                <w:tab w:val="center" w:pos="4153"/>
                <w:tab w:val="right" w:pos="8306"/>
              </w:tabs>
              <w:spacing w:line="360" w:lineRule="auto"/>
              <w:rPr>
                <w:rFonts w:asciiTheme="minorHAnsi" w:hAnsiTheme="minorHAnsi"/>
                <w:sz w:val="24"/>
                <w:szCs w:val="24"/>
                <w:rtl/>
              </w:rPr>
            </w:pPr>
            <w:r w:rsidRPr="00EB033A">
              <w:rPr>
                <w:rFonts w:asciiTheme="minorHAnsi" w:hAnsiTheme="minorHAnsi"/>
                <w:sz w:val="24"/>
                <w:szCs w:val="24"/>
                <w:rtl/>
              </w:rPr>
              <w:t xml:space="preserve">תאריך אירוע </w:t>
            </w:r>
          </w:p>
        </w:tc>
        <w:tc>
          <w:tcPr>
            <w:tcW w:w="1926" w:type="dxa"/>
          </w:tcPr>
          <w:p w:rsidR="0090018A" w:rsidRPr="00EB033A" w:rsidRDefault="0090018A" w:rsidP="00B26D8F">
            <w:pPr>
              <w:tabs>
                <w:tab w:val="center" w:pos="4153"/>
                <w:tab w:val="right" w:pos="8306"/>
              </w:tabs>
              <w:spacing w:line="360" w:lineRule="auto"/>
              <w:rPr>
                <w:rFonts w:asciiTheme="minorHAnsi" w:hAnsiTheme="minorHAnsi"/>
                <w:sz w:val="24"/>
                <w:szCs w:val="24"/>
                <w:rtl/>
              </w:rPr>
            </w:pPr>
            <w:r w:rsidRPr="00EB033A">
              <w:rPr>
                <w:rFonts w:asciiTheme="minorHAnsi" w:hAnsiTheme="minorHAnsi"/>
                <w:sz w:val="24"/>
                <w:szCs w:val="24"/>
                <w:rtl/>
              </w:rPr>
              <w:t>תאריך הגשת התביעה</w:t>
            </w:r>
          </w:p>
        </w:tc>
        <w:tc>
          <w:tcPr>
            <w:tcW w:w="1926" w:type="dxa"/>
          </w:tcPr>
          <w:p w:rsidR="0090018A" w:rsidRPr="00EB033A" w:rsidRDefault="0090018A" w:rsidP="00B26D8F">
            <w:pPr>
              <w:tabs>
                <w:tab w:val="center" w:pos="4153"/>
                <w:tab w:val="right" w:pos="8306"/>
              </w:tabs>
              <w:spacing w:line="360" w:lineRule="auto"/>
              <w:rPr>
                <w:rFonts w:asciiTheme="minorHAnsi" w:hAnsiTheme="minorHAnsi"/>
                <w:sz w:val="24"/>
                <w:szCs w:val="24"/>
                <w:rtl/>
              </w:rPr>
            </w:pPr>
            <w:r w:rsidRPr="00EB033A">
              <w:rPr>
                <w:rFonts w:asciiTheme="minorHAnsi" w:hAnsiTheme="minorHAnsi"/>
                <w:sz w:val="24"/>
                <w:szCs w:val="24"/>
                <w:rtl/>
              </w:rPr>
              <w:t>סיבת העיכוב /ממתינה</w:t>
            </w:r>
          </w:p>
        </w:tc>
      </w:tr>
      <w:tr w:rsidR="0090018A" w:rsidRPr="00EB033A" w:rsidTr="003956F2">
        <w:tc>
          <w:tcPr>
            <w:tcW w:w="1926" w:type="dxa"/>
          </w:tcPr>
          <w:p w:rsidR="0090018A" w:rsidRPr="00EB033A" w:rsidRDefault="0090018A" w:rsidP="00B26D8F">
            <w:pPr>
              <w:tabs>
                <w:tab w:val="center" w:pos="4153"/>
                <w:tab w:val="right" w:pos="8306"/>
              </w:tabs>
              <w:spacing w:line="360" w:lineRule="auto"/>
              <w:rPr>
                <w:rFonts w:asciiTheme="minorHAnsi" w:hAnsiTheme="minorHAnsi"/>
                <w:sz w:val="24"/>
                <w:szCs w:val="24"/>
                <w:rtl/>
              </w:rPr>
            </w:pPr>
          </w:p>
        </w:tc>
        <w:tc>
          <w:tcPr>
            <w:tcW w:w="1926" w:type="dxa"/>
          </w:tcPr>
          <w:p w:rsidR="0090018A" w:rsidRPr="00EB033A" w:rsidRDefault="0090018A" w:rsidP="00B26D8F">
            <w:pPr>
              <w:tabs>
                <w:tab w:val="center" w:pos="4153"/>
                <w:tab w:val="right" w:pos="8306"/>
              </w:tabs>
              <w:spacing w:line="360" w:lineRule="auto"/>
              <w:rPr>
                <w:rFonts w:asciiTheme="minorHAnsi" w:hAnsiTheme="minorHAnsi"/>
                <w:sz w:val="24"/>
                <w:szCs w:val="24"/>
                <w:rtl/>
              </w:rPr>
            </w:pPr>
          </w:p>
        </w:tc>
        <w:tc>
          <w:tcPr>
            <w:tcW w:w="1926" w:type="dxa"/>
          </w:tcPr>
          <w:p w:rsidR="0090018A" w:rsidRPr="00EB033A" w:rsidRDefault="0090018A" w:rsidP="00B26D8F">
            <w:pPr>
              <w:tabs>
                <w:tab w:val="center" w:pos="4153"/>
                <w:tab w:val="right" w:pos="8306"/>
              </w:tabs>
              <w:spacing w:line="360" w:lineRule="auto"/>
              <w:rPr>
                <w:rFonts w:asciiTheme="minorHAnsi" w:hAnsiTheme="minorHAnsi"/>
                <w:sz w:val="24"/>
                <w:szCs w:val="24"/>
                <w:rtl/>
              </w:rPr>
            </w:pPr>
          </w:p>
        </w:tc>
        <w:tc>
          <w:tcPr>
            <w:tcW w:w="1926" w:type="dxa"/>
          </w:tcPr>
          <w:p w:rsidR="0090018A" w:rsidRPr="00EB033A" w:rsidRDefault="0090018A" w:rsidP="00B26D8F">
            <w:pPr>
              <w:tabs>
                <w:tab w:val="center" w:pos="4153"/>
                <w:tab w:val="right" w:pos="8306"/>
              </w:tabs>
              <w:spacing w:line="360" w:lineRule="auto"/>
              <w:rPr>
                <w:rFonts w:asciiTheme="minorHAnsi" w:hAnsiTheme="minorHAnsi"/>
                <w:sz w:val="24"/>
                <w:szCs w:val="24"/>
                <w:rtl/>
              </w:rPr>
            </w:pPr>
          </w:p>
        </w:tc>
        <w:tc>
          <w:tcPr>
            <w:tcW w:w="1926" w:type="dxa"/>
          </w:tcPr>
          <w:p w:rsidR="0090018A" w:rsidRPr="00EB033A" w:rsidRDefault="0090018A" w:rsidP="00B26D8F">
            <w:pPr>
              <w:tabs>
                <w:tab w:val="center" w:pos="4153"/>
                <w:tab w:val="right" w:pos="8306"/>
              </w:tabs>
              <w:spacing w:line="360" w:lineRule="auto"/>
              <w:rPr>
                <w:rFonts w:asciiTheme="minorHAnsi" w:hAnsiTheme="minorHAnsi"/>
                <w:sz w:val="24"/>
                <w:szCs w:val="24"/>
                <w:rtl/>
              </w:rPr>
            </w:pPr>
          </w:p>
        </w:tc>
      </w:tr>
      <w:tr w:rsidR="0090018A" w:rsidRPr="00EB033A" w:rsidTr="003956F2">
        <w:tc>
          <w:tcPr>
            <w:tcW w:w="1926" w:type="dxa"/>
          </w:tcPr>
          <w:p w:rsidR="0090018A" w:rsidRPr="00EB033A" w:rsidRDefault="0090018A" w:rsidP="00B26D8F">
            <w:pPr>
              <w:tabs>
                <w:tab w:val="center" w:pos="4153"/>
                <w:tab w:val="right" w:pos="8306"/>
              </w:tabs>
              <w:spacing w:line="360" w:lineRule="auto"/>
              <w:rPr>
                <w:rFonts w:asciiTheme="minorHAnsi" w:hAnsiTheme="minorHAnsi"/>
                <w:sz w:val="24"/>
                <w:szCs w:val="24"/>
                <w:rtl/>
              </w:rPr>
            </w:pPr>
          </w:p>
        </w:tc>
        <w:tc>
          <w:tcPr>
            <w:tcW w:w="1926" w:type="dxa"/>
          </w:tcPr>
          <w:p w:rsidR="0090018A" w:rsidRPr="00EB033A" w:rsidRDefault="0090018A" w:rsidP="00B26D8F">
            <w:pPr>
              <w:tabs>
                <w:tab w:val="center" w:pos="4153"/>
                <w:tab w:val="right" w:pos="8306"/>
              </w:tabs>
              <w:spacing w:line="360" w:lineRule="auto"/>
              <w:rPr>
                <w:rFonts w:asciiTheme="minorHAnsi" w:hAnsiTheme="minorHAnsi"/>
                <w:sz w:val="24"/>
                <w:szCs w:val="24"/>
                <w:rtl/>
              </w:rPr>
            </w:pPr>
          </w:p>
        </w:tc>
        <w:tc>
          <w:tcPr>
            <w:tcW w:w="1926" w:type="dxa"/>
          </w:tcPr>
          <w:p w:rsidR="0090018A" w:rsidRPr="00EB033A" w:rsidRDefault="0090018A" w:rsidP="00B26D8F">
            <w:pPr>
              <w:tabs>
                <w:tab w:val="center" w:pos="4153"/>
                <w:tab w:val="right" w:pos="8306"/>
              </w:tabs>
              <w:spacing w:line="360" w:lineRule="auto"/>
              <w:rPr>
                <w:rFonts w:asciiTheme="minorHAnsi" w:hAnsiTheme="minorHAnsi"/>
                <w:sz w:val="24"/>
                <w:szCs w:val="24"/>
                <w:rtl/>
              </w:rPr>
            </w:pPr>
          </w:p>
        </w:tc>
        <w:tc>
          <w:tcPr>
            <w:tcW w:w="1926" w:type="dxa"/>
          </w:tcPr>
          <w:p w:rsidR="0090018A" w:rsidRPr="00EB033A" w:rsidRDefault="0090018A" w:rsidP="00B26D8F">
            <w:pPr>
              <w:tabs>
                <w:tab w:val="center" w:pos="4153"/>
                <w:tab w:val="right" w:pos="8306"/>
              </w:tabs>
              <w:spacing w:line="360" w:lineRule="auto"/>
              <w:rPr>
                <w:rFonts w:asciiTheme="minorHAnsi" w:hAnsiTheme="minorHAnsi"/>
                <w:sz w:val="24"/>
                <w:szCs w:val="24"/>
                <w:rtl/>
              </w:rPr>
            </w:pPr>
          </w:p>
        </w:tc>
        <w:tc>
          <w:tcPr>
            <w:tcW w:w="1926" w:type="dxa"/>
          </w:tcPr>
          <w:p w:rsidR="0090018A" w:rsidRPr="00EB033A" w:rsidRDefault="0090018A" w:rsidP="00B26D8F">
            <w:pPr>
              <w:tabs>
                <w:tab w:val="center" w:pos="4153"/>
                <w:tab w:val="right" w:pos="8306"/>
              </w:tabs>
              <w:spacing w:line="360" w:lineRule="auto"/>
              <w:rPr>
                <w:rFonts w:asciiTheme="minorHAnsi" w:hAnsiTheme="minorHAnsi"/>
                <w:sz w:val="24"/>
                <w:szCs w:val="24"/>
                <w:rtl/>
              </w:rPr>
            </w:pPr>
          </w:p>
        </w:tc>
      </w:tr>
      <w:tr w:rsidR="0090018A" w:rsidRPr="00EB033A" w:rsidTr="003956F2">
        <w:tc>
          <w:tcPr>
            <w:tcW w:w="1926" w:type="dxa"/>
          </w:tcPr>
          <w:p w:rsidR="0090018A" w:rsidRPr="00EB033A" w:rsidRDefault="0090018A" w:rsidP="00B26D8F">
            <w:pPr>
              <w:tabs>
                <w:tab w:val="center" w:pos="4153"/>
                <w:tab w:val="right" w:pos="8306"/>
              </w:tabs>
              <w:spacing w:line="360" w:lineRule="auto"/>
              <w:rPr>
                <w:rFonts w:asciiTheme="minorHAnsi" w:hAnsiTheme="minorHAnsi"/>
                <w:sz w:val="24"/>
                <w:szCs w:val="24"/>
                <w:rtl/>
              </w:rPr>
            </w:pPr>
          </w:p>
        </w:tc>
        <w:tc>
          <w:tcPr>
            <w:tcW w:w="1926" w:type="dxa"/>
          </w:tcPr>
          <w:p w:rsidR="0090018A" w:rsidRPr="00EB033A" w:rsidRDefault="0090018A" w:rsidP="00B26D8F">
            <w:pPr>
              <w:tabs>
                <w:tab w:val="center" w:pos="4153"/>
                <w:tab w:val="right" w:pos="8306"/>
              </w:tabs>
              <w:spacing w:line="360" w:lineRule="auto"/>
              <w:rPr>
                <w:rFonts w:asciiTheme="minorHAnsi" w:hAnsiTheme="minorHAnsi"/>
                <w:sz w:val="24"/>
                <w:szCs w:val="24"/>
                <w:rtl/>
              </w:rPr>
            </w:pPr>
          </w:p>
        </w:tc>
        <w:tc>
          <w:tcPr>
            <w:tcW w:w="1926" w:type="dxa"/>
          </w:tcPr>
          <w:p w:rsidR="0090018A" w:rsidRPr="00EB033A" w:rsidRDefault="0090018A" w:rsidP="00B26D8F">
            <w:pPr>
              <w:tabs>
                <w:tab w:val="center" w:pos="4153"/>
                <w:tab w:val="right" w:pos="8306"/>
              </w:tabs>
              <w:spacing w:line="360" w:lineRule="auto"/>
              <w:rPr>
                <w:rFonts w:asciiTheme="minorHAnsi" w:hAnsiTheme="minorHAnsi"/>
                <w:sz w:val="24"/>
                <w:szCs w:val="24"/>
                <w:rtl/>
              </w:rPr>
            </w:pPr>
          </w:p>
        </w:tc>
        <w:tc>
          <w:tcPr>
            <w:tcW w:w="1926" w:type="dxa"/>
          </w:tcPr>
          <w:p w:rsidR="0090018A" w:rsidRPr="00EB033A" w:rsidRDefault="0090018A" w:rsidP="00B26D8F">
            <w:pPr>
              <w:tabs>
                <w:tab w:val="center" w:pos="4153"/>
                <w:tab w:val="right" w:pos="8306"/>
              </w:tabs>
              <w:spacing w:line="360" w:lineRule="auto"/>
              <w:rPr>
                <w:rFonts w:asciiTheme="minorHAnsi" w:hAnsiTheme="minorHAnsi"/>
                <w:sz w:val="24"/>
                <w:szCs w:val="24"/>
                <w:rtl/>
              </w:rPr>
            </w:pPr>
          </w:p>
        </w:tc>
        <w:tc>
          <w:tcPr>
            <w:tcW w:w="1926" w:type="dxa"/>
          </w:tcPr>
          <w:p w:rsidR="0090018A" w:rsidRPr="00EB033A" w:rsidRDefault="0090018A" w:rsidP="00B26D8F">
            <w:pPr>
              <w:tabs>
                <w:tab w:val="center" w:pos="4153"/>
                <w:tab w:val="right" w:pos="8306"/>
              </w:tabs>
              <w:spacing w:line="360" w:lineRule="auto"/>
              <w:rPr>
                <w:rFonts w:asciiTheme="minorHAnsi" w:hAnsiTheme="minorHAnsi"/>
                <w:sz w:val="24"/>
                <w:szCs w:val="24"/>
                <w:rtl/>
              </w:rPr>
            </w:pPr>
          </w:p>
        </w:tc>
      </w:tr>
      <w:tr w:rsidR="0090018A" w:rsidRPr="00EB033A" w:rsidTr="003956F2">
        <w:tc>
          <w:tcPr>
            <w:tcW w:w="1926" w:type="dxa"/>
          </w:tcPr>
          <w:p w:rsidR="0090018A" w:rsidRPr="00EB033A" w:rsidRDefault="0090018A" w:rsidP="00B26D8F">
            <w:pPr>
              <w:tabs>
                <w:tab w:val="center" w:pos="4153"/>
                <w:tab w:val="right" w:pos="8306"/>
              </w:tabs>
              <w:spacing w:line="360" w:lineRule="auto"/>
              <w:rPr>
                <w:rFonts w:asciiTheme="minorHAnsi" w:hAnsiTheme="minorHAnsi"/>
                <w:sz w:val="24"/>
                <w:szCs w:val="24"/>
                <w:rtl/>
              </w:rPr>
            </w:pPr>
          </w:p>
        </w:tc>
        <w:tc>
          <w:tcPr>
            <w:tcW w:w="1926" w:type="dxa"/>
          </w:tcPr>
          <w:p w:rsidR="0090018A" w:rsidRPr="00EB033A" w:rsidRDefault="0090018A" w:rsidP="00B26D8F">
            <w:pPr>
              <w:tabs>
                <w:tab w:val="center" w:pos="4153"/>
                <w:tab w:val="right" w:pos="8306"/>
              </w:tabs>
              <w:spacing w:line="360" w:lineRule="auto"/>
              <w:rPr>
                <w:rFonts w:asciiTheme="minorHAnsi" w:hAnsiTheme="minorHAnsi"/>
                <w:sz w:val="24"/>
                <w:szCs w:val="24"/>
                <w:rtl/>
              </w:rPr>
            </w:pPr>
          </w:p>
        </w:tc>
        <w:tc>
          <w:tcPr>
            <w:tcW w:w="1926" w:type="dxa"/>
          </w:tcPr>
          <w:p w:rsidR="0090018A" w:rsidRPr="00EB033A" w:rsidRDefault="0090018A" w:rsidP="00B26D8F">
            <w:pPr>
              <w:tabs>
                <w:tab w:val="center" w:pos="4153"/>
                <w:tab w:val="right" w:pos="8306"/>
              </w:tabs>
              <w:spacing w:line="360" w:lineRule="auto"/>
              <w:rPr>
                <w:rFonts w:asciiTheme="minorHAnsi" w:hAnsiTheme="minorHAnsi"/>
                <w:sz w:val="24"/>
                <w:szCs w:val="24"/>
                <w:rtl/>
              </w:rPr>
            </w:pPr>
          </w:p>
        </w:tc>
        <w:tc>
          <w:tcPr>
            <w:tcW w:w="1926" w:type="dxa"/>
          </w:tcPr>
          <w:p w:rsidR="0090018A" w:rsidRPr="00EB033A" w:rsidRDefault="0090018A" w:rsidP="00B26D8F">
            <w:pPr>
              <w:tabs>
                <w:tab w:val="center" w:pos="4153"/>
                <w:tab w:val="right" w:pos="8306"/>
              </w:tabs>
              <w:spacing w:line="360" w:lineRule="auto"/>
              <w:rPr>
                <w:rFonts w:asciiTheme="minorHAnsi" w:hAnsiTheme="minorHAnsi"/>
                <w:sz w:val="24"/>
                <w:szCs w:val="24"/>
                <w:rtl/>
              </w:rPr>
            </w:pPr>
          </w:p>
        </w:tc>
        <w:tc>
          <w:tcPr>
            <w:tcW w:w="1926" w:type="dxa"/>
          </w:tcPr>
          <w:p w:rsidR="0090018A" w:rsidRPr="00EB033A" w:rsidRDefault="0090018A" w:rsidP="00B26D8F">
            <w:pPr>
              <w:tabs>
                <w:tab w:val="center" w:pos="4153"/>
                <w:tab w:val="right" w:pos="8306"/>
              </w:tabs>
              <w:spacing w:line="360" w:lineRule="auto"/>
              <w:rPr>
                <w:rFonts w:asciiTheme="minorHAnsi" w:hAnsiTheme="minorHAnsi"/>
                <w:sz w:val="24"/>
                <w:szCs w:val="24"/>
                <w:rtl/>
              </w:rPr>
            </w:pPr>
          </w:p>
        </w:tc>
      </w:tr>
    </w:tbl>
    <w:p w:rsidR="0090018A" w:rsidRPr="00EB033A" w:rsidRDefault="0090018A" w:rsidP="00937299">
      <w:pPr>
        <w:pStyle w:val="a6"/>
        <w:numPr>
          <w:ilvl w:val="1"/>
          <w:numId w:val="10"/>
        </w:numPr>
        <w:spacing w:line="360" w:lineRule="auto"/>
        <w:ind w:left="318" w:hanging="402"/>
        <w:rPr>
          <w:rFonts w:asciiTheme="minorHAnsi" w:hAnsiTheme="minorHAnsi" w:cs="David"/>
          <w:b/>
          <w:bCs/>
          <w:sz w:val="24"/>
          <w:szCs w:val="24"/>
          <w:u w:val="single"/>
        </w:rPr>
      </w:pPr>
      <w:r w:rsidRPr="00EB033A">
        <w:rPr>
          <w:rFonts w:asciiTheme="minorHAnsi" w:hAnsiTheme="minorHAnsi" w:cs="David"/>
          <w:b/>
          <w:bCs/>
          <w:sz w:val="24"/>
          <w:szCs w:val="24"/>
          <w:rtl/>
        </w:rPr>
        <w:t>דו"ח תביעות שטרם סולקו ועברו מעל 3 חודשים מרגע שהוגשו</w:t>
      </w:r>
      <w:r w:rsidRPr="00EB033A">
        <w:rPr>
          <w:rFonts w:asciiTheme="minorHAnsi" w:hAnsiTheme="minorHAnsi" w:cs="David"/>
          <w:b/>
          <w:bCs/>
          <w:sz w:val="24"/>
          <w:szCs w:val="24"/>
          <w:rtl/>
        </w:rPr>
        <w:br/>
      </w:r>
    </w:p>
    <w:p w:rsidR="007C1F03" w:rsidRPr="00EB033A" w:rsidRDefault="007C1F03">
      <w:pPr>
        <w:bidi w:val="0"/>
        <w:spacing w:after="200" w:line="276" w:lineRule="auto"/>
        <w:rPr>
          <w:rFonts w:asciiTheme="minorHAnsi" w:hAnsiTheme="minorHAnsi"/>
          <w:sz w:val="24"/>
          <w:szCs w:val="24"/>
        </w:rPr>
      </w:pPr>
      <w:r w:rsidRPr="00EB033A">
        <w:rPr>
          <w:rFonts w:asciiTheme="minorHAnsi" w:hAnsiTheme="minorHAnsi"/>
          <w:sz w:val="24"/>
          <w:szCs w:val="24"/>
          <w:rtl/>
        </w:rPr>
        <w:br w:type="page"/>
      </w:r>
    </w:p>
    <w:p w:rsidR="0090018A" w:rsidRPr="00EB033A" w:rsidRDefault="00784AD4" w:rsidP="00937299">
      <w:pPr>
        <w:pStyle w:val="a3"/>
        <w:numPr>
          <w:ilvl w:val="0"/>
          <w:numId w:val="11"/>
        </w:numPr>
        <w:tabs>
          <w:tab w:val="clear" w:pos="4153"/>
          <w:tab w:val="clear" w:pos="8306"/>
        </w:tabs>
        <w:spacing w:line="360" w:lineRule="auto"/>
        <w:ind w:left="-114" w:hanging="288"/>
        <w:rPr>
          <w:rFonts w:asciiTheme="minorHAnsi" w:hAnsiTheme="minorHAnsi" w:cs="David"/>
          <w:b/>
          <w:bCs/>
          <w:sz w:val="24"/>
          <w:szCs w:val="24"/>
          <w:u w:val="single"/>
          <w:rtl/>
        </w:rPr>
      </w:pPr>
      <w:r w:rsidRPr="00EB033A">
        <w:rPr>
          <w:rFonts w:asciiTheme="minorHAnsi" w:hAnsiTheme="minorHAnsi" w:cs="David"/>
          <w:b/>
          <w:bCs/>
          <w:sz w:val="24"/>
          <w:szCs w:val="24"/>
          <w:u w:val="single"/>
          <w:rtl/>
        </w:rPr>
        <w:t xml:space="preserve">דו"חות </w:t>
      </w:r>
      <w:r w:rsidR="007C1F03" w:rsidRPr="00EB033A">
        <w:rPr>
          <w:rFonts w:asciiTheme="minorHAnsi" w:hAnsiTheme="minorHAnsi" w:cs="David" w:hint="cs"/>
          <w:b/>
          <w:bCs/>
          <w:sz w:val="24"/>
          <w:szCs w:val="24"/>
          <w:u w:val="single"/>
          <w:rtl/>
        </w:rPr>
        <w:t xml:space="preserve">שיוגשו </w:t>
      </w:r>
      <w:r w:rsidRPr="00EB033A">
        <w:rPr>
          <w:rFonts w:asciiTheme="minorHAnsi" w:hAnsiTheme="minorHAnsi" w:cs="David"/>
          <w:b/>
          <w:bCs/>
          <w:sz w:val="24"/>
          <w:szCs w:val="24"/>
          <w:u w:val="single"/>
          <w:rtl/>
        </w:rPr>
        <w:t>אחת לשנה</w:t>
      </w:r>
    </w:p>
    <w:p w:rsidR="0090018A" w:rsidRPr="00EB033A" w:rsidRDefault="0090018A" w:rsidP="00B26D8F">
      <w:pPr>
        <w:pStyle w:val="a3"/>
        <w:tabs>
          <w:tab w:val="clear" w:pos="4153"/>
          <w:tab w:val="clear" w:pos="8306"/>
        </w:tabs>
        <w:spacing w:line="360" w:lineRule="auto"/>
        <w:ind w:hanging="402"/>
        <w:rPr>
          <w:rFonts w:asciiTheme="minorHAnsi" w:hAnsiTheme="minorHAnsi" w:cs="David"/>
          <w:b/>
          <w:bCs/>
          <w:sz w:val="24"/>
          <w:szCs w:val="24"/>
          <w:u w:val="single"/>
          <w:rtl/>
        </w:rPr>
      </w:pPr>
    </w:p>
    <w:p w:rsidR="0090018A" w:rsidRPr="00EB033A" w:rsidRDefault="0090018A" w:rsidP="00B26D8F">
      <w:pPr>
        <w:pStyle w:val="a3"/>
        <w:tabs>
          <w:tab w:val="clear" w:pos="4153"/>
          <w:tab w:val="clear" w:pos="8306"/>
        </w:tabs>
        <w:spacing w:line="360" w:lineRule="auto"/>
        <w:ind w:left="360" w:hanging="762"/>
        <w:rPr>
          <w:rFonts w:asciiTheme="minorHAnsi" w:hAnsiTheme="minorHAnsi" w:cs="David"/>
          <w:sz w:val="24"/>
          <w:szCs w:val="24"/>
          <w:rtl/>
        </w:rPr>
      </w:pPr>
      <w:r w:rsidRPr="00EB033A">
        <w:rPr>
          <w:rFonts w:asciiTheme="minorHAnsi" w:hAnsiTheme="minorHAnsi" w:cs="David"/>
          <w:sz w:val="24"/>
          <w:szCs w:val="24"/>
          <w:rtl/>
        </w:rPr>
        <w:t>2.1</w:t>
      </w:r>
      <w:r w:rsidRPr="00EB033A">
        <w:rPr>
          <w:rFonts w:asciiTheme="minorHAnsi" w:hAnsiTheme="minorHAnsi" w:cs="David"/>
          <w:b/>
          <w:bCs/>
          <w:sz w:val="24"/>
          <w:szCs w:val="24"/>
          <w:rtl/>
        </w:rPr>
        <w:t xml:space="preserve"> </w:t>
      </w:r>
      <w:r w:rsidRPr="00EB033A">
        <w:rPr>
          <w:rFonts w:asciiTheme="minorHAnsi" w:hAnsiTheme="minorHAnsi" w:cs="David"/>
          <w:sz w:val="24"/>
          <w:szCs w:val="24"/>
          <w:rtl/>
        </w:rPr>
        <w:t xml:space="preserve">מונה מבוטחים- </w:t>
      </w:r>
    </w:p>
    <w:tbl>
      <w:tblPr>
        <w:bidiVisual/>
        <w:tblW w:w="9630" w:type="dxa"/>
        <w:tblInd w:w="-3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00"/>
        <w:gridCol w:w="1080"/>
        <w:gridCol w:w="1230"/>
        <w:gridCol w:w="1070"/>
        <w:gridCol w:w="1070"/>
        <w:gridCol w:w="1070"/>
        <w:gridCol w:w="1070"/>
        <w:gridCol w:w="1070"/>
        <w:gridCol w:w="1070"/>
      </w:tblGrid>
      <w:tr w:rsidR="0090018A" w:rsidRPr="00EB033A" w:rsidTr="003956F2">
        <w:tc>
          <w:tcPr>
            <w:tcW w:w="90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r w:rsidRPr="00EB033A">
              <w:rPr>
                <w:rFonts w:asciiTheme="minorHAnsi" w:hAnsiTheme="minorHAnsi" w:cs="David"/>
                <w:sz w:val="24"/>
                <w:szCs w:val="24"/>
                <w:rtl/>
              </w:rPr>
              <w:t>חודש</w:t>
            </w:r>
          </w:p>
        </w:tc>
        <w:tc>
          <w:tcPr>
            <w:tcW w:w="108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r w:rsidRPr="00EB033A">
              <w:rPr>
                <w:rFonts w:asciiTheme="minorHAnsi" w:hAnsiTheme="minorHAnsi" w:cs="David"/>
                <w:sz w:val="24"/>
                <w:szCs w:val="24"/>
                <w:rtl/>
              </w:rPr>
              <w:t>מס' מבוטחים ראשיים</w:t>
            </w:r>
          </w:p>
        </w:tc>
        <w:tc>
          <w:tcPr>
            <w:tcW w:w="123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r w:rsidRPr="00EB033A">
              <w:rPr>
                <w:rFonts w:asciiTheme="minorHAnsi" w:hAnsiTheme="minorHAnsi" w:cs="David"/>
                <w:sz w:val="24"/>
                <w:szCs w:val="24"/>
                <w:rtl/>
              </w:rPr>
              <w:t>סה"כ פרמיה למבוטחים ראשיים</w:t>
            </w:r>
          </w:p>
        </w:tc>
        <w:tc>
          <w:tcPr>
            <w:tcW w:w="107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r w:rsidRPr="00EB033A">
              <w:rPr>
                <w:rFonts w:asciiTheme="minorHAnsi" w:hAnsiTheme="minorHAnsi" w:cs="David"/>
                <w:sz w:val="24"/>
                <w:szCs w:val="24"/>
                <w:rtl/>
              </w:rPr>
              <w:t>מס' מבוטחים בן זוג</w:t>
            </w:r>
          </w:p>
        </w:tc>
        <w:tc>
          <w:tcPr>
            <w:tcW w:w="107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r w:rsidRPr="00EB033A">
              <w:rPr>
                <w:rFonts w:asciiTheme="minorHAnsi" w:hAnsiTheme="minorHAnsi" w:cs="David"/>
                <w:sz w:val="24"/>
                <w:szCs w:val="24"/>
                <w:rtl/>
              </w:rPr>
              <w:t>סה"כ פרמיה למבוטחים בן זוג</w:t>
            </w:r>
          </w:p>
        </w:tc>
        <w:tc>
          <w:tcPr>
            <w:tcW w:w="107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r w:rsidRPr="00EB033A">
              <w:rPr>
                <w:rFonts w:asciiTheme="minorHAnsi" w:hAnsiTheme="minorHAnsi" w:cs="David"/>
                <w:sz w:val="24"/>
                <w:szCs w:val="24"/>
                <w:rtl/>
              </w:rPr>
              <w:t>מס' מבוטחים ילדים</w:t>
            </w:r>
          </w:p>
        </w:tc>
        <w:tc>
          <w:tcPr>
            <w:tcW w:w="107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r w:rsidRPr="00EB033A">
              <w:rPr>
                <w:rFonts w:asciiTheme="minorHAnsi" w:hAnsiTheme="minorHAnsi" w:cs="David"/>
                <w:sz w:val="24"/>
                <w:szCs w:val="24"/>
                <w:rtl/>
              </w:rPr>
              <w:t>סה"כ פרמיה למבוטחים ילדים</w:t>
            </w:r>
          </w:p>
        </w:tc>
        <w:tc>
          <w:tcPr>
            <w:tcW w:w="107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r w:rsidRPr="00EB033A">
              <w:rPr>
                <w:rFonts w:asciiTheme="minorHAnsi" w:hAnsiTheme="minorHAnsi" w:cs="David"/>
                <w:sz w:val="24"/>
                <w:szCs w:val="24"/>
                <w:rtl/>
              </w:rPr>
              <w:t>סה"כ פרמיה</w:t>
            </w:r>
          </w:p>
        </w:tc>
        <w:tc>
          <w:tcPr>
            <w:tcW w:w="107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r w:rsidRPr="00EB033A">
              <w:rPr>
                <w:rFonts w:asciiTheme="minorHAnsi" w:hAnsiTheme="minorHAnsi" w:cs="David"/>
                <w:sz w:val="24"/>
                <w:szCs w:val="24"/>
                <w:rtl/>
              </w:rPr>
              <w:t>סה"כ מבוטחים</w:t>
            </w:r>
          </w:p>
        </w:tc>
      </w:tr>
      <w:tr w:rsidR="0090018A" w:rsidRPr="00EB033A" w:rsidTr="003956F2">
        <w:tc>
          <w:tcPr>
            <w:tcW w:w="90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r w:rsidRPr="00EB033A">
              <w:rPr>
                <w:rFonts w:asciiTheme="minorHAnsi" w:hAnsiTheme="minorHAnsi" w:cs="David"/>
                <w:sz w:val="24"/>
                <w:szCs w:val="24"/>
                <w:rtl/>
              </w:rPr>
              <w:t>ינואר</w:t>
            </w:r>
          </w:p>
        </w:tc>
        <w:tc>
          <w:tcPr>
            <w:tcW w:w="108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123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107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107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107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107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107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107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r>
      <w:tr w:rsidR="0090018A" w:rsidRPr="00EB033A" w:rsidTr="003956F2">
        <w:tc>
          <w:tcPr>
            <w:tcW w:w="90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r w:rsidRPr="00EB033A">
              <w:rPr>
                <w:rFonts w:asciiTheme="minorHAnsi" w:hAnsiTheme="minorHAnsi" w:cs="David"/>
                <w:sz w:val="24"/>
                <w:szCs w:val="24"/>
                <w:rtl/>
              </w:rPr>
              <w:t>פברו'</w:t>
            </w:r>
          </w:p>
        </w:tc>
        <w:tc>
          <w:tcPr>
            <w:tcW w:w="108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123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107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107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107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107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107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107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r>
      <w:tr w:rsidR="0090018A" w:rsidRPr="00EB033A" w:rsidTr="003956F2">
        <w:tc>
          <w:tcPr>
            <w:tcW w:w="90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r w:rsidRPr="00EB033A">
              <w:rPr>
                <w:rFonts w:asciiTheme="minorHAnsi" w:hAnsiTheme="minorHAnsi" w:cs="David"/>
                <w:sz w:val="24"/>
                <w:szCs w:val="24"/>
                <w:rtl/>
              </w:rPr>
              <w:t>מרץ</w:t>
            </w:r>
          </w:p>
        </w:tc>
        <w:tc>
          <w:tcPr>
            <w:tcW w:w="108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123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107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107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107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107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107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107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r>
      <w:tr w:rsidR="0090018A" w:rsidRPr="00EB033A" w:rsidTr="003956F2">
        <w:tc>
          <w:tcPr>
            <w:tcW w:w="90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r w:rsidRPr="00EB033A">
              <w:rPr>
                <w:rFonts w:asciiTheme="minorHAnsi" w:hAnsiTheme="minorHAnsi" w:cs="David"/>
                <w:sz w:val="24"/>
                <w:szCs w:val="24"/>
                <w:rtl/>
              </w:rPr>
              <w:t>...</w:t>
            </w:r>
          </w:p>
        </w:tc>
        <w:tc>
          <w:tcPr>
            <w:tcW w:w="108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123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107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107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107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107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107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107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r>
    </w:tbl>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p w:rsidR="0090018A" w:rsidRPr="00EB033A" w:rsidRDefault="0090018A" w:rsidP="00B26D8F">
      <w:pPr>
        <w:pStyle w:val="a3"/>
        <w:tabs>
          <w:tab w:val="clear" w:pos="4153"/>
          <w:tab w:val="clear" w:pos="8306"/>
        </w:tabs>
        <w:spacing w:line="360" w:lineRule="auto"/>
        <w:ind w:hanging="402"/>
        <w:rPr>
          <w:rFonts w:asciiTheme="minorHAnsi" w:hAnsiTheme="minorHAnsi" w:cs="David"/>
          <w:sz w:val="24"/>
          <w:szCs w:val="24"/>
          <w:rtl/>
        </w:rPr>
      </w:pPr>
      <w:r w:rsidRPr="00EB033A">
        <w:rPr>
          <w:rFonts w:asciiTheme="minorHAnsi" w:hAnsiTheme="minorHAnsi" w:cs="David"/>
          <w:b/>
          <w:bCs/>
          <w:sz w:val="24"/>
          <w:szCs w:val="24"/>
          <w:rtl/>
        </w:rPr>
        <w:t>סה"כ פרמיה שנתית</w:t>
      </w:r>
      <w:r w:rsidRPr="00EB033A">
        <w:rPr>
          <w:rFonts w:asciiTheme="minorHAnsi" w:hAnsiTheme="minorHAnsi" w:cs="David"/>
          <w:sz w:val="24"/>
          <w:szCs w:val="24"/>
          <w:rtl/>
        </w:rPr>
        <w:t>:</w:t>
      </w:r>
      <w:r w:rsidRPr="00EB033A">
        <w:rPr>
          <w:rFonts w:asciiTheme="minorHAnsi" w:hAnsiTheme="minorHAnsi" w:cs="David"/>
          <w:sz w:val="24"/>
          <w:szCs w:val="24"/>
          <w:rtl/>
        </w:rPr>
        <w:softHyphen/>
      </w:r>
      <w:r w:rsidRPr="00EB033A">
        <w:rPr>
          <w:rFonts w:asciiTheme="minorHAnsi" w:hAnsiTheme="minorHAnsi" w:cs="David"/>
          <w:sz w:val="24"/>
          <w:szCs w:val="24"/>
          <w:u w:val="single"/>
          <w:rtl/>
        </w:rPr>
        <w:t xml:space="preserve">    </w:t>
      </w:r>
      <w:r w:rsidRPr="00EB033A">
        <w:rPr>
          <w:rFonts w:asciiTheme="minorHAnsi" w:hAnsiTheme="minorHAnsi" w:cs="David"/>
          <w:sz w:val="24"/>
          <w:szCs w:val="24"/>
          <w:u w:val="single"/>
          <w:rtl/>
        </w:rPr>
        <w:tab/>
      </w:r>
      <w:r w:rsidRPr="00EB033A">
        <w:rPr>
          <w:rFonts w:asciiTheme="minorHAnsi" w:hAnsiTheme="minorHAnsi" w:cs="David"/>
          <w:sz w:val="24"/>
          <w:szCs w:val="24"/>
          <w:u w:val="single"/>
          <w:rtl/>
        </w:rPr>
        <w:tab/>
      </w:r>
    </w:p>
    <w:p w:rsidR="0090018A" w:rsidRPr="00EB033A" w:rsidRDefault="0090018A" w:rsidP="00B26D8F">
      <w:pPr>
        <w:pStyle w:val="a3"/>
        <w:tabs>
          <w:tab w:val="clear" w:pos="4153"/>
          <w:tab w:val="clear" w:pos="8306"/>
        </w:tabs>
        <w:spacing w:line="360" w:lineRule="auto"/>
        <w:ind w:hanging="402"/>
        <w:rPr>
          <w:rFonts w:asciiTheme="minorHAnsi" w:hAnsiTheme="minorHAnsi" w:cs="David"/>
          <w:sz w:val="24"/>
          <w:szCs w:val="24"/>
          <w:rtl/>
        </w:rPr>
      </w:pPr>
      <w:r w:rsidRPr="00EB033A">
        <w:rPr>
          <w:rFonts w:asciiTheme="minorHAnsi" w:hAnsiTheme="minorHAnsi" w:cs="David"/>
          <w:b/>
          <w:bCs/>
          <w:sz w:val="24"/>
          <w:szCs w:val="24"/>
          <w:rtl/>
        </w:rPr>
        <w:t>סה"כ מבוטחים שנתי</w:t>
      </w:r>
      <w:r w:rsidRPr="00EB033A">
        <w:rPr>
          <w:rFonts w:asciiTheme="minorHAnsi" w:hAnsiTheme="minorHAnsi" w:cs="David"/>
          <w:sz w:val="24"/>
          <w:szCs w:val="24"/>
          <w:rtl/>
        </w:rPr>
        <w:t>:</w:t>
      </w:r>
      <w:r w:rsidRPr="00EB033A">
        <w:rPr>
          <w:rFonts w:asciiTheme="minorHAnsi" w:hAnsiTheme="minorHAnsi" w:cs="David"/>
          <w:sz w:val="24"/>
          <w:szCs w:val="24"/>
          <w:rtl/>
        </w:rPr>
        <w:softHyphen/>
      </w:r>
      <w:r w:rsidRPr="00EB033A">
        <w:rPr>
          <w:rFonts w:asciiTheme="minorHAnsi" w:hAnsiTheme="minorHAnsi" w:cs="David"/>
          <w:sz w:val="24"/>
          <w:szCs w:val="24"/>
          <w:u w:val="single"/>
          <w:rtl/>
        </w:rPr>
        <w:t xml:space="preserve">    </w:t>
      </w:r>
      <w:r w:rsidRPr="00EB033A">
        <w:rPr>
          <w:rFonts w:asciiTheme="minorHAnsi" w:hAnsiTheme="minorHAnsi" w:cs="David"/>
          <w:sz w:val="24"/>
          <w:szCs w:val="24"/>
          <w:u w:val="single"/>
          <w:rtl/>
        </w:rPr>
        <w:tab/>
      </w:r>
      <w:r w:rsidRPr="00EB033A">
        <w:rPr>
          <w:rFonts w:asciiTheme="minorHAnsi" w:hAnsiTheme="minorHAnsi" w:cs="David"/>
          <w:sz w:val="24"/>
          <w:szCs w:val="24"/>
          <w:u w:val="single"/>
          <w:rtl/>
        </w:rPr>
        <w:tab/>
      </w:r>
    </w:p>
    <w:p w:rsidR="0090018A" w:rsidRPr="00EB033A" w:rsidRDefault="0090018A" w:rsidP="00B26D8F">
      <w:pPr>
        <w:pStyle w:val="a3"/>
        <w:tabs>
          <w:tab w:val="clear" w:pos="4153"/>
          <w:tab w:val="clear" w:pos="8306"/>
        </w:tabs>
        <w:spacing w:line="360" w:lineRule="auto"/>
        <w:ind w:hanging="402"/>
        <w:rPr>
          <w:rFonts w:asciiTheme="minorHAnsi" w:hAnsiTheme="minorHAnsi" w:cs="David"/>
          <w:sz w:val="24"/>
          <w:szCs w:val="24"/>
          <w:rtl/>
        </w:rPr>
      </w:pPr>
    </w:p>
    <w:tbl>
      <w:tblPr>
        <w:tblpPr w:leftFromText="180" w:rightFromText="180" w:vertAnchor="text" w:horzAnchor="margin" w:tblpXSpec="center" w:tblpY="544"/>
        <w:bidiVisual/>
        <w:tblW w:w="91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14"/>
        <w:gridCol w:w="900"/>
        <w:gridCol w:w="1260"/>
        <w:gridCol w:w="1350"/>
        <w:gridCol w:w="1350"/>
        <w:gridCol w:w="897"/>
        <w:gridCol w:w="901"/>
        <w:gridCol w:w="901"/>
        <w:gridCol w:w="901"/>
      </w:tblGrid>
      <w:tr w:rsidR="0090018A" w:rsidRPr="00EB033A" w:rsidTr="003956F2">
        <w:tc>
          <w:tcPr>
            <w:tcW w:w="714"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r w:rsidRPr="00EB033A">
              <w:rPr>
                <w:rFonts w:asciiTheme="minorHAnsi" w:hAnsiTheme="minorHAnsi" w:cs="David"/>
                <w:sz w:val="24"/>
                <w:szCs w:val="24"/>
                <w:rtl/>
              </w:rPr>
              <w:t>שנה</w:t>
            </w:r>
          </w:p>
        </w:tc>
        <w:tc>
          <w:tcPr>
            <w:tcW w:w="90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r w:rsidRPr="00EB033A">
              <w:rPr>
                <w:rFonts w:asciiTheme="minorHAnsi" w:hAnsiTheme="minorHAnsi" w:cs="David"/>
                <w:sz w:val="24"/>
                <w:szCs w:val="24"/>
                <w:rtl/>
              </w:rPr>
              <w:t>פרמיות</w:t>
            </w:r>
          </w:p>
        </w:tc>
        <w:tc>
          <w:tcPr>
            <w:tcW w:w="126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r w:rsidRPr="00EB033A">
              <w:rPr>
                <w:rFonts w:asciiTheme="minorHAnsi" w:hAnsiTheme="minorHAnsi" w:cs="David"/>
                <w:sz w:val="24"/>
                <w:szCs w:val="24"/>
                <w:rtl/>
              </w:rPr>
              <w:t>תביעות משולמות באותה שנה</w:t>
            </w:r>
          </w:p>
        </w:tc>
        <w:tc>
          <w:tcPr>
            <w:tcW w:w="135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r w:rsidRPr="00EB033A">
              <w:rPr>
                <w:rFonts w:asciiTheme="minorHAnsi" w:hAnsiTheme="minorHAnsi" w:cs="David"/>
                <w:sz w:val="24"/>
                <w:szCs w:val="24"/>
                <w:rtl/>
              </w:rPr>
              <w:t>תלויות יתרת</w:t>
            </w:r>
            <w:r w:rsidRPr="00EB033A">
              <w:rPr>
                <w:rFonts w:asciiTheme="minorHAnsi" w:hAnsiTheme="minorHAnsi" w:cs="David"/>
                <w:sz w:val="24"/>
                <w:szCs w:val="24"/>
                <w:rtl/>
              </w:rPr>
              <w:br/>
              <w:t xml:space="preserve">פתיחה + </w:t>
            </w:r>
            <w:r w:rsidRPr="00EB033A">
              <w:rPr>
                <w:rFonts w:asciiTheme="minorHAnsi" w:hAnsiTheme="minorHAnsi" w:cs="David"/>
                <w:sz w:val="24"/>
                <w:szCs w:val="24"/>
              </w:rPr>
              <w:t>IBNR</w:t>
            </w:r>
          </w:p>
        </w:tc>
        <w:tc>
          <w:tcPr>
            <w:tcW w:w="135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r w:rsidRPr="00EB033A">
              <w:rPr>
                <w:rFonts w:asciiTheme="minorHAnsi" w:hAnsiTheme="minorHAnsi" w:cs="David"/>
                <w:sz w:val="24"/>
                <w:szCs w:val="24"/>
                <w:rtl/>
              </w:rPr>
              <w:t>תלויות יתרת</w:t>
            </w:r>
            <w:r w:rsidRPr="00EB033A">
              <w:rPr>
                <w:rFonts w:asciiTheme="minorHAnsi" w:hAnsiTheme="minorHAnsi" w:cs="David"/>
                <w:sz w:val="24"/>
                <w:szCs w:val="24"/>
                <w:rtl/>
              </w:rPr>
              <w:br/>
              <w:t xml:space="preserve">סגירה + </w:t>
            </w:r>
            <w:r w:rsidRPr="00EB033A">
              <w:rPr>
                <w:rFonts w:asciiTheme="minorHAnsi" w:hAnsiTheme="minorHAnsi" w:cs="David"/>
                <w:sz w:val="24"/>
                <w:szCs w:val="24"/>
              </w:rPr>
              <w:t>IBNR</w:t>
            </w:r>
          </w:p>
        </w:tc>
        <w:tc>
          <w:tcPr>
            <w:tcW w:w="897"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r w:rsidRPr="00EB033A">
              <w:rPr>
                <w:rFonts w:asciiTheme="minorHAnsi" w:hAnsiTheme="minorHAnsi" w:cs="David"/>
                <w:sz w:val="24"/>
                <w:szCs w:val="24"/>
                <w:rtl/>
              </w:rPr>
              <w:t>סה"כ תביעות</w:t>
            </w:r>
          </w:p>
        </w:tc>
        <w:tc>
          <w:tcPr>
            <w:tcW w:w="901"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r w:rsidRPr="00EB033A">
              <w:rPr>
                <w:rFonts w:asciiTheme="minorHAnsi" w:hAnsiTheme="minorHAnsi" w:cs="David"/>
                <w:sz w:val="24"/>
                <w:szCs w:val="24"/>
              </w:rPr>
              <w:t>LR</w:t>
            </w:r>
          </w:p>
        </w:tc>
        <w:tc>
          <w:tcPr>
            <w:tcW w:w="901"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r w:rsidRPr="00EB033A">
              <w:rPr>
                <w:rFonts w:asciiTheme="minorHAnsi" w:hAnsiTheme="minorHAnsi" w:cs="David"/>
                <w:sz w:val="24"/>
                <w:szCs w:val="24"/>
                <w:rtl/>
              </w:rPr>
              <w:t>הוצאות</w:t>
            </w:r>
          </w:p>
        </w:tc>
        <w:tc>
          <w:tcPr>
            <w:tcW w:w="901"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r w:rsidRPr="00EB033A">
              <w:rPr>
                <w:rFonts w:asciiTheme="minorHAnsi" w:hAnsiTheme="minorHAnsi" w:cs="David"/>
                <w:sz w:val="24"/>
                <w:szCs w:val="24"/>
                <w:rtl/>
              </w:rPr>
              <w:t>רווח/הפסד</w:t>
            </w:r>
          </w:p>
        </w:tc>
      </w:tr>
      <w:tr w:rsidR="0090018A" w:rsidRPr="00EB033A" w:rsidTr="003956F2">
        <w:tc>
          <w:tcPr>
            <w:tcW w:w="714" w:type="dxa"/>
          </w:tcPr>
          <w:p w:rsidR="0090018A" w:rsidRPr="00EB033A" w:rsidRDefault="00702574" w:rsidP="00BB62F9">
            <w:pPr>
              <w:pStyle w:val="a3"/>
              <w:tabs>
                <w:tab w:val="clear" w:pos="4153"/>
                <w:tab w:val="clear" w:pos="8306"/>
              </w:tabs>
              <w:spacing w:line="360" w:lineRule="auto"/>
              <w:rPr>
                <w:rFonts w:asciiTheme="minorHAnsi" w:hAnsiTheme="minorHAnsi" w:cs="David"/>
                <w:sz w:val="24"/>
                <w:szCs w:val="24"/>
                <w:rtl/>
              </w:rPr>
            </w:pPr>
            <w:r w:rsidRPr="00EB033A">
              <w:rPr>
                <w:rFonts w:asciiTheme="minorHAnsi" w:hAnsiTheme="minorHAnsi" w:cs="David"/>
                <w:sz w:val="24"/>
                <w:szCs w:val="24"/>
                <w:rtl/>
              </w:rPr>
              <w:t>201</w:t>
            </w:r>
            <w:r w:rsidR="00BB62F9" w:rsidRPr="00EB033A">
              <w:rPr>
                <w:rFonts w:asciiTheme="minorHAnsi" w:hAnsiTheme="minorHAnsi" w:cs="David" w:hint="cs"/>
                <w:sz w:val="24"/>
                <w:szCs w:val="24"/>
                <w:rtl/>
              </w:rPr>
              <w:t>8</w:t>
            </w:r>
          </w:p>
        </w:tc>
        <w:tc>
          <w:tcPr>
            <w:tcW w:w="90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126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135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135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897"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901"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901"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901"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r>
      <w:tr w:rsidR="0090018A" w:rsidRPr="00EB033A" w:rsidTr="003956F2">
        <w:tc>
          <w:tcPr>
            <w:tcW w:w="714" w:type="dxa"/>
          </w:tcPr>
          <w:p w:rsidR="0090018A" w:rsidRPr="00EB033A" w:rsidRDefault="00702574" w:rsidP="00BB62F9">
            <w:pPr>
              <w:pStyle w:val="a3"/>
              <w:tabs>
                <w:tab w:val="clear" w:pos="4153"/>
                <w:tab w:val="clear" w:pos="8306"/>
              </w:tabs>
              <w:spacing w:line="360" w:lineRule="auto"/>
              <w:rPr>
                <w:rFonts w:asciiTheme="minorHAnsi" w:hAnsiTheme="minorHAnsi" w:cs="David"/>
                <w:sz w:val="24"/>
                <w:szCs w:val="24"/>
                <w:rtl/>
              </w:rPr>
            </w:pPr>
            <w:r w:rsidRPr="00EB033A">
              <w:rPr>
                <w:rFonts w:asciiTheme="minorHAnsi" w:hAnsiTheme="minorHAnsi" w:cs="David"/>
                <w:sz w:val="24"/>
                <w:szCs w:val="24"/>
                <w:rtl/>
              </w:rPr>
              <w:t>201</w:t>
            </w:r>
            <w:r w:rsidR="00BB62F9" w:rsidRPr="00EB033A">
              <w:rPr>
                <w:rFonts w:asciiTheme="minorHAnsi" w:hAnsiTheme="minorHAnsi" w:cs="David" w:hint="cs"/>
                <w:sz w:val="24"/>
                <w:szCs w:val="24"/>
                <w:rtl/>
              </w:rPr>
              <w:t>9</w:t>
            </w:r>
          </w:p>
        </w:tc>
        <w:tc>
          <w:tcPr>
            <w:tcW w:w="90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126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135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135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897"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901"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901"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901"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r>
      <w:tr w:rsidR="0090018A" w:rsidRPr="00EB033A" w:rsidTr="003956F2">
        <w:tc>
          <w:tcPr>
            <w:tcW w:w="714" w:type="dxa"/>
          </w:tcPr>
          <w:p w:rsidR="0090018A" w:rsidRPr="00EB033A" w:rsidRDefault="00BB62F9" w:rsidP="00B26D8F">
            <w:pPr>
              <w:pStyle w:val="a3"/>
              <w:tabs>
                <w:tab w:val="clear" w:pos="4153"/>
                <w:tab w:val="clear" w:pos="8306"/>
              </w:tabs>
              <w:spacing w:line="360" w:lineRule="auto"/>
              <w:rPr>
                <w:rFonts w:asciiTheme="minorHAnsi" w:hAnsiTheme="minorHAnsi" w:cs="David"/>
                <w:sz w:val="24"/>
                <w:szCs w:val="24"/>
                <w:rtl/>
              </w:rPr>
            </w:pPr>
            <w:r w:rsidRPr="00EB033A">
              <w:rPr>
                <w:rFonts w:asciiTheme="minorHAnsi" w:hAnsiTheme="minorHAnsi" w:cs="David" w:hint="cs"/>
                <w:sz w:val="24"/>
                <w:szCs w:val="24"/>
                <w:rtl/>
              </w:rPr>
              <w:t>2020</w:t>
            </w:r>
          </w:p>
        </w:tc>
        <w:tc>
          <w:tcPr>
            <w:tcW w:w="90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126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135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135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897"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901"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901"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901"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r>
      <w:tr w:rsidR="0090018A" w:rsidRPr="00EB033A" w:rsidTr="003956F2">
        <w:tc>
          <w:tcPr>
            <w:tcW w:w="714"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r w:rsidRPr="00EB033A">
              <w:rPr>
                <w:rFonts w:asciiTheme="minorHAnsi" w:hAnsiTheme="minorHAnsi" w:cs="David"/>
                <w:sz w:val="24"/>
                <w:szCs w:val="24"/>
                <w:rtl/>
              </w:rPr>
              <w:t>סה"כ</w:t>
            </w:r>
          </w:p>
        </w:tc>
        <w:tc>
          <w:tcPr>
            <w:tcW w:w="90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126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135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135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897"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901"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901"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901"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r>
    </w:tbl>
    <w:p w:rsidR="0090018A" w:rsidRPr="00EB033A" w:rsidRDefault="0090018A" w:rsidP="00B26D8F">
      <w:pPr>
        <w:pStyle w:val="a3"/>
        <w:tabs>
          <w:tab w:val="clear" w:pos="4153"/>
          <w:tab w:val="clear" w:pos="8306"/>
        </w:tabs>
        <w:spacing w:line="360" w:lineRule="auto"/>
        <w:ind w:hanging="398"/>
        <w:rPr>
          <w:rFonts w:asciiTheme="minorHAnsi" w:hAnsiTheme="minorHAnsi" w:cs="David"/>
          <w:sz w:val="24"/>
          <w:szCs w:val="24"/>
          <w:rtl/>
        </w:rPr>
      </w:pPr>
      <w:r w:rsidRPr="00EB033A">
        <w:rPr>
          <w:rFonts w:asciiTheme="minorHAnsi" w:hAnsiTheme="minorHAnsi" w:cs="David"/>
          <w:sz w:val="24"/>
          <w:szCs w:val="24"/>
          <w:rtl/>
        </w:rPr>
        <w:t xml:space="preserve">2.2 יוגש דו"ח רווח והפסד, מתחילת ההסכם או ממועד החידוש האחרון מפורט, לדוגמא: </w:t>
      </w:r>
    </w:p>
    <w:p w:rsidR="0090018A" w:rsidRPr="00EB033A" w:rsidRDefault="0090018A" w:rsidP="00B26D8F">
      <w:pPr>
        <w:pStyle w:val="a3"/>
        <w:tabs>
          <w:tab w:val="clear" w:pos="4153"/>
          <w:tab w:val="clear" w:pos="8306"/>
        </w:tabs>
        <w:spacing w:line="360" w:lineRule="auto"/>
        <w:rPr>
          <w:rFonts w:asciiTheme="minorHAnsi" w:hAnsiTheme="minorHAnsi" w:cs="David"/>
          <w:sz w:val="24"/>
          <w:szCs w:val="24"/>
          <w:u w:val="single"/>
          <w:rtl/>
        </w:rPr>
      </w:pPr>
    </w:p>
    <w:tbl>
      <w:tblPr>
        <w:tblpPr w:leftFromText="180" w:rightFromText="180" w:vertAnchor="text" w:horzAnchor="margin" w:tblpXSpec="center" w:tblpY="474"/>
        <w:bidiVisual/>
        <w:tblW w:w="93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04"/>
        <w:gridCol w:w="720"/>
        <w:gridCol w:w="540"/>
        <w:gridCol w:w="1350"/>
        <w:gridCol w:w="810"/>
        <w:gridCol w:w="1440"/>
        <w:gridCol w:w="990"/>
        <w:gridCol w:w="900"/>
        <w:gridCol w:w="900"/>
        <w:gridCol w:w="900"/>
      </w:tblGrid>
      <w:tr w:rsidR="0090018A" w:rsidRPr="00EB033A" w:rsidTr="003956F2">
        <w:tc>
          <w:tcPr>
            <w:tcW w:w="804"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r w:rsidRPr="00EB033A">
              <w:rPr>
                <w:rFonts w:asciiTheme="minorHAnsi" w:hAnsiTheme="minorHAnsi" w:cs="David"/>
                <w:sz w:val="24"/>
                <w:szCs w:val="24"/>
                <w:rtl/>
              </w:rPr>
              <w:t>מס' תביעה</w:t>
            </w:r>
          </w:p>
        </w:tc>
        <w:tc>
          <w:tcPr>
            <w:tcW w:w="72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r w:rsidRPr="00EB033A">
              <w:rPr>
                <w:rFonts w:asciiTheme="minorHAnsi" w:hAnsiTheme="minorHAnsi" w:cs="David"/>
                <w:sz w:val="24"/>
                <w:szCs w:val="24"/>
                <w:rtl/>
              </w:rPr>
              <w:t>קרבה</w:t>
            </w:r>
          </w:p>
        </w:tc>
        <w:tc>
          <w:tcPr>
            <w:tcW w:w="54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r w:rsidRPr="00EB033A">
              <w:rPr>
                <w:rFonts w:asciiTheme="minorHAnsi" w:hAnsiTheme="minorHAnsi" w:cs="David"/>
                <w:sz w:val="24"/>
                <w:szCs w:val="24"/>
                <w:rtl/>
              </w:rPr>
              <w:t>מין</w:t>
            </w:r>
          </w:p>
        </w:tc>
        <w:tc>
          <w:tcPr>
            <w:tcW w:w="135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r w:rsidRPr="00EB033A">
              <w:rPr>
                <w:rFonts w:asciiTheme="minorHAnsi" w:hAnsiTheme="minorHAnsi" w:cs="David"/>
                <w:sz w:val="24"/>
                <w:szCs w:val="24"/>
                <w:rtl/>
              </w:rPr>
              <w:t>סוג הטיפול *</w:t>
            </w:r>
          </w:p>
        </w:tc>
        <w:tc>
          <w:tcPr>
            <w:tcW w:w="81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r w:rsidRPr="00EB033A">
              <w:rPr>
                <w:rFonts w:asciiTheme="minorHAnsi" w:hAnsiTheme="minorHAnsi" w:cs="David"/>
                <w:sz w:val="24"/>
                <w:szCs w:val="24"/>
                <w:rtl/>
              </w:rPr>
              <w:t>תאריך אירוע</w:t>
            </w:r>
          </w:p>
        </w:tc>
        <w:tc>
          <w:tcPr>
            <w:tcW w:w="144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r w:rsidRPr="00EB033A">
              <w:rPr>
                <w:rFonts w:asciiTheme="minorHAnsi" w:hAnsiTheme="minorHAnsi" w:cs="David"/>
                <w:sz w:val="24"/>
                <w:szCs w:val="24"/>
                <w:rtl/>
              </w:rPr>
              <w:t xml:space="preserve">תאריך פתיחת תביעה </w:t>
            </w:r>
          </w:p>
        </w:tc>
        <w:tc>
          <w:tcPr>
            <w:tcW w:w="99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r w:rsidRPr="00EB033A">
              <w:rPr>
                <w:rFonts w:asciiTheme="minorHAnsi" w:hAnsiTheme="minorHAnsi" w:cs="David"/>
                <w:sz w:val="24"/>
                <w:szCs w:val="24"/>
                <w:rtl/>
              </w:rPr>
              <w:t>סטאטוס תביעה</w:t>
            </w:r>
          </w:p>
        </w:tc>
        <w:tc>
          <w:tcPr>
            <w:tcW w:w="90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r w:rsidRPr="00EB033A">
              <w:rPr>
                <w:rFonts w:asciiTheme="minorHAnsi" w:hAnsiTheme="minorHAnsi" w:cs="David"/>
                <w:sz w:val="24"/>
                <w:szCs w:val="24"/>
                <w:rtl/>
              </w:rPr>
              <w:t>תאריך תשלום</w:t>
            </w:r>
          </w:p>
        </w:tc>
        <w:tc>
          <w:tcPr>
            <w:tcW w:w="90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r w:rsidRPr="00EB033A">
              <w:rPr>
                <w:rFonts w:asciiTheme="minorHAnsi" w:hAnsiTheme="minorHAnsi" w:cs="David"/>
                <w:sz w:val="24"/>
                <w:szCs w:val="24"/>
                <w:rtl/>
              </w:rPr>
              <w:t>סכום תשלום</w:t>
            </w:r>
          </w:p>
        </w:tc>
        <w:tc>
          <w:tcPr>
            <w:tcW w:w="90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r w:rsidRPr="00EB033A">
              <w:rPr>
                <w:rFonts w:asciiTheme="minorHAnsi" w:hAnsiTheme="minorHAnsi" w:cs="David"/>
                <w:sz w:val="24"/>
                <w:szCs w:val="24"/>
                <w:rtl/>
              </w:rPr>
              <w:t>סכום תלוי</w:t>
            </w:r>
          </w:p>
        </w:tc>
      </w:tr>
      <w:tr w:rsidR="0090018A" w:rsidRPr="00EB033A" w:rsidTr="003956F2">
        <w:tc>
          <w:tcPr>
            <w:tcW w:w="804"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72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54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135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81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144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99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90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90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90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r>
      <w:tr w:rsidR="0090018A" w:rsidRPr="00EB033A" w:rsidTr="003956F2">
        <w:tc>
          <w:tcPr>
            <w:tcW w:w="804"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72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54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135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81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144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99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90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90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90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r>
      <w:tr w:rsidR="0090018A" w:rsidRPr="00EB033A" w:rsidTr="003956F2">
        <w:tc>
          <w:tcPr>
            <w:tcW w:w="804"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72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54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135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81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144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99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90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90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90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r>
      <w:tr w:rsidR="0090018A" w:rsidRPr="00EB033A" w:rsidTr="003956F2">
        <w:tc>
          <w:tcPr>
            <w:tcW w:w="804"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r w:rsidRPr="00EB033A">
              <w:rPr>
                <w:rFonts w:asciiTheme="minorHAnsi" w:hAnsiTheme="minorHAnsi" w:cs="David"/>
                <w:sz w:val="24"/>
                <w:szCs w:val="24"/>
                <w:rtl/>
              </w:rPr>
              <w:t>סה"כ</w:t>
            </w:r>
          </w:p>
        </w:tc>
        <w:tc>
          <w:tcPr>
            <w:tcW w:w="72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54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135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81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144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99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90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90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c>
          <w:tcPr>
            <w:tcW w:w="900" w:type="dxa"/>
          </w:tcPr>
          <w:p w:rsidR="0090018A" w:rsidRPr="00EB033A" w:rsidRDefault="0090018A" w:rsidP="00B26D8F">
            <w:pPr>
              <w:pStyle w:val="a3"/>
              <w:tabs>
                <w:tab w:val="clear" w:pos="4153"/>
                <w:tab w:val="clear" w:pos="8306"/>
              </w:tabs>
              <w:spacing w:line="360" w:lineRule="auto"/>
              <w:rPr>
                <w:rFonts w:asciiTheme="minorHAnsi" w:hAnsiTheme="minorHAnsi" w:cs="David"/>
                <w:sz w:val="24"/>
                <w:szCs w:val="24"/>
                <w:rtl/>
              </w:rPr>
            </w:pPr>
          </w:p>
        </w:tc>
      </w:tr>
    </w:tbl>
    <w:p w:rsidR="0090018A" w:rsidRPr="00EB033A" w:rsidRDefault="0090018A" w:rsidP="00BB62F9">
      <w:pPr>
        <w:pStyle w:val="a3"/>
        <w:tabs>
          <w:tab w:val="clear" w:pos="4153"/>
          <w:tab w:val="clear" w:pos="8306"/>
        </w:tabs>
        <w:spacing w:line="360" w:lineRule="auto"/>
        <w:ind w:left="283" w:hanging="766"/>
        <w:rPr>
          <w:rFonts w:asciiTheme="minorHAnsi" w:hAnsiTheme="minorHAnsi" w:cs="David"/>
          <w:sz w:val="24"/>
          <w:szCs w:val="24"/>
          <w:rtl/>
        </w:rPr>
      </w:pPr>
      <w:r w:rsidRPr="00EB033A">
        <w:rPr>
          <w:rFonts w:asciiTheme="minorHAnsi" w:hAnsiTheme="minorHAnsi" w:cs="David"/>
          <w:sz w:val="24"/>
          <w:szCs w:val="24"/>
          <w:rtl/>
        </w:rPr>
        <w:t xml:space="preserve"> 2.3 יוגש דו"ח מרכז של כל התביעות </w:t>
      </w:r>
    </w:p>
    <w:p w:rsidR="007A05FB" w:rsidRPr="00EB033A" w:rsidRDefault="007A05FB" w:rsidP="00B26D8F">
      <w:pPr>
        <w:pStyle w:val="a3"/>
        <w:tabs>
          <w:tab w:val="clear" w:pos="4153"/>
          <w:tab w:val="clear" w:pos="8306"/>
        </w:tabs>
        <w:spacing w:line="360" w:lineRule="auto"/>
        <w:ind w:left="262" w:hanging="518"/>
        <w:rPr>
          <w:rFonts w:asciiTheme="minorHAnsi" w:hAnsiTheme="minorHAnsi" w:cs="David"/>
          <w:sz w:val="24"/>
          <w:szCs w:val="24"/>
          <w:rtl/>
        </w:rPr>
      </w:pPr>
    </w:p>
    <w:p w:rsidR="0090018A" w:rsidRPr="00EB033A" w:rsidRDefault="0090018A" w:rsidP="00B26D8F">
      <w:pPr>
        <w:pStyle w:val="a3"/>
        <w:tabs>
          <w:tab w:val="clear" w:pos="4153"/>
          <w:tab w:val="clear" w:pos="8306"/>
        </w:tabs>
        <w:spacing w:line="360" w:lineRule="auto"/>
        <w:ind w:left="262" w:hanging="518"/>
        <w:rPr>
          <w:rFonts w:asciiTheme="minorHAnsi" w:hAnsiTheme="minorHAnsi" w:cs="David"/>
          <w:sz w:val="24"/>
          <w:szCs w:val="24"/>
          <w:rtl/>
        </w:rPr>
      </w:pPr>
      <w:r w:rsidRPr="00EB033A">
        <w:rPr>
          <w:rFonts w:asciiTheme="minorHAnsi" w:hAnsiTheme="minorHAnsi" w:cs="David"/>
          <w:sz w:val="24"/>
          <w:szCs w:val="24"/>
          <w:rtl/>
        </w:rPr>
        <w:t>*סוג הטיפול = ניתוח, תרופות, ייעוץ........</w:t>
      </w:r>
    </w:p>
    <w:p w:rsidR="002D176F" w:rsidRPr="00EB033A" w:rsidRDefault="002D176F" w:rsidP="00B26D8F">
      <w:pPr>
        <w:tabs>
          <w:tab w:val="num" w:pos="0"/>
        </w:tabs>
        <w:spacing w:line="360" w:lineRule="auto"/>
        <w:rPr>
          <w:rFonts w:asciiTheme="minorHAnsi" w:hAnsiTheme="minorHAnsi"/>
          <w:sz w:val="24"/>
          <w:szCs w:val="24"/>
          <w:rtl/>
        </w:rPr>
      </w:pPr>
    </w:p>
    <w:sectPr w:rsidR="002D176F" w:rsidRPr="00EB033A" w:rsidSect="00FD2D40">
      <w:footerReference w:type="default" r:id="rId10"/>
      <w:pgSz w:w="12240" w:h="15840"/>
      <w:pgMar w:top="1440" w:right="1440" w:bottom="1134"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64837" w:rsidRDefault="00764837" w:rsidP="00B0661E">
      <w:r>
        <w:separator/>
      </w:r>
    </w:p>
  </w:endnote>
  <w:endnote w:type="continuationSeparator" w:id="0">
    <w:p w:rsidR="00764837" w:rsidRDefault="00764837" w:rsidP="00B066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David">
    <w:panose1 w:val="020E0502060401010101"/>
    <w:charset w:val="00"/>
    <w:family w:val="swiss"/>
    <w:pitch w:val="variable"/>
    <w:sig w:usb0="00000803" w:usb1="00000000" w:usb2="00000000" w:usb3="00000000" w:csb0="00000021"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TopType David">
    <w:panose1 w:val="00000000000000000000"/>
    <w:charset w:val="B1"/>
    <w:family w:val="auto"/>
    <w:notTrueType/>
    <w:pitch w:val="variable"/>
    <w:sig w:usb0="00001801" w:usb1="00000000" w:usb2="00000000" w:usb3="00000000" w:csb0="00000020" w:csb1="00000000"/>
  </w:font>
  <w:font w:name="NarkisTamMF-Bold">
    <w:panose1 w:val="00000000000000000000"/>
    <w:charset w:val="B1"/>
    <w:family w:val="auto"/>
    <w:notTrueType/>
    <w:pitch w:val="default"/>
    <w:sig w:usb0="00000801" w:usb1="00000000" w:usb2="00000000" w:usb3="00000000" w:csb0="00000020" w:csb1="00000000"/>
  </w:font>
  <w:font w:name="NarkisTamMF-Light">
    <w:charset w:val="B1"/>
    <w:family w:val="auto"/>
    <w:pitch w:val="variable"/>
    <w:sig w:usb0="00000801" w:usb1="00000000" w:usb2="00000000" w:usb3="00000000" w:csb0="00000020" w:csb1="00000000"/>
  </w:font>
  <w:font w:name="NarkisTam">
    <w:charset w:val="B1"/>
    <w:family w:val="auto"/>
    <w:pitch w:val="variable"/>
    <w:sig w:usb0="00000801" w:usb1="00000000" w:usb2="00000000" w:usb3="00000000" w:csb0="00000020" w:csb1="00000000"/>
  </w:font>
  <w:font w:name="Miriam">
    <w:panose1 w:val="020B0502050101010101"/>
    <w:charset w:val="00"/>
    <w:family w:val="swiss"/>
    <w:pitch w:val="variable"/>
    <w:sig w:usb0="00000803" w:usb1="00000000" w:usb2="00000000" w:usb3="00000000" w:csb0="00000021" w:csb1="00000000"/>
  </w:font>
  <w:font w:name="SimSun">
    <w:altName w:val="宋体"/>
    <w:panose1 w:val="02010600030101010101"/>
    <w:charset w:val="86"/>
    <w:family w:val="auto"/>
    <w:pitch w:val="variable"/>
    <w:sig w:usb0="00000003" w:usb1="288F0000" w:usb2="00000016" w:usb3="00000000" w:csb0="00040001" w:csb1="00000000"/>
  </w:font>
  <w:font w:name="Minion Pro">
    <w:panose1 w:val="00000000000000000000"/>
    <w:charset w:val="00"/>
    <w:family w:val="roman"/>
    <w:notTrueType/>
    <w:pitch w:val="variable"/>
    <w:sig w:usb0="60000287" w:usb1="00000001" w:usb2="00000000" w:usb3="00000000" w:csb0="0000019F" w:csb1="00000000"/>
  </w:font>
  <w:font w:name="Helvetica">
    <w:panose1 w:val="020B0604020202020204"/>
    <w:charset w:val="00"/>
    <w:family w:val="swiss"/>
    <w:pitch w:val="variable"/>
    <w:sig w:usb0="E0002AFF" w:usb1="C0007843" w:usb2="00000009" w:usb3="00000000" w:csb0="000001FF" w:csb1="00000000"/>
  </w:font>
  <w:font w:name="Helvetica-Bold">
    <w:altName w:val="Times New Roman"/>
    <w:panose1 w:val="00000000000000000000"/>
    <w:charset w:val="00"/>
    <w:family w:val="auto"/>
    <w:notTrueType/>
    <w:pitch w:val="default"/>
    <w:sig w:usb0="00000003" w:usb1="00000000" w:usb2="00000000" w:usb3="00000000" w:csb0="00000001" w:csb1="00000000"/>
  </w:font>
  <w:font w:name="Time New Roman">
    <w:altName w:val="Times New Roman"/>
    <w:panose1 w:val="00000000000000000000"/>
    <w:charset w:val="00"/>
    <w:family w:val="roman"/>
    <w:notTrueType/>
    <w:pitch w:val="default"/>
  </w:font>
  <w:font w:name="ProtocolHarel">
    <w:altName w:val="Courier New"/>
    <w:charset w:val="00"/>
    <w:family w:val="auto"/>
    <w:pitch w:val="variable"/>
    <w:sig w:usb0="80000827" w:usb1="5000004A" w:usb2="00000000" w:usb3="00000000" w:csb0="00000021"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20"/>
        <w:szCs w:val="20"/>
        <w:rtl/>
      </w:rPr>
      <w:id w:val="-518312572"/>
      <w:docPartObj>
        <w:docPartGallery w:val="Page Numbers (Bottom of Page)"/>
        <w:docPartUnique/>
      </w:docPartObj>
    </w:sdtPr>
    <w:sdtEndPr>
      <w:rPr>
        <w:cs/>
      </w:rPr>
    </w:sdtEndPr>
    <w:sdtContent>
      <w:p w:rsidR="00F5115E" w:rsidRPr="00FD2D40" w:rsidRDefault="00F5115E" w:rsidP="00FD2D40">
        <w:pPr>
          <w:pStyle w:val="af2"/>
          <w:jc w:val="center"/>
          <w:rPr>
            <w:sz w:val="20"/>
            <w:szCs w:val="20"/>
          </w:rPr>
        </w:pPr>
        <w:r w:rsidRPr="00011F2B">
          <w:rPr>
            <w:rFonts w:hint="cs"/>
            <w:sz w:val="20"/>
            <w:szCs w:val="20"/>
            <w:rtl/>
          </w:rPr>
          <w:t xml:space="preserve">עמוד </w:t>
        </w:r>
        <w:r w:rsidRPr="00011F2B">
          <w:rPr>
            <w:sz w:val="20"/>
            <w:szCs w:val="20"/>
          </w:rPr>
          <w:fldChar w:fldCharType="begin"/>
        </w:r>
        <w:r w:rsidRPr="00011F2B">
          <w:rPr>
            <w:sz w:val="20"/>
            <w:szCs w:val="20"/>
            <w:rtl/>
            <w:cs/>
          </w:rPr>
          <w:instrText>PAGE   \* MERGEFORMAT</w:instrText>
        </w:r>
        <w:r w:rsidRPr="00011F2B">
          <w:rPr>
            <w:sz w:val="20"/>
            <w:szCs w:val="20"/>
          </w:rPr>
          <w:fldChar w:fldCharType="separate"/>
        </w:r>
        <w:r w:rsidR="00821EDB" w:rsidRPr="00821EDB">
          <w:rPr>
            <w:noProof/>
            <w:sz w:val="20"/>
            <w:szCs w:val="20"/>
            <w:rtl/>
            <w:lang w:val="he-IL"/>
          </w:rPr>
          <w:t>84</w:t>
        </w:r>
        <w:r w:rsidRPr="00011F2B">
          <w:rPr>
            <w:sz w:val="20"/>
            <w:szCs w:val="20"/>
          </w:rPr>
          <w:fldChar w:fldCharType="end"/>
        </w:r>
        <w:r w:rsidRPr="00011F2B">
          <w:rPr>
            <w:rFonts w:hint="cs"/>
            <w:sz w:val="20"/>
            <w:szCs w:val="20"/>
            <w:rtl/>
          </w:rPr>
          <w:t xml:space="preserve"> מתוך </w:t>
        </w:r>
        <w:fldSimple w:instr=" NUMPAGES   \* MERGEFORMAT ">
          <w:r w:rsidR="00821EDB" w:rsidRPr="00821EDB">
            <w:rPr>
              <w:noProof/>
              <w:sz w:val="20"/>
              <w:szCs w:val="20"/>
              <w:rtl/>
            </w:rPr>
            <w:t>110</w:t>
          </w:r>
        </w:fldSimple>
      </w:p>
    </w:sdtContent>
  </w:sdt>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64837" w:rsidRDefault="00764837" w:rsidP="00B0661E">
      <w:r>
        <w:separator/>
      </w:r>
    </w:p>
  </w:footnote>
  <w:footnote w:type="continuationSeparator" w:id="0">
    <w:p w:rsidR="00764837" w:rsidRDefault="00764837" w:rsidP="00B0661E">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8F5C7C"/>
    <w:multiLevelType w:val="multilevel"/>
    <w:tmpl w:val="268C312C"/>
    <w:lvl w:ilvl="0">
      <w:start w:val="1"/>
      <w:numFmt w:val="decimal"/>
      <w:lvlText w:val="%1."/>
      <w:lvlJc w:val="left"/>
      <w:pPr>
        <w:ind w:left="1068" w:hanging="360"/>
      </w:pPr>
      <w:rPr>
        <w:rFonts w:hint="default"/>
        <w:b w:val="0"/>
        <w:bCs w:val="0"/>
        <w:lang w:bidi="he-IL"/>
      </w:rPr>
    </w:lvl>
    <w:lvl w:ilvl="1">
      <w:start w:val="1"/>
      <w:numFmt w:val="decimal"/>
      <w:isLgl/>
      <w:lvlText w:val="%1.%2"/>
      <w:lvlJc w:val="left"/>
      <w:pPr>
        <w:ind w:left="1854" w:hanging="720"/>
      </w:pPr>
      <w:rPr>
        <w:rFonts w:cs="David" w:hint="default"/>
        <w:b w:val="0"/>
        <w:bCs w:val="0"/>
        <w:color w:val="auto"/>
        <w:sz w:val="22"/>
        <w:szCs w:val="22"/>
        <w:lang w:val="en-US" w:bidi="he-IL"/>
      </w:rPr>
    </w:lvl>
    <w:lvl w:ilvl="2">
      <w:start w:val="1"/>
      <w:numFmt w:val="decimal"/>
      <w:isLgl/>
      <w:lvlText w:val="%1.%2.%3"/>
      <w:lvlJc w:val="left"/>
      <w:pPr>
        <w:ind w:left="1712" w:hanging="720"/>
      </w:pPr>
      <w:rPr>
        <w:rFonts w:cs="David" w:hint="default"/>
        <w:b w:val="0"/>
        <w:bCs w:val="0"/>
        <w:sz w:val="22"/>
        <w:szCs w:val="22"/>
        <w:lang w:bidi="he-IL"/>
      </w:rPr>
    </w:lvl>
    <w:lvl w:ilvl="3">
      <w:start w:val="1"/>
      <w:numFmt w:val="decimal"/>
      <w:isLgl/>
      <w:lvlText w:val="%1.%2.%3.%4"/>
      <w:lvlJc w:val="left"/>
      <w:pPr>
        <w:ind w:left="1800" w:hanging="1080"/>
      </w:pPr>
      <w:rPr>
        <w:rFonts w:hint="default"/>
        <w:b w:val="0"/>
        <w:bCs w:val="0"/>
      </w:rPr>
    </w:lvl>
    <w:lvl w:ilvl="4">
      <w:start w:val="1"/>
      <w:numFmt w:val="decimal"/>
      <w:isLgl/>
      <w:lvlText w:val="%1.%2.%3.%4.%5"/>
      <w:lvlJc w:val="left"/>
      <w:pPr>
        <w:ind w:left="2160" w:hanging="1440"/>
      </w:pPr>
      <w:rPr>
        <w:rFonts w:hint="default"/>
        <w:b/>
      </w:rPr>
    </w:lvl>
    <w:lvl w:ilvl="5">
      <w:start w:val="1"/>
      <w:numFmt w:val="decimal"/>
      <w:isLgl/>
      <w:lvlText w:val="%1.%2.%3.%4.%5.%6"/>
      <w:lvlJc w:val="left"/>
      <w:pPr>
        <w:ind w:left="2160" w:hanging="1440"/>
      </w:pPr>
      <w:rPr>
        <w:rFonts w:hint="default"/>
        <w:b/>
      </w:rPr>
    </w:lvl>
    <w:lvl w:ilvl="6">
      <w:start w:val="1"/>
      <w:numFmt w:val="decimal"/>
      <w:isLgl/>
      <w:lvlText w:val="%1.%2.%3.%4.%5.%6.%7"/>
      <w:lvlJc w:val="left"/>
      <w:pPr>
        <w:ind w:left="2520" w:hanging="1800"/>
      </w:pPr>
      <w:rPr>
        <w:rFonts w:hint="default"/>
        <w:b/>
      </w:rPr>
    </w:lvl>
    <w:lvl w:ilvl="7">
      <w:start w:val="1"/>
      <w:numFmt w:val="decimal"/>
      <w:isLgl/>
      <w:lvlText w:val="%1.%2.%3.%4.%5.%6.%7.%8"/>
      <w:lvlJc w:val="left"/>
      <w:pPr>
        <w:ind w:left="2880" w:hanging="2160"/>
      </w:pPr>
      <w:rPr>
        <w:rFonts w:hint="default"/>
        <w:b/>
      </w:rPr>
    </w:lvl>
    <w:lvl w:ilvl="8">
      <w:start w:val="1"/>
      <w:numFmt w:val="decimal"/>
      <w:isLgl/>
      <w:lvlText w:val="%1.%2.%3.%4.%5.%6.%7.%8.%9"/>
      <w:lvlJc w:val="left"/>
      <w:pPr>
        <w:ind w:left="2880" w:hanging="2160"/>
      </w:pPr>
      <w:rPr>
        <w:rFonts w:hint="default"/>
        <w:b/>
      </w:rPr>
    </w:lvl>
  </w:abstractNum>
  <w:abstractNum w:abstractNumId="1" w15:restartNumberingAfterBreak="0">
    <w:nsid w:val="05912F62"/>
    <w:multiLevelType w:val="hybridMultilevel"/>
    <w:tmpl w:val="3AE0F83E"/>
    <w:lvl w:ilvl="0" w:tplc="0409000F">
      <w:start w:val="1"/>
      <w:numFmt w:val="decimal"/>
      <w:lvlText w:val="%1."/>
      <w:lvlJc w:val="left"/>
      <w:pPr>
        <w:tabs>
          <w:tab w:val="num" w:pos="360"/>
        </w:tabs>
        <w:ind w:left="360" w:hanging="360"/>
      </w:pPr>
      <w:rPr>
        <w:rFonts w:hint="default"/>
      </w:rPr>
    </w:lvl>
    <w:lvl w:ilvl="1" w:tplc="C0202810">
      <w:start w:val="1"/>
      <w:numFmt w:val="bullet"/>
      <w:lvlText w:val=""/>
      <w:lvlJc w:val="left"/>
      <w:pPr>
        <w:tabs>
          <w:tab w:val="num" w:pos="1080"/>
        </w:tabs>
        <w:ind w:left="1080" w:hanging="360"/>
      </w:pPr>
      <w:rPr>
        <w:rFonts w:ascii="Symbol" w:hAnsi="Symbol" w:hint="default"/>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 w15:restartNumberingAfterBreak="0">
    <w:nsid w:val="11B87F5A"/>
    <w:multiLevelType w:val="multilevel"/>
    <w:tmpl w:val="2C7611E6"/>
    <w:styleLink w:val="-"/>
    <w:lvl w:ilvl="0">
      <w:start w:val="1"/>
      <w:numFmt w:val="decimal"/>
      <w:lvlRestart w:val="0"/>
      <w:lvlText w:val="%1 ."/>
      <w:lvlJc w:val="left"/>
      <w:pPr>
        <w:tabs>
          <w:tab w:val="num" w:pos="397"/>
        </w:tabs>
        <w:ind w:left="397" w:hanging="397"/>
      </w:pPr>
    </w:lvl>
    <w:lvl w:ilvl="1">
      <w:start w:val="1"/>
      <w:numFmt w:val="hebrew1"/>
      <w:lvlText w:val="%2."/>
      <w:lvlJc w:val="left"/>
      <w:pPr>
        <w:tabs>
          <w:tab w:val="num" w:pos="794"/>
        </w:tabs>
        <w:ind w:left="794" w:hanging="397"/>
      </w:pPr>
    </w:lvl>
    <w:lvl w:ilvl="2">
      <w:start w:val="1"/>
      <w:numFmt w:val="decimal"/>
      <w:lvlText w:val="%3)"/>
      <w:lvlJc w:val="left"/>
      <w:pPr>
        <w:tabs>
          <w:tab w:val="num" w:pos="1247"/>
        </w:tabs>
        <w:ind w:left="1247" w:hanging="453"/>
      </w:pPr>
    </w:lvl>
    <w:lvl w:ilvl="3">
      <w:start w:val="1"/>
      <w:numFmt w:val="hebrew1"/>
      <w:lvlText w:val="%4)"/>
      <w:lvlJc w:val="left"/>
      <w:pPr>
        <w:tabs>
          <w:tab w:val="num" w:pos="1701"/>
        </w:tabs>
        <w:ind w:left="1701" w:hanging="454"/>
      </w:pPr>
    </w:lvl>
    <w:lvl w:ilvl="4">
      <w:start w:val="1"/>
      <w:numFmt w:val="decimal"/>
      <w:lvlText w:val="(%5)"/>
      <w:lvlJc w:val="left"/>
      <w:pPr>
        <w:tabs>
          <w:tab w:val="num" w:pos="2211"/>
        </w:tabs>
        <w:ind w:left="2211" w:hanging="510"/>
      </w:pPr>
    </w:lvl>
    <w:lvl w:ilvl="5">
      <w:start w:val="1"/>
      <w:numFmt w:val="hebrew1"/>
      <w:lvlText w:val="(%6)"/>
      <w:lvlJc w:val="left"/>
      <w:pPr>
        <w:tabs>
          <w:tab w:val="num" w:pos="2721"/>
        </w:tabs>
        <w:ind w:left="2721" w:hanging="510"/>
      </w:pPr>
    </w:lvl>
    <w:lvl w:ilvl="6">
      <w:start w:val="1"/>
      <w:numFmt w:val="upperLetter"/>
      <w:lvlText w:val="%7."/>
      <w:lvlJc w:val="left"/>
      <w:pPr>
        <w:tabs>
          <w:tab w:val="num" w:pos="3118"/>
        </w:tabs>
        <w:ind w:left="3118" w:hanging="397"/>
      </w:pPr>
    </w:lvl>
    <w:lvl w:ilvl="7">
      <w:start w:val="1"/>
      <w:numFmt w:val="lowerLetter"/>
      <w:lvlText w:val="%8."/>
      <w:lvlJc w:val="left"/>
      <w:pPr>
        <w:tabs>
          <w:tab w:val="num" w:pos="3685"/>
        </w:tabs>
        <w:ind w:left="3685" w:hanging="567"/>
      </w:pPr>
    </w:lvl>
    <w:lvl w:ilvl="8">
      <w:start w:val="1"/>
      <w:numFmt w:val="lowerRoman"/>
      <w:lvlText w:val="%9."/>
      <w:lvlJc w:val="left"/>
      <w:pPr>
        <w:tabs>
          <w:tab w:val="num" w:pos="4252"/>
        </w:tabs>
        <w:ind w:left="4252" w:hanging="567"/>
      </w:pPr>
    </w:lvl>
  </w:abstractNum>
  <w:abstractNum w:abstractNumId="3" w15:restartNumberingAfterBreak="0">
    <w:nsid w:val="12086318"/>
    <w:multiLevelType w:val="multilevel"/>
    <w:tmpl w:val="DF381F14"/>
    <w:lvl w:ilvl="0">
      <w:start w:val="1"/>
      <w:numFmt w:val="decimal"/>
      <w:lvlText w:val="%1."/>
      <w:lvlJc w:val="left"/>
      <w:pPr>
        <w:tabs>
          <w:tab w:val="num" w:pos="435"/>
        </w:tabs>
        <w:ind w:left="435" w:hanging="435"/>
      </w:pPr>
      <w:rPr>
        <w:rFonts w:cs="Times New Roman" w:hint="default"/>
      </w:rPr>
    </w:lvl>
    <w:lvl w:ilvl="1">
      <w:start w:val="1"/>
      <w:numFmt w:val="decimal"/>
      <w:lvlText w:val="%1.%2"/>
      <w:lvlJc w:val="left"/>
      <w:pPr>
        <w:tabs>
          <w:tab w:val="num" w:pos="1002"/>
        </w:tabs>
        <w:ind w:left="1002" w:hanging="435"/>
      </w:pPr>
      <w:rPr>
        <w:rFonts w:cs="Times New Roman" w:hint="default"/>
        <w:b w:val="0"/>
        <w:bCs w:val="0"/>
        <w:color w:val="auto"/>
        <w:sz w:val="24"/>
        <w:szCs w:val="24"/>
      </w:rPr>
    </w:lvl>
    <w:lvl w:ilvl="2">
      <w:start w:val="1"/>
      <w:numFmt w:val="decimal"/>
      <w:lvlText w:val="%1.%2.%3"/>
      <w:lvlJc w:val="left"/>
      <w:pPr>
        <w:tabs>
          <w:tab w:val="num" w:pos="2421"/>
        </w:tabs>
        <w:ind w:left="2421" w:hanging="720"/>
      </w:pPr>
      <w:rPr>
        <w:rFonts w:cs="Times New Roman" w:hint="default"/>
        <w:b w:val="0"/>
        <w:bCs w:val="0"/>
        <w:color w:val="auto"/>
      </w:rPr>
    </w:lvl>
    <w:lvl w:ilvl="3">
      <w:start w:val="1"/>
      <w:numFmt w:val="decimal"/>
      <w:lvlText w:val="%1.%2.%3.%4"/>
      <w:lvlJc w:val="left"/>
      <w:pPr>
        <w:tabs>
          <w:tab w:val="num" w:pos="4057"/>
        </w:tabs>
        <w:ind w:left="4057" w:hanging="1080"/>
      </w:pPr>
      <w:rPr>
        <w:rFonts w:cs="Times New Roman" w:hint="default"/>
        <w:b w:val="0"/>
      </w:rPr>
    </w:lvl>
    <w:lvl w:ilvl="4">
      <w:start w:val="1"/>
      <w:numFmt w:val="decimal"/>
      <w:lvlText w:val="%1.%2.%3.%4.%5"/>
      <w:lvlJc w:val="left"/>
      <w:pPr>
        <w:tabs>
          <w:tab w:val="num" w:pos="3348"/>
        </w:tabs>
        <w:ind w:left="3348" w:hanging="1080"/>
      </w:pPr>
      <w:rPr>
        <w:rFonts w:cs="Times New Roman" w:hint="default"/>
        <w:b w:val="0"/>
      </w:rPr>
    </w:lvl>
    <w:lvl w:ilvl="5">
      <w:start w:val="1"/>
      <w:numFmt w:val="decimal"/>
      <w:lvlText w:val="%1.%2.%3.%4.%5.%6"/>
      <w:lvlJc w:val="left"/>
      <w:pPr>
        <w:tabs>
          <w:tab w:val="num" w:pos="4275"/>
        </w:tabs>
        <w:ind w:left="4275" w:hanging="1440"/>
      </w:pPr>
      <w:rPr>
        <w:rFonts w:cs="Times New Roman" w:hint="default"/>
        <w:b w:val="0"/>
      </w:rPr>
    </w:lvl>
    <w:lvl w:ilvl="6">
      <w:start w:val="1"/>
      <w:numFmt w:val="decimal"/>
      <w:lvlText w:val="%1.%2.%3.%4.%5.%6.%7"/>
      <w:lvlJc w:val="left"/>
      <w:pPr>
        <w:tabs>
          <w:tab w:val="num" w:pos="4842"/>
        </w:tabs>
        <w:ind w:left="4842" w:hanging="1440"/>
      </w:pPr>
      <w:rPr>
        <w:rFonts w:cs="Times New Roman" w:hint="default"/>
        <w:b w:val="0"/>
      </w:rPr>
    </w:lvl>
    <w:lvl w:ilvl="7">
      <w:start w:val="1"/>
      <w:numFmt w:val="decimal"/>
      <w:lvlText w:val="%1.%2.%3.%4.%5.%6.%7.%8"/>
      <w:lvlJc w:val="left"/>
      <w:pPr>
        <w:tabs>
          <w:tab w:val="num" w:pos="5769"/>
        </w:tabs>
        <w:ind w:left="5769" w:hanging="1800"/>
      </w:pPr>
      <w:rPr>
        <w:rFonts w:cs="Times New Roman" w:hint="default"/>
        <w:b w:val="0"/>
      </w:rPr>
    </w:lvl>
    <w:lvl w:ilvl="8">
      <w:start w:val="1"/>
      <w:numFmt w:val="decimal"/>
      <w:lvlText w:val="%1.%2.%3.%4.%5.%6.%7.%8.%9"/>
      <w:lvlJc w:val="left"/>
      <w:pPr>
        <w:tabs>
          <w:tab w:val="num" w:pos="6696"/>
        </w:tabs>
        <w:ind w:left="6696" w:hanging="2160"/>
      </w:pPr>
      <w:rPr>
        <w:rFonts w:cs="Times New Roman" w:hint="default"/>
        <w:b w:val="0"/>
      </w:rPr>
    </w:lvl>
  </w:abstractNum>
  <w:abstractNum w:abstractNumId="4" w15:restartNumberingAfterBreak="0">
    <w:nsid w:val="122E30AE"/>
    <w:multiLevelType w:val="multilevel"/>
    <w:tmpl w:val="70443AEA"/>
    <w:lvl w:ilvl="0">
      <w:start w:val="1"/>
      <w:numFmt w:val="decimal"/>
      <w:lvlText w:val="%1."/>
      <w:lvlJc w:val="right"/>
      <w:pPr>
        <w:tabs>
          <w:tab w:val="num" w:pos="284"/>
        </w:tabs>
        <w:ind w:left="284" w:hanging="284"/>
      </w:pPr>
      <w:rPr>
        <w:rFonts w:cs="David" w:hint="default"/>
        <w:i w:val="0"/>
        <w:iCs w:val="0"/>
      </w:rPr>
    </w:lvl>
    <w:lvl w:ilvl="1">
      <w:start w:val="1"/>
      <w:numFmt w:val="decimal"/>
      <w:lvlText w:val="%1.%2."/>
      <w:lvlJc w:val="right"/>
      <w:pPr>
        <w:tabs>
          <w:tab w:val="num" w:pos="1077"/>
        </w:tabs>
        <w:ind w:left="1077" w:hanging="510"/>
      </w:pPr>
      <w:rPr>
        <w:rFonts w:cs="David" w:hint="default"/>
        <w:b w:val="0"/>
        <w:bCs w:val="0"/>
        <w:lang w:val="en-US"/>
      </w:rPr>
    </w:lvl>
    <w:lvl w:ilvl="2">
      <w:start w:val="1"/>
      <w:numFmt w:val="decimal"/>
      <w:lvlText w:val="%1.%2.%3."/>
      <w:lvlJc w:val="right"/>
      <w:pPr>
        <w:tabs>
          <w:tab w:val="num" w:pos="1304"/>
        </w:tabs>
        <w:ind w:left="1304" w:hanging="510"/>
      </w:pPr>
      <w:rPr>
        <w:rFonts w:cs="David" w:hint="default"/>
        <w:b w:val="0"/>
        <w:bCs w:val="0"/>
        <w:i w:val="0"/>
        <w:iCs w:val="0"/>
        <w:lang w:val="en-US"/>
      </w:rPr>
    </w:lvl>
    <w:lvl w:ilvl="3">
      <w:start w:val="1"/>
      <w:numFmt w:val="decimal"/>
      <w:lvlText w:val="%1.%2.%3.%4."/>
      <w:lvlJc w:val="right"/>
      <w:pPr>
        <w:tabs>
          <w:tab w:val="num" w:pos="2211"/>
        </w:tabs>
        <w:ind w:left="2211" w:hanging="510"/>
      </w:pPr>
      <w:rPr>
        <w:rFonts w:cs="David" w:hint="default"/>
        <w:b w:val="0"/>
        <w:bCs w:val="0"/>
      </w:rPr>
    </w:lvl>
    <w:lvl w:ilvl="4">
      <w:start w:val="1"/>
      <w:numFmt w:val="decimal"/>
      <w:lvlText w:val="%1.%2.%3.%4.%5."/>
      <w:lvlJc w:val="right"/>
      <w:pPr>
        <w:tabs>
          <w:tab w:val="num" w:pos="3912"/>
        </w:tabs>
        <w:ind w:left="3912" w:hanging="510"/>
      </w:pPr>
      <w:rPr>
        <w:rFonts w:cs="David" w:hint="default"/>
      </w:rPr>
    </w:lvl>
    <w:lvl w:ilvl="5">
      <w:start w:val="1"/>
      <w:numFmt w:val="decimal"/>
      <w:lvlText w:val="%1.%2.%3.%4.%5.%6."/>
      <w:lvlJc w:val="left"/>
      <w:pPr>
        <w:tabs>
          <w:tab w:val="num" w:pos="2354"/>
        </w:tabs>
        <w:ind w:left="5386" w:hanging="708"/>
      </w:pPr>
      <w:rPr>
        <w:rFonts w:hint="default"/>
      </w:rPr>
    </w:lvl>
    <w:lvl w:ilvl="6">
      <w:start w:val="1"/>
      <w:numFmt w:val="decimal"/>
      <w:lvlText w:val="%1.%2.%3.%4.%5.%6.%7."/>
      <w:lvlJc w:val="left"/>
      <w:pPr>
        <w:tabs>
          <w:tab w:val="num" w:pos="0"/>
        </w:tabs>
        <w:ind w:left="3740" w:hanging="708"/>
      </w:pPr>
      <w:rPr>
        <w:rFonts w:hint="default"/>
      </w:rPr>
    </w:lvl>
    <w:lvl w:ilvl="7">
      <w:start w:val="1"/>
      <w:numFmt w:val="decimal"/>
      <w:lvlText w:val="%1.%2.%3.%4.%5.%6.%7.%8."/>
      <w:lvlJc w:val="left"/>
      <w:pPr>
        <w:tabs>
          <w:tab w:val="num" w:pos="0"/>
        </w:tabs>
        <w:ind w:left="4448" w:hanging="708"/>
      </w:pPr>
      <w:rPr>
        <w:rFonts w:hint="default"/>
      </w:rPr>
    </w:lvl>
    <w:lvl w:ilvl="8">
      <w:start w:val="1"/>
      <w:numFmt w:val="decimal"/>
      <w:lvlText w:val="%1.%2.%3.%4.%5.%6.%7.%8.%9."/>
      <w:lvlJc w:val="left"/>
      <w:pPr>
        <w:tabs>
          <w:tab w:val="num" w:pos="0"/>
        </w:tabs>
        <w:ind w:left="5156" w:hanging="708"/>
      </w:pPr>
      <w:rPr>
        <w:rFonts w:hint="default"/>
      </w:rPr>
    </w:lvl>
  </w:abstractNum>
  <w:abstractNum w:abstractNumId="5" w15:restartNumberingAfterBreak="0">
    <w:nsid w:val="19267097"/>
    <w:multiLevelType w:val="multilevel"/>
    <w:tmpl w:val="EB2A6364"/>
    <w:lvl w:ilvl="0">
      <w:start w:val="2"/>
      <w:numFmt w:val="decimal"/>
      <w:lvlText w:val="%1."/>
      <w:lvlJc w:val="left"/>
      <w:pPr>
        <w:tabs>
          <w:tab w:val="num" w:pos="720"/>
        </w:tabs>
        <w:ind w:left="720" w:hanging="720"/>
      </w:pPr>
      <w:rPr>
        <w:rFonts w:ascii="Times New Roman" w:hAnsi="Times New Roman" w:cs="Times New Roman" w:hint="default"/>
        <w:b w:val="0"/>
        <w:bCs w:val="0"/>
        <w:strike w:val="0"/>
        <w:dstrike w:val="0"/>
        <w:sz w:val="24"/>
        <w:szCs w:val="24"/>
        <w:u w:val="none"/>
        <w:effect w:val="none"/>
      </w:rPr>
    </w:lvl>
    <w:lvl w:ilvl="1">
      <w:start w:val="1"/>
      <w:numFmt w:val="decimal"/>
      <w:isLgl/>
      <w:lvlText w:val="%1.%2"/>
      <w:lvlJc w:val="left"/>
      <w:pPr>
        <w:tabs>
          <w:tab w:val="num" w:pos="720"/>
        </w:tabs>
        <w:ind w:left="720" w:hanging="493"/>
      </w:pPr>
      <w:rPr>
        <w:rFonts w:ascii="Times New Roman" w:hAnsi="Times New Roman" w:cs="Times New Roman" w:hint="default"/>
        <w:b w:val="0"/>
        <w:bCs w:val="0"/>
        <w:sz w:val="24"/>
        <w:szCs w:val="24"/>
      </w:rPr>
    </w:lvl>
    <w:lvl w:ilvl="2">
      <w:start w:val="1"/>
      <w:numFmt w:val="decimal"/>
      <w:isLgl/>
      <w:lvlText w:val="%1.%2.%3"/>
      <w:lvlJc w:val="left"/>
      <w:pPr>
        <w:tabs>
          <w:tab w:val="num" w:pos="720"/>
        </w:tabs>
        <w:ind w:left="720" w:hanging="436"/>
      </w:pPr>
      <w:rPr>
        <w:rFonts w:ascii="Times New Roman" w:hAnsi="Times New Roman" w:cs="Times New Roman" w:hint="default"/>
        <w:b w:val="0"/>
        <w:bCs w:val="0"/>
        <w:sz w:val="24"/>
        <w:szCs w:val="24"/>
      </w:rPr>
    </w:lvl>
    <w:lvl w:ilvl="3">
      <w:start w:val="1"/>
      <w:numFmt w:val="decimal"/>
      <w:isLgl/>
      <w:lvlText w:val="%1.%2.%3.%4"/>
      <w:lvlJc w:val="left"/>
      <w:pPr>
        <w:tabs>
          <w:tab w:val="num" w:pos="720"/>
        </w:tabs>
        <w:ind w:left="720" w:hanging="436"/>
      </w:pPr>
      <w:rPr>
        <w:rFonts w:ascii="Times New Roman" w:hAnsi="Times New Roman" w:cs="Times New Roman" w:hint="default"/>
        <w:sz w:val="24"/>
      </w:rPr>
    </w:lvl>
    <w:lvl w:ilvl="4">
      <w:start w:val="1"/>
      <w:numFmt w:val="decimal"/>
      <w:isLgl/>
      <w:lvlText w:val="%1.%2.%3.%4.%5"/>
      <w:lvlJc w:val="left"/>
      <w:pPr>
        <w:tabs>
          <w:tab w:val="num" w:pos="1080"/>
        </w:tabs>
        <w:ind w:left="1080" w:hanging="1080"/>
      </w:pPr>
      <w:rPr>
        <w:rFonts w:ascii="Times New Roman" w:hAnsi="Times New Roman" w:cs="Times New Roman" w:hint="default"/>
        <w:sz w:val="24"/>
      </w:rPr>
    </w:lvl>
    <w:lvl w:ilvl="5">
      <w:start w:val="1"/>
      <w:numFmt w:val="decimal"/>
      <w:isLgl/>
      <w:lvlText w:val="%1.%2.%3.%4.%5.%6"/>
      <w:lvlJc w:val="left"/>
      <w:pPr>
        <w:tabs>
          <w:tab w:val="num" w:pos="1080"/>
        </w:tabs>
        <w:ind w:left="1080" w:hanging="1080"/>
      </w:pPr>
      <w:rPr>
        <w:rFonts w:ascii="Times New Roman" w:hAnsi="Times New Roman" w:cs="Times New Roman" w:hint="default"/>
        <w:sz w:val="24"/>
      </w:rPr>
    </w:lvl>
    <w:lvl w:ilvl="6">
      <w:start w:val="1"/>
      <w:numFmt w:val="decimal"/>
      <w:isLgl/>
      <w:lvlText w:val="%1.%2.%3.%4.%5.%6.%7"/>
      <w:lvlJc w:val="left"/>
      <w:pPr>
        <w:tabs>
          <w:tab w:val="num" w:pos="1080"/>
        </w:tabs>
        <w:ind w:left="1080" w:hanging="1080"/>
      </w:pPr>
      <w:rPr>
        <w:rFonts w:ascii="Times New Roman" w:hAnsi="Times New Roman" w:cs="Times New Roman" w:hint="default"/>
        <w:sz w:val="24"/>
      </w:rPr>
    </w:lvl>
    <w:lvl w:ilvl="7">
      <w:start w:val="1"/>
      <w:numFmt w:val="decimal"/>
      <w:isLgl/>
      <w:lvlText w:val="%1.%2.%3.%4.%5.%6.%7.%8"/>
      <w:lvlJc w:val="left"/>
      <w:pPr>
        <w:tabs>
          <w:tab w:val="num" w:pos="1440"/>
        </w:tabs>
        <w:ind w:left="1440" w:hanging="1440"/>
      </w:pPr>
      <w:rPr>
        <w:rFonts w:ascii="Times New Roman" w:hAnsi="Times New Roman" w:cs="Times New Roman" w:hint="default"/>
        <w:sz w:val="24"/>
      </w:rPr>
    </w:lvl>
    <w:lvl w:ilvl="8">
      <w:start w:val="1"/>
      <w:numFmt w:val="decimal"/>
      <w:isLgl/>
      <w:lvlText w:val="%1.%2.%3.%4.%5.%6.%7.%8.%9"/>
      <w:lvlJc w:val="left"/>
      <w:pPr>
        <w:tabs>
          <w:tab w:val="num" w:pos="1440"/>
        </w:tabs>
        <w:ind w:left="1440" w:hanging="1440"/>
      </w:pPr>
      <w:rPr>
        <w:rFonts w:ascii="Times New Roman" w:hAnsi="Times New Roman" w:cs="Times New Roman" w:hint="default"/>
        <w:sz w:val="24"/>
      </w:rPr>
    </w:lvl>
  </w:abstractNum>
  <w:abstractNum w:abstractNumId="6" w15:restartNumberingAfterBreak="0">
    <w:nsid w:val="1D767AB1"/>
    <w:multiLevelType w:val="hybridMultilevel"/>
    <w:tmpl w:val="13BC5D16"/>
    <w:lvl w:ilvl="0" w:tplc="0409000F">
      <w:start w:val="1"/>
      <w:numFmt w:val="decimal"/>
      <w:lvlText w:val="%1."/>
      <w:lvlJc w:val="left"/>
      <w:pPr>
        <w:tabs>
          <w:tab w:val="num" w:pos="720"/>
        </w:tabs>
        <w:ind w:left="720" w:hanging="360"/>
      </w:pPr>
      <w:rPr>
        <w:rFonts w:cs="Times New Roman"/>
      </w:rPr>
    </w:lvl>
    <w:lvl w:ilvl="1" w:tplc="C6E84EBE">
      <w:start w:val="1"/>
      <w:numFmt w:val="hebrew1"/>
      <w:lvlText w:val="%2."/>
      <w:lvlJc w:val="left"/>
      <w:pPr>
        <w:tabs>
          <w:tab w:val="num" w:pos="1440"/>
        </w:tabs>
        <w:ind w:left="1440" w:hanging="360"/>
      </w:pPr>
      <w:rPr>
        <w:rFonts w:ascii="Arial" w:hAnsi="Arial" w:cs="Arial" w:hint="default"/>
        <w:sz w:val="2"/>
        <w:szCs w:val="24"/>
      </w:rPr>
    </w:lvl>
    <w:lvl w:ilvl="2" w:tplc="CF2C8812">
      <w:start w:val="1"/>
      <w:numFmt w:val="decimal"/>
      <w:lvlText w:val="%3."/>
      <w:lvlJc w:val="left"/>
      <w:pPr>
        <w:tabs>
          <w:tab w:val="num" w:pos="2160"/>
        </w:tabs>
        <w:ind w:left="2160" w:hanging="180"/>
      </w:pPr>
      <w:rPr>
        <w:rFonts w:cs="David" w:hint="default"/>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7" w15:restartNumberingAfterBreak="0">
    <w:nsid w:val="1E6700C7"/>
    <w:multiLevelType w:val="multilevel"/>
    <w:tmpl w:val="548041AE"/>
    <w:lvl w:ilvl="0">
      <w:start w:val="1"/>
      <w:numFmt w:val="decimal"/>
      <w:lvlText w:val="%1."/>
      <w:lvlJc w:val="left"/>
      <w:pPr>
        <w:ind w:left="1068" w:hanging="360"/>
      </w:pPr>
      <w:rPr>
        <w:rFonts w:hint="default"/>
        <w:b w:val="0"/>
        <w:bCs w:val="0"/>
        <w:lang w:bidi="he-IL"/>
      </w:rPr>
    </w:lvl>
    <w:lvl w:ilvl="1">
      <w:start w:val="1"/>
      <w:numFmt w:val="decimal"/>
      <w:isLgl/>
      <w:lvlText w:val="%1.%2"/>
      <w:lvlJc w:val="left"/>
      <w:pPr>
        <w:ind w:left="1854" w:hanging="720"/>
      </w:pPr>
      <w:rPr>
        <w:rFonts w:cs="David" w:hint="default"/>
        <w:b w:val="0"/>
        <w:bCs w:val="0"/>
        <w:color w:val="auto"/>
        <w:sz w:val="24"/>
        <w:szCs w:val="24"/>
        <w:lang w:val="en-US" w:bidi="he-IL"/>
      </w:rPr>
    </w:lvl>
    <w:lvl w:ilvl="2">
      <w:start w:val="1"/>
      <w:numFmt w:val="decimal"/>
      <w:isLgl/>
      <w:lvlText w:val="%1.%2.%3"/>
      <w:lvlJc w:val="left"/>
      <w:pPr>
        <w:ind w:left="1712" w:hanging="720"/>
      </w:pPr>
      <w:rPr>
        <w:rFonts w:hint="default"/>
        <w:b w:val="0"/>
        <w:bCs w:val="0"/>
        <w:sz w:val="24"/>
        <w:szCs w:val="24"/>
        <w:lang w:bidi="he-IL"/>
      </w:rPr>
    </w:lvl>
    <w:lvl w:ilvl="3">
      <w:start w:val="1"/>
      <w:numFmt w:val="decimal"/>
      <w:isLgl/>
      <w:lvlText w:val="%1.%2.%3.%4"/>
      <w:lvlJc w:val="left"/>
      <w:pPr>
        <w:ind w:left="1800" w:hanging="1080"/>
      </w:pPr>
      <w:rPr>
        <w:rFonts w:hint="default"/>
        <w:b/>
        <w:bCs w:val="0"/>
        <w:lang w:val="en-US" w:bidi="he-IL"/>
      </w:rPr>
    </w:lvl>
    <w:lvl w:ilvl="4">
      <w:start w:val="1"/>
      <w:numFmt w:val="decimal"/>
      <w:isLgl/>
      <w:lvlText w:val="%1.%2.%3.%4.%5"/>
      <w:lvlJc w:val="left"/>
      <w:pPr>
        <w:ind w:left="2160" w:hanging="1440"/>
      </w:pPr>
      <w:rPr>
        <w:rFonts w:hint="default"/>
        <w:b/>
        <w:bCs/>
      </w:rPr>
    </w:lvl>
    <w:lvl w:ilvl="5">
      <w:start w:val="1"/>
      <w:numFmt w:val="decimal"/>
      <w:isLgl/>
      <w:lvlText w:val="%1.%2.%3.%4.%5.%6"/>
      <w:lvlJc w:val="left"/>
      <w:pPr>
        <w:ind w:left="2160" w:hanging="1440"/>
      </w:pPr>
      <w:rPr>
        <w:rFonts w:hint="default"/>
        <w:b/>
      </w:rPr>
    </w:lvl>
    <w:lvl w:ilvl="6">
      <w:start w:val="1"/>
      <w:numFmt w:val="decimal"/>
      <w:isLgl/>
      <w:lvlText w:val="%1.%2.%3.%4.%5.%6.%7"/>
      <w:lvlJc w:val="left"/>
      <w:pPr>
        <w:ind w:left="2520" w:hanging="1800"/>
      </w:pPr>
      <w:rPr>
        <w:rFonts w:hint="default"/>
        <w:b/>
      </w:rPr>
    </w:lvl>
    <w:lvl w:ilvl="7">
      <w:start w:val="1"/>
      <w:numFmt w:val="decimal"/>
      <w:isLgl/>
      <w:lvlText w:val="%1.%2.%3.%4.%5.%6.%7.%8"/>
      <w:lvlJc w:val="left"/>
      <w:pPr>
        <w:ind w:left="2880" w:hanging="2160"/>
      </w:pPr>
      <w:rPr>
        <w:rFonts w:hint="default"/>
        <w:b/>
      </w:rPr>
    </w:lvl>
    <w:lvl w:ilvl="8">
      <w:start w:val="1"/>
      <w:numFmt w:val="decimal"/>
      <w:isLgl/>
      <w:lvlText w:val="%1.%2.%3.%4.%5.%6.%7.%8.%9"/>
      <w:lvlJc w:val="left"/>
      <w:pPr>
        <w:ind w:left="2880" w:hanging="2160"/>
      </w:pPr>
      <w:rPr>
        <w:rFonts w:hint="default"/>
        <w:b/>
      </w:rPr>
    </w:lvl>
  </w:abstractNum>
  <w:abstractNum w:abstractNumId="8" w15:restartNumberingAfterBreak="0">
    <w:nsid w:val="207C78B0"/>
    <w:multiLevelType w:val="multilevel"/>
    <w:tmpl w:val="B26EB09E"/>
    <w:lvl w:ilvl="0">
      <w:start w:val="3"/>
      <w:numFmt w:val="decimal"/>
      <w:lvlText w:val="%1."/>
      <w:lvlJc w:val="left"/>
      <w:pPr>
        <w:tabs>
          <w:tab w:val="num" w:pos="705"/>
        </w:tabs>
        <w:ind w:left="705" w:hanging="705"/>
      </w:pPr>
      <w:rPr>
        <w:rFonts w:hint="default"/>
      </w:rPr>
    </w:lvl>
    <w:lvl w:ilvl="1">
      <w:start w:val="1"/>
      <w:numFmt w:val="decimal"/>
      <w:lvlText w:val="%1.%2."/>
      <w:lvlJc w:val="left"/>
      <w:pPr>
        <w:tabs>
          <w:tab w:val="num" w:pos="1088"/>
        </w:tabs>
        <w:ind w:left="1088" w:hanging="720"/>
      </w:pPr>
      <w:rPr>
        <w:rFonts w:hint="default"/>
      </w:rPr>
    </w:lvl>
    <w:lvl w:ilvl="2">
      <w:start w:val="1"/>
      <w:numFmt w:val="decimal"/>
      <w:lvlText w:val="%1.%2.%3."/>
      <w:lvlJc w:val="left"/>
      <w:pPr>
        <w:tabs>
          <w:tab w:val="num" w:pos="1456"/>
        </w:tabs>
        <w:ind w:left="1456" w:hanging="720"/>
      </w:pPr>
      <w:rPr>
        <w:rFonts w:hint="default"/>
      </w:rPr>
    </w:lvl>
    <w:lvl w:ilvl="3">
      <w:start w:val="1"/>
      <w:numFmt w:val="decimal"/>
      <w:lvlText w:val="%1.%2.%3.%4."/>
      <w:lvlJc w:val="left"/>
      <w:pPr>
        <w:tabs>
          <w:tab w:val="num" w:pos="2184"/>
        </w:tabs>
        <w:ind w:left="2184" w:hanging="1080"/>
      </w:pPr>
      <w:rPr>
        <w:rFonts w:hint="default"/>
      </w:rPr>
    </w:lvl>
    <w:lvl w:ilvl="4">
      <w:start w:val="1"/>
      <w:numFmt w:val="decimal"/>
      <w:lvlText w:val="%1.%2.%3.%4.%5."/>
      <w:lvlJc w:val="left"/>
      <w:pPr>
        <w:tabs>
          <w:tab w:val="num" w:pos="2552"/>
        </w:tabs>
        <w:ind w:left="2552" w:hanging="1080"/>
      </w:pPr>
      <w:rPr>
        <w:rFonts w:hint="default"/>
      </w:rPr>
    </w:lvl>
    <w:lvl w:ilvl="5">
      <w:start w:val="1"/>
      <w:numFmt w:val="decimal"/>
      <w:lvlText w:val="%1.%2.%3.%4.%5.%6."/>
      <w:lvlJc w:val="left"/>
      <w:pPr>
        <w:tabs>
          <w:tab w:val="num" w:pos="3280"/>
        </w:tabs>
        <w:ind w:left="3280" w:hanging="1440"/>
      </w:pPr>
      <w:rPr>
        <w:rFonts w:hint="default"/>
      </w:rPr>
    </w:lvl>
    <w:lvl w:ilvl="6">
      <w:start w:val="1"/>
      <w:numFmt w:val="decimal"/>
      <w:lvlText w:val="%1.%2.%3.%4.%5.%6.%7."/>
      <w:lvlJc w:val="left"/>
      <w:pPr>
        <w:tabs>
          <w:tab w:val="num" w:pos="3648"/>
        </w:tabs>
        <w:ind w:left="3648" w:hanging="1440"/>
      </w:pPr>
      <w:rPr>
        <w:rFonts w:hint="default"/>
      </w:rPr>
    </w:lvl>
    <w:lvl w:ilvl="7">
      <w:start w:val="1"/>
      <w:numFmt w:val="decimal"/>
      <w:lvlText w:val="%1.%2.%3.%4.%5.%6.%7.%8."/>
      <w:lvlJc w:val="left"/>
      <w:pPr>
        <w:tabs>
          <w:tab w:val="num" w:pos="4376"/>
        </w:tabs>
        <w:ind w:left="4376" w:hanging="1800"/>
      </w:pPr>
      <w:rPr>
        <w:rFonts w:hint="default"/>
      </w:rPr>
    </w:lvl>
    <w:lvl w:ilvl="8">
      <w:start w:val="1"/>
      <w:numFmt w:val="decimal"/>
      <w:lvlText w:val="%1.%2.%3.%4.%5.%6.%7.%8.%9."/>
      <w:lvlJc w:val="left"/>
      <w:pPr>
        <w:tabs>
          <w:tab w:val="num" w:pos="4744"/>
        </w:tabs>
        <w:ind w:left="4744" w:hanging="1800"/>
      </w:pPr>
      <w:rPr>
        <w:rFonts w:hint="default"/>
      </w:rPr>
    </w:lvl>
  </w:abstractNum>
  <w:abstractNum w:abstractNumId="9" w15:restartNumberingAfterBreak="0">
    <w:nsid w:val="23484766"/>
    <w:multiLevelType w:val="multilevel"/>
    <w:tmpl w:val="F0581D74"/>
    <w:lvl w:ilvl="0">
      <w:start w:val="1"/>
      <w:numFmt w:val="decimal"/>
      <w:lvlText w:val="%1."/>
      <w:lvlJc w:val="left"/>
      <w:pPr>
        <w:ind w:left="360" w:hanging="360"/>
      </w:pPr>
      <w:rPr>
        <w:rFonts w:hint="default"/>
      </w:rPr>
    </w:lvl>
    <w:lvl w:ilvl="1">
      <w:start w:val="1"/>
      <w:numFmt w:val="decimal"/>
      <w:lvlText w:val="%1.%2."/>
      <w:lvlJc w:val="left"/>
      <w:pPr>
        <w:ind w:left="792" w:hanging="432"/>
      </w:pPr>
      <w:rPr>
        <w:rFonts w:cs="David" w:hint="default"/>
        <w:b w:val="0"/>
        <w:bCs w:val="0"/>
      </w:rPr>
    </w:lvl>
    <w:lvl w:ilvl="2">
      <w:start w:val="1"/>
      <w:numFmt w:val="decimal"/>
      <w:lvlText w:val="%1.%2.%3."/>
      <w:lvlJc w:val="left"/>
      <w:pPr>
        <w:ind w:left="1224" w:hanging="504"/>
      </w:pPr>
      <w:rPr>
        <w:rFonts w:hint="default"/>
        <w:b w:val="0"/>
        <w:bCs w:val="0"/>
      </w:rPr>
    </w:lvl>
    <w:lvl w:ilvl="3">
      <w:start w:val="1"/>
      <w:numFmt w:val="decimal"/>
      <w:lvlText w:val="%1.%2.%3.%4."/>
      <w:lvlJc w:val="left"/>
      <w:pPr>
        <w:ind w:left="1728" w:hanging="648"/>
      </w:pPr>
      <w:rPr>
        <w:rFonts w:hint="default"/>
        <w:b w:val="0"/>
        <w:bCs w:val="0"/>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0" w15:restartNumberingAfterBreak="0">
    <w:nsid w:val="260B286C"/>
    <w:multiLevelType w:val="multilevel"/>
    <w:tmpl w:val="62B2E06C"/>
    <w:lvl w:ilvl="0">
      <w:start w:val="1"/>
      <w:numFmt w:val="decimal"/>
      <w:lvlText w:val="%1."/>
      <w:lvlJc w:val="left"/>
      <w:pPr>
        <w:tabs>
          <w:tab w:val="num" w:pos="360"/>
        </w:tabs>
        <w:ind w:left="360" w:hanging="360"/>
      </w:pPr>
      <w:rPr>
        <w:rFonts w:cs="David" w:hint="cs"/>
        <w:b w:val="0"/>
        <w:bCs w:val="0"/>
        <w:sz w:val="24"/>
        <w:szCs w:val="24"/>
      </w:rPr>
    </w:lvl>
    <w:lvl w:ilvl="1">
      <w:start w:val="1"/>
      <w:numFmt w:val="decimal"/>
      <w:lvlText w:val="%1.%2."/>
      <w:lvlJc w:val="left"/>
      <w:pPr>
        <w:tabs>
          <w:tab w:val="num" w:pos="1424"/>
        </w:tabs>
        <w:ind w:left="1424" w:hanging="432"/>
      </w:pPr>
      <w:rPr>
        <w:rFonts w:cs="David" w:hint="default"/>
        <w:b w:val="0"/>
        <w:bCs w:val="0"/>
        <w:i w:val="0"/>
        <w:iCs w:val="0"/>
        <w:color w:val="auto"/>
      </w:rPr>
    </w:lvl>
    <w:lvl w:ilvl="2">
      <w:start w:val="1"/>
      <w:numFmt w:val="decimal"/>
      <w:lvlText w:val="%1.%2.%3."/>
      <w:lvlJc w:val="left"/>
      <w:pPr>
        <w:tabs>
          <w:tab w:val="num" w:pos="1224"/>
        </w:tabs>
        <w:ind w:left="1224" w:hanging="504"/>
      </w:pPr>
      <w:rPr>
        <w:rFonts w:cs="David" w:hint="default"/>
        <w:b w:val="0"/>
        <w:bCs w:val="0"/>
        <w:sz w:val="24"/>
        <w:szCs w:val="24"/>
      </w:rPr>
    </w:lvl>
    <w:lvl w:ilvl="3">
      <w:start w:val="1"/>
      <w:numFmt w:val="decimal"/>
      <w:lvlText w:val="%1.%2.%3.%4."/>
      <w:lvlJc w:val="left"/>
      <w:pPr>
        <w:tabs>
          <w:tab w:val="num" w:pos="2349"/>
        </w:tabs>
        <w:ind w:left="2349" w:hanging="648"/>
      </w:pPr>
      <w:rPr>
        <w:rFonts w:cs="David" w:hint="default"/>
        <w:b w:val="0"/>
        <w:bCs w:val="0"/>
      </w:rPr>
    </w:lvl>
    <w:lvl w:ilvl="4">
      <w:start w:val="1"/>
      <w:numFmt w:val="decimal"/>
      <w:lvlText w:val="%1.%2.%3.%4.%5."/>
      <w:lvlJc w:val="left"/>
      <w:pPr>
        <w:tabs>
          <w:tab w:val="num" w:pos="2520"/>
        </w:tabs>
        <w:ind w:left="2232" w:hanging="792"/>
      </w:pPr>
      <w:rPr>
        <w:rFonts w:cs="David" w:hint="default"/>
        <w:b w:val="0"/>
        <w:bCs w:val="0"/>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1" w15:restartNumberingAfterBreak="0">
    <w:nsid w:val="2A356211"/>
    <w:multiLevelType w:val="multilevel"/>
    <w:tmpl w:val="18C80D04"/>
    <w:lvl w:ilvl="0">
      <w:start w:val="1"/>
      <w:numFmt w:val="decimal"/>
      <w:lvlText w:val="%1."/>
      <w:lvlJc w:val="left"/>
      <w:pPr>
        <w:tabs>
          <w:tab w:val="num" w:pos="720"/>
        </w:tabs>
        <w:ind w:left="720" w:hanging="360"/>
      </w:pPr>
      <w:rPr>
        <w:rFonts w:hint="default"/>
        <w:b/>
        <w:bCs/>
      </w:rPr>
    </w:lvl>
    <w:lvl w:ilvl="1">
      <w:start w:val="1"/>
      <w:numFmt w:val="decimal"/>
      <w:isLgl/>
      <w:lvlText w:val="%1.%2"/>
      <w:lvlJc w:val="left"/>
      <w:pPr>
        <w:ind w:left="644" w:hanging="360"/>
      </w:pPr>
      <w:rPr>
        <w:rFonts w:hint="default"/>
        <w:b/>
        <w:bCs/>
      </w:rPr>
    </w:lvl>
    <w:lvl w:ilvl="2">
      <w:start w:val="1"/>
      <w:numFmt w:val="decimal"/>
      <w:isLgl/>
      <w:lvlText w:val="%1.%2.%3"/>
      <w:lvlJc w:val="left"/>
      <w:pPr>
        <w:ind w:left="1854" w:hanging="720"/>
      </w:pPr>
      <w:rPr>
        <w:rFonts w:hint="default"/>
        <w:b w:val="0"/>
        <w:bCs w:val="0"/>
      </w:rPr>
    </w:lvl>
    <w:lvl w:ilvl="3">
      <w:start w:val="1"/>
      <w:numFmt w:val="decimal"/>
      <w:isLgl/>
      <w:lvlText w:val="%1.%2.%3.%4"/>
      <w:lvlJc w:val="left"/>
      <w:pPr>
        <w:ind w:left="1362" w:hanging="720"/>
      </w:pPr>
      <w:rPr>
        <w:rFonts w:hint="default"/>
      </w:rPr>
    </w:lvl>
    <w:lvl w:ilvl="4">
      <w:start w:val="1"/>
      <w:numFmt w:val="decimal"/>
      <w:isLgl/>
      <w:lvlText w:val="%1.%2.%3.%4.%5"/>
      <w:lvlJc w:val="left"/>
      <w:pPr>
        <w:ind w:left="1816" w:hanging="1080"/>
      </w:pPr>
      <w:rPr>
        <w:rFonts w:hint="default"/>
      </w:rPr>
    </w:lvl>
    <w:lvl w:ilvl="5">
      <w:start w:val="1"/>
      <w:numFmt w:val="decimal"/>
      <w:isLgl/>
      <w:lvlText w:val="%1.%2.%3.%4.%5.%6"/>
      <w:lvlJc w:val="left"/>
      <w:pPr>
        <w:ind w:left="1910" w:hanging="1080"/>
      </w:pPr>
      <w:rPr>
        <w:rFonts w:hint="default"/>
      </w:rPr>
    </w:lvl>
    <w:lvl w:ilvl="6">
      <w:start w:val="1"/>
      <w:numFmt w:val="decimal"/>
      <w:isLgl/>
      <w:lvlText w:val="%1.%2.%3.%4.%5.%6.%7"/>
      <w:lvlJc w:val="left"/>
      <w:pPr>
        <w:ind w:left="2364" w:hanging="1440"/>
      </w:pPr>
      <w:rPr>
        <w:rFonts w:hint="default"/>
      </w:rPr>
    </w:lvl>
    <w:lvl w:ilvl="7">
      <w:start w:val="1"/>
      <w:numFmt w:val="decimal"/>
      <w:isLgl/>
      <w:lvlText w:val="%1.%2.%3.%4.%5.%6.%7.%8"/>
      <w:lvlJc w:val="left"/>
      <w:pPr>
        <w:ind w:left="2458" w:hanging="1440"/>
      </w:pPr>
      <w:rPr>
        <w:rFonts w:hint="default"/>
      </w:rPr>
    </w:lvl>
    <w:lvl w:ilvl="8">
      <w:start w:val="1"/>
      <w:numFmt w:val="decimal"/>
      <w:isLgl/>
      <w:lvlText w:val="%1.%2.%3.%4.%5.%6.%7.%8.%9"/>
      <w:lvlJc w:val="left"/>
      <w:pPr>
        <w:ind w:left="2912" w:hanging="1800"/>
      </w:pPr>
      <w:rPr>
        <w:rFonts w:hint="default"/>
      </w:rPr>
    </w:lvl>
  </w:abstractNum>
  <w:abstractNum w:abstractNumId="12" w15:restartNumberingAfterBreak="0">
    <w:nsid w:val="2E5952C7"/>
    <w:multiLevelType w:val="multilevel"/>
    <w:tmpl w:val="DBC8187C"/>
    <w:lvl w:ilvl="0">
      <w:start w:val="5"/>
      <w:numFmt w:val="decimal"/>
      <w:lvlText w:val="%1."/>
      <w:lvlJc w:val="left"/>
      <w:pPr>
        <w:ind w:left="720" w:hanging="360"/>
      </w:pPr>
      <w:rPr>
        <w:rFonts w:hint="default"/>
        <w:b w:val="0"/>
        <w:bCs w:val="0"/>
      </w:rPr>
    </w:lvl>
    <w:lvl w:ilvl="1">
      <w:start w:val="1"/>
      <w:numFmt w:val="decimal"/>
      <w:lvlText w:val="%1.%2."/>
      <w:lvlJc w:val="left"/>
      <w:pPr>
        <w:ind w:left="1152" w:hanging="432"/>
      </w:pPr>
      <w:rPr>
        <w:rFonts w:cs="David" w:hint="default"/>
        <w:b w:val="0"/>
        <w:bCs w:val="0"/>
      </w:rPr>
    </w:lvl>
    <w:lvl w:ilvl="2">
      <w:start w:val="1"/>
      <w:numFmt w:val="decimal"/>
      <w:lvlText w:val="%1.%2.%3."/>
      <w:lvlJc w:val="left"/>
      <w:pPr>
        <w:ind w:left="1584" w:hanging="504"/>
      </w:pPr>
      <w:rPr>
        <w:rFonts w:hint="default"/>
        <w:b w:val="0"/>
        <w:bCs w:val="0"/>
        <w:lang w:bidi="he-IL"/>
      </w:rPr>
    </w:lvl>
    <w:lvl w:ilvl="3">
      <w:start w:val="1"/>
      <w:numFmt w:val="decimal"/>
      <w:lvlText w:val="%1.%2.%3.%4."/>
      <w:lvlJc w:val="left"/>
      <w:pPr>
        <w:ind w:left="2088" w:hanging="648"/>
      </w:pPr>
      <w:rPr>
        <w:rFonts w:hint="default"/>
        <w:b w:val="0"/>
        <w:bCs w:val="0"/>
      </w:rPr>
    </w:lvl>
    <w:lvl w:ilvl="4">
      <w:start w:val="1"/>
      <w:numFmt w:val="decimal"/>
      <w:lvlText w:val="%1.%2.%3.%4.%5."/>
      <w:lvlJc w:val="left"/>
      <w:pPr>
        <w:ind w:left="2592" w:hanging="792"/>
      </w:pPr>
      <w:rPr>
        <w:rFonts w:hint="default"/>
      </w:rPr>
    </w:lvl>
    <w:lvl w:ilvl="5">
      <w:start w:val="1"/>
      <w:numFmt w:val="decimal"/>
      <w:lvlText w:val="%1.%2.%3.%4.%5.%6."/>
      <w:lvlJc w:val="left"/>
      <w:pPr>
        <w:ind w:left="3096" w:hanging="936"/>
      </w:pPr>
      <w:rPr>
        <w:rFonts w:hint="default"/>
      </w:rPr>
    </w:lvl>
    <w:lvl w:ilvl="6">
      <w:start w:val="1"/>
      <w:numFmt w:val="decimal"/>
      <w:lvlText w:val="%1.%2.%3.%4.%5.%6.%7."/>
      <w:lvlJc w:val="left"/>
      <w:pPr>
        <w:ind w:left="3600" w:hanging="1080"/>
      </w:pPr>
      <w:rPr>
        <w:rFonts w:hint="default"/>
      </w:rPr>
    </w:lvl>
    <w:lvl w:ilvl="7">
      <w:start w:val="1"/>
      <w:numFmt w:val="decimal"/>
      <w:lvlText w:val="%1.%2.%3.%4.%5.%6.%7.%8."/>
      <w:lvlJc w:val="left"/>
      <w:pPr>
        <w:ind w:left="4104" w:hanging="1224"/>
      </w:pPr>
      <w:rPr>
        <w:rFonts w:hint="default"/>
      </w:rPr>
    </w:lvl>
    <w:lvl w:ilvl="8">
      <w:start w:val="1"/>
      <w:numFmt w:val="decimal"/>
      <w:lvlText w:val="%1.%2.%3.%4.%5.%6.%7.%8.%9."/>
      <w:lvlJc w:val="left"/>
      <w:pPr>
        <w:ind w:left="4680" w:hanging="1440"/>
      </w:pPr>
      <w:rPr>
        <w:rFonts w:hint="default"/>
      </w:rPr>
    </w:lvl>
  </w:abstractNum>
  <w:abstractNum w:abstractNumId="13" w15:restartNumberingAfterBreak="0">
    <w:nsid w:val="331D2D9F"/>
    <w:multiLevelType w:val="multilevel"/>
    <w:tmpl w:val="FAE8248C"/>
    <w:lvl w:ilvl="0">
      <w:start w:val="4"/>
      <w:numFmt w:val="decimal"/>
      <w:lvlText w:val="%1"/>
      <w:lvlJc w:val="left"/>
      <w:pPr>
        <w:tabs>
          <w:tab w:val="num" w:pos="564"/>
        </w:tabs>
        <w:ind w:left="564" w:hanging="564"/>
      </w:pPr>
      <w:rPr>
        <w:rFonts w:hint="default"/>
        <w:b w:val="0"/>
        <w:bCs w:val="0"/>
      </w:rPr>
    </w:lvl>
    <w:lvl w:ilvl="1">
      <w:start w:val="1"/>
      <w:numFmt w:val="decimal"/>
      <w:lvlText w:val="%1.%2"/>
      <w:lvlJc w:val="left"/>
      <w:pPr>
        <w:tabs>
          <w:tab w:val="num" w:pos="1014"/>
        </w:tabs>
        <w:ind w:left="1014" w:hanging="564"/>
      </w:pPr>
      <w:rPr>
        <w:rFonts w:hint="default"/>
      </w:rPr>
    </w:lvl>
    <w:lvl w:ilvl="2">
      <w:start w:val="1"/>
      <w:numFmt w:val="decimal"/>
      <w:lvlText w:val="%1.%2.%3"/>
      <w:lvlJc w:val="left"/>
      <w:pPr>
        <w:tabs>
          <w:tab w:val="num" w:pos="1698"/>
        </w:tabs>
        <w:ind w:left="1698" w:hanging="564"/>
      </w:pPr>
      <w:rPr>
        <w:rFonts w:hint="default"/>
      </w:rPr>
    </w:lvl>
    <w:lvl w:ilvl="3">
      <w:start w:val="1"/>
      <w:numFmt w:val="decimal"/>
      <w:lvlText w:val="%1.%2.%3.%4"/>
      <w:lvlJc w:val="left"/>
      <w:pPr>
        <w:tabs>
          <w:tab w:val="num" w:pos="2421"/>
        </w:tabs>
        <w:ind w:left="2421" w:hanging="720"/>
      </w:pPr>
      <w:rPr>
        <w:rFonts w:hint="default"/>
      </w:rPr>
    </w:lvl>
    <w:lvl w:ilvl="4">
      <w:start w:val="1"/>
      <w:numFmt w:val="decimal"/>
      <w:lvlText w:val="%1.%2.%3.%4.%5"/>
      <w:lvlJc w:val="left"/>
      <w:pPr>
        <w:tabs>
          <w:tab w:val="num" w:pos="2988"/>
        </w:tabs>
        <w:ind w:left="2988" w:hanging="720"/>
      </w:pPr>
      <w:rPr>
        <w:rFonts w:hint="default"/>
      </w:rPr>
    </w:lvl>
    <w:lvl w:ilvl="5">
      <w:start w:val="1"/>
      <w:numFmt w:val="decimal"/>
      <w:lvlText w:val="%1.%2.%3.%4.%5.%6"/>
      <w:lvlJc w:val="left"/>
      <w:pPr>
        <w:tabs>
          <w:tab w:val="num" w:pos="3915"/>
        </w:tabs>
        <w:ind w:left="3915" w:hanging="1080"/>
      </w:pPr>
      <w:rPr>
        <w:rFonts w:hint="default"/>
      </w:rPr>
    </w:lvl>
    <w:lvl w:ilvl="6">
      <w:start w:val="1"/>
      <w:numFmt w:val="decimal"/>
      <w:lvlText w:val="%1.%2.%3.%4.%5.%6.%7"/>
      <w:lvlJc w:val="left"/>
      <w:pPr>
        <w:tabs>
          <w:tab w:val="num" w:pos="4482"/>
        </w:tabs>
        <w:ind w:left="4482" w:hanging="1080"/>
      </w:pPr>
      <w:rPr>
        <w:rFonts w:hint="default"/>
      </w:rPr>
    </w:lvl>
    <w:lvl w:ilvl="7">
      <w:start w:val="1"/>
      <w:numFmt w:val="decimal"/>
      <w:lvlText w:val="%1.%2.%3.%4.%5.%6.%7.%8"/>
      <w:lvlJc w:val="left"/>
      <w:pPr>
        <w:tabs>
          <w:tab w:val="num" w:pos="5049"/>
        </w:tabs>
        <w:ind w:left="5049" w:hanging="1080"/>
      </w:pPr>
      <w:rPr>
        <w:rFonts w:hint="default"/>
      </w:rPr>
    </w:lvl>
    <w:lvl w:ilvl="8">
      <w:start w:val="1"/>
      <w:numFmt w:val="decimal"/>
      <w:lvlText w:val="%1.%2.%3.%4.%5.%6.%7.%8.%9"/>
      <w:lvlJc w:val="left"/>
      <w:pPr>
        <w:tabs>
          <w:tab w:val="num" w:pos="5976"/>
        </w:tabs>
        <w:ind w:left="5976" w:hanging="1440"/>
      </w:pPr>
      <w:rPr>
        <w:rFonts w:hint="default"/>
      </w:rPr>
    </w:lvl>
  </w:abstractNum>
  <w:abstractNum w:abstractNumId="14" w15:restartNumberingAfterBreak="0">
    <w:nsid w:val="34E905AC"/>
    <w:multiLevelType w:val="multilevel"/>
    <w:tmpl w:val="69428BE0"/>
    <w:lvl w:ilvl="0">
      <w:start w:val="1"/>
      <w:numFmt w:val="decimal"/>
      <w:lvlText w:val="%1"/>
      <w:lvlJc w:val="left"/>
      <w:pPr>
        <w:ind w:left="360" w:hanging="360"/>
      </w:pPr>
      <w:rPr>
        <w:rFonts w:hint="default"/>
        <w:b/>
      </w:rPr>
    </w:lvl>
    <w:lvl w:ilvl="1">
      <w:start w:val="1"/>
      <w:numFmt w:val="decimal"/>
      <w:lvlText w:val="%1.%2"/>
      <w:lvlJc w:val="left"/>
      <w:pPr>
        <w:ind w:left="1697" w:hanging="720"/>
      </w:pPr>
      <w:rPr>
        <w:rFonts w:cs="David" w:hint="default"/>
        <w:b w:val="0"/>
        <w:bCs w:val="0"/>
        <w:lang w:bidi="he-IL"/>
      </w:rPr>
    </w:lvl>
    <w:lvl w:ilvl="2">
      <w:start w:val="1"/>
      <w:numFmt w:val="decimal"/>
      <w:lvlText w:val="%1.%2.%3"/>
      <w:lvlJc w:val="left"/>
      <w:pPr>
        <w:ind w:left="3034" w:hanging="1080"/>
      </w:pPr>
      <w:rPr>
        <w:rFonts w:hint="default"/>
        <w:b/>
      </w:rPr>
    </w:lvl>
    <w:lvl w:ilvl="3">
      <w:start w:val="1"/>
      <w:numFmt w:val="decimal"/>
      <w:lvlText w:val="%1.%2.%3.%4"/>
      <w:lvlJc w:val="left"/>
      <w:pPr>
        <w:ind w:left="4011" w:hanging="1080"/>
      </w:pPr>
      <w:rPr>
        <w:rFonts w:hint="default"/>
        <w:b/>
      </w:rPr>
    </w:lvl>
    <w:lvl w:ilvl="4">
      <w:start w:val="1"/>
      <w:numFmt w:val="decimal"/>
      <w:lvlText w:val="%1.%2.%3.%4.%5"/>
      <w:lvlJc w:val="left"/>
      <w:pPr>
        <w:ind w:left="5348" w:hanging="1440"/>
      </w:pPr>
      <w:rPr>
        <w:rFonts w:hint="default"/>
        <w:b/>
      </w:rPr>
    </w:lvl>
    <w:lvl w:ilvl="5">
      <w:start w:val="1"/>
      <w:numFmt w:val="decimal"/>
      <w:lvlText w:val="%1.%2.%3.%4.%5.%6"/>
      <w:lvlJc w:val="left"/>
      <w:pPr>
        <w:ind w:left="6685" w:hanging="1800"/>
      </w:pPr>
      <w:rPr>
        <w:rFonts w:hint="default"/>
        <w:b/>
      </w:rPr>
    </w:lvl>
    <w:lvl w:ilvl="6">
      <w:start w:val="1"/>
      <w:numFmt w:val="decimal"/>
      <w:lvlText w:val="%1.%2.%3.%4.%5.%6.%7"/>
      <w:lvlJc w:val="left"/>
      <w:pPr>
        <w:ind w:left="8022" w:hanging="2160"/>
      </w:pPr>
      <w:rPr>
        <w:rFonts w:hint="default"/>
        <w:b/>
      </w:rPr>
    </w:lvl>
    <w:lvl w:ilvl="7">
      <w:start w:val="1"/>
      <w:numFmt w:val="decimal"/>
      <w:lvlText w:val="%1.%2.%3.%4.%5.%6.%7.%8"/>
      <w:lvlJc w:val="left"/>
      <w:pPr>
        <w:ind w:left="8999" w:hanging="2160"/>
      </w:pPr>
      <w:rPr>
        <w:rFonts w:hint="default"/>
        <w:b/>
      </w:rPr>
    </w:lvl>
    <w:lvl w:ilvl="8">
      <w:start w:val="1"/>
      <w:numFmt w:val="decimal"/>
      <w:lvlText w:val="%1.%2.%3.%4.%5.%6.%7.%8.%9"/>
      <w:lvlJc w:val="left"/>
      <w:pPr>
        <w:ind w:left="10336" w:hanging="2520"/>
      </w:pPr>
      <w:rPr>
        <w:rFonts w:hint="default"/>
        <w:b/>
      </w:rPr>
    </w:lvl>
  </w:abstractNum>
  <w:abstractNum w:abstractNumId="15" w15:restartNumberingAfterBreak="0">
    <w:nsid w:val="390F2EC6"/>
    <w:multiLevelType w:val="multilevel"/>
    <w:tmpl w:val="BF84E364"/>
    <w:lvl w:ilvl="0">
      <w:start w:val="1"/>
      <w:numFmt w:val="decimal"/>
      <w:lvlText w:val="%1."/>
      <w:lvlJc w:val="left"/>
      <w:pPr>
        <w:ind w:left="360" w:hanging="360"/>
      </w:pPr>
      <w:rPr>
        <w:rFonts w:hint="default"/>
        <w:b/>
        <w:bCs/>
      </w:rPr>
    </w:lvl>
    <w:lvl w:ilvl="1">
      <w:start w:val="1"/>
      <w:numFmt w:val="decimal"/>
      <w:lvlText w:val="%1.%2."/>
      <w:lvlJc w:val="left"/>
      <w:pPr>
        <w:ind w:left="3771" w:hanging="510"/>
      </w:pPr>
      <w:rPr>
        <w:rFonts w:hint="default"/>
        <w:b w:val="0"/>
        <w:bCs w:val="0"/>
        <w:color w:val="auto"/>
        <w:lang w:val="en-US"/>
      </w:rPr>
    </w:lvl>
    <w:lvl w:ilvl="2">
      <w:start w:val="1"/>
      <w:numFmt w:val="decimal"/>
      <w:lvlText w:val="%1.%2.%3."/>
      <w:lvlJc w:val="left"/>
      <w:pPr>
        <w:ind w:left="1224" w:hanging="504"/>
      </w:pPr>
      <w:rPr>
        <w:rFonts w:hint="default"/>
        <w:b w:val="0"/>
        <w:bCs w:val="0"/>
      </w:rPr>
    </w:lvl>
    <w:lvl w:ilvl="3">
      <w:start w:val="1"/>
      <w:numFmt w:val="decimal"/>
      <w:lvlText w:val="%1.%2.%3.%4."/>
      <w:lvlJc w:val="left"/>
      <w:pPr>
        <w:ind w:left="1728" w:hanging="648"/>
      </w:pPr>
      <w:rPr>
        <w:rFonts w:hint="default"/>
        <w:b w:val="0"/>
        <w:bCs w:val="0"/>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3B335D8F"/>
    <w:multiLevelType w:val="multilevel"/>
    <w:tmpl w:val="7DB4C8E0"/>
    <w:lvl w:ilvl="0">
      <w:start w:val="1"/>
      <w:numFmt w:val="decimal"/>
      <w:lvlText w:val="%1."/>
      <w:lvlJc w:val="left"/>
      <w:pPr>
        <w:ind w:left="360" w:hanging="360"/>
      </w:pPr>
    </w:lvl>
    <w:lvl w:ilvl="1">
      <w:start w:val="1"/>
      <w:numFmt w:val="decimal"/>
      <w:lvlText w:val="%1.%2."/>
      <w:lvlJc w:val="left"/>
      <w:pPr>
        <w:ind w:left="792" w:hanging="432"/>
      </w:pPr>
      <w:rPr>
        <w:b w:val="0"/>
        <w:bCs w:val="0"/>
      </w:rPr>
    </w:lvl>
    <w:lvl w:ilvl="2">
      <w:start w:val="1"/>
      <w:numFmt w:val="decimal"/>
      <w:lvlText w:val="%1.%2.%3."/>
      <w:lvlJc w:val="left"/>
      <w:pPr>
        <w:ind w:left="1780" w:hanging="504"/>
      </w:pPr>
      <w:rPr>
        <w:b w:val="0"/>
        <w:bCs w:val="0"/>
      </w:rPr>
    </w:lvl>
    <w:lvl w:ilvl="3">
      <w:start w:val="1"/>
      <w:numFmt w:val="decimal"/>
      <w:lvlText w:val="%1.%2.%3.%4."/>
      <w:lvlJc w:val="left"/>
      <w:pPr>
        <w:ind w:left="2207"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3D1166AD"/>
    <w:multiLevelType w:val="multilevel"/>
    <w:tmpl w:val="E8F8139E"/>
    <w:lvl w:ilvl="0">
      <w:start w:val="1"/>
      <w:numFmt w:val="decimal"/>
      <w:lvlText w:val="%1"/>
      <w:lvlJc w:val="left"/>
      <w:pPr>
        <w:ind w:left="360" w:hanging="360"/>
      </w:pPr>
      <w:rPr>
        <w:rFonts w:hint="default"/>
        <w:b/>
      </w:rPr>
    </w:lvl>
    <w:lvl w:ilvl="1">
      <w:start w:val="1"/>
      <w:numFmt w:val="decimal"/>
      <w:lvlText w:val="%1.%2"/>
      <w:lvlJc w:val="left"/>
      <w:pPr>
        <w:ind w:left="1697" w:hanging="720"/>
      </w:pPr>
      <w:rPr>
        <w:rFonts w:hint="default"/>
        <w:b w:val="0"/>
        <w:bCs w:val="0"/>
        <w:lang w:bidi="he-IL"/>
      </w:rPr>
    </w:lvl>
    <w:lvl w:ilvl="2">
      <w:start w:val="1"/>
      <w:numFmt w:val="decimal"/>
      <w:lvlText w:val="%1.%2.%3"/>
      <w:lvlJc w:val="left"/>
      <w:pPr>
        <w:ind w:left="3034" w:hanging="1080"/>
      </w:pPr>
      <w:rPr>
        <w:rFonts w:hint="default"/>
        <w:b/>
      </w:rPr>
    </w:lvl>
    <w:lvl w:ilvl="3">
      <w:start w:val="1"/>
      <w:numFmt w:val="decimal"/>
      <w:lvlText w:val="%1.%2.%3.%4"/>
      <w:lvlJc w:val="left"/>
      <w:pPr>
        <w:ind w:left="4011" w:hanging="1080"/>
      </w:pPr>
      <w:rPr>
        <w:rFonts w:hint="default"/>
        <w:b/>
      </w:rPr>
    </w:lvl>
    <w:lvl w:ilvl="4">
      <w:start w:val="1"/>
      <w:numFmt w:val="decimal"/>
      <w:lvlText w:val="%1.%2.%3.%4.%5"/>
      <w:lvlJc w:val="left"/>
      <w:pPr>
        <w:ind w:left="5348" w:hanging="1440"/>
      </w:pPr>
      <w:rPr>
        <w:rFonts w:hint="default"/>
        <w:b/>
      </w:rPr>
    </w:lvl>
    <w:lvl w:ilvl="5">
      <w:start w:val="1"/>
      <w:numFmt w:val="decimal"/>
      <w:lvlText w:val="%1.%2.%3.%4.%5.%6"/>
      <w:lvlJc w:val="left"/>
      <w:pPr>
        <w:ind w:left="6685" w:hanging="1800"/>
      </w:pPr>
      <w:rPr>
        <w:rFonts w:hint="default"/>
        <w:b/>
      </w:rPr>
    </w:lvl>
    <w:lvl w:ilvl="6">
      <w:start w:val="1"/>
      <w:numFmt w:val="decimal"/>
      <w:lvlText w:val="%1.%2.%3.%4.%5.%6.%7"/>
      <w:lvlJc w:val="left"/>
      <w:pPr>
        <w:ind w:left="8022" w:hanging="2160"/>
      </w:pPr>
      <w:rPr>
        <w:rFonts w:hint="default"/>
        <w:b/>
      </w:rPr>
    </w:lvl>
    <w:lvl w:ilvl="7">
      <w:start w:val="1"/>
      <w:numFmt w:val="decimal"/>
      <w:lvlText w:val="%1.%2.%3.%4.%5.%6.%7.%8"/>
      <w:lvlJc w:val="left"/>
      <w:pPr>
        <w:ind w:left="8999" w:hanging="2160"/>
      </w:pPr>
      <w:rPr>
        <w:rFonts w:hint="default"/>
        <w:b/>
      </w:rPr>
    </w:lvl>
    <w:lvl w:ilvl="8">
      <w:start w:val="1"/>
      <w:numFmt w:val="decimal"/>
      <w:lvlText w:val="%1.%2.%3.%4.%5.%6.%7.%8.%9"/>
      <w:lvlJc w:val="left"/>
      <w:pPr>
        <w:ind w:left="10336" w:hanging="2520"/>
      </w:pPr>
      <w:rPr>
        <w:rFonts w:hint="default"/>
        <w:b/>
      </w:rPr>
    </w:lvl>
  </w:abstractNum>
  <w:abstractNum w:abstractNumId="18" w15:restartNumberingAfterBreak="0">
    <w:nsid w:val="3DFE6E15"/>
    <w:multiLevelType w:val="multilevel"/>
    <w:tmpl w:val="84C64A2E"/>
    <w:lvl w:ilvl="0">
      <w:start w:val="1"/>
      <w:numFmt w:val="decimal"/>
      <w:lvlText w:val="%1."/>
      <w:lvlJc w:val="left"/>
      <w:pPr>
        <w:tabs>
          <w:tab w:val="num" w:pos="2520"/>
        </w:tabs>
        <w:ind w:left="2520" w:hanging="360"/>
      </w:pPr>
      <w:rPr>
        <w:rFonts w:hint="default"/>
      </w:rPr>
    </w:lvl>
    <w:lvl w:ilvl="1">
      <w:start w:val="1"/>
      <w:numFmt w:val="decimal"/>
      <w:isLgl/>
      <w:lvlText w:val="%1.%2"/>
      <w:lvlJc w:val="left"/>
      <w:pPr>
        <w:ind w:left="2520" w:hanging="360"/>
      </w:pPr>
      <w:rPr>
        <w:rFonts w:hint="default"/>
      </w:rPr>
    </w:lvl>
    <w:lvl w:ilvl="2">
      <w:start w:val="1"/>
      <w:numFmt w:val="decimal"/>
      <w:isLgl/>
      <w:lvlText w:val="%1.%2.%3"/>
      <w:lvlJc w:val="left"/>
      <w:pPr>
        <w:ind w:left="2880" w:hanging="720"/>
      </w:pPr>
      <w:rPr>
        <w:rFonts w:hint="default"/>
      </w:rPr>
    </w:lvl>
    <w:lvl w:ilvl="3">
      <w:start w:val="1"/>
      <w:numFmt w:val="decimal"/>
      <w:isLgl/>
      <w:lvlText w:val="%1.%2.%3.%4"/>
      <w:lvlJc w:val="left"/>
      <w:pPr>
        <w:ind w:left="2880" w:hanging="720"/>
      </w:pPr>
      <w:rPr>
        <w:rFonts w:hint="default"/>
      </w:rPr>
    </w:lvl>
    <w:lvl w:ilvl="4">
      <w:start w:val="1"/>
      <w:numFmt w:val="decimal"/>
      <w:isLgl/>
      <w:lvlText w:val="%1.%2.%3.%4.%5"/>
      <w:lvlJc w:val="left"/>
      <w:pPr>
        <w:ind w:left="324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600" w:hanging="1440"/>
      </w:pPr>
      <w:rPr>
        <w:rFonts w:hint="default"/>
      </w:rPr>
    </w:lvl>
    <w:lvl w:ilvl="7">
      <w:start w:val="1"/>
      <w:numFmt w:val="decimal"/>
      <w:isLgl/>
      <w:lvlText w:val="%1.%2.%3.%4.%5.%6.%7.%8"/>
      <w:lvlJc w:val="left"/>
      <w:pPr>
        <w:ind w:left="3600" w:hanging="1440"/>
      </w:pPr>
      <w:rPr>
        <w:rFonts w:hint="default"/>
      </w:rPr>
    </w:lvl>
    <w:lvl w:ilvl="8">
      <w:start w:val="1"/>
      <w:numFmt w:val="decimal"/>
      <w:isLgl/>
      <w:lvlText w:val="%1.%2.%3.%4.%5.%6.%7.%8.%9"/>
      <w:lvlJc w:val="left"/>
      <w:pPr>
        <w:ind w:left="3960" w:hanging="1800"/>
      </w:pPr>
      <w:rPr>
        <w:rFonts w:hint="default"/>
      </w:rPr>
    </w:lvl>
  </w:abstractNum>
  <w:abstractNum w:abstractNumId="19" w15:restartNumberingAfterBreak="0">
    <w:nsid w:val="3E4344FA"/>
    <w:multiLevelType w:val="hybridMultilevel"/>
    <w:tmpl w:val="07BC1368"/>
    <w:lvl w:ilvl="0" w:tplc="04090013">
      <w:start w:val="1"/>
      <w:numFmt w:val="hebrew1"/>
      <w:lvlText w:val="%1."/>
      <w:lvlJc w:val="center"/>
      <w:pPr>
        <w:tabs>
          <w:tab w:val="num" w:pos="1871"/>
        </w:tabs>
        <w:ind w:left="1871" w:hanging="431"/>
      </w:pPr>
      <w:rPr>
        <w:rFonts w:hint="default"/>
        <w:sz w:val="24"/>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40344B51"/>
    <w:multiLevelType w:val="multilevel"/>
    <w:tmpl w:val="CFFA4ACC"/>
    <w:lvl w:ilvl="0">
      <w:start w:val="4"/>
      <w:numFmt w:val="decimal"/>
      <w:lvlText w:val="%1."/>
      <w:lvlJc w:val="left"/>
      <w:pPr>
        <w:tabs>
          <w:tab w:val="num" w:pos="360"/>
        </w:tabs>
        <w:ind w:left="360" w:hanging="360"/>
      </w:pPr>
      <w:rPr>
        <w:rFonts w:hint="default"/>
        <w:sz w:val="24"/>
        <w:szCs w:val="24"/>
        <w:u w:val="none"/>
      </w:rPr>
    </w:lvl>
    <w:lvl w:ilvl="1">
      <w:start w:val="3"/>
      <w:numFmt w:val="decimal"/>
      <w:lvlText w:val="%1.%2."/>
      <w:lvlJc w:val="left"/>
      <w:pPr>
        <w:tabs>
          <w:tab w:val="num" w:pos="792"/>
        </w:tabs>
        <w:ind w:left="792" w:hanging="432"/>
      </w:pPr>
      <w:rPr>
        <w:rFonts w:hint="default"/>
        <w:b w:val="0"/>
        <w:bCs w:val="0"/>
        <w:sz w:val="24"/>
        <w:szCs w:val="24"/>
      </w:rPr>
    </w:lvl>
    <w:lvl w:ilvl="2">
      <w:start w:val="6"/>
      <w:numFmt w:val="decimal"/>
      <w:lvlText w:val="%1.%2.%3."/>
      <w:lvlJc w:val="left"/>
      <w:pPr>
        <w:tabs>
          <w:tab w:val="num" w:pos="1440"/>
        </w:tabs>
        <w:ind w:left="1224" w:hanging="504"/>
      </w:pPr>
      <w:rPr>
        <w:rFonts w:cs="David" w:hint="cs"/>
        <w:bCs w:val="0"/>
        <w:iCs w:val="0"/>
        <w:sz w:val="24"/>
        <w:szCs w:val="24"/>
      </w:rPr>
    </w:lvl>
    <w:lvl w:ilvl="3">
      <w:start w:val="1"/>
      <w:numFmt w:val="decimal"/>
      <w:lvlText w:val="%1.%2.%3.%4."/>
      <w:lvlJc w:val="left"/>
      <w:pPr>
        <w:tabs>
          <w:tab w:val="num" w:pos="1800"/>
        </w:tabs>
        <w:ind w:left="1728" w:hanging="648"/>
      </w:pPr>
      <w:rPr>
        <w:rFonts w:hint="default"/>
        <w:sz w:val="24"/>
      </w:rPr>
    </w:lvl>
    <w:lvl w:ilvl="4">
      <w:start w:val="1"/>
      <w:numFmt w:val="decimal"/>
      <w:lvlText w:val="%1.%2.%3.%4.%5."/>
      <w:lvlJc w:val="left"/>
      <w:pPr>
        <w:tabs>
          <w:tab w:val="num" w:pos="2520"/>
        </w:tabs>
        <w:ind w:left="2232" w:hanging="792"/>
      </w:pPr>
      <w:rPr>
        <w:rFonts w:hint="default"/>
        <w:sz w:val="24"/>
      </w:rPr>
    </w:lvl>
    <w:lvl w:ilvl="5">
      <w:start w:val="1"/>
      <w:numFmt w:val="decimal"/>
      <w:lvlText w:val="%1.%2.%3.%4.%5.%6."/>
      <w:lvlJc w:val="left"/>
      <w:pPr>
        <w:tabs>
          <w:tab w:val="num" w:pos="2880"/>
        </w:tabs>
        <w:ind w:left="2736" w:hanging="936"/>
      </w:pPr>
      <w:rPr>
        <w:rFonts w:hint="default"/>
        <w:sz w:val="24"/>
      </w:rPr>
    </w:lvl>
    <w:lvl w:ilvl="6">
      <w:start w:val="1"/>
      <w:numFmt w:val="decimal"/>
      <w:lvlText w:val="%1.%2.%3.%4.%5.%6.%7."/>
      <w:lvlJc w:val="left"/>
      <w:pPr>
        <w:tabs>
          <w:tab w:val="num" w:pos="3600"/>
        </w:tabs>
        <w:ind w:left="3240" w:hanging="1080"/>
      </w:pPr>
      <w:rPr>
        <w:rFonts w:hint="default"/>
        <w:sz w:val="24"/>
      </w:rPr>
    </w:lvl>
    <w:lvl w:ilvl="7">
      <w:start w:val="1"/>
      <w:numFmt w:val="decimal"/>
      <w:lvlText w:val="%1.%2.%3.%4.%5.%6.%7.%8."/>
      <w:lvlJc w:val="left"/>
      <w:pPr>
        <w:tabs>
          <w:tab w:val="num" w:pos="3960"/>
        </w:tabs>
        <w:ind w:left="3744" w:hanging="1224"/>
      </w:pPr>
      <w:rPr>
        <w:rFonts w:hint="default"/>
        <w:sz w:val="24"/>
      </w:rPr>
    </w:lvl>
    <w:lvl w:ilvl="8">
      <w:start w:val="1"/>
      <w:numFmt w:val="decimal"/>
      <w:lvlText w:val="%1.%2.%3.%4.%5.%6.%7.%8.%9."/>
      <w:lvlJc w:val="left"/>
      <w:pPr>
        <w:tabs>
          <w:tab w:val="num" w:pos="4680"/>
        </w:tabs>
        <w:ind w:left="4320" w:hanging="1440"/>
      </w:pPr>
      <w:rPr>
        <w:rFonts w:hint="default"/>
        <w:sz w:val="24"/>
      </w:rPr>
    </w:lvl>
  </w:abstractNum>
  <w:abstractNum w:abstractNumId="21" w15:restartNumberingAfterBreak="0">
    <w:nsid w:val="465B6556"/>
    <w:multiLevelType w:val="hybridMultilevel"/>
    <w:tmpl w:val="E5D6E560"/>
    <w:lvl w:ilvl="0" w:tplc="6E262376">
      <w:start w:val="1"/>
      <w:numFmt w:val="decimal"/>
      <w:lvlText w:val="(%1)"/>
      <w:lvlJc w:val="left"/>
      <w:pPr>
        <w:ind w:left="1055" w:hanging="375"/>
      </w:pPr>
      <w:rPr>
        <w:rFonts w:hint="default"/>
      </w:rPr>
    </w:lvl>
    <w:lvl w:ilvl="1" w:tplc="04090019" w:tentative="1">
      <w:start w:val="1"/>
      <w:numFmt w:val="lowerLetter"/>
      <w:lvlText w:val="%2."/>
      <w:lvlJc w:val="left"/>
      <w:pPr>
        <w:ind w:left="1760" w:hanging="360"/>
      </w:pPr>
    </w:lvl>
    <w:lvl w:ilvl="2" w:tplc="0409001B" w:tentative="1">
      <w:start w:val="1"/>
      <w:numFmt w:val="lowerRoman"/>
      <w:lvlText w:val="%3."/>
      <w:lvlJc w:val="right"/>
      <w:pPr>
        <w:ind w:left="2480" w:hanging="180"/>
      </w:pPr>
    </w:lvl>
    <w:lvl w:ilvl="3" w:tplc="0409000F" w:tentative="1">
      <w:start w:val="1"/>
      <w:numFmt w:val="decimal"/>
      <w:lvlText w:val="%4."/>
      <w:lvlJc w:val="left"/>
      <w:pPr>
        <w:ind w:left="3200" w:hanging="360"/>
      </w:pPr>
    </w:lvl>
    <w:lvl w:ilvl="4" w:tplc="04090019" w:tentative="1">
      <w:start w:val="1"/>
      <w:numFmt w:val="lowerLetter"/>
      <w:lvlText w:val="%5."/>
      <w:lvlJc w:val="left"/>
      <w:pPr>
        <w:ind w:left="3920" w:hanging="360"/>
      </w:pPr>
    </w:lvl>
    <w:lvl w:ilvl="5" w:tplc="0409001B" w:tentative="1">
      <w:start w:val="1"/>
      <w:numFmt w:val="lowerRoman"/>
      <w:lvlText w:val="%6."/>
      <w:lvlJc w:val="right"/>
      <w:pPr>
        <w:ind w:left="4640" w:hanging="180"/>
      </w:pPr>
    </w:lvl>
    <w:lvl w:ilvl="6" w:tplc="0409000F" w:tentative="1">
      <w:start w:val="1"/>
      <w:numFmt w:val="decimal"/>
      <w:lvlText w:val="%7."/>
      <w:lvlJc w:val="left"/>
      <w:pPr>
        <w:ind w:left="5360" w:hanging="360"/>
      </w:pPr>
    </w:lvl>
    <w:lvl w:ilvl="7" w:tplc="04090019" w:tentative="1">
      <w:start w:val="1"/>
      <w:numFmt w:val="lowerLetter"/>
      <w:lvlText w:val="%8."/>
      <w:lvlJc w:val="left"/>
      <w:pPr>
        <w:ind w:left="6080" w:hanging="360"/>
      </w:pPr>
    </w:lvl>
    <w:lvl w:ilvl="8" w:tplc="0409001B" w:tentative="1">
      <w:start w:val="1"/>
      <w:numFmt w:val="lowerRoman"/>
      <w:lvlText w:val="%9."/>
      <w:lvlJc w:val="right"/>
      <w:pPr>
        <w:ind w:left="6800" w:hanging="180"/>
      </w:pPr>
    </w:lvl>
  </w:abstractNum>
  <w:abstractNum w:abstractNumId="22" w15:restartNumberingAfterBreak="0">
    <w:nsid w:val="491A2C14"/>
    <w:multiLevelType w:val="multilevel"/>
    <w:tmpl w:val="8F566022"/>
    <w:lvl w:ilvl="0">
      <w:start w:val="1"/>
      <w:numFmt w:val="decimal"/>
      <w:lvlText w:val="%1."/>
      <w:lvlJc w:val="left"/>
      <w:pPr>
        <w:ind w:left="360" w:hanging="360"/>
      </w:pPr>
      <w:rPr>
        <w:b w:val="0"/>
        <w:bCs w:val="0"/>
      </w:rPr>
    </w:lvl>
    <w:lvl w:ilvl="1">
      <w:start w:val="1"/>
      <w:numFmt w:val="decimal"/>
      <w:lvlText w:val="%1.%2."/>
      <w:lvlJc w:val="left"/>
      <w:pPr>
        <w:ind w:left="792" w:hanging="432"/>
      </w:pPr>
      <w:rPr>
        <w:rFonts w:cs="David"/>
        <w:sz w:val="24"/>
        <w:szCs w:val="24"/>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A084BAB"/>
    <w:multiLevelType w:val="multilevel"/>
    <w:tmpl w:val="F9F01160"/>
    <w:lvl w:ilvl="0">
      <w:start w:val="4"/>
      <w:numFmt w:val="decimal"/>
      <w:lvlText w:val="%1"/>
      <w:lvlJc w:val="left"/>
      <w:pPr>
        <w:ind w:left="870" w:hanging="870"/>
      </w:pPr>
      <w:rPr>
        <w:rFonts w:cs="David" w:hint="default"/>
      </w:rPr>
    </w:lvl>
    <w:lvl w:ilvl="1">
      <w:start w:val="1"/>
      <w:numFmt w:val="decimal"/>
      <w:lvlText w:val="%1.%2"/>
      <w:lvlJc w:val="left"/>
      <w:pPr>
        <w:ind w:left="1441" w:hanging="870"/>
      </w:pPr>
      <w:rPr>
        <w:rFonts w:cs="David" w:hint="default"/>
        <w:b w:val="0"/>
        <w:bCs w:val="0"/>
      </w:rPr>
    </w:lvl>
    <w:lvl w:ilvl="2">
      <w:start w:val="1"/>
      <w:numFmt w:val="decimal"/>
      <w:lvlText w:val="%1.%2.%3"/>
      <w:lvlJc w:val="left"/>
      <w:pPr>
        <w:ind w:left="2012" w:hanging="870"/>
      </w:pPr>
      <w:rPr>
        <w:rFonts w:cs="David" w:hint="default"/>
        <w:b w:val="0"/>
        <w:bCs w:val="0"/>
      </w:rPr>
    </w:lvl>
    <w:lvl w:ilvl="3">
      <w:start w:val="1"/>
      <w:numFmt w:val="decimal"/>
      <w:lvlText w:val="%1.%2.%3.%4"/>
      <w:lvlJc w:val="left"/>
      <w:pPr>
        <w:ind w:left="2793" w:hanging="1080"/>
      </w:pPr>
      <w:rPr>
        <w:rFonts w:cs="David" w:hint="default"/>
      </w:rPr>
    </w:lvl>
    <w:lvl w:ilvl="4">
      <w:start w:val="1"/>
      <w:numFmt w:val="decimal"/>
      <w:lvlText w:val="%1.%2.%3.%4.%5"/>
      <w:lvlJc w:val="left"/>
      <w:pPr>
        <w:ind w:left="3364" w:hanging="1080"/>
      </w:pPr>
      <w:rPr>
        <w:rFonts w:cs="David" w:hint="default"/>
      </w:rPr>
    </w:lvl>
    <w:lvl w:ilvl="5">
      <w:start w:val="1"/>
      <w:numFmt w:val="decimal"/>
      <w:lvlText w:val="%1.%2.%3.%4.%5.%6"/>
      <w:lvlJc w:val="left"/>
      <w:pPr>
        <w:ind w:left="4295" w:hanging="1440"/>
      </w:pPr>
      <w:rPr>
        <w:rFonts w:cs="David" w:hint="default"/>
      </w:rPr>
    </w:lvl>
    <w:lvl w:ilvl="6">
      <w:start w:val="1"/>
      <w:numFmt w:val="decimal"/>
      <w:lvlText w:val="%1.%2.%3.%4.%5.%6.%7"/>
      <w:lvlJc w:val="left"/>
      <w:pPr>
        <w:ind w:left="4866" w:hanging="1440"/>
      </w:pPr>
      <w:rPr>
        <w:rFonts w:cs="David" w:hint="default"/>
      </w:rPr>
    </w:lvl>
    <w:lvl w:ilvl="7">
      <w:start w:val="1"/>
      <w:numFmt w:val="decimal"/>
      <w:lvlText w:val="%1.%2.%3.%4.%5.%6.%7.%8"/>
      <w:lvlJc w:val="left"/>
      <w:pPr>
        <w:ind w:left="5797" w:hanging="1800"/>
      </w:pPr>
      <w:rPr>
        <w:rFonts w:cs="David" w:hint="default"/>
      </w:rPr>
    </w:lvl>
    <w:lvl w:ilvl="8">
      <w:start w:val="1"/>
      <w:numFmt w:val="decimal"/>
      <w:lvlText w:val="%1.%2.%3.%4.%5.%6.%7.%8.%9"/>
      <w:lvlJc w:val="left"/>
      <w:pPr>
        <w:ind w:left="6368" w:hanging="1800"/>
      </w:pPr>
      <w:rPr>
        <w:rFonts w:cs="David" w:hint="default"/>
      </w:rPr>
    </w:lvl>
  </w:abstractNum>
  <w:abstractNum w:abstractNumId="24" w15:restartNumberingAfterBreak="0">
    <w:nsid w:val="4C440FE7"/>
    <w:multiLevelType w:val="multilevel"/>
    <w:tmpl w:val="F3A487E6"/>
    <w:lvl w:ilvl="0">
      <w:start w:val="3"/>
      <w:numFmt w:val="decimal"/>
      <w:lvlText w:val="%1"/>
      <w:lvlJc w:val="left"/>
      <w:pPr>
        <w:ind w:left="360" w:hanging="360"/>
      </w:pPr>
      <w:rPr>
        <w:rFonts w:hint="default"/>
      </w:rPr>
    </w:lvl>
    <w:lvl w:ilvl="1">
      <w:start w:val="5"/>
      <w:numFmt w:val="decimal"/>
      <w:lvlText w:val="%1.%2"/>
      <w:lvlJc w:val="left"/>
      <w:pPr>
        <w:ind w:left="574" w:hanging="360"/>
      </w:pPr>
      <w:rPr>
        <w:rFonts w:hint="default"/>
      </w:rPr>
    </w:lvl>
    <w:lvl w:ilvl="2">
      <w:start w:val="1"/>
      <w:numFmt w:val="decimal"/>
      <w:lvlText w:val="%1.%2.%3"/>
      <w:lvlJc w:val="left"/>
      <w:pPr>
        <w:ind w:left="1148" w:hanging="720"/>
      </w:pPr>
      <w:rPr>
        <w:rFonts w:hint="default"/>
      </w:rPr>
    </w:lvl>
    <w:lvl w:ilvl="3">
      <w:start w:val="1"/>
      <w:numFmt w:val="decimal"/>
      <w:lvlText w:val="%1.%2.%3.%4"/>
      <w:lvlJc w:val="left"/>
      <w:pPr>
        <w:ind w:left="1722" w:hanging="1080"/>
      </w:pPr>
      <w:rPr>
        <w:rFonts w:hint="default"/>
      </w:rPr>
    </w:lvl>
    <w:lvl w:ilvl="4">
      <w:start w:val="1"/>
      <w:numFmt w:val="decimal"/>
      <w:lvlText w:val="%1.%2.%3.%4.%5"/>
      <w:lvlJc w:val="left"/>
      <w:pPr>
        <w:ind w:left="1936" w:hanging="1080"/>
      </w:pPr>
      <w:rPr>
        <w:rFonts w:hint="default"/>
      </w:rPr>
    </w:lvl>
    <w:lvl w:ilvl="5">
      <w:start w:val="1"/>
      <w:numFmt w:val="decimal"/>
      <w:lvlText w:val="%1.%2.%3.%4.%5.%6"/>
      <w:lvlJc w:val="left"/>
      <w:pPr>
        <w:ind w:left="2510" w:hanging="1440"/>
      </w:pPr>
      <w:rPr>
        <w:rFonts w:hint="default"/>
      </w:rPr>
    </w:lvl>
    <w:lvl w:ilvl="6">
      <w:start w:val="1"/>
      <w:numFmt w:val="decimal"/>
      <w:lvlText w:val="%1.%2.%3.%4.%5.%6.%7"/>
      <w:lvlJc w:val="left"/>
      <w:pPr>
        <w:ind w:left="2724" w:hanging="1440"/>
      </w:pPr>
      <w:rPr>
        <w:rFonts w:hint="default"/>
      </w:rPr>
    </w:lvl>
    <w:lvl w:ilvl="7">
      <w:start w:val="1"/>
      <w:numFmt w:val="decimal"/>
      <w:lvlText w:val="%1.%2.%3.%4.%5.%6.%7.%8"/>
      <w:lvlJc w:val="left"/>
      <w:pPr>
        <w:ind w:left="3298" w:hanging="1800"/>
      </w:pPr>
      <w:rPr>
        <w:rFonts w:hint="default"/>
      </w:rPr>
    </w:lvl>
    <w:lvl w:ilvl="8">
      <w:start w:val="1"/>
      <w:numFmt w:val="decimal"/>
      <w:lvlText w:val="%1.%2.%3.%4.%5.%6.%7.%8.%9"/>
      <w:lvlJc w:val="left"/>
      <w:pPr>
        <w:ind w:left="3512" w:hanging="1800"/>
      </w:pPr>
      <w:rPr>
        <w:rFonts w:hint="default"/>
      </w:rPr>
    </w:lvl>
  </w:abstractNum>
  <w:abstractNum w:abstractNumId="25" w15:restartNumberingAfterBreak="0">
    <w:nsid w:val="4E3161CE"/>
    <w:multiLevelType w:val="hybridMultilevel"/>
    <w:tmpl w:val="C4E06504"/>
    <w:lvl w:ilvl="0" w:tplc="D0887D34">
      <w:start w:val="1"/>
      <w:numFmt w:val="decimal"/>
      <w:lvlText w:val="%1."/>
      <w:lvlJc w:val="left"/>
      <w:pPr>
        <w:tabs>
          <w:tab w:val="num" w:pos="720"/>
        </w:tabs>
        <w:ind w:left="720" w:hanging="360"/>
      </w:pPr>
      <w:rPr>
        <w:rFonts w:cs="Times New Roman"/>
      </w:rPr>
    </w:lvl>
    <w:lvl w:ilvl="1" w:tplc="DAEC3826">
      <w:start w:val="1"/>
      <w:numFmt w:val="hebrew1"/>
      <w:lvlText w:val="%2."/>
      <w:lvlJc w:val="right"/>
      <w:pPr>
        <w:tabs>
          <w:tab w:val="num" w:pos="1440"/>
        </w:tabs>
        <w:ind w:left="1440" w:hanging="360"/>
      </w:pPr>
      <w:rPr>
        <w:rFonts w:ascii="Arial" w:hAnsi="Arial" w:cs="Arial" w:hint="default"/>
        <w:sz w:val="2"/>
        <w:szCs w:val="24"/>
      </w:rPr>
    </w:lvl>
    <w:lvl w:ilvl="2" w:tplc="7DB88DF2">
      <w:start w:val="1"/>
      <w:numFmt w:val="decimal"/>
      <w:lvlText w:val="%3."/>
      <w:lvlJc w:val="left"/>
      <w:pPr>
        <w:tabs>
          <w:tab w:val="num" w:pos="2160"/>
        </w:tabs>
        <w:ind w:left="2160" w:hanging="180"/>
      </w:pPr>
      <w:rPr>
        <w:rFonts w:cs="Times New Roman" w:hint="default"/>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6" w15:restartNumberingAfterBreak="0">
    <w:nsid w:val="50995661"/>
    <w:multiLevelType w:val="hybridMultilevel"/>
    <w:tmpl w:val="4B2C285A"/>
    <w:lvl w:ilvl="0" w:tplc="5FA82208">
      <w:start w:val="1"/>
      <w:numFmt w:val="decimal"/>
      <w:lvlText w:val="%1."/>
      <w:lvlJc w:val="left"/>
      <w:pPr>
        <w:tabs>
          <w:tab w:val="num" w:pos="785"/>
        </w:tabs>
        <w:ind w:left="785" w:hanging="360"/>
      </w:pPr>
      <w:rPr>
        <w:rFonts w:hint="default"/>
        <w:lang w:bidi="he-IL"/>
      </w:rPr>
    </w:lvl>
    <w:lvl w:ilvl="1" w:tplc="6BF4D63A">
      <w:start w:val="1"/>
      <w:numFmt w:val="hebrew1"/>
      <w:lvlText w:val="%2."/>
      <w:lvlJc w:val="left"/>
      <w:pPr>
        <w:tabs>
          <w:tab w:val="num" w:pos="360"/>
        </w:tabs>
        <w:ind w:left="1080" w:hanging="360"/>
      </w:pPr>
      <w:rPr>
        <w:rFonts w:cs="David" w:hint="cs"/>
        <w:szCs w:val="28"/>
        <w:lang w:bidi="he-IL"/>
      </w:rPr>
    </w:lvl>
    <w:lvl w:ilvl="2" w:tplc="0409001B" w:tentative="1">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7" w15:restartNumberingAfterBreak="0">
    <w:nsid w:val="518F1607"/>
    <w:multiLevelType w:val="multilevel"/>
    <w:tmpl w:val="60668116"/>
    <w:lvl w:ilvl="0">
      <w:start w:val="10"/>
      <w:numFmt w:val="decimal"/>
      <w:lvlText w:val="%1"/>
      <w:lvlJc w:val="left"/>
      <w:pPr>
        <w:tabs>
          <w:tab w:val="num" w:pos="564"/>
        </w:tabs>
        <w:ind w:left="564" w:hanging="564"/>
      </w:pPr>
      <w:rPr>
        <w:rFonts w:hint="default"/>
      </w:rPr>
    </w:lvl>
    <w:lvl w:ilvl="1">
      <w:start w:val="1"/>
      <w:numFmt w:val="decimal"/>
      <w:lvlText w:val="%1.%2"/>
      <w:lvlJc w:val="left"/>
      <w:pPr>
        <w:tabs>
          <w:tab w:val="num" w:pos="1014"/>
        </w:tabs>
        <w:ind w:left="1014" w:hanging="564"/>
      </w:pPr>
      <w:rPr>
        <w:rFonts w:hint="default"/>
      </w:rPr>
    </w:lvl>
    <w:lvl w:ilvl="2">
      <w:start w:val="1"/>
      <w:numFmt w:val="decimal"/>
      <w:lvlText w:val="%1.%2.%3"/>
      <w:lvlJc w:val="left"/>
      <w:pPr>
        <w:tabs>
          <w:tab w:val="num" w:pos="1698"/>
        </w:tabs>
        <w:ind w:left="1698" w:hanging="564"/>
      </w:pPr>
      <w:rPr>
        <w:rFonts w:hint="default"/>
      </w:rPr>
    </w:lvl>
    <w:lvl w:ilvl="3">
      <w:start w:val="1"/>
      <w:numFmt w:val="decimal"/>
      <w:lvlText w:val="%1.%2.%3.%4"/>
      <w:lvlJc w:val="left"/>
      <w:pPr>
        <w:tabs>
          <w:tab w:val="num" w:pos="2421"/>
        </w:tabs>
        <w:ind w:left="2421" w:hanging="720"/>
      </w:pPr>
      <w:rPr>
        <w:rFonts w:hint="default"/>
      </w:rPr>
    </w:lvl>
    <w:lvl w:ilvl="4">
      <w:start w:val="1"/>
      <w:numFmt w:val="decimal"/>
      <w:lvlText w:val="%1.%2.%3.%4.%5"/>
      <w:lvlJc w:val="left"/>
      <w:pPr>
        <w:tabs>
          <w:tab w:val="num" w:pos="2988"/>
        </w:tabs>
        <w:ind w:left="2988" w:hanging="720"/>
      </w:pPr>
      <w:rPr>
        <w:rFonts w:hint="default"/>
      </w:rPr>
    </w:lvl>
    <w:lvl w:ilvl="5">
      <w:start w:val="1"/>
      <w:numFmt w:val="decimal"/>
      <w:lvlText w:val="%1.%2.%3.%4.%5.%6"/>
      <w:lvlJc w:val="left"/>
      <w:pPr>
        <w:tabs>
          <w:tab w:val="num" w:pos="3915"/>
        </w:tabs>
        <w:ind w:left="3915" w:hanging="1080"/>
      </w:pPr>
      <w:rPr>
        <w:rFonts w:hint="default"/>
      </w:rPr>
    </w:lvl>
    <w:lvl w:ilvl="6">
      <w:start w:val="1"/>
      <w:numFmt w:val="decimal"/>
      <w:lvlText w:val="%1.%2.%3.%4.%5.%6.%7"/>
      <w:lvlJc w:val="left"/>
      <w:pPr>
        <w:tabs>
          <w:tab w:val="num" w:pos="4482"/>
        </w:tabs>
        <w:ind w:left="4482" w:hanging="1080"/>
      </w:pPr>
      <w:rPr>
        <w:rFonts w:hint="default"/>
      </w:rPr>
    </w:lvl>
    <w:lvl w:ilvl="7">
      <w:start w:val="1"/>
      <w:numFmt w:val="decimal"/>
      <w:lvlText w:val="%1.%2.%3.%4.%5.%6.%7.%8"/>
      <w:lvlJc w:val="left"/>
      <w:pPr>
        <w:tabs>
          <w:tab w:val="num" w:pos="5049"/>
        </w:tabs>
        <w:ind w:left="5049" w:hanging="1080"/>
      </w:pPr>
      <w:rPr>
        <w:rFonts w:hint="default"/>
      </w:rPr>
    </w:lvl>
    <w:lvl w:ilvl="8">
      <w:start w:val="1"/>
      <w:numFmt w:val="decimal"/>
      <w:lvlText w:val="%1.%2.%3.%4.%5.%6.%7.%8.%9"/>
      <w:lvlJc w:val="left"/>
      <w:pPr>
        <w:tabs>
          <w:tab w:val="num" w:pos="5976"/>
        </w:tabs>
        <w:ind w:left="5976" w:hanging="1440"/>
      </w:pPr>
      <w:rPr>
        <w:rFonts w:hint="default"/>
      </w:rPr>
    </w:lvl>
  </w:abstractNum>
  <w:abstractNum w:abstractNumId="28" w15:restartNumberingAfterBreak="0">
    <w:nsid w:val="52386E97"/>
    <w:multiLevelType w:val="multilevel"/>
    <w:tmpl w:val="5DF87F16"/>
    <w:lvl w:ilvl="0">
      <w:start w:val="1"/>
      <w:numFmt w:val="decimal"/>
      <w:lvlText w:val="%1"/>
      <w:lvlJc w:val="left"/>
      <w:pPr>
        <w:ind w:left="870" w:hanging="870"/>
      </w:pPr>
      <w:rPr>
        <w:rFonts w:cs="David" w:hint="default"/>
      </w:rPr>
    </w:lvl>
    <w:lvl w:ilvl="1">
      <w:start w:val="1"/>
      <w:numFmt w:val="decimal"/>
      <w:lvlText w:val="%1.%2"/>
      <w:lvlJc w:val="left"/>
      <w:pPr>
        <w:ind w:left="1441" w:hanging="870"/>
      </w:pPr>
      <w:rPr>
        <w:rFonts w:cs="David" w:hint="default"/>
        <w:b w:val="0"/>
        <w:bCs w:val="0"/>
      </w:rPr>
    </w:lvl>
    <w:lvl w:ilvl="2">
      <w:start w:val="1"/>
      <w:numFmt w:val="decimal"/>
      <w:lvlText w:val="%1.%2.%3"/>
      <w:lvlJc w:val="left"/>
      <w:pPr>
        <w:ind w:left="2012" w:hanging="870"/>
      </w:pPr>
      <w:rPr>
        <w:rFonts w:cs="David" w:hint="default"/>
      </w:rPr>
    </w:lvl>
    <w:lvl w:ilvl="3">
      <w:start w:val="1"/>
      <w:numFmt w:val="decimal"/>
      <w:lvlText w:val="%1.%2.%3.%4"/>
      <w:lvlJc w:val="left"/>
      <w:pPr>
        <w:ind w:left="2793" w:hanging="1080"/>
      </w:pPr>
      <w:rPr>
        <w:rFonts w:cs="David" w:hint="default"/>
      </w:rPr>
    </w:lvl>
    <w:lvl w:ilvl="4">
      <w:start w:val="1"/>
      <w:numFmt w:val="decimal"/>
      <w:lvlText w:val="%1.%2.%3.%4.%5"/>
      <w:lvlJc w:val="left"/>
      <w:pPr>
        <w:ind w:left="3364" w:hanging="1080"/>
      </w:pPr>
      <w:rPr>
        <w:rFonts w:cs="David" w:hint="default"/>
      </w:rPr>
    </w:lvl>
    <w:lvl w:ilvl="5">
      <w:start w:val="1"/>
      <w:numFmt w:val="decimal"/>
      <w:lvlText w:val="%1.%2.%3.%4.%5.%6"/>
      <w:lvlJc w:val="left"/>
      <w:pPr>
        <w:ind w:left="4295" w:hanging="1440"/>
      </w:pPr>
      <w:rPr>
        <w:rFonts w:cs="David" w:hint="default"/>
      </w:rPr>
    </w:lvl>
    <w:lvl w:ilvl="6">
      <w:start w:val="1"/>
      <w:numFmt w:val="decimal"/>
      <w:lvlText w:val="%1.%2.%3.%4.%5.%6.%7"/>
      <w:lvlJc w:val="left"/>
      <w:pPr>
        <w:ind w:left="4866" w:hanging="1440"/>
      </w:pPr>
      <w:rPr>
        <w:rFonts w:cs="David" w:hint="default"/>
      </w:rPr>
    </w:lvl>
    <w:lvl w:ilvl="7">
      <w:start w:val="1"/>
      <w:numFmt w:val="decimal"/>
      <w:lvlText w:val="%1.%2.%3.%4.%5.%6.%7.%8"/>
      <w:lvlJc w:val="left"/>
      <w:pPr>
        <w:ind w:left="5797" w:hanging="1800"/>
      </w:pPr>
      <w:rPr>
        <w:rFonts w:cs="David" w:hint="default"/>
      </w:rPr>
    </w:lvl>
    <w:lvl w:ilvl="8">
      <w:start w:val="1"/>
      <w:numFmt w:val="decimal"/>
      <w:lvlText w:val="%1.%2.%3.%4.%5.%6.%7.%8.%9"/>
      <w:lvlJc w:val="left"/>
      <w:pPr>
        <w:ind w:left="6368" w:hanging="1800"/>
      </w:pPr>
      <w:rPr>
        <w:rFonts w:cs="David" w:hint="default"/>
      </w:rPr>
    </w:lvl>
  </w:abstractNum>
  <w:abstractNum w:abstractNumId="29" w15:restartNumberingAfterBreak="0">
    <w:nsid w:val="59821592"/>
    <w:multiLevelType w:val="multilevel"/>
    <w:tmpl w:val="17AA17B6"/>
    <w:lvl w:ilvl="0">
      <w:start w:val="2"/>
      <w:numFmt w:val="decimal"/>
      <w:lvlText w:val="%1."/>
      <w:lvlJc w:val="left"/>
      <w:pPr>
        <w:tabs>
          <w:tab w:val="num" w:pos="360"/>
        </w:tabs>
        <w:ind w:left="360" w:hanging="360"/>
      </w:pPr>
      <w:rPr>
        <w:rFonts w:ascii="Times New Roman" w:hAnsi="Times New Roman" w:cs="Times New Roman" w:hint="default"/>
        <w:sz w:val="24"/>
      </w:rPr>
    </w:lvl>
    <w:lvl w:ilvl="1">
      <w:start w:val="1"/>
      <w:numFmt w:val="decimal"/>
      <w:isLgl/>
      <w:lvlText w:val="%1.%2"/>
      <w:lvlJc w:val="left"/>
      <w:pPr>
        <w:tabs>
          <w:tab w:val="num" w:pos="705"/>
        </w:tabs>
        <w:ind w:left="705" w:hanging="390"/>
      </w:pPr>
      <w:rPr>
        <w:rFonts w:ascii="Times New Roman" w:hAnsi="Times New Roman" w:cs="Times New Roman" w:hint="default"/>
        <w:sz w:val="24"/>
      </w:rPr>
    </w:lvl>
    <w:lvl w:ilvl="2">
      <w:start w:val="1"/>
      <w:numFmt w:val="decimal"/>
      <w:isLgl/>
      <w:lvlText w:val="%1.%2.%3"/>
      <w:lvlJc w:val="left"/>
      <w:pPr>
        <w:tabs>
          <w:tab w:val="num" w:pos="1350"/>
        </w:tabs>
        <w:ind w:left="1350" w:hanging="720"/>
      </w:pPr>
      <w:rPr>
        <w:rFonts w:ascii="Times New Roman" w:hAnsi="Times New Roman" w:cs="Times New Roman" w:hint="default"/>
        <w:sz w:val="24"/>
      </w:rPr>
    </w:lvl>
    <w:lvl w:ilvl="3">
      <w:start w:val="1"/>
      <w:numFmt w:val="decimal"/>
      <w:isLgl/>
      <w:lvlText w:val="%1.%2.%3.%4"/>
      <w:lvlJc w:val="left"/>
      <w:pPr>
        <w:tabs>
          <w:tab w:val="num" w:pos="1665"/>
        </w:tabs>
        <w:ind w:left="1665" w:hanging="720"/>
      </w:pPr>
      <w:rPr>
        <w:rFonts w:ascii="Times New Roman" w:hAnsi="Times New Roman" w:cs="Times New Roman" w:hint="default"/>
        <w:sz w:val="24"/>
      </w:rPr>
    </w:lvl>
    <w:lvl w:ilvl="4">
      <w:start w:val="1"/>
      <w:numFmt w:val="decimal"/>
      <w:isLgl/>
      <w:lvlText w:val="%1.%2.%3.%4.%5"/>
      <w:lvlJc w:val="left"/>
      <w:pPr>
        <w:tabs>
          <w:tab w:val="num" w:pos="1980"/>
        </w:tabs>
        <w:ind w:left="1980" w:hanging="720"/>
      </w:pPr>
      <w:rPr>
        <w:rFonts w:ascii="Times New Roman" w:hAnsi="Times New Roman" w:cs="Times New Roman" w:hint="default"/>
        <w:sz w:val="24"/>
      </w:rPr>
    </w:lvl>
    <w:lvl w:ilvl="5">
      <w:start w:val="1"/>
      <w:numFmt w:val="decimal"/>
      <w:isLgl/>
      <w:lvlText w:val="%1.%2.%3.%4.%5.%6"/>
      <w:lvlJc w:val="left"/>
      <w:pPr>
        <w:tabs>
          <w:tab w:val="num" w:pos="2655"/>
        </w:tabs>
        <w:ind w:left="2655" w:hanging="1080"/>
      </w:pPr>
      <w:rPr>
        <w:rFonts w:ascii="Times New Roman" w:hAnsi="Times New Roman" w:cs="Times New Roman" w:hint="default"/>
        <w:sz w:val="24"/>
      </w:rPr>
    </w:lvl>
    <w:lvl w:ilvl="6">
      <w:start w:val="1"/>
      <w:numFmt w:val="decimal"/>
      <w:isLgl/>
      <w:lvlText w:val="%1.%2.%3.%4.%5.%6.%7"/>
      <w:lvlJc w:val="left"/>
      <w:pPr>
        <w:tabs>
          <w:tab w:val="num" w:pos="2970"/>
        </w:tabs>
        <w:ind w:left="2970" w:hanging="1080"/>
      </w:pPr>
      <w:rPr>
        <w:rFonts w:ascii="Times New Roman" w:hAnsi="Times New Roman" w:cs="Times New Roman" w:hint="default"/>
        <w:sz w:val="24"/>
      </w:rPr>
    </w:lvl>
    <w:lvl w:ilvl="7">
      <w:start w:val="1"/>
      <w:numFmt w:val="decimal"/>
      <w:isLgl/>
      <w:lvlText w:val="%1.%2.%3.%4.%5.%6.%7.%8"/>
      <w:lvlJc w:val="left"/>
      <w:pPr>
        <w:tabs>
          <w:tab w:val="num" w:pos="3645"/>
        </w:tabs>
        <w:ind w:left="3645" w:hanging="1440"/>
      </w:pPr>
      <w:rPr>
        <w:rFonts w:ascii="Times New Roman" w:hAnsi="Times New Roman" w:cs="Times New Roman" w:hint="default"/>
        <w:sz w:val="24"/>
      </w:rPr>
    </w:lvl>
    <w:lvl w:ilvl="8">
      <w:start w:val="1"/>
      <w:numFmt w:val="decimal"/>
      <w:isLgl/>
      <w:lvlText w:val="%1.%2.%3.%4.%5.%6.%7.%8.%9"/>
      <w:lvlJc w:val="left"/>
      <w:pPr>
        <w:tabs>
          <w:tab w:val="num" w:pos="3960"/>
        </w:tabs>
        <w:ind w:left="3960" w:hanging="1440"/>
      </w:pPr>
      <w:rPr>
        <w:rFonts w:ascii="Times New Roman" w:hAnsi="Times New Roman" w:cs="Times New Roman" w:hint="default"/>
        <w:sz w:val="24"/>
      </w:rPr>
    </w:lvl>
  </w:abstractNum>
  <w:abstractNum w:abstractNumId="30" w15:restartNumberingAfterBreak="0">
    <w:nsid w:val="5B103E37"/>
    <w:multiLevelType w:val="hybridMultilevel"/>
    <w:tmpl w:val="051694A8"/>
    <w:lvl w:ilvl="0" w:tplc="64C2BE7C">
      <w:start w:val="1"/>
      <w:numFmt w:val="decimal"/>
      <w:lvlText w:val="%1."/>
      <w:lvlJc w:val="left"/>
      <w:pPr>
        <w:tabs>
          <w:tab w:val="num" w:pos="2520"/>
        </w:tabs>
        <w:ind w:left="252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1" w15:restartNumberingAfterBreak="0">
    <w:nsid w:val="5D2E7095"/>
    <w:multiLevelType w:val="multilevel"/>
    <w:tmpl w:val="93989CE0"/>
    <w:lvl w:ilvl="0">
      <w:start w:val="3"/>
      <w:numFmt w:val="decimal"/>
      <w:lvlText w:val="%1."/>
      <w:lvlJc w:val="left"/>
      <w:pPr>
        <w:ind w:left="1068" w:hanging="360"/>
      </w:pPr>
      <w:rPr>
        <w:rFonts w:hint="default"/>
        <w:b w:val="0"/>
        <w:bCs w:val="0"/>
      </w:rPr>
    </w:lvl>
    <w:lvl w:ilvl="1">
      <w:start w:val="1"/>
      <w:numFmt w:val="decimal"/>
      <w:isLgl/>
      <w:lvlText w:val="%1.%2"/>
      <w:lvlJc w:val="left"/>
      <w:pPr>
        <w:ind w:left="1854" w:hanging="720"/>
      </w:pPr>
      <w:rPr>
        <w:rFonts w:cs="David" w:hint="default"/>
        <w:b w:val="0"/>
        <w:bCs w:val="0"/>
        <w:color w:val="auto"/>
        <w:sz w:val="24"/>
        <w:szCs w:val="24"/>
      </w:rPr>
    </w:lvl>
    <w:lvl w:ilvl="2">
      <w:start w:val="1"/>
      <w:numFmt w:val="decimal"/>
      <w:isLgl/>
      <w:lvlText w:val="%1.%2.%3"/>
      <w:lvlJc w:val="left"/>
      <w:pPr>
        <w:ind w:left="1712" w:hanging="720"/>
      </w:pPr>
      <w:rPr>
        <w:rFonts w:cs="David" w:hint="default"/>
        <w:b w:val="0"/>
        <w:bCs w:val="0"/>
        <w:color w:val="auto"/>
        <w:sz w:val="22"/>
        <w:szCs w:val="22"/>
      </w:rPr>
    </w:lvl>
    <w:lvl w:ilvl="3">
      <w:start w:val="1"/>
      <w:numFmt w:val="decimal"/>
      <w:isLgl/>
      <w:lvlText w:val="%1.%2.%3.%4"/>
      <w:lvlJc w:val="left"/>
      <w:pPr>
        <w:ind w:left="1800" w:hanging="1080"/>
      </w:pPr>
      <w:rPr>
        <w:rFonts w:hint="default"/>
        <w:b w:val="0"/>
        <w:bCs w:val="0"/>
        <w:color w:val="auto"/>
      </w:rPr>
    </w:lvl>
    <w:lvl w:ilvl="4">
      <w:start w:val="1"/>
      <w:numFmt w:val="decimal"/>
      <w:isLgl/>
      <w:lvlText w:val="%1.%2.%3.%4.%5"/>
      <w:lvlJc w:val="left"/>
      <w:pPr>
        <w:ind w:left="2160" w:hanging="1440"/>
      </w:pPr>
      <w:rPr>
        <w:rFonts w:hint="default"/>
        <w:b/>
      </w:rPr>
    </w:lvl>
    <w:lvl w:ilvl="5">
      <w:start w:val="1"/>
      <w:numFmt w:val="decimal"/>
      <w:isLgl/>
      <w:lvlText w:val="%1.%2.%3.%4.%5.%6"/>
      <w:lvlJc w:val="left"/>
      <w:pPr>
        <w:ind w:left="2160" w:hanging="1440"/>
      </w:pPr>
      <w:rPr>
        <w:rFonts w:hint="default"/>
        <w:b/>
      </w:rPr>
    </w:lvl>
    <w:lvl w:ilvl="6">
      <w:start w:val="1"/>
      <w:numFmt w:val="decimal"/>
      <w:isLgl/>
      <w:lvlText w:val="%1.%2.%3.%4.%5.%6.%7"/>
      <w:lvlJc w:val="left"/>
      <w:pPr>
        <w:ind w:left="2520" w:hanging="1800"/>
      </w:pPr>
      <w:rPr>
        <w:rFonts w:hint="default"/>
        <w:b/>
      </w:rPr>
    </w:lvl>
    <w:lvl w:ilvl="7">
      <w:start w:val="1"/>
      <w:numFmt w:val="decimal"/>
      <w:isLgl/>
      <w:lvlText w:val="%1.%2.%3.%4.%5.%6.%7.%8"/>
      <w:lvlJc w:val="left"/>
      <w:pPr>
        <w:ind w:left="2880" w:hanging="2160"/>
      </w:pPr>
      <w:rPr>
        <w:rFonts w:hint="default"/>
        <w:b/>
      </w:rPr>
    </w:lvl>
    <w:lvl w:ilvl="8">
      <w:start w:val="1"/>
      <w:numFmt w:val="decimal"/>
      <w:isLgl/>
      <w:lvlText w:val="%1.%2.%3.%4.%5.%6.%7.%8.%9"/>
      <w:lvlJc w:val="left"/>
      <w:pPr>
        <w:ind w:left="2880" w:hanging="2160"/>
      </w:pPr>
      <w:rPr>
        <w:rFonts w:hint="default"/>
        <w:b/>
      </w:rPr>
    </w:lvl>
  </w:abstractNum>
  <w:abstractNum w:abstractNumId="32" w15:restartNumberingAfterBreak="0">
    <w:nsid w:val="5D733EBD"/>
    <w:multiLevelType w:val="multilevel"/>
    <w:tmpl w:val="7B26D55E"/>
    <w:lvl w:ilvl="0">
      <w:start w:val="1"/>
      <w:numFmt w:val="decimal"/>
      <w:lvlText w:val="%1."/>
      <w:lvlJc w:val="left"/>
      <w:pPr>
        <w:tabs>
          <w:tab w:val="num" w:pos="360"/>
        </w:tabs>
        <w:ind w:left="360" w:hanging="360"/>
      </w:pPr>
      <w:rPr>
        <w:rFonts w:cs="David" w:hint="cs"/>
        <w:b w:val="0"/>
        <w:bCs w:val="0"/>
        <w:sz w:val="24"/>
        <w:szCs w:val="24"/>
      </w:rPr>
    </w:lvl>
    <w:lvl w:ilvl="1">
      <w:start w:val="1"/>
      <w:numFmt w:val="decimal"/>
      <w:lvlText w:val="%1.%2."/>
      <w:lvlJc w:val="left"/>
      <w:pPr>
        <w:tabs>
          <w:tab w:val="num" w:pos="702"/>
        </w:tabs>
        <w:ind w:left="702" w:hanging="432"/>
      </w:pPr>
      <w:rPr>
        <w:rFonts w:cs="David" w:hint="default"/>
        <w:b w:val="0"/>
        <w:bCs w:val="0"/>
        <w:i w:val="0"/>
        <w:iCs w:val="0"/>
        <w:lang w:val="en-US"/>
      </w:rPr>
    </w:lvl>
    <w:lvl w:ilvl="2">
      <w:start w:val="1"/>
      <w:numFmt w:val="decimal"/>
      <w:lvlText w:val="%1.%2.%3."/>
      <w:lvlJc w:val="left"/>
      <w:pPr>
        <w:tabs>
          <w:tab w:val="num" w:pos="646"/>
        </w:tabs>
        <w:ind w:left="646" w:hanging="504"/>
      </w:pPr>
      <w:rPr>
        <w:rFonts w:cs="David" w:hint="default"/>
        <w:b w:val="0"/>
        <w:bCs w:val="0"/>
        <w:sz w:val="24"/>
        <w:szCs w:val="24"/>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b w:val="0"/>
        <w:bCs w:val="0"/>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33" w15:restartNumberingAfterBreak="0">
    <w:nsid w:val="5E994DCB"/>
    <w:multiLevelType w:val="hybridMultilevel"/>
    <w:tmpl w:val="684CA448"/>
    <w:lvl w:ilvl="0" w:tplc="CF2C8812">
      <w:start w:val="1"/>
      <w:numFmt w:val="decimal"/>
      <w:lvlText w:val="%1."/>
      <w:lvlJc w:val="left"/>
      <w:pPr>
        <w:tabs>
          <w:tab w:val="num" w:pos="184"/>
        </w:tabs>
        <w:ind w:left="184" w:hanging="180"/>
      </w:pPr>
      <w:rPr>
        <w:rFonts w:cs="David" w:hint="default"/>
      </w:rPr>
    </w:lvl>
    <w:lvl w:ilvl="1" w:tplc="04090019">
      <w:start w:val="1"/>
      <w:numFmt w:val="lowerLetter"/>
      <w:lvlText w:val="%2."/>
      <w:lvlJc w:val="left"/>
      <w:pPr>
        <w:ind w:left="-536" w:hanging="360"/>
      </w:pPr>
    </w:lvl>
    <w:lvl w:ilvl="2" w:tplc="0409001B" w:tentative="1">
      <w:start w:val="1"/>
      <w:numFmt w:val="lowerRoman"/>
      <w:lvlText w:val="%3."/>
      <w:lvlJc w:val="right"/>
      <w:pPr>
        <w:ind w:left="184" w:hanging="180"/>
      </w:pPr>
    </w:lvl>
    <w:lvl w:ilvl="3" w:tplc="0409000F" w:tentative="1">
      <w:start w:val="1"/>
      <w:numFmt w:val="decimal"/>
      <w:lvlText w:val="%4."/>
      <w:lvlJc w:val="left"/>
      <w:pPr>
        <w:ind w:left="904" w:hanging="360"/>
      </w:pPr>
    </w:lvl>
    <w:lvl w:ilvl="4" w:tplc="04090019" w:tentative="1">
      <w:start w:val="1"/>
      <w:numFmt w:val="lowerLetter"/>
      <w:lvlText w:val="%5."/>
      <w:lvlJc w:val="left"/>
      <w:pPr>
        <w:ind w:left="1624" w:hanging="360"/>
      </w:pPr>
    </w:lvl>
    <w:lvl w:ilvl="5" w:tplc="0409001B" w:tentative="1">
      <w:start w:val="1"/>
      <w:numFmt w:val="lowerRoman"/>
      <w:lvlText w:val="%6."/>
      <w:lvlJc w:val="right"/>
      <w:pPr>
        <w:ind w:left="2344" w:hanging="180"/>
      </w:pPr>
    </w:lvl>
    <w:lvl w:ilvl="6" w:tplc="0409000F" w:tentative="1">
      <w:start w:val="1"/>
      <w:numFmt w:val="decimal"/>
      <w:lvlText w:val="%7."/>
      <w:lvlJc w:val="left"/>
      <w:pPr>
        <w:ind w:left="3064" w:hanging="360"/>
      </w:pPr>
    </w:lvl>
    <w:lvl w:ilvl="7" w:tplc="04090019" w:tentative="1">
      <w:start w:val="1"/>
      <w:numFmt w:val="lowerLetter"/>
      <w:lvlText w:val="%8."/>
      <w:lvlJc w:val="left"/>
      <w:pPr>
        <w:ind w:left="3784" w:hanging="360"/>
      </w:pPr>
    </w:lvl>
    <w:lvl w:ilvl="8" w:tplc="0409001B" w:tentative="1">
      <w:start w:val="1"/>
      <w:numFmt w:val="lowerRoman"/>
      <w:lvlText w:val="%9."/>
      <w:lvlJc w:val="right"/>
      <w:pPr>
        <w:ind w:left="4504" w:hanging="180"/>
      </w:pPr>
    </w:lvl>
  </w:abstractNum>
  <w:abstractNum w:abstractNumId="34" w15:restartNumberingAfterBreak="0">
    <w:nsid w:val="61AB33F2"/>
    <w:multiLevelType w:val="multilevel"/>
    <w:tmpl w:val="7C8466BC"/>
    <w:styleLink w:val="-0"/>
    <w:lvl w:ilvl="0">
      <w:start w:val="1"/>
      <w:numFmt w:val="decimal"/>
      <w:lvlText w:val="%1."/>
      <w:lvlJc w:val="left"/>
      <w:pPr>
        <w:tabs>
          <w:tab w:val="num" w:pos="360"/>
        </w:tabs>
        <w:ind w:left="360" w:right="360" w:hanging="360"/>
      </w:pPr>
      <w:rPr>
        <w:rFonts w:hint="default"/>
      </w:rPr>
    </w:lvl>
    <w:lvl w:ilvl="1">
      <w:start w:val="1"/>
      <w:numFmt w:val="decimal"/>
      <w:lvlText w:val="%1.%2."/>
      <w:lvlJc w:val="left"/>
      <w:pPr>
        <w:tabs>
          <w:tab w:val="num" w:pos="792"/>
        </w:tabs>
        <w:ind w:left="792" w:right="792" w:hanging="432"/>
      </w:pPr>
      <w:rPr>
        <w:rFonts w:hint="default"/>
      </w:rPr>
    </w:lvl>
    <w:lvl w:ilvl="2">
      <w:start w:val="1"/>
      <w:numFmt w:val="hebrew1"/>
      <w:lvlText w:val="%3."/>
      <w:lvlJc w:val="left"/>
      <w:pPr>
        <w:tabs>
          <w:tab w:val="num" w:pos="1224"/>
        </w:tabs>
        <w:ind w:left="1224" w:right="1224" w:hanging="504"/>
      </w:pPr>
      <w:rPr>
        <w:rFonts w:hint="default"/>
      </w:rPr>
    </w:lvl>
    <w:lvl w:ilvl="3">
      <w:start w:val="1"/>
      <w:numFmt w:val="decimal"/>
      <w:lvlText w:val="%1.%2.%3.%4."/>
      <w:lvlJc w:val="left"/>
      <w:pPr>
        <w:tabs>
          <w:tab w:val="num" w:pos="2160"/>
        </w:tabs>
        <w:ind w:left="1728" w:right="1728" w:hanging="648"/>
      </w:pPr>
      <w:rPr>
        <w:rFonts w:hint="default"/>
      </w:rPr>
    </w:lvl>
    <w:lvl w:ilvl="4">
      <w:start w:val="1"/>
      <w:numFmt w:val="decimal"/>
      <w:lvlText w:val="%1.%2.%3.%4.%5."/>
      <w:lvlJc w:val="left"/>
      <w:pPr>
        <w:tabs>
          <w:tab w:val="num" w:pos="2520"/>
        </w:tabs>
        <w:ind w:left="2232" w:right="2232" w:hanging="792"/>
      </w:pPr>
      <w:rPr>
        <w:rFonts w:hint="default"/>
      </w:rPr>
    </w:lvl>
    <w:lvl w:ilvl="5">
      <w:start w:val="1"/>
      <w:numFmt w:val="decimal"/>
      <w:lvlText w:val="%1.%2.%3.%4.%5.%6."/>
      <w:lvlJc w:val="left"/>
      <w:pPr>
        <w:tabs>
          <w:tab w:val="num" w:pos="3240"/>
        </w:tabs>
        <w:ind w:left="2736" w:right="2736" w:hanging="936"/>
      </w:pPr>
      <w:rPr>
        <w:rFonts w:hint="default"/>
      </w:rPr>
    </w:lvl>
    <w:lvl w:ilvl="6">
      <w:start w:val="1"/>
      <w:numFmt w:val="decimal"/>
      <w:lvlText w:val="%1.%2.%3.%4.%5.%6.%7."/>
      <w:lvlJc w:val="left"/>
      <w:pPr>
        <w:tabs>
          <w:tab w:val="num" w:pos="3600"/>
        </w:tabs>
        <w:ind w:left="3240" w:right="3240" w:hanging="1080"/>
      </w:pPr>
      <w:rPr>
        <w:rFonts w:hint="default"/>
      </w:rPr>
    </w:lvl>
    <w:lvl w:ilvl="7">
      <w:start w:val="1"/>
      <w:numFmt w:val="decimal"/>
      <w:lvlText w:val="%1.%2.%3.%4.%5.%6.%7.%8."/>
      <w:lvlJc w:val="left"/>
      <w:pPr>
        <w:tabs>
          <w:tab w:val="num" w:pos="4320"/>
        </w:tabs>
        <w:ind w:left="3744" w:right="3744" w:hanging="1224"/>
      </w:pPr>
      <w:rPr>
        <w:rFonts w:hint="default"/>
      </w:rPr>
    </w:lvl>
    <w:lvl w:ilvl="8">
      <w:start w:val="1"/>
      <w:numFmt w:val="decimal"/>
      <w:lvlText w:val="%1.%2.%3.%4.%5.%6.%7.%8.%9."/>
      <w:lvlJc w:val="left"/>
      <w:pPr>
        <w:tabs>
          <w:tab w:val="num" w:pos="4680"/>
        </w:tabs>
        <w:ind w:left="4320" w:right="4320" w:hanging="1440"/>
      </w:pPr>
      <w:rPr>
        <w:rFonts w:hint="default"/>
      </w:rPr>
    </w:lvl>
  </w:abstractNum>
  <w:abstractNum w:abstractNumId="35" w15:restartNumberingAfterBreak="0">
    <w:nsid w:val="63C07CE4"/>
    <w:multiLevelType w:val="multilevel"/>
    <w:tmpl w:val="941CA290"/>
    <w:lvl w:ilvl="0">
      <w:start w:val="1"/>
      <w:numFmt w:val="decimal"/>
      <w:lvlText w:val="%1."/>
      <w:lvlJc w:val="left"/>
      <w:pPr>
        <w:tabs>
          <w:tab w:val="num" w:pos="2520"/>
        </w:tabs>
        <w:ind w:left="2520" w:hanging="360"/>
      </w:pPr>
      <w:rPr>
        <w:rFonts w:hint="default"/>
      </w:rPr>
    </w:lvl>
    <w:lvl w:ilvl="1">
      <w:start w:val="1"/>
      <w:numFmt w:val="decimal"/>
      <w:isLgl/>
      <w:lvlText w:val="%1.%2"/>
      <w:lvlJc w:val="left"/>
      <w:pPr>
        <w:ind w:left="2520" w:hanging="360"/>
      </w:pPr>
      <w:rPr>
        <w:rFonts w:hint="default"/>
      </w:rPr>
    </w:lvl>
    <w:lvl w:ilvl="2">
      <w:start w:val="1"/>
      <w:numFmt w:val="decimal"/>
      <w:isLgl/>
      <w:lvlText w:val="%1.%2.%3"/>
      <w:lvlJc w:val="left"/>
      <w:pPr>
        <w:ind w:left="2880" w:hanging="720"/>
      </w:pPr>
      <w:rPr>
        <w:rFonts w:hint="default"/>
      </w:rPr>
    </w:lvl>
    <w:lvl w:ilvl="3">
      <w:start w:val="1"/>
      <w:numFmt w:val="decimal"/>
      <w:isLgl/>
      <w:lvlText w:val="%1.%2.%3.%4"/>
      <w:lvlJc w:val="left"/>
      <w:pPr>
        <w:ind w:left="2880" w:hanging="720"/>
      </w:pPr>
      <w:rPr>
        <w:rFonts w:hint="default"/>
      </w:rPr>
    </w:lvl>
    <w:lvl w:ilvl="4">
      <w:start w:val="1"/>
      <w:numFmt w:val="decimal"/>
      <w:isLgl/>
      <w:lvlText w:val="%1.%2.%3.%4.%5"/>
      <w:lvlJc w:val="left"/>
      <w:pPr>
        <w:ind w:left="324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600" w:hanging="1440"/>
      </w:pPr>
      <w:rPr>
        <w:rFonts w:hint="default"/>
      </w:rPr>
    </w:lvl>
    <w:lvl w:ilvl="7">
      <w:start w:val="1"/>
      <w:numFmt w:val="decimal"/>
      <w:isLgl/>
      <w:lvlText w:val="%1.%2.%3.%4.%5.%6.%7.%8"/>
      <w:lvlJc w:val="left"/>
      <w:pPr>
        <w:ind w:left="3600" w:hanging="1440"/>
      </w:pPr>
      <w:rPr>
        <w:rFonts w:hint="default"/>
      </w:rPr>
    </w:lvl>
    <w:lvl w:ilvl="8">
      <w:start w:val="1"/>
      <w:numFmt w:val="decimal"/>
      <w:isLgl/>
      <w:lvlText w:val="%1.%2.%3.%4.%5.%6.%7.%8.%9"/>
      <w:lvlJc w:val="left"/>
      <w:pPr>
        <w:ind w:left="3600" w:hanging="1440"/>
      </w:pPr>
      <w:rPr>
        <w:rFonts w:hint="default"/>
      </w:rPr>
    </w:lvl>
  </w:abstractNum>
  <w:abstractNum w:abstractNumId="36" w15:restartNumberingAfterBreak="0">
    <w:nsid w:val="66673B27"/>
    <w:multiLevelType w:val="multilevel"/>
    <w:tmpl w:val="E362C7BE"/>
    <w:lvl w:ilvl="0">
      <w:start w:val="1"/>
      <w:numFmt w:val="decimal"/>
      <w:lvlText w:val="%1."/>
      <w:lvlJc w:val="left"/>
      <w:pPr>
        <w:ind w:left="1068" w:hanging="360"/>
      </w:pPr>
      <w:rPr>
        <w:rFonts w:hint="default"/>
        <w:b w:val="0"/>
        <w:bCs w:val="0"/>
      </w:rPr>
    </w:lvl>
    <w:lvl w:ilvl="1">
      <w:start w:val="1"/>
      <w:numFmt w:val="decimal"/>
      <w:isLgl/>
      <w:lvlText w:val="%1.%2"/>
      <w:lvlJc w:val="left"/>
      <w:pPr>
        <w:ind w:left="1854" w:hanging="720"/>
      </w:pPr>
      <w:rPr>
        <w:rFonts w:cs="David" w:hint="default"/>
        <w:b w:val="0"/>
        <w:bCs w:val="0"/>
        <w:color w:val="auto"/>
        <w:sz w:val="24"/>
        <w:szCs w:val="24"/>
      </w:rPr>
    </w:lvl>
    <w:lvl w:ilvl="2">
      <w:start w:val="1"/>
      <w:numFmt w:val="decimal"/>
      <w:isLgl/>
      <w:lvlText w:val="%1.%2.%3"/>
      <w:lvlJc w:val="left"/>
      <w:pPr>
        <w:ind w:left="1712" w:hanging="720"/>
      </w:pPr>
      <w:rPr>
        <w:rFonts w:cs="David" w:hint="default"/>
        <w:b w:val="0"/>
        <w:bCs w:val="0"/>
        <w:color w:val="auto"/>
        <w:sz w:val="22"/>
        <w:szCs w:val="22"/>
        <w:lang w:val="en-US" w:bidi="he-IL"/>
      </w:rPr>
    </w:lvl>
    <w:lvl w:ilvl="3">
      <w:start w:val="1"/>
      <w:numFmt w:val="decimal"/>
      <w:isLgl/>
      <w:lvlText w:val="%1.%2.%3.%4"/>
      <w:lvlJc w:val="left"/>
      <w:pPr>
        <w:ind w:left="1800" w:hanging="1080"/>
      </w:pPr>
      <w:rPr>
        <w:rFonts w:hint="default"/>
        <w:b w:val="0"/>
        <w:bCs w:val="0"/>
        <w:color w:val="auto"/>
      </w:rPr>
    </w:lvl>
    <w:lvl w:ilvl="4">
      <w:start w:val="1"/>
      <w:numFmt w:val="decimal"/>
      <w:isLgl/>
      <w:lvlText w:val="%1.%2.%3.%4.%5"/>
      <w:lvlJc w:val="left"/>
      <w:pPr>
        <w:ind w:left="2160" w:hanging="1440"/>
      </w:pPr>
      <w:rPr>
        <w:rFonts w:hint="default"/>
        <w:b/>
      </w:rPr>
    </w:lvl>
    <w:lvl w:ilvl="5">
      <w:start w:val="1"/>
      <w:numFmt w:val="decimal"/>
      <w:isLgl/>
      <w:lvlText w:val="%1.%2.%3.%4.%5.%6"/>
      <w:lvlJc w:val="left"/>
      <w:pPr>
        <w:ind w:left="2160" w:hanging="1440"/>
      </w:pPr>
      <w:rPr>
        <w:rFonts w:hint="default"/>
        <w:b/>
      </w:rPr>
    </w:lvl>
    <w:lvl w:ilvl="6">
      <w:start w:val="1"/>
      <w:numFmt w:val="decimal"/>
      <w:isLgl/>
      <w:lvlText w:val="%1.%2.%3.%4.%5.%6.%7"/>
      <w:lvlJc w:val="left"/>
      <w:pPr>
        <w:ind w:left="2520" w:hanging="1800"/>
      </w:pPr>
      <w:rPr>
        <w:rFonts w:hint="default"/>
        <w:b/>
      </w:rPr>
    </w:lvl>
    <w:lvl w:ilvl="7">
      <w:start w:val="1"/>
      <w:numFmt w:val="decimal"/>
      <w:isLgl/>
      <w:lvlText w:val="%1.%2.%3.%4.%5.%6.%7.%8"/>
      <w:lvlJc w:val="left"/>
      <w:pPr>
        <w:ind w:left="2880" w:hanging="2160"/>
      </w:pPr>
      <w:rPr>
        <w:rFonts w:hint="default"/>
        <w:b/>
      </w:rPr>
    </w:lvl>
    <w:lvl w:ilvl="8">
      <w:start w:val="1"/>
      <w:numFmt w:val="decimal"/>
      <w:isLgl/>
      <w:lvlText w:val="%1.%2.%3.%4.%5.%6.%7.%8.%9"/>
      <w:lvlJc w:val="left"/>
      <w:pPr>
        <w:ind w:left="2880" w:hanging="2160"/>
      </w:pPr>
      <w:rPr>
        <w:rFonts w:hint="default"/>
        <w:b/>
      </w:rPr>
    </w:lvl>
  </w:abstractNum>
  <w:abstractNum w:abstractNumId="37" w15:restartNumberingAfterBreak="0">
    <w:nsid w:val="68CB12A7"/>
    <w:multiLevelType w:val="multilevel"/>
    <w:tmpl w:val="78E44C94"/>
    <w:lvl w:ilvl="0">
      <w:start w:val="1"/>
      <w:numFmt w:val="decimal"/>
      <w:lvlText w:val="%1."/>
      <w:lvlJc w:val="left"/>
      <w:pPr>
        <w:tabs>
          <w:tab w:val="num" w:pos="360"/>
        </w:tabs>
        <w:ind w:left="360" w:hanging="360"/>
      </w:pPr>
      <w:rPr>
        <w:rFonts w:ascii="Times New Roman" w:hAnsi="Times New Roman" w:cs="Times New Roman" w:hint="default"/>
        <w:sz w:val="24"/>
      </w:rPr>
    </w:lvl>
    <w:lvl w:ilvl="1">
      <w:start w:val="1"/>
      <w:numFmt w:val="decimal"/>
      <w:isLgl/>
      <w:lvlText w:val="%1.%2"/>
      <w:lvlJc w:val="left"/>
      <w:pPr>
        <w:tabs>
          <w:tab w:val="num" w:pos="1240"/>
        </w:tabs>
        <w:ind w:left="1240" w:hanging="390"/>
      </w:pPr>
      <w:rPr>
        <w:rFonts w:ascii="Times New Roman" w:hAnsi="Times New Roman" w:cs="David" w:hint="default"/>
        <w:b/>
        <w:bCs/>
        <w:sz w:val="24"/>
        <w:szCs w:val="24"/>
        <w:lang w:val="en-US"/>
      </w:rPr>
    </w:lvl>
    <w:lvl w:ilvl="2">
      <w:start w:val="1"/>
      <w:numFmt w:val="decimal"/>
      <w:isLgl/>
      <w:lvlText w:val="%1.%2.%3"/>
      <w:lvlJc w:val="left"/>
      <w:pPr>
        <w:tabs>
          <w:tab w:val="num" w:pos="720"/>
        </w:tabs>
        <w:ind w:left="720" w:hanging="720"/>
      </w:pPr>
      <w:rPr>
        <w:rFonts w:ascii="Times New Roman" w:hAnsi="Times New Roman" w:cs="David" w:hint="default"/>
        <w:b w:val="0"/>
        <w:bCs w:val="0"/>
        <w:sz w:val="24"/>
      </w:rPr>
    </w:lvl>
    <w:lvl w:ilvl="3">
      <w:start w:val="1"/>
      <w:numFmt w:val="decimal"/>
      <w:isLgl/>
      <w:lvlText w:val="%1.%2.%3.%4"/>
      <w:lvlJc w:val="left"/>
      <w:pPr>
        <w:tabs>
          <w:tab w:val="num" w:pos="1665"/>
        </w:tabs>
        <w:ind w:left="1665" w:hanging="720"/>
      </w:pPr>
      <w:rPr>
        <w:rFonts w:ascii="Times New Roman" w:hAnsi="Times New Roman" w:cs="Times New Roman" w:hint="default"/>
        <w:sz w:val="24"/>
      </w:rPr>
    </w:lvl>
    <w:lvl w:ilvl="4">
      <w:start w:val="1"/>
      <w:numFmt w:val="decimal"/>
      <w:isLgl/>
      <w:lvlText w:val="%1.%2.%3.%4.%5"/>
      <w:lvlJc w:val="left"/>
      <w:pPr>
        <w:tabs>
          <w:tab w:val="num" w:pos="1980"/>
        </w:tabs>
        <w:ind w:left="1980" w:hanging="720"/>
      </w:pPr>
      <w:rPr>
        <w:rFonts w:ascii="Times New Roman" w:hAnsi="Times New Roman" w:cs="Times New Roman" w:hint="default"/>
        <w:sz w:val="24"/>
      </w:rPr>
    </w:lvl>
    <w:lvl w:ilvl="5">
      <w:start w:val="1"/>
      <w:numFmt w:val="decimal"/>
      <w:isLgl/>
      <w:lvlText w:val="%1.%2.%3.%4.%5.%6"/>
      <w:lvlJc w:val="left"/>
      <w:pPr>
        <w:tabs>
          <w:tab w:val="num" w:pos="2655"/>
        </w:tabs>
        <w:ind w:left="2655" w:hanging="1080"/>
      </w:pPr>
      <w:rPr>
        <w:rFonts w:ascii="Times New Roman" w:hAnsi="Times New Roman" w:cs="Times New Roman" w:hint="default"/>
        <w:sz w:val="24"/>
      </w:rPr>
    </w:lvl>
    <w:lvl w:ilvl="6">
      <w:start w:val="1"/>
      <w:numFmt w:val="decimal"/>
      <w:isLgl/>
      <w:lvlText w:val="%1.%2.%3.%4.%5.%6.%7"/>
      <w:lvlJc w:val="left"/>
      <w:pPr>
        <w:tabs>
          <w:tab w:val="num" w:pos="2970"/>
        </w:tabs>
        <w:ind w:left="2970" w:hanging="1080"/>
      </w:pPr>
      <w:rPr>
        <w:rFonts w:ascii="Times New Roman" w:hAnsi="Times New Roman" w:cs="Times New Roman" w:hint="default"/>
        <w:sz w:val="24"/>
      </w:rPr>
    </w:lvl>
    <w:lvl w:ilvl="7">
      <w:start w:val="1"/>
      <w:numFmt w:val="decimal"/>
      <w:isLgl/>
      <w:lvlText w:val="%1.%2.%3.%4.%5.%6.%7.%8"/>
      <w:lvlJc w:val="left"/>
      <w:pPr>
        <w:tabs>
          <w:tab w:val="num" w:pos="3645"/>
        </w:tabs>
        <w:ind w:left="3645" w:hanging="1440"/>
      </w:pPr>
      <w:rPr>
        <w:rFonts w:ascii="Times New Roman" w:hAnsi="Times New Roman" w:cs="Times New Roman" w:hint="default"/>
        <w:sz w:val="24"/>
      </w:rPr>
    </w:lvl>
    <w:lvl w:ilvl="8">
      <w:start w:val="1"/>
      <w:numFmt w:val="decimal"/>
      <w:isLgl/>
      <w:lvlText w:val="%1.%2.%3.%4.%5.%6.%7.%8.%9"/>
      <w:lvlJc w:val="left"/>
      <w:pPr>
        <w:tabs>
          <w:tab w:val="num" w:pos="3960"/>
        </w:tabs>
        <w:ind w:left="3960" w:hanging="1440"/>
      </w:pPr>
      <w:rPr>
        <w:rFonts w:ascii="Times New Roman" w:hAnsi="Times New Roman" w:cs="Times New Roman" w:hint="default"/>
        <w:sz w:val="24"/>
      </w:rPr>
    </w:lvl>
  </w:abstractNum>
  <w:abstractNum w:abstractNumId="38" w15:restartNumberingAfterBreak="0">
    <w:nsid w:val="6DF34730"/>
    <w:multiLevelType w:val="multilevel"/>
    <w:tmpl w:val="690083D6"/>
    <w:lvl w:ilvl="0">
      <w:start w:val="1"/>
      <w:numFmt w:val="decimal"/>
      <w:lvlText w:val="%1."/>
      <w:lvlJc w:val="left"/>
      <w:pPr>
        <w:ind w:left="360" w:hanging="360"/>
      </w:pPr>
      <w:rPr>
        <w:rFonts w:hint="default"/>
        <w:b w:val="0"/>
        <w:bCs w:val="0"/>
      </w:rPr>
    </w:lvl>
    <w:lvl w:ilvl="1">
      <w:start w:val="1"/>
      <w:numFmt w:val="decimal"/>
      <w:lvlText w:val="%1.%2."/>
      <w:lvlJc w:val="left"/>
      <w:pPr>
        <w:ind w:left="792" w:hanging="432"/>
      </w:pPr>
      <w:rPr>
        <w:rFonts w:hint="default"/>
        <w:lang w:val="en-US" w:bidi="he-IL"/>
      </w:rPr>
    </w:lvl>
    <w:lvl w:ilvl="2">
      <w:start w:val="1"/>
      <w:numFmt w:val="decimal"/>
      <w:lvlText w:val="%1.%2.%3."/>
      <w:lvlJc w:val="left"/>
      <w:pPr>
        <w:ind w:left="1224" w:hanging="504"/>
      </w:pPr>
      <w:rPr>
        <w:rFonts w:hint="default"/>
        <w:lang w:bidi="he-IL"/>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9" w15:restartNumberingAfterBreak="0">
    <w:nsid w:val="722A78B3"/>
    <w:multiLevelType w:val="multilevel"/>
    <w:tmpl w:val="527A67F4"/>
    <w:lvl w:ilvl="0">
      <w:start w:val="1"/>
      <w:numFmt w:val="decimal"/>
      <w:lvlText w:val="%1."/>
      <w:lvlJc w:val="left"/>
      <w:pPr>
        <w:ind w:left="720" w:hanging="360"/>
      </w:pPr>
      <w:rPr>
        <w:rFonts w:hint="default"/>
      </w:rPr>
    </w:lvl>
    <w:lvl w:ilvl="1">
      <w:start w:val="1"/>
      <w:numFmt w:val="decimal"/>
      <w:isLgl/>
      <w:lvlText w:val="%1.%2"/>
      <w:lvlJc w:val="left"/>
      <w:pPr>
        <w:ind w:left="1730" w:hanging="1370"/>
      </w:pPr>
      <w:rPr>
        <w:rFonts w:hint="default"/>
      </w:rPr>
    </w:lvl>
    <w:lvl w:ilvl="2">
      <w:start w:val="1"/>
      <w:numFmt w:val="decimal"/>
      <w:isLgl/>
      <w:lvlText w:val="%1.%2.%3"/>
      <w:lvlJc w:val="left"/>
      <w:pPr>
        <w:ind w:left="1730" w:hanging="1370"/>
      </w:pPr>
      <w:rPr>
        <w:rFonts w:hint="default"/>
      </w:rPr>
    </w:lvl>
    <w:lvl w:ilvl="3">
      <w:start w:val="1"/>
      <w:numFmt w:val="decimal"/>
      <w:isLgl/>
      <w:lvlText w:val="%1.%2.%3.%4"/>
      <w:lvlJc w:val="left"/>
      <w:pPr>
        <w:ind w:left="1730" w:hanging="1370"/>
      </w:pPr>
      <w:rPr>
        <w:rFonts w:hint="default"/>
      </w:rPr>
    </w:lvl>
    <w:lvl w:ilvl="4">
      <w:start w:val="1"/>
      <w:numFmt w:val="decimal"/>
      <w:isLgl/>
      <w:lvlText w:val="%1.%2.%3.%4.%5"/>
      <w:lvlJc w:val="left"/>
      <w:pPr>
        <w:ind w:left="1730" w:hanging="1370"/>
      </w:pPr>
      <w:rPr>
        <w:rFonts w:hint="default"/>
      </w:rPr>
    </w:lvl>
    <w:lvl w:ilvl="5">
      <w:start w:val="1"/>
      <w:numFmt w:val="decimal"/>
      <w:isLgl/>
      <w:lvlText w:val="%1.%2.%3.%4.%5.%6"/>
      <w:lvlJc w:val="left"/>
      <w:pPr>
        <w:ind w:left="1730" w:hanging="137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40" w15:restartNumberingAfterBreak="0">
    <w:nsid w:val="73555968"/>
    <w:multiLevelType w:val="multilevel"/>
    <w:tmpl w:val="B5C6DC82"/>
    <w:lvl w:ilvl="0">
      <w:start w:val="1"/>
      <w:numFmt w:val="decimal"/>
      <w:lvlText w:val="%1."/>
      <w:lvlJc w:val="left"/>
      <w:pPr>
        <w:ind w:left="-42" w:hanging="360"/>
      </w:pPr>
      <w:rPr>
        <w:rFonts w:hint="default"/>
      </w:rPr>
    </w:lvl>
    <w:lvl w:ilvl="1">
      <w:start w:val="1"/>
      <w:numFmt w:val="decimal"/>
      <w:isLgl/>
      <w:lvlText w:val="%1.%2"/>
      <w:lvlJc w:val="left"/>
      <w:pPr>
        <w:ind w:left="1530" w:hanging="720"/>
      </w:pPr>
      <w:rPr>
        <w:rFonts w:hint="default"/>
        <w:b w:val="0"/>
        <w:bCs w:val="0"/>
      </w:rPr>
    </w:lvl>
    <w:lvl w:ilvl="2">
      <w:start w:val="1"/>
      <w:numFmt w:val="decimal"/>
      <w:isLgl/>
      <w:lvlText w:val="%1.%2.%3"/>
      <w:lvlJc w:val="left"/>
      <w:pPr>
        <w:ind w:left="2742" w:hanging="720"/>
      </w:pPr>
      <w:rPr>
        <w:rFonts w:hint="default"/>
        <w:b/>
      </w:rPr>
    </w:lvl>
    <w:lvl w:ilvl="3">
      <w:start w:val="1"/>
      <w:numFmt w:val="decimal"/>
      <w:isLgl/>
      <w:lvlText w:val="%1.%2.%3.%4"/>
      <w:lvlJc w:val="left"/>
      <w:pPr>
        <w:ind w:left="4314" w:hanging="1080"/>
      </w:pPr>
      <w:rPr>
        <w:rFonts w:hint="default"/>
        <w:b/>
      </w:rPr>
    </w:lvl>
    <w:lvl w:ilvl="4">
      <w:start w:val="1"/>
      <w:numFmt w:val="decimal"/>
      <w:isLgl/>
      <w:lvlText w:val="%1.%2.%3.%4.%5"/>
      <w:lvlJc w:val="left"/>
      <w:pPr>
        <w:ind w:left="5886" w:hanging="1440"/>
      </w:pPr>
      <w:rPr>
        <w:rFonts w:hint="default"/>
        <w:b/>
      </w:rPr>
    </w:lvl>
    <w:lvl w:ilvl="5">
      <w:start w:val="1"/>
      <w:numFmt w:val="decimal"/>
      <w:isLgl/>
      <w:lvlText w:val="%1.%2.%3.%4.%5.%6"/>
      <w:lvlJc w:val="left"/>
      <w:pPr>
        <w:ind w:left="7098" w:hanging="1440"/>
      </w:pPr>
      <w:rPr>
        <w:rFonts w:hint="default"/>
        <w:b/>
      </w:rPr>
    </w:lvl>
    <w:lvl w:ilvl="6">
      <w:start w:val="1"/>
      <w:numFmt w:val="decimal"/>
      <w:isLgl/>
      <w:lvlText w:val="%1.%2.%3.%4.%5.%6.%7"/>
      <w:lvlJc w:val="left"/>
      <w:pPr>
        <w:ind w:left="8670" w:hanging="1800"/>
      </w:pPr>
      <w:rPr>
        <w:rFonts w:hint="default"/>
        <w:b/>
      </w:rPr>
    </w:lvl>
    <w:lvl w:ilvl="7">
      <w:start w:val="1"/>
      <w:numFmt w:val="decimal"/>
      <w:isLgl/>
      <w:lvlText w:val="%1.%2.%3.%4.%5.%6.%7.%8"/>
      <w:lvlJc w:val="left"/>
      <w:pPr>
        <w:ind w:left="10242" w:hanging="2160"/>
      </w:pPr>
      <w:rPr>
        <w:rFonts w:hint="default"/>
        <w:b/>
      </w:rPr>
    </w:lvl>
    <w:lvl w:ilvl="8">
      <w:start w:val="1"/>
      <w:numFmt w:val="decimal"/>
      <w:isLgl/>
      <w:lvlText w:val="%1.%2.%3.%4.%5.%6.%7.%8.%9"/>
      <w:lvlJc w:val="left"/>
      <w:pPr>
        <w:ind w:left="11454" w:hanging="2160"/>
      </w:pPr>
      <w:rPr>
        <w:rFonts w:hint="default"/>
        <w:b/>
      </w:rPr>
    </w:lvl>
  </w:abstractNum>
  <w:abstractNum w:abstractNumId="41" w15:restartNumberingAfterBreak="0">
    <w:nsid w:val="763B7E15"/>
    <w:multiLevelType w:val="multilevel"/>
    <w:tmpl w:val="83C82E34"/>
    <w:lvl w:ilvl="0">
      <w:start w:val="2"/>
      <w:numFmt w:val="decimal"/>
      <w:lvlText w:val="%1."/>
      <w:lvlJc w:val="left"/>
      <w:pPr>
        <w:ind w:left="720" w:hanging="360"/>
      </w:pPr>
      <w:rPr>
        <w:rFonts w:hint="default"/>
      </w:rPr>
    </w:lvl>
    <w:lvl w:ilvl="1">
      <w:start w:val="3"/>
      <w:numFmt w:val="decimal"/>
      <w:isLgl/>
      <w:lvlText w:val="%1.%2"/>
      <w:lvlJc w:val="left"/>
      <w:pPr>
        <w:ind w:left="1170" w:hanging="360"/>
      </w:pPr>
      <w:rPr>
        <w:rFonts w:hint="default"/>
      </w:rPr>
    </w:lvl>
    <w:lvl w:ilvl="2">
      <w:start w:val="1"/>
      <w:numFmt w:val="decimal"/>
      <w:isLgl/>
      <w:lvlText w:val="%1.%2.%3"/>
      <w:lvlJc w:val="left"/>
      <w:pPr>
        <w:ind w:left="1980" w:hanging="720"/>
      </w:pPr>
      <w:rPr>
        <w:rFonts w:hint="default"/>
      </w:rPr>
    </w:lvl>
    <w:lvl w:ilvl="3">
      <w:start w:val="1"/>
      <w:numFmt w:val="decimal"/>
      <w:isLgl/>
      <w:lvlText w:val="%1.%2.%3.%4"/>
      <w:lvlJc w:val="left"/>
      <w:pPr>
        <w:ind w:left="2430" w:hanging="720"/>
      </w:pPr>
      <w:rPr>
        <w:rFonts w:hint="default"/>
      </w:rPr>
    </w:lvl>
    <w:lvl w:ilvl="4">
      <w:start w:val="1"/>
      <w:numFmt w:val="decimal"/>
      <w:isLgl/>
      <w:lvlText w:val="%1.%2.%3.%4.%5"/>
      <w:lvlJc w:val="left"/>
      <w:pPr>
        <w:ind w:left="3240" w:hanging="1080"/>
      </w:pPr>
      <w:rPr>
        <w:rFonts w:hint="default"/>
      </w:rPr>
    </w:lvl>
    <w:lvl w:ilvl="5">
      <w:start w:val="1"/>
      <w:numFmt w:val="decimal"/>
      <w:isLgl/>
      <w:lvlText w:val="%1.%2.%3.%4.%5.%6"/>
      <w:lvlJc w:val="left"/>
      <w:pPr>
        <w:ind w:left="3690" w:hanging="1080"/>
      </w:pPr>
      <w:rPr>
        <w:rFonts w:hint="default"/>
      </w:rPr>
    </w:lvl>
    <w:lvl w:ilvl="6">
      <w:start w:val="1"/>
      <w:numFmt w:val="decimal"/>
      <w:isLgl/>
      <w:lvlText w:val="%1.%2.%3.%4.%5.%6.%7"/>
      <w:lvlJc w:val="left"/>
      <w:pPr>
        <w:ind w:left="4140" w:hanging="1080"/>
      </w:pPr>
      <w:rPr>
        <w:rFonts w:hint="default"/>
      </w:rPr>
    </w:lvl>
    <w:lvl w:ilvl="7">
      <w:start w:val="1"/>
      <w:numFmt w:val="decimal"/>
      <w:isLgl/>
      <w:lvlText w:val="%1.%2.%3.%4.%5.%6.%7.%8"/>
      <w:lvlJc w:val="left"/>
      <w:pPr>
        <w:ind w:left="4950" w:hanging="1440"/>
      </w:pPr>
      <w:rPr>
        <w:rFonts w:hint="default"/>
      </w:rPr>
    </w:lvl>
    <w:lvl w:ilvl="8">
      <w:start w:val="1"/>
      <w:numFmt w:val="decimal"/>
      <w:isLgl/>
      <w:lvlText w:val="%1.%2.%3.%4.%5.%6.%7.%8.%9"/>
      <w:lvlJc w:val="left"/>
      <w:pPr>
        <w:ind w:left="5400" w:hanging="1440"/>
      </w:pPr>
      <w:rPr>
        <w:rFonts w:hint="default"/>
      </w:rPr>
    </w:lvl>
  </w:abstractNum>
  <w:abstractNum w:abstractNumId="42" w15:restartNumberingAfterBreak="0">
    <w:nsid w:val="7A47495F"/>
    <w:multiLevelType w:val="hybridMultilevel"/>
    <w:tmpl w:val="29B6B9F8"/>
    <w:lvl w:ilvl="0" w:tplc="0D40AEB6">
      <w:start w:val="1"/>
      <w:numFmt w:val="hebrew1"/>
      <w:lvlText w:val="%1."/>
      <w:lvlJc w:val="left"/>
      <w:pPr>
        <w:tabs>
          <w:tab w:val="num" w:pos="1805"/>
        </w:tabs>
        <w:ind w:left="1805" w:hanging="360"/>
      </w:pPr>
      <w:rPr>
        <w:rFonts w:cs="Times New Roman" w:hint="default"/>
        <w:b w:val="0"/>
        <w:bCs w:val="0"/>
        <w:sz w:val="24"/>
        <w:szCs w:val="24"/>
      </w:rPr>
    </w:lvl>
    <w:lvl w:ilvl="1" w:tplc="1884BEDA">
      <w:start w:val="1"/>
      <w:numFmt w:val="lowerLetter"/>
      <w:lvlText w:val="%2."/>
      <w:lvlJc w:val="left"/>
      <w:pPr>
        <w:tabs>
          <w:tab w:val="num" w:pos="2525"/>
        </w:tabs>
        <w:ind w:left="2525" w:hanging="360"/>
      </w:pPr>
      <w:rPr>
        <w:rFonts w:cs="Times New Roman"/>
      </w:rPr>
    </w:lvl>
    <w:lvl w:ilvl="2" w:tplc="466E801C">
      <w:start w:val="1"/>
      <w:numFmt w:val="lowerRoman"/>
      <w:lvlText w:val="%3."/>
      <w:lvlJc w:val="right"/>
      <w:pPr>
        <w:tabs>
          <w:tab w:val="num" w:pos="3245"/>
        </w:tabs>
        <w:ind w:left="3245" w:hanging="180"/>
      </w:pPr>
      <w:rPr>
        <w:rFonts w:cs="Times New Roman"/>
      </w:rPr>
    </w:lvl>
    <w:lvl w:ilvl="3" w:tplc="2BF49BBE">
      <w:start w:val="1"/>
      <w:numFmt w:val="decimal"/>
      <w:lvlText w:val="%4."/>
      <w:lvlJc w:val="left"/>
      <w:pPr>
        <w:tabs>
          <w:tab w:val="num" w:pos="4325"/>
        </w:tabs>
        <w:ind w:left="4325" w:hanging="720"/>
      </w:pPr>
      <w:rPr>
        <w:rFonts w:cs="Times New Roman" w:hint="default"/>
      </w:rPr>
    </w:lvl>
    <w:lvl w:ilvl="4" w:tplc="35CA0B94" w:tentative="1">
      <w:start w:val="1"/>
      <w:numFmt w:val="lowerLetter"/>
      <w:lvlText w:val="%5."/>
      <w:lvlJc w:val="left"/>
      <w:pPr>
        <w:tabs>
          <w:tab w:val="num" w:pos="4685"/>
        </w:tabs>
        <w:ind w:left="4685" w:hanging="360"/>
      </w:pPr>
      <w:rPr>
        <w:rFonts w:cs="Times New Roman"/>
      </w:rPr>
    </w:lvl>
    <w:lvl w:ilvl="5" w:tplc="889A14CE" w:tentative="1">
      <w:start w:val="1"/>
      <w:numFmt w:val="lowerRoman"/>
      <w:lvlText w:val="%6."/>
      <w:lvlJc w:val="right"/>
      <w:pPr>
        <w:tabs>
          <w:tab w:val="num" w:pos="5405"/>
        </w:tabs>
        <w:ind w:left="5405" w:hanging="180"/>
      </w:pPr>
      <w:rPr>
        <w:rFonts w:cs="Times New Roman"/>
      </w:rPr>
    </w:lvl>
    <w:lvl w:ilvl="6" w:tplc="A27E3706" w:tentative="1">
      <w:start w:val="1"/>
      <w:numFmt w:val="decimal"/>
      <w:lvlText w:val="%7."/>
      <w:lvlJc w:val="left"/>
      <w:pPr>
        <w:tabs>
          <w:tab w:val="num" w:pos="6125"/>
        </w:tabs>
        <w:ind w:left="6125" w:hanging="360"/>
      </w:pPr>
      <w:rPr>
        <w:rFonts w:cs="Times New Roman"/>
      </w:rPr>
    </w:lvl>
    <w:lvl w:ilvl="7" w:tplc="4BF09DAC" w:tentative="1">
      <w:start w:val="1"/>
      <w:numFmt w:val="lowerLetter"/>
      <w:lvlText w:val="%8."/>
      <w:lvlJc w:val="left"/>
      <w:pPr>
        <w:tabs>
          <w:tab w:val="num" w:pos="6845"/>
        </w:tabs>
        <w:ind w:left="6845" w:hanging="360"/>
      </w:pPr>
      <w:rPr>
        <w:rFonts w:cs="Times New Roman"/>
      </w:rPr>
    </w:lvl>
    <w:lvl w:ilvl="8" w:tplc="4C0CD8DE" w:tentative="1">
      <w:start w:val="1"/>
      <w:numFmt w:val="lowerRoman"/>
      <w:lvlText w:val="%9."/>
      <w:lvlJc w:val="right"/>
      <w:pPr>
        <w:tabs>
          <w:tab w:val="num" w:pos="7565"/>
        </w:tabs>
        <w:ind w:left="7565" w:hanging="180"/>
      </w:pPr>
      <w:rPr>
        <w:rFonts w:cs="Times New Roman"/>
      </w:rPr>
    </w:lvl>
  </w:abstractNum>
  <w:abstractNum w:abstractNumId="43" w15:restartNumberingAfterBreak="0">
    <w:nsid w:val="7C9F38E5"/>
    <w:multiLevelType w:val="multilevel"/>
    <w:tmpl w:val="D07487E4"/>
    <w:lvl w:ilvl="0">
      <w:start w:val="1"/>
      <w:numFmt w:val="decimal"/>
      <w:lvlText w:val="%1."/>
      <w:lvlJc w:val="left"/>
      <w:pPr>
        <w:tabs>
          <w:tab w:val="num" w:pos="2520"/>
        </w:tabs>
        <w:ind w:left="2520" w:hanging="360"/>
      </w:pPr>
      <w:rPr>
        <w:rFonts w:hint="default"/>
      </w:rPr>
    </w:lvl>
    <w:lvl w:ilvl="1">
      <w:start w:val="5"/>
      <w:numFmt w:val="decimal"/>
      <w:isLgl/>
      <w:lvlText w:val="%1.%2."/>
      <w:lvlJc w:val="left"/>
      <w:pPr>
        <w:ind w:left="2520" w:hanging="360"/>
      </w:pPr>
      <w:rPr>
        <w:rFonts w:hint="default"/>
      </w:rPr>
    </w:lvl>
    <w:lvl w:ilvl="2">
      <w:start w:val="1"/>
      <w:numFmt w:val="decimal"/>
      <w:isLgl/>
      <w:lvlText w:val="%1.%2.%3."/>
      <w:lvlJc w:val="left"/>
      <w:pPr>
        <w:ind w:left="2880" w:hanging="720"/>
      </w:pPr>
      <w:rPr>
        <w:rFonts w:hint="default"/>
      </w:rPr>
    </w:lvl>
    <w:lvl w:ilvl="3">
      <w:start w:val="1"/>
      <w:numFmt w:val="decimal"/>
      <w:isLgl/>
      <w:lvlText w:val="%1.%2.%3.%4."/>
      <w:lvlJc w:val="left"/>
      <w:pPr>
        <w:ind w:left="2880" w:hanging="720"/>
      </w:pPr>
      <w:rPr>
        <w:rFonts w:hint="default"/>
      </w:rPr>
    </w:lvl>
    <w:lvl w:ilvl="4">
      <w:start w:val="1"/>
      <w:numFmt w:val="decimal"/>
      <w:isLgl/>
      <w:lvlText w:val="%1.%2.%3.%4.%5."/>
      <w:lvlJc w:val="left"/>
      <w:pPr>
        <w:ind w:left="324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600" w:hanging="1440"/>
      </w:pPr>
      <w:rPr>
        <w:rFonts w:hint="default"/>
      </w:rPr>
    </w:lvl>
    <w:lvl w:ilvl="7">
      <w:start w:val="1"/>
      <w:numFmt w:val="decimal"/>
      <w:isLgl/>
      <w:lvlText w:val="%1.%2.%3.%4.%5.%6.%7.%8."/>
      <w:lvlJc w:val="left"/>
      <w:pPr>
        <w:ind w:left="3600" w:hanging="1440"/>
      </w:pPr>
      <w:rPr>
        <w:rFonts w:hint="default"/>
      </w:rPr>
    </w:lvl>
    <w:lvl w:ilvl="8">
      <w:start w:val="1"/>
      <w:numFmt w:val="decimal"/>
      <w:isLgl/>
      <w:lvlText w:val="%1.%2.%3.%4.%5.%6.%7.%8.%9."/>
      <w:lvlJc w:val="left"/>
      <w:pPr>
        <w:ind w:left="3600" w:hanging="1440"/>
      </w:pPr>
      <w:rPr>
        <w:rFonts w:hint="default"/>
      </w:rPr>
    </w:lvl>
  </w:abstractNum>
  <w:abstractNum w:abstractNumId="44" w15:restartNumberingAfterBreak="0">
    <w:nsid w:val="7CFD53D6"/>
    <w:multiLevelType w:val="multilevel"/>
    <w:tmpl w:val="867A79DC"/>
    <w:lvl w:ilvl="0">
      <w:start w:val="1"/>
      <w:numFmt w:val="decimal"/>
      <w:lvlText w:val="%1"/>
      <w:lvlJc w:val="left"/>
      <w:pPr>
        <w:ind w:left="870" w:hanging="870"/>
      </w:pPr>
      <w:rPr>
        <w:rFonts w:cs="David" w:hint="default"/>
      </w:rPr>
    </w:lvl>
    <w:lvl w:ilvl="1">
      <w:start w:val="1"/>
      <w:numFmt w:val="decimal"/>
      <w:lvlText w:val="%1.%2"/>
      <w:lvlJc w:val="left"/>
      <w:pPr>
        <w:ind w:left="1441" w:hanging="870"/>
      </w:pPr>
      <w:rPr>
        <w:rFonts w:cs="David" w:hint="default"/>
        <w:b w:val="0"/>
        <w:bCs w:val="0"/>
      </w:rPr>
    </w:lvl>
    <w:lvl w:ilvl="2">
      <w:start w:val="1"/>
      <w:numFmt w:val="decimal"/>
      <w:lvlText w:val="%1.%2.%3"/>
      <w:lvlJc w:val="left"/>
      <w:pPr>
        <w:ind w:left="2012" w:hanging="870"/>
      </w:pPr>
      <w:rPr>
        <w:rFonts w:cs="David" w:hint="default"/>
        <w:b w:val="0"/>
        <w:bCs w:val="0"/>
      </w:rPr>
    </w:lvl>
    <w:lvl w:ilvl="3">
      <w:start w:val="1"/>
      <w:numFmt w:val="decimal"/>
      <w:lvlText w:val="%1.%2.%3.%4"/>
      <w:lvlJc w:val="left"/>
      <w:pPr>
        <w:ind w:left="2793" w:hanging="1080"/>
      </w:pPr>
      <w:rPr>
        <w:rFonts w:cs="David" w:hint="default"/>
        <w:b w:val="0"/>
        <w:bCs w:val="0"/>
      </w:rPr>
    </w:lvl>
    <w:lvl w:ilvl="4">
      <w:start w:val="1"/>
      <w:numFmt w:val="decimal"/>
      <w:lvlText w:val="%1.%2.%3.%4.%5"/>
      <w:lvlJc w:val="left"/>
      <w:pPr>
        <w:ind w:left="3364" w:hanging="1080"/>
      </w:pPr>
      <w:rPr>
        <w:rFonts w:cs="David" w:hint="default"/>
      </w:rPr>
    </w:lvl>
    <w:lvl w:ilvl="5">
      <w:start w:val="1"/>
      <w:numFmt w:val="decimal"/>
      <w:lvlText w:val="%1.%2.%3.%4.%5.%6"/>
      <w:lvlJc w:val="left"/>
      <w:pPr>
        <w:ind w:left="4295" w:hanging="1440"/>
      </w:pPr>
      <w:rPr>
        <w:rFonts w:cs="David" w:hint="default"/>
      </w:rPr>
    </w:lvl>
    <w:lvl w:ilvl="6">
      <w:start w:val="1"/>
      <w:numFmt w:val="decimal"/>
      <w:lvlText w:val="%1.%2.%3.%4.%5.%6.%7"/>
      <w:lvlJc w:val="left"/>
      <w:pPr>
        <w:ind w:left="4866" w:hanging="1440"/>
      </w:pPr>
      <w:rPr>
        <w:rFonts w:cs="David" w:hint="default"/>
      </w:rPr>
    </w:lvl>
    <w:lvl w:ilvl="7">
      <w:start w:val="1"/>
      <w:numFmt w:val="decimal"/>
      <w:lvlText w:val="%1.%2.%3.%4.%5.%6.%7.%8"/>
      <w:lvlJc w:val="left"/>
      <w:pPr>
        <w:ind w:left="5797" w:hanging="1800"/>
      </w:pPr>
      <w:rPr>
        <w:rFonts w:cs="David" w:hint="default"/>
      </w:rPr>
    </w:lvl>
    <w:lvl w:ilvl="8">
      <w:start w:val="1"/>
      <w:numFmt w:val="decimal"/>
      <w:lvlText w:val="%1.%2.%3.%4.%5.%6.%7.%8.%9"/>
      <w:lvlJc w:val="left"/>
      <w:pPr>
        <w:ind w:left="6368" w:hanging="1800"/>
      </w:pPr>
      <w:rPr>
        <w:rFonts w:cs="David" w:hint="default"/>
      </w:rPr>
    </w:lvl>
  </w:abstractNum>
  <w:abstractNum w:abstractNumId="45" w15:restartNumberingAfterBreak="0">
    <w:nsid w:val="7E566CA7"/>
    <w:multiLevelType w:val="hybridMultilevel"/>
    <w:tmpl w:val="85CEAEFA"/>
    <w:lvl w:ilvl="0" w:tplc="0BBEB2E8">
      <w:start w:val="4"/>
      <w:numFmt w:val="decimal"/>
      <w:lvlText w:val="%1."/>
      <w:lvlJc w:val="left"/>
      <w:pPr>
        <w:ind w:left="720" w:hanging="360"/>
      </w:pPr>
      <w:rPr>
        <w:rFonts w:hint="default"/>
      </w:rPr>
    </w:lvl>
    <w:lvl w:ilvl="1" w:tplc="E0187880">
      <w:start w:val="1"/>
      <w:numFmt w:val="lowerLetter"/>
      <w:lvlText w:val="%2."/>
      <w:lvlJc w:val="left"/>
      <w:pPr>
        <w:ind w:left="1440" w:hanging="360"/>
      </w:pPr>
    </w:lvl>
    <w:lvl w:ilvl="2" w:tplc="39D40658">
      <w:start w:val="1"/>
      <w:numFmt w:val="hebrew1"/>
      <w:lvlText w:val="%3."/>
      <w:lvlJc w:val="left"/>
      <w:pPr>
        <w:ind w:left="2340" w:hanging="360"/>
      </w:pPr>
      <w:rPr>
        <w:rFonts w:hint="default"/>
      </w:rPr>
    </w:lvl>
    <w:lvl w:ilvl="3" w:tplc="AAEA6260" w:tentative="1">
      <w:start w:val="1"/>
      <w:numFmt w:val="decimal"/>
      <w:lvlText w:val="%4."/>
      <w:lvlJc w:val="left"/>
      <w:pPr>
        <w:ind w:left="2880" w:hanging="360"/>
      </w:pPr>
    </w:lvl>
    <w:lvl w:ilvl="4" w:tplc="6FEC1F2A" w:tentative="1">
      <w:start w:val="1"/>
      <w:numFmt w:val="lowerLetter"/>
      <w:lvlText w:val="%5."/>
      <w:lvlJc w:val="left"/>
      <w:pPr>
        <w:ind w:left="3600" w:hanging="360"/>
      </w:pPr>
    </w:lvl>
    <w:lvl w:ilvl="5" w:tplc="D618EF98" w:tentative="1">
      <w:start w:val="1"/>
      <w:numFmt w:val="lowerRoman"/>
      <w:lvlText w:val="%6."/>
      <w:lvlJc w:val="right"/>
      <w:pPr>
        <w:ind w:left="4320" w:hanging="180"/>
      </w:pPr>
    </w:lvl>
    <w:lvl w:ilvl="6" w:tplc="43E4DEA0" w:tentative="1">
      <w:start w:val="1"/>
      <w:numFmt w:val="decimal"/>
      <w:lvlText w:val="%7."/>
      <w:lvlJc w:val="left"/>
      <w:pPr>
        <w:ind w:left="5040" w:hanging="360"/>
      </w:pPr>
    </w:lvl>
    <w:lvl w:ilvl="7" w:tplc="63AE7FAC" w:tentative="1">
      <w:start w:val="1"/>
      <w:numFmt w:val="lowerLetter"/>
      <w:lvlText w:val="%8."/>
      <w:lvlJc w:val="left"/>
      <w:pPr>
        <w:ind w:left="5760" w:hanging="360"/>
      </w:pPr>
    </w:lvl>
    <w:lvl w:ilvl="8" w:tplc="7AFA374E" w:tentative="1">
      <w:start w:val="1"/>
      <w:numFmt w:val="lowerRoman"/>
      <w:lvlText w:val="%9."/>
      <w:lvlJc w:val="right"/>
      <w:pPr>
        <w:ind w:left="6480" w:hanging="180"/>
      </w:pPr>
    </w:lvl>
  </w:abstractNum>
  <w:abstractNum w:abstractNumId="46" w15:restartNumberingAfterBreak="0">
    <w:nsid w:val="7F787F3F"/>
    <w:multiLevelType w:val="hybridMultilevel"/>
    <w:tmpl w:val="C6183F46"/>
    <w:lvl w:ilvl="0" w:tplc="488ED8DE">
      <w:start w:val="1"/>
      <w:numFmt w:val="decimal"/>
      <w:lvlText w:val="(%1)"/>
      <w:lvlJc w:val="left"/>
      <w:pPr>
        <w:ind w:left="2061" w:hanging="360"/>
      </w:pPr>
      <w:rPr>
        <w:rFonts w:cs="David" w:hint="default"/>
        <w:sz w:val="22"/>
        <w:szCs w:val="22"/>
        <w:lang w:val="en-US" w:bidi="he-IL"/>
      </w:rPr>
    </w:lvl>
    <w:lvl w:ilvl="1" w:tplc="5F001D66" w:tentative="1">
      <w:start w:val="1"/>
      <w:numFmt w:val="lowerLetter"/>
      <w:lvlText w:val="%2."/>
      <w:lvlJc w:val="left"/>
      <w:pPr>
        <w:ind w:left="1959" w:hanging="360"/>
      </w:pPr>
    </w:lvl>
    <w:lvl w:ilvl="2" w:tplc="18B6670C" w:tentative="1">
      <w:start w:val="1"/>
      <w:numFmt w:val="lowerRoman"/>
      <w:lvlText w:val="%3."/>
      <w:lvlJc w:val="right"/>
      <w:pPr>
        <w:ind w:left="2679" w:hanging="180"/>
      </w:pPr>
    </w:lvl>
    <w:lvl w:ilvl="3" w:tplc="90C67E34" w:tentative="1">
      <w:start w:val="1"/>
      <w:numFmt w:val="decimal"/>
      <w:lvlText w:val="%4."/>
      <w:lvlJc w:val="left"/>
      <w:pPr>
        <w:ind w:left="3399" w:hanging="360"/>
      </w:pPr>
    </w:lvl>
    <w:lvl w:ilvl="4" w:tplc="EF4CDFEA" w:tentative="1">
      <w:start w:val="1"/>
      <w:numFmt w:val="lowerLetter"/>
      <w:lvlText w:val="%5."/>
      <w:lvlJc w:val="left"/>
      <w:pPr>
        <w:ind w:left="4119" w:hanging="360"/>
      </w:pPr>
    </w:lvl>
    <w:lvl w:ilvl="5" w:tplc="BC220F26" w:tentative="1">
      <w:start w:val="1"/>
      <w:numFmt w:val="lowerRoman"/>
      <w:lvlText w:val="%6."/>
      <w:lvlJc w:val="right"/>
      <w:pPr>
        <w:ind w:left="4839" w:hanging="180"/>
      </w:pPr>
    </w:lvl>
    <w:lvl w:ilvl="6" w:tplc="87E28B4A" w:tentative="1">
      <w:start w:val="1"/>
      <w:numFmt w:val="decimal"/>
      <w:lvlText w:val="%7."/>
      <w:lvlJc w:val="left"/>
      <w:pPr>
        <w:ind w:left="5559" w:hanging="360"/>
      </w:pPr>
    </w:lvl>
    <w:lvl w:ilvl="7" w:tplc="2BFA9D1A" w:tentative="1">
      <w:start w:val="1"/>
      <w:numFmt w:val="lowerLetter"/>
      <w:lvlText w:val="%8."/>
      <w:lvlJc w:val="left"/>
      <w:pPr>
        <w:ind w:left="6279" w:hanging="360"/>
      </w:pPr>
    </w:lvl>
    <w:lvl w:ilvl="8" w:tplc="664E330E" w:tentative="1">
      <w:start w:val="1"/>
      <w:numFmt w:val="lowerRoman"/>
      <w:lvlText w:val="%9."/>
      <w:lvlJc w:val="right"/>
      <w:pPr>
        <w:ind w:left="6999" w:hanging="180"/>
      </w:pPr>
    </w:lvl>
  </w:abstractNum>
  <w:num w:numId="1">
    <w:abstractNumId w:val="42"/>
  </w:num>
  <w:num w:numId="2">
    <w:abstractNumId w:val="37"/>
  </w:num>
  <w:num w:numId="3">
    <w:abstractNumId w:val="32"/>
  </w:num>
  <w:num w:numId="4">
    <w:abstractNumId w:val="10"/>
  </w:num>
  <w:num w:numId="5">
    <w:abstractNumId w:val="25"/>
  </w:num>
  <w:num w:numId="6">
    <w:abstractNumId w:val="45"/>
  </w:num>
  <w:num w:numId="7">
    <w:abstractNumId w:val="14"/>
  </w:num>
  <w:num w:numId="8">
    <w:abstractNumId w:val="6"/>
  </w:num>
  <w:num w:numId="9">
    <w:abstractNumId w:val="3"/>
  </w:num>
  <w:num w:numId="10">
    <w:abstractNumId w:val="40"/>
  </w:num>
  <w:num w:numId="11">
    <w:abstractNumId w:val="41"/>
  </w:num>
  <w:num w:numId="12">
    <w:abstractNumId w:val="46"/>
  </w:num>
  <w:num w:numId="13">
    <w:abstractNumId w:val="2"/>
  </w:num>
  <w:num w:numId="14">
    <w:abstractNumId w:val="22"/>
  </w:num>
  <w:num w:numId="15">
    <w:abstractNumId w:val="4"/>
  </w:num>
  <w:num w:numId="16">
    <w:abstractNumId w:val="17"/>
  </w:num>
  <w:num w:numId="17">
    <w:abstractNumId w:val="5"/>
  </w:num>
  <w:num w:numId="18">
    <w:abstractNumId w:val="8"/>
  </w:num>
  <w:num w:numId="19">
    <w:abstractNumId w:val="13"/>
  </w:num>
  <w:num w:numId="20">
    <w:abstractNumId w:val="26"/>
  </w:num>
  <w:num w:numId="21">
    <w:abstractNumId w:val="1"/>
  </w:num>
  <w:num w:numId="22">
    <w:abstractNumId w:val="27"/>
  </w:num>
  <w:num w:numId="23">
    <w:abstractNumId w:val="12"/>
  </w:num>
  <w:num w:numId="24">
    <w:abstractNumId w:val="9"/>
  </w:num>
  <w:num w:numId="25">
    <w:abstractNumId w:val="38"/>
  </w:num>
  <w:num w:numId="26">
    <w:abstractNumId w:val="33"/>
  </w:num>
  <w:num w:numId="27">
    <w:abstractNumId w:val="44"/>
  </w:num>
  <w:num w:numId="28">
    <w:abstractNumId w:val="36"/>
  </w:num>
  <w:num w:numId="29">
    <w:abstractNumId w:val="0"/>
  </w:num>
  <w:num w:numId="30">
    <w:abstractNumId w:val="34"/>
  </w:num>
  <w:num w:numId="31">
    <w:abstractNumId w:val="16"/>
  </w:num>
  <w:num w:numId="32">
    <w:abstractNumId w:val="23"/>
  </w:num>
  <w:num w:numId="33">
    <w:abstractNumId w:val="31"/>
  </w:num>
  <w:num w:numId="34">
    <w:abstractNumId w:val="28"/>
  </w:num>
  <w:num w:numId="35">
    <w:abstractNumId w:val="7"/>
  </w:num>
  <w:num w:numId="36">
    <w:abstractNumId w:val="15"/>
  </w:num>
  <w:num w:numId="37">
    <w:abstractNumId w:val="11"/>
  </w:num>
  <w:num w:numId="38">
    <w:abstractNumId w:val="21"/>
  </w:num>
  <w:num w:numId="39">
    <w:abstractNumId w:val="24"/>
  </w:num>
  <w:num w:numId="40">
    <w:abstractNumId w:val="20"/>
  </w:num>
  <w:num w:numId="41">
    <w:abstractNumId w:val="35"/>
  </w:num>
  <w:num w:numId="42">
    <w:abstractNumId w:val="30"/>
  </w:num>
  <w:num w:numId="43">
    <w:abstractNumId w:val="18"/>
  </w:num>
  <w:num w:numId="44">
    <w:abstractNumId w:val="43"/>
  </w:num>
  <w:num w:numId="45">
    <w:abstractNumId w:val="19"/>
  </w:num>
  <w:num w:numId="46">
    <w:abstractNumId w:val="29"/>
  </w:num>
  <w:num w:numId="47">
    <w:abstractNumId w:val="39"/>
  </w:num>
  <w:numIdMacAtCleanup w:val="32"/>
</w:numbering>
</file>

<file path=word/people.xml><?xml version="1.0" encoding="utf-8"?>
<w15:people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גיתית">
    <w15:presenceInfo w15:providerId="Windows Live" w15:userId="c9370dc9eb02a809"/>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trackRevisions/>
  <w:documentProtection w:edit="readOnly" w:formatting="1" w:enforcement="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50FE"/>
    <w:rsid w:val="000000EA"/>
    <w:rsid w:val="00001809"/>
    <w:rsid w:val="00001A0C"/>
    <w:rsid w:val="0000210A"/>
    <w:rsid w:val="0000214A"/>
    <w:rsid w:val="00003C7D"/>
    <w:rsid w:val="000041A0"/>
    <w:rsid w:val="000043E0"/>
    <w:rsid w:val="00005967"/>
    <w:rsid w:val="00006324"/>
    <w:rsid w:val="000066C3"/>
    <w:rsid w:val="000079B9"/>
    <w:rsid w:val="00010DA6"/>
    <w:rsid w:val="0001190B"/>
    <w:rsid w:val="00011C70"/>
    <w:rsid w:val="00011F2B"/>
    <w:rsid w:val="00012007"/>
    <w:rsid w:val="00012ABD"/>
    <w:rsid w:val="000144C6"/>
    <w:rsid w:val="0001494D"/>
    <w:rsid w:val="00014B42"/>
    <w:rsid w:val="000161C6"/>
    <w:rsid w:val="0002130B"/>
    <w:rsid w:val="00022489"/>
    <w:rsid w:val="00022850"/>
    <w:rsid w:val="000230BC"/>
    <w:rsid w:val="00023E1C"/>
    <w:rsid w:val="000243D8"/>
    <w:rsid w:val="00024E9C"/>
    <w:rsid w:val="00030EF6"/>
    <w:rsid w:val="000313AE"/>
    <w:rsid w:val="000321AA"/>
    <w:rsid w:val="00032AB2"/>
    <w:rsid w:val="00033295"/>
    <w:rsid w:val="000338B2"/>
    <w:rsid w:val="00034284"/>
    <w:rsid w:val="000345B6"/>
    <w:rsid w:val="000345C9"/>
    <w:rsid w:val="000345F2"/>
    <w:rsid w:val="0003475F"/>
    <w:rsid w:val="0003592A"/>
    <w:rsid w:val="00036AC0"/>
    <w:rsid w:val="00036B71"/>
    <w:rsid w:val="00037082"/>
    <w:rsid w:val="00040B40"/>
    <w:rsid w:val="000410D8"/>
    <w:rsid w:val="000417C9"/>
    <w:rsid w:val="000420BA"/>
    <w:rsid w:val="00042805"/>
    <w:rsid w:val="00042F17"/>
    <w:rsid w:val="0004397B"/>
    <w:rsid w:val="0004476F"/>
    <w:rsid w:val="00046747"/>
    <w:rsid w:val="0004776E"/>
    <w:rsid w:val="000479D2"/>
    <w:rsid w:val="0005017C"/>
    <w:rsid w:val="00053176"/>
    <w:rsid w:val="00053F25"/>
    <w:rsid w:val="00054E0D"/>
    <w:rsid w:val="00055129"/>
    <w:rsid w:val="00057C60"/>
    <w:rsid w:val="00057E2D"/>
    <w:rsid w:val="00060209"/>
    <w:rsid w:val="00062EAF"/>
    <w:rsid w:val="000642BC"/>
    <w:rsid w:val="00064DC3"/>
    <w:rsid w:val="000650E2"/>
    <w:rsid w:val="000652BB"/>
    <w:rsid w:val="0006585A"/>
    <w:rsid w:val="000670F4"/>
    <w:rsid w:val="000671E6"/>
    <w:rsid w:val="000673A0"/>
    <w:rsid w:val="000675C7"/>
    <w:rsid w:val="00070368"/>
    <w:rsid w:val="000705FD"/>
    <w:rsid w:val="000709C7"/>
    <w:rsid w:val="0007145E"/>
    <w:rsid w:val="00072A79"/>
    <w:rsid w:val="0007305D"/>
    <w:rsid w:val="000737B8"/>
    <w:rsid w:val="0007531F"/>
    <w:rsid w:val="000774A6"/>
    <w:rsid w:val="00077BA2"/>
    <w:rsid w:val="00080535"/>
    <w:rsid w:val="00081B5B"/>
    <w:rsid w:val="00082350"/>
    <w:rsid w:val="00082944"/>
    <w:rsid w:val="00082BDB"/>
    <w:rsid w:val="00082C54"/>
    <w:rsid w:val="00082F44"/>
    <w:rsid w:val="00083D47"/>
    <w:rsid w:val="0008534E"/>
    <w:rsid w:val="000863AD"/>
    <w:rsid w:val="00090DB7"/>
    <w:rsid w:val="00090F8C"/>
    <w:rsid w:val="00090FAC"/>
    <w:rsid w:val="00092CBB"/>
    <w:rsid w:val="0009482A"/>
    <w:rsid w:val="00094C2B"/>
    <w:rsid w:val="0009519C"/>
    <w:rsid w:val="000955BE"/>
    <w:rsid w:val="00095CAE"/>
    <w:rsid w:val="00096D9E"/>
    <w:rsid w:val="00096E99"/>
    <w:rsid w:val="00097A3F"/>
    <w:rsid w:val="00097FC0"/>
    <w:rsid w:val="000A10F3"/>
    <w:rsid w:val="000A1DC0"/>
    <w:rsid w:val="000A27BD"/>
    <w:rsid w:val="000A3A27"/>
    <w:rsid w:val="000A3F7C"/>
    <w:rsid w:val="000A472A"/>
    <w:rsid w:val="000A56F3"/>
    <w:rsid w:val="000A57EB"/>
    <w:rsid w:val="000A6B51"/>
    <w:rsid w:val="000B0DDA"/>
    <w:rsid w:val="000B0E87"/>
    <w:rsid w:val="000B0F02"/>
    <w:rsid w:val="000B1220"/>
    <w:rsid w:val="000B12DB"/>
    <w:rsid w:val="000B1410"/>
    <w:rsid w:val="000B16B7"/>
    <w:rsid w:val="000B1E0E"/>
    <w:rsid w:val="000B3F14"/>
    <w:rsid w:val="000B5629"/>
    <w:rsid w:val="000B58E0"/>
    <w:rsid w:val="000B5B7C"/>
    <w:rsid w:val="000B761F"/>
    <w:rsid w:val="000B7C9B"/>
    <w:rsid w:val="000C0D3A"/>
    <w:rsid w:val="000C20C2"/>
    <w:rsid w:val="000C20C3"/>
    <w:rsid w:val="000C29C2"/>
    <w:rsid w:val="000C48B6"/>
    <w:rsid w:val="000C5B94"/>
    <w:rsid w:val="000C678E"/>
    <w:rsid w:val="000C67E2"/>
    <w:rsid w:val="000C7E1A"/>
    <w:rsid w:val="000D0E91"/>
    <w:rsid w:val="000D0E97"/>
    <w:rsid w:val="000D10A5"/>
    <w:rsid w:val="000D1605"/>
    <w:rsid w:val="000D1F16"/>
    <w:rsid w:val="000D21D9"/>
    <w:rsid w:val="000D255F"/>
    <w:rsid w:val="000D2AEA"/>
    <w:rsid w:val="000D3482"/>
    <w:rsid w:val="000D35FB"/>
    <w:rsid w:val="000D44F5"/>
    <w:rsid w:val="000D5A9C"/>
    <w:rsid w:val="000D75C8"/>
    <w:rsid w:val="000E214F"/>
    <w:rsid w:val="000E2745"/>
    <w:rsid w:val="000E2751"/>
    <w:rsid w:val="000E2BB6"/>
    <w:rsid w:val="000E2D07"/>
    <w:rsid w:val="000E2FB6"/>
    <w:rsid w:val="000E337A"/>
    <w:rsid w:val="000E3EEF"/>
    <w:rsid w:val="000E3FF6"/>
    <w:rsid w:val="000E4437"/>
    <w:rsid w:val="000E4B16"/>
    <w:rsid w:val="000E552A"/>
    <w:rsid w:val="000E65D9"/>
    <w:rsid w:val="000E663F"/>
    <w:rsid w:val="000E6DD7"/>
    <w:rsid w:val="000E71ED"/>
    <w:rsid w:val="000E7791"/>
    <w:rsid w:val="000E7F37"/>
    <w:rsid w:val="000F107B"/>
    <w:rsid w:val="000F199D"/>
    <w:rsid w:val="000F226A"/>
    <w:rsid w:val="000F4394"/>
    <w:rsid w:val="000F482E"/>
    <w:rsid w:val="000F4C95"/>
    <w:rsid w:val="000F500F"/>
    <w:rsid w:val="000F6B49"/>
    <w:rsid w:val="000F7742"/>
    <w:rsid w:val="000F7ECA"/>
    <w:rsid w:val="00102264"/>
    <w:rsid w:val="00102A1C"/>
    <w:rsid w:val="00102A24"/>
    <w:rsid w:val="00103D7D"/>
    <w:rsid w:val="00104C2A"/>
    <w:rsid w:val="001050E6"/>
    <w:rsid w:val="00105ABD"/>
    <w:rsid w:val="00105D63"/>
    <w:rsid w:val="00107410"/>
    <w:rsid w:val="00107891"/>
    <w:rsid w:val="0011064A"/>
    <w:rsid w:val="00112EE5"/>
    <w:rsid w:val="001134A2"/>
    <w:rsid w:val="00113E62"/>
    <w:rsid w:val="00114B80"/>
    <w:rsid w:val="00116DB5"/>
    <w:rsid w:val="00116F1B"/>
    <w:rsid w:val="00117767"/>
    <w:rsid w:val="00117ABC"/>
    <w:rsid w:val="0012186F"/>
    <w:rsid w:val="00122225"/>
    <w:rsid w:val="00124AA0"/>
    <w:rsid w:val="0012557B"/>
    <w:rsid w:val="001262FC"/>
    <w:rsid w:val="0012710A"/>
    <w:rsid w:val="001271CC"/>
    <w:rsid w:val="00127AE2"/>
    <w:rsid w:val="001310EF"/>
    <w:rsid w:val="00131818"/>
    <w:rsid w:val="001319FA"/>
    <w:rsid w:val="00131BD1"/>
    <w:rsid w:val="00131CA4"/>
    <w:rsid w:val="00133075"/>
    <w:rsid w:val="001337FB"/>
    <w:rsid w:val="00133CDB"/>
    <w:rsid w:val="00133F93"/>
    <w:rsid w:val="00134BEB"/>
    <w:rsid w:val="00134D26"/>
    <w:rsid w:val="001361A8"/>
    <w:rsid w:val="00140B4A"/>
    <w:rsid w:val="00140C40"/>
    <w:rsid w:val="00142B46"/>
    <w:rsid w:val="0014307C"/>
    <w:rsid w:val="0014502B"/>
    <w:rsid w:val="00145139"/>
    <w:rsid w:val="00145298"/>
    <w:rsid w:val="00146AAC"/>
    <w:rsid w:val="0014762D"/>
    <w:rsid w:val="00147A11"/>
    <w:rsid w:val="00147E9A"/>
    <w:rsid w:val="001503BB"/>
    <w:rsid w:val="00151184"/>
    <w:rsid w:val="001513D2"/>
    <w:rsid w:val="00151620"/>
    <w:rsid w:val="00152B47"/>
    <w:rsid w:val="00153462"/>
    <w:rsid w:val="001534D0"/>
    <w:rsid w:val="00153E69"/>
    <w:rsid w:val="00155E30"/>
    <w:rsid w:val="00156002"/>
    <w:rsid w:val="00156A52"/>
    <w:rsid w:val="001570BF"/>
    <w:rsid w:val="00157B55"/>
    <w:rsid w:val="00157C22"/>
    <w:rsid w:val="00162467"/>
    <w:rsid w:val="00162BE2"/>
    <w:rsid w:val="00167603"/>
    <w:rsid w:val="0016796F"/>
    <w:rsid w:val="001707A6"/>
    <w:rsid w:val="00170875"/>
    <w:rsid w:val="001712B0"/>
    <w:rsid w:val="0017231E"/>
    <w:rsid w:val="001759BC"/>
    <w:rsid w:val="0017715F"/>
    <w:rsid w:val="001803C2"/>
    <w:rsid w:val="00181DB4"/>
    <w:rsid w:val="00181FB9"/>
    <w:rsid w:val="001824C1"/>
    <w:rsid w:val="00182663"/>
    <w:rsid w:val="001829F7"/>
    <w:rsid w:val="00183A54"/>
    <w:rsid w:val="00183E0B"/>
    <w:rsid w:val="00184BC3"/>
    <w:rsid w:val="001855DE"/>
    <w:rsid w:val="00186BA6"/>
    <w:rsid w:val="00186EA3"/>
    <w:rsid w:val="001872F6"/>
    <w:rsid w:val="001908E1"/>
    <w:rsid w:val="00191430"/>
    <w:rsid w:val="00191465"/>
    <w:rsid w:val="00191C20"/>
    <w:rsid w:val="00192405"/>
    <w:rsid w:val="00192E13"/>
    <w:rsid w:val="001937EB"/>
    <w:rsid w:val="001946B8"/>
    <w:rsid w:val="001947B0"/>
    <w:rsid w:val="00195D3D"/>
    <w:rsid w:val="00196415"/>
    <w:rsid w:val="00196B98"/>
    <w:rsid w:val="001970F8"/>
    <w:rsid w:val="0019751F"/>
    <w:rsid w:val="00197B2C"/>
    <w:rsid w:val="001A0012"/>
    <w:rsid w:val="001A0A18"/>
    <w:rsid w:val="001A0ADC"/>
    <w:rsid w:val="001A112A"/>
    <w:rsid w:val="001A171A"/>
    <w:rsid w:val="001A2138"/>
    <w:rsid w:val="001A3475"/>
    <w:rsid w:val="001A5DBF"/>
    <w:rsid w:val="001A6489"/>
    <w:rsid w:val="001A6727"/>
    <w:rsid w:val="001A7475"/>
    <w:rsid w:val="001B1180"/>
    <w:rsid w:val="001B1761"/>
    <w:rsid w:val="001B186C"/>
    <w:rsid w:val="001B2C6C"/>
    <w:rsid w:val="001B2D76"/>
    <w:rsid w:val="001B3DA3"/>
    <w:rsid w:val="001B4B61"/>
    <w:rsid w:val="001B522C"/>
    <w:rsid w:val="001B6226"/>
    <w:rsid w:val="001B6B71"/>
    <w:rsid w:val="001B6FA1"/>
    <w:rsid w:val="001C0D41"/>
    <w:rsid w:val="001C1A6A"/>
    <w:rsid w:val="001C2337"/>
    <w:rsid w:val="001C2A2B"/>
    <w:rsid w:val="001C3466"/>
    <w:rsid w:val="001C3DD8"/>
    <w:rsid w:val="001C427B"/>
    <w:rsid w:val="001C48ED"/>
    <w:rsid w:val="001C62D1"/>
    <w:rsid w:val="001C67E3"/>
    <w:rsid w:val="001C68A9"/>
    <w:rsid w:val="001C6BDC"/>
    <w:rsid w:val="001C7B15"/>
    <w:rsid w:val="001D0A82"/>
    <w:rsid w:val="001D0CCC"/>
    <w:rsid w:val="001D1975"/>
    <w:rsid w:val="001D213B"/>
    <w:rsid w:val="001D2F31"/>
    <w:rsid w:val="001D4085"/>
    <w:rsid w:val="001D4A54"/>
    <w:rsid w:val="001D5825"/>
    <w:rsid w:val="001D5BA7"/>
    <w:rsid w:val="001D6187"/>
    <w:rsid w:val="001E021A"/>
    <w:rsid w:val="001E0696"/>
    <w:rsid w:val="001E2BE7"/>
    <w:rsid w:val="001E3495"/>
    <w:rsid w:val="001E4989"/>
    <w:rsid w:val="001E4D05"/>
    <w:rsid w:val="001E4EB7"/>
    <w:rsid w:val="001E555B"/>
    <w:rsid w:val="001E5619"/>
    <w:rsid w:val="001E5A10"/>
    <w:rsid w:val="001E6E2F"/>
    <w:rsid w:val="001F1F2F"/>
    <w:rsid w:val="001F1F45"/>
    <w:rsid w:val="001F2956"/>
    <w:rsid w:val="001F2964"/>
    <w:rsid w:val="001F487E"/>
    <w:rsid w:val="001F4C31"/>
    <w:rsid w:val="001F55AE"/>
    <w:rsid w:val="001F69C6"/>
    <w:rsid w:val="001F6A0A"/>
    <w:rsid w:val="001F706A"/>
    <w:rsid w:val="001F709D"/>
    <w:rsid w:val="001F78D8"/>
    <w:rsid w:val="001F7C48"/>
    <w:rsid w:val="002001B6"/>
    <w:rsid w:val="00202384"/>
    <w:rsid w:val="002056A8"/>
    <w:rsid w:val="00206AA9"/>
    <w:rsid w:val="00206F80"/>
    <w:rsid w:val="00207513"/>
    <w:rsid w:val="00211667"/>
    <w:rsid w:val="0021184F"/>
    <w:rsid w:val="00211CCC"/>
    <w:rsid w:val="002123AC"/>
    <w:rsid w:val="002129ED"/>
    <w:rsid w:val="00212DCE"/>
    <w:rsid w:val="0021335C"/>
    <w:rsid w:val="00213871"/>
    <w:rsid w:val="00214D8A"/>
    <w:rsid w:val="0021683E"/>
    <w:rsid w:val="0022022F"/>
    <w:rsid w:val="00220254"/>
    <w:rsid w:val="00220572"/>
    <w:rsid w:val="00221256"/>
    <w:rsid w:val="00221849"/>
    <w:rsid w:val="00221A3A"/>
    <w:rsid w:val="00223244"/>
    <w:rsid w:val="002238D1"/>
    <w:rsid w:val="00225A41"/>
    <w:rsid w:val="00225DF2"/>
    <w:rsid w:val="00226ACD"/>
    <w:rsid w:val="00226B42"/>
    <w:rsid w:val="002270D1"/>
    <w:rsid w:val="00227278"/>
    <w:rsid w:val="00227922"/>
    <w:rsid w:val="00230425"/>
    <w:rsid w:val="00230DF9"/>
    <w:rsid w:val="00231628"/>
    <w:rsid w:val="00231920"/>
    <w:rsid w:val="002319A7"/>
    <w:rsid w:val="00231E8F"/>
    <w:rsid w:val="00233018"/>
    <w:rsid w:val="002333CA"/>
    <w:rsid w:val="0023479D"/>
    <w:rsid w:val="00234A2D"/>
    <w:rsid w:val="00236A80"/>
    <w:rsid w:val="002379A1"/>
    <w:rsid w:val="002418C8"/>
    <w:rsid w:val="00241F4B"/>
    <w:rsid w:val="0024238F"/>
    <w:rsid w:val="00242BDF"/>
    <w:rsid w:val="00243063"/>
    <w:rsid w:val="00243C1A"/>
    <w:rsid w:val="002440E2"/>
    <w:rsid w:val="00245B0E"/>
    <w:rsid w:val="00245FC0"/>
    <w:rsid w:val="00247BCE"/>
    <w:rsid w:val="00253BC6"/>
    <w:rsid w:val="00253E62"/>
    <w:rsid w:val="0025483B"/>
    <w:rsid w:val="0025531A"/>
    <w:rsid w:val="00257098"/>
    <w:rsid w:val="00257EF2"/>
    <w:rsid w:val="00261ADC"/>
    <w:rsid w:val="00261FFF"/>
    <w:rsid w:val="002629D8"/>
    <w:rsid w:val="00263A92"/>
    <w:rsid w:val="00264DE0"/>
    <w:rsid w:val="00264EF6"/>
    <w:rsid w:val="00265174"/>
    <w:rsid w:val="00266FB0"/>
    <w:rsid w:val="00267ADA"/>
    <w:rsid w:val="002703D9"/>
    <w:rsid w:val="00270C6C"/>
    <w:rsid w:val="00270F1E"/>
    <w:rsid w:val="00271262"/>
    <w:rsid w:val="00271270"/>
    <w:rsid w:val="0027187C"/>
    <w:rsid w:val="0027262F"/>
    <w:rsid w:val="00274638"/>
    <w:rsid w:val="002776D3"/>
    <w:rsid w:val="0028078F"/>
    <w:rsid w:val="00280A6D"/>
    <w:rsid w:val="002815B8"/>
    <w:rsid w:val="002834D7"/>
    <w:rsid w:val="00284F7F"/>
    <w:rsid w:val="00287159"/>
    <w:rsid w:val="00287836"/>
    <w:rsid w:val="002900A2"/>
    <w:rsid w:val="00290559"/>
    <w:rsid w:val="002906D2"/>
    <w:rsid w:val="00290E7D"/>
    <w:rsid w:val="00291BBE"/>
    <w:rsid w:val="00291C85"/>
    <w:rsid w:val="00292341"/>
    <w:rsid w:val="00292D34"/>
    <w:rsid w:val="00292E3E"/>
    <w:rsid w:val="00294B35"/>
    <w:rsid w:val="00295FB5"/>
    <w:rsid w:val="002963DA"/>
    <w:rsid w:val="00297AE7"/>
    <w:rsid w:val="002A145D"/>
    <w:rsid w:val="002A214B"/>
    <w:rsid w:val="002A2C42"/>
    <w:rsid w:val="002A2F73"/>
    <w:rsid w:val="002A31EB"/>
    <w:rsid w:val="002A32CB"/>
    <w:rsid w:val="002A3B71"/>
    <w:rsid w:val="002A3C66"/>
    <w:rsid w:val="002A7088"/>
    <w:rsid w:val="002A7455"/>
    <w:rsid w:val="002A75B2"/>
    <w:rsid w:val="002A78D4"/>
    <w:rsid w:val="002A7AD0"/>
    <w:rsid w:val="002A7D17"/>
    <w:rsid w:val="002A7D1A"/>
    <w:rsid w:val="002B12AD"/>
    <w:rsid w:val="002B331E"/>
    <w:rsid w:val="002B3525"/>
    <w:rsid w:val="002B35EF"/>
    <w:rsid w:val="002B3689"/>
    <w:rsid w:val="002B36EB"/>
    <w:rsid w:val="002B426D"/>
    <w:rsid w:val="002B47E1"/>
    <w:rsid w:val="002B4A0F"/>
    <w:rsid w:val="002B5391"/>
    <w:rsid w:val="002B6344"/>
    <w:rsid w:val="002B6AC8"/>
    <w:rsid w:val="002B6EB4"/>
    <w:rsid w:val="002B7210"/>
    <w:rsid w:val="002B7C53"/>
    <w:rsid w:val="002B7EDD"/>
    <w:rsid w:val="002C085D"/>
    <w:rsid w:val="002C110E"/>
    <w:rsid w:val="002C31C8"/>
    <w:rsid w:val="002C31F1"/>
    <w:rsid w:val="002C3885"/>
    <w:rsid w:val="002C4478"/>
    <w:rsid w:val="002C55B8"/>
    <w:rsid w:val="002C745A"/>
    <w:rsid w:val="002C75BB"/>
    <w:rsid w:val="002C7AC1"/>
    <w:rsid w:val="002D0320"/>
    <w:rsid w:val="002D0D45"/>
    <w:rsid w:val="002D14EA"/>
    <w:rsid w:val="002D151C"/>
    <w:rsid w:val="002D176F"/>
    <w:rsid w:val="002D26AE"/>
    <w:rsid w:val="002D307C"/>
    <w:rsid w:val="002D3665"/>
    <w:rsid w:val="002D3F2E"/>
    <w:rsid w:val="002D40C7"/>
    <w:rsid w:val="002D44D2"/>
    <w:rsid w:val="002D5A28"/>
    <w:rsid w:val="002D5AFF"/>
    <w:rsid w:val="002D7B1A"/>
    <w:rsid w:val="002D7C14"/>
    <w:rsid w:val="002E0EBD"/>
    <w:rsid w:val="002E114D"/>
    <w:rsid w:val="002E1F6D"/>
    <w:rsid w:val="002E4147"/>
    <w:rsid w:val="002E4F23"/>
    <w:rsid w:val="002E51EF"/>
    <w:rsid w:val="002E729C"/>
    <w:rsid w:val="002E78E5"/>
    <w:rsid w:val="002E7B40"/>
    <w:rsid w:val="002F04D6"/>
    <w:rsid w:val="002F08F5"/>
    <w:rsid w:val="002F0DDB"/>
    <w:rsid w:val="002F0FC6"/>
    <w:rsid w:val="002F15FB"/>
    <w:rsid w:val="002F1852"/>
    <w:rsid w:val="002F21DF"/>
    <w:rsid w:val="002F28F3"/>
    <w:rsid w:val="002F3A9F"/>
    <w:rsid w:val="002F423D"/>
    <w:rsid w:val="002F43C5"/>
    <w:rsid w:val="002F562C"/>
    <w:rsid w:val="002F5CA0"/>
    <w:rsid w:val="00300BA4"/>
    <w:rsid w:val="0030372D"/>
    <w:rsid w:val="0030403E"/>
    <w:rsid w:val="00304F24"/>
    <w:rsid w:val="003058BB"/>
    <w:rsid w:val="00306883"/>
    <w:rsid w:val="0031070A"/>
    <w:rsid w:val="0031095F"/>
    <w:rsid w:val="00310EA0"/>
    <w:rsid w:val="00312638"/>
    <w:rsid w:val="00312F79"/>
    <w:rsid w:val="00314B6E"/>
    <w:rsid w:val="0031517D"/>
    <w:rsid w:val="003159ED"/>
    <w:rsid w:val="00316553"/>
    <w:rsid w:val="00316987"/>
    <w:rsid w:val="00316F1D"/>
    <w:rsid w:val="00317249"/>
    <w:rsid w:val="003179DE"/>
    <w:rsid w:val="0032050A"/>
    <w:rsid w:val="00320BC2"/>
    <w:rsid w:val="00324836"/>
    <w:rsid w:val="00325A12"/>
    <w:rsid w:val="00326C31"/>
    <w:rsid w:val="00326E0E"/>
    <w:rsid w:val="0033008E"/>
    <w:rsid w:val="003304D1"/>
    <w:rsid w:val="00330CF4"/>
    <w:rsid w:val="00330DA0"/>
    <w:rsid w:val="00331482"/>
    <w:rsid w:val="00331673"/>
    <w:rsid w:val="00331C26"/>
    <w:rsid w:val="0033222B"/>
    <w:rsid w:val="003331B0"/>
    <w:rsid w:val="00333F0B"/>
    <w:rsid w:val="003347D4"/>
    <w:rsid w:val="00335537"/>
    <w:rsid w:val="003357B3"/>
    <w:rsid w:val="003359DE"/>
    <w:rsid w:val="003364A6"/>
    <w:rsid w:val="00336888"/>
    <w:rsid w:val="00336D3F"/>
    <w:rsid w:val="003377CC"/>
    <w:rsid w:val="0033792C"/>
    <w:rsid w:val="00340733"/>
    <w:rsid w:val="00340A0E"/>
    <w:rsid w:val="003439F4"/>
    <w:rsid w:val="00343BF0"/>
    <w:rsid w:val="00344ED8"/>
    <w:rsid w:val="0034590F"/>
    <w:rsid w:val="0034680B"/>
    <w:rsid w:val="00346AC6"/>
    <w:rsid w:val="00346FAC"/>
    <w:rsid w:val="00346FF4"/>
    <w:rsid w:val="00347CFE"/>
    <w:rsid w:val="003504BA"/>
    <w:rsid w:val="00351099"/>
    <w:rsid w:val="00354220"/>
    <w:rsid w:val="00354432"/>
    <w:rsid w:val="0035477D"/>
    <w:rsid w:val="00354D9A"/>
    <w:rsid w:val="0035509C"/>
    <w:rsid w:val="003566E7"/>
    <w:rsid w:val="00356762"/>
    <w:rsid w:val="00357588"/>
    <w:rsid w:val="00360EBC"/>
    <w:rsid w:val="0036137B"/>
    <w:rsid w:val="0036179E"/>
    <w:rsid w:val="00361A96"/>
    <w:rsid w:val="003625A6"/>
    <w:rsid w:val="00364548"/>
    <w:rsid w:val="003645DC"/>
    <w:rsid w:val="00364C2E"/>
    <w:rsid w:val="003653E3"/>
    <w:rsid w:val="003654B7"/>
    <w:rsid w:val="00366DDE"/>
    <w:rsid w:val="00367372"/>
    <w:rsid w:val="00367573"/>
    <w:rsid w:val="003679E7"/>
    <w:rsid w:val="0037301C"/>
    <w:rsid w:val="00374D9E"/>
    <w:rsid w:val="00374F0A"/>
    <w:rsid w:val="003752D9"/>
    <w:rsid w:val="00375DE5"/>
    <w:rsid w:val="0037601A"/>
    <w:rsid w:val="0037608D"/>
    <w:rsid w:val="003815AB"/>
    <w:rsid w:val="00381AEB"/>
    <w:rsid w:val="00383540"/>
    <w:rsid w:val="0038389B"/>
    <w:rsid w:val="003848EE"/>
    <w:rsid w:val="00385024"/>
    <w:rsid w:val="00385A71"/>
    <w:rsid w:val="00385D2B"/>
    <w:rsid w:val="00386679"/>
    <w:rsid w:val="0039009F"/>
    <w:rsid w:val="00392C4B"/>
    <w:rsid w:val="00393537"/>
    <w:rsid w:val="00393591"/>
    <w:rsid w:val="00393991"/>
    <w:rsid w:val="003955A3"/>
    <w:rsid w:val="003956F2"/>
    <w:rsid w:val="003969E7"/>
    <w:rsid w:val="00397ADA"/>
    <w:rsid w:val="003A008E"/>
    <w:rsid w:val="003A15EF"/>
    <w:rsid w:val="003A1692"/>
    <w:rsid w:val="003A1FD2"/>
    <w:rsid w:val="003A4497"/>
    <w:rsid w:val="003A48DE"/>
    <w:rsid w:val="003A4D2E"/>
    <w:rsid w:val="003A5936"/>
    <w:rsid w:val="003A5A3E"/>
    <w:rsid w:val="003A5D74"/>
    <w:rsid w:val="003A65DF"/>
    <w:rsid w:val="003A6E65"/>
    <w:rsid w:val="003B0C37"/>
    <w:rsid w:val="003B24F8"/>
    <w:rsid w:val="003B299F"/>
    <w:rsid w:val="003B40B3"/>
    <w:rsid w:val="003B4664"/>
    <w:rsid w:val="003B486C"/>
    <w:rsid w:val="003B5837"/>
    <w:rsid w:val="003B5D49"/>
    <w:rsid w:val="003B718F"/>
    <w:rsid w:val="003C13F0"/>
    <w:rsid w:val="003C1E63"/>
    <w:rsid w:val="003C2176"/>
    <w:rsid w:val="003C37F3"/>
    <w:rsid w:val="003C44A3"/>
    <w:rsid w:val="003C453B"/>
    <w:rsid w:val="003C5429"/>
    <w:rsid w:val="003C5BB0"/>
    <w:rsid w:val="003C68C9"/>
    <w:rsid w:val="003C696C"/>
    <w:rsid w:val="003C7449"/>
    <w:rsid w:val="003D0926"/>
    <w:rsid w:val="003D21AC"/>
    <w:rsid w:val="003D2B08"/>
    <w:rsid w:val="003D2F75"/>
    <w:rsid w:val="003D371B"/>
    <w:rsid w:val="003D38BF"/>
    <w:rsid w:val="003D494E"/>
    <w:rsid w:val="003D4B71"/>
    <w:rsid w:val="003D4ECD"/>
    <w:rsid w:val="003D5989"/>
    <w:rsid w:val="003D5C35"/>
    <w:rsid w:val="003D6222"/>
    <w:rsid w:val="003D6BAB"/>
    <w:rsid w:val="003D6E8A"/>
    <w:rsid w:val="003D75A6"/>
    <w:rsid w:val="003D7633"/>
    <w:rsid w:val="003D7A1E"/>
    <w:rsid w:val="003D7DBE"/>
    <w:rsid w:val="003D7E5F"/>
    <w:rsid w:val="003E10C7"/>
    <w:rsid w:val="003E12DD"/>
    <w:rsid w:val="003E2F1C"/>
    <w:rsid w:val="003E4A21"/>
    <w:rsid w:val="003E52BC"/>
    <w:rsid w:val="003E5678"/>
    <w:rsid w:val="003E5F05"/>
    <w:rsid w:val="003E60C0"/>
    <w:rsid w:val="003E63AE"/>
    <w:rsid w:val="003E6833"/>
    <w:rsid w:val="003E6A84"/>
    <w:rsid w:val="003E7501"/>
    <w:rsid w:val="003F22BC"/>
    <w:rsid w:val="003F34A9"/>
    <w:rsid w:val="003F3AD5"/>
    <w:rsid w:val="003F46A1"/>
    <w:rsid w:val="003F4CFA"/>
    <w:rsid w:val="003F4E5F"/>
    <w:rsid w:val="003F4F05"/>
    <w:rsid w:val="003F71EE"/>
    <w:rsid w:val="004009CF"/>
    <w:rsid w:val="00402AF5"/>
    <w:rsid w:val="00402BDC"/>
    <w:rsid w:val="00402F4B"/>
    <w:rsid w:val="00403777"/>
    <w:rsid w:val="004037C3"/>
    <w:rsid w:val="00403A69"/>
    <w:rsid w:val="00403B2F"/>
    <w:rsid w:val="00404E52"/>
    <w:rsid w:val="00404F99"/>
    <w:rsid w:val="004055DC"/>
    <w:rsid w:val="00406658"/>
    <w:rsid w:val="004078B6"/>
    <w:rsid w:val="00407AA4"/>
    <w:rsid w:val="00407BEA"/>
    <w:rsid w:val="004100A4"/>
    <w:rsid w:val="004107C8"/>
    <w:rsid w:val="00410A44"/>
    <w:rsid w:val="00410CA6"/>
    <w:rsid w:val="00411B86"/>
    <w:rsid w:val="0041226B"/>
    <w:rsid w:val="004138ED"/>
    <w:rsid w:val="0041521E"/>
    <w:rsid w:val="004156F4"/>
    <w:rsid w:val="0041584C"/>
    <w:rsid w:val="0041624B"/>
    <w:rsid w:val="0041635E"/>
    <w:rsid w:val="004167F0"/>
    <w:rsid w:val="00417532"/>
    <w:rsid w:val="00421480"/>
    <w:rsid w:val="00421BA6"/>
    <w:rsid w:val="00423199"/>
    <w:rsid w:val="004234D5"/>
    <w:rsid w:val="00424599"/>
    <w:rsid w:val="00425D83"/>
    <w:rsid w:val="004263B5"/>
    <w:rsid w:val="004278B5"/>
    <w:rsid w:val="00427D93"/>
    <w:rsid w:val="004300A3"/>
    <w:rsid w:val="00431D3A"/>
    <w:rsid w:val="0043254F"/>
    <w:rsid w:val="004339A4"/>
    <w:rsid w:val="00433A23"/>
    <w:rsid w:val="004349B0"/>
    <w:rsid w:val="0044139B"/>
    <w:rsid w:val="004425AE"/>
    <w:rsid w:val="00442B60"/>
    <w:rsid w:val="00442E73"/>
    <w:rsid w:val="0044355B"/>
    <w:rsid w:val="00443DBD"/>
    <w:rsid w:val="0044537A"/>
    <w:rsid w:val="0044550B"/>
    <w:rsid w:val="00445C88"/>
    <w:rsid w:val="00446409"/>
    <w:rsid w:val="00446BD0"/>
    <w:rsid w:val="00447132"/>
    <w:rsid w:val="00447286"/>
    <w:rsid w:val="00450205"/>
    <w:rsid w:val="00451574"/>
    <w:rsid w:val="0045296F"/>
    <w:rsid w:val="00455AA2"/>
    <w:rsid w:val="00456084"/>
    <w:rsid w:val="004569DE"/>
    <w:rsid w:val="004572CC"/>
    <w:rsid w:val="00457B9D"/>
    <w:rsid w:val="0046078F"/>
    <w:rsid w:val="004610D0"/>
    <w:rsid w:val="00461961"/>
    <w:rsid w:val="00462454"/>
    <w:rsid w:val="0046288D"/>
    <w:rsid w:val="00462F16"/>
    <w:rsid w:val="0046362E"/>
    <w:rsid w:val="0046430A"/>
    <w:rsid w:val="00464746"/>
    <w:rsid w:val="004647BE"/>
    <w:rsid w:val="00464EF0"/>
    <w:rsid w:val="00465FF4"/>
    <w:rsid w:val="004661D9"/>
    <w:rsid w:val="004673F4"/>
    <w:rsid w:val="004675A5"/>
    <w:rsid w:val="00470218"/>
    <w:rsid w:val="0047074F"/>
    <w:rsid w:val="0047098D"/>
    <w:rsid w:val="00470A6E"/>
    <w:rsid w:val="00470CC0"/>
    <w:rsid w:val="00472588"/>
    <w:rsid w:val="00472EB6"/>
    <w:rsid w:val="004733DF"/>
    <w:rsid w:val="004736A1"/>
    <w:rsid w:val="00473A2A"/>
    <w:rsid w:val="0047428B"/>
    <w:rsid w:val="004743A1"/>
    <w:rsid w:val="004772D6"/>
    <w:rsid w:val="00477C97"/>
    <w:rsid w:val="00477D4E"/>
    <w:rsid w:val="0048071D"/>
    <w:rsid w:val="004828CA"/>
    <w:rsid w:val="00482D61"/>
    <w:rsid w:val="00483F50"/>
    <w:rsid w:val="00484878"/>
    <w:rsid w:val="00484E39"/>
    <w:rsid w:val="004867FC"/>
    <w:rsid w:val="004878CF"/>
    <w:rsid w:val="0049106D"/>
    <w:rsid w:val="004916DA"/>
    <w:rsid w:val="00491C4B"/>
    <w:rsid w:val="00491E31"/>
    <w:rsid w:val="00492051"/>
    <w:rsid w:val="004925E8"/>
    <w:rsid w:val="004927EC"/>
    <w:rsid w:val="004930A9"/>
    <w:rsid w:val="00493F79"/>
    <w:rsid w:val="0049406E"/>
    <w:rsid w:val="00494E32"/>
    <w:rsid w:val="00494F51"/>
    <w:rsid w:val="00495318"/>
    <w:rsid w:val="00495758"/>
    <w:rsid w:val="00495D5B"/>
    <w:rsid w:val="00497694"/>
    <w:rsid w:val="00497BEC"/>
    <w:rsid w:val="004A0DB7"/>
    <w:rsid w:val="004A0F7C"/>
    <w:rsid w:val="004A2013"/>
    <w:rsid w:val="004A21FC"/>
    <w:rsid w:val="004A497E"/>
    <w:rsid w:val="004A4CA2"/>
    <w:rsid w:val="004A57AF"/>
    <w:rsid w:val="004A5B08"/>
    <w:rsid w:val="004A668A"/>
    <w:rsid w:val="004A6745"/>
    <w:rsid w:val="004A6CA4"/>
    <w:rsid w:val="004A6F30"/>
    <w:rsid w:val="004A71CF"/>
    <w:rsid w:val="004A76C2"/>
    <w:rsid w:val="004B01BE"/>
    <w:rsid w:val="004B02B5"/>
    <w:rsid w:val="004B0785"/>
    <w:rsid w:val="004B1262"/>
    <w:rsid w:val="004B1955"/>
    <w:rsid w:val="004B1C63"/>
    <w:rsid w:val="004B3B3B"/>
    <w:rsid w:val="004B3EFA"/>
    <w:rsid w:val="004B49AB"/>
    <w:rsid w:val="004B4FF1"/>
    <w:rsid w:val="004B6087"/>
    <w:rsid w:val="004B715C"/>
    <w:rsid w:val="004B7D1B"/>
    <w:rsid w:val="004C071A"/>
    <w:rsid w:val="004C0A95"/>
    <w:rsid w:val="004C13ED"/>
    <w:rsid w:val="004C451E"/>
    <w:rsid w:val="004C52A2"/>
    <w:rsid w:val="004C60B3"/>
    <w:rsid w:val="004D0F64"/>
    <w:rsid w:val="004D30AD"/>
    <w:rsid w:val="004D49BD"/>
    <w:rsid w:val="004D4A90"/>
    <w:rsid w:val="004D57B0"/>
    <w:rsid w:val="004D7B03"/>
    <w:rsid w:val="004D7C48"/>
    <w:rsid w:val="004E0F5E"/>
    <w:rsid w:val="004E1C00"/>
    <w:rsid w:val="004E256B"/>
    <w:rsid w:val="004E2BFB"/>
    <w:rsid w:val="004E2EDA"/>
    <w:rsid w:val="004E3E28"/>
    <w:rsid w:val="004E4CEC"/>
    <w:rsid w:val="004E6338"/>
    <w:rsid w:val="004E6EBC"/>
    <w:rsid w:val="004E727C"/>
    <w:rsid w:val="004E7FFB"/>
    <w:rsid w:val="004F0AB1"/>
    <w:rsid w:val="004F19E2"/>
    <w:rsid w:val="004F3457"/>
    <w:rsid w:val="004F45FC"/>
    <w:rsid w:val="004F4C26"/>
    <w:rsid w:val="004F664B"/>
    <w:rsid w:val="004F6E89"/>
    <w:rsid w:val="004F7C30"/>
    <w:rsid w:val="00500F70"/>
    <w:rsid w:val="00501763"/>
    <w:rsid w:val="0050344B"/>
    <w:rsid w:val="00503D59"/>
    <w:rsid w:val="00504145"/>
    <w:rsid w:val="0050436B"/>
    <w:rsid w:val="005059AD"/>
    <w:rsid w:val="005063BA"/>
    <w:rsid w:val="00506464"/>
    <w:rsid w:val="0050728E"/>
    <w:rsid w:val="00507489"/>
    <w:rsid w:val="005100A6"/>
    <w:rsid w:val="00510751"/>
    <w:rsid w:val="0051076D"/>
    <w:rsid w:val="00511045"/>
    <w:rsid w:val="005110A4"/>
    <w:rsid w:val="00511277"/>
    <w:rsid w:val="005140E1"/>
    <w:rsid w:val="0051455F"/>
    <w:rsid w:val="005153F4"/>
    <w:rsid w:val="005155EA"/>
    <w:rsid w:val="00515EC4"/>
    <w:rsid w:val="005161CA"/>
    <w:rsid w:val="0051643D"/>
    <w:rsid w:val="005165D7"/>
    <w:rsid w:val="00516E9C"/>
    <w:rsid w:val="005174DD"/>
    <w:rsid w:val="00517A78"/>
    <w:rsid w:val="005206BB"/>
    <w:rsid w:val="00520FFD"/>
    <w:rsid w:val="005213DB"/>
    <w:rsid w:val="005214E9"/>
    <w:rsid w:val="0052184C"/>
    <w:rsid w:val="00521883"/>
    <w:rsid w:val="00522A7B"/>
    <w:rsid w:val="005230AC"/>
    <w:rsid w:val="005234A7"/>
    <w:rsid w:val="00525C60"/>
    <w:rsid w:val="00526531"/>
    <w:rsid w:val="00526EBD"/>
    <w:rsid w:val="0053070C"/>
    <w:rsid w:val="00530902"/>
    <w:rsid w:val="005325B0"/>
    <w:rsid w:val="005325C4"/>
    <w:rsid w:val="00535CB0"/>
    <w:rsid w:val="00536B69"/>
    <w:rsid w:val="00536BA2"/>
    <w:rsid w:val="0053796B"/>
    <w:rsid w:val="00540076"/>
    <w:rsid w:val="005403C8"/>
    <w:rsid w:val="00540EDA"/>
    <w:rsid w:val="005411DA"/>
    <w:rsid w:val="0054143D"/>
    <w:rsid w:val="00542C91"/>
    <w:rsid w:val="00542EB0"/>
    <w:rsid w:val="005434C9"/>
    <w:rsid w:val="00544A32"/>
    <w:rsid w:val="00545C92"/>
    <w:rsid w:val="00546376"/>
    <w:rsid w:val="00546E31"/>
    <w:rsid w:val="0054720C"/>
    <w:rsid w:val="00547591"/>
    <w:rsid w:val="005479E0"/>
    <w:rsid w:val="005514F1"/>
    <w:rsid w:val="00553DC5"/>
    <w:rsid w:val="0055412F"/>
    <w:rsid w:val="00554D22"/>
    <w:rsid w:val="005554FC"/>
    <w:rsid w:val="0055552C"/>
    <w:rsid w:val="00555ABE"/>
    <w:rsid w:val="00556807"/>
    <w:rsid w:val="0055745F"/>
    <w:rsid w:val="0056082E"/>
    <w:rsid w:val="00560B00"/>
    <w:rsid w:val="00560BDE"/>
    <w:rsid w:val="00560F7A"/>
    <w:rsid w:val="0056106B"/>
    <w:rsid w:val="00561A39"/>
    <w:rsid w:val="00562393"/>
    <w:rsid w:val="00562582"/>
    <w:rsid w:val="00562B12"/>
    <w:rsid w:val="00562E71"/>
    <w:rsid w:val="00563B94"/>
    <w:rsid w:val="00563F0F"/>
    <w:rsid w:val="005658AB"/>
    <w:rsid w:val="00566113"/>
    <w:rsid w:val="00566876"/>
    <w:rsid w:val="00566AB2"/>
    <w:rsid w:val="00567281"/>
    <w:rsid w:val="00567DA7"/>
    <w:rsid w:val="0057049C"/>
    <w:rsid w:val="00570625"/>
    <w:rsid w:val="00571539"/>
    <w:rsid w:val="005729D1"/>
    <w:rsid w:val="005732D7"/>
    <w:rsid w:val="0057404E"/>
    <w:rsid w:val="00574115"/>
    <w:rsid w:val="00574957"/>
    <w:rsid w:val="0057533A"/>
    <w:rsid w:val="005760C7"/>
    <w:rsid w:val="00577309"/>
    <w:rsid w:val="005775F0"/>
    <w:rsid w:val="00577E3F"/>
    <w:rsid w:val="005816C5"/>
    <w:rsid w:val="0058176F"/>
    <w:rsid w:val="00581980"/>
    <w:rsid w:val="00581A1C"/>
    <w:rsid w:val="00582B7B"/>
    <w:rsid w:val="00583BB2"/>
    <w:rsid w:val="005840BB"/>
    <w:rsid w:val="00584B27"/>
    <w:rsid w:val="0058508C"/>
    <w:rsid w:val="00585496"/>
    <w:rsid w:val="00585879"/>
    <w:rsid w:val="00586538"/>
    <w:rsid w:val="00587193"/>
    <w:rsid w:val="00587635"/>
    <w:rsid w:val="0058793D"/>
    <w:rsid w:val="00590599"/>
    <w:rsid w:val="0059179B"/>
    <w:rsid w:val="00591EB8"/>
    <w:rsid w:val="00593897"/>
    <w:rsid w:val="0059395A"/>
    <w:rsid w:val="005948AC"/>
    <w:rsid w:val="00595403"/>
    <w:rsid w:val="00596236"/>
    <w:rsid w:val="005963A5"/>
    <w:rsid w:val="0059682E"/>
    <w:rsid w:val="00596D98"/>
    <w:rsid w:val="00597FC8"/>
    <w:rsid w:val="005A01BF"/>
    <w:rsid w:val="005A0CE6"/>
    <w:rsid w:val="005A2876"/>
    <w:rsid w:val="005A397F"/>
    <w:rsid w:val="005A3C87"/>
    <w:rsid w:val="005A52D6"/>
    <w:rsid w:val="005A5ECA"/>
    <w:rsid w:val="005A603D"/>
    <w:rsid w:val="005A68DA"/>
    <w:rsid w:val="005A6CC2"/>
    <w:rsid w:val="005A74B1"/>
    <w:rsid w:val="005B1889"/>
    <w:rsid w:val="005B1A54"/>
    <w:rsid w:val="005B2265"/>
    <w:rsid w:val="005B2722"/>
    <w:rsid w:val="005B2844"/>
    <w:rsid w:val="005B2F4F"/>
    <w:rsid w:val="005B322E"/>
    <w:rsid w:val="005B35F8"/>
    <w:rsid w:val="005B47F3"/>
    <w:rsid w:val="005B569C"/>
    <w:rsid w:val="005B7A45"/>
    <w:rsid w:val="005B7F5C"/>
    <w:rsid w:val="005C0BF9"/>
    <w:rsid w:val="005C115C"/>
    <w:rsid w:val="005C16C5"/>
    <w:rsid w:val="005C2A39"/>
    <w:rsid w:val="005C46CF"/>
    <w:rsid w:val="005C4C39"/>
    <w:rsid w:val="005C6030"/>
    <w:rsid w:val="005C794E"/>
    <w:rsid w:val="005C7C07"/>
    <w:rsid w:val="005D1A2A"/>
    <w:rsid w:val="005D1E8A"/>
    <w:rsid w:val="005D1FF4"/>
    <w:rsid w:val="005D2847"/>
    <w:rsid w:val="005D287D"/>
    <w:rsid w:val="005D2C96"/>
    <w:rsid w:val="005D3A1C"/>
    <w:rsid w:val="005D4923"/>
    <w:rsid w:val="005D4CA6"/>
    <w:rsid w:val="005D6A72"/>
    <w:rsid w:val="005D6FBF"/>
    <w:rsid w:val="005D72C6"/>
    <w:rsid w:val="005E029F"/>
    <w:rsid w:val="005E07B1"/>
    <w:rsid w:val="005E088A"/>
    <w:rsid w:val="005E27F1"/>
    <w:rsid w:val="005E46F9"/>
    <w:rsid w:val="005E6759"/>
    <w:rsid w:val="005E7572"/>
    <w:rsid w:val="005E7C43"/>
    <w:rsid w:val="005F02A9"/>
    <w:rsid w:val="005F114A"/>
    <w:rsid w:val="005F3228"/>
    <w:rsid w:val="005F3418"/>
    <w:rsid w:val="005F4FD5"/>
    <w:rsid w:val="005F5012"/>
    <w:rsid w:val="005F57A4"/>
    <w:rsid w:val="005F5F98"/>
    <w:rsid w:val="005F6751"/>
    <w:rsid w:val="005F6932"/>
    <w:rsid w:val="005F6CBD"/>
    <w:rsid w:val="005F7792"/>
    <w:rsid w:val="00600955"/>
    <w:rsid w:val="00601D9D"/>
    <w:rsid w:val="00602589"/>
    <w:rsid w:val="00602D6C"/>
    <w:rsid w:val="0060363F"/>
    <w:rsid w:val="00604935"/>
    <w:rsid w:val="00604E44"/>
    <w:rsid w:val="0060561C"/>
    <w:rsid w:val="00605772"/>
    <w:rsid w:val="00605A37"/>
    <w:rsid w:val="00606437"/>
    <w:rsid w:val="00607B66"/>
    <w:rsid w:val="0061069E"/>
    <w:rsid w:val="00610DC1"/>
    <w:rsid w:val="00610EC6"/>
    <w:rsid w:val="00611179"/>
    <w:rsid w:val="0061188E"/>
    <w:rsid w:val="00611C56"/>
    <w:rsid w:val="00612C20"/>
    <w:rsid w:val="00613CA0"/>
    <w:rsid w:val="00614A8D"/>
    <w:rsid w:val="00614B9C"/>
    <w:rsid w:val="00614F75"/>
    <w:rsid w:val="006159E3"/>
    <w:rsid w:val="00615D18"/>
    <w:rsid w:val="006161B4"/>
    <w:rsid w:val="00616974"/>
    <w:rsid w:val="00616B68"/>
    <w:rsid w:val="00617189"/>
    <w:rsid w:val="006172BD"/>
    <w:rsid w:val="006175D7"/>
    <w:rsid w:val="00620A9A"/>
    <w:rsid w:val="00620CC3"/>
    <w:rsid w:val="00620CED"/>
    <w:rsid w:val="00622DBC"/>
    <w:rsid w:val="00624AAB"/>
    <w:rsid w:val="006255CF"/>
    <w:rsid w:val="00625877"/>
    <w:rsid w:val="0062626F"/>
    <w:rsid w:val="00626A33"/>
    <w:rsid w:val="00630CCF"/>
    <w:rsid w:val="00631BC7"/>
    <w:rsid w:val="00631C74"/>
    <w:rsid w:val="0063201B"/>
    <w:rsid w:val="00632AD5"/>
    <w:rsid w:val="00632CA3"/>
    <w:rsid w:val="006333A8"/>
    <w:rsid w:val="00633686"/>
    <w:rsid w:val="00633716"/>
    <w:rsid w:val="00634851"/>
    <w:rsid w:val="0063531F"/>
    <w:rsid w:val="0063596E"/>
    <w:rsid w:val="00635A1D"/>
    <w:rsid w:val="00637606"/>
    <w:rsid w:val="0063774E"/>
    <w:rsid w:val="00637DEC"/>
    <w:rsid w:val="00641EFD"/>
    <w:rsid w:val="006426D9"/>
    <w:rsid w:val="00642707"/>
    <w:rsid w:val="006436AB"/>
    <w:rsid w:val="00643C44"/>
    <w:rsid w:val="00643DF2"/>
    <w:rsid w:val="00644359"/>
    <w:rsid w:val="006445C2"/>
    <w:rsid w:val="006447B8"/>
    <w:rsid w:val="0064493C"/>
    <w:rsid w:val="00644BD3"/>
    <w:rsid w:val="00645C1E"/>
    <w:rsid w:val="00646090"/>
    <w:rsid w:val="006468AE"/>
    <w:rsid w:val="0064690B"/>
    <w:rsid w:val="00647D5A"/>
    <w:rsid w:val="00650CF6"/>
    <w:rsid w:val="00650D5E"/>
    <w:rsid w:val="006514A8"/>
    <w:rsid w:val="00651FEA"/>
    <w:rsid w:val="006523A4"/>
    <w:rsid w:val="006523A9"/>
    <w:rsid w:val="00653ECC"/>
    <w:rsid w:val="006540A8"/>
    <w:rsid w:val="006544C4"/>
    <w:rsid w:val="00654649"/>
    <w:rsid w:val="006549FF"/>
    <w:rsid w:val="00654B54"/>
    <w:rsid w:val="00655CA4"/>
    <w:rsid w:val="00656C78"/>
    <w:rsid w:val="00656D3B"/>
    <w:rsid w:val="0065772C"/>
    <w:rsid w:val="00657924"/>
    <w:rsid w:val="00660086"/>
    <w:rsid w:val="00661080"/>
    <w:rsid w:val="006614E7"/>
    <w:rsid w:val="006619B9"/>
    <w:rsid w:val="00661A51"/>
    <w:rsid w:val="0066201F"/>
    <w:rsid w:val="00662E03"/>
    <w:rsid w:val="00663B0C"/>
    <w:rsid w:val="00664F71"/>
    <w:rsid w:val="006652AE"/>
    <w:rsid w:val="0066543F"/>
    <w:rsid w:val="0066599B"/>
    <w:rsid w:val="00666940"/>
    <w:rsid w:val="00666E01"/>
    <w:rsid w:val="00667A74"/>
    <w:rsid w:val="00670B70"/>
    <w:rsid w:val="0067148C"/>
    <w:rsid w:val="00671BCE"/>
    <w:rsid w:val="006721AD"/>
    <w:rsid w:val="00672AC9"/>
    <w:rsid w:val="0067374A"/>
    <w:rsid w:val="006738A9"/>
    <w:rsid w:val="00674560"/>
    <w:rsid w:val="006745FA"/>
    <w:rsid w:val="0067492B"/>
    <w:rsid w:val="00674984"/>
    <w:rsid w:val="00674E70"/>
    <w:rsid w:val="00676444"/>
    <w:rsid w:val="0067668E"/>
    <w:rsid w:val="00676FBD"/>
    <w:rsid w:val="0067712C"/>
    <w:rsid w:val="0068049E"/>
    <w:rsid w:val="006804AB"/>
    <w:rsid w:val="00680692"/>
    <w:rsid w:val="006809B1"/>
    <w:rsid w:val="00680E3B"/>
    <w:rsid w:val="0068137A"/>
    <w:rsid w:val="006814D3"/>
    <w:rsid w:val="006814FE"/>
    <w:rsid w:val="006819B2"/>
    <w:rsid w:val="00681BEF"/>
    <w:rsid w:val="0068205B"/>
    <w:rsid w:val="00684594"/>
    <w:rsid w:val="00684666"/>
    <w:rsid w:val="00684924"/>
    <w:rsid w:val="006872FD"/>
    <w:rsid w:val="00687576"/>
    <w:rsid w:val="006878BC"/>
    <w:rsid w:val="00687A73"/>
    <w:rsid w:val="00687BD4"/>
    <w:rsid w:val="00690B2A"/>
    <w:rsid w:val="00691140"/>
    <w:rsid w:val="00691D4E"/>
    <w:rsid w:val="0069239A"/>
    <w:rsid w:val="006926F5"/>
    <w:rsid w:val="0069346F"/>
    <w:rsid w:val="00693A6C"/>
    <w:rsid w:val="00695C61"/>
    <w:rsid w:val="006969C1"/>
    <w:rsid w:val="0069705C"/>
    <w:rsid w:val="0069765D"/>
    <w:rsid w:val="00697D08"/>
    <w:rsid w:val="006A0520"/>
    <w:rsid w:val="006A1BA4"/>
    <w:rsid w:val="006A3475"/>
    <w:rsid w:val="006A5196"/>
    <w:rsid w:val="006A6759"/>
    <w:rsid w:val="006A6904"/>
    <w:rsid w:val="006A7787"/>
    <w:rsid w:val="006A7FE1"/>
    <w:rsid w:val="006B02EC"/>
    <w:rsid w:val="006B0669"/>
    <w:rsid w:val="006B0848"/>
    <w:rsid w:val="006B1E0E"/>
    <w:rsid w:val="006B24F5"/>
    <w:rsid w:val="006B3244"/>
    <w:rsid w:val="006B3CF9"/>
    <w:rsid w:val="006B4F0D"/>
    <w:rsid w:val="006B56A2"/>
    <w:rsid w:val="006B5E24"/>
    <w:rsid w:val="006B659A"/>
    <w:rsid w:val="006C0CE3"/>
    <w:rsid w:val="006C1F38"/>
    <w:rsid w:val="006C2121"/>
    <w:rsid w:val="006C2ECB"/>
    <w:rsid w:val="006C3C6D"/>
    <w:rsid w:val="006C3D90"/>
    <w:rsid w:val="006C44D2"/>
    <w:rsid w:val="006C539B"/>
    <w:rsid w:val="006C5F94"/>
    <w:rsid w:val="006C66CE"/>
    <w:rsid w:val="006C72E6"/>
    <w:rsid w:val="006D0179"/>
    <w:rsid w:val="006D08D8"/>
    <w:rsid w:val="006D2919"/>
    <w:rsid w:val="006D318B"/>
    <w:rsid w:val="006D3792"/>
    <w:rsid w:val="006D3B38"/>
    <w:rsid w:val="006D3D51"/>
    <w:rsid w:val="006D47D5"/>
    <w:rsid w:val="006D6976"/>
    <w:rsid w:val="006D7209"/>
    <w:rsid w:val="006D72CB"/>
    <w:rsid w:val="006D7867"/>
    <w:rsid w:val="006E0C12"/>
    <w:rsid w:val="006E0F28"/>
    <w:rsid w:val="006E1EE9"/>
    <w:rsid w:val="006E2272"/>
    <w:rsid w:val="006E5436"/>
    <w:rsid w:val="006E5505"/>
    <w:rsid w:val="006E5890"/>
    <w:rsid w:val="006E58DF"/>
    <w:rsid w:val="006E5E81"/>
    <w:rsid w:val="006E68A4"/>
    <w:rsid w:val="006E7206"/>
    <w:rsid w:val="006E7C2A"/>
    <w:rsid w:val="006E7F86"/>
    <w:rsid w:val="006F11DB"/>
    <w:rsid w:val="006F17B2"/>
    <w:rsid w:val="006F27AF"/>
    <w:rsid w:val="006F2E51"/>
    <w:rsid w:val="006F3B04"/>
    <w:rsid w:val="006F3EFA"/>
    <w:rsid w:val="006F50B4"/>
    <w:rsid w:val="006F659B"/>
    <w:rsid w:val="006F723C"/>
    <w:rsid w:val="00700705"/>
    <w:rsid w:val="00701C0E"/>
    <w:rsid w:val="00701FA4"/>
    <w:rsid w:val="0070210F"/>
    <w:rsid w:val="00702574"/>
    <w:rsid w:val="00702EF9"/>
    <w:rsid w:val="007034D6"/>
    <w:rsid w:val="0070522A"/>
    <w:rsid w:val="00705B78"/>
    <w:rsid w:val="00706411"/>
    <w:rsid w:val="0070651C"/>
    <w:rsid w:val="00706A69"/>
    <w:rsid w:val="00706B7B"/>
    <w:rsid w:val="00707C77"/>
    <w:rsid w:val="00710F3A"/>
    <w:rsid w:val="007115D6"/>
    <w:rsid w:val="00711E26"/>
    <w:rsid w:val="007134DE"/>
    <w:rsid w:val="00714288"/>
    <w:rsid w:val="007144C0"/>
    <w:rsid w:val="00714B64"/>
    <w:rsid w:val="007152F9"/>
    <w:rsid w:val="007161B0"/>
    <w:rsid w:val="00716727"/>
    <w:rsid w:val="00716C03"/>
    <w:rsid w:val="00716E09"/>
    <w:rsid w:val="00716EEB"/>
    <w:rsid w:val="007170A5"/>
    <w:rsid w:val="00717428"/>
    <w:rsid w:val="00717BAC"/>
    <w:rsid w:val="007204FC"/>
    <w:rsid w:val="00721BAF"/>
    <w:rsid w:val="00722031"/>
    <w:rsid w:val="00723996"/>
    <w:rsid w:val="00723C65"/>
    <w:rsid w:val="007245DB"/>
    <w:rsid w:val="007249BC"/>
    <w:rsid w:val="00724BBC"/>
    <w:rsid w:val="007250AF"/>
    <w:rsid w:val="007256EB"/>
    <w:rsid w:val="00725B8F"/>
    <w:rsid w:val="00726199"/>
    <w:rsid w:val="007261E9"/>
    <w:rsid w:val="00727043"/>
    <w:rsid w:val="0072766E"/>
    <w:rsid w:val="00730CE4"/>
    <w:rsid w:val="00740D91"/>
    <w:rsid w:val="00742323"/>
    <w:rsid w:val="00742EDC"/>
    <w:rsid w:val="00743036"/>
    <w:rsid w:val="00743273"/>
    <w:rsid w:val="00744133"/>
    <w:rsid w:val="0074430A"/>
    <w:rsid w:val="0074491D"/>
    <w:rsid w:val="00744C27"/>
    <w:rsid w:val="00745036"/>
    <w:rsid w:val="0074678E"/>
    <w:rsid w:val="00746A94"/>
    <w:rsid w:val="00750C04"/>
    <w:rsid w:val="007519A7"/>
    <w:rsid w:val="00753044"/>
    <w:rsid w:val="00753E99"/>
    <w:rsid w:val="0075442F"/>
    <w:rsid w:val="007552FC"/>
    <w:rsid w:val="00755F87"/>
    <w:rsid w:val="00760864"/>
    <w:rsid w:val="00760E12"/>
    <w:rsid w:val="0076189B"/>
    <w:rsid w:val="00762D70"/>
    <w:rsid w:val="0076354D"/>
    <w:rsid w:val="00763DD1"/>
    <w:rsid w:val="00764837"/>
    <w:rsid w:val="00766754"/>
    <w:rsid w:val="00767141"/>
    <w:rsid w:val="00771CE6"/>
    <w:rsid w:val="0077238B"/>
    <w:rsid w:val="00773165"/>
    <w:rsid w:val="007737C1"/>
    <w:rsid w:val="00773D4A"/>
    <w:rsid w:val="00774421"/>
    <w:rsid w:val="00774A09"/>
    <w:rsid w:val="00776037"/>
    <w:rsid w:val="0077718A"/>
    <w:rsid w:val="007776D2"/>
    <w:rsid w:val="0077773E"/>
    <w:rsid w:val="00777FF7"/>
    <w:rsid w:val="007818D6"/>
    <w:rsid w:val="00781A70"/>
    <w:rsid w:val="00781F67"/>
    <w:rsid w:val="00782E57"/>
    <w:rsid w:val="00784225"/>
    <w:rsid w:val="00784691"/>
    <w:rsid w:val="00784AD4"/>
    <w:rsid w:val="0078636F"/>
    <w:rsid w:val="00787242"/>
    <w:rsid w:val="00790C68"/>
    <w:rsid w:val="00791D83"/>
    <w:rsid w:val="00792376"/>
    <w:rsid w:val="00792841"/>
    <w:rsid w:val="007930A0"/>
    <w:rsid w:val="007932D7"/>
    <w:rsid w:val="0079589B"/>
    <w:rsid w:val="007960A8"/>
    <w:rsid w:val="007961AA"/>
    <w:rsid w:val="00797488"/>
    <w:rsid w:val="007977FB"/>
    <w:rsid w:val="007A05A2"/>
    <w:rsid w:val="007A05FB"/>
    <w:rsid w:val="007A0DCF"/>
    <w:rsid w:val="007A102A"/>
    <w:rsid w:val="007A12A3"/>
    <w:rsid w:val="007A1580"/>
    <w:rsid w:val="007A1922"/>
    <w:rsid w:val="007A1CB6"/>
    <w:rsid w:val="007A2E9C"/>
    <w:rsid w:val="007A41EE"/>
    <w:rsid w:val="007A4806"/>
    <w:rsid w:val="007A50D2"/>
    <w:rsid w:val="007A5ACB"/>
    <w:rsid w:val="007A5CE6"/>
    <w:rsid w:val="007A6893"/>
    <w:rsid w:val="007A726E"/>
    <w:rsid w:val="007A748D"/>
    <w:rsid w:val="007A7B57"/>
    <w:rsid w:val="007A7DD5"/>
    <w:rsid w:val="007B0D85"/>
    <w:rsid w:val="007B12D4"/>
    <w:rsid w:val="007B250E"/>
    <w:rsid w:val="007B2573"/>
    <w:rsid w:val="007B26EB"/>
    <w:rsid w:val="007B42C0"/>
    <w:rsid w:val="007B4A89"/>
    <w:rsid w:val="007B4B55"/>
    <w:rsid w:val="007B4FB3"/>
    <w:rsid w:val="007C026D"/>
    <w:rsid w:val="007C1F03"/>
    <w:rsid w:val="007C3448"/>
    <w:rsid w:val="007C4ADC"/>
    <w:rsid w:val="007C4BB3"/>
    <w:rsid w:val="007C4CC6"/>
    <w:rsid w:val="007C6A01"/>
    <w:rsid w:val="007D0575"/>
    <w:rsid w:val="007D19F5"/>
    <w:rsid w:val="007D22DC"/>
    <w:rsid w:val="007D2FEC"/>
    <w:rsid w:val="007D4A6F"/>
    <w:rsid w:val="007D4DF5"/>
    <w:rsid w:val="007D4ECC"/>
    <w:rsid w:val="007D5F91"/>
    <w:rsid w:val="007D666E"/>
    <w:rsid w:val="007E00F2"/>
    <w:rsid w:val="007E13DA"/>
    <w:rsid w:val="007E1803"/>
    <w:rsid w:val="007E193B"/>
    <w:rsid w:val="007E25A6"/>
    <w:rsid w:val="007E3778"/>
    <w:rsid w:val="007E39A4"/>
    <w:rsid w:val="007E409A"/>
    <w:rsid w:val="007E5AFE"/>
    <w:rsid w:val="007E6CD7"/>
    <w:rsid w:val="007E70C9"/>
    <w:rsid w:val="007E78AA"/>
    <w:rsid w:val="007E7B49"/>
    <w:rsid w:val="007F04EC"/>
    <w:rsid w:val="007F0895"/>
    <w:rsid w:val="007F0D1B"/>
    <w:rsid w:val="007F1EC6"/>
    <w:rsid w:val="007F23CA"/>
    <w:rsid w:val="007F2C5A"/>
    <w:rsid w:val="007F3B89"/>
    <w:rsid w:val="007F3E4D"/>
    <w:rsid w:val="007F5895"/>
    <w:rsid w:val="007F7101"/>
    <w:rsid w:val="007F7C39"/>
    <w:rsid w:val="008007F7"/>
    <w:rsid w:val="00800839"/>
    <w:rsid w:val="00800EDA"/>
    <w:rsid w:val="008014A9"/>
    <w:rsid w:val="00801B2D"/>
    <w:rsid w:val="008024DB"/>
    <w:rsid w:val="00803AEA"/>
    <w:rsid w:val="00803D13"/>
    <w:rsid w:val="00803E12"/>
    <w:rsid w:val="00803EE7"/>
    <w:rsid w:val="008057F1"/>
    <w:rsid w:val="00805CE3"/>
    <w:rsid w:val="00805E26"/>
    <w:rsid w:val="008064DC"/>
    <w:rsid w:val="00806D5E"/>
    <w:rsid w:val="008079BE"/>
    <w:rsid w:val="00807E0A"/>
    <w:rsid w:val="00810222"/>
    <w:rsid w:val="00810518"/>
    <w:rsid w:val="008105C1"/>
    <w:rsid w:val="00810D3A"/>
    <w:rsid w:val="00810D4E"/>
    <w:rsid w:val="00810EB7"/>
    <w:rsid w:val="00811220"/>
    <w:rsid w:val="008113FE"/>
    <w:rsid w:val="0081362D"/>
    <w:rsid w:val="00814EC8"/>
    <w:rsid w:val="00815828"/>
    <w:rsid w:val="0081585C"/>
    <w:rsid w:val="00821E51"/>
    <w:rsid w:val="00821EDB"/>
    <w:rsid w:val="008221FE"/>
    <w:rsid w:val="008236D1"/>
    <w:rsid w:val="00823BE8"/>
    <w:rsid w:val="00825454"/>
    <w:rsid w:val="008258FE"/>
    <w:rsid w:val="008264A9"/>
    <w:rsid w:val="00826BCD"/>
    <w:rsid w:val="00827B68"/>
    <w:rsid w:val="00827CA0"/>
    <w:rsid w:val="00827E90"/>
    <w:rsid w:val="00831B8F"/>
    <w:rsid w:val="008320DA"/>
    <w:rsid w:val="00832CAD"/>
    <w:rsid w:val="0083338E"/>
    <w:rsid w:val="0083551A"/>
    <w:rsid w:val="00835730"/>
    <w:rsid w:val="0083592D"/>
    <w:rsid w:val="008361EC"/>
    <w:rsid w:val="00837029"/>
    <w:rsid w:val="00837386"/>
    <w:rsid w:val="00840F9A"/>
    <w:rsid w:val="0084384A"/>
    <w:rsid w:val="00844E60"/>
    <w:rsid w:val="0084537B"/>
    <w:rsid w:val="0084577A"/>
    <w:rsid w:val="008457C5"/>
    <w:rsid w:val="00845921"/>
    <w:rsid w:val="00847159"/>
    <w:rsid w:val="008474B3"/>
    <w:rsid w:val="0084769D"/>
    <w:rsid w:val="00847A00"/>
    <w:rsid w:val="00850EB1"/>
    <w:rsid w:val="008515C4"/>
    <w:rsid w:val="00852D1D"/>
    <w:rsid w:val="00853B8E"/>
    <w:rsid w:val="0085522E"/>
    <w:rsid w:val="00855BFF"/>
    <w:rsid w:val="00855FD9"/>
    <w:rsid w:val="0085615A"/>
    <w:rsid w:val="008609B5"/>
    <w:rsid w:val="0086335A"/>
    <w:rsid w:val="008637DC"/>
    <w:rsid w:val="008651CD"/>
    <w:rsid w:val="008659D6"/>
    <w:rsid w:val="00866AE5"/>
    <w:rsid w:val="008671D4"/>
    <w:rsid w:val="00867935"/>
    <w:rsid w:val="00870457"/>
    <w:rsid w:val="00872BF8"/>
    <w:rsid w:val="00873688"/>
    <w:rsid w:val="008741C3"/>
    <w:rsid w:val="00874EF6"/>
    <w:rsid w:val="00877B2F"/>
    <w:rsid w:val="00880479"/>
    <w:rsid w:val="00880636"/>
    <w:rsid w:val="00881B56"/>
    <w:rsid w:val="00881EAB"/>
    <w:rsid w:val="00881FF2"/>
    <w:rsid w:val="00882403"/>
    <w:rsid w:val="00882520"/>
    <w:rsid w:val="00882B68"/>
    <w:rsid w:val="00883282"/>
    <w:rsid w:val="00883334"/>
    <w:rsid w:val="00883AAC"/>
    <w:rsid w:val="00887717"/>
    <w:rsid w:val="008879AA"/>
    <w:rsid w:val="008906E0"/>
    <w:rsid w:val="00890F7A"/>
    <w:rsid w:val="00892085"/>
    <w:rsid w:val="008932A6"/>
    <w:rsid w:val="00893587"/>
    <w:rsid w:val="00893AE0"/>
    <w:rsid w:val="008944F2"/>
    <w:rsid w:val="00894E89"/>
    <w:rsid w:val="008969E4"/>
    <w:rsid w:val="0089734B"/>
    <w:rsid w:val="008A1AB4"/>
    <w:rsid w:val="008A1F69"/>
    <w:rsid w:val="008A27BE"/>
    <w:rsid w:val="008A2E4F"/>
    <w:rsid w:val="008A3788"/>
    <w:rsid w:val="008A4759"/>
    <w:rsid w:val="008A4903"/>
    <w:rsid w:val="008A4B65"/>
    <w:rsid w:val="008A5E05"/>
    <w:rsid w:val="008A7161"/>
    <w:rsid w:val="008A78DF"/>
    <w:rsid w:val="008B0E94"/>
    <w:rsid w:val="008B1E92"/>
    <w:rsid w:val="008B43B0"/>
    <w:rsid w:val="008B45C0"/>
    <w:rsid w:val="008B530A"/>
    <w:rsid w:val="008B5E25"/>
    <w:rsid w:val="008B66B0"/>
    <w:rsid w:val="008B695D"/>
    <w:rsid w:val="008B7227"/>
    <w:rsid w:val="008B75A8"/>
    <w:rsid w:val="008B76DE"/>
    <w:rsid w:val="008C075E"/>
    <w:rsid w:val="008C0A5F"/>
    <w:rsid w:val="008C112D"/>
    <w:rsid w:val="008C1E9A"/>
    <w:rsid w:val="008C2065"/>
    <w:rsid w:val="008C2782"/>
    <w:rsid w:val="008C5970"/>
    <w:rsid w:val="008C5F5F"/>
    <w:rsid w:val="008C72BC"/>
    <w:rsid w:val="008D05E6"/>
    <w:rsid w:val="008D1E72"/>
    <w:rsid w:val="008D20B5"/>
    <w:rsid w:val="008D29F2"/>
    <w:rsid w:val="008D2F44"/>
    <w:rsid w:val="008D2F9D"/>
    <w:rsid w:val="008D4EE1"/>
    <w:rsid w:val="008D5554"/>
    <w:rsid w:val="008D56C5"/>
    <w:rsid w:val="008D7380"/>
    <w:rsid w:val="008E15D6"/>
    <w:rsid w:val="008E1E9D"/>
    <w:rsid w:val="008E1EFC"/>
    <w:rsid w:val="008E2F2C"/>
    <w:rsid w:val="008E426B"/>
    <w:rsid w:val="008E4A8C"/>
    <w:rsid w:val="008F167B"/>
    <w:rsid w:val="008F1785"/>
    <w:rsid w:val="008F1D50"/>
    <w:rsid w:val="008F1FE7"/>
    <w:rsid w:val="008F24D2"/>
    <w:rsid w:val="008F4B7C"/>
    <w:rsid w:val="008F5602"/>
    <w:rsid w:val="008F707E"/>
    <w:rsid w:val="008F76D3"/>
    <w:rsid w:val="008F7FA4"/>
    <w:rsid w:val="0090018A"/>
    <w:rsid w:val="0090063E"/>
    <w:rsid w:val="00901765"/>
    <w:rsid w:val="009041C5"/>
    <w:rsid w:val="00904A07"/>
    <w:rsid w:val="00904EF7"/>
    <w:rsid w:val="00906091"/>
    <w:rsid w:val="00906950"/>
    <w:rsid w:val="00906B03"/>
    <w:rsid w:val="00906EFD"/>
    <w:rsid w:val="00910437"/>
    <w:rsid w:val="00910549"/>
    <w:rsid w:val="00910960"/>
    <w:rsid w:val="009135B5"/>
    <w:rsid w:val="009136D2"/>
    <w:rsid w:val="00913CB8"/>
    <w:rsid w:val="0091471A"/>
    <w:rsid w:val="009153C1"/>
    <w:rsid w:val="00916A82"/>
    <w:rsid w:val="00917361"/>
    <w:rsid w:val="00917BE9"/>
    <w:rsid w:val="00921233"/>
    <w:rsid w:val="00922A39"/>
    <w:rsid w:val="00922E99"/>
    <w:rsid w:val="009235A1"/>
    <w:rsid w:val="00923B0C"/>
    <w:rsid w:val="00923C40"/>
    <w:rsid w:val="00924782"/>
    <w:rsid w:val="00925DD3"/>
    <w:rsid w:val="00926811"/>
    <w:rsid w:val="00927049"/>
    <w:rsid w:val="00930AB7"/>
    <w:rsid w:val="00930B81"/>
    <w:rsid w:val="00930DEA"/>
    <w:rsid w:val="00931468"/>
    <w:rsid w:val="00931EE9"/>
    <w:rsid w:val="00932D08"/>
    <w:rsid w:val="009333B9"/>
    <w:rsid w:val="00933E3A"/>
    <w:rsid w:val="009353C2"/>
    <w:rsid w:val="00936917"/>
    <w:rsid w:val="00936DA2"/>
    <w:rsid w:val="00937299"/>
    <w:rsid w:val="00940B6A"/>
    <w:rsid w:val="00940EC6"/>
    <w:rsid w:val="00942629"/>
    <w:rsid w:val="00944C54"/>
    <w:rsid w:val="00944D90"/>
    <w:rsid w:val="009462D3"/>
    <w:rsid w:val="00946730"/>
    <w:rsid w:val="009470E9"/>
    <w:rsid w:val="009473AE"/>
    <w:rsid w:val="00947F6A"/>
    <w:rsid w:val="00950377"/>
    <w:rsid w:val="00950604"/>
    <w:rsid w:val="009509F9"/>
    <w:rsid w:val="0095255D"/>
    <w:rsid w:val="00952925"/>
    <w:rsid w:val="00952D99"/>
    <w:rsid w:val="00952EE8"/>
    <w:rsid w:val="009531B0"/>
    <w:rsid w:val="0095324E"/>
    <w:rsid w:val="00955A55"/>
    <w:rsid w:val="00956F58"/>
    <w:rsid w:val="0096066E"/>
    <w:rsid w:val="00960849"/>
    <w:rsid w:val="009611CB"/>
    <w:rsid w:val="00961389"/>
    <w:rsid w:val="00962112"/>
    <w:rsid w:val="00962FE6"/>
    <w:rsid w:val="009647C4"/>
    <w:rsid w:val="00966862"/>
    <w:rsid w:val="009679FB"/>
    <w:rsid w:val="0097040A"/>
    <w:rsid w:val="009705FC"/>
    <w:rsid w:val="00970DEF"/>
    <w:rsid w:val="009713F6"/>
    <w:rsid w:val="00971EEE"/>
    <w:rsid w:val="009746A1"/>
    <w:rsid w:val="009746A4"/>
    <w:rsid w:val="0097508C"/>
    <w:rsid w:val="00975663"/>
    <w:rsid w:val="00976E35"/>
    <w:rsid w:val="00977505"/>
    <w:rsid w:val="00980F0A"/>
    <w:rsid w:val="009823CA"/>
    <w:rsid w:val="009837E1"/>
    <w:rsid w:val="009839B2"/>
    <w:rsid w:val="00983BEA"/>
    <w:rsid w:val="00983DA3"/>
    <w:rsid w:val="00983E44"/>
    <w:rsid w:val="00983F8B"/>
    <w:rsid w:val="009842F1"/>
    <w:rsid w:val="00986525"/>
    <w:rsid w:val="00986C22"/>
    <w:rsid w:val="0098725B"/>
    <w:rsid w:val="00987B13"/>
    <w:rsid w:val="00990E2C"/>
    <w:rsid w:val="00991B19"/>
    <w:rsid w:val="009923BD"/>
    <w:rsid w:val="009939BF"/>
    <w:rsid w:val="009950F3"/>
    <w:rsid w:val="009952A6"/>
    <w:rsid w:val="009962BC"/>
    <w:rsid w:val="009969C0"/>
    <w:rsid w:val="00996DD6"/>
    <w:rsid w:val="00997652"/>
    <w:rsid w:val="009A089F"/>
    <w:rsid w:val="009A3D13"/>
    <w:rsid w:val="009A3D67"/>
    <w:rsid w:val="009A4434"/>
    <w:rsid w:val="009A5485"/>
    <w:rsid w:val="009A5572"/>
    <w:rsid w:val="009A64C0"/>
    <w:rsid w:val="009A6B6A"/>
    <w:rsid w:val="009A6F81"/>
    <w:rsid w:val="009A7ADB"/>
    <w:rsid w:val="009A7BB3"/>
    <w:rsid w:val="009B1CD5"/>
    <w:rsid w:val="009B2121"/>
    <w:rsid w:val="009B2674"/>
    <w:rsid w:val="009B2EC4"/>
    <w:rsid w:val="009B4D63"/>
    <w:rsid w:val="009B5B4C"/>
    <w:rsid w:val="009B647A"/>
    <w:rsid w:val="009B66A1"/>
    <w:rsid w:val="009C1C6F"/>
    <w:rsid w:val="009C213D"/>
    <w:rsid w:val="009C2714"/>
    <w:rsid w:val="009C2D8F"/>
    <w:rsid w:val="009C391F"/>
    <w:rsid w:val="009C3B70"/>
    <w:rsid w:val="009C3C70"/>
    <w:rsid w:val="009C3D94"/>
    <w:rsid w:val="009C3ED7"/>
    <w:rsid w:val="009C5278"/>
    <w:rsid w:val="009C5BBF"/>
    <w:rsid w:val="009C7192"/>
    <w:rsid w:val="009C77A2"/>
    <w:rsid w:val="009D12C3"/>
    <w:rsid w:val="009D1ED4"/>
    <w:rsid w:val="009D1F34"/>
    <w:rsid w:val="009D29BE"/>
    <w:rsid w:val="009D2C51"/>
    <w:rsid w:val="009D42CC"/>
    <w:rsid w:val="009D46FB"/>
    <w:rsid w:val="009D47C3"/>
    <w:rsid w:val="009D63AC"/>
    <w:rsid w:val="009D7564"/>
    <w:rsid w:val="009D7672"/>
    <w:rsid w:val="009D7D89"/>
    <w:rsid w:val="009E1068"/>
    <w:rsid w:val="009E135E"/>
    <w:rsid w:val="009E1E13"/>
    <w:rsid w:val="009E2D80"/>
    <w:rsid w:val="009E2FDD"/>
    <w:rsid w:val="009E461F"/>
    <w:rsid w:val="009E467B"/>
    <w:rsid w:val="009E4E71"/>
    <w:rsid w:val="009E59A5"/>
    <w:rsid w:val="009E5FC9"/>
    <w:rsid w:val="009E644F"/>
    <w:rsid w:val="009E7C30"/>
    <w:rsid w:val="009F301E"/>
    <w:rsid w:val="009F5FE5"/>
    <w:rsid w:val="009F7BF6"/>
    <w:rsid w:val="009F7C50"/>
    <w:rsid w:val="00A00C40"/>
    <w:rsid w:val="00A00CCE"/>
    <w:rsid w:val="00A01B04"/>
    <w:rsid w:val="00A01F14"/>
    <w:rsid w:val="00A0285B"/>
    <w:rsid w:val="00A03B6F"/>
    <w:rsid w:val="00A05F96"/>
    <w:rsid w:val="00A10C71"/>
    <w:rsid w:val="00A10F49"/>
    <w:rsid w:val="00A11204"/>
    <w:rsid w:val="00A116A6"/>
    <w:rsid w:val="00A1319D"/>
    <w:rsid w:val="00A13BA2"/>
    <w:rsid w:val="00A13C1E"/>
    <w:rsid w:val="00A15711"/>
    <w:rsid w:val="00A15764"/>
    <w:rsid w:val="00A164E3"/>
    <w:rsid w:val="00A20684"/>
    <w:rsid w:val="00A221C4"/>
    <w:rsid w:val="00A22813"/>
    <w:rsid w:val="00A23498"/>
    <w:rsid w:val="00A2432B"/>
    <w:rsid w:val="00A2635E"/>
    <w:rsid w:val="00A26E66"/>
    <w:rsid w:val="00A3029E"/>
    <w:rsid w:val="00A302B3"/>
    <w:rsid w:val="00A309AC"/>
    <w:rsid w:val="00A310FA"/>
    <w:rsid w:val="00A314D8"/>
    <w:rsid w:val="00A31DF9"/>
    <w:rsid w:val="00A32AD5"/>
    <w:rsid w:val="00A32E7B"/>
    <w:rsid w:val="00A331CA"/>
    <w:rsid w:val="00A3402E"/>
    <w:rsid w:val="00A35D00"/>
    <w:rsid w:val="00A360B8"/>
    <w:rsid w:val="00A36203"/>
    <w:rsid w:val="00A36CCE"/>
    <w:rsid w:val="00A37D29"/>
    <w:rsid w:val="00A402DF"/>
    <w:rsid w:val="00A404B5"/>
    <w:rsid w:val="00A40688"/>
    <w:rsid w:val="00A4234A"/>
    <w:rsid w:val="00A42AE5"/>
    <w:rsid w:val="00A42E70"/>
    <w:rsid w:val="00A42F85"/>
    <w:rsid w:val="00A43FB5"/>
    <w:rsid w:val="00A4597C"/>
    <w:rsid w:val="00A45F1A"/>
    <w:rsid w:val="00A4683C"/>
    <w:rsid w:val="00A47534"/>
    <w:rsid w:val="00A47764"/>
    <w:rsid w:val="00A5047F"/>
    <w:rsid w:val="00A51504"/>
    <w:rsid w:val="00A51A29"/>
    <w:rsid w:val="00A51CB7"/>
    <w:rsid w:val="00A51E8D"/>
    <w:rsid w:val="00A53D17"/>
    <w:rsid w:val="00A561D9"/>
    <w:rsid w:val="00A5668D"/>
    <w:rsid w:val="00A57BAD"/>
    <w:rsid w:val="00A60B93"/>
    <w:rsid w:val="00A60C37"/>
    <w:rsid w:val="00A63327"/>
    <w:rsid w:val="00A636B7"/>
    <w:rsid w:val="00A637D7"/>
    <w:rsid w:val="00A63976"/>
    <w:rsid w:val="00A63DF9"/>
    <w:rsid w:val="00A64193"/>
    <w:rsid w:val="00A64914"/>
    <w:rsid w:val="00A65644"/>
    <w:rsid w:val="00A7153B"/>
    <w:rsid w:val="00A72453"/>
    <w:rsid w:val="00A735F0"/>
    <w:rsid w:val="00A73A3A"/>
    <w:rsid w:val="00A73F43"/>
    <w:rsid w:val="00A7452B"/>
    <w:rsid w:val="00A7535A"/>
    <w:rsid w:val="00A76184"/>
    <w:rsid w:val="00A761A0"/>
    <w:rsid w:val="00A761E2"/>
    <w:rsid w:val="00A769FE"/>
    <w:rsid w:val="00A77BAD"/>
    <w:rsid w:val="00A81543"/>
    <w:rsid w:val="00A8182B"/>
    <w:rsid w:val="00A82A24"/>
    <w:rsid w:val="00A83965"/>
    <w:rsid w:val="00A839E5"/>
    <w:rsid w:val="00A85D3D"/>
    <w:rsid w:val="00A85D88"/>
    <w:rsid w:val="00A878C3"/>
    <w:rsid w:val="00A90095"/>
    <w:rsid w:val="00A9021B"/>
    <w:rsid w:val="00A9081E"/>
    <w:rsid w:val="00A910B2"/>
    <w:rsid w:val="00A92FBE"/>
    <w:rsid w:val="00A93946"/>
    <w:rsid w:val="00A93CF4"/>
    <w:rsid w:val="00A9425A"/>
    <w:rsid w:val="00A94996"/>
    <w:rsid w:val="00A94D41"/>
    <w:rsid w:val="00A94E18"/>
    <w:rsid w:val="00A9594B"/>
    <w:rsid w:val="00A95D88"/>
    <w:rsid w:val="00AA0E85"/>
    <w:rsid w:val="00AA0F2D"/>
    <w:rsid w:val="00AA16E6"/>
    <w:rsid w:val="00AA2B13"/>
    <w:rsid w:val="00AA30B3"/>
    <w:rsid w:val="00AA338D"/>
    <w:rsid w:val="00AA4AEA"/>
    <w:rsid w:val="00AA50F7"/>
    <w:rsid w:val="00AA56D7"/>
    <w:rsid w:val="00AA5D23"/>
    <w:rsid w:val="00AB3692"/>
    <w:rsid w:val="00AB3ED8"/>
    <w:rsid w:val="00AB6A37"/>
    <w:rsid w:val="00AB7AD7"/>
    <w:rsid w:val="00AB7EC9"/>
    <w:rsid w:val="00AC081E"/>
    <w:rsid w:val="00AC1120"/>
    <w:rsid w:val="00AC1741"/>
    <w:rsid w:val="00AC1F1E"/>
    <w:rsid w:val="00AC1FF4"/>
    <w:rsid w:val="00AC3B33"/>
    <w:rsid w:val="00AC3E3C"/>
    <w:rsid w:val="00AC41CF"/>
    <w:rsid w:val="00AC5808"/>
    <w:rsid w:val="00AC621E"/>
    <w:rsid w:val="00AC6E48"/>
    <w:rsid w:val="00AC6E64"/>
    <w:rsid w:val="00AC7C62"/>
    <w:rsid w:val="00AD0144"/>
    <w:rsid w:val="00AD0C51"/>
    <w:rsid w:val="00AD1935"/>
    <w:rsid w:val="00AD1DD7"/>
    <w:rsid w:val="00AD3846"/>
    <w:rsid w:val="00AD3B53"/>
    <w:rsid w:val="00AD3B92"/>
    <w:rsid w:val="00AD3BFD"/>
    <w:rsid w:val="00AD44C6"/>
    <w:rsid w:val="00AD4CF5"/>
    <w:rsid w:val="00AD501F"/>
    <w:rsid w:val="00AD509E"/>
    <w:rsid w:val="00AD5FE7"/>
    <w:rsid w:val="00AD6B4D"/>
    <w:rsid w:val="00AD6C30"/>
    <w:rsid w:val="00AE0B78"/>
    <w:rsid w:val="00AE1CA7"/>
    <w:rsid w:val="00AE3079"/>
    <w:rsid w:val="00AE3B45"/>
    <w:rsid w:val="00AE5081"/>
    <w:rsid w:val="00AE6CD9"/>
    <w:rsid w:val="00AE6E76"/>
    <w:rsid w:val="00AE7215"/>
    <w:rsid w:val="00AE738D"/>
    <w:rsid w:val="00AE7BE4"/>
    <w:rsid w:val="00AF0C56"/>
    <w:rsid w:val="00AF4385"/>
    <w:rsid w:val="00AF51AD"/>
    <w:rsid w:val="00AF53DF"/>
    <w:rsid w:val="00AF5EB1"/>
    <w:rsid w:val="00AF7747"/>
    <w:rsid w:val="00B0031D"/>
    <w:rsid w:val="00B01021"/>
    <w:rsid w:val="00B011B3"/>
    <w:rsid w:val="00B01653"/>
    <w:rsid w:val="00B033AE"/>
    <w:rsid w:val="00B03890"/>
    <w:rsid w:val="00B03FD4"/>
    <w:rsid w:val="00B049AC"/>
    <w:rsid w:val="00B04E77"/>
    <w:rsid w:val="00B05E05"/>
    <w:rsid w:val="00B06414"/>
    <w:rsid w:val="00B0661E"/>
    <w:rsid w:val="00B11A0D"/>
    <w:rsid w:val="00B11AE7"/>
    <w:rsid w:val="00B120FE"/>
    <w:rsid w:val="00B140D4"/>
    <w:rsid w:val="00B148CD"/>
    <w:rsid w:val="00B151F1"/>
    <w:rsid w:val="00B156D0"/>
    <w:rsid w:val="00B15872"/>
    <w:rsid w:val="00B17278"/>
    <w:rsid w:val="00B174A2"/>
    <w:rsid w:val="00B17CE5"/>
    <w:rsid w:val="00B20671"/>
    <w:rsid w:val="00B207C9"/>
    <w:rsid w:val="00B20D5B"/>
    <w:rsid w:val="00B20DA9"/>
    <w:rsid w:val="00B210CA"/>
    <w:rsid w:val="00B22810"/>
    <w:rsid w:val="00B23CB5"/>
    <w:rsid w:val="00B24208"/>
    <w:rsid w:val="00B24C9F"/>
    <w:rsid w:val="00B2512F"/>
    <w:rsid w:val="00B253C6"/>
    <w:rsid w:val="00B25C9B"/>
    <w:rsid w:val="00B25E36"/>
    <w:rsid w:val="00B263A0"/>
    <w:rsid w:val="00B267CD"/>
    <w:rsid w:val="00B26D8F"/>
    <w:rsid w:val="00B27773"/>
    <w:rsid w:val="00B27CF9"/>
    <w:rsid w:val="00B30577"/>
    <w:rsid w:val="00B30B45"/>
    <w:rsid w:val="00B31694"/>
    <w:rsid w:val="00B32EEE"/>
    <w:rsid w:val="00B33631"/>
    <w:rsid w:val="00B35049"/>
    <w:rsid w:val="00B35AA8"/>
    <w:rsid w:val="00B37DF2"/>
    <w:rsid w:val="00B402FB"/>
    <w:rsid w:val="00B412D2"/>
    <w:rsid w:val="00B414F2"/>
    <w:rsid w:val="00B41560"/>
    <w:rsid w:val="00B4175C"/>
    <w:rsid w:val="00B41C4A"/>
    <w:rsid w:val="00B431B8"/>
    <w:rsid w:val="00B439EA"/>
    <w:rsid w:val="00B4429D"/>
    <w:rsid w:val="00B448A9"/>
    <w:rsid w:val="00B462BA"/>
    <w:rsid w:val="00B46429"/>
    <w:rsid w:val="00B46C10"/>
    <w:rsid w:val="00B46C87"/>
    <w:rsid w:val="00B47588"/>
    <w:rsid w:val="00B50366"/>
    <w:rsid w:val="00B50737"/>
    <w:rsid w:val="00B515B0"/>
    <w:rsid w:val="00B518A4"/>
    <w:rsid w:val="00B52439"/>
    <w:rsid w:val="00B5329F"/>
    <w:rsid w:val="00B54D4C"/>
    <w:rsid w:val="00B54E7D"/>
    <w:rsid w:val="00B55DC2"/>
    <w:rsid w:val="00B568DC"/>
    <w:rsid w:val="00B57D95"/>
    <w:rsid w:val="00B611A8"/>
    <w:rsid w:val="00B6350D"/>
    <w:rsid w:val="00B63992"/>
    <w:rsid w:val="00B6444E"/>
    <w:rsid w:val="00B64DCE"/>
    <w:rsid w:val="00B65B88"/>
    <w:rsid w:val="00B663B7"/>
    <w:rsid w:val="00B67AF3"/>
    <w:rsid w:val="00B70193"/>
    <w:rsid w:val="00B701A7"/>
    <w:rsid w:val="00B7099D"/>
    <w:rsid w:val="00B712D7"/>
    <w:rsid w:val="00B71530"/>
    <w:rsid w:val="00B7153E"/>
    <w:rsid w:val="00B71B1F"/>
    <w:rsid w:val="00B71CBC"/>
    <w:rsid w:val="00B728D8"/>
    <w:rsid w:val="00B72E92"/>
    <w:rsid w:val="00B735E4"/>
    <w:rsid w:val="00B7397B"/>
    <w:rsid w:val="00B7399B"/>
    <w:rsid w:val="00B73A7A"/>
    <w:rsid w:val="00B76382"/>
    <w:rsid w:val="00B76E3F"/>
    <w:rsid w:val="00B77360"/>
    <w:rsid w:val="00B80022"/>
    <w:rsid w:val="00B80C45"/>
    <w:rsid w:val="00B80CCB"/>
    <w:rsid w:val="00B8105A"/>
    <w:rsid w:val="00B81A3E"/>
    <w:rsid w:val="00B854BB"/>
    <w:rsid w:val="00B855BE"/>
    <w:rsid w:val="00B85FB9"/>
    <w:rsid w:val="00B86C00"/>
    <w:rsid w:val="00B873C7"/>
    <w:rsid w:val="00B8752F"/>
    <w:rsid w:val="00B87F36"/>
    <w:rsid w:val="00B904B0"/>
    <w:rsid w:val="00B90BAC"/>
    <w:rsid w:val="00B90CB3"/>
    <w:rsid w:val="00B9104A"/>
    <w:rsid w:val="00B91914"/>
    <w:rsid w:val="00B9360E"/>
    <w:rsid w:val="00B955D3"/>
    <w:rsid w:val="00B969DF"/>
    <w:rsid w:val="00B970DA"/>
    <w:rsid w:val="00B97347"/>
    <w:rsid w:val="00B97B5C"/>
    <w:rsid w:val="00BA0629"/>
    <w:rsid w:val="00BA1832"/>
    <w:rsid w:val="00BA1A63"/>
    <w:rsid w:val="00BA1D27"/>
    <w:rsid w:val="00BA2091"/>
    <w:rsid w:val="00BA29E1"/>
    <w:rsid w:val="00BA4408"/>
    <w:rsid w:val="00BA551B"/>
    <w:rsid w:val="00BA61B0"/>
    <w:rsid w:val="00BA6583"/>
    <w:rsid w:val="00BA71F4"/>
    <w:rsid w:val="00BA77A4"/>
    <w:rsid w:val="00BB14CD"/>
    <w:rsid w:val="00BB1647"/>
    <w:rsid w:val="00BB179D"/>
    <w:rsid w:val="00BB2083"/>
    <w:rsid w:val="00BB23E6"/>
    <w:rsid w:val="00BB359C"/>
    <w:rsid w:val="00BB62F9"/>
    <w:rsid w:val="00BB6C1A"/>
    <w:rsid w:val="00BC0060"/>
    <w:rsid w:val="00BC13AA"/>
    <w:rsid w:val="00BC212D"/>
    <w:rsid w:val="00BC363B"/>
    <w:rsid w:val="00BC4C42"/>
    <w:rsid w:val="00BC5846"/>
    <w:rsid w:val="00BC791B"/>
    <w:rsid w:val="00BD0077"/>
    <w:rsid w:val="00BD073C"/>
    <w:rsid w:val="00BD1B50"/>
    <w:rsid w:val="00BD28A4"/>
    <w:rsid w:val="00BD3B26"/>
    <w:rsid w:val="00BD4A52"/>
    <w:rsid w:val="00BD4C9E"/>
    <w:rsid w:val="00BD51EA"/>
    <w:rsid w:val="00BD6203"/>
    <w:rsid w:val="00BD72CA"/>
    <w:rsid w:val="00BD791A"/>
    <w:rsid w:val="00BD7E46"/>
    <w:rsid w:val="00BD7E94"/>
    <w:rsid w:val="00BE0077"/>
    <w:rsid w:val="00BE0128"/>
    <w:rsid w:val="00BE0B4C"/>
    <w:rsid w:val="00BE1DB9"/>
    <w:rsid w:val="00BE2274"/>
    <w:rsid w:val="00BE2571"/>
    <w:rsid w:val="00BE2706"/>
    <w:rsid w:val="00BE494F"/>
    <w:rsid w:val="00BE4F6D"/>
    <w:rsid w:val="00BE5149"/>
    <w:rsid w:val="00BE5BEF"/>
    <w:rsid w:val="00BE6892"/>
    <w:rsid w:val="00BE76E9"/>
    <w:rsid w:val="00BF0A8A"/>
    <w:rsid w:val="00BF131A"/>
    <w:rsid w:val="00BF276B"/>
    <w:rsid w:val="00BF2AFC"/>
    <w:rsid w:val="00BF4A35"/>
    <w:rsid w:val="00BF4C37"/>
    <w:rsid w:val="00BF53A1"/>
    <w:rsid w:val="00BF5716"/>
    <w:rsid w:val="00BF5F4C"/>
    <w:rsid w:val="00BF6855"/>
    <w:rsid w:val="00BF7BC1"/>
    <w:rsid w:val="00C001AF"/>
    <w:rsid w:val="00C0118C"/>
    <w:rsid w:val="00C013D0"/>
    <w:rsid w:val="00C02BFE"/>
    <w:rsid w:val="00C02FC0"/>
    <w:rsid w:val="00C03B21"/>
    <w:rsid w:val="00C04104"/>
    <w:rsid w:val="00C041A4"/>
    <w:rsid w:val="00C041BA"/>
    <w:rsid w:val="00C048DE"/>
    <w:rsid w:val="00C04DB5"/>
    <w:rsid w:val="00C05005"/>
    <w:rsid w:val="00C0655C"/>
    <w:rsid w:val="00C073D6"/>
    <w:rsid w:val="00C0765B"/>
    <w:rsid w:val="00C07DEB"/>
    <w:rsid w:val="00C11A6E"/>
    <w:rsid w:val="00C11E36"/>
    <w:rsid w:val="00C122E9"/>
    <w:rsid w:val="00C13385"/>
    <w:rsid w:val="00C14D1E"/>
    <w:rsid w:val="00C16DE1"/>
    <w:rsid w:val="00C17168"/>
    <w:rsid w:val="00C2184D"/>
    <w:rsid w:val="00C22D84"/>
    <w:rsid w:val="00C233B8"/>
    <w:rsid w:val="00C235EB"/>
    <w:rsid w:val="00C25230"/>
    <w:rsid w:val="00C25979"/>
    <w:rsid w:val="00C270B9"/>
    <w:rsid w:val="00C276E3"/>
    <w:rsid w:val="00C32F06"/>
    <w:rsid w:val="00C3306D"/>
    <w:rsid w:val="00C33F36"/>
    <w:rsid w:val="00C34D62"/>
    <w:rsid w:val="00C362EC"/>
    <w:rsid w:val="00C36F62"/>
    <w:rsid w:val="00C37022"/>
    <w:rsid w:val="00C379ED"/>
    <w:rsid w:val="00C37B2E"/>
    <w:rsid w:val="00C37DC5"/>
    <w:rsid w:val="00C401A1"/>
    <w:rsid w:val="00C401E6"/>
    <w:rsid w:val="00C41162"/>
    <w:rsid w:val="00C41A72"/>
    <w:rsid w:val="00C41C62"/>
    <w:rsid w:val="00C41D99"/>
    <w:rsid w:val="00C432FC"/>
    <w:rsid w:val="00C44043"/>
    <w:rsid w:val="00C44A22"/>
    <w:rsid w:val="00C45647"/>
    <w:rsid w:val="00C462FD"/>
    <w:rsid w:val="00C46569"/>
    <w:rsid w:val="00C470A0"/>
    <w:rsid w:val="00C47162"/>
    <w:rsid w:val="00C47A25"/>
    <w:rsid w:val="00C502D2"/>
    <w:rsid w:val="00C507C2"/>
    <w:rsid w:val="00C51449"/>
    <w:rsid w:val="00C52806"/>
    <w:rsid w:val="00C54CD0"/>
    <w:rsid w:val="00C560C4"/>
    <w:rsid w:val="00C57C9F"/>
    <w:rsid w:val="00C6173A"/>
    <w:rsid w:val="00C648F4"/>
    <w:rsid w:val="00C64DC3"/>
    <w:rsid w:val="00C64E14"/>
    <w:rsid w:val="00C65963"/>
    <w:rsid w:val="00C67761"/>
    <w:rsid w:val="00C702BB"/>
    <w:rsid w:val="00C70C73"/>
    <w:rsid w:val="00C727A2"/>
    <w:rsid w:val="00C72F23"/>
    <w:rsid w:val="00C7347F"/>
    <w:rsid w:val="00C73553"/>
    <w:rsid w:val="00C73902"/>
    <w:rsid w:val="00C74982"/>
    <w:rsid w:val="00C74DB2"/>
    <w:rsid w:val="00C753BD"/>
    <w:rsid w:val="00C754D6"/>
    <w:rsid w:val="00C806AF"/>
    <w:rsid w:val="00C80F65"/>
    <w:rsid w:val="00C81937"/>
    <w:rsid w:val="00C842E7"/>
    <w:rsid w:val="00C84532"/>
    <w:rsid w:val="00C8560E"/>
    <w:rsid w:val="00C864FE"/>
    <w:rsid w:val="00C86965"/>
    <w:rsid w:val="00C872F0"/>
    <w:rsid w:val="00C8786B"/>
    <w:rsid w:val="00C90BA8"/>
    <w:rsid w:val="00C90C9C"/>
    <w:rsid w:val="00C90FCF"/>
    <w:rsid w:val="00C9154F"/>
    <w:rsid w:val="00C919C5"/>
    <w:rsid w:val="00C91C51"/>
    <w:rsid w:val="00C9201E"/>
    <w:rsid w:val="00C92A46"/>
    <w:rsid w:val="00C92E30"/>
    <w:rsid w:val="00C92FA9"/>
    <w:rsid w:val="00C93518"/>
    <w:rsid w:val="00C94946"/>
    <w:rsid w:val="00C97D20"/>
    <w:rsid w:val="00CA0800"/>
    <w:rsid w:val="00CA1079"/>
    <w:rsid w:val="00CA1457"/>
    <w:rsid w:val="00CA14C4"/>
    <w:rsid w:val="00CA1819"/>
    <w:rsid w:val="00CA191C"/>
    <w:rsid w:val="00CA2BE4"/>
    <w:rsid w:val="00CA2EB6"/>
    <w:rsid w:val="00CA3356"/>
    <w:rsid w:val="00CA50BB"/>
    <w:rsid w:val="00CA5397"/>
    <w:rsid w:val="00CA592F"/>
    <w:rsid w:val="00CA61A9"/>
    <w:rsid w:val="00CA625B"/>
    <w:rsid w:val="00CA62CF"/>
    <w:rsid w:val="00CA76DB"/>
    <w:rsid w:val="00CB0E0F"/>
    <w:rsid w:val="00CB2604"/>
    <w:rsid w:val="00CB2B57"/>
    <w:rsid w:val="00CB3082"/>
    <w:rsid w:val="00CB4572"/>
    <w:rsid w:val="00CB4ACA"/>
    <w:rsid w:val="00CB4FA0"/>
    <w:rsid w:val="00CB56E7"/>
    <w:rsid w:val="00CB6406"/>
    <w:rsid w:val="00CB6508"/>
    <w:rsid w:val="00CC0517"/>
    <w:rsid w:val="00CC12C0"/>
    <w:rsid w:val="00CC167A"/>
    <w:rsid w:val="00CC1915"/>
    <w:rsid w:val="00CC2A0B"/>
    <w:rsid w:val="00CC2F41"/>
    <w:rsid w:val="00CC41EE"/>
    <w:rsid w:val="00CC438D"/>
    <w:rsid w:val="00CC4A64"/>
    <w:rsid w:val="00CC5CC1"/>
    <w:rsid w:val="00CC5DF3"/>
    <w:rsid w:val="00CC6C38"/>
    <w:rsid w:val="00CD00D5"/>
    <w:rsid w:val="00CD1AAE"/>
    <w:rsid w:val="00CD1B12"/>
    <w:rsid w:val="00CD2E71"/>
    <w:rsid w:val="00CD42DE"/>
    <w:rsid w:val="00CD4ABD"/>
    <w:rsid w:val="00CD4B4F"/>
    <w:rsid w:val="00CD5535"/>
    <w:rsid w:val="00CD5D43"/>
    <w:rsid w:val="00CD62CB"/>
    <w:rsid w:val="00CD6DA5"/>
    <w:rsid w:val="00CE0600"/>
    <w:rsid w:val="00CE0616"/>
    <w:rsid w:val="00CE0F20"/>
    <w:rsid w:val="00CE12C1"/>
    <w:rsid w:val="00CE1302"/>
    <w:rsid w:val="00CE1604"/>
    <w:rsid w:val="00CE199A"/>
    <w:rsid w:val="00CE1DFB"/>
    <w:rsid w:val="00CE336B"/>
    <w:rsid w:val="00CE45B1"/>
    <w:rsid w:val="00CE5126"/>
    <w:rsid w:val="00CE52F4"/>
    <w:rsid w:val="00CE5BCB"/>
    <w:rsid w:val="00CE6658"/>
    <w:rsid w:val="00CE67ED"/>
    <w:rsid w:val="00CE67FB"/>
    <w:rsid w:val="00CE6A34"/>
    <w:rsid w:val="00CE76D7"/>
    <w:rsid w:val="00CE7C8A"/>
    <w:rsid w:val="00CF0B0E"/>
    <w:rsid w:val="00CF164C"/>
    <w:rsid w:val="00CF17C7"/>
    <w:rsid w:val="00CF1A4C"/>
    <w:rsid w:val="00CF237C"/>
    <w:rsid w:val="00CF3451"/>
    <w:rsid w:val="00CF3605"/>
    <w:rsid w:val="00CF5E0F"/>
    <w:rsid w:val="00CF620B"/>
    <w:rsid w:val="00CF7BC6"/>
    <w:rsid w:val="00D01B49"/>
    <w:rsid w:val="00D02164"/>
    <w:rsid w:val="00D02176"/>
    <w:rsid w:val="00D02296"/>
    <w:rsid w:val="00D039D1"/>
    <w:rsid w:val="00D03DA6"/>
    <w:rsid w:val="00D04018"/>
    <w:rsid w:val="00D05FD4"/>
    <w:rsid w:val="00D06366"/>
    <w:rsid w:val="00D06664"/>
    <w:rsid w:val="00D06816"/>
    <w:rsid w:val="00D100A5"/>
    <w:rsid w:val="00D1172E"/>
    <w:rsid w:val="00D11C50"/>
    <w:rsid w:val="00D1358B"/>
    <w:rsid w:val="00D14F1E"/>
    <w:rsid w:val="00D156B1"/>
    <w:rsid w:val="00D15748"/>
    <w:rsid w:val="00D15EC7"/>
    <w:rsid w:val="00D17DE4"/>
    <w:rsid w:val="00D22038"/>
    <w:rsid w:val="00D22A51"/>
    <w:rsid w:val="00D22AEA"/>
    <w:rsid w:val="00D22DEC"/>
    <w:rsid w:val="00D23386"/>
    <w:rsid w:val="00D23439"/>
    <w:rsid w:val="00D24537"/>
    <w:rsid w:val="00D26008"/>
    <w:rsid w:val="00D27A0F"/>
    <w:rsid w:val="00D30C75"/>
    <w:rsid w:val="00D31751"/>
    <w:rsid w:val="00D318FE"/>
    <w:rsid w:val="00D32108"/>
    <w:rsid w:val="00D32540"/>
    <w:rsid w:val="00D334D6"/>
    <w:rsid w:val="00D335C7"/>
    <w:rsid w:val="00D33859"/>
    <w:rsid w:val="00D33A88"/>
    <w:rsid w:val="00D33F2A"/>
    <w:rsid w:val="00D34448"/>
    <w:rsid w:val="00D34537"/>
    <w:rsid w:val="00D34ECB"/>
    <w:rsid w:val="00D36AB9"/>
    <w:rsid w:val="00D374A4"/>
    <w:rsid w:val="00D4107E"/>
    <w:rsid w:val="00D430BC"/>
    <w:rsid w:val="00D43117"/>
    <w:rsid w:val="00D438D8"/>
    <w:rsid w:val="00D44469"/>
    <w:rsid w:val="00D460F0"/>
    <w:rsid w:val="00D46727"/>
    <w:rsid w:val="00D469DD"/>
    <w:rsid w:val="00D46DD5"/>
    <w:rsid w:val="00D47272"/>
    <w:rsid w:val="00D479BD"/>
    <w:rsid w:val="00D508DC"/>
    <w:rsid w:val="00D50DAB"/>
    <w:rsid w:val="00D51363"/>
    <w:rsid w:val="00D5149E"/>
    <w:rsid w:val="00D5176F"/>
    <w:rsid w:val="00D52566"/>
    <w:rsid w:val="00D5306B"/>
    <w:rsid w:val="00D56169"/>
    <w:rsid w:val="00D56FF1"/>
    <w:rsid w:val="00D6131B"/>
    <w:rsid w:val="00D634EE"/>
    <w:rsid w:val="00D63CEB"/>
    <w:rsid w:val="00D64BBF"/>
    <w:rsid w:val="00D64C4A"/>
    <w:rsid w:val="00D65C60"/>
    <w:rsid w:val="00D661C1"/>
    <w:rsid w:val="00D67322"/>
    <w:rsid w:val="00D70212"/>
    <w:rsid w:val="00D73BE8"/>
    <w:rsid w:val="00D74082"/>
    <w:rsid w:val="00D74441"/>
    <w:rsid w:val="00D766A0"/>
    <w:rsid w:val="00D7732A"/>
    <w:rsid w:val="00D776B9"/>
    <w:rsid w:val="00D80749"/>
    <w:rsid w:val="00D82557"/>
    <w:rsid w:val="00D82685"/>
    <w:rsid w:val="00D829B6"/>
    <w:rsid w:val="00D832D9"/>
    <w:rsid w:val="00D8358E"/>
    <w:rsid w:val="00D839C0"/>
    <w:rsid w:val="00D83A4A"/>
    <w:rsid w:val="00D844F6"/>
    <w:rsid w:val="00D8459D"/>
    <w:rsid w:val="00D84D66"/>
    <w:rsid w:val="00D85FEC"/>
    <w:rsid w:val="00D86BC2"/>
    <w:rsid w:val="00D87582"/>
    <w:rsid w:val="00D878C1"/>
    <w:rsid w:val="00D90929"/>
    <w:rsid w:val="00D90F63"/>
    <w:rsid w:val="00D92E8D"/>
    <w:rsid w:val="00D93842"/>
    <w:rsid w:val="00D93D26"/>
    <w:rsid w:val="00D93EFE"/>
    <w:rsid w:val="00D94746"/>
    <w:rsid w:val="00D94DE1"/>
    <w:rsid w:val="00D951B5"/>
    <w:rsid w:val="00D952AC"/>
    <w:rsid w:val="00D95524"/>
    <w:rsid w:val="00D956D4"/>
    <w:rsid w:val="00D95D6F"/>
    <w:rsid w:val="00D97A46"/>
    <w:rsid w:val="00DA11D0"/>
    <w:rsid w:val="00DA1593"/>
    <w:rsid w:val="00DA1A33"/>
    <w:rsid w:val="00DA34AB"/>
    <w:rsid w:val="00DA3614"/>
    <w:rsid w:val="00DA47D4"/>
    <w:rsid w:val="00DB0885"/>
    <w:rsid w:val="00DB2BA3"/>
    <w:rsid w:val="00DB3287"/>
    <w:rsid w:val="00DB4DF1"/>
    <w:rsid w:val="00DB522B"/>
    <w:rsid w:val="00DB76A6"/>
    <w:rsid w:val="00DC06C4"/>
    <w:rsid w:val="00DC0A29"/>
    <w:rsid w:val="00DC0D40"/>
    <w:rsid w:val="00DC4140"/>
    <w:rsid w:val="00DC447A"/>
    <w:rsid w:val="00DC5AC9"/>
    <w:rsid w:val="00DC66A6"/>
    <w:rsid w:val="00DC719B"/>
    <w:rsid w:val="00DC77AF"/>
    <w:rsid w:val="00DC7839"/>
    <w:rsid w:val="00DC7883"/>
    <w:rsid w:val="00DC7E40"/>
    <w:rsid w:val="00DD02CA"/>
    <w:rsid w:val="00DD31FB"/>
    <w:rsid w:val="00DD4346"/>
    <w:rsid w:val="00DD46EF"/>
    <w:rsid w:val="00DD63D8"/>
    <w:rsid w:val="00DD6D05"/>
    <w:rsid w:val="00DD70D5"/>
    <w:rsid w:val="00DD754D"/>
    <w:rsid w:val="00DD7F5E"/>
    <w:rsid w:val="00DE1E78"/>
    <w:rsid w:val="00DE252D"/>
    <w:rsid w:val="00DE332C"/>
    <w:rsid w:val="00DE368C"/>
    <w:rsid w:val="00DE37F6"/>
    <w:rsid w:val="00DE3812"/>
    <w:rsid w:val="00DE3C6F"/>
    <w:rsid w:val="00DE3E8A"/>
    <w:rsid w:val="00DE413A"/>
    <w:rsid w:val="00DE6F58"/>
    <w:rsid w:val="00DE6FCD"/>
    <w:rsid w:val="00DF006E"/>
    <w:rsid w:val="00DF0D8E"/>
    <w:rsid w:val="00DF2130"/>
    <w:rsid w:val="00DF23E6"/>
    <w:rsid w:val="00DF2D9D"/>
    <w:rsid w:val="00DF30DF"/>
    <w:rsid w:val="00DF342C"/>
    <w:rsid w:val="00DF35F3"/>
    <w:rsid w:val="00DF4827"/>
    <w:rsid w:val="00DF4920"/>
    <w:rsid w:val="00DF58B3"/>
    <w:rsid w:val="00DF58F9"/>
    <w:rsid w:val="00DF5FBB"/>
    <w:rsid w:val="00DF7CB3"/>
    <w:rsid w:val="00DF7DC0"/>
    <w:rsid w:val="00DF7F9A"/>
    <w:rsid w:val="00E00352"/>
    <w:rsid w:val="00E006E5"/>
    <w:rsid w:val="00E00972"/>
    <w:rsid w:val="00E02BD9"/>
    <w:rsid w:val="00E02F7F"/>
    <w:rsid w:val="00E0312B"/>
    <w:rsid w:val="00E03975"/>
    <w:rsid w:val="00E045FB"/>
    <w:rsid w:val="00E04EF1"/>
    <w:rsid w:val="00E05D18"/>
    <w:rsid w:val="00E07987"/>
    <w:rsid w:val="00E10EE0"/>
    <w:rsid w:val="00E11228"/>
    <w:rsid w:val="00E11B59"/>
    <w:rsid w:val="00E11FBD"/>
    <w:rsid w:val="00E137A0"/>
    <w:rsid w:val="00E1433C"/>
    <w:rsid w:val="00E14475"/>
    <w:rsid w:val="00E17745"/>
    <w:rsid w:val="00E17B63"/>
    <w:rsid w:val="00E20385"/>
    <w:rsid w:val="00E22988"/>
    <w:rsid w:val="00E2382B"/>
    <w:rsid w:val="00E23E2C"/>
    <w:rsid w:val="00E24A95"/>
    <w:rsid w:val="00E25601"/>
    <w:rsid w:val="00E262B8"/>
    <w:rsid w:val="00E271AA"/>
    <w:rsid w:val="00E30388"/>
    <w:rsid w:val="00E32087"/>
    <w:rsid w:val="00E32A19"/>
    <w:rsid w:val="00E33106"/>
    <w:rsid w:val="00E333DF"/>
    <w:rsid w:val="00E36186"/>
    <w:rsid w:val="00E36A87"/>
    <w:rsid w:val="00E3713E"/>
    <w:rsid w:val="00E4012C"/>
    <w:rsid w:val="00E406C8"/>
    <w:rsid w:val="00E408F7"/>
    <w:rsid w:val="00E4099B"/>
    <w:rsid w:val="00E40B44"/>
    <w:rsid w:val="00E40E2E"/>
    <w:rsid w:val="00E40EA2"/>
    <w:rsid w:val="00E41CB3"/>
    <w:rsid w:val="00E43411"/>
    <w:rsid w:val="00E43475"/>
    <w:rsid w:val="00E43A6C"/>
    <w:rsid w:val="00E4447F"/>
    <w:rsid w:val="00E44F36"/>
    <w:rsid w:val="00E4595A"/>
    <w:rsid w:val="00E45A5F"/>
    <w:rsid w:val="00E478E7"/>
    <w:rsid w:val="00E479D2"/>
    <w:rsid w:val="00E47D88"/>
    <w:rsid w:val="00E5042B"/>
    <w:rsid w:val="00E507FC"/>
    <w:rsid w:val="00E5359D"/>
    <w:rsid w:val="00E53A17"/>
    <w:rsid w:val="00E56492"/>
    <w:rsid w:val="00E572C8"/>
    <w:rsid w:val="00E5730C"/>
    <w:rsid w:val="00E600CE"/>
    <w:rsid w:val="00E609CC"/>
    <w:rsid w:val="00E60C02"/>
    <w:rsid w:val="00E6178E"/>
    <w:rsid w:val="00E61AD1"/>
    <w:rsid w:val="00E63F6B"/>
    <w:rsid w:val="00E64D86"/>
    <w:rsid w:val="00E650CF"/>
    <w:rsid w:val="00E65C29"/>
    <w:rsid w:val="00E663AF"/>
    <w:rsid w:val="00E66AA8"/>
    <w:rsid w:val="00E66DB5"/>
    <w:rsid w:val="00E67AC5"/>
    <w:rsid w:val="00E7040A"/>
    <w:rsid w:val="00E713D2"/>
    <w:rsid w:val="00E71718"/>
    <w:rsid w:val="00E724AD"/>
    <w:rsid w:val="00E7347A"/>
    <w:rsid w:val="00E73CF1"/>
    <w:rsid w:val="00E7442B"/>
    <w:rsid w:val="00E74787"/>
    <w:rsid w:val="00E74CED"/>
    <w:rsid w:val="00E74D99"/>
    <w:rsid w:val="00E74F38"/>
    <w:rsid w:val="00E75133"/>
    <w:rsid w:val="00E75298"/>
    <w:rsid w:val="00E75702"/>
    <w:rsid w:val="00E7588E"/>
    <w:rsid w:val="00E758CE"/>
    <w:rsid w:val="00E7599C"/>
    <w:rsid w:val="00E75AEC"/>
    <w:rsid w:val="00E75D03"/>
    <w:rsid w:val="00E76A5D"/>
    <w:rsid w:val="00E76F8E"/>
    <w:rsid w:val="00E779FD"/>
    <w:rsid w:val="00E822A0"/>
    <w:rsid w:val="00E8387E"/>
    <w:rsid w:val="00E84BC1"/>
    <w:rsid w:val="00E850FE"/>
    <w:rsid w:val="00E86554"/>
    <w:rsid w:val="00E9038C"/>
    <w:rsid w:val="00E90677"/>
    <w:rsid w:val="00E9235C"/>
    <w:rsid w:val="00E93456"/>
    <w:rsid w:val="00E93831"/>
    <w:rsid w:val="00E956FB"/>
    <w:rsid w:val="00E96686"/>
    <w:rsid w:val="00E96BC8"/>
    <w:rsid w:val="00EA01BC"/>
    <w:rsid w:val="00EA01C8"/>
    <w:rsid w:val="00EA020D"/>
    <w:rsid w:val="00EA03BD"/>
    <w:rsid w:val="00EA070F"/>
    <w:rsid w:val="00EA0BFF"/>
    <w:rsid w:val="00EA106B"/>
    <w:rsid w:val="00EA20B6"/>
    <w:rsid w:val="00EA33B6"/>
    <w:rsid w:val="00EA3480"/>
    <w:rsid w:val="00EA3606"/>
    <w:rsid w:val="00EA4111"/>
    <w:rsid w:val="00EA4602"/>
    <w:rsid w:val="00EA4CB8"/>
    <w:rsid w:val="00EA5395"/>
    <w:rsid w:val="00EA5BC1"/>
    <w:rsid w:val="00EA5C02"/>
    <w:rsid w:val="00EA6209"/>
    <w:rsid w:val="00EA648C"/>
    <w:rsid w:val="00EA652B"/>
    <w:rsid w:val="00EA7532"/>
    <w:rsid w:val="00EA7916"/>
    <w:rsid w:val="00EB0098"/>
    <w:rsid w:val="00EB033A"/>
    <w:rsid w:val="00EB061C"/>
    <w:rsid w:val="00EB199A"/>
    <w:rsid w:val="00EB1A79"/>
    <w:rsid w:val="00EB1AE5"/>
    <w:rsid w:val="00EB26CD"/>
    <w:rsid w:val="00EB4A0C"/>
    <w:rsid w:val="00EB5EB3"/>
    <w:rsid w:val="00EB62D4"/>
    <w:rsid w:val="00EB67F5"/>
    <w:rsid w:val="00EB71D4"/>
    <w:rsid w:val="00EC17D2"/>
    <w:rsid w:val="00EC1CB8"/>
    <w:rsid w:val="00EC3C23"/>
    <w:rsid w:val="00EC48F1"/>
    <w:rsid w:val="00EC526A"/>
    <w:rsid w:val="00EC5AF1"/>
    <w:rsid w:val="00EC7122"/>
    <w:rsid w:val="00EC728D"/>
    <w:rsid w:val="00ED0412"/>
    <w:rsid w:val="00ED253B"/>
    <w:rsid w:val="00ED25DB"/>
    <w:rsid w:val="00ED36E3"/>
    <w:rsid w:val="00ED4A52"/>
    <w:rsid w:val="00ED5C7C"/>
    <w:rsid w:val="00ED5E09"/>
    <w:rsid w:val="00ED60DC"/>
    <w:rsid w:val="00ED68A0"/>
    <w:rsid w:val="00ED794E"/>
    <w:rsid w:val="00EE0193"/>
    <w:rsid w:val="00EE01ED"/>
    <w:rsid w:val="00EE06CE"/>
    <w:rsid w:val="00EE2351"/>
    <w:rsid w:val="00EE2FE7"/>
    <w:rsid w:val="00EE4392"/>
    <w:rsid w:val="00EE4DEE"/>
    <w:rsid w:val="00EE514B"/>
    <w:rsid w:val="00EE5165"/>
    <w:rsid w:val="00EE608E"/>
    <w:rsid w:val="00EE60E5"/>
    <w:rsid w:val="00EE741B"/>
    <w:rsid w:val="00EE7C3B"/>
    <w:rsid w:val="00EF0367"/>
    <w:rsid w:val="00EF17F2"/>
    <w:rsid w:val="00EF2470"/>
    <w:rsid w:val="00EF2552"/>
    <w:rsid w:val="00EF2E5D"/>
    <w:rsid w:val="00EF3C30"/>
    <w:rsid w:val="00EF3D4C"/>
    <w:rsid w:val="00EF4707"/>
    <w:rsid w:val="00EF4742"/>
    <w:rsid w:val="00EF4F56"/>
    <w:rsid w:val="00EF57E4"/>
    <w:rsid w:val="00EF5F5D"/>
    <w:rsid w:val="00F011EE"/>
    <w:rsid w:val="00F024ED"/>
    <w:rsid w:val="00F046BC"/>
    <w:rsid w:val="00F05338"/>
    <w:rsid w:val="00F0752D"/>
    <w:rsid w:val="00F07CBC"/>
    <w:rsid w:val="00F07E27"/>
    <w:rsid w:val="00F10A2C"/>
    <w:rsid w:val="00F10B20"/>
    <w:rsid w:val="00F116FF"/>
    <w:rsid w:val="00F1174C"/>
    <w:rsid w:val="00F14F4D"/>
    <w:rsid w:val="00F151CB"/>
    <w:rsid w:val="00F208B8"/>
    <w:rsid w:val="00F217AC"/>
    <w:rsid w:val="00F21D25"/>
    <w:rsid w:val="00F21D7A"/>
    <w:rsid w:val="00F238F3"/>
    <w:rsid w:val="00F23D9A"/>
    <w:rsid w:val="00F24B7F"/>
    <w:rsid w:val="00F24C92"/>
    <w:rsid w:val="00F25502"/>
    <w:rsid w:val="00F25E59"/>
    <w:rsid w:val="00F27EC8"/>
    <w:rsid w:val="00F30661"/>
    <w:rsid w:val="00F3067A"/>
    <w:rsid w:val="00F31049"/>
    <w:rsid w:val="00F32B4B"/>
    <w:rsid w:val="00F336E1"/>
    <w:rsid w:val="00F34EDE"/>
    <w:rsid w:val="00F364F3"/>
    <w:rsid w:val="00F37419"/>
    <w:rsid w:val="00F37DD9"/>
    <w:rsid w:val="00F40982"/>
    <w:rsid w:val="00F40AA5"/>
    <w:rsid w:val="00F40D8B"/>
    <w:rsid w:val="00F415C4"/>
    <w:rsid w:val="00F41DA3"/>
    <w:rsid w:val="00F4288E"/>
    <w:rsid w:val="00F43501"/>
    <w:rsid w:val="00F44062"/>
    <w:rsid w:val="00F447FF"/>
    <w:rsid w:val="00F448F5"/>
    <w:rsid w:val="00F46A20"/>
    <w:rsid w:val="00F46C49"/>
    <w:rsid w:val="00F50774"/>
    <w:rsid w:val="00F50E70"/>
    <w:rsid w:val="00F5115E"/>
    <w:rsid w:val="00F529C2"/>
    <w:rsid w:val="00F5608E"/>
    <w:rsid w:val="00F60392"/>
    <w:rsid w:val="00F606EE"/>
    <w:rsid w:val="00F611C5"/>
    <w:rsid w:val="00F6403B"/>
    <w:rsid w:val="00F64636"/>
    <w:rsid w:val="00F65B42"/>
    <w:rsid w:val="00F65C0D"/>
    <w:rsid w:val="00F6618F"/>
    <w:rsid w:val="00F662C7"/>
    <w:rsid w:val="00F66678"/>
    <w:rsid w:val="00F66A89"/>
    <w:rsid w:val="00F678CA"/>
    <w:rsid w:val="00F67F2E"/>
    <w:rsid w:val="00F7073E"/>
    <w:rsid w:val="00F7414E"/>
    <w:rsid w:val="00F748C0"/>
    <w:rsid w:val="00F77365"/>
    <w:rsid w:val="00F778F1"/>
    <w:rsid w:val="00F77BF8"/>
    <w:rsid w:val="00F77CE1"/>
    <w:rsid w:val="00F77EFE"/>
    <w:rsid w:val="00F81BBE"/>
    <w:rsid w:val="00F82F4D"/>
    <w:rsid w:val="00F83879"/>
    <w:rsid w:val="00F85201"/>
    <w:rsid w:val="00F8564B"/>
    <w:rsid w:val="00F879A8"/>
    <w:rsid w:val="00F87BA6"/>
    <w:rsid w:val="00F90C4E"/>
    <w:rsid w:val="00F90D76"/>
    <w:rsid w:val="00F91F01"/>
    <w:rsid w:val="00F927EF"/>
    <w:rsid w:val="00F92BBC"/>
    <w:rsid w:val="00F94B80"/>
    <w:rsid w:val="00F94D0E"/>
    <w:rsid w:val="00F94D2B"/>
    <w:rsid w:val="00F953DE"/>
    <w:rsid w:val="00F9591F"/>
    <w:rsid w:val="00F96195"/>
    <w:rsid w:val="00F96498"/>
    <w:rsid w:val="00F969D6"/>
    <w:rsid w:val="00F96C64"/>
    <w:rsid w:val="00FA276C"/>
    <w:rsid w:val="00FA3479"/>
    <w:rsid w:val="00FA4080"/>
    <w:rsid w:val="00FA467B"/>
    <w:rsid w:val="00FA4904"/>
    <w:rsid w:val="00FA4BC4"/>
    <w:rsid w:val="00FA5727"/>
    <w:rsid w:val="00FA59C6"/>
    <w:rsid w:val="00FA5FE7"/>
    <w:rsid w:val="00FA6241"/>
    <w:rsid w:val="00FA6B3E"/>
    <w:rsid w:val="00FA7263"/>
    <w:rsid w:val="00FA746C"/>
    <w:rsid w:val="00FA7605"/>
    <w:rsid w:val="00FA7995"/>
    <w:rsid w:val="00FA7B2F"/>
    <w:rsid w:val="00FA7CCA"/>
    <w:rsid w:val="00FB1726"/>
    <w:rsid w:val="00FB1908"/>
    <w:rsid w:val="00FB5A04"/>
    <w:rsid w:val="00FB5ED8"/>
    <w:rsid w:val="00FB6998"/>
    <w:rsid w:val="00FB7974"/>
    <w:rsid w:val="00FC0067"/>
    <w:rsid w:val="00FC0287"/>
    <w:rsid w:val="00FC0575"/>
    <w:rsid w:val="00FC0D7E"/>
    <w:rsid w:val="00FC1120"/>
    <w:rsid w:val="00FC198C"/>
    <w:rsid w:val="00FC1B00"/>
    <w:rsid w:val="00FC28F8"/>
    <w:rsid w:val="00FC5F43"/>
    <w:rsid w:val="00FC7E52"/>
    <w:rsid w:val="00FD02EA"/>
    <w:rsid w:val="00FD0719"/>
    <w:rsid w:val="00FD19BE"/>
    <w:rsid w:val="00FD26F9"/>
    <w:rsid w:val="00FD2853"/>
    <w:rsid w:val="00FD2D40"/>
    <w:rsid w:val="00FD301A"/>
    <w:rsid w:val="00FD5F55"/>
    <w:rsid w:val="00FD6880"/>
    <w:rsid w:val="00FD69A5"/>
    <w:rsid w:val="00FD72E5"/>
    <w:rsid w:val="00FD7715"/>
    <w:rsid w:val="00FD7C04"/>
    <w:rsid w:val="00FE029E"/>
    <w:rsid w:val="00FE02C1"/>
    <w:rsid w:val="00FE11BB"/>
    <w:rsid w:val="00FE152F"/>
    <w:rsid w:val="00FE1AAA"/>
    <w:rsid w:val="00FE376C"/>
    <w:rsid w:val="00FE4005"/>
    <w:rsid w:val="00FE442D"/>
    <w:rsid w:val="00FE4909"/>
    <w:rsid w:val="00FE4AC8"/>
    <w:rsid w:val="00FE51A2"/>
    <w:rsid w:val="00FE6079"/>
    <w:rsid w:val="00FE6485"/>
    <w:rsid w:val="00FF1FBC"/>
    <w:rsid w:val="00FF21C0"/>
    <w:rsid w:val="00FF3EDB"/>
    <w:rsid w:val="00FF440D"/>
    <w:rsid w:val="00FF478A"/>
    <w:rsid w:val="00FF6172"/>
    <w:rsid w:val="00FF6393"/>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E7076670-0EF8-416F-822D-40508DAB80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iPriority="0"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161B0"/>
    <w:pPr>
      <w:bidi/>
      <w:spacing w:after="0" w:line="240" w:lineRule="auto"/>
    </w:pPr>
    <w:rPr>
      <w:rFonts w:ascii="Times New Roman" w:eastAsia="Times New Roman" w:hAnsi="Times New Roman" w:cs="David"/>
      <w:sz w:val="28"/>
      <w:szCs w:val="28"/>
    </w:rPr>
  </w:style>
  <w:style w:type="paragraph" w:styleId="1">
    <w:name w:val="heading 1"/>
    <w:basedOn w:val="a"/>
    <w:next w:val="a"/>
    <w:link w:val="10"/>
    <w:qFormat/>
    <w:rsid w:val="00FC5F43"/>
    <w:pPr>
      <w:keepNext/>
      <w:keepLines/>
      <w:spacing w:before="480"/>
      <w:outlineLvl w:val="0"/>
    </w:pPr>
    <w:rPr>
      <w:rFonts w:asciiTheme="majorHAnsi" w:eastAsiaTheme="majorEastAsia" w:hAnsiTheme="majorHAnsi" w:cstheme="majorBidi"/>
      <w:b/>
      <w:bCs/>
      <w:color w:val="365F91" w:themeColor="accent1" w:themeShade="BF"/>
    </w:rPr>
  </w:style>
  <w:style w:type="paragraph" w:styleId="2">
    <w:name w:val="heading 2"/>
    <w:basedOn w:val="a"/>
    <w:next w:val="a"/>
    <w:link w:val="20"/>
    <w:unhideWhenUsed/>
    <w:qFormat/>
    <w:rsid w:val="000C29C2"/>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qFormat/>
    <w:rsid w:val="009D63AC"/>
    <w:pPr>
      <w:keepNext/>
      <w:ind w:right="1440"/>
      <w:jc w:val="center"/>
      <w:outlineLvl w:val="2"/>
    </w:pPr>
    <w:rPr>
      <w:rFonts w:cs="Times New Roman"/>
      <w:b/>
      <w:bCs/>
      <w:noProof/>
      <w:sz w:val="24"/>
      <w:szCs w:val="24"/>
    </w:rPr>
  </w:style>
  <w:style w:type="paragraph" w:styleId="4">
    <w:name w:val="heading 4"/>
    <w:basedOn w:val="a"/>
    <w:next w:val="a"/>
    <w:link w:val="40"/>
    <w:qFormat/>
    <w:rsid w:val="007F2C5A"/>
    <w:pPr>
      <w:keepNext/>
      <w:spacing w:line="480" w:lineRule="auto"/>
      <w:ind w:left="300"/>
      <w:jc w:val="both"/>
      <w:outlineLvl w:val="3"/>
    </w:pPr>
    <w:rPr>
      <w:rFonts w:cs="Times New Roman"/>
      <w:b/>
      <w:bCs/>
      <w:noProof/>
      <w:sz w:val="20"/>
      <w:u w:val="single"/>
    </w:rPr>
  </w:style>
  <w:style w:type="paragraph" w:styleId="5">
    <w:name w:val="heading 5"/>
    <w:basedOn w:val="a"/>
    <w:next w:val="a"/>
    <w:link w:val="50"/>
    <w:qFormat/>
    <w:rsid w:val="007F2C5A"/>
    <w:pPr>
      <w:keepNext/>
      <w:outlineLvl w:val="4"/>
    </w:pPr>
    <w:rPr>
      <w:b/>
      <w:bCs/>
    </w:rPr>
  </w:style>
  <w:style w:type="paragraph" w:styleId="6">
    <w:name w:val="heading 6"/>
    <w:basedOn w:val="a"/>
    <w:next w:val="a"/>
    <w:link w:val="60"/>
    <w:qFormat/>
    <w:rsid w:val="007F2C5A"/>
    <w:pPr>
      <w:keepNext/>
      <w:spacing w:line="480" w:lineRule="auto"/>
      <w:ind w:left="300"/>
      <w:jc w:val="center"/>
      <w:outlineLvl w:val="5"/>
    </w:pPr>
    <w:rPr>
      <w:rFonts w:cs="Times New Roman"/>
      <w:b/>
      <w:bCs/>
      <w:noProof/>
      <w:sz w:val="20"/>
      <w:u w:val="single"/>
    </w:rPr>
  </w:style>
  <w:style w:type="paragraph" w:styleId="7">
    <w:name w:val="heading 7"/>
    <w:basedOn w:val="a"/>
    <w:next w:val="a"/>
    <w:link w:val="70"/>
    <w:qFormat/>
    <w:rsid w:val="007F2C5A"/>
    <w:pPr>
      <w:keepNext/>
      <w:ind w:left="301"/>
      <w:jc w:val="center"/>
      <w:outlineLvl w:val="6"/>
    </w:pPr>
    <w:rPr>
      <w:rFonts w:cs="Times New Roman"/>
      <w:b/>
      <w:bCs/>
      <w:noProof/>
      <w:sz w:val="18"/>
      <w:szCs w:val="30"/>
      <w:u w:val="single"/>
    </w:rPr>
  </w:style>
  <w:style w:type="paragraph" w:styleId="8">
    <w:name w:val="heading 8"/>
    <w:basedOn w:val="a"/>
    <w:next w:val="a"/>
    <w:link w:val="80"/>
    <w:qFormat/>
    <w:rsid w:val="007F2C5A"/>
    <w:pPr>
      <w:keepNext/>
      <w:jc w:val="center"/>
      <w:outlineLvl w:val="7"/>
    </w:pPr>
    <w:rPr>
      <w:b/>
      <w:bCs/>
      <w:noProof/>
      <w:sz w:val="20"/>
    </w:rPr>
  </w:style>
  <w:style w:type="paragraph" w:styleId="9">
    <w:name w:val="heading 9"/>
    <w:basedOn w:val="a"/>
    <w:next w:val="a"/>
    <w:link w:val="90"/>
    <w:qFormat/>
    <w:rsid w:val="00EB033A"/>
    <w:pPr>
      <w:spacing w:before="240" w:after="60"/>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כותרת 2 תו"/>
    <w:basedOn w:val="a0"/>
    <w:link w:val="2"/>
    <w:rsid w:val="000C29C2"/>
    <w:rPr>
      <w:rFonts w:asciiTheme="majorHAnsi" w:eastAsiaTheme="majorEastAsia" w:hAnsiTheme="majorHAnsi" w:cstheme="majorBidi"/>
      <w:b/>
      <w:bCs/>
      <w:color w:val="4F81BD" w:themeColor="accent1"/>
      <w:sz w:val="26"/>
      <w:szCs w:val="26"/>
    </w:rPr>
  </w:style>
  <w:style w:type="character" w:customStyle="1" w:styleId="30">
    <w:name w:val="כותרת 3 תו"/>
    <w:basedOn w:val="a0"/>
    <w:link w:val="3"/>
    <w:rsid w:val="009D63AC"/>
    <w:rPr>
      <w:rFonts w:ascii="Times New Roman" w:eastAsia="Times New Roman" w:hAnsi="Times New Roman" w:cs="Times New Roman"/>
      <w:b/>
      <w:bCs/>
      <w:noProof/>
      <w:sz w:val="24"/>
      <w:szCs w:val="24"/>
    </w:rPr>
  </w:style>
  <w:style w:type="paragraph" w:styleId="a3">
    <w:name w:val="header"/>
    <w:basedOn w:val="a"/>
    <w:link w:val="a4"/>
    <w:uiPriority w:val="99"/>
    <w:rsid w:val="007161B0"/>
    <w:pPr>
      <w:tabs>
        <w:tab w:val="center" w:pos="4153"/>
        <w:tab w:val="right" w:pos="8306"/>
      </w:tabs>
    </w:pPr>
    <w:rPr>
      <w:rFonts w:cs="Times New Roman"/>
    </w:rPr>
  </w:style>
  <w:style w:type="character" w:customStyle="1" w:styleId="a4">
    <w:name w:val="כותרת עליונה תו"/>
    <w:basedOn w:val="a0"/>
    <w:link w:val="a3"/>
    <w:uiPriority w:val="99"/>
    <w:rsid w:val="007161B0"/>
    <w:rPr>
      <w:rFonts w:ascii="Times New Roman" w:eastAsia="Times New Roman" w:hAnsi="Times New Roman" w:cs="Times New Roman"/>
      <w:sz w:val="28"/>
      <w:szCs w:val="28"/>
    </w:rPr>
  </w:style>
  <w:style w:type="paragraph" w:styleId="a5">
    <w:name w:val="Block Text"/>
    <w:basedOn w:val="a"/>
    <w:rsid w:val="007161B0"/>
    <w:pPr>
      <w:spacing w:line="480" w:lineRule="auto"/>
      <w:ind w:left="720"/>
      <w:jc w:val="both"/>
    </w:pPr>
    <w:rPr>
      <w:rFonts w:cs="Times New Roman"/>
      <w:noProof/>
      <w:sz w:val="20"/>
      <w:szCs w:val="24"/>
    </w:rPr>
  </w:style>
  <w:style w:type="paragraph" w:styleId="31">
    <w:name w:val="Body Text 3"/>
    <w:basedOn w:val="a"/>
    <w:link w:val="32"/>
    <w:rsid w:val="009D63AC"/>
    <w:pPr>
      <w:spacing w:after="120"/>
    </w:pPr>
    <w:rPr>
      <w:rFonts w:cs="Times New Roman"/>
      <w:sz w:val="16"/>
      <w:szCs w:val="16"/>
    </w:rPr>
  </w:style>
  <w:style w:type="character" w:customStyle="1" w:styleId="32">
    <w:name w:val="גוף טקסט 3 תו"/>
    <w:basedOn w:val="a0"/>
    <w:link w:val="31"/>
    <w:rsid w:val="009D63AC"/>
    <w:rPr>
      <w:rFonts w:ascii="Times New Roman" w:eastAsia="Times New Roman" w:hAnsi="Times New Roman" w:cs="Times New Roman"/>
      <w:sz w:val="16"/>
      <w:szCs w:val="16"/>
    </w:rPr>
  </w:style>
  <w:style w:type="paragraph" w:styleId="a6">
    <w:name w:val="List Paragraph"/>
    <w:aliases w:val="פיסקת bullets"/>
    <w:basedOn w:val="a"/>
    <w:link w:val="a7"/>
    <w:uiPriority w:val="34"/>
    <w:qFormat/>
    <w:rsid w:val="009D63AC"/>
    <w:pPr>
      <w:spacing w:after="200" w:line="276" w:lineRule="auto"/>
      <w:ind w:left="720"/>
      <w:contextualSpacing/>
    </w:pPr>
    <w:rPr>
      <w:rFonts w:ascii="Calibri" w:hAnsi="Calibri" w:cs="Arial"/>
      <w:sz w:val="22"/>
      <w:szCs w:val="22"/>
    </w:rPr>
  </w:style>
  <w:style w:type="paragraph" w:customStyle="1" w:styleId="TableBlock">
    <w:name w:val="Table Block"/>
    <w:basedOn w:val="a"/>
    <w:rsid w:val="009D63AC"/>
    <w:pPr>
      <w:keepLines/>
      <w:widowControl w:val="0"/>
      <w:tabs>
        <w:tab w:val="left" w:pos="624"/>
        <w:tab w:val="left" w:pos="1247"/>
      </w:tabs>
      <w:autoSpaceDE w:val="0"/>
      <w:autoSpaceDN w:val="0"/>
      <w:adjustRightInd w:val="0"/>
      <w:snapToGrid w:val="0"/>
      <w:spacing w:line="360" w:lineRule="auto"/>
      <w:jc w:val="both"/>
      <w:textAlignment w:val="center"/>
    </w:pPr>
    <w:rPr>
      <w:rFonts w:ascii="Arial" w:eastAsia="Arial Unicode MS" w:hAnsi="Arial"/>
      <w:color w:val="000000"/>
      <w:sz w:val="20"/>
      <w:szCs w:val="26"/>
      <w:lang w:eastAsia="ja-JP"/>
    </w:rPr>
  </w:style>
  <w:style w:type="character" w:styleId="a8">
    <w:name w:val="annotation reference"/>
    <w:basedOn w:val="a0"/>
    <w:uiPriority w:val="99"/>
    <w:semiHidden/>
    <w:unhideWhenUsed/>
    <w:rsid w:val="00385024"/>
    <w:rPr>
      <w:sz w:val="16"/>
      <w:szCs w:val="16"/>
    </w:rPr>
  </w:style>
  <w:style w:type="paragraph" w:styleId="a9">
    <w:name w:val="annotation text"/>
    <w:basedOn w:val="a"/>
    <w:link w:val="aa"/>
    <w:uiPriority w:val="99"/>
    <w:unhideWhenUsed/>
    <w:rsid w:val="00385024"/>
    <w:rPr>
      <w:sz w:val="20"/>
      <w:szCs w:val="20"/>
    </w:rPr>
  </w:style>
  <w:style w:type="character" w:customStyle="1" w:styleId="aa">
    <w:name w:val="טקסט הערה תו"/>
    <w:basedOn w:val="a0"/>
    <w:link w:val="a9"/>
    <w:uiPriority w:val="99"/>
    <w:rsid w:val="00385024"/>
    <w:rPr>
      <w:rFonts w:ascii="Times New Roman" w:eastAsia="Times New Roman" w:hAnsi="Times New Roman" w:cs="David"/>
      <w:sz w:val="20"/>
      <w:szCs w:val="20"/>
    </w:rPr>
  </w:style>
  <w:style w:type="paragraph" w:styleId="ab">
    <w:name w:val="Balloon Text"/>
    <w:basedOn w:val="a"/>
    <w:link w:val="ac"/>
    <w:semiHidden/>
    <w:unhideWhenUsed/>
    <w:rsid w:val="00385024"/>
    <w:rPr>
      <w:rFonts w:ascii="Tahoma" w:hAnsi="Tahoma" w:cs="Tahoma"/>
      <w:sz w:val="16"/>
      <w:szCs w:val="16"/>
    </w:rPr>
  </w:style>
  <w:style w:type="character" w:customStyle="1" w:styleId="ac">
    <w:name w:val="טקסט בלונים תו"/>
    <w:basedOn w:val="a0"/>
    <w:link w:val="ab"/>
    <w:semiHidden/>
    <w:rsid w:val="00385024"/>
    <w:rPr>
      <w:rFonts w:ascii="Tahoma" w:eastAsia="Times New Roman" w:hAnsi="Tahoma" w:cs="Tahoma"/>
      <w:sz w:val="16"/>
      <w:szCs w:val="16"/>
    </w:rPr>
  </w:style>
  <w:style w:type="paragraph" w:styleId="ad">
    <w:name w:val="Body Text Indent"/>
    <w:basedOn w:val="a"/>
    <w:link w:val="ae"/>
    <w:unhideWhenUsed/>
    <w:rsid w:val="00245FC0"/>
    <w:pPr>
      <w:spacing w:after="120"/>
      <w:ind w:left="360"/>
    </w:pPr>
  </w:style>
  <w:style w:type="character" w:customStyle="1" w:styleId="ae">
    <w:name w:val="כניסה בגוף טקסט תו"/>
    <w:basedOn w:val="a0"/>
    <w:link w:val="ad"/>
    <w:rsid w:val="00245FC0"/>
    <w:rPr>
      <w:rFonts w:ascii="Times New Roman" w:eastAsia="Times New Roman" w:hAnsi="Times New Roman" w:cs="David"/>
      <w:sz w:val="28"/>
      <w:szCs w:val="28"/>
    </w:rPr>
  </w:style>
  <w:style w:type="paragraph" w:styleId="NormalWeb">
    <w:name w:val="Normal (Web)"/>
    <w:basedOn w:val="a"/>
    <w:rsid w:val="00245FC0"/>
    <w:pPr>
      <w:bidi w:val="0"/>
      <w:spacing w:before="100" w:beforeAutospacing="1" w:after="100" w:afterAutospacing="1"/>
    </w:pPr>
    <w:rPr>
      <w:rFonts w:cs="Times New Roman"/>
      <w:sz w:val="24"/>
      <w:szCs w:val="24"/>
    </w:rPr>
  </w:style>
  <w:style w:type="paragraph" w:customStyle="1" w:styleId="Heading31">
    <w:name w:val="Heading 31"/>
    <w:basedOn w:val="a"/>
    <w:next w:val="a"/>
    <w:rsid w:val="00245FC0"/>
    <w:pPr>
      <w:keepNext/>
      <w:tabs>
        <w:tab w:val="num" w:pos="1440"/>
      </w:tabs>
      <w:ind w:left="1440" w:right="1440" w:hanging="720"/>
      <w:jc w:val="center"/>
      <w:outlineLvl w:val="2"/>
    </w:pPr>
    <w:rPr>
      <w:rFonts w:cs="Times New Roman"/>
      <w:b/>
      <w:bCs/>
      <w:noProof/>
      <w:sz w:val="24"/>
      <w:szCs w:val="24"/>
    </w:rPr>
  </w:style>
  <w:style w:type="paragraph" w:customStyle="1" w:styleId="af">
    <w:name w:val="ילד"/>
    <w:basedOn w:val="a"/>
    <w:rsid w:val="002D44D2"/>
    <w:pPr>
      <w:spacing w:after="120"/>
    </w:pPr>
    <w:rPr>
      <w:rFonts w:cs="Arial"/>
      <w:b/>
      <w:bCs/>
      <w:snapToGrid w:val="0"/>
      <w:sz w:val="19"/>
      <w:szCs w:val="32"/>
      <w:lang w:eastAsia="he-IL"/>
    </w:rPr>
  </w:style>
  <w:style w:type="paragraph" w:styleId="af0">
    <w:name w:val="annotation subject"/>
    <w:basedOn w:val="a9"/>
    <w:next w:val="a9"/>
    <w:link w:val="af1"/>
    <w:semiHidden/>
    <w:unhideWhenUsed/>
    <w:rsid w:val="008D29F2"/>
    <w:rPr>
      <w:b/>
      <w:bCs/>
    </w:rPr>
  </w:style>
  <w:style w:type="character" w:customStyle="1" w:styleId="af1">
    <w:name w:val="נושא הערה תו"/>
    <w:basedOn w:val="aa"/>
    <w:link w:val="af0"/>
    <w:semiHidden/>
    <w:rsid w:val="008D29F2"/>
    <w:rPr>
      <w:rFonts w:ascii="Times New Roman" w:eastAsia="Times New Roman" w:hAnsi="Times New Roman" w:cs="David"/>
      <w:b/>
      <w:bCs/>
      <w:sz w:val="20"/>
      <w:szCs w:val="20"/>
    </w:rPr>
  </w:style>
  <w:style w:type="paragraph" w:styleId="af2">
    <w:name w:val="footer"/>
    <w:basedOn w:val="a"/>
    <w:link w:val="af3"/>
    <w:unhideWhenUsed/>
    <w:rsid w:val="00B0661E"/>
    <w:pPr>
      <w:tabs>
        <w:tab w:val="center" w:pos="4153"/>
        <w:tab w:val="right" w:pos="8306"/>
      </w:tabs>
    </w:pPr>
  </w:style>
  <w:style w:type="character" w:customStyle="1" w:styleId="af3">
    <w:name w:val="כותרת תחתונה תו"/>
    <w:basedOn w:val="a0"/>
    <w:link w:val="af2"/>
    <w:rsid w:val="00B0661E"/>
    <w:rPr>
      <w:rFonts w:ascii="Times New Roman" w:eastAsia="Times New Roman" w:hAnsi="Times New Roman" w:cs="David"/>
      <w:sz w:val="28"/>
      <w:szCs w:val="28"/>
    </w:rPr>
  </w:style>
  <w:style w:type="paragraph" w:styleId="af4">
    <w:name w:val="Revision"/>
    <w:hidden/>
    <w:uiPriority w:val="99"/>
    <w:semiHidden/>
    <w:rsid w:val="00E956FB"/>
    <w:pPr>
      <w:spacing w:after="0" w:line="240" w:lineRule="auto"/>
    </w:pPr>
    <w:rPr>
      <w:rFonts w:ascii="Times New Roman" w:eastAsia="Times New Roman" w:hAnsi="Times New Roman" w:cs="David"/>
      <w:sz w:val="28"/>
      <w:szCs w:val="28"/>
    </w:rPr>
  </w:style>
  <w:style w:type="paragraph" w:customStyle="1" w:styleId="af5">
    <w:name w:val="ראשונה"/>
    <w:basedOn w:val="a"/>
    <w:rsid w:val="00610DC1"/>
    <w:pPr>
      <w:spacing w:line="280" w:lineRule="atLeast"/>
      <w:ind w:left="567" w:hanging="567"/>
      <w:jc w:val="both"/>
    </w:pPr>
    <w:rPr>
      <w:rFonts w:cs="TopType David"/>
      <w:sz w:val="24"/>
      <w:szCs w:val="22"/>
      <w:lang w:eastAsia="he-IL"/>
    </w:rPr>
  </w:style>
  <w:style w:type="paragraph" w:styleId="af6">
    <w:name w:val="Title"/>
    <w:basedOn w:val="a"/>
    <w:link w:val="af7"/>
    <w:uiPriority w:val="99"/>
    <w:qFormat/>
    <w:rsid w:val="00F50E70"/>
    <w:pPr>
      <w:spacing w:line="360" w:lineRule="auto"/>
      <w:jc w:val="center"/>
    </w:pPr>
    <w:rPr>
      <w:rFonts w:cs="Arial"/>
      <w:b/>
      <w:bCs/>
      <w:sz w:val="20"/>
      <w:szCs w:val="36"/>
      <w:lang w:eastAsia="he-IL"/>
    </w:rPr>
  </w:style>
  <w:style w:type="character" w:customStyle="1" w:styleId="af7">
    <w:name w:val="כותרת טקסט תו"/>
    <w:basedOn w:val="a0"/>
    <w:link w:val="af6"/>
    <w:uiPriority w:val="99"/>
    <w:rsid w:val="00F50E70"/>
    <w:rPr>
      <w:rFonts w:ascii="Times New Roman" w:eastAsia="Times New Roman" w:hAnsi="Times New Roman" w:cs="Arial"/>
      <w:b/>
      <w:bCs/>
      <w:sz w:val="20"/>
      <w:szCs w:val="36"/>
      <w:lang w:eastAsia="he-IL"/>
    </w:rPr>
  </w:style>
  <w:style w:type="character" w:customStyle="1" w:styleId="default">
    <w:name w:val="default"/>
    <w:basedOn w:val="a0"/>
    <w:rsid w:val="000D5A9C"/>
    <w:rPr>
      <w:rFonts w:ascii="Times New Roman" w:hAnsi="Times New Roman" w:cs="Times New Roman" w:hint="default"/>
      <w:sz w:val="26"/>
      <w:szCs w:val="26"/>
    </w:rPr>
  </w:style>
  <w:style w:type="table" w:styleId="af8">
    <w:name w:val="Table Grid"/>
    <w:basedOn w:val="a1"/>
    <w:uiPriority w:val="59"/>
    <w:rsid w:val="00406658"/>
    <w:pPr>
      <w:spacing w:after="0" w:line="240" w:lineRule="auto"/>
    </w:pPr>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9">
    <w:name w:val="No Spacing"/>
    <w:uiPriority w:val="1"/>
    <w:qFormat/>
    <w:rsid w:val="00406658"/>
    <w:pPr>
      <w:bidi/>
      <w:spacing w:after="0" w:line="240" w:lineRule="auto"/>
    </w:pPr>
    <w:rPr>
      <w:rFonts w:eastAsiaTheme="minorEastAsia"/>
    </w:rPr>
  </w:style>
  <w:style w:type="paragraph" w:customStyle="1" w:styleId="afa">
    <w:name w:val="כותרת ראשית"/>
    <w:basedOn w:val="a"/>
    <w:uiPriority w:val="99"/>
    <w:rsid w:val="00406658"/>
    <w:pPr>
      <w:widowControl w:val="0"/>
      <w:autoSpaceDE w:val="0"/>
      <w:autoSpaceDN w:val="0"/>
      <w:adjustRightInd w:val="0"/>
      <w:jc w:val="center"/>
    </w:pPr>
    <w:rPr>
      <w:rFonts w:ascii="Tahoma" w:hAnsi="Tahoma" w:cs="Tahoma"/>
      <w:noProof/>
      <w:color w:val="000000"/>
      <w:sz w:val="32"/>
      <w:szCs w:val="32"/>
    </w:rPr>
  </w:style>
  <w:style w:type="paragraph" w:customStyle="1" w:styleId="afb">
    <w:name w:val="כותרת ראשית פרק/סעיף (כותרות)"/>
    <w:basedOn w:val="a"/>
    <w:uiPriority w:val="99"/>
    <w:rsid w:val="00526531"/>
    <w:pPr>
      <w:pageBreakBefore/>
      <w:suppressAutoHyphens/>
      <w:autoSpaceDE w:val="0"/>
      <w:autoSpaceDN w:val="0"/>
      <w:adjustRightInd w:val="0"/>
      <w:spacing w:after="170" w:line="288" w:lineRule="auto"/>
      <w:jc w:val="center"/>
    </w:pPr>
    <w:rPr>
      <w:rFonts w:ascii="NarkisTamMF-Bold" w:eastAsiaTheme="minorHAnsi" w:hAnsiTheme="minorHAnsi" w:cs="NarkisTamMF-Bold"/>
      <w:b/>
      <w:bCs/>
      <w:color w:val="000000"/>
      <w:sz w:val="32"/>
      <w:szCs w:val="32"/>
    </w:rPr>
  </w:style>
  <w:style w:type="paragraph" w:customStyle="1" w:styleId="afc">
    <w:name w:val="כותרת מספר (כותרות מספור)"/>
    <w:basedOn w:val="a"/>
    <w:uiPriority w:val="99"/>
    <w:rsid w:val="00526531"/>
    <w:pPr>
      <w:keepNext/>
      <w:suppressAutoHyphens/>
      <w:autoSpaceDE w:val="0"/>
      <w:autoSpaceDN w:val="0"/>
      <w:adjustRightInd w:val="0"/>
      <w:spacing w:before="227" w:after="170" w:line="200" w:lineRule="atLeast"/>
      <w:ind w:left="397" w:hanging="397"/>
    </w:pPr>
    <w:rPr>
      <w:rFonts w:ascii="NarkisTamMF-Bold" w:eastAsiaTheme="minorHAnsi" w:hAnsiTheme="minorHAnsi" w:cs="NarkisTamMF-Bold"/>
      <w:b/>
      <w:bCs/>
      <w:color w:val="000000"/>
      <w:sz w:val="20"/>
      <w:szCs w:val="20"/>
    </w:rPr>
  </w:style>
  <w:style w:type="paragraph" w:customStyle="1" w:styleId="11">
    <w:name w:val="כניסה 1 (כניסה ראשונה)"/>
    <w:basedOn w:val="a"/>
    <w:uiPriority w:val="99"/>
    <w:rsid w:val="00526531"/>
    <w:pPr>
      <w:suppressAutoHyphens/>
      <w:autoSpaceDE w:val="0"/>
      <w:autoSpaceDN w:val="0"/>
      <w:adjustRightInd w:val="0"/>
      <w:spacing w:after="170" w:line="200" w:lineRule="atLeast"/>
      <w:ind w:left="850" w:hanging="454"/>
      <w:jc w:val="both"/>
    </w:pPr>
    <w:rPr>
      <w:rFonts w:ascii="NarkisTamMF-Light" w:eastAsiaTheme="minorHAnsi" w:hAnsiTheme="minorHAnsi" w:cs="NarkisTamMF-Light"/>
      <w:color w:val="000000"/>
      <w:sz w:val="20"/>
      <w:szCs w:val="20"/>
    </w:rPr>
  </w:style>
  <w:style w:type="paragraph" w:customStyle="1" w:styleId="12">
    <w:name w:val="כניסה 1 הגדרות (כניסה ראשונה)"/>
    <w:basedOn w:val="11"/>
    <w:uiPriority w:val="99"/>
    <w:rsid w:val="00526531"/>
  </w:style>
  <w:style w:type="paragraph" w:customStyle="1" w:styleId="afd">
    <w:name w:val="כותרת מספר ללא רווח (כותרות מספור)"/>
    <w:basedOn w:val="afc"/>
    <w:uiPriority w:val="99"/>
    <w:rsid w:val="00526531"/>
    <w:pPr>
      <w:spacing w:after="0"/>
    </w:pPr>
  </w:style>
  <w:style w:type="paragraph" w:customStyle="1" w:styleId="afe">
    <w:name w:val="כניסה ללא מיספור (כותרות מספור)"/>
    <w:basedOn w:val="a"/>
    <w:uiPriority w:val="99"/>
    <w:rsid w:val="00526531"/>
    <w:pPr>
      <w:suppressAutoHyphens/>
      <w:autoSpaceDE w:val="0"/>
      <w:autoSpaceDN w:val="0"/>
      <w:adjustRightInd w:val="0"/>
      <w:spacing w:after="170" w:line="200" w:lineRule="atLeast"/>
      <w:ind w:left="397"/>
      <w:jc w:val="both"/>
    </w:pPr>
    <w:rPr>
      <w:rFonts w:ascii="NarkisTamMF-Light" w:eastAsiaTheme="minorHAnsi" w:hAnsiTheme="minorHAnsi" w:cs="NarkisTamMF-Light"/>
      <w:color w:val="000000"/>
      <w:sz w:val="20"/>
      <w:szCs w:val="20"/>
    </w:rPr>
  </w:style>
  <w:style w:type="character" w:customStyle="1" w:styleId="bold">
    <w:name w:val="bold"/>
    <w:uiPriority w:val="99"/>
    <w:rsid w:val="00526531"/>
    <w:rPr>
      <w:b/>
      <w:bCs/>
    </w:rPr>
  </w:style>
  <w:style w:type="paragraph" w:customStyle="1" w:styleId="TableText">
    <w:name w:val="Table Text"/>
    <w:basedOn w:val="a"/>
    <w:rsid w:val="008A4759"/>
    <w:pPr>
      <w:keepLines/>
      <w:widowControl w:val="0"/>
      <w:tabs>
        <w:tab w:val="left" w:pos="624"/>
        <w:tab w:val="left" w:pos="1247"/>
      </w:tabs>
      <w:autoSpaceDE w:val="0"/>
      <w:autoSpaceDN w:val="0"/>
      <w:adjustRightInd w:val="0"/>
      <w:snapToGrid w:val="0"/>
      <w:spacing w:line="360" w:lineRule="auto"/>
      <w:ind w:right="57"/>
      <w:textAlignment w:val="center"/>
    </w:pPr>
    <w:rPr>
      <w:rFonts w:ascii="Arial" w:eastAsia="Arial Unicode MS" w:hAnsi="Arial"/>
      <w:snapToGrid w:val="0"/>
      <w:color w:val="000000"/>
      <w:sz w:val="20"/>
      <w:szCs w:val="26"/>
      <w:lang w:eastAsia="ja-JP"/>
    </w:rPr>
  </w:style>
  <w:style w:type="paragraph" w:customStyle="1" w:styleId="TableHead">
    <w:name w:val="Table Head"/>
    <w:basedOn w:val="TableText"/>
    <w:rsid w:val="008A4759"/>
    <w:pPr>
      <w:ind w:right="0"/>
      <w:jc w:val="center"/>
    </w:pPr>
    <w:rPr>
      <w:b/>
      <w:bCs/>
    </w:rPr>
  </w:style>
  <w:style w:type="paragraph" w:styleId="aff">
    <w:name w:val="footnote text"/>
    <w:basedOn w:val="a"/>
    <w:link w:val="aff0"/>
    <w:autoRedefine/>
    <w:uiPriority w:val="99"/>
    <w:rsid w:val="008A4759"/>
    <w:pPr>
      <w:widowControl w:val="0"/>
      <w:autoSpaceDE w:val="0"/>
      <w:autoSpaceDN w:val="0"/>
      <w:adjustRightInd w:val="0"/>
      <w:snapToGrid w:val="0"/>
      <w:ind w:left="227" w:hanging="227"/>
      <w:textAlignment w:val="center"/>
    </w:pPr>
    <w:rPr>
      <w:rFonts w:ascii="Arial" w:eastAsia="Arial Unicode MS" w:hAnsi="Arial"/>
      <w:snapToGrid w:val="0"/>
      <w:color w:val="000000"/>
      <w:sz w:val="14"/>
      <w:szCs w:val="20"/>
      <w:lang w:eastAsia="ja-JP"/>
    </w:rPr>
  </w:style>
  <w:style w:type="character" w:customStyle="1" w:styleId="aff0">
    <w:name w:val="טקסט הערת שוליים תו"/>
    <w:basedOn w:val="a0"/>
    <w:link w:val="aff"/>
    <w:uiPriority w:val="99"/>
    <w:rsid w:val="008A4759"/>
    <w:rPr>
      <w:rFonts w:ascii="Arial" w:eastAsia="Arial Unicode MS" w:hAnsi="Arial" w:cs="David"/>
      <w:snapToGrid w:val="0"/>
      <w:color w:val="000000"/>
      <w:sz w:val="14"/>
      <w:szCs w:val="20"/>
      <w:lang w:eastAsia="ja-JP"/>
    </w:rPr>
  </w:style>
  <w:style w:type="character" w:styleId="aff1">
    <w:name w:val="footnote reference"/>
    <w:uiPriority w:val="99"/>
    <w:rsid w:val="008A4759"/>
    <w:rPr>
      <w:vertAlign w:val="superscript"/>
    </w:rPr>
  </w:style>
  <w:style w:type="paragraph" w:customStyle="1" w:styleId="TableBlockOutdent">
    <w:name w:val="Table BlockOutdent"/>
    <w:basedOn w:val="TableBlock"/>
    <w:rsid w:val="008A4759"/>
    <w:pPr>
      <w:ind w:left="624" w:hanging="624"/>
    </w:pPr>
    <w:rPr>
      <w:snapToGrid w:val="0"/>
    </w:rPr>
  </w:style>
  <w:style w:type="paragraph" w:customStyle="1" w:styleId="p00">
    <w:name w:val="p00"/>
    <w:basedOn w:val="a"/>
    <w:rsid w:val="00495D5B"/>
    <w:pPr>
      <w:bidi w:val="0"/>
      <w:spacing w:before="100" w:beforeAutospacing="1" w:after="100" w:afterAutospacing="1"/>
    </w:pPr>
    <w:rPr>
      <w:rFonts w:cs="Times New Roman"/>
      <w:sz w:val="24"/>
      <w:szCs w:val="24"/>
    </w:rPr>
  </w:style>
  <w:style w:type="character" w:customStyle="1" w:styleId="big-number">
    <w:name w:val="big-number"/>
    <w:basedOn w:val="a0"/>
    <w:rsid w:val="00A92FBE"/>
  </w:style>
  <w:style w:type="character" w:styleId="Hyperlink">
    <w:name w:val="Hyperlink"/>
    <w:basedOn w:val="a0"/>
    <w:uiPriority w:val="99"/>
    <w:unhideWhenUsed/>
    <w:rsid w:val="00090F8C"/>
    <w:rPr>
      <w:color w:val="0000FF"/>
      <w:u w:val="single"/>
    </w:rPr>
  </w:style>
  <w:style w:type="character" w:customStyle="1" w:styleId="10">
    <w:name w:val="כותרת 1 תו"/>
    <w:basedOn w:val="a0"/>
    <w:link w:val="1"/>
    <w:rsid w:val="00FC5F43"/>
    <w:rPr>
      <w:rFonts w:asciiTheme="majorHAnsi" w:eastAsiaTheme="majorEastAsia" w:hAnsiTheme="majorHAnsi" w:cstheme="majorBidi"/>
      <w:b/>
      <w:bCs/>
      <w:color w:val="365F91" w:themeColor="accent1" w:themeShade="BF"/>
      <w:sz w:val="28"/>
      <w:szCs w:val="28"/>
    </w:rPr>
  </w:style>
  <w:style w:type="paragraph" w:styleId="TOC1">
    <w:name w:val="toc 1"/>
    <w:basedOn w:val="a"/>
    <w:next w:val="a"/>
    <w:autoRedefine/>
    <w:rsid w:val="00FC5F43"/>
    <w:pPr>
      <w:tabs>
        <w:tab w:val="right" w:leader="dot" w:pos="8948"/>
      </w:tabs>
      <w:spacing w:line="360" w:lineRule="auto"/>
    </w:pPr>
  </w:style>
  <w:style w:type="paragraph" w:styleId="aff2">
    <w:name w:val="Body Text"/>
    <w:basedOn w:val="a"/>
    <w:link w:val="aff3"/>
    <w:unhideWhenUsed/>
    <w:rsid w:val="00AD501F"/>
    <w:pPr>
      <w:spacing w:after="120"/>
    </w:pPr>
  </w:style>
  <w:style w:type="character" w:customStyle="1" w:styleId="aff3">
    <w:name w:val="גוף טקסט תו"/>
    <w:basedOn w:val="a0"/>
    <w:link w:val="aff2"/>
    <w:rsid w:val="00AD501F"/>
    <w:rPr>
      <w:rFonts w:ascii="Times New Roman" w:eastAsia="Times New Roman" w:hAnsi="Times New Roman" w:cs="David"/>
      <w:sz w:val="28"/>
      <w:szCs w:val="28"/>
    </w:rPr>
  </w:style>
  <w:style w:type="paragraph" w:customStyle="1" w:styleId="head">
    <w:name w:val="head"/>
    <w:basedOn w:val="a"/>
    <w:rsid w:val="002815B8"/>
    <w:pPr>
      <w:bidi w:val="0"/>
      <w:ind w:right="576" w:hanging="576"/>
      <w:jc w:val="right"/>
    </w:pPr>
    <w:rPr>
      <w:rFonts w:cs="NarkisTam"/>
      <w:b/>
      <w:bCs/>
      <w:noProof/>
      <w:sz w:val="24"/>
      <w:lang w:eastAsia="he-IL"/>
    </w:rPr>
  </w:style>
  <w:style w:type="character" w:styleId="aff4">
    <w:name w:val="page number"/>
    <w:basedOn w:val="a0"/>
    <w:rsid w:val="006A0520"/>
  </w:style>
  <w:style w:type="paragraph" w:styleId="21">
    <w:name w:val="Body Text 2"/>
    <w:basedOn w:val="a"/>
    <w:link w:val="22"/>
    <w:rsid w:val="006A0520"/>
    <w:pPr>
      <w:widowControl w:val="0"/>
    </w:pPr>
    <w:rPr>
      <w:snapToGrid w:val="0"/>
      <w:sz w:val="24"/>
      <w:szCs w:val="24"/>
      <w:lang w:eastAsia="he-IL"/>
    </w:rPr>
  </w:style>
  <w:style w:type="character" w:customStyle="1" w:styleId="22">
    <w:name w:val="גוף טקסט 2 תו"/>
    <w:basedOn w:val="a0"/>
    <w:link w:val="21"/>
    <w:rsid w:val="006A0520"/>
    <w:rPr>
      <w:rFonts w:ascii="Times New Roman" w:eastAsia="Times New Roman" w:hAnsi="Times New Roman" w:cs="David"/>
      <w:snapToGrid w:val="0"/>
      <w:sz w:val="24"/>
      <w:szCs w:val="24"/>
      <w:lang w:eastAsia="he-IL"/>
    </w:rPr>
  </w:style>
  <w:style w:type="paragraph" w:styleId="aff5">
    <w:name w:val="Subtitle"/>
    <w:basedOn w:val="a"/>
    <w:link w:val="aff6"/>
    <w:qFormat/>
    <w:rsid w:val="006A0520"/>
    <w:pPr>
      <w:jc w:val="center"/>
    </w:pPr>
    <w:rPr>
      <w:rFonts w:cs="Times New Roman"/>
      <w:b/>
      <w:bCs/>
      <w:sz w:val="36"/>
      <w:szCs w:val="36"/>
      <w:u w:val="double"/>
      <w:lang w:eastAsia="he-IL"/>
    </w:rPr>
  </w:style>
  <w:style w:type="character" w:customStyle="1" w:styleId="aff6">
    <w:name w:val="כותרת משנה תו"/>
    <w:basedOn w:val="a0"/>
    <w:link w:val="aff5"/>
    <w:rsid w:val="006A0520"/>
    <w:rPr>
      <w:rFonts w:ascii="Times New Roman" w:eastAsia="Times New Roman" w:hAnsi="Times New Roman" w:cs="Times New Roman"/>
      <w:b/>
      <w:bCs/>
      <w:sz w:val="36"/>
      <w:szCs w:val="36"/>
      <w:u w:val="double"/>
      <w:lang w:eastAsia="he-IL"/>
    </w:rPr>
  </w:style>
  <w:style w:type="paragraph" w:customStyle="1" w:styleId="12-">
    <w:name w:val="12-דוד"/>
    <w:rsid w:val="006A0520"/>
    <w:pPr>
      <w:widowControl w:val="0"/>
      <w:spacing w:after="0" w:line="240" w:lineRule="auto"/>
    </w:pPr>
    <w:rPr>
      <w:rFonts w:ascii="Times New Roman" w:eastAsia="Times New Roman" w:hAnsi="Times New Roman" w:cs="Miriam"/>
      <w:snapToGrid w:val="0"/>
      <w:sz w:val="24"/>
      <w:szCs w:val="24"/>
      <w:lang w:eastAsia="he-IL"/>
    </w:rPr>
  </w:style>
  <w:style w:type="numbering" w:customStyle="1" w:styleId="-">
    <w:name w:val="-"/>
    <w:uiPriority w:val="99"/>
    <w:rsid w:val="006A0520"/>
    <w:pPr>
      <w:numPr>
        <w:numId w:val="13"/>
      </w:numPr>
    </w:pPr>
  </w:style>
  <w:style w:type="paragraph" w:customStyle="1" w:styleId="110">
    <w:name w:val="רגיל 11"/>
    <w:basedOn w:val="a"/>
    <w:rsid w:val="006A0520"/>
    <w:pPr>
      <w:spacing w:before="120" w:after="120" w:line="240" w:lineRule="atLeast"/>
    </w:pPr>
    <w:rPr>
      <w:rFonts w:cs="Miriam"/>
      <w:sz w:val="24"/>
      <w:szCs w:val="24"/>
      <w:lang w:eastAsia="he-IL"/>
    </w:rPr>
  </w:style>
  <w:style w:type="paragraph" w:customStyle="1" w:styleId="aff7">
    <w:name w:val="כותרת מספר"/>
    <w:basedOn w:val="a"/>
    <w:link w:val="aff8"/>
    <w:rsid w:val="00906950"/>
    <w:pPr>
      <w:suppressAutoHyphens/>
      <w:autoSpaceDE w:val="0"/>
      <w:autoSpaceDN w:val="0"/>
      <w:adjustRightInd w:val="0"/>
      <w:spacing w:before="227" w:after="170" w:line="200" w:lineRule="atLeast"/>
      <w:ind w:left="397" w:hanging="397"/>
      <w:textAlignment w:val="baseline"/>
    </w:pPr>
    <w:rPr>
      <w:rFonts w:ascii="NarkisTamMF-Bold" w:eastAsiaTheme="minorHAnsi" w:hAnsiTheme="minorHAnsi" w:cs="NarkisTamMF-Bold"/>
      <w:b/>
      <w:bCs/>
      <w:color w:val="000000"/>
      <w:sz w:val="20"/>
      <w:szCs w:val="20"/>
    </w:rPr>
  </w:style>
  <w:style w:type="paragraph" w:customStyle="1" w:styleId="13">
    <w:name w:val="כניסה 1"/>
    <w:basedOn w:val="a"/>
    <w:uiPriority w:val="99"/>
    <w:rsid w:val="00906950"/>
    <w:pPr>
      <w:suppressAutoHyphens/>
      <w:autoSpaceDE w:val="0"/>
      <w:autoSpaceDN w:val="0"/>
      <w:adjustRightInd w:val="0"/>
      <w:spacing w:after="170" w:line="200" w:lineRule="atLeast"/>
      <w:ind w:left="850" w:hanging="454"/>
      <w:jc w:val="both"/>
      <w:textAlignment w:val="baseline"/>
    </w:pPr>
    <w:rPr>
      <w:rFonts w:ascii="NarkisTamMF-Light" w:eastAsiaTheme="minorHAnsi" w:hAnsiTheme="minorHAnsi" w:cs="NarkisTamMF-Light"/>
      <w:color w:val="000000"/>
      <w:sz w:val="20"/>
      <w:szCs w:val="20"/>
    </w:rPr>
  </w:style>
  <w:style w:type="character" w:customStyle="1" w:styleId="40">
    <w:name w:val="כותרת 4 תו"/>
    <w:basedOn w:val="a0"/>
    <w:link w:val="4"/>
    <w:rsid w:val="007F2C5A"/>
    <w:rPr>
      <w:rFonts w:ascii="Times New Roman" w:eastAsia="Times New Roman" w:hAnsi="Times New Roman" w:cs="Times New Roman"/>
      <w:b/>
      <w:bCs/>
      <w:noProof/>
      <w:sz w:val="20"/>
      <w:szCs w:val="28"/>
      <w:u w:val="single"/>
    </w:rPr>
  </w:style>
  <w:style w:type="character" w:customStyle="1" w:styleId="50">
    <w:name w:val="כותרת 5 תו"/>
    <w:basedOn w:val="a0"/>
    <w:link w:val="5"/>
    <w:rsid w:val="007F2C5A"/>
    <w:rPr>
      <w:rFonts w:ascii="Times New Roman" w:eastAsia="Times New Roman" w:hAnsi="Times New Roman" w:cs="David"/>
      <w:b/>
      <w:bCs/>
      <w:sz w:val="28"/>
      <w:szCs w:val="28"/>
    </w:rPr>
  </w:style>
  <w:style w:type="character" w:customStyle="1" w:styleId="60">
    <w:name w:val="כותרת 6 תו"/>
    <w:basedOn w:val="a0"/>
    <w:link w:val="6"/>
    <w:rsid w:val="007F2C5A"/>
    <w:rPr>
      <w:rFonts w:ascii="Times New Roman" w:eastAsia="Times New Roman" w:hAnsi="Times New Roman" w:cs="Times New Roman"/>
      <w:b/>
      <w:bCs/>
      <w:noProof/>
      <w:sz w:val="20"/>
      <w:szCs w:val="28"/>
      <w:u w:val="single"/>
    </w:rPr>
  </w:style>
  <w:style w:type="character" w:customStyle="1" w:styleId="70">
    <w:name w:val="כותרת 7 תו"/>
    <w:basedOn w:val="a0"/>
    <w:link w:val="7"/>
    <w:rsid w:val="007F2C5A"/>
    <w:rPr>
      <w:rFonts w:ascii="Times New Roman" w:eastAsia="Times New Roman" w:hAnsi="Times New Roman" w:cs="Times New Roman"/>
      <w:b/>
      <w:bCs/>
      <w:noProof/>
      <w:sz w:val="18"/>
      <w:szCs w:val="30"/>
      <w:u w:val="single"/>
    </w:rPr>
  </w:style>
  <w:style w:type="character" w:customStyle="1" w:styleId="80">
    <w:name w:val="כותרת 8 תו"/>
    <w:basedOn w:val="a0"/>
    <w:link w:val="8"/>
    <w:rsid w:val="007F2C5A"/>
    <w:rPr>
      <w:rFonts w:ascii="Times New Roman" w:eastAsia="Times New Roman" w:hAnsi="Times New Roman" w:cs="David"/>
      <w:b/>
      <w:bCs/>
      <w:noProof/>
      <w:sz w:val="20"/>
      <w:szCs w:val="28"/>
    </w:rPr>
  </w:style>
  <w:style w:type="paragraph" w:styleId="aff9">
    <w:name w:val="Document Map"/>
    <w:basedOn w:val="a"/>
    <w:link w:val="affa"/>
    <w:semiHidden/>
    <w:rsid w:val="007F2C5A"/>
    <w:pPr>
      <w:shd w:val="clear" w:color="auto" w:fill="000080"/>
    </w:pPr>
    <w:rPr>
      <w:rFonts w:ascii="Tahoma" w:cs="Tahoma"/>
      <w:noProof/>
      <w:sz w:val="20"/>
    </w:rPr>
  </w:style>
  <w:style w:type="character" w:customStyle="1" w:styleId="affa">
    <w:name w:val="מפת מסמך תו"/>
    <w:basedOn w:val="a0"/>
    <w:link w:val="aff9"/>
    <w:semiHidden/>
    <w:rsid w:val="007F2C5A"/>
    <w:rPr>
      <w:rFonts w:ascii="Tahoma" w:eastAsia="Times New Roman" w:hAnsi="Times New Roman" w:cs="Tahoma"/>
      <w:noProof/>
      <w:sz w:val="20"/>
      <w:szCs w:val="28"/>
      <w:shd w:val="clear" w:color="auto" w:fill="000080"/>
    </w:rPr>
  </w:style>
  <w:style w:type="paragraph" w:styleId="TOC2">
    <w:name w:val="toc 2"/>
    <w:basedOn w:val="a"/>
    <w:next w:val="a"/>
    <w:autoRedefine/>
    <w:semiHidden/>
    <w:rsid w:val="007F2C5A"/>
    <w:pPr>
      <w:spacing w:before="240"/>
    </w:pPr>
    <w:rPr>
      <w:rFonts w:cs="Times New Roman"/>
      <w:b/>
      <w:bCs/>
      <w:noProof/>
      <w:sz w:val="20"/>
      <w:szCs w:val="20"/>
    </w:rPr>
  </w:style>
  <w:style w:type="paragraph" w:styleId="TOC3">
    <w:name w:val="toc 3"/>
    <w:basedOn w:val="a"/>
    <w:next w:val="a"/>
    <w:autoRedefine/>
    <w:semiHidden/>
    <w:rsid w:val="007F2C5A"/>
    <w:pPr>
      <w:ind w:left="200"/>
    </w:pPr>
    <w:rPr>
      <w:rFonts w:cs="Times New Roman"/>
      <w:noProof/>
      <w:sz w:val="20"/>
      <w:szCs w:val="20"/>
    </w:rPr>
  </w:style>
  <w:style w:type="paragraph" w:styleId="TOC4">
    <w:name w:val="toc 4"/>
    <w:basedOn w:val="a"/>
    <w:next w:val="a"/>
    <w:autoRedefine/>
    <w:semiHidden/>
    <w:rsid w:val="007F2C5A"/>
    <w:pPr>
      <w:ind w:left="400"/>
    </w:pPr>
    <w:rPr>
      <w:rFonts w:cs="Times New Roman"/>
      <w:noProof/>
      <w:sz w:val="20"/>
      <w:szCs w:val="20"/>
    </w:rPr>
  </w:style>
  <w:style w:type="paragraph" w:styleId="TOC5">
    <w:name w:val="toc 5"/>
    <w:basedOn w:val="a"/>
    <w:next w:val="a"/>
    <w:autoRedefine/>
    <w:semiHidden/>
    <w:rsid w:val="007F2C5A"/>
    <w:pPr>
      <w:ind w:left="600"/>
    </w:pPr>
    <w:rPr>
      <w:rFonts w:cs="Times New Roman"/>
      <w:noProof/>
      <w:sz w:val="20"/>
      <w:szCs w:val="20"/>
    </w:rPr>
  </w:style>
  <w:style w:type="paragraph" w:styleId="TOC6">
    <w:name w:val="toc 6"/>
    <w:basedOn w:val="a"/>
    <w:next w:val="a"/>
    <w:autoRedefine/>
    <w:semiHidden/>
    <w:rsid w:val="007F2C5A"/>
    <w:pPr>
      <w:ind w:left="800"/>
    </w:pPr>
    <w:rPr>
      <w:rFonts w:cs="Times New Roman"/>
      <w:noProof/>
      <w:sz w:val="20"/>
      <w:szCs w:val="20"/>
    </w:rPr>
  </w:style>
  <w:style w:type="paragraph" w:styleId="TOC7">
    <w:name w:val="toc 7"/>
    <w:basedOn w:val="a"/>
    <w:next w:val="a"/>
    <w:autoRedefine/>
    <w:semiHidden/>
    <w:rsid w:val="007F2C5A"/>
    <w:pPr>
      <w:ind w:left="1000"/>
    </w:pPr>
    <w:rPr>
      <w:rFonts w:cs="Times New Roman"/>
      <w:noProof/>
      <w:sz w:val="20"/>
      <w:szCs w:val="20"/>
    </w:rPr>
  </w:style>
  <w:style w:type="paragraph" w:styleId="TOC8">
    <w:name w:val="toc 8"/>
    <w:basedOn w:val="a"/>
    <w:next w:val="a"/>
    <w:autoRedefine/>
    <w:semiHidden/>
    <w:rsid w:val="007F2C5A"/>
    <w:pPr>
      <w:ind w:left="1200"/>
    </w:pPr>
    <w:rPr>
      <w:rFonts w:cs="Times New Roman"/>
      <w:noProof/>
      <w:sz w:val="20"/>
      <w:szCs w:val="20"/>
    </w:rPr>
  </w:style>
  <w:style w:type="paragraph" w:styleId="TOC9">
    <w:name w:val="toc 9"/>
    <w:basedOn w:val="a"/>
    <w:next w:val="a"/>
    <w:autoRedefine/>
    <w:semiHidden/>
    <w:rsid w:val="007F2C5A"/>
    <w:pPr>
      <w:ind w:left="1400"/>
    </w:pPr>
    <w:rPr>
      <w:rFonts w:cs="Times New Roman"/>
      <w:noProof/>
      <w:sz w:val="20"/>
      <w:szCs w:val="20"/>
    </w:rPr>
  </w:style>
  <w:style w:type="paragraph" w:styleId="23">
    <w:name w:val="Body Text Indent 2"/>
    <w:basedOn w:val="a"/>
    <w:link w:val="24"/>
    <w:rsid w:val="007F2C5A"/>
    <w:pPr>
      <w:spacing w:line="360" w:lineRule="auto"/>
      <w:ind w:left="720"/>
      <w:jc w:val="both"/>
    </w:pPr>
    <w:rPr>
      <w:rFonts w:cs="Times New Roman"/>
      <w:noProof/>
      <w:sz w:val="20"/>
      <w:szCs w:val="24"/>
    </w:rPr>
  </w:style>
  <w:style w:type="character" w:customStyle="1" w:styleId="24">
    <w:name w:val="כניסה בגוף טקסט 2 תו"/>
    <w:basedOn w:val="a0"/>
    <w:link w:val="23"/>
    <w:rsid w:val="007F2C5A"/>
    <w:rPr>
      <w:rFonts w:ascii="Times New Roman" w:eastAsia="Times New Roman" w:hAnsi="Times New Roman" w:cs="Times New Roman"/>
      <w:noProof/>
      <w:sz w:val="20"/>
      <w:szCs w:val="24"/>
    </w:rPr>
  </w:style>
  <w:style w:type="paragraph" w:styleId="affb">
    <w:name w:val="table of figures"/>
    <w:basedOn w:val="a"/>
    <w:next w:val="a"/>
    <w:semiHidden/>
    <w:rsid w:val="007F2C5A"/>
    <w:pPr>
      <w:ind w:left="400" w:hanging="400"/>
    </w:pPr>
    <w:rPr>
      <w:rFonts w:cs="Times New Roman"/>
      <w:noProof/>
      <w:sz w:val="20"/>
    </w:rPr>
  </w:style>
  <w:style w:type="paragraph" w:styleId="33">
    <w:name w:val="Body Text Indent 3"/>
    <w:basedOn w:val="a"/>
    <w:link w:val="34"/>
    <w:rsid w:val="007F2C5A"/>
    <w:pPr>
      <w:spacing w:line="360" w:lineRule="auto"/>
      <w:ind w:left="360"/>
      <w:jc w:val="both"/>
    </w:pPr>
    <w:rPr>
      <w:sz w:val="24"/>
      <w:szCs w:val="24"/>
    </w:rPr>
  </w:style>
  <w:style w:type="character" w:customStyle="1" w:styleId="34">
    <w:name w:val="כניסה בגוף טקסט 3 תו"/>
    <w:basedOn w:val="a0"/>
    <w:link w:val="33"/>
    <w:rsid w:val="007F2C5A"/>
    <w:rPr>
      <w:rFonts w:ascii="Times New Roman" w:eastAsia="Times New Roman" w:hAnsi="Times New Roman" w:cs="David"/>
      <w:sz w:val="24"/>
      <w:szCs w:val="24"/>
    </w:rPr>
  </w:style>
  <w:style w:type="paragraph" w:customStyle="1" w:styleId="affc">
    <w:name w:val="שניה משפטי"/>
    <w:basedOn w:val="a"/>
    <w:rsid w:val="007F2C5A"/>
    <w:pPr>
      <w:spacing w:line="300" w:lineRule="atLeast"/>
      <w:ind w:left="1418" w:hanging="851"/>
      <w:jc w:val="both"/>
    </w:pPr>
    <w:rPr>
      <w:sz w:val="26"/>
      <w:szCs w:val="26"/>
      <w:lang w:eastAsia="he-IL"/>
    </w:rPr>
  </w:style>
  <w:style w:type="paragraph" w:customStyle="1" w:styleId="affd">
    <w:name w:val="ראשונה משפטי"/>
    <w:basedOn w:val="a"/>
    <w:rsid w:val="007F2C5A"/>
    <w:pPr>
      <w:spacing w:line="300" w:lineRule="atLeast"/>
      <w:ind w:left="567" w:hanging="567"/>
      <w:jc w:val="both"/>
    </w:pPr>
    <w:rPr>
      <w:sz w:val="26"/>
      <w:szCs w:val="26"/>
      <w:lang w:eastAsia="he-IL"/>
    </w:rPr>
  </w:style>
  <w:style w:type="character" w:customStyle="1" w:styleId="14">
    <w:name w:val="תו תו1"/>
    <w:basedOn w:val="a0"/>
    <w:rsid w:val="007F2C5A"/>
    <w:rPr>
      <w:rFonts w:cs="David"/>
      <w:sz w:val="28"/>
      <w:szCs w:val="28"/>
    </w:rPr>
  </w:style>
  <w:style w:type="paragraph" w:customStyle="1" w:styleId="CharChar1CharCharCharChar">
    <w:name w:val="Char Char1 תו תו Char Char תו תו Char Char"/>
    <w:basedOn w:val="a"/>
    <w:next w:val="a"/>
    <w:autoRedefine/>
    <w:rsid w:val="007F2C5A"/>
    <w:pPr>
      <w:autoSpaceDE w:val="0"/>
      <w:autoSpaceDN w:val="0"/>
      <w:bidi w:val="0"/>
      <w:adjustRightInd w:val="0"/>
      <w:spacing w:after="40" w:line="240" w:lineRule="exact"/>
    </w:pPr>
    <w:rPr>
      <w:rFonts w:eastAsia="SimSun" w:cs="Arial"/>
      <w:bCs/>
      <w:color w:val="000000"/>
      <w:kern w:val="32"/>
      <w:sz w:val="24"/>
      <w:szCs w:val="32"/>
      <w:lang w:eastAsia="zh-CN" w:bidi="ar-SA"/>
    </w:rPr>
  </w:style>
  <w:style w:type="paragraph" w:customStyle="1" w:styleId="25">
    <w:name w:val="כניסה 2"/>
    <w:basedOn w:val="a"/>
    <w:uiPriority w:val="99"/>
    <w:rsid w:val="007F2C5A"/>
    <w:pPr>
      <w:suppressAutoHyphens/>
      <w:autoSpaceDE w:val="0"/>
      <w:autoSpaceDN w:val="0"/>
      <w:adjustRightInd w:val="0"/>
      <w:spacing w:after="170" w:line="200" w:lineRule="atLeast"/>
      <w:ind w:left="1474" w:hanging="624"/>
      <w:jc w:val="both"/>
      <w:textAlignment w:val="baseline"/>
    </w:pPr>
    <w:rPr>
      <w:rFonts w:ascii="NarkisTamMF-Light" w:eastAsia="Calibri" w:hAnsi="Calibri" w:cs="NarkisTamMF-Light"/>
      <w:color w:val="000000"/>
      <w:sz w:val="20"/>
      <w:szCs w:val="20"/>
    </w:rPr>
  </w:style>
  <w:style w:type="paragraph" w:customStyle="1" w:styleId="15">
    <w:name w:val="אורלי 1"/>
    <w:basedOn w:val="a3"/>
    <w:qFormat/>
    <w:rsid w:val="007F2C5A"/>
    <w:pPr>
      <w:tabs>
        <w:tab w:val="clear" w:pos="4153"/>
        <w:tab w:val="clear" w:pos="8306"/>
      </w:tabs>
      <w:spacing w:line="360" w:lineRule="auto"/>
      <w:jc w:val="both"/>
    </w:pPr>
    <w:rPr>
      <w:rFonts w:ascii="Calibri" w:eastAsia="Calibri" w:hAnsi="Calibri" w:cs="David"/>
      <w:b/>
      <w:bCs/>
      <w:noProof/>
      <w:sz w:val="24"/>
      <w:szCs w:val="24"/>
    </w:rPr>
  </w:style>
  <w:style w:type="paragraph" w:customStyle="1" w:styleId="NoParagraphStyle">
    <w:name w:val="[No Paragraph Style]"/>
    <w:rsid w:val="007F2C5A"/>
    <w:pPr>
      <w:autoSpaceDE w:val="0"/>
      <w:autoSpaceDN w:val="0"/>
      <w:bidi/>
      <w:adjustRightInd w:val="0"/>
      <w:spacing w:after="0" w:line="288" w:lineRule="auto"/>
      <w:textAlignment w:val="center"/>
    </w:pPr>
    <w:rPr>
      <w:rFonts w:ascii="Minion Pro" w:eastAsia="Calibri" w:hAnsi="Minion Pro" w:cs="Minion Pro"/>
      <w:color w:val="000000"/>
      <w:sz w:val="24"/>
      <w:szCs w:val="24"/>
    </w:rPr>
  </w:style>
  <w:style w:type="paragraph" w:customStyle="1" w:styleId="affe">
    <w:name w:val="טקסט בסיסי"/>
    <w:basedOn w:val="NoParagraphStyle"/>
    <w:uiPriority w:val="99"/>
    <w:rsid w:val="007F2C5A"/>
    <w:pPr>
      <w:suppressAutoHyphens/>
      <w:spacing w:after="170" w:line="200" w:lineRule="atLeast"/>
      <w:jc w:val="both"/>
      <w:textAlignment w:val="baseline"/>
    </w:pPr>
    <w:rPr>
      <w:rFonts w:ascii="NarkisTamMF-Light" w:hAnsi="Calibri" w:cs="NarkisTamMF-Light"/>
      <w:sz w:val="20"/>
      <w:szCs w:val="20"/>
    </w:rPr>
  </w:style>
  <w:style w:type="paragraph" w:customStyle="1" w:styleId="afff">
    <w:name w:val="כותרת ראשית פרק/סעיף"/>
    <w:basedOn w:val="NoParagraphStyle"/>
    <w:uiPriority w:val="99"/>
    <w:rsid w:val="007F2C5A"/>
    <w:pPr>
      <w:pageBreakBefore/>
      <w:suppressAutoHyphens/>
      <w:spacing w:after="170"/>
      <w:jc w:val="center"/>
      <w:textAlignment w:val="baseline"/>
    </w:pPr>
    <w:rPr>
      <w:rFonts w:ascii="NarkisTamMF-Bold" w:hAnsi="Calibri" w:cs="NarkisTamMF-Bold"/>
      <w:b/>
      <w:bCs/>
      <w:sz w:val="32"/>
      <w:szCs w:val="32"/>
    </w:rPr>
  </w:style>
  <w:style w:type="paragraph" w:customStyle="1" w:styleId="-1">
    <w:name w:val="כותרת פרק-סעיף ללא מעבר עמוד"/>
    <w:basedOn w:val="afff"/>
    <w:uiPriority w:val="99"/>
    <w:rsid w:val="007F2C5A"/>
    <w:pPr>
      <w:pageBreakBefore w:val="0"/>
    </w:pPr>
  </w:style>
  <w:style w:type="paragraph" w:customStyle="1" w:styleId="afff0">
    <w:name w:val="כותרת בלי מספר"/>
    <w:basedOn w:val="aff7"/>
    <w:uiPriority w:val="99"/>
    <w:rsid w:val="007F2C5A"/>
    <w:pPr>
      <w:ind w:left="0" w:firstLine="0"/>
    </w:pPr>
    <w:rPr>
      <w:rFonts w:eastAsia="Calibri" w:hAnsi="Calibri"/>
    </w:rPr>
  </w:style>
  <w:style w:type="paragraph" w:customStyle="1" w:styleId="afff1">
    <w:name w:val="מספור ראשוני הגדרות"/>
    <w:basedOn w:val="affe"/>
    <w:uiPriority w:val="99"/>
    <w:rsid w:val="007F2C5A"/>
    <w:pPr>
      <w:tabs>
        <w:tab w:val="left" w:pos="340"/>
        <w:tab w:val="right" w:pos="440"/>
      </w:tabs>
      <w:ind w:left="340" w:hanging="340"/>
    </w:pPr>
  </w:style>
  <w:style w:type="paragraph" w:customStyle="1" w:styleId="afff2">
    <w:name w:val="כניסה ללא מיספור"/>
    <w:basedOn w:val="NoParagraphStyle"/>
    <w:uiPriority w:val="99"/>
    <w:rsid w:val="007F2C5A"/>
    <w:pPr>
      <w:suppressAutoHyphens/>
      <w:spacing w:after="170" w:line="200" w:lineRule="atLeast"/>
      <w:ind w:left="397"/>
      <w:jc w:val="both"/>
      <w:textAlignment w:val="baseline"/>
    </w:pPr>
    <w:rPr>
      <w:rFonts w:ascii="NarkisTamMF-Light" w:hAnsi="Calibri" w:cs="NarkisTamMF-Light"/>
      <w:sz w:val="20"/>
      <w:szCs w:val="20"/>
    </w:rPr>
  </w:style>
  <w:style w:type="paragraph" w:customStyle="1" w:styleId="16">
    <w:name w:val="כניסה 1 בלי מספור"/>
    <w:basedOn w:val="affe"/>
    <w:uiPriority w:val="99"/>
    <w:rsid w:val="007F2C5A"/>
    <w:pPr>
      <w:ind w:left="850"/>
    </w:pPr>
  </w:style>
  <w:style w:type="paragraph" w:customStyle="1" w:styleId="afff3">
    <w:name w:val="כותרת מספר ללא רווח"/>
    <w:basedOn w:val="aff7"/>
    <w:uiPriority w:val="99"/>
    <w:rsid w:val="007F2C5A"/>
    <w:pPr>
      <w:spacing w:after="0"/>
    </w:pPr>
    <w:rPr>
      <w:rFonts w:eastAsia="Calibri" w:hAnsi="Calibri"/>
    </w:rPr>
  </w:style>
  <w:style w:type="paragraph" w:customStyle="1" w:styleId="17">
    <w:name w:val="כניסה 1 הגדרות"/>
    <w:basedOn w:val="13"/>
    <w:uiPriority w:val="99"/>
    <w:rsid w:val="007F2C5A"/>
    <w:rPr>
      <w:rFonts w:eastAsia="Calibri" w:hAnsi="Calibri"/>
    </w:rPr>
  </w:style>
  <w:style w:type="paragraph" w:customStyle="1" w:styleId="35">
    <w:name w:val="כניסה 3"/>
    <w:basedOn w:val="NoParagraphStyle"/>
    <w:uiPriority w:val="99"/>
    <w:rsid w:val="007F2C5A"/>
    <w:pPr>
      <w:suppressAutoHyphens/>
      <w:spacing w:after="170" w:line="200" w:lineRule="atLeast"/>
      <w:ind w:left="2211" w:hanging="737"/>
      <w:jc w:val="both"/>
      <w:textAlignment w:val="baseline"/>
    </w:pPr>
    <w:rPr>
      <w:rFonts w:ascii="NarkisTamMF-Light" w:hAnsi="Calibri" w:cs="NarkisTamMF-Light"/>
      <w:sz w:val="20"/>
      <w:szCs w:val="20"/>
    </w:rPr>
  </w:style>
  <w:style w:type="paragraph" w:customStyle="1" w:styleId="36">
    <w:name w:val="כניסה 3 ללא מספור"/>
    <w:basedOn w:val="35"/>
    <w:uiPriority w:val="99"/>
    <w:rsid w:val="007F2C5A"/>
    <w:pPr>
      <w:ind w:firstLine="0"/>
    </w:pPr>
  </w:style>
  <w:style w:type="paragraph" w:customStyle="1" w:styleId="26">
    <w:name w:val="כניסה 2 הגדרות"/>
    <w:basedOn w:val="25"/>
    <w:uiPriority w:val="99"/>
    <w:rsid w:val="007F2C5A"/>
  </w:style>
  <w:style w:type="paragraph" w:customStyle="1" w:styleId="18">
    <w:name w:val="כניסה 1 שמן ללא רווח"/>
    <w:basedOn w:val="13"/>
    <w:uiPriority w:val="99"/>
    <w:rsid w:val="007F2C5A"/>
    <w:pPr>
      <w:spacing w:after="0"/>
    </w:pPr>
    <w:rPr>
      <w:rFonts w:eastAsia="Calibri" w:hAnsi="Calibri"/>
    </w:rPr>
  </w:style>
  <w:style w:type="paragraph" w:customStyle="1" w:styleId="27">
    <w:name w:val="כניסה 2 ללא מספור"/>
    <w:basedOn w:val="25"/>
    <w:next w:val="16"/>
    <w:uiPriority w:val="99"/>
    <w:rsid w:val="007F2C5A"/>
    <w:pPr>
      <w:ind w:firstLine="0"/>
    </w:pPr>
  </w:style>
  <w:style w:type="paragraph" w:customStyle="1" w:styleId="19">
    <w:name w:val="כניסה 1 אותיות (אותיות/ספרות)"/>
    <w:basedOn w:val="13"/>
    <w:uiPriority w:val="99"/>
    <w:rsid w:val="007F2C5A"/>
    <w:pPr>
      <w:ind w:left="737" w:hanging="340"/>
    </w:pPr>
    <w:rPr>
      <w:rFonts w:eastAsia="Calibri" w:hAnsi="Calibri"/>
    </w:rPr>
  </w:style>
  <w:style w:type="paragraph" w:customStyle="1" w:styleId="28">
    <w:name w:val="כניסה 2 אותיות"/>
    <w:basedOn w:val="25"/>
    <w:uiPriority w:val="99"/>
    <w:rsid w:val="007F2C5A"/>
    <w:pPr>
      <w:ind w:left="1134" w:hanging="283"/>
    </w:pPr>
  </w:style>
  <w:style w:type="paragraph" w:customStyle="1" w:styleId="29">
    <w:name w:val="כניסה 2 ספרות"/>
    <w:basedOn w:val="28"/>
    <w:uiPriority w:val="99"/>
    <w:rsid w:val="007F2C5A"/>
  </w:style>
  <w:style w:type="paragraph" w:customStyle="1" w:styleId="210">
    <w:name w:val="כניסה 2 ספרות אחרי 1 אותיות (אותיות/ספרות)"/>
    <w:basedOn w:val="29"/>
    <w:uiPriority w:val="99"/>
    <w:rsid w:val="007F2C5A"/>
    <w:pPr>
      <w:ind w:left="1077" w:hanging="340"/>
    </w:pPr>
  </w:style>
  <w:style w:type="paragraph" w:customStyle="1" w:styleId="1a">
    <w:name w:val="כניסה 1 אותיות ללא מספור (אותיות/ספרות)"/>
    <w:basedOn w:val="16"/>
    <w:uiPriority w:val="99"/>
    <w:rsid w:val="007F2C5A"/>
    <w:pPr>
      <w:ind w:left="737"/>
    </w:pPr>
  </w:style>
  <w:style w:type="paragraph" w:customStyle="1" w:styleId="1b">
    <w:name w:val="כניסה 1 הגדרות :"/>
    <w:basedOn w:val="17"/>
    <w:uiPriority w:val="99"/>
    <w:rsid w:val="007F2C5A"/>
  </w:style>
  <w:style w:type="paragraph" w:customStyle="1" w:styleId="2a">
    <w:name w:val="כניסה 2 אותיות ללא מספור"/>
    <w:basedOn w:val="27"/>
    <w:uiPriority w:val="99"/>
    <w:rsid w:val="007F2C5A"/>
    <w:pPr>
      <w:ind w:left="1134"/>
    </w:pPr>
  </w:style>
  <w:style w:type="paragraph" w:customStyle="1" w:styleId="211">
    <w:name w:val="כניסה 2 ספרות אחרי 1 אותיות ללא מספור (אותיות/ספרות)"/>
    <w:basedOn w:val="2a"/>
    <w:uiPriority w:val="99"/>
    <w:rsid w:val="007F2C5A"/>
    <w:pPr>
      <w:ind w:left="1077"/>
    </w:pPr>
  </w:style>
  <w:style w:type="paragraph" w:customStyle="1" w:styleId="2b">
    <w:name w:val="כותרת משנה 2"/>
    <w:basedOn w:val="aff7"/>
    <w:uiPriority w:val="99"/>
    <w:rsid w:val="007F2C5A"/>
    <w:pPr>
      <w:spacing w:before="0"/>
      <w:ind w:left="0" w:firstLine="0"/>
      <w:jc w:val="center"/>
    </w:pPr>
    <w:rPr>
      <w:rFonts w:eastAsia="Calibri" w:hAnsi="Calibri"/>
      <w:sz w:val="22"/>
      <w:szCs w:val="22"/>
    </w:rPr>
  </w:style>
  <w:style w:type="paragraph" w:customStyle="1" w:styleId="afff4">
    <w:name w:val="שורה עם רקע בטבלאות"/>
    <w:basedOn w:val="affe"/>
    <w:uiPriority w:val="99"/>
    <w:rsid w:val="007F2C5A"/>
    <w:rPr>
      <w:rFonts w:ascii="NarkisTamMF-Bold" w:cs="NarkisTamMF-Bold"/>
      <w:b/>
      <w:bCs/>
    </w:rPr>
  </w:style>
  <w:style w:type="paragraph" w:customStyle="1" w:styleId="afff5">
    <w:name w:val="כניסה ראשונה בטבלה"/>
    <w:basedOn w:val="affe"/>
    <w:uiPriority w:val="99"/>
    <w:rsid w:val="007F2C5A"/>
    <w:pPr>
      <w:ind w:left="283" w:hanging="283"/>
    </w:pPr>
  </w:style>
  <w:style w:type="paragraph" w:customStyle="1" w:styleId="afff6">
    <w:name w:val="בוליטים"/>
    <w:basedOn w:val="affe"/>
    <w:uiPriority w:val="99"/>
    <w:rsid w:val="007F2C5A"/>
    <w:pPr>
      <w:ind w:left="283" w:hanging="283"/>
    </w:pPr>
  </w:style>
  <w:style w:type="character" w:customStyle="1" w:styleId="english">
    <w:name w:val="english"/>
    <w:uiPriority w:val="99"/>
    <w:rsid w:val="007F2C5A"/>
    <w:rPr>
      <w:rFonts w:ascii="Helvetica" w:hAnsi="Helvetica" w:cs="Helvetica"/>
      <w:sz w:val="16"/>
      <w:szCs w:val="16"/>
      <w:lang w:val="en-US"/>
    </w:rPr>
  </w:style>
  <w:style w:type="character" w:customStyle="1" w:styleId="afff7">
    <w:name w:val="אנגלית שמן"/>
    <w:basedOn w:val="english"/>
    <w:uiPriority w:val="99"/>
    <w:rsid w:val="007F2C5A"/>
    <w:rPr>
      <w:rFonts w:ascii="Helvetica-Bold" w:hAnsi="Helvetica-Bold" w:cs="Helvetica-Bold"/>
      <w:b/>
      <w:bCs/>
      <w:sz w:val="16"/>
      <w:szCs w:val="16"/>
      <w:lang w:val="en-US"/>
    </w:rPr>
  </w:style>
  <w:style w:type="character" w:customStyle="1" w:styleId="afff8">
    <w:name w:val="דק"/>
    <w:uiPriority w:val="99"/>
    <w:rsid w:val="007F2C5A"/>
  </w:style>
  <w:style w:type="paragraph" w:customStyle="1" w:styleId="2c">
    <w:name w:val="אורלי 2"/>
    <w:basedOn w:val="a3"/>
    <w:qFormat/>
    <w:rsid w:val="007F2C5A"/>
    <w:pPr>
      <w:tabs>
        <w:tab w:val="clear" w:pos="4153"/>
        <w:tab w:val="clear" w:pos="8306"/>
      </w:tabs>
      <w:spacing w:line="360" w:lineRule="auto"/>
      <w:jc w:val="both"/>
    </w:pPr>
    <w:rPr>
      <w:rFonts w:ascii="Calibri" w:eastAsia="Calibri" w:hAnsi="Calibri" w:cs="David"/>
      <w:noProof/>
      <w:sz w:val="24"/>
      <w:szCs w:val="24"/>
    </w:rPr>
  </w:style>
  <w:style w:type="paragraph" w:customStyle="1" w:styleId="37">
    <w:name w:val="אורלי3"/>
    <w:basedOn w:val="a"/>
    <w:qFormat/>
    <w:rsid w:val="007F2C5A"/>
    <w:pPr>
      <w:spacing w:line="360" w:lineRule="auto"/>
      <w:jc w:val="both"/>
    </w:pPr>
    <w:rPr>
      <w:rFonts w:ascii="Calibri" w:eastAsia="Calibri" w:hAnsi="Calibri"/>
      <w:sz w:val="24"/>
      <w:szCs w:val="24"/>
    </w:rPr>
  </w:style>
  <w:style w:type="paragraph" w:customStyle="1" w:styleId="1c">
    <w:name w:val="אורלי 1 א"/>
    <w:basedOn w:val="a3"/>
    <w:qFormat/>
    <w:rsid w:val="007F2C5A"/>
    <w:pPr>
      <w:tabs>
        <w:tab w:val="clear" w:pos="4153"/>
        <w:tab w:val="clear" w:pos="8306"/>
        <w:tab w:val="num" w:pos="1445"/>
      </w:tabs>
      <w:spacing w:line="360" w:lineRule="auto"/>
      <w:ind w:left="397"/>
      <w:jc w:val="both"/>
    </w:pPr>
    <w:rPr>
      <w:rFonts w:ascii="Calibri" w:eastAsia="Calibri" w:hAnsi="Calibri" w:cs="David"/>
      <w:noProof/>
      <w:sz w:val="24"/>
      <w:szCs w:val="24"/>
    </w:rPr>
  </w:style>
  <w:style w:type="paragraph" w:customStyle="1" w:styleId="41">
    <w:name w:val="אורלי 4"/>
    <w:basedOn w:val="37"/>
    <w:qFormat/>
    <w:rsid w:val="007F2C5A"/>
  </w:style>
  <w:style w:type="character" w:customStyle="1" w:styleId="FooterChar">
    <w:name w:val="Footer Char"/>
    <w:basedOn w:val="a0"/>
    <w:uiPriority w:val="99"/>
    <w:rsid w:val="007932D7"/>
  </w:style>
  <w:style w:type="paragraph" w:customStyle="1" w:styleId="ListParagraph1">
    <w:name w:val="List Paragraph1"/>
    <w:basedOn w:val="a"/>
    <w:rsid w:val="003364A6"/>
    <w:pPr>
      <w:ind w:left="720"/>
    </w:pPr>
    <w:rPr>
      <w:sz w:val="24"/>
      <w:szCs w:val="24"/>
      <w:lang w:eastAsia="he-IL"/>
    </w:rPr>
  </w:style>
  <w:style w:type="table" w:customStyle="1" w:styleId="TableGrid1">
    <w:name w:val="Table Grid1"/>
    <w:basedOn w:val="a1"/>
    <w:next w:val="af8"/>
    <w:uiPriority w:val="59"/>
    <w:rsid w:val="006F3EFA"/>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irst">
    <w:name w:val="First"/>
    <w:basedOn w:val="a"/>
    <w:link w:val="First0"/>
    <w:rsid w:val="0044537A"/>
    <w:pPr>
      <w:ind w:left="567" w:hanging="567"/>
    </w:pPr>
  </w:style>
  <w:style w:type="character" w:customStyle="1" w:styleId="First0">
    <w:name w:val="First תו"/>
    <w:basedOn w:val="a0"/>
    <w:link w:val="First"/>
    <w:rsid w:val="0044537A"/>
    <w:rPr>
      <w:rFonts w:ascii="Times New Roman" w:eastAsia="Times New Roman" w:hAnsi="Times New Roman" w:cs="David"/>
      <w:sz w:val="28"/>
      <w:szCs w:val="28"/>
    </w:rPr>
  </w:style>
  <w:style w:type="character" w:customStyle="1" w:styleId="a7">
    <w:name w:val="פיסקת רשימה תו"/>
    <w:aliases w:val="פיסקת bullets תו"/>
    <w:link w:val="a6"/>
    <w:uiPriority w:val="34"/>
    <w:rsid w:val="0044537A"/>
    <w:rPr>
      <w:rFonts w:ascii="Calibri" w:eastAsia="Times New Roman" w:hAnsi="Calibri" w:cs="Arial"/>
    </w:rPr>
  </w:style>
  <w:style w:type="paragraph" w:customStyle="1" w:styleId="p22">
    <w:name w:val="p22"/>
    <w:basedOn w:val="a"/>
    <w:rsid w:val="00EB033A"/>
    <w:pPr>
      <w:bidi w:val="0"/>
      <w:spacing w:before="100" w:beforeAutospacing="1" w:after="100" w:afterAutospacing="1"/>
    </w:pPr>
    <w:rPr>
      <w:rFonts w:cs="Times New Roman"/>
      <w:sz w:val="24"/>
      <w:szCs w:val="24"/>
    </w:rPr>
  </w:style>
  <w:style w:type="character" w:customStyle="1" w:styleId="90">
    <w:name w:val="כותרת 9 תו"/>
    <w:basedOn w:val="a0"/>
    <w:link w:val="9"/>
    <w:rsid w:val="00EB033A"/>
    <w:rPr>
      <w:rFonts w:ascii="Arial" w:eastAsia="Times New Roman" w:hAnsi="Arial" w:cs="Arial"/>
    </w:rPr>
  </w:style>
  <w:style w:type="paragraph" w:customStyle="1" w:styleId="Heading32">
    <w:name w:val="Heading 32"/>
    <w:basedOn w:val="a"/>
    <w:next w:val="a"/>
    <w:rsid w:val="00EB033A"/>
    <w:pPr>
      <w:keepNext/>
      <w:tabs>
        <w:tab w:val="num" w:pos="1440"/>
      </w:tabs>
      <w:ind w:left="1440" w:right="1440" w:hanging="720"/>
      <w:jc w:val="center"/>
      <w:outlineLvl w:val="2"/>
    </w:pPr>
    <w:rPr>
      <w:rFonts w:cs="Times New Roman"/>
      <w:b/>
      <w:bCs/>
      <w:noProof/>
      <w:sz w:val="24"/>
      <w:szCs w:val="24"/>
    </w:rPr>
  </w:style>
  <w:style w:type="paragraph" w:customStyle="1" w:styleId="Heading71">
    <w:name w:val="Heading 71"/>
    <w:basedOn w:val="a"/>
    <w:next w:val="a"/>
    <w:rsid w:val="00EB033A"/>
    <w:pPr>
      <w:keepNext/>
      <w:ind w:left="301"/>
      <w:jc w:val="center"/>
      <w:outlineLvl w:val="6"/>
    </w:pPr>
    <w:rPr>
      <w:rFonts w:cs="Times New Roman"/>
      <w:b/>
      <w:bCs/>
      <w:noProof/>
      <w:sz w:val="18"/>
      <w:szCs w:val="30"/>
      <w:u w:val="single"/>
    </w:rPr>
  </w:style>
  <w:style w:type="paragraph" w:customStyle="1" w:styleId="2d">
    <w:name w:val="שורה ריקה2"/>
    <w:basedOn w:val="a"/>
    <w:rsid w:val="00EB033A"/>
    <w:pPr>
      <w:ind w:left="1021"/>
    </w:pPr>
    <w:rPr>
      <w:sz w:val="20"/>
      <w:szCs w:val="22"/>
    </w:rPr>
  </w:style>
  <w:style w:type="paragraph" w:customStyle="1" w:styleId="38">
    <w:name w:val="שורה ריקה3"/>
    <w:basedOn w:val="2d"/>
    <w:rsid w:val="00EB033A"/>
    <w:pPr>
      <w:ind w:left="1559"/>
    </w:pPr>
  </w:style>
  <w:style w:type="paragraph" w:customStyle="1" w:styleId="CharChar">
    <w:name w:val="Char Char"/>
    <w:basedOn w:val="a"/>
    <w:next w:val="a"/>
    <w:autoRedefine/>
    <w:rsid w:val="00EB033A"/>
    <w:pPr>
      <w:autoSpaceDE w:val="0"/>
      <w:autoSpaceDN w:val="0"/>
      <w:bidi w:val="0"/>
      <w:adjustRightInd w:val="0"/>
      <w:spacing w:after="40" w:line="240" w:lineRule="exact"/>
    </w:pPr>
    <w:rPr>
      <w:rFonts w:eastAsia="SimSun" w:cs="Arial"/>
      <w:bCs/>
      <w:color w:val="000000"/>
      <w:kern w:val="32"/>
      <w:sz w:val="24"/>
      <w:szCs w:val="32"/>
      <w:lang w:eastAsia="zh-CN" w:bidi="ar-SA"/>
    </w:rPr>
  </w:style>
  <w:style w:type="paragraph" w:customStyle="1" w:styleId="1d">
    <w:name w:val="תלויה1"/>
    <w:basedOn w:val="1"/>
    <w:rsid w:val="00EB033A"/>
    <w:pPr>
      <w:keepNext w:val="0"/>
      <w:keepLines w:val="0"/>
      <w:tabs>
        <w:tab w:val="left" w:pos="624"/>
      </w:tabs>
      <w:spacing w:before="0" w:after="240"/>
      <w:ind w:left="624" w:right="624" w:hanging="624"/>
      <w:jc w:val="both"/>
      <w:outlineLvl w:val="9"/>
    </w:pPr>
    <w:rPr>
      <w:rFonts w:ascii="Times New Roman" w:eastAsia="Times New Roman" w:hAnsi="Times New Roman" w:cs="David"/>
      <w:b w:val="0"/>
      <w:bCs w:val="0"/>
      <w:color w:val="auto"/>
      <w:sz w:val="24"/>
      <w:szCs w:val="24"/>
      <w:lang w:val="en-GB" w:eastAsia="he-IL"/>
    </w:rPr>
  </w:style>
  <w:style w:type="paragraph" w:customStyle="1" w:styleId="CharCharCharChar">
    <w:name w:val="Char Char תו תו Char Char"/>
    <w:basedOn w:val="a"/>
    <w:next w:val="a"/>
    <w:autoRedefine/>
    <w:rsid w:val="00EB033A"/>
    <w:pPr>
      <w:autoSpaceDE w:val="0"/>
      <w:autoSpaceDN w:val="0"/>
      <w:bidi w:val="0"/>
      <w:adjustRightInd w:val="0"/>
      <w:spacing w:after="40" w:line="240" w:lineRule="exact"/>
    </w:pPr>
    <w:rPr>
      <w:rFonts w:eastAsia="SimSun" w:cs="Arial"/>
      <w:bCs/>
      <w:color w:val="000000"/>
      <w:kern w:val="32"/>
      <w:sz w:val="24"/>
      <w:szCs w:val="32"/>
      <w:lang w:eastAsia="zh-CN" w:bidi="ar-SA"/>
    </w:rPr>
  </w:style>
  <w:style w:type="paragraph" w:customStyle="1" w:styleId="afff9">
    <w:name w:val="תו"/>
    <w:basedOn w:val="a"/>
    <w:next w:val="a"/>
    <w:autoRedefine/>
    <w:rsid w:val="00EB033A"/>
    <w:pPr>
      <w:autoSpaceDE w:val="0"/>
      <w:autoSpaceDN w:val="0"/>
      <w:bidi w:val="0"/>
      <w:adjustRightInd w:val="0"/>
      <w:spacing w:after="40" w:line="240" w:lineRule="exact"/>
    </w:pPr>
    <w:rPr>
      <w:rFonts w:eastAsia="SimSun" w:cs="Arial"/>
      <w:bCs/>
      <w:color w:val="000000"/>
      <w:kern w:val="32"/>
      <w:sz w:val="24"/>
      <w:szCs w:val="32"/>
      <w:lang w:eastAsia="zh-CN" w:bidi="ar-SA"/>
    </w:rPr>
  </w:style>
  <w:style w:type="paragraph" w:customStyle="1" w:styleId="CharChar0">
    <w:name w:val="תו Char Char"/>
    <w:basedOn w:val="a"/>
    <w:next w:val="a"/>
    <w:autoRedefine/>
    <w:rsid w:val="00EB033A"/>
    <w:pPr>
      <w:autoSpaceDE w:val="0"/>
      <w:autoSpaceDN w:val="0"/>
      <w:bidi w:val="0"/>
      <w:adjustRightInd w:val="0"/>
      <w:spacing w:after="40" w:line="240" w:lineRule="exact"/>
    </w:pPr>
    <w:rPr>
      <w:rFonts w:eastAsia="SimSun" w:cs="Arial"/>
      <w:bCs/>
      <w:color w:val="000000"/>
      <w:kern w:val="32"/>
      <w:sz w:val="24"/>
      <w:szCs w:val="32"/>
      <w:lang w:eastAsia="zh-CN" w:bidi="ar-SA"/>
    </w:rPr>
  </w:style>
  <w:style w:type="paragraph" w:customStyle="1" w:styleId="CharChar1CharChar">
    <w:name w:val="Char Char1 תו תו Char Char"/>
    <w:basedOn w:val="a"/>
    <w:next w:val="a"/>
    <w:autoRedefine/>
    <w:rsid w:val="00EB033A"/>
    <w:pPr>
      <w:autoSpaceDE w:val="0"/>
      <w:autoSpaceDN w:val="0"/>
      <w:bidi w:val="0"/>
      <w:adjustRightInd w:val="0"/>
      <w:spacing w:after="40" w:line="240" w:lineRule="exact"/>
    </w:pPr>
    <w:rPr>
      <w:rFonts w:eastAsia="SimSun" w:cs="Arial"/>
      <w:bCs/>
      <w:color w:val="000000"/>
      <w:kern w:val="32"/>
      <w:sz w:val="24"/>
      <w:szCs w:val="32"/>
      <w:lang w:eastAsia="zh-CN" w:bidi="ar-SA"/>
    </w:rPr>
  </w:style>
  <w:style w:type="paragraph" w:customStyle="1" w:styleId="CharCharCharCharCharChar">
    <w:name w:val="Char Char תו תו Char Char תו תו Char Char"/>
    <w:basedOn w:val="a"/>
    <w:next w:val="a"/>
    <w:autoRedefine/>
    <w:rsid w:val="00EB033A"/>
    <w:pPr>
      <w:autoSpaceDE w:val="0"/>
      <w:autoSpaceDN w:val="0"/>
      <w:bidi w:val="0"/>
      <w:adjustRightInd w:val="0"/>
      <w:spacing w:after="40" w:line="240" w:lineRule="exact"/>
    </w:pPr>
    <w:rPr>
      <w:rFonts w:eastAsia="SimSun" w:cs="Arial"/>
      <w:bCs/>
      <w:color w:val="000000"/>
      <w:kern w:val="32"/>
      <w:sz w:val="24"/>
      <w:szCs w:val="32"/>
      <w:lang w:eastAsia="zh-CN" w:bidi="ar-SA"/>
    </w:rPr>
  </w:style>
  <w:style w:type="paragraph" w:customStyle="1" w:styleId="CharCharCharChar0">
    <w:name w:val="Char Char תו תו Char Char תו תו"/>
    <w:basedOn w:val="a"/>
    <w:next w:val="a"/>
    <w:autoRedefine/>
    <w:rsid w:val="00EB033A"/>
    <w:pPr>
      <w:autoSpaceDE w:val="0"/>
      <w:autoSpaceDN w:val="0"/>
      <w:bidi w:val="0"/>
      <w:adjustRightInd w:val="0"/>
      <w:spacing w:after="40" w:line="240" w:lineRule="exact"/>
    </w:pPr>
    <w:rPr>
      <w:rFonts w:eastAsia="SimSun" w:cs="Arial"/>
      <w:bCs/>
      <w:color w:val="000000"/>
      <w:kern w:val="32"/>
      <w:sz w:val="24"/>
      <w:szCs w:val="32"/>
      <w:lang w:eastAsia="zh-CN" w:bidi="ar-SA"/>
    </w:rPr>
  </w:style>
  <w:style w:type="paragraph" w:customStyle="1" w:styleId="afffa">
    <w:name w:val="תו תו תו תו"/>
    <w:basedOn w:val="a"/>
    <w:next w:val="a"/>
    <w:autoRedefine/>
    <w:rsid w:val="00EB033A"/>
    <w:pPr>
      <w:autoSpaceDE w:val="0"/>
      <w:autoSpaceDN w:val="0"/>
      <w:bidi w:val="0"/>
      <w:adjustRightInd w:val="0"/>
      <w:spacing w:after="40" w:line="240" w:lineRule="exact"/>
    </w:pPr>
    <w:rPr>
      <w:rFonts w:eastAsia="SimSun" w:cs="Arial"/>
      <w:bCs/>
      <w:color w:val="000000"/>
      <w:kern w:val="32"/>
      <w:sz w:val="24"/>
      <w:szCs w:val="32"/>
      <w:lang w:eastAsia="zh-CN" w:bidi="ar-SA"/>
    </w:rPr>
  </w:style>
  <w:style w:type="character" w:customStyle="1" w:styleId="1e">
    <w:name w:val="כותרת עליונה תו1"/>
    <w:basedOn w:val="a0"/>
    <w:rsid w:val="00EB033A"/>
    <w:rPr>
      <w:rFonts w:cs="David"/>
      <w:sz w:val="28"/>
      <w:szCs w:val="28"/>
    </w:rPr>
  </w:style>
  <w:style w:type="paragraph" w:customStyle="1" w:styleId="1f">
    <w:name w:val="פיסקת רשימה1"/>
    <w:basedOn w:val="a"/>
    <w:uiPriority w:val="99"/>
    <w:rsid w:val="00EB033A"/>
    <w:pPr>
      <w:ind w:left="720"/>
    </w:pPr>
    <w:rPr>
      <w:rFonts w:ascii="Calibri" w:hAnsi="Calibri" w:cs="Times New Roman"/>
      <w:sz w:val="22"/>
      <w:szCs w:val="22"/>
    </w:rPr>
  </w:style>
  <w:style w:type="numbering" w:customStyle="1" w:styleId="-0">
    <w:name w:val="משרד האוצר - מדורג קצר"/>
    <w:uiPriority w:val="99"/>
    <w:rsid w:val="00EB033A"/>
    <w:pPr>
      <w:numPr>
        <w:numId w:val="30"/>
      </w:numPr>
    </w:pPr>
  </w:style>
  <w:style w:type="table" w:styleId="-5">
    <w:name w:val="Light List Accent 5"/>
    <w:basedOn w:val="a1"/>
    <w:uiPriority w:val="61"/>
    <w:rsid w:val="00EB033A"/>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11">
    <w:name w:val="רשימה בהירה - הדגשה 11"/>
    <w:basedOn w:val="a1"/>
    <w:uiPriority w:val="61"/>
    <w:rsid w:val="00EB033A"/>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1f0">
    <w:name w:val="רשת טבלה1"/>
    <w:basedOn w:val="a1"/>
    <w:next w:val="af8"/>
    <w:uiPriority w:val="59"/>
    <w:rsid w:val="00EB033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f8">
    <w:name w:val="כותרת מספר תו"/>
    <w:link w:val="aff7"/>
    <w:rsid w:val="00810D4E"/>
    <w:rPr>
      <w:rFonts w:ascii="NarkisTamMF-Bold" w:cs="NarkisTamMF-Bold"/>
      <w:b/>
      <w:bCs/>
      <w:color w:val="000000"/>
      <w:sz w:val="20"/>
      <w:szCs w:val="20"/>
    </w:rPr>
  </w:style>
  <w:style w:type="character" w:styleId="FollowedHyperlink">
    <w:name w:val="FollowedHyperlink"/>
    <w:basedOn w:val="a0"/>
    <w:uiPriority w:val="99"/>
    <w:semiHidden/>
    <w:unhideWhenUsed/>
    <w:rsid w:val="008105C1"/>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4882974">
      <w:bodyDiv w:val="1"/>
      <w:marLeft w:val="0"/>
      <w:marRight w:val="0"/>
      <w:marTop w:val="0"/>
      <w:marBottom w:val="0"/>
      <w:divBdr>
        <w:top w:val="none" w:sz="0" w:space="0" w:color="auto"/>
        <w:left w:val="none" w:sz="0" w:space="0" w:color="auto"/>
        <w:bottom w:val="none" w:sz="0" w:space="0" w:color="auto"/>
        <w:right w:val="none" w:sz="0" w:space="0" w:color="auto"/>
      </w:divBdr>
    </w:div>
    <w:div w:id="139737921">
      <w:bodyDiv w:val="1"/>
      <w:marLeft w:val="0"/>
      <w:marRight w:val="0"/>
      <w:marTop w:val="0"/>
      <w:marBottom w:val="0"/>
      <w:divBdr>
        <w:top w:val="none" w:sz="0" w:space="0" w:color="auto"/>
        <w:left w:val="none" w:sz="0" w:space="0" w:color="auto"/>
        <w:bottom w:val="none" w:sz="0" w:space="0" w:color="auto"/>
        <w:right w:val="none" w:sz="0" w:space="0" w:color="auto"/>
      </w:divBdr>
    </w:div>
    <w:div w:id="222261002">
      <w:bodyDiv w:val="1"/>
      <w:marLeft w:val="0"/>
      <w:marRight w:val="0"/>
      <w:marTop w:val="0"/>
      <w:marBottom w:val="0"/>
      <w:divBdr>
        <w:top w:val="none" w:sz="0" w:space="0" w:color="auto"/>
        <w:left w:val="none" w:sz="0" w:space="0" w:color="auto"/>
        <w:bottom w:val="none" w:sz="0" w:space="0" w:color="auto"/>
        <w:right w:val="none" w:sz="0" w:space="0" w:color="auto"/>
      </w:divBdr>
    </w:div>
    <w:div w:id="338699093">
      <w:bodyDiv w:val="1"/>
      <w:marLeft w:val="0"/>
      <w:marRight w:val="0"/>
      <w:marTop w:val="0"/>
      <w:marBottom w:val="0"/>
      <w:divBdr>
        <w:top w:val="none" w:sz="0" w:space="0" w:color="auto"/>
        <w:left w:val="none" w:sz="0" w:space="0" w:color="auto"/>
        <w:bottom w:val="none" w:sz="0" w:space="0" w:color="auto"/>
        <w:right w:val="none" w:sz="0" w:space="0" w:color="auto"/>
      </w:divBdr>
    </w:div>
    <w:div w:id="605043824">
      <w:bodyDiv w:val="1"/>
      <w:marLeft w:val="0"/>
      <w:marRight w:val="0"/>
      <w:marTop w:val="0"/>
      <w:marBottom w:val="0"/>
      <w:divBdr>
        <w:top w:val="none" w:sz="0" w:space="0" w:color="auto"/>
        <w:left w:val="none" w:sz="0" w:space="0" w:color="auto"/>
        <w:bottom w:val="none" w:sz="0" w:space="0" w:color="auto"/>
        <w:right w:val="none" w:sz="0" w:space="0" w:color="auto"/>
      </w:divBdr>
      <w:divsChild>
        <w:div w:id="934828236">
          <w:marLeft w:val="0"/>
          <w:marRight w:val="0"/>
          <w:marTop w:val="0"/>
          <w:marBottom w:val="0"/>
          <w:divBdr>
            <w:top w:val="none" w:sz="0" w:space="0" w:color="auto"/>
            <w:left w:val="none" w:sz="0" w:space="0" w:color="auto"/>
            <w:bottom w:val="none" w:sz="0" w:space="0" w:color="auto"/>
            <w:right w:val="none" w:sz="0" w:space="0" w:color="auto"/>
          </w:divBdr>
        </w:div>
      </w:divsChild>
    </w:div>
    <w:div w:id="628752728">
      <w:bodyDiv w:val="1"/>
      <w:marLeft w:val="0"/>
      <w:marRight w:val="0"/>
      <w:marTop w:val="0"/>
      <w:marBottom w:val="0"/>
      <w:divBdr>
        <w:top w:val="none" w:sz="0" w:space="0" w:color="auto"/>
        <w:left w:val="none" w:sz="0" w:space="0" w:color="auto"/>
        <w:bottom w:val="none" w:sz="0" w:space="0" w:color="auto"/>
        <w:right w:val="none" w:sz="0" w:space="0" w:color="auto"/>
      </w:divBdr>
    </w:div>
    <w:div w:id="752774602">
      <w:bodyDiv w:val="1"/>
      <w:marLeft w:val="0"/>
      <w:marRight w:val="0"/>
      <w:marTop w:val="0"/>
      <w:marBottom w:val="0"/>
      <w:divBdr>
        <w:top w:val="none" w:sz="0" w:space="0" w:color="auto"/>
        <w:left w:val="none" w:sz="0" w:space="0" w:color="auto"/>
        <w:bottom w:val="none" w:sz="0" w:space="0" w:color="auto"/>
        <w:right w:val="none" w:sz="0" w:space="0" w:color="auto"/>
      </w:divBdr>
    </w:div>
    <w:div w:id="926498012">
      <w:bodyDiv w:val="1"/>
      <w:marLeft w:val="0"/>
      <w:marRight w:val="0"/>
      <w:marTop w:val="0"/>
      <w:marBottom w:val="0"/>
      <w:divBdr>
        <w:top w:val="none" w:sz="0" w:space="0" w:color="auto"/>
        <w:left w:val="none" w:sz="0" w:space="0" w:color="auto"/>
        <w:bottom w:val="none" w:sz="0" w:space="0" w:color="auto"/>
        <w:right w:val="none" w:sz="0" w:space="0" w:color="auto"/>
      </w:divBdr>
    </w:div>
    <w:div w:id="1342776537">
      <w:bodyDiv w:val="1"/>
      <w:marLeft w:val="0"/>
      <w:marRight w:val="0"/>
      <w:marTop w:val="0"/>
      <w:marBottom w:val="0"/>
      <w:divBdr>
        <w:top w:val="none" w:sz="0" w:space="0" w:color="auto"/>
        <w:left w:val="none" w:sz="0" w:space="0" w:color="auto"/>
        <w:bottom w:val="none" w:sz="0" w:space="0" w:color="auto"/>
        <w:right w:val="none" w:sz="0" w:space="0" w:color="auto"/>
      </w:divBdr>
    </w:div>
    <w:div w:id="1767068593">
      <w:bodyDiv w:val="1"/>
      <w:marLeft w:val="0"/>
      <w:marRight w:val="0"/>
      <w:marTop w:val="0"/>
      <w:marBottom w:val="0"/>
      <w:divBdr>
        <w:top w:val="none" w:sz="0" w:space="0" w:color="auto"/>
        <w:left w:val="none" w:sz="0" w:space="0" w:color="auto"/>
        <w:bottom w:val="none" w:sz="0" w:space="0" w:color="auto"/>
        <w:right w:val="none" w:sz="0" w:space="0" w:color="auto"/>
      </w:divBdr>
    </w:div>
    <w:div w:id="1834568479">
      <w:bodyDiv w:val="1"/>
      <w:marLeft w:val="0"/>
      <w:marRight w:val="0"/>
      <w:marTop w:val="0"/>
      <w:marBottom w:val="0"/>
      <w:divBdr>
        <w:top w:val="none" w:sz="0" w:space="0" w:color="auto"/>
        <w:left w:val="none" w:sz="0" w:space="0" w:color="auto"/>
        <w:bottom w:val="none" w:sz="0" w:space="0" w:color="auto"/>
        <w:right w:val="none" w:sz="0" w:space="0" w:color="auto"/>
      </w:divBdr>
    </w:div>
    <w:div w:id="1904829999">
      <w:bodyDiv w:val="1"/>
      <w:marLeft w:val="0"/>
      <w:marRight w:val="0"/>
      <w:marTop w:val="0"/>
      <w:marBottom w:val="0"/>
      <w:divBdr>
        <w:top w:val="none" w:sz="0" w:space="0" w:color="auto"/>
        <w:left w:val="none" w:sz="0" w:space="0" w:color="auto"/>
        <w:bottom w:val="none" w:sz="0" w:space="0" w:color="auto"/>
        <w:right w:val="none" w:sz="0" w:space="0" w:color="auto"/>
      </w:divBdr>
    </w:div>
    <w:div w:id="1925454020">
      <w:bodyDiv w:val="1"/>
      <w:marLeft w:val="0"/>
      <w:marRight w:val="0"/>
      <w:marTop w:val="0"/>
      <w:marBottom w:val="0"/>
      <w:divBdr>
        <w:top w:val="none" w:sz="0" w:space="0" w:color="auto"/>
        <w:left w:val="none" w:sz="0" w:space="0" w:color="auto"/>
        <w:bottom w:val="none" w:sz="0" w:space="0" w:color="auto"/>
        <w:right w:val="none" w:sz="0" w:space="0" w:color="auto"/>
      </w:divBdr>
    </w:div>
    <w:div w:id="19569052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harel-group.co.il"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microsoft.com/office/2011/relationships/people" Target="peop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harel-group.co.il" TargetMode="Externa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5D7D69A-7042-4ADF-8DD8-6E77E64C79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66</TotalTime>
  <Pages>1</Pages>
  <Words>32304</Words>
  <Characters>161520</Characters>
  <Application>Microsoft Office Word</Application>
  <DocSecurity>0</DocSecurity>
  <Lines>1346</Lines>
  <Paragraphs>386</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
      <vt:lpstr/>
    </vt:vector>
  </TitlesOfParts>
  <Company>A</Company>
  <LinksUpToDate>false</LinksUpToDate>
  <CharactersWithSpaces>193438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גיתית</cp:lastModifiedBy>
  <cp:revision>4</cp:revision>
  <cp:lastPrinted>2020-01-28T13:16:00Z</cp:lastPrinted>
  <dcterms:created xsi:type="dcterms:W3CDTF">2022-01-17T13:41:00Z</dcterms:created>
  <dcterms:modified xsi:type="dcterms:W3CDTF">2022-01-18T10:25:00Z</dcterms:modified>
</cp:coreProperties>
</file>