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5246" w:rsidRPr="001D248F" w:rsidRDefault="00FB5246" w:rsidP="00715462">
      <w:pPr>
        <w:pStyle w:val="1"/>
      </w:pPr>
      <w:r w:rsidRPr="0018324A">
        <w:rPr>
          <w:rtl/>
        </w:rPr>
        <w:t>כללי</w:t>
      </w:r>
    </w:p>
    <w:p w:rsidR="0059147B" w:rsidRPr="006D501A" w:rsidRDefault="0059147B" w:rsidP="006841A0">
      <w:pPr>
        <w:pStyle w:val="2"/>
        <w:rPr>
          <w:rtl/>
        </w:rPr>
      </w:pPr>
      <w:bookmarkStart w:id="0" w:name="Start"/>
      <w:bookmarkEnd w:id="0"/>
      <w:r w:rsidRPr="006D501A">
        <w:rPr>
          <w:rtl/>
        </w:rPr>
        <w:t xml:space="preserve">מכרז 02-2013 </w:t>
      </w:r>
      <w:r w:rsidRPr="00534A6F">
        <w:rPr>
          <w:rtl/>
        </w:rPr>
        <w:t>לאספקת</w:t>
      </w:r>
      <w:r w:rsidRPr="006D501A">
        <w:rPr>
          <w:rtl/>
        </w:rPr>
        <w:t xml:space="preserve"> מכונות להפקת מסמכים</w:t>
      </w:r>
      <w:r w:rsidR="000B01A1">
        <w:rPr>
          <w:rFonts w:hint="cs"/>
          <w:rtl/>
        </w:rPr>
        <w:t xml:space="preserve"> מיועד לספק </w:t>
      </w:r>
      <w:r w:rsidRPr="006D501A">
        <w:rPr>
          <w:rtl/>
        </w:rPr>
        <w:t>מענה לכ</w:t>
      </w:r>
      <w:r w:rsidR="000B01A1">
        <w:rPr>
          <w:rFonts w:hint="cs"/>
          <w:rtl/>
        </w:rPr>
        <w:t>ל</w:t>
      </w:r>
      <w:r w:rsidRPr="006D501A">
        <w:rPr>
          <w:rtl/>
        </w:rPr>
        <w:t xml:space="preserve">ל סוגי המכונות </w:t>
      </w:r>
      <w:r w:rsidR="000B01A1">
        <w:rPr>
          <w:rFonts w:hint="cs"/>
          <w:rtl/>
        </w:rPr>
        <w:t>ש</w:t>
      </w:r>
      <w:r w:rsidR="000B01A1">
        <w:rPr>
          <w:rtl/>
        </w:rPr>
        <w:t>לה</w:t>
      </w:r>
      <w:r w:rsidR="000B01A1">
        <w:rPr>
          <w:rFonts w:hint="cs"/>
          <w:rtl/>
        </w:rPr>
        <w:t>ן</w:t>
      </w:r>
      <w:r w:rsidRPr="006D501A">
        <w:rPr>
          <w:rtl/>
        </w:rPr>
        <w:t xml:space="preserve"> נדרש המשרד, </w:t>
      </w:r>
      <w:r w:rsidRPr="000B01A1">
        <w:rPr>
          <w:b/>
          <w:bCs/>
          <w:rtl/>
        </w:rPr>
        <w:t xml:space="preserve">הן בתחום המדפסות והן בתחום </w:t>
      </w:r>
      <w:r w:rsidRPr="00C21091">
        <w:rPr>
          <w:b/>
          <w:bCs/>
          <w:rtl/>
        </w:rPr>
        <w:t>מכונות הצילום</w:t>
      </w:r>
      <w:r w:rsidRPr="00C21091">
        <w:rPr>
          <w:rtl/>
        </w:rPr>
        <w:t>.</w:t>
      </w:r>
    </w:p>
    <w:p w:rsidR="000B01A1" w:rsidRDefault="000B01A1" w:rsidP="006841A0">
      <w:pPr>
        <w:pStyle w:val="2"/>
        <w:rPr>
          <w:rtl/>
        </w:rPr>
      </w:pPr>
      <w:r>
        <w:rPr>
          <w:rFonts w:hint="cs"/>
          <w:rtl/>
        </w:rPr>
        <w:t xml:space="preserve">השירותים הניתנים במסגרת המכרז הינם </w:t>
      </w:r>
      <w:r w:rsidR="0059147B" w:rsidRPr="006D501A">
        <w:rPr>
          <w:rtl/>
        </w:rPr>
        <w:t xml:space="preserve">רכישת </w:t>
      </w:r>
      <w:r>
        <w:rPr>
          <w:rFonts w:hint="cs"/>
          <w:rtl/>
        </w:rPr>
        <w:t xml:space="preserve">המכונות עצמן, בהתאם לסוג הנדרש, וכן </w:t>
      </w:r>
      <w:r w:rsidR="0059147B" w:rsidRPr="006D501A">
        <w:rPr>
          <w:rtl/>
        </w:rPr>
        <w:t xml:space="preserve">הרחבות, מתכלים ותחזוקה, </w:t>
      </w:r>
      <w:r>
        <w:rPr>
          <w:rFonts w:hint="cs"/>
          <w:rtl/>
        </w:rPr>
        <w:t xml:space="preserve">אשר יינתנו </w:t>
      </w:r>
      <w:r w:rsidR="0059147B" w:rsidRPr="006D501A">
        <w:rPr>
          <w:rtl/>
        </w:rPr>
        <w:t xml:space="preserve">לאורך כל חיי המכונה. </w:t>
      </w:r>
    </w:p>
    <w:p w:rsidR="003E5899" w:rsidRPr="006D501A" w:rsidRDefault="000B01A1" w:rsidP="006841A0">
      <w:pPr>
        <w:pStyle w:val="2"/>
        <w:rPr>
          <w:rtl/>
        </w:rPr>
      </w:pPr>
      <w:r>
        <w:rPr>
          <w:rtl/>
        </w:rPr>
        <w:t>להלן פירוט הסלים במכרז</w:t>
      </w:r>
      <w:r>
        <w:rPr>
          <w:rFonts w:hint="cs"/>
          <w:rtl/>
        </w:rPr>
        <w:t>:</w:t>
      </w:r>
    </w:p>
    <w:tbl>
      <w:tblPr>
        <w:bidiVisual/>
        <w:tblW w:w="0" w:type="auto"/>
        <w:tblInd w:w="6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7"/>
        <w:gridCol w:w="3750"/>
        <w:gridCol w:w="877"/>
        <w:gridCol w:w="849"/>
        <w:gridCol w:w="1612"/>
      </w:tblGrid>
      <w:tr w:rsidR="0059147B" w:rsidRPr="006D501A" w:rsidTr="00955A82">
        <w:trPr>
          <w:trHeight w:val="567"/>
        </w:trPr>
        <w:tc>
          <w:tcPr>
            <w:tcW w:w="727" w:type="dxa"/>
            <w:shd w:val="clear" w:color="auto" w:fill="D9D9D9"/>
            <w:vAlign w:val="center"/>
          </w:tcPr>
          <w:p w:rsidR="0059147B" w:rsidRPr="000B01A1" w:rsidRDefault="0059147B" w:rsidP="004B3135">
            <w:pPr>
              <w:pStyle w:val="RonnyBase"/>
              <w:keepLines w:val="0"/>
              <w:spacing w:before="0"/>
              <w:jc w:val="center"/>
              <w:rPr>
                <w:rFonts w:ascii="Arial" w:hAnsi="Arial" w:cs="Arial"/>
                <w:b/>
                <w:bCs/>
                <w:rtl/>
              </w:rPr>
            </w:pPr>
            <w:r w:rsidRPr="000B01A1">
              <w:rPr>
                <w:rFonts w:ascii="Arial" w:hAnsi="Arial" w:cs="Arial"/>
                <w:b/>
                <w:bCs/>
                <w:rtl/>
              </w:rPr>
              <w:t>מס'</w:t>
            </w:r>
          </w:p>
        </w:tc>
        <w:tc>
          <w:tcPr>
            <w:tcW w:w="3750" w:type="dxa"/>
            <w:shd w:val="clear" w:color="auto" w:fill="D9D9D9"/>
            <w:vAlign w:val="center"/>
          </w:tcPr>
          <w:p w:rsidR="0059147B" w:rsidRPr="000B01A1" w:rsidRDefault="0059147B" w:rsidP="004B3135">
            <w:pPr>
              <w:pStyle w:val="RonnyBase"/>
              <w:keepLines w:val="0"/>
              <w:spacing w:before="0"/>
              <w:jc w:val="center"/>
              <w:rPr>
                <w:rFonts w:ascii="Arial" w:hAnsi="Arial" w:cs="Arial"/>
                <w:b/>
                <w:bCs/>
                <w:rtl/>
              </w:rPr>
            </w:pPr>
            <w:r w:rsidRPr="000B01A1">
              <w:rPr>
                <w:rFonts w:ascii="Arial" w:hAnsi="Arial" w:cs="Arial"/>
                <w:b/>
                <w:bCs/>
                <w:rtl/>
              </w:rPr>
              <w:t>סל</w:t>
            </w:r>
          </w:p>
        </w:tc>
        <w:tc>
          <w:tcPr>
            <w:tcW w:w="877" w:type="dxa"/>
            <w:shd w:val="clear" w:color="auto" w:fill="D9D9D9"/>
            <w:vAlign w:val="center"/>
          </w:tcPr>
          <w:p w:rsidR="0059147B" w:rsidRPr="000B01A1" w:rsidRDefault="0059147B" w:rsidP="004B3135">
            <w:pPr>
              <w:pStyle w:val="RonnyBase"/>
              <w:keepLines w:val="0"/>
              <w:spacing w:before="0"/>
              <w:jc w:val="center"/>
              <w:rPr>
                <w:rFonts w:ascii="Arial" w:hAnsi="Arial" w:cs="Arial"/>
                <w:b/>
                <w:bCs/>
                <w:rtl/>
              </w:rPr>
            </w:pPr>
            <w:r w:rsidRPr="000B01A1">
              <w:rPr>
                <w:rFonts w:ascii="Arial" w:hAnsi="Arial" w:cs="Arial"/>
                <w:b/>
                <w:bCs/>
                <w:rtl/>
              </w:rPr>
              <w:t>מסלול רכישה</w:t>
            </w:r>
          </w:p>
        </w:tc>
        <w:tc>
          <w:tcPr>
            <w:tcW w:w="849" w:type="dxa"/>
            <w:shd w:val="clear" w:color="auto" w:fill="D9D9D9"/>
            <w:vAlign w:val="center"/>
          </w:tcPr>
          <w:p w:rsidR="0059147B" w:rsidRPr="000B01A1" w:rsidRDefault="0059147B" w:rsidP="004B3135">
            <w:pPr>
              <w:pStyle w:val="RonnyBase"/>
              <w:keepLines w:val="0"/>
              <w:spacing w:before="0"/>
              <w:jc w:val="center"/>
              <w:rPr>
                <w:rFonts w:ascii="Arial" w:hAnsi="Arial" w:cs="Arial"/>
                <w:b/>
                <w:bCs/>
                <w:rtl/>
              </w:rPr>
            </w:pPr>
            <w:r w:rsidRPr="000B01A1">
              <w:rPr>
                <w:rFonts w:ascii="Arial" w:hAnsi="Arial" w:cs="Arial"/>
                <w:b/>
                <w:bCs/>
                <w:rtl/>
              </w:rPr>
              <w:t>מסלול חכירה</w:t>
            </w:r>
          </w:p>
        </w:tc>
        <w:tc>
          <w:tcPr>
            <w:tcW w:w="1612" w:type="dxa"/>
            <w:shd w:val="clear" w:color="auto" w:fill="D9D9D9"/>
            <w:vAlign w:val="center"/>
          </w:tcPr>
          <w:p w:rsidR="0059147B" w:rsidRPr="000B01A1" w:rsidRDefault="0059147B" w:rsidP="004B3135">
            <w:pPr>
              <w:pStyle w:val="RonnyBase"/>
              <w:keepLines w:val="0"/>
              <w:spacing w:before="0"/>
              <w:jc w:val="center"/>
              <w:rPr>
                <w:rFonts w:ascii="Arial" w:hAnsi="Arial" w:cs="Arial"/>
                <w:b/>
                <w:bCs/>
                <w:rtl/>
              </w:rPr>
            </w:pPr>
            <w:r w:rsidRPr="000B01A1">
              <w:rPr>
                <w:rFonts w:ascii="Arial" w:hAnsi="Arial" w:cs="Arial"/>
                <w:b/>
                <w:bCs/>
                <w:rtl/>
              </w:rPr>
              <w:t>הזוכה</w:t>
            </w:r>
          </w:p>
        </w:tc>
      </w:tr>
      <w:tr w:rsidR="0059147B" w:rsidRPr="006D501A" w:rsidTr="00955A82">
        <w:tc>
          <w:tcPr>
            <w:tcW w:w="727" w:type="dxa"/>
            <w:vAlign w:val="center"/>
          </w:tcPr>
          <w:p w:rsidR="0059147B" w:rsidRPr="006D501A" w:rsidRDefault="0059147B" w:rsidP="0059147B">
            <w:pPr>
              <w:pStyle w:val="RonnyBase"/>
              <w:keepLines w:val="0"/>
              <w:spacing w:before="0" w:line="360" w:lineRule="auto"/>
              <w:jc w:val="center"/>
              <w:rPr>
                <w:rFonts w:ascii="Arial" w:hAnsi="Arial" w:cs="Arial"/>
                <w:rtl/>
              </w:rPr>
            </w:pPr>
            <w:r w:rsidRPr="006D501A">
              <w:rPr>
                <w:rFonts w:ascii="Arial" w:hAnsi="Arial" w:cs="Arial"/>
                <w:rtl/>
              </w:rPr>
              <w:t>1</w:t>
            </w:r>
          </w:p>
        </w:tc>
        <w:tc>
          <w:tcPr>
            <w:tcW w:w="3750" w:type="dxa"/>
            <w:vAlign w:val="center"/>
          </w:tcPr>
          <w:p w:rsidR="0059147B" w:rsidRPr="006D501A" w:rsidRDefault="0059147B" w:rsidP="0059147B">
            <w:pPr>
              <w:pStyle w:val="RonnyBase"/>
              <w:keepLines w:val="0"/>
              <w:spacing w:before="0" w:line="360" w:lineRule="auto"/>
              <w:jc w:val="left"/>
              <w:rPr>
                <w:rFonts w:ascii="Arial" w:hAnsi="Arial" w:cs="Arial"/>
                <w:rtl/>
              </w:rPr>
            </w:pPr>
            <w:r w:rsidRPr="006D501A">
              <w:rPr>
                <w:rFonts w:ascii="Arial" w:hAnsi="Arial" w:cs="Arial"/>
                <w:rtl/>
              </w:rPr>
              <w:t>מכונות לא משולבות אישיות/צוותיות</w:t>
            </w:r>
          </w:p>
        </w:tc>
        <w:tc>
          <w:tcPr>
            <w:tcW w:w="877" w:type="dxa"/>
            <w:vAlign w:val="center"/>
          </w:tcPr>
          <w:p w:rsidR="0059147B" w:rsidRPr="006D501A" w:rsidRDefault="0059147B" w:rsidP="000B01A1">
            <w:pPr>
              <w:pStyle w:val="RonnyBase"/>
              <w:keepLines w:val="0"/>
              <w:spacing w:before="0" w:after="120"/>
              <w:jc w:val="center"/>
              <w:rPr>
                <w:rFonts w:ascii="Arial" w:hAnsi="Arial" w:cs="Arial"/>
                <w:rtl/>
              </w:rPr>
            </w:pPr>
            <w:r w:rsidRPr="006D501A">
              <w:rPr>
                <w:rFonts w:ascii="Arial" w:hAnsi="Arial" w:cs="Arial"/>
              </w:rPr>
              <w:t>X</w:t>
            </w:r>
          </w:p>
        </w:tc>
        <w:tc>
          <w:tcPr>
            <w:tcW w:w="849" w:type="dxa"/>
            <w:vAlign w:val="center"/>
          </w:tcPr>
          <w:p w:rsidR="0059147B" w:rsidRPr="006D501A" w:rsidRDefault="0059147B" w:rsidP="000B01A1">
            <w:pPr>
              <w:pStyle w:val="RonnyBase"/>
              <w:keepLines w:val="0"/>
              <w:spacing w:before="0" w:after="120"/>
              <w:jc w:val="center"/>
              <w:rPr>
                <w:rFonts w:ascii="Arial" w:hAnsi="Arial" w:cs="Arial"/>
                <w:rtl/>
              </w:rPr>
            </w:pPr>
          </w:p>
        </w:tc>
        <w:tc>
          <w:tcPr>
            <w:tcW w:w="1612" w:type="dxa"/>
            <w:vAlign w:val="center"/>
          </w:tcPr>
          <w:p w:rsidR="0059147B" w:rsidRPr="006D501A" w:rsidRDefault="0059147B" w:rsidP="000B01A1">
            <w:pPr>
              <w:pStyle w:val="RonnyBase"/>
              <w:keepLines w:val="0"/>
              <w:spacing w:before="0" w:after="120"/>
              <w:jc w:val="center"/>
              <w:rPr>
                <w:rFonts w:ascii="Arial" w:hAnsi="Arial" w:cs="Arial"/>
                <w:rtl/>
              </w:rPr>
            </w:pPr>
            <w:r w:rsidRPr="006D501A">
              <w:rPr>
                <w:rFonts w:ascii="Arial" w:hAnsi="Arial" w:cs="Arial"/>
                <w:rtl/>
              </w:rPr>
              <w:t>דנגוט</w:t>
            </w:r>
          </w:p>
        </w:tc>
      </w:tr>
      <w:tr w:rsidR="0059147B" w:rsidRPr="006D501A" w:rsidTr="00955A82">
        <w:tc>
          <w:tcPr>
            <w:tcW w:w="727" w:type="dxa"/>
            <w:vAlign w:val="center"/>
          </w:tcPr>
          <w:p w:rsidR="0059147B" w:rsidRPr="006D501A" w:rsidRDefault="0059147B" w:rsidP="0059147B">
            <w:pPr>
              <w:pStyle w:val="RonnyBase"/>
              <w:keepLines w:val="0"/>
              <w:spacing w:before="0" w:line="360" w:lineRule="auto"/>
              <w:jc w:val="center"/>
              <w:rPr>
                <w:rFonts w:ascii="Arial" w:hAnsi="Arial" w:cs="Arial"/>
                <w:rtl/>
              </w:rPr>
            </w:pPr>
            <w:r w:rsidRPr="006D501A">
              <w:rPr>
                <w:rFonts w:ascii="Arial" w:hAnsi="Arial" w:cs="Arial"/>
                <w:rtl/>
              </w:rPr>
              <w:t>2</w:t>
            </w:r>
          </w:p>
        </w:tc>
        <w:tc>
          <w:tcPr>
            <w:tcW w:w="3750" w:type="dxa"/>
            <w:vAlign w:val="center"/>
          </w:tcPr>
          <w:p w:rsidR="0059147B" w:rsidRPr="006D501A" w:rsidRDefault="0059147B" w:rsidP="0059147B">
            <w:pPr>
              <w:pStyle w:val="RonnyBase"/>
              <w:keepLines w:val="0"/>
              <w:spacing w:before="0" w:line="360" w:lineRule="auto"/>
              <w:jc w:val="left"/>
              <w:rPr>
                <w:rFonts w:ascii="Arial" w:hAnsi="Arial" w:cs="Arial"/>
                <w:rtl/>
              </w:rPr>
            </w:pPr>
            <w:r w:rsidRPr="006D501A">
              <w:rPr>
                <w:rFonts w:ascii="Arial" w:hAnsi="Arial" w:cs="Arial"/>
                <w:rtl/>
              </w:rPr>
              <w:t xml:space="preserve">מכונות משולבות אישיות/צוותיות </w:t>
            </w:r>
          </w:p>
        </w:tc>
        <w:tc>
          <w:tcPr>
            <w:tcW w:w="877" w:type="dxa"/>
            <w:vAlign w:val="center"/>
          </w:tcPr>
          <w:p w:rsidR="0059147B" w:rsidRPr="006D501A" w:rsidRDefault="0059147B" w:rsidP="000B01A1">
            <w:pPr>
              <w:pStyle w:val="RonnyBase"/>
              <w:keepLines w:val="0"/>
              <w:spacing w:before="0" w:after="120"/>
              <w:jc w:val="center"/>
              <w:rPr>
                <w:rFonts w:ascii="Arial" w:hAnsi="Arial" w:cs="Arial"/>
                <w:rtl/>
              </w:rPr>
            </w:pPr>
            <w:r w:rsidRPr="006D501A">
              <w:rPr>
                <w:rFonts w:ascii="Arial" w:hAnsi="Arial" w:cs="Arial"/>
              </w:rPr>
              <w:t>X</w:t>
            </w:r>
          </w:p>
        </w:tc>
        <w:tc>
          <w:tcPr>
            <w:tcW w:w="849" w:type="dxa"/>
            <w:vAlign w:val="center"/>
          </w:tcPr>
          <w:p w:rsidR="0059147B" w:rsidRPr="006D501A" w:rsidRDefault="0059147B" w:rsidP="000B01A1">
            <w:pPr>
              <w:pStyle w:val="RonnyBase"/>
              <w:keepLines w:val="0"/>
              <w:spacing w:before="0" w:after="120"/>
              <w:jc w:val="center"/>
              <w:rPr>
                <w:rFonts w:ascii="Arial" w:hAnsi="Arial" w:cs="Arial"/>
                <w:rtl/>
              </w:rPr>
            </w:pPr>
          </w:p>
        </w:tc>
        <w:tc>
          <w:tcPr>
            <w:tcW w:w="1612" w:type="dxa"/>
            <w:vAlign w:val="center"/>
          </w:tcPr>
          <w:p w:rsidR="0059147B" w:rsidRPr="006D501A" w:rsidRDefault="0059147B" w:rsidP="000B01A1">
            <w:pPr>
              <w:pStyle w:val="RonnyBase"/>
              <w:keepLines w:val="0"/>
              <w:spacing w:before="0" w:after="120"/>
              <w:jc w:val="center"/>
              <w:rPr>
                <w:rFonts w:ascii="Arial" w:hAnsi="Arial" w:cs="Arial"/>
                <w:rtl/>
              </w:rPr>
            </w:pPr>
            <w:r w:rsidRPr="006D501A">
              <w:rPr>
                <w:rFonts w:ascii="Arial" w:hAnsi="Arial" w:cs="Arial"/>
                <w:rtl/>
              </w:rPr>
              <w:t>דגנוט</w:t>
            </w:r>
          </w:p>
        </w:tc>
      </w:tr>
      <w:tr w:rsidR="0059147B" w:rsidRPr="006D501A" w:rsidTr="00955A82">
        <w:tc>
          <w:tcPr>
            <w:tcW w:w="727" w:type="dxa"/>
            <w:vAlign w:val="center"/>
          </w:tcPr>
          <w:p w:rsidR="0059147B" w:rsidRPr="006D501A" w:rsidRDefault="0059147B" w:rsidP="0059147B">
            <w:pPr>
              <w:pStyle w:val="RonnyBase"/>
              <w:keepLines w:val="0"/>
              <w:spacing w:before="0" w:line="360" w:lineRule="auto"/>
              <w:jc w:val="center"/>
              <w:rPr>
                <w:rFonts w:ascii="Arial" w:hAnsi="Arial" w:cs="Arial"/>
                <w:rtl/>
              </w:rPr>
            </w:pPr>
            <w:r w:rsidRPr="006D501A">
              <w:rPr>
                <w:rFonts w:ascii="Arial" w:hAnsi="Arial" w:cs="Arial"/>
                <w:rtl/>
              </w:rPr>
              <w:t>3</w:t>
            </w:r>
          </w:p>
        </w:tc>
        <w:tc>
          <w:tcPr>
            <w:tcW w:w="3750" w:type="dxa"/>
            <w:vAlign w:val="center"/>
          </w:tcPr>
          <w:p w:rsidR="0059147B" w:rsidRPr="006D501A" w:rsidRDefault="0059147B" w:rsidP="0059147B">
            <w:pPr>
              <w:pStyle w:val="RonnyBase"/>
              <w:keepLines w:val="0"/>
              <w:spacing w:before="0" w:line="360" w:lineRule="auto"/>
              <w:jc w:val="left"/>
              <w:rPr>
                <w:rFonts w:ascii="Arial" w:hAnsi="Arial" w:cs="Arial"/>
                <w:rtl/>
              </w:rPr>
            </w:pPr>
            <w:r w:rsidRPr="006D501A">
              <w:rPr>
                <w:rFonts w:ascii="Arial" w:hAnsi="Arial" w:cs="Arial"/>
                <w:rtl/>
              </w:rPr>
              <w:t>מכונות משולבות או לא משולבות מחלקתיות ואגפיות</w:t>
            </w:r>
          </w:p>
        </w:tc>
        <w:tc>
          <w:tcPr>
            <w:tcW w:w="877" w:type="dxa"/>
            <w:vAlign w:val="center"/>
          </w:tcPr>
          <w:p w:rsidR="0059147B" w:rsidRPr="006D501A" w:rsidRDefault="0059147B" w:rsidP="000B01A1">
            <w:pPr>
              <w:pStyle w:val="RonnyBase"/>
              <w:keepLines w:val="0"/>
              <w:spacing w:before="0" w:after="120"/>
              <w:jc w:val="center"/>
              <w:rPr>
                <w:rFonts w:ascii="Arial" w:hAnsi="Arial" w:cs="Arial"/>
                <w:rtl/>
              </w:rPr>
            </w:pPr>
            <w:r w:rsidRPr="006D501A">
              <w:rPr>
                <w:rFonts w:ascii="Arial" w:hAnsi="Arial" w:cs="Arial"/>
              </w:rPr>
              <w:t>X</w:t>
            </w:r>
          </w:p>
        </w:tc>
        <w:tc>
          <w:tcPr>
            <w:tcW w:w="849" w:type="dxa"/>
            <w:vAlign w:val="center"/>
          </w:tcPr>
          <w:p w:rsidR="0059147B" w:rsidRPr="006D501A" w:rsidRDefault="0059147B" w:rsidP="000B01A1">
            <w:pPr>
              <w:pStyle w:val="RonnyBase"/>
              <w:keepLines w:val="0"/>
              <w:spacing w:before="0" w:after="120"/>
              <w:jc w:val="center"/>
              <w:rPr>
                <w:rFonts w:ascii="Arial" w:hAnsi="Arial" w:cs="Arial"/>
                <w:rtl/>
              </w:rPr>
            </w:pPr>
          </w:p>
        </w:tc>
        <w:tc>
          <w:tcPr>
            <w:tcW w:w="1612" w:type="dxa"/>
            <w:vAlign w:val="center"/>
          </w:tcPr>
          <w:p w:rsidR="0059147B" w:rsidRPr="006D501A" w:rsidRDefault="0059147B" w:rsidP="000B01A1">
            <w:pPr>
              <w:pStyle w:val="RonnyBase"/>
              <w:keepLines w:val="0"/>
              <w:spacing w:before="0" w:after="120"/>
              <w:jc w:val="center"/>
              <w:rPr>
                <w:rFonts w:ascii="Arial" w:hAnsi="Arial" w:cs="Arial"/>
                <w:rtl/>
              </w:rPr>
            </w:pPr>
            <w:r w:rsidRPr="006D501A">
              <w:rPr>
                <w:rFonts w:ascii="Arial" w:hAnsi="Arial" w:cs="Arial"/>
                <w:rtl/>
              </w:rPr>
              <w:t>הראל</w:t>
            </w:r>
          </w:p>
        </w:tc>
      </w:tr>
      <w:tr w:rsidR="0059147B" w:rsidRPr="006D501A" w:rsidTr="00955A82">
        <w:tc>
          <w:tcPr>
            <w:tcW w:w="727" w:type="dxa"/>
            <w:vAlign w:val="center"/>
          </w:tcPr>
          <w:p w:rsidR="0059147B" w:rsidRPr="006D501A" w:rsidRDefault="0059147B" w:rsidP="0059147B">
            <w:pPr>
              <w:pStyle w:val="RonnyBase"/>
              <w:keepLines w:val="0"/>
              <w:spacing w:before="0" w:line="360" w:lineRule="auto"/>
              <w:jc w:val="center"/>
              <w:rPr>
                <w:rFonts w:ascii="Arial" w:hAnsi="Arial" w:cs="Arial"/>
                <w:rtl/>
              </w:rPr>
            </w:pPr>
            <w:r w:rsidRPr="006D501A">
              <w:rPr>
                <w:rFonts w:ascii="Arial" w:hAnsi="Arial" w:cs="Arial"/>
                <w:rtl/>
              </w:rPr>
              <w:t>4</w:t>
            </w:r>
          </w:p>
        </w:tc>
        <w:tc>
          <w:tcPr>
            <w:tcW w:w="3750" w:type="dxa"/>
            <w:vAlign w:val="center"/>
          </w:tcPr>
          <w:p w:rsidR="0059147B" w:rsidRPr="006D501A" w:rsidRDefault="0059147B" w:rsidP="00413C0F">
            <w:pPr>
              <w:pStyle w:val="RonnyBase"/>
              <w:keepLines w:val="0"/>
              <w:spacing w:before="0" w:line="360" w:lineRule="auto"/>
              <w:jc w:val="left"/>
              <w:rPr>
                <w:rFonts w:ascii="Arial" w:hAnsi="Arial" w:cs="Arial"/>
                <w:rtl/>
              </w:rPr>
            </w:pPr>
            <w:r w:rsidRPr="006D501A">
              <w:rPr>
                <w:rFonts w:ascii="Arial" w:hAnsi="Arial" w:cs="Arial"/>
                <w:rtl/>
              </w:rPr>
              <w:t xml:space="preserve">מכונות משולבות מחלקתיות </w:t>
            </w:r>
          </w:p>
        </w:tc>
        <w:tc>
          <w:tcPr>
            <w:tcW w:w="877" w:type="dxa"/>
            <w:vAlign w:val="center"/>
          </w:tcPr>
          <w:p w:rsidR="0059147B" w:rsidRPr="006D501A" w:rsidRDefault="0059147B" w:rsidP="000B01A1">
            <w:pPr>
              <w:pStyle w:val="RonnyBase"/>
              <w:keepLines w:val="0"/>
              <w:spacing w:before="0" w:after="120"/>
              <w:jc w:val="center"/>
              <w:rPr>
                <w:rFonts w:ascii="Arial" w:hAnsi="Arial" w:cs="Arial"/>
                <w:rtl/>
              </w:rPr>
            </w:pPr>
            <w:r w:rsidRPr="006D501A">
              <w:rPr>
                <w:rFonts w:ascii="Arial" w:hAnsi="Arial" w:cs="Arial"/>
              </w:rPr>
              <w:t>X</w:t>
            </w:r>
          </w:p>
        </w:tc>
        <w:tc>
          <w:tcPr>
            <w:tcW w:w="849" w:type="dxa"/>
            <w:vAlign w:val="center"/>
          </w:tcPr>
          <w:p w:rsidR="0059147B" w:rsidRPr="006D501A" w:rsidRDefault="0059147B" w:rsidP="000B01A1">
            <w:pPr>
              <w:pStyle w:val="RonnyBase"/>
              <w:keepLines w:val="0"/>
              <w:spacing w:before="0" w:after="120"/>
              <w:jc w:val="center"/>
              <w:rPr>
                <w:rFonts w:ascii="Arial" w:hAnsi="Arial" w:cs="Arial"/>
                <w:rtl/>
              </w:rPr>
            </w:pPr>
            <w:r w:rsidRPr="006D501A">
              <w:rPr>
                <w:rFonts w:ascii="Arial" w:hAnsi="Arial" w:cs="Arial"/>
              </w:rPr>
              <w:t>X</w:t>
            </w:r>
          </w:p>
        </w:tc>
        <w:tc>
          <w:tcPr>
            <w:tcW w:w="1612" w:type="dxa"/>
            <w:vAlign w:val="center"/>
          </w:tcPr>
          <w:p w:rsidR="0059147B" w:rsidRPr="006D501A" w:rsidRDefault="0059147B" w:rsidP="000B01A1">
            <w:pPr>
              <w:pStyle w:val="RonnyBase"/>
              <w:keepLines w:val="0"/>
              <w:spacing w:before="0" w:after="120"/>
              <w:jc w:val="center"/>
              <w:rPr>
                <w:rFonts w:ascii="Arial" w:hAnsi="Arial" w:cs="Arial"/>
                <w:rtl/>
              </w:rPr>
            </w:pPr>
            <w:r w:rsidRPr="006D501A">
              <w:rPr>
                <w:rFonts w:ascii="Arial" w:hAnsi="Arial" w:cs="Arial"/>
                <w:rtl/>
              </w:rPr>
              <w:t>צילומעתיק</w:t>
            </w:r>
          </w:p>
        </w:tc>
      </w:tr>
      <w:tr w:rsidR="0059147B" w:rsidRPr="006D501A" w:rsidTr="00955A82">
        <w:tc>
          <w:tcPr>
            <w:tcW w:w="727" w:type="dxa"/>
            <w:vAlign w:val="center"/>
          </w:tcPr>
          <w:p w:rsidR="0059147B" w:rsidRPr="006D501A" w:rsidRDefault="0059147B" w:rsidP="0059147B">
            <w:pPr>
              <w:pStyle w:val="RonnyBase"/>
              <w:keepLines w:val="0"/>
              <w:spacing w:before="0" w:line="360" w:lineRule="auto"/>
              <w:jc w:val="center"/>
              <w:rPr>
                <w:rFonts w:ascii="Arial" w:hAnsi="Arial" w:cs="Arial"/>
                <w:rtl/>
              </w:rPr>
            </w:pPr>
            <w:r w:rsidRPr="006D501A">
              <w:rPr>
                <w:rFonts w:ascii="Arial" w:hAnsi="Arial" w:cs="Arial"/>
                <w:rtl/>
              </w:rPr>
              <w:t>5</w:t>
            </w:r>
          </w:p>
        </w:tc>
        <w:tc>
          <w:tcPr>
            <w:tcW w:w="3750" w:type="dxa"/>
            <w:vAlign w:val="center"/>
          </w:tcPr>
          <w:p w:rsidR="0059147B" w:rsidRPr="006D501A" w:rsidRDefault="0059147B" w:rsidP="0059147B">
            <w:pPr>
              <w:pStyle w:val="RonnyBase"/>
              <w:keepLines w:val="0"/>
              <w:spacing w:before="0" w:line="360" w:lineRule="auto"/>
              <w:jc w:val="left"/>
              <w:rPr>
                <w:rFonts w:ascii="Arial" w:hAnsi="Arial" w:cs="Arial"/>
                <w:rtl/>
              </w:rPr>
            </w:pPr>
            <w:r w:rsidRPr="006D501A">
              <w:rPr>
                <w:rFonts w:ascii="Arial" w:hAnsi="Arial" w:cs="Arial"/>
                <w:rtl/>
              </w:rPr>
              <w:t>מכונות משולבות אגפיות</w:t>
            </w:r>
          </w:p>
        </w:tc>
        <w:tc>
          <w:tcPr>
            <w:tcW w:w="877" w:type="dxa"/>
            <w:vAlign w:val="center"/>
          </w:tcPr>
          <w:p w:rsidR="0059147B" w:rsidRPr="006D501A" w:rsidRDefault="0059147B" w:rsidP="000B01A1">
            <w:pPr>
              <w:pStyle w:val="RonnyBase"/>
              <w:keepLines w:val="0"/>
              <w:spacing w:before="0" w:after="120"/>
              <w:jc w:val="center"/>
              <w:rPr>
                <w:rFonts w:ascii="Arial" w:hAnsi="Arial" w:cs="Arial"/>
                <w:rtl/>
              </w:rPr>
            </w:pPr>
            <w:r w:rsidRPr="006D501A">
              <w:rPr>
                <w:rFonts w:ascii="Arial" w:hAnsi="Arial" w:cs="Arial"/>
              </w:rPr>
              <w:t>X</w:t>
            </w:r>
          </w:p>
        </w:tc>
        <w:tc>
          <w:tcPr>
            <w:tcW w:w="849" w:type="dxa"/>
            <w:vAlign w:val="center"/>
          </w:tcPr>
          <w:p w:rsidR="0059147B" w:rsidRPr="006D501A" w:rsidRDefault="0059147B" w:rsidP="000B01A1">
            <w:pPr>
              <w:pStyle w:val="RonnyBase"/>
              <w:keepLines w:val="0"/>
              <w:spacing w:before="0" w:after="120"/>
              <w:jc w:val="center"/>
              <w:rPr>
                <w:rFonts w:ascii="Arial" w:hAnsi="Arial" w:cs="Arial"/>
                <w:rtl/>
              </w:rPr>
            </w:pPr>
            <w:r w:rsidRPr="006D501A">
              <w:rPr>
                <w:rFonts w:ascii="Arial" w:hAnsi="Arial" w:cs="Arial"/>
              </w:rPr>
              <w:t>X</w:t>
            </w:r>
          </w:p>
        </w:tc>
        <w:tc>
          <w:tcPr>
            <w:tcW w:w="1612" w:type="dxa"/>
            <w:vAlign w:val="center"/>
          </w:tcPr>
          <w:p w:rsidR="0059147B" w:rsidRPr="006D501A" w:rsidRDefault="0059147B" w:rsidP="000B01A1">
            <w:pPr>
              <w:pStyle w:val="RonnyBase"/>
              <w:keepLines w:val="0"/>
              <w:spacing w:before="0" w:after="120"/>
              <w:jc w:val="center"/>
              <w:rPr>
                <w:rFonts w:ascii="Arial" w:hAnsi="Arial" w:cs="Arial"/>
                <w:rtl/>
              </w:rPr>
            </w:pPr>
            <w:r w:rsidRPr="006D501A">
              <w:rPr>
                <w:rFonts w:ascii="Arial" w:hAnsi="Arial" w:cs="Arial"/>
                <w:rtl/>
              </w:rPr>
              <w:t>מפעיל</w:t>
            </w:r>
          </w:p>
        </w:tc>
      </w:tr>
    </w:tbl>
    <w:p w:rsidR="00521A22" w:rsidRPr="00F713FF" w:rsidRDefault="00521A22" w:rsidP="006841A0">
      <w:pPr>
        <w:rPr>
          <w:rtl/>
        </w:rPr>
      </w:pPr>
    </w:p>
    <w:p w:rsidR="0059147B" w:rsidRDefault="00450B17" w:rsidP="006841A0">
      <w:pPr>
        <w:pStyle w:val="2"/>
        <w:rPr>
          <w:b/>
          <w:bCs/>
          <w:rtl/>
        </w:rPr>
      </w:pPr>
      <w:r>
        <w:rPr>
          <w:rFonts w:hint="cs"/>
          <w:rtl/>
        </w:rPr>
        <w:t xml:space="preserve">את </w:t>
      </w:r>
      <w:r w:rsidR="00D27D05">
        <w:rPr>
          <w:rFonts w:hint="cs"/>
          <w:rtl/>
        </w:rPr>
        <w:t xml:space="preserve">פירוט </w:t>
      </w:r>
      <w:r>
        <w:rPr>
          <w:rFonts w:hint="cs"/>
          <w:rtl/>
        </w:rPr>
        <w:t xml:space="preserve">סוגי </w:t>
      </w:r>
      <w:r w:rsidR="00D27D05">
        <w:rPr>
          <w:rFonts w:hint="cs"/>
          <w:rtl/>
        </w:rPr>
        <w:t xml:space="preserve">המכונות </w:t>
      </w:r>
      <w:r w:rsidR="006B74C2">
        <w:rPr>
          <w:rFonts w:hint="cs"/>
          <w:rtl/>
        </w:rPr>
        <w:t>אשר ניתן לרכוש</w:t>
      </w:r>
      <w:r w:rsidR="00A033DB">
        <w:rPr>
          <w:rFonts w:hint="cs"/>
          <w:rtl/>
        </w:rPr>
        <w:t xml:space="preserve"> או לחכור</w:t>
      </w:r>
      <w:r w:rsidR="006B74C2">
        <w:rPr>
          <w:rFonts w:hint="cs"/>
          <w:rtl/>
        </w:rPr>
        <w:t xml:space="preserve"> ב</w:t>
      </w:r>
      <w:r w:rsidR="00D27D05">
        <w:rPr>
          <w:rFonts w:hint="cs"/>
          <w:rtl/>
        </w:rPr>
        <w:t>סל</w:t>
      </w:r>
      <w:r>
        <w:rPr>
          <w:rFonts w:hint="cs"/>
          <w:rtl/>
        </w:rPr>
        <w:t xml:space="preserve">ים השונים </w:t>
      </w:r>
      <w:r w:rsidR="00521A22">
        <w:rPr>
          <w:rFonts w:hint="cs"/>
          <w:rtl/>
        </w:rPr>
        <w:t xml:space="preserve">ניתן למצוא </w:t>
      </w:r>
      <w:r w:rsidR="000B01A1">
        <w:rPr>
          <w:rFonts w:hint="cs"/>
          <w:rtl/>
        </w:rPr>
        <w:t>ב</w:t>
      </w:r>
      <w:hyperlink w:anchor="נספח_א" w:history="1">
        <w:r w:rsidR="00FB5246" w:rsidRPr="000B01A1">
          <w:rPr>
            <w:rStyle w:val="Hyperlink"/>
            <w:rtl/>
          </w:rPr>
          <w:t xml:space="preserve">נספח א – ריכוז </w:t>
        </w:r>
        <w:r w:rsidR="00CF2C44" w:rsidRPr="000B01A1">
          <w:rPr>
            <w:rStyle w:val="Hyperlink"/>
            <w:rtl/>
          </w:rPr>
          <w:t>המכונות</w:t>
        </w:r>
        <w:r w:rsidR="00FB5246" w:rsidRPr="000B01A1">
          <w:rPr>
            <w:rStyle w:val="Hyperlink"/>
            <w:rtl/>
          </w:rPr>
          <w:t xml:space="preserve"> המוצעות</w:t>
        </w:r>
        <w:r w:rsidR="005F59D2" w:rsidRPr="000B01A1">
          <w:rPr>
            <w:rStyle w:val="Hyperlink"/>
            <w:rFonts w:hint="cs"/>
            <w:rtl/>
          </w:rPr>
          <w:t xml:space="preserve"> על ידי הזוכים</w:t>
        </w:r>
      </w:hyperlink>
      <w:r w:rsidR="00BF6028">
        <w:rPr>
          <w:rFonts w:hint="cs"/>
          <w:rtl/>
        </w:rPr>
        <w:t>.</w:t>
      </w:r>
    </w:p>
    <w:p w:rsidR="006B74C2" w:rsidRPr="001003A6" w:rsidRDefault="007A49F3" w:rsidP="00413C0F">
      <w:pPr>
        <w:pStyle w:val="2"/>
        <w:rPr>
          <w:rtl/>
        </w:rPr>
      </w:pPr>
      <w:r>
        <w:rPr>
          <w:rFonts w:hint="cs"/>
          <w:rtl/>
        </w:rPr>
        <w:t xml:space="preserve">את </w:t>
      </w:r>
      <w:r w:rsidR="006B74C2">
        <w:rPr>
          <w:rFonts w:hint="cs"/>
          <w:rtl/>
        </w:rPr>
        <w:t xml:space="preserve">פירוט המכונות אשר הוחלפו במהלך המכרז, ושעבורן ניתן לרכוש </w:t>
      </w:r>
      <w:r w:rsidR="00A033DB">
        <w:rPr>
          <w:rFonts w:hint="cs"/>
          <w:rtl/>
        </w:rPr>
        <w:t xml:space="preserve">שירותי חכירה למכונות קיימות, </w:t>
      </w:r>
      <w:r w:rsidR="006B74C2">
        <w:rPr>
          <w:rFonts w:hint="cs"/>
          <w:rtl/>
        </w:rPr>
        <w:t>מתכלים ושירותי אחריות בלבד</w:t>
      </w:r>
      <w:r w:rsidR="00521A22">
        <w:rPr>
          <w:rFonts w:hint="cs"/>
          <w:rtl/>
        </w:rPr>
        <w:t>,</w:t>
      </w:r>
      <w:r w:rsidR="006B74C2">
        <w:rPr>
          <w:rFonts w:hint="cs"/>
          <w:rtl/>
        </w:rPr>
        <w:t xml:space="preserve"> </w:t>
      </w:r>
      <w:r w:rsidR="00521A22">
        <w:rPr>
          <w:rFonts w:hint="cs"/>
          <w:rtl/>
        </w:rPr>
        <w:t xml:space="preserve">ניתן למצוא </w:t>
      </w:r>
      <w:r w:rsidR="00A033DB">
        <w:rPr>
          <w:rFonts w:hint="cs"/>
          <w:rtl/>
        </w:rPr>
        <w:t>ב</w:t>
      </w:r>
      <w:hyperlink w:anchor="נספח_ג" w:history="1">
        <w:r w:rsidR="00A033DB" w:rsidRPr="00A033DB">
          <w:rPr>
            <w:rStyle w:val="Hyperlink"/>
            <w:rtl/>
          </w:rPr>
          <w:t>נספח ג – פירוט תצורות ומחירים למכונות שניתן לרכוש עבורן שירותי חכירה למכונות קיימות, מתכלים,</w:t>
        </w:r>
        <w:r w:rsidR="00AF22D2">
          <w:rPr>
            <w:rStyle w:val="Hyperlink"/>
            <w:rFonts w:hint="cs"/>
            <w:rtl/>
          </w:rPr>
          <w:t xml:space="preserve"> </w:t>
        </w:r>
        <w:r w:rsidR="00A033DB" w:rsidRPr="00A033DB">
          <w:rPr>
            <w:rStyle w:val="Hyperlink"/>
            <w:rtl/>
          </w:rPr>
          <w:t>הרחבות ושירותי אחריות ותחזוקה בלבד</w:t>
        </w:r>
      </w:hyperlink>
      <w:r>
        <w:rPr>
          <w:rFonts w:hint="cs"/>
          <w:rtl/>
        </w:rPr>
        <w:t>.</w:t>
      </w:r>
    </w:p>
    <w:p w:rsidR="00D27D05" w:rsidRPr="001D248F" w:rsidRDefault="0059147B" w:rsidP="006841A0">
      <w:pPr>
        <w:pStyle w:val="2"/>
        <w:rPr>
          <w:rtl/>
        </w:rPr>
      </w:pPr>
      <w:r w:rsidRPr="001D248F">
        <w:rPr>
          <w:rtl/>
        </w:rPr>
        <w:t>מסלולי הרכישה והחכירה בסלים 4 ו</w:t>
      </w:r>
      <w:r w:rsidR="00521A22">
        <w:rPr>
          <w:rFonts w:hint="cs"/>
          <w:rtl/>
        </w:rPr>
        <w:t xml:space="preserve"> </w:t>
      </w:r>
      <w:r w:rsidRPr="001D248F">
        <w:rPr>
          <w:rtl/>
        </w:rPr>
        <w:t>-5 ה</w:t>
      </w:r>
      <w:r w:rsidR="00450B17">
        <w:rPr>
          <w:rFonts w:hint="cs"/>
          <w:rtl/>
        </w:rPr>
        <w:t>ינ</w:t>
      </w:r>
      <w:r w:rsidRPr="001D248F">
        <w:rPr>
          <w:rtl/>
        </w:rPr>
        <w:t xml:space="preserve">ם חליפיים </w:t>
      </w:r>
      <w:r w:rsidR="00450B17">
        <w:rPr>
          <w:rFonts w:hint="cs"/>
          <w:rtl/>
        </w:rPr>
        <w:t xml:space="preserve">עבור </w:t>
      </w:r>
      <w:r w:rsidRPr="001D248F">
        <w:rPr>
          <w:rtl/>
        </w:rPr>
        <w:t>אותן המכונות אצל אותו זוכה</w:t>
      </w:r>
      <w:r w:rsidR="00C8175F">
        <w:rPr>
          <w:rFonts w:hint="cs"/>
          <w:rtl/>
        </w:rPr>
        <w:t>.</w:t>
      </w:r>
      <w:r w:rsidR="00D27D05" w:rsidRPr="001D248F">
        <w:rPr>
          <w:rFonts w:hint="cs"/>
          <w:rtl/>
        </w:rPr>
        <w:t xml:space="preserve"> </w:t>
      </w:r>
      <w:r w:rsidR="00C8175F">
        <w:rPr>
          <w:rFonts w:hint="cs"/>
          <w:rtl/>
        </w:rPr>
        <w:t xml:space="preserve">כלומר, </w:t>
      </w:r>
      <w:r w:rsidR="0030600A">
        <w:rPr>
          <w:rFonts w:hint="cs"/>
          <w:rtl/>
        </w:rPr>
        <w:t>את המכונות שבסלים 4 ו</w:t>
      </w:r>
      <w:r w:rsidR="00521A22">
        <w:rPr>
          <w:rFonts w:hint="cs"/>
          <w:rtl/>
        </w:rPr>
        <w:t xml:space="preserve"> </w:t>
      </w:r>
      <w:r w:rsidR="0030600A">
        <w:rPr>
          <w:rFonts w:hint="cs"/>
          <w:rtl/>
        </w:rPr>
        <w:t>-</w:t>
      </w:r>
      <w:r w:rsidR="00521A22">
        <w:rPr>
          <w:rFonts w:hint="cs"/>
          <w:rtl/>
        </w:rPr>
        <w:t xml:space="preserve"> </w:t>
      </w:r>
      <w:r w:rsidR="0030600A">
        <w:rPr>
          <w:rFonts w:hint="cs"/>
          <w:rtl/>
        </w:rPr>
        <w:t>5 ניתן להציב במשרד ברכישה מלאה</w:t>
      </w:r>
      <w:r w:rsidR="00013F4E">
        <w:rPr>
          <w:rFonts w:hint="cs"/>
          <w:rtl/>
        </w:rPr>
        <w:t>, חכירה חלקית</w:t>
      </w:r>
      <w:r w:rsidR="0030600A">
        <w:rPr>
          <w:rFonts w:hint="cs"/>
          <w:rtl/>
        </w:rPr>
        <w:t xml:space="preserve"> או בחכירה</w:t>
      </w:r>
      <w:r w:rsidR="00013F4E">
        <w:rPr>
          <w:rFonts w:hint="cs"/>
          <w:rtl/>
        </w:rPr>
        <w:t xml:space="preserve"> מלאה</w:t>
      </w:r>
      <w:r w:rsidR="00C8175F">
        <w:rPr>
          <w:rFonts w:hint="cs"/>
          <w:rtl/>
        </w:rPr>
        <w:t xml:space="preserve">. </w:t>
      </w:r>
      <w:r w:rsidR="00D27D05" w:rsidRPr="001D248F">
        <w:rPr>
          <w:rFonts w:hint="cs"/>
          <w:rtl/>
        </w:rPr>
        <w:t xml:space="preserve">להלן פירוט המסלולים </w:t>
      </w:r>
      <w:r w:rsidR="00225633">
        <w:rPr>
          <w:rFonts w:hint="cs"/>
          <w:rtl/>
        </w:rPr>
        <w:t>הקיימים עבור כל אחד מ</w:t>
      </w:r>
      <w:r w:rsidR="00521A22">
        <w:rPr>
          <w:rFonts w:hint="cs"/>
          <w:rtl/>
        </w:rPr>
        <w:t>ה</w:t>
      </w:r>
      <w:r w:rsidR="00D27D05" w:rsidRPr="00450B17">
        <w:rPr>
          <w:rFonts w:hint="cs"/>
          <w:rtl/>
        </w:rPr>
        <w:t>סלים</w:t>
      </w:r>
      <w:r w:rsidR="00D27D05" w:rsidRPr="001D248F">
        <w:rPr>
          <w:rFonts w:hint="cs"/>
          <w:rtl/>
        </w:rPr>
        <w:t>:</w:t>
      </w:r>
    </w:p>
    <w:p w:rsidR="0059147B" w:rsidRPr="006D501A" w:rsidRDefault="0059147B" w:rsidP="006841A0">
      <w:pPr>
        <w:pStyle w:val="3"/>
      </w:pPr>
      <w:r w:rsidRPr="006D501A">
        <w:rPr>
          <w:b/>
          <w:bCs/>
          <w:rtl/>
        </w:rPr>
        <w:t>רכישה</w:t>
      </w:r>
      <w:r w:rsidR="00225633">
        <w:rPr>
          <w:rFonts w:hint="cs"/>
          <w:rtl/>
        </w:rPr>
        <w:t xml:space="preserve"> </w:t>
      </w:r>
      <w:r w:rsidR="00225633" w:rsidRPr="00225633">
        <w:rPr>
          <w:rFonts w:hint="cs"/>
          <w:b/>
          <w:bCs/>
          <w:rtl/>
        </w:rPr>
        <w:t>–</w:t>
      </w:r>
      <w:r w:rsidRPr="006D501A">
        <w:rPr>
          <w:rtl/>
        </w:rPr>
        <w:t xml:space="preserve"> רכישת מכונות, חומרים מתכלים, הרחבות ושירותי אחריות ותחזוקה </w:t>
      </w:r>
      <w:r w:rsidR="00225633">
        <w:rPr>
          <w:rFonts w:hint="cs"/>
          <w:rtl/>
        </w:rPr>
        <w:t>עבורן</w:t>
      </w:r>
      <w:r w:rsidRPr="006D501A">
        <w:rPr>
          <w:rtl/>
        </w:rPr>
        <w:t xml:space="preserve">. </w:t>
      </w:r>
    </w:p>
    <w:p w:rsidR="00BD7428" w:rsidRPr="006D501A" w:rsidRDefault="0059147B" w:rsidP="006841A0">
      <w:pPr>
        <w:pStyle w:val="3"/>
      </w:pPr>
      <w:r w:rsidRPr="006D501A">
        <w:rPr>
          <w:b/>
          <w:bCs/>
          <w:rtl/>
        </w:rPr>
        <w:t xml:space="preserve">חכירה </w:t>
      </w:r>
      <w:r w:rsidR="00827D44">
        <w:rPr>
          <w:rFonts w:hint="cs"/>
          <w:b/>
          <w:bCs/>
          <w:rtl/>
        </w:rPr>
        <w:t xml:space="preserve">תפעולית </w:t>
      </w:r>
      <w:r w:rsidR="00645D9B" w:rsidRPr="006D501A">
        <w:rPr>
          <w:b/>
          <w:bCs/>
          <w:rtl/>
        </w:rPr>
        <w:t xml:space="preserve">במסלול </w:t>
      </w:r>
      <w:r w:rsidR="00C90264" w:rsidRPr="006D501A">
        <w:rPr>
          <w:b/>
          <w:bCs/>
          <w:rtl/>
        </w:rPr>
        <w:t>משולב</w:t>
      </w:r>
      <w:r w:rsidR="00BD7428" w:rsidRPr="006D501A">
        <w:rPr>
          <w:b/>
          <w:bCs/>
          <w:rtl/>
        </w:rPr>
        <w:t xml:space="preserve"> </w:t>
      </w:r>
      <w:r w:rsidRPr="006D501A">
        <w:rPr>
          <w:rtl/>
        </w:rPr>
        <w:t>(</w:t>
      </w:r>
      <w:r w:rsidR="00225633">
        <w:rPr>
          <w:rFonts w:hint="cs"/>
          <w:rtl/>
        </w:rPr>
        <w:t xml:space="preserve">עבור </w:t>
      </w:r>
      <w:r w:rsidRPr="006D501A">
        <w:rPr>
          <w:rtl/>
        </w:rPr>
        <w:t>סלים 4 ו</w:t>
      </w:r>
      <w:r w:rsidR="00521A22">
        <w:rPr>
          <w:rFonts w:hint="cs"/>
          <w:rtl/>
        </w:rPr>
        <w:t xml:space="preserve"> </w:t>
      </w:r>
      <w:r w:rsidRPr="006D501A">
        <w:rPr>
          <w:rtl/>
        </w:rPr>
        <w:t>-</w:t>
      </w:r>
      <w:r w:rsidR="00521A22">
        <w:rPr>
          <w:rFonts w:hint="cs"/>
          <w:rtl/>
        </w:rPr>
        <w:t xml:space="preserve"> </w:t>
      </w:r>
      <w:r w:rsidRPr="006D501A">
        <w:rPr>
          <w:rtl/>
        </w:rPr>
        <w:t>5</w:t>
      </w:r>
      <w:r w:rsidR="002757B3">
        <w:rPr>
          <w:rFonts w:hint="cs"/>
          <w:rtl/>
        </w:rPr>
        <w:t xml:space="preserve"> בלבד</w:t>
      </w:r>
      <w:r w:rsidRPr="006D501A">
        <w:rPr>
          <w:rtl/>
        </w:rPr>
        <w:t xml:space="preserve">) </w:t>
      </w:r>
      <w:r w:rsidR="00BD7428" w:rsidRPr="006D501A">
        <w:rPr>
          <w:rtl/>
        </w:rPr>
        <w:t>–</w:t>
      </w:r>
      <w:r w:rsidRPr="006D501A">
        <w:rPr>
          <w:rtl/>
        </w:rPr>
        <w:t xml:space="preserve"> </w:t>
      </w:r>
      <w:r w:rsidR="00BD7428" w:rsidRPr="006D501A">
        <w:rPr>
          <w:rtl/>
        </w:rPr>
        <w:t>הצבת מכונה (לרבות הרחבות ותחזוקה)</w:t>
      </w:r>
      <w:r w:rsidRPr="006D501A">
        <w:rPr>
          <w:rtl/>
        </w:rPr>
        <w:t>, כאשר המזמין ישלם סכום חודשי קבוע בעבור חכירת המכונה</w:t>
      </w:r>
      <w:r w:rsidR="00225633">
        <w:rPr>
          <w:rFonts w:hint="cs"/>
          <w:rtl/>
        </w:rPr>
        <w:t xml:space="preserve">, </w:t>
      </w:r>
      <w:r w:rsidR="00AC2BBC">
        <w:rPr>
          <w:rFonts w:hint="cs"/>
          <w:rtl/>
        </w:rPr>
        <w:t xml:space="preserve">בתוספת </w:t>
      </w:r>
      <w:r w:rsidR="00BD7428" w:rsidRPr="006D501A">
        <w:rPr>
          <w:rtl/>
        </w:rPr>
        <w:t>תשלום בעבור</w:t>
      </w:r>
      <w:r w:rsidR="00AC2BBC">
        <w:rPr>
          <w:rFonts w:hint="cs"/>
          <w:rtl/>
        </w:rPr>
        <w:t xml:space="preserve"> רכישת </w:t>
      </w:r>
      <w:r w:rsidR="00BD7428" w:rsidRPr="00AC2BBC">
        <w:rPr>
          <w:rtl/>
        </w:rPr>
        <w:t>מתכלים</w:t>
      </w:r>
      <w:r w:rsidR="00AC2BBC">
        <w:rPr>
          <w:rFonts w:hint="cs"/>
          <w:rtl/>
        </w:rPr>
        <w:t xml:space="preserve"> (בדומה למסלול רכישה)</w:t>
      </w:r>
      <w:r w:rsidR="00225633">
        <w:rPr>
          <w:rFonts w:hint="cs"/>
          <w:rtl/>
        </w:rPr>
        <w:t>.</w:t>
      </w:r>
    </w:p>
    <w:p w:rsidR="00645D9B" w:rsidRPr="006D501A" w:rsidRDefault="00645D9B" w:rsidP="006841A0">
      <w:pPr>
        <w:pStyle w:val="3"/>
      </w:pPr>
      <w:r w:rsidRPr="006D501A">
        <w:rPr>
          <w:b/>
          <w:bCs/>
          <w:rtl/>
        </w:rPr>
        <w:t xml:space="preserve">חכירה </w:t>
      </w:r>
      <w:r w:rsidR="00827D44">
        <w:rPr>
          <w:rFonts w:hint="cs"/>
          <w:b/>
          <w:bCs/>
          <w:rtl/>
        </w:rPr>
        <w:t xml:space="preserve">תפעולית </w:t>
      </w:r>
      <w:r w:rsidRPr="006D501A">
        <w:rPr>
          <w:b/>
          <w:bCs/>
          <w:rtl/>
        </w:rPr>
        <w:t xml:space="preserve">במסלול מלא </w:t>
      </w:r>
      <w:r w:rsidR="00225633">
        <w:rPr>
          <w:rFonts w:hint="cs"/>
          <w:b/>
          <w:bCs/>
          <w:rtl/>
        </w:rPr>
        <w:t>–</w:t>
      </w:r>
      <w:r w:rsidRPr="006D501A">
        <w:rPr>
          <w:b/>
          <w:bCs/>
          <w:rtl/>
        </w:rPr>
        <w:t xml:space="preserve"> </w:t>
      </w:r>
      <w:r w:rsidRPr="006D501A">
        <w:rPr>
          <w:rtl/>
        </w:rPr>
        <w:t>(</w:t>
      </w:r>
      <w:r w:rsidR="00225633">
        <w:rPr>
          <w:rFonts w:hint="cs"/>
          <w:rtl/>
        </w:rPr>
        <w:t xml:space="preserve">עבור </w:t>
      </w:r>
      <w:r w:rsidRPr="006D501A">
        <w:rPr>
          <w:rtl/>
        </w:rPr>
        <w:t>סלים 4 ו</w:t>
      </w:r>
      <w:r w:rsidR="00521A22">
        <w:rPr>
          <w:rFonts w:hint="cs"/>
          <w:rtl/>
        </w:rPr>
        <w:t xml:space="preserve"> </w:t>
      </w:r>
      <w:r w:rsidRPr="006D501A">
        <w:rPr>
          <w:rtl/>
        </w:rPr>
        <w:t>-</w:t>
      </w:r>
      <w:r w:rsidR="00521A22">
        <w:rPr>
          <w:rFonts w:hint="cs"/>
          <w:rtl/>
        </w:rPr>
        <w:t xml:space="preserve"> </w:t>
      </w:r>
      <w:r w:rsidRPr="006D501A">
        <w:rPr>
          <w:rtl/>
        </w:rPr>
        <w:t>5</w:t>
      </w:r>
      <w:r w:rsidR="002757B3">
        <w:rPr>
          <w:rFonts w:hint="cs"/>
          <w:rtl/>
        </w:rPr>
        <w:t xml:space="preserve"> בלבד</w:t>
      </w:r>
      <w:r w:rsidRPr="006D501A">
        <w:rPr>
          <w:rtl/>
        </w:rPr>
        <w:t>)</w:t>
      </w:r>
      <w:r w:rsidR="00225633">
        <w:rPr>
          <w:rtl/>
        </w:rPr>
        <w:t xml:space="preserve"> – הצבת מכונה (לרבות </w:t>
      </w:r>
      <w:r w:rsidRPr="006D501A">
        <w:rPr>
          <w:rtl/>
        </w:rPr>
        <w:t>הרחבות ותחזוקה), כאשר המזמין ישלם סכו</w:t>
      </w:r>
      <w:r w:rsidR="00225633">
        <w:rPr>
          <w:rtl/>
        </w:rPr>
        <w:t>ם חודשי קבוע בעבור חכירת המכונה</w:t>
      </w:r>
      <w:r w:rsidR="00225633">
        <w:rPr>
          <w:rFonts w:hint="cs"/>
          <w:rtl/>
        </w:rPr>
        <w:t>,</w:t>
      </w:r>
      <w:r w:rsidRPr="006D501A">
        <w:rPr>
          <w:rtl/>
        </w:rPr>
        <w:t xml:space="preserve"> </w:t>
      </w:r>
      <w:r w:rsidR="00AC2BBC">
        <w:rPr>
          <w:rFonts w:hint="cs"/>
          <w:rtl/>
        </w:rPr>
        <w:t xml:space="preserve">בתוספת תשלום </w:t>
      </w:r>
      <w:r w:rsidRPr="00AC2BBC">
        <w:rPr>
          <w:rtl/>
        </w:rPr>
        <w:t>קבוע בעבור כל פעימת מונה שבוצעה בפועל.</w:t>
      </w:r>
    </w:p>
    <w:p w:rsidR="0059147B" w:rsidRDefault="0059147B" w:rsidP="007417D5">
      <w:pPr>
        <w:pStyle w:val="2"/>
      </w:pPr>
      <w:r w:rsidRPr="00F60B42">
        <w:rPr>
          <w:rtl/>
        </w:rPr>
        <w:t>הבחירה במסלול ההתקשרות</w:t>
      </w:r>
      <w:r w:rsidR="00CC1CE9">
        <w:rPr>
          <w:rFonts w:hint="cs"/>
          <w:rtl/>
        </w:rPr>
        <w:t xml:space="preserve"> הרצוי</w:t>
      </w:r>
      <w:r w:rsidR="00645D9B" w:rsidRPr="00F60B42">
        <w:rPr>
          <w:rtl/>
        </w:rPr>
        <w:t xml:space="preserve">, כמפורט לעיל, </w:t>
      </w:r>
      <w:r w:rsidRPr="00F60B42">
        <w:rPr>
          <w:rtl/>
        </w:rPr>
        <w:t xml:space="preserve">נתונה </w:t>
      </w:r>
      <w:r w:rsidR="00CC1CE9">
        <w:rPr>
          <w:rFonts w:hint="cs"/>
          <w:rtl/>
        </w:rPr>
        <w:t>ל</w:t>
      </w:r>
      <w:r w:rsidRPr="00F60B42">
        <w:rPr>
          <w:rtl/>
        </w:rPr>
        <w:t>משרד</w:t>
      </w:r>
      <w:r w:rsidR="00CC1CE9">
        <w:rPr>
          <w:rtl/>
        </w:rPr>
        <w:t xml:space="preserve"> ותקפה עבור סלים</w:t>
      </w:r>
      <w:r w:rsidRPr="00F60B42">
        <w:rPr>
          <w:rtl/>
        </w:rPr>
        <w:t xml:space="preserve"> </w:t>
      </w:r>
      <w:r w:rsidR="00B11823">
        <w:rPr>
          <w:rtl/>
        </w:rPr>
        <w:t>4 ו</w:t>
      </w:r>
      <w:r w:rsidR="00521A22">
        <w:rPr>
          <w:rFonts w:hint="cs"/>
          <w:rtl/>
        </w:rPr>
        <w:t xml:space="preserve"> </w:t>
      </w:r>
      <w:r w:rsidR="00B11823">
        <w:rPr>
          <w:rtl/>
        </w:rPr>
        <w:t>-</w:t>
      </w:r>
      <w:r w:rsidR="00521A22">
        <w:rPr>
          <w:rFonts w:hint="cs"/>
          <w:rtl/>
        </w:rPr>
        <w:t xml:space="preserve"> </w:t>
      </w:r>
      <w:r w:rsidR="00B11823">
        <w:rPr>
          <w:rFonts w:hint="cs"/>
          <w:rtl/>
        </w:rPr>
        <w:t>5</w:t>
      </w:r>
      <w:r w:rsidRPr="00F60B42">
        <w:rPr>
          <w:rtl/>
        </w:rPr>
        <w:t xml:space="preserve"> בלבד</w:t>
      </w:r>
      <w:r w:rsidR="00645D9B" w:rsidRPr="00F60B42">
        <w:rPr>
          <w:rtl/>
        </w:rPr>
        <w:t>.</w:t>
      </w:r>
      <w:r w:rsidR="00F5649E" w:rsidRPr="00F60B42">
        <w:rPr>
          <w:rtl/>
        </w:rPr>
        <w:t xml:space="preserve"> </w:t>
      </w:r>
      <w:r w:rsidR="00AC2BBC">
        <w:rPr>
          <w:rFonts w:hint="cs"/>
          <w:rtl/>
        </w:rPr>
        <w:t>זאת בהתאם לחישוב העלות הכוללת של המכונה ל</w:t>
      </w:r>
      <w:r w:rsidR="00521A22">
        <w:rPr>
          <w:rFonts w:hint="cs"/>
          <w:rtl/>
        </w:rPr>
        <w:t xml:space="preserve"> </w:t>
      </w:r>
      <w:r w:rsidR="00B11823">
        <w:rPr>
          <w:rFonts w:hint="cs"/>
          <w:rtl/>
        </w:rPr>
        <w:t>-</w:t>
      </w:r>
      <w:r w:rsidR="00521A22">
        <w:rPr>
          <w:rFonts w:hint="cs"/>
          <w:rtl/>
        </w:rPr>
        <w:t xml:space="preserve"> </w:t>
      </w:r>
      <w:r w:rsidR="00AC2BBC">
        <w:rPr>
          <w:rFonts w:hint="cs"/>
          <w:rtl/>
        </w:rPr>
        <w:t>5 שנים</w:t>
      </w:r>
      <w:r w:rsidR="00B11823">
        <w:rPr>
          <w:rFonts w:hint="cs"/>
          <w:rtl/>
        </w:rPr>
        <w:t>,</w:t>
      </w:r>
      <w:r w:rsidR="00AC2BBC">
        <w:rPr>
          <w:rFonts w:hint="cs"/>
          <w:rtl/>
        </w:rPr>
        <w:t xml:space="preserve"> כ</w:t>
      </w:r>
      <w:r w:rsidR="00F5649E" w:rsidRPr="00F60B42">
        <w:rPr>
          <w:rtl/>
        </w:rPr>
        <w:t>מחושב בסימולטור</w:t>
      </w:r>
      <w:r w:rsidR="00AF0199">
        <w:rPr>
          <w:rFonts w:hint="cs"/>
          <w:rtl/>
        </w:rPr>
        <w:t xml:space="preserve"> [ראה </w:t>
      </w:r>
      <w:hyperlink w:anchor="נספח_ד" w:history="1">
        <w:r w:rsidR="006E6F2D">
          <w:rPr>
            <w:rStyle w:val="Hyperlink"/>
            <w:rtl/>
          </w:rPr>
          <w:t>נספח ד – סימולטור לחישוב והשוואת העלות הכוללת להפעלת מכונות להפקת מסמכים</w:t>
        </w:r>
      </w:hyperlink>
      <w:r w:rsidR="00AF0199">
        <w:rPr>
          <w:rFonts w:hint="cs"/>
          <w:rtl/>
        </w:rPr>
        <w:t>]</w:t>
      </w:r>
      <w:r w:rsidR="00AC2BBC">
        <w:rPr>
          <w:rFonts w:hint="cs"/>
          <w:rtl/>
        </w:rPr>
        <w:t xml:space="preserve"> </w:t>
      </w:r>
      <w:r w:rsidR="00AC2BBC">
        <w:rPr>
          <w:rtl/>
        </w:rPr>
        <w:t>–</w:t>
      </w:r>
      <w:r w:rsidR="00851959">
        <w:rPr>
          <w:rFonts w:hint="cs"/>
          <w:rtl/>
        </w:rPr>
        <w:t xml:space="preserve"> ל</w:t>
      </w:r>
      <w:r w:rsidR="00AC2BBC">
        <w:rPr>
          <w:rFonts w:hint="cs"/>
          <w:rtl/>
        </w:rPr>
        <w:t xml:space="preserve">פירוט </w:t>
      </w:r>
      <w:r w:rsidR="00851959">
        <w:rPr>
          <w:rFonts w:hint="cs"/>
          <w:rtl/>
        </w:rPr>
        <w:t>ראה</w:t>
      </w:r>
      <w:r w:rsidR="00851959" w:rsidRPr="00F60B42">
        <w:rPr>
          <w:rtl/>
        </w:rPr>
        <w:t xml:space="preserve"> </w:t>
      </w:r>
      <w:r w:rsidR="00F5649E" w:rsidRPr="00F60B42">
        <w:rPr>
          <w:rtl/>
        </w:rPr>
        <w:t xml:space="preserve">סעיף </w:t>
      </w:r>
      <w:r w:rsidR="00225633">
        <w:rPr>
          <w:rtl/>
        </w:rPr>
        <w:fldChar w:fldCharType="begin"/>
      </w:r>
      <w:r w:rsidR="00225633">
        <w:rPr>
          <w:rtl/>
        </w:rPr>
        <w:instrText xml:space="preserve"> </w:instrText>
      </w:r>
      <w:r w:rsidR="00225633">
        <w:instrText>REF</w:instrText>
      </w:r>
      <w:r w:rsidR="00225633">
        <w:rPr>
          <w:rtl/>
        </w:rPr>
        <w:instrText xml:space="preserve"> _</w:instrText>
      </w:r>
      <w:r w:rsidR="00225633">
        <w:instrText>Ref394403239 \r \h</w:instrText>
      </w:r>
      <w:r w:rsidR="00225633">
        <w:rPr>
          <w:rtl/>
        </w:rPr>
        <w:instrText xml:space="preserve"> </w:instrText>
      </w:r>
      <w:r w:rsidR="009462C7">
        <w:rPr>
          <w:rtl/>
        </w:rPr>
        <w:instrText xml:space="preserve"> \* </w:instrText>
      </w:r>
      <w:r w:rsidR="009462C7">
        <w:instrText>MERGEFORMAT</w:instrText>
      </w:r>
      <w:r w:rsidR="009462C7">
        <w:rPr>
          <w:rtl/>
        </w:rPr>
        <w:instrText xml:space="preserve"> </w:instrText>
      </w:r>
      <w:r w:rsidR="00225633">
        <w:rPr>
          <w:rtl/>
        </w:rPr>
      </w:r>
      <w:r w:rsidR="00225633">
        <w:rPr>
          <w:rtl/>
        </w:rPr>
        <w:fldChar w:fldCharType="separate"/>
      </w:r>
      <w:r w:rsidR="001003A6">
        <w:rPr>
          <w:rtl/>
        </w:rPr>
        <w:t>‏</w:t>
      </w:r>
      <w:r w:rsidR="00AF22D2">
        <w:rPr>
          <w:rtl/>
        </w:rPr>
        <w:fldChar w:fldCharType="begin"/>
      </w:r>
      <w:r w:rsidR="00AF22D2">
        <w:rPr>
          <w:rtl/>
        </w:rPr>
        <w:instrText xml:space="preserve"> </w:instrText>
      </w:r>
      <w:r w:rsidR="00AF22D2">
        <w:instrText>REF</w:instrText>
      </w:r>
      <w:r w:rsidR="00AF22D2">
        <w:rPr>
          <w:rtl/>
        </w:rPr>
        <w:instrText xml:space="preserve"> _</w:instrText>
      </w:r>
      <w:r w:rsidR="00AF22D2">
        <w:instrText>Ref512841908 \r \h</w:instrText>
      </w:r>
      <w:r w:rsidR="00AF22D2">
        <w:rPr>
          <w:rtl/>
        </w:rPr>
        <w:instrText xml:space="preserve"> </w:instrText>
      </w:r>
      <w:r w:rsidR="00AF22D2">
        <w:rPr>
          <w:rtl/>
        </w:rPr>
      </w:r>
      <w:r w:rsidR="00AF22D2">
        <w:rPr>
          <w:rtl/>
        </w:rPr>
        <w:fldChar w:fldCharType="separate"/>
      </w:r>
      <w:r w:rsidR="00AF22D2">
        <w:rPr>
          <w:cs/>
        </w:rPr>
        <w:t>‎</w:t>
      </w:r>
      <w:r w:rsidR="007417D5">
        <w:fldChar w:fldCharType="begin"/>
      </w:r>
      <w:r w:rsidR="007417D5">
        <w:rPr>
          <w:rtl/>
        </w:rPr>
        <w:instrText xml:space="preserve"> </w:instrText>
      </w:r>
      <w:r w:rsidR="007417D5">
        <w:instrText>REF</w:instrText>
      </w:r>
      <w:r w:rsidR="007417D5">
        <w:rPr>
          <w:rtl/>
        </w:rPr>
        <w:instrText xml:space="preserve"> _</w:instrText>
      </w:r>
      <w:r w:rsidR="007417D5">
        <w:instrText>Ref512928210 \r \h</w:instrText>
      </w:r>
      <w:r w:rsidR="007417D5">
        <w:rPr>
          <w:rtl/>
        </w:rPr>
        <w:instrText xml:space="preserve"> </w:instrText>
      </w:r>
      <w:r w:rsidR="007417D5">
        <w:fldChar w:fldCharType="separate"/>
      </w:r>
      <w:r w:rsidR="007417D5">
        <w:rPr>
          <w:cs/>
        </w:rPr>
        <w:t>‎</w:t>
      </w:r>
      <w:r w:rsidR="007417D5">
        <w:t>3</w:t>
      </w:r>
      <w:r w:rsidR="007417D5">
        <w:fldChar w:fldCharType="end"/>
      </w:r>
      <w:r w:rsidR="00AF22D2">
        <w:rPr>
          <w:rtl/>
        </w:rPr>
        <w:fldChar w:fldCharType="end"/>
      </w:r>
      <w:r w:rsidR="00225633">
        <w:rPr>
          <w:rtl/>
        </w:rPr>
        <w:fldChar w:fldCharType="end"/>
      </w:r>
      <w:r w:rsidR="00F5649E" w:rsidRPr="00F60B42">
        <w:rPr>
          <w:rtl/>
        </w:rPr>
        <w:t>.</w:t>
      </w:r>
    </w:p>
    <w:p w:rsidR="00CC1CE9" w:rsidRPr="00955A82" w:rsidRDefault="00CC1CE9" w:rsidP="00955A82">
      <w:pPr>
        <w:pStyle w:val="2"/>
        <w:rPr>
          <w:b/>
          <w:bCs/>
        </w:rPr>
      </w:pPr>
      <w:r w:rsidRPr="00955A82">
        <w:rPr>
          <w:b/>
          <w:bCs/>
          <w:rtl/>
        </w:rPr>
        <w:lastRenderedPageBreak/>
        <w:t xml:space="preserve">כל מנהל משאבים חומריים ומנהל מערכות מידע יבחנו מהו הדגם המומלץ באמצעות הסימולטור על פי אפיוני הפעילות הספציפיים. ההמלצות </w:t>
      </w:r>
      <w:r w:rsidR="00851959">
        <w:rPr>
          <w:rFonts w:hint="cs"/>
          <w:b/>
          <w:bCs/>
          <w:rtl/>
        </w:rPr>
        <w:t xml:space="preserve">אשר </w:t>
      </w:r>
      <w:r w:rsidRPr="00955A82">
        <w:rPr>
          <w:b/>
          <w:bCs/>
          <w:rtl/>
        </w:rPr>
        <w:t xml:space="preserve">התקבלו בסימולטור יובאו בפני חשב המשרד לבחינה קודם </w:t>
      </w:r>
      <w:r w:rsidR="008959B5" w:rsidRPr="00955A82">
        <w:rPr>
          <w:rFonts w:hint="eastAsia"/>
          <w:b/>
          <w:bCs/>
          <w:rtl/>
        </w:rPr>
        <w:t>ל</w:t>
      </w:r>
      <w:r w:rsidRPr="00955A82">
        <w:rPr>
          <w:b/>
          <w:bCs/>
          <w:rtl/>
        </w:rPr>
        <w:t xml:space="preserve">ביצוע ההתקשרות. בכל מקרה, ההחלטה </w:t>
      </w:r>
      <w:r w:rsidRPr="00955A82">
        <w:rPr>
          <w:rFonts w:hint="eastAsia"/>
          <w:b/>
          <w:bCs/>
          <w:rtl/>
        </w:rPr>
        <w:t>בדבר</w:t>
      </w:r>
      <w:r w:rsidRPr="00955A82">
        <w:rPr>
          <w:b/>
          <w:bCs/>
          <w:rtl/>
        </w:rPr>
        <w:t xml:space="preserve"> מסלול </w:t>
      </w:r>
      <w:r w:rsidRPr="00955A82">
        <w:rPr>
          <w:rFonts w:hint="eastAsia"/>
          <w:b/>
          <w:bCs/>
          <w:rtl/>
        </w:rPr>
        <w:t>רכישה</w:t>
      </w:r>
      <w:r w:rsidRPr="00955A82">
        <w:rPr>
          <w:b/>
          <w:bCs/>
          <w:rtl/>
        </w:rPr>
        <w:t xml:space="preserve"> או חכירה </w:t>
      </w:r>
      <w:r w:rsidRPr="00955A82">
        <w:rPr>
          <w:rFonts w:hint="eastAsia"/>
          <w:b/>
          <w:bCs/>
          <w:rtl/>
        </w:rPr>
        <w:t>במסלול</w:t>
      </w:r>
      <w:r w:rsidRPr="00955A82">
        <w:rPr>
          <w:b/>
          <w:bCs/>
          <w:rtl/>
        </w:rPr>
        <w:t xml:space="preserve"> משולב או </w:t>
      </w:r>
      <w:r w:rsidRPr="00955A82">
        <w:rPr>
          <w:rFonts w:hint="eastAsia"/>
          <w:b/>
          <w:bCs/>
          <w:rtl/>
        </w:rPr>
        <w:t>חכירה</w:t>
      </w:r>
      <w:r w:rsidRPr="00955A82">
        <w:rPr>
          <w:b/>
          <w:bCs/>
          <w:rtl/>
        </w:rPr>
        <w:t xml:space="preserve"> </w:t>
      </w:r>
      <w:r w:rsidRPr="00955A82">
        <w:rPr>
          <w:rFonts w:hint="eastAsia"/>
          <w:b/>
          <w:bCs/>
          <w:rtl/>
        </w:rPr>
        <w:t>במסלול</w:t>
      </w:r>
      <w:r w:rsidRPr="00955A82">
        <w:rPr>
          <w:b/>
          <w:bCs/>
          <w:rtl/>
        </w:rPr>
        <w:t xml:space="preserve"> </w:t>
      </w:r>
      <w:r w:rsidRPr="00955A82">
        <w:rPr>
          <w:rFonts w:hint="eastAsia"/>
          <w:b/>
          <w:bCs/>
          <w:rtl/>
        </w:rPr>
        <w:t>מלא</w:t>
      </w:r>
      <w:r w:rsidR="008959B5" w:rsidRPr="00955A82">
        <w:rPr>
          <w:b/>
          <w:bCs/>
          <w:rtl/>
        </w:rPr>
        <w:t xml:space="preserve"> </w:t>
      </w:r>
      <w:r w:rsidRPr="00955A82">
        <w:rPr>
          <w:rFonts w:hint="eastAsia"/>
          <w:b/>
          <w:bCs/>
          <w:rtl/>
        </w:rPr>
        <w:t>תיקבע</w:t>
      </w:r>
      <w:r w:rsidRPr="00955A82">
        <w:rPr>
          <w:b/>
          <w:bCs/>
          <w:rtl/>
        </w:rPr>
        <w:t xml:space="preserve"> </w:t>
      </w:r>
      <w:r w:rsidRPr="00955A82">
        <w:rPr>
          <w:rFonts w:hint="eastAsia"/>
          <w:b/>
          <w:bCs/>
          <w:rtl/>
        </w:rPr>
        <w:t>על</w:t>
      </w:r>
      <w:r w:rsidRPr="00955A82">
        <w:rPr>
          <w:b/>
          <w:bCs/>
          <w:rtl/>
        </w:rPr>
        <w:t xml:space="preserve"> </w:t>
      </w:r>
      <w:r w:rsidRPr="00955A82">
        <w:rPr>
          <w:rFonts w:hint="eastAsia"/>
          <w:b/>
          <w:bCs/>
          <w:rtl/>
        </w:rPr>
        <w:t>ידי</w:t>
      </w:r>
      <w:r w:rsidRPr="00955A82">
        <w:rPr>
          <w:b/>
          <w:bCs/>
          <w:rtl/>
        </w:rPr>
        <w:t xml:space="preserve"> </w:t>
      </w:r>
      <w:r w:rsidRPr="00955A82">
        <w:rPr>
          <w:rFonts w:hint="eastAsia"/>
          <w:b/>
          <w:bCs/>
          <w:rtl/>
        </w:rPr>
        <w:t>המשרד</w:t>
      </w:r>
      <w:r w:rsidRPr="00955A82">
        <w:rPr>
          <w:b/>
          <w:bCs/>
          <w:rtl/>
        </w:rPr>
        <w:t xml:space="preserve"> </w:t>
      </w:r>
      <w:r w:rsidRPr="00955A82">
        <w:rPr>
          <w:rFonts w:hint="eastAsia"/>
          <w:b/>
          <w:bCs/>
          <w:rtl/>
        </w:rPr>
        <w:t>בהתחשב</w:t>
      </w:r>
      <w:r w:rsidRPr="00955A82">
        <w:rPr>
          <w:b/>
          <w:bCs/>
          <w:rtl/>
        </w:rPr>
        <w:t xml:space="preserve"> בעלות הכלכלית הכוללת</w:t>
      </w:r>
      <w:r w:rsidR="008959B5" w:rsidRPr="00955A82">
        <w:rPr>
          <w:b/>
          <w:bCs/>
          <w:rtl/>
        </w:rPr>
        <w:t>,</w:t>
      </w:r>
      <w:r w:rsidRPr="00955A82">
        <w:rPr>
          <w:b/>
          <w:bCs/>
          <w:rtl/>
        </w:rPr>
        <w:t xml:space="preserve"> הנגזרת מהאפיונים הנדרשים.</w:t>
      </w:r>
    </w:p>
    <w:p w:rsidR="00FB5246" w:rsidRPr="00F60B42" w:rsidRDefault="00FB5246" w:rsidP="00955A82">
      <w:pPr>
        <w:pStyle w:val="2"/>
      </w:pPr>
      <w:r w:rsidRPr="00F60B42">
        <w:rPr>
          <w:rtl/>
        </w:rPr>
        <w:t>כל אחד מהזוכים במכרז יספק רק את המוצרים הנכללים בסלים בהם הוא זכה כמפורט בהוראה זו.</w:t>
      </w:r>
    </w:p>
    <w:p w:rsidR="00FB5246" w:rsidRDefault="00D32157" w:rsidP="00955A82">
      <w:pPr>
        <w:pStyle w:val="2"/>
      </w:pPr>
      <w:r>
        <w:rPr>
          <w:rFonts w:hint="cs"/>
          <w:rtl/>
        </w:rPr>
        <w:t>רשימ</w:t>
      </w:r>
      <w:r w:rsidR="007E2E92">
        <w:rPr>
          <w:rFonts w:hint="cs"/>
          <w:rtl/>
        </w:rPr>
        <w:t>ו</w:t>
      </w:r>
      <w:r>
        <w:rPr>
          <w:rFonts w:hint="cs"/>
          <w:rtl/>
        </w:rPr>
        <w:t>ת הפריטים והמחירים</w:t>
      </w:r>
      <w:r w:rsidR="00FB5246" w:rsidRPr="00F60B42">
        <w:rPr>
          <w:rtl/>
        </w:rPr>
        <w:t xml:space="preserve"> </w:t>
      </w:r>
      <w:r>
        <w:rPr>
          <w:rFonts w:hint="cs"/>
          <w:rtl/>
        </w:rPr>
        <w:t>מפורט</w:t>
      </w:r>
      <w:r w:rsidR="007E2E92">
        <w:rPr>
          <w:rFonts w:hint="cs"/>
          <w:rtl/>
        </w:rPr>
        <w:t>ו</w:t>
      </w:r>
      <w:r>
        <w:rPr>
          <w:rFonts w:hint="cs"/>
          <w:rtl/>
        </w:rPr>
        <w:t xml:space="preserve">ת </w:t>
      </w:r>
      <w:r w:rsidR="0024614D">
        <w:rPr>
          <w:rFonts w:hint="cs"/>
          <w:rtl/>
        </w:rPr>
        <w:t>ב</w:t>
      </w:r>
      <w:hyperlink w:anchor="נספח_ב" w:history="1">
        <w:r w:rsidR="003718C0">
          <w:rPr>
            <w:rStyle w:val="Hyperlink"/>
            <w:rtl/>
          </w:rPr>
          <w:t>נספח ב</w:t>
        </w:r>
        <w:r w:rsidR="003718C0">
          <w:rPr>
            <w:rStyle w:val="Hyperlink"/>
            <w:rFonts w:hint="cs"/>
            <w:rtl/>
          </w:rPr>
          <w:t xml:space="preserve"> –</w:t>
        </w:r>
        <w:r w:rsidR="005F59D2" w:rsidRPr="005F59D2">
          <w:rPr>
            <w:rStyle w:val="Hyperlink"/>
            <w:rtl/>
          </w:rPr>
          <w:t xml:space="preserve"> פירוט תצורות ומחירים</w:t>
        </w:r>
      </w:hyperlink>
      <w:r w:rsidR="007E2E92">
        <w:rPr>
          <w:rFonts w:hint="cs"/>
          <w:rtl/>
        </w:rPr>
        <w:t xml:space="preserve"> וב</w:t>
      </w:r>
      <w:hyperlink w:anchor="נספח_ג" w:history="1">
        <w:r w:rsidR="007E2E92" w:rsidRPr="00D3155D">
          <w:rPr>
            <w:rStyle w:val="Hyperlink"/>
            <w:rtl/>
          </w:rPr>
          <w:t>נספח ג – פירוט תצורות ומחירים למכונות שניתן לרכוש עבורן שירותי חכירה למכונות קיימות, מתכלים,</w:t>
        </w:r>
        <w:r w:rsidR="00AF22D2">
          <w:rPr>
            <w:rStyle w:val="Hyperlink"/>
            <w:rFonts w:hint="cs"/>
            <w:rtl/>
          </w:rPr>
          <w:t xml:space="preserve"> </w:t>
        </w:r>
        <w:r w:rsidR="007E2E92" w:rsidRPr="00D3155D">
          <w:rPr>
            <w:rStyle w:val="Hyperlink"/>
            <w:rtl/>
          </w:rPr>
          <w:t>הרחבות ושירותי אחריות ותחזוקה בלבד</w:t>
        </w:r>
      </w:hyperlink>
      <w:r w:rsidR="00CC1CE9">
        <w:rPr>
          <w:rFonts w:hint="cs"/>
          <w:rtl/>
        </w:rPr>
        <w:t>.</w:t>
      </w:r>
      <w:r w:rsidR="00FB5246" w:rsidRPr="00F60B42">
        <w:rPr>
          <w:rtl/>
        </w:rPr>
        <w:t xml:space="preserve"> </w:t>
      </w:r>
    </w:p>
    <w:p w:rsidR="00A80ECF" w:rsidRPr="002E3235" w:rsidRDefault="00CC1CE9" w:rsidP="006841A0">
      <w:pPr>
        <w:pStyle w:val="220"/>
      </w:pPr>
      <w:r w:rsidRPr="002E3235">
        <w:rPr>
          <w:rFonts w:hint="cs"/>
          <w:rtl/>
        </w:rPr>
        <w:t>תקופות ההתקשרות במכרז</w:t>
      </w:r>
    </w:p>
    <w:p w:rsidR="00D32157" w:rsidRPr="00F60B42" w:rsidRDefault="00D32157" w:rsidP="006841A0">
      <w:pPr>
        <w:pStyle w:val="3"/>
        <w:rPr>
          <w:rtl/>
        </w:rPr>
      </w:pPr>
      <w:r>
        <w:rPr>
          <w:rFonts w:hint="cs"/>
          <w:rtl/>
        </w:rPr>
        <w:t>להלן פ</w:t>
      </w:r>
      <w:r w:rsidR="004F6A3A">
        <w:rPr>
          <w:rFonts w:hint="cs"/>
          <w:rtl/>
        </w:rPr>
        <w:t>י</w:t>
      </w:r>
      <w:r>
        <w:rPr>
          <w:rFonts w:hint="cs"/>
          <w:rtl/>
        </w:rPr>
        <w:t xml:space="preserve">רוט תקופות </w:t>
      </w:r>
      <w:r w:rsidR="004F6A3A">
        <w:rPr>
          <w:rFonts w:hint="cs"/>
          <w:rtl/>
        </w:rPr>
        <w:t>רכישת המוצרים והשירותים במסגרת המכרז</w:t>
      </w:r>
      <w:r>
        <w:rPr>
          <w:rFonts w:hint="cs"/>
          <w:rtl/>
        </w:rPr>
        <w:t xml:space="preserve"> לפי מסלולי ההתקשרות</w:t>
      </w:r>
      <w:r w:rsidR="00CC1CE9">
        <w:rPr>
          <w:rFonts w:hint="cs"/>
          <w:rtl/>
        </w:rPr>
        <w:t>:</w:t>
      </w:r>
    </w:p>
    <w:tbl>
      <w:tblPr>
        <w:bidiVisual/>
        <w:tblW w:w="7938" w:type="dxa"/>
        <w:tblInd w:w="1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2551"/>
        <w:gridCol w:w="1418"/>
        <w:gridCol w:w="2977"/>
      </w:tblGrid>
      <w:tr w:rsidR="002E3235" w:rsidRPr="00516161" w:rsidTr="006841A0">
        <w:trPr>
          <w:trHeight w:val="567"/>
          <w:tblHeader/>
        </w:trPr>
        <w:tc>
          <w:tcPr>
            <w:tcW w:w="992" w:type="dxa"/>
            <w:shd w:val="clear" w:color="auto" w:fill="BFBFBF" w:themeFill="background1" w:themeFillShade="BF"/>
            <w:vAlign w:val="center"/>
          </w:tcPr>
          <w:p w:rsidR="0033760F" w:rsidRPr="006841A0" w:rsidRDefault="0033760F" w:rsidP="002E3235">
            <w:pPr>
              <w:widowControl w:val="0"/>
              <w:tabs>
                <w:tab w:val="left" w:pos="804"/>
              </w:tabs>
              <w:overflowPunct w:val="0"/>
              <w:autoSpaceDE w:val="0"/>
              <w:autoSpaceDN w:val="0"/>
              <w:adjustRightInd w:val="0"/>
              <w:spacing w:line="360" w:lineRule="auto"/>
              <w:jc w:val="center"/>
              <w:rPr>
                <w:rFonts w:asciiTheme="minorBidi" w:hAnsiTheme="minorBidi" w:cstheme="minorBidi"/>
                <w:b/>
                <w:bCs/>
                <w:sz w:val="22"/>
                <w:szCs w:val="22"/>
                <w:rtl/>
              </w:rPr>
            </w:pPr>
            <w:r w:rsidRPr="006841A0">
              <w:rPr>
                <w:rFonts w:asciiTheme="minorBidi" w:hAnsiTheme="minorBidi" w:cstheme="minorBidi"/>
                <w:b/>
                <w:bCs/>
                <w:sz w:val="22"/>
                <w:szCs w:val="22"/>
                <w:rtl/>
              </w:rPr>
              <w:t>מסלול</w:t>
            </w:r>
          </w:p>
        </w:tc>
        <w:tc>
          <w:tcPr>
            <w:tcW w:w="2551" w:type="dxa"/>
            <w:shd w:val="clear" w:color="auto" w:fill="BFBFBF" w:themeFill="background1" w:themeFillShade="BF"/>
            <w:vAlign w:val="center"/>
          </w:tcPr>
          <w:p w:rsidR="0033760F" w:rsidRPr="006841A0" w:rsidRDefault="0033760F" w:rsidP="002E3235">
            <w:pPr>
              <w:widowControl w:val="0"/>
              <w:tabs>
                <w:tab w:val="left" w:pos="804"/>
              </w:tabs>
              <w:overflowPunct w:val="0"/>
              <w:autoSpaceDE w:val="0"/>
              <w:autoSpaceDN w:val="0"/>
              <w:adjustRightInd w:val="0"/>
              <w:spacing w:line="360" w:lineRule="auto"/>
              <w:jc w:val="center"/>
              <w:rPr>
                <w:rFonts w:asciiTheme="minorBidi" w:hAnsiTheme="minorBidi" w:cstheme="minorBidi"/>
                <w:b/>
                <w:bCs/>
                <w:sz w:val="22"/>
                <w:szCs w:val="22"/>
                <w:rtl/>
              </w:rPr>
            </w:pPr>
            <w:r w:rsidRPr="006841A0">
              <w:rPr>
                <w:rFonts w:asciiTheme="minorBidi" w:hAnsiTheme="minorBidi" w:cstheme="minorBidi"/>
                <w:b/>
                <w:bCs/>
                <w:sz w:val="22"/>
                <w:szCs w:val="22"/>
                <w:rtl/>
              </w:rPr>
              <w:t>הפעילות</w:t>
            </w:r>
          </w:p>
        </w:tc>
        <w:tc>
          <w:tcPr>
            <w:tcW w:w="1418" w:type="dxa"/>
            <w:shd w:val="clear" w:color="auto" w:fill="BFBFBF" w:themeFill="background1" w:themeFillShade="BF"/>
            <w:vAlign w:val="center"/>
          </w:tcPr>
          <w:p w:rsidR="0033760F" w:rsidRPr="006841A0" w:rsidRDefault="0033760F" w:rsidP="002E3235">
            <w:pPr>
              <w:widowControl w:val="0"/>
              <w:tabs>
                <w:tab w:val="left" w:pos="804"/>
              </w:tabs>
              <w:overflowPunct w:val="0"/>
              <w:autoSpaceDE w:val="0"/>
              <w:autoSpaceDN w:val="0"/>
              <w:adjustRightInd w:val="0"/>
              <w:spacing w:line="360" w:lineRule="auto"/>
              <w:jc w:val="center"/>
              <w:rPr>
                <w:rFonts w:asciiTheme="minorBidi" w:hAnsiTheme="minorBidi" w:cstheme="minorBidi"/>
                <w:b/>
                <w:bCs/>
                <w:sz w:val="22"/>
                <w:szCs w:val="22"/>
                <w:rtl/>
              </w:rPr>
            </w:pPr>
            <w:r w:rsidRPr="006841A0">
              <w:rPr>
                <w:rFonts w:asciiTheme="minorBidi" w:hAnsiTheme="minorBidi" w:cstheme="minorBidi"/>
                <w:b/>
                <w:bCs/>
                <w:sz w:val="22"/>
                <w:szCs w:val="22"/>
                <w:rtl/>
              </w:rPr>
              <w:t>מיום</w:t>
            </w:r>
          </w:p>
        </w:tc>
        <w:tc>
          <w:tcPr>
            <w:tcW w:w="2977" w:type="dxa"/>
            <w:shd w:val="clear" w:color="auto" w:fill="BFBFBF" w:themeFill="background1" w:themeFillShade="BF"/>
            <w:vAlign w:val="center"/>
          </w:tcPr>
          <w:p w:rsidR="0033760F" w:rsidRPr="006841A0" w:rsidRDefault="0033760F" w:rsidP="002E3235">
            <w:pPr>
              <w:widowControl w:val="0"/>
              <w:tabs>
                <w:tab w:val="left" w:pos="804"/>
              </w:tabs>
              <w:overflowPunct w:val="0"/>
              <w:autoSpaceDE w:val="0"/>
              <w:autoSpaceDN w:val="0"/>
              <w:adjustRightInd w:val="0"/>
              <w:spacing w:line="360" w:lineRule="auto"/>
              <w:jc w:val="center"/>
              <w:rPr>
                <w:rFonts w:asciiTheme="minorBidi" w:hAnsiTheme="minorBidi" w:cstheme="minorBidi"/>
                <w:b/>
                <w:bCs/>
                <w:sz w:val="22"/>
                <w:szCs w:val="22"/>
                <w:rtl/>
              </w:rPr>
            </w:pPr>
            <w:r w:rsidRPr="006841A0">
              <w:rPr>
                <w:rFonts w:asciiTheme="minorBidi" w:hAnsiTheme="minorBidi" w:cstheme="minorBidi"/>
                <w:b/>
                <w:bCs/>
                <w:sz w:val="22"/>
                <w:szCs w:val="22"/>
                <w:rtl/>
              </w:rPr>
              <w:t>עד יום</w:t>
            </w:r>
          </w:p>
        </w:tc>
      </w:tr>
      <w:tr w:rsidR="002E3235" w:rsidRPr="00516161" w:rsidTr="00412345">
        <w:tc>
          <w:tcPr>
            <w:tcW w:w="992" w:type="dxa"/>
            <w:vMerge w:val="restart"/>
            <w:shd w:val="clear" w:color="auto" w:fill="auto"/>
          </w:tcPr>
          <w:p w:rsidR="0033760F" w:rsidRPr="006841A0" w:rsidRDefault="0033760F" w:rsidP="001443FC">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6841A0">
              <w:rPr>
                <w:rFonts w:asciiTheme="minorBidi" w:hAnsiTheme="minorBidi" w:cstheme="minorBidi"/>
                <w:sz w:val="22"/>
                <w:szCs w:val="22"/>
                <w:rtl/>
              </w:rPr>
              <w:t>רכישה</w:t>
            </w:r>
          </w:p>
        </w:tc>
        <w:tc>
          <w:tcPr>
            <w:tcW w:w="2551" w:type="dxa"/>
            <w:shd w:val="clear" w:color="auto" w:fill="auto"/>
            <w:vAlign w:val="center"/>
          </w:tcPr>
          <w:p w:rsidR="0033760F" w:rsidRPr="006841A0" w:rsidRDefault="0033760F" w:rsidP="00412345">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6841A0">
              <w:rPr>
                <w:rFonts w:asciiTheme="minorBidi" w:hAnsiTheme="minorBidi" w:cstheme="minorBidi"/>
                <w:sz w:val="22"/>
                <w:szCs w:val="22"/>
                <w:rtl/>
              </w:rPr>
              <w:t xml:space="preserve">הזמנת מכונות והרחבות </w:t>
            </w:r>
            <w:r w:rsidR="002E3235" w:rsidRPr="006841A0">
              <w:rPr>
                <w:rFonts w:asciiTheme="minorBidi" w:hAnsiTheme="minorBidi" w:cstheme="minorBidi" w:hint="eastAsia"/>
                <w:sz w:val="22"/>
                <w:szCs w:val="22"/>
                <w:rtl/>
              </w:rPr>
              <w:t>עבורן</w:t>
            </w:r>
            <w:r w:rsidRPr="006841A0">
              <w:rPr>
                <w:rFonts w:asciiTheme="minorBidi" w:hAnsiTheme="minorBidi" w:cstheme="minorBidi"/>
                <w:sz w:val="22"/>
                <w:szCs w:val="22"/>
                <w:rtl/>
              </w:rPr>
              <w:t xml:space="preserve"> במסלול רכישה.</w:t>
            </w:r>
          </w:p>
        </w:tc>
        <w:tc>
          <w:tcPr>
            <w:tcW w:w="1418" w:type="dxa"/>
            <w:shd w:val="clear" w:color="auto" w:fill="auto"/>
            <w:vAlign w:val="center"/>
          </w:tcPr>
          <w:p w:rsidR="0033760F" w:rsidRPr="006841A0" w:rsidRDefault="002E3235" w:rsidP="00412345">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6841A0">
              <w:rPr>
                <w:rFonts w:asciiTheme="minorBidi" w:hAnsiTheme="minorBidi" w:cstheme="minorBidi"/>
                <w:sz w:val="22"/>
                <w:szCs w:val="22"/>
                <w:rtl/>
              </w:rPr>
              <w:t>0</w:t>
            </w:r>
            <w:r w:rsidR="0033760F" w:rsidRPr="006841A0">
              <w:rPr>
                <w:rFonts w:asciiTheme="minorBidi" w:hAnsiTheme="minorBidi" w:cstheme="minorBidi"/>
                <w:sz w:val="22"/>
                <w:szCs w:val="22"/>
                <w:rtl/>
              </w:rPr>
              <w:t>1.</w:t>
            </w:r>
            <w:r w:rsidRPr="006841A0">
              <w:rPr>
                <w:rFonts w:asciiTheme="minorBidi" w:hAnsiTheme="minorBidi" w:cstheme="minorBidi"/>
                <w:sz w:val="22"/>
                <w:szCs w:val="22"/>
                <w:rtl/>
              </w:rPr>
              <w:t>0</w:t>
            </w:r>
            <w:r w:rsidR="0033760F" w:rsidRPr="006841A0">
              <w:rPr>
                <w:rFonts w:asciiTheme="minorBidi" w:hAnsiTheme="minorBidi" w:cstheme="minorBidi"/>
                <w:sz w:val="22"/>
                <w:szCs w:val="22"/>
                <w:rtl/>
              </w:rPr>
              <w:t>6.2014</w:t>
            </w:r>
          </w:p>
        </w:tc>
        <w:tc>
          <w:tcPr>
            <w:tcW w:w="2977" w:type="dxa"/>
            <w:shd w:val="clear" w:color="auto" w:fill="auto"/>
            <w:vAlign w:val="center"/>
          </w:tcPr>
          <w:p w:rsidR="0033760F" w:rsidRPr="006841A0" w:rsidRDefault="000F42B2" w:rsidP="00AF0FED">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6841A0">
              <w:rPr>
                <w:rFonts w:asciiTheme="minorBidi" w:hAnsiTheme="minorBidi" w:cstheme="minorBidi"/>
                <w:sz w:val="22"/>
                <w:szCs w:val="22"/>
                <w:rtl/>
              </w:rPr>
              <w:t>30.11.2018</w:t>
            </w:r>
          </w:p>
        </w:tc>
      </w:tr>
      <w:tr w:rsidR="002E3235" w:rsidRPr="00516161" w:rsidTr="00412345">
        <w:tc>
          <w:tcPr>
            <w:tcW w:w="992" w:type="dxa"/>
            <w:vMerge/>
            <w:shd w:val="clear" w:color="auto" w:fill="auto"/>
          </w:tcPr>
          <w:p w:rsidR="0033760F" w:rsidRPr="006841A0" w:rsidRDefault="0033760F" w:rsidP="001443FC">
            <w:pPr>
              <w:widowControl w:val="0"/>
              <w:tabs>
                <w:tab w:val="left" w:pos="804"/>
              </w:tabs>
              <w:overflowPunct w:val="0"/>
              <w:autoSpaceDE w:val="0"/>
              <w:autoSpaceDN w:val="0"/>
              <w:adjustRightInd w:val="0"/>
              <w:spacing w:line="360" w:lineRule="auto"/>
              <w:jc w:val="both"/>
              <w:rPr>
                <w:rFonts w:asciiTheme="minorBidi" w:hAnsiTheme="minorBidi" w:cstheme="minorBidi"/>
                <w:sz w:val="22"/>
                <w:szCs w:val="22"/>
                <w:rtl/>
              </w:rPr>
            </w:pPr>
          </w:p>
        </w:tc>
        <w:tc>
          <w:tcPr>
            <w:tcW w:w="2551" w:type="dxa"/>
            <w:shd w:val="clear" w:color="auto" w:fill="auto"/>
            <w:vAlign w:val="center"/>
          </w:tcPr>
          <w:p w:rsidR="0033760F" w:rsidRPr="006841A0" w:rsidRDefault="0033760F" w:rsidP="00412345">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6841A0">
              <w:rPr>
                <w:rFonts w:asciiTheme="minorBidi" w:hAnsiTheme="minorBidi" w:cstheme="minorBidi"/>
                <w:sz w:val="22"/>
                <w:szCs w:val="22"/>
                <w:rtl/>
              </w:rPr>
              <w:t>הזמנת מתכלים, הרחבות, אחריות ושירות במסלול רכישה</w:t>
            </w:r>
          </w:p>
        </w:tc>
        <w:tc>
          <w:tcPr>
            <w:tcW w:w="1418" w:type="dxa"/>
            <w:shd w:val="clear" w:color="auto" w:fill="auto"/>
            <w:vAlign w:val="center"/>
          </w:tcPr>
          <w:p w:rsidR="0033760F" w:rsidRPr="006841A0" w:rsidRDefault="0033760F" w:rsidP="00412345">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6841A0">
              <w:rPr>
                <w:rFonts w:asciiTheme="minorBidi" w:hAnsiTheme="minorBidi" w:cstheme="minorBidi"/>
                <w:sz w:val="22"/>
                <w:szCs w:val="22"/>
                <w:rtl/>
              </w:rPr>
              <w:t>התקנת המכונה</w:t>
            </w:r>
          </w:p>
        </w:tc>
        <w:tc>
          <w:tcPr>
            <w:tcW w:w="2977" w:type="dxa"/>
            <w:shd w:val="clear" w:color="auto" w:fill="auto"/>
            <w:vAlign w:val="center"/>
          </w:tcPr>
          <w:p w:rsidR="0033760F" w:rsidRPr="006841A0" w:rsidRDefault="0033760F" w:rsidP="00412345">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6841A0">
              <w:rPr>
                <w:rFonts w:asciiTheme="minorBidi" w:hAnsiTheme="minorBidi" w:cstheme="minorBidi"/>
                <w:sz w:val="22"/>
                <w:szCs w:val="22"/>
                <w:rtl/>
              </w:rPr>
              <w:t>8 שנים מיום התקנת המכונה</w:t>
            </w:r>
          </w:p>
        </w:tc>
      </w:tr>
      <w:tr w:rsidR="00F359CB" w:rsidRPr="00516161" w:rsidTr="00412345">
        <w:tc>
          <w:tcPr>
            <w:tcW w:w="992" w:type="dxa"/>
            <w:vMerge w:val="restart"/>
            <w:shd w:val="clear" w:color="auto" w:fill="auto"/>
          </w:tcPr>
          <w:p w:rsidR="00715462" w:rsidRDefault="00F359CB" w:rsidP="00F359CB">
            <w:pPr>
              <w:widowControl w:val="0"/>
              <w:tabs>
                <w:tab w:val="left" w:pos="804"/>
              </w:tabs>
              <w:overflowPunct w:val="0"/>
              <w:autoSpaceDE w:val="0"/>
              <w:autoSpaceDN w:val="0"/>
              <w:adjustRightInd w:val="0"/>
              <w:spacing w:line="360" w:lineRule="auto"/>
              <w:jc w:val="both"/>
              <w:rPr>
                <w:rFonts w:asciiTheme="minorBidi" w:hAnsiTheme="minorBidi" w:cstheme="minorBidi"/>
                <w:sz w:val="22"/>
                <w:szCs w:val="22"/>
                <w:rtl/>
              </w:rPr>
            </w:pPr>
            <w:r w:rsidRPr="00852088">
              <w:rPr>
                <w:rFonts w:asciiTheme="minorBidi" w:hAnsiTheme="minorBidi" w:cstheme="minorBidi"/>
                <w:sz w:val="22"/>
                <w:szCs w:val="22"/>
                <w:rtl/>
              </w:rPr>
              <w:t>חכירה (במסלול משולב או מלא)</w:t>
            </w:r>
          </w:p>
          <w:p w:rsidR="00F359CB" w:rsidRPr="00715462" w:rsidRDefault="00F359CB" w:rsidP="009D1DC6">
            <w:pPr>
              <w:rPr>
                <w:rFonts w:asciiTheme="minorBidi" w:hAnsiTheme="minorBidi" w:cstheme="minorBidi"/>
                <w:sz w:val="22"/>
                <w:szCs w:val="22"/>
                <w:rtl/>
              </w:rPr>
            </w:pPr>
          </w:p>
        </w:tc>
        <w:tc>
          <w:tcPr>
            <w:tcW w:w="2551" w:type="dxa"/>
            <w:shd w:val="clear" w:color="auto" w:fill="auto"/>
            <w:vAlign w:val="center"/>
          </w:tcPr>
          <w:p w:rsidR="00F359CB" w:rsidRPr="00516161" w:rsidRDefault="00F359CB" w:rsidP="00F359CB">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852088">
              <w:rPr>
                <w:rFonts w:asciiTheme="minorBidi" w:hAnsiTheme="minorBidi" w:cstheme="minorBidi"/>
                <w:sz w:val="22"/>
                <w:szCs w:val="22"/>
                <w:rtl/>
              </w:rPr>
              <w:t>הזמנת מכונה במסלול חכירה תפעולית</w:t>
            </w:r>
          </w:p>
        </w:tc>
        <w:tc>
          <w:tcPr>
            <w:tcW w:w="1418" w:type="dxa"/>
            <w:shd w:val="clear" w:color="auto" w:fill="auto"/>
            <w:vAlign w:val="center"/>
          </w:tcPr>
          <w:p w:rsidR="00F359CB" w:rsidRPr="00516161" w:rsidRDefault="00F359CB" w:rsidP="00F359CB">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852088">
              <w:rPr>
                <w:rFonts w:asciiTheme="minorBidi" w:hAnsiTheme="minorBidi" w:cstheme="minorBidi"/>
                <w:sz w:val="22"/>
                <w:szCs w:val="22"/>
                <w:rtl/>
              </w:rPr>
              <w:t>01.06.2014</w:t>
            </w:r>
          </w:p>
        </w:tc>
        <w:tc>
          <w:tcPr>
            <w:tcW w:w="2977" w:type="dxa"/>
            <w:shd w:val="clear" w:color="auto" w:fill="auto"/>
            <w:vAlign w:val="center"/>
          </w:tcPr>
          <w:p w:rsidR="00F359CB" w:rsidRPr="00516161" w:rsidRDefault="00F359CB" w:rsidP="00F359CB">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852088">
              <w:rPr>
                <w:rFonts w:asciiTheme="minorBidi" w:hAnsiTheme="minorBidi" w:cstheme="minorBidi"/>
                <w:sz w:val="22"/>
                <w:szCs w:val="22"/>
                <w:rtl/>
              </w:rPr>
              <w:t>30.11.2018</w:t>
            </w:r>
          </w:p>
        </w:tc>
      </w:tr>
      <w:tr w:rsidR="00F359CB" w:rsidRPr="00516161" w:rsidTr="00412345">
        <w:tc>
          <w:tcPr>
            <w:tcW w:w="992" w:type="dxa"/>
            <w:vMerge/>
            <w:shd w:val="clear" w:color="auto" w:fill="auto"/>
          </w:tcPr>
          <w:p w:rsidR="00F359CB" w:rsidRPr="00516161" w:rsidRDefault="00F359CB" w:rsidP="001443FC">
            <w:pPr>
              <w:widowControl w:val="0"/>
              <w:tabs>
                <w:tab w:val="left" w:pos="804"/>
              </w:tabs>
              <w:overflowPunct w:val="0"/>
              <w:autoSpaceDE w:val="0"/>
              <w:autoSpaceDN w:val="0"/>
              <w:adjustRightInd w:val="0"/>
              <w:spacing w:line="360" w:lineRule="auto"/>
              <w:jc w:val="both"/>
              <w:rPr>
                <w:rFonts w:asciiTheme="minorBidi" w:hAnsiTheme="minorBidi" w:cstheme="minorBidi"/>
                <w:sz w:val="22"/>
                <w:szCs w:val="22"/>
                <w:rtl/>
              </w:rPr>
            </w:pPr>
          </w:p>
        </w:tc>
        <w:tc>
          <w:tcPr>
            <w:tcW w:w="2551" w:type="dxa"/>
            <w:vMerge w:val="restart"/>
            <w:shd w:val="clear" w:color="auto" w:fill="auto"/>
            <w:vAlign w:val="center"/>
          </w:tcPr>
          <w:p w:rsidR="00F359CB" w:rsidRPr="00516161" w:rsidRDefault="00F359CB" w:rsidP="00412345">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852088">
              <w:rPr>
                <w:rFonts w:asciiTheme="minorBidi" w:hAnsiTheme="minorBidi" w:cstheme="minorBidi"/>
                <w:sz w:val="22"/>
                <w:szCs w:val="22"/>
                <w:rtl/>
              </w:rPr>
              <w:t>קבלת שירותי חכירה תפעולית, למכונה מוצבת לרבות תשלום ח</w:t>
            </w:r>
            <w:r w:rsidRPr="00852088">
              <w:rPr>
                <w:rFonts w:asciiTheme="minorBidi" w:hAnsiTheme="minorBidi" w:cstheme="minorBidi" w:hint="eastAsia"/>
                <w:sz w:val="22"/>
                <w:szCs w:val="22"/>
                <w:rtl/>
              </w:rPr>
              <w:t>ו</w:t>
            </w:r>
            <w:r w:rsidRPr="00852088">
              <w:rPr>
                <w:rFonts w:asciiTheme="minorBidi" w:hAnsiTheme="minorBidi" w:cstheme="minorBidi"/>
                <w:sz w:val="22"/>
                <w:szCs w:val="22"/>
                <w:rtl/>
              </w:rPr>
              <w:t>דשי, פעימות/רכישת מתכלים</w:t>
            </w:r>
          </w:p>
        </w:tc>
        <w:tc>
          <w:tcPr>
            <w:tcW w:w="1418" w:type="dxa"/>
            <w:vMerge w:val="restart"/>
            <w:shd w:val="clear" w:color="auto" w:fill="auto"/>
            <w:vAlign w:val="center"/>
          </w:tcPr>
          <w:p w:rsidR="00F359CB" w:rsidRPr="00516161" w:rsidRDefault="00F359CB" w:rsidP="00412345">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852088">
              <w:rPr>
                <w:rFonts w:asciiTheme="minorBidi" w:hAnsiTheme="minorBidi" w:cstheme="minorBidi"/>
                <w:sz w:val="22"/>
                <w:szCs w:val="22"/>
                <w:rtl/>
              </w:rPr>
              <w:t>הצבת המכונה</w:t>
            </w:r>
          </w:p>
        </w:tc>
        <w:tc>
          <w:tcPr>
            <w:tcW w:w="2977" w:type="dxa"/>
            <w:shd w:val="clear" w:color="auto" w:fill="auto"/>
            <w:vAlign w:val="center"/>
          </w:tcPr>
          <w:p w:rsidR="00F359CB" w:rsidRPr="00516161" w:rsidRDefault="00F359CB" w:rsidP="00412345">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852088">
              <w:rPr>
                <w:rFonts w:asciiTheme="minorBidi" w:hAnsiTheme="minorBidi" w:cstheme="minorBidi"/>
                <w:b/>
                <w:bCs/>
                <w:sz w:val="22"/>
                <w:szCs w:val="22"/>
                <w:u w:val="single"/>
                <w:rtl/>
              </w:rPr>
              <w:t>31.05.2019</w:t>
            </w:r>
            <w:r w:rsidRPr="00852088">
              <w:rPr>
                <w:rFonts w:asciiTheme="minorBidi" w:hAnsiTheme="minorBidi" w:cstheme="minorBidi"/>
                <w:sz w:val="22"/>
                <w:szCs w:val="22"/>
                <w:rtl/>
              </w:rPr>
              <w:t xml:space="preserve"> – למכונות שהוצבו </w:t>
            </w:r>
            <w:r w:rsidRPr="00852088">
              <w:rPr>
                <w:rFonts w:asciiTheme="minorBidi" w:hAnsiTheme="minorBidi" w:cstheme="minorBidi" w:hint="eastAsia"/>
                <w:sz w:val="22"/>
                <w:szCs w:val="22"/>
                <w:rtl/>
              </w:rPr>
              <w:t>מיום</w:t>
            </w:r>
            <w:r w:rsidRPr="00852088">
              <w:rPr>
                <w:rFonts w:asciiTheme="minorBidi" w:hAnsiTheme="minorBidi" w:cstheme="minorBidi"/>
                <w:sz w:val="22"/>
                <w:szCs w:val="22"/>
                <w:rtl/>
              </w:rPr>
              <w:t xml:space="preserve"> 01.06.2014 עד ל</w:t>
            </w:r>
            <w:r w:rsidRPr="00852088">
              <w:rPr>
                <w:rFonts w:asciiTheme="minorBidi" w:hAnsiTheme="minorBidi" w:cstheme="minorBidi" w:hint="eastAsia"/>
                <w:sz w:val="22"/>
                <w:szCs w:val="22"/>
                <w:rtl/>
              </w:rPr>
              <w:t>יום</w:t>
            </w:r>
            <w:r w:rsidRPr="00852088">
              <w:rPr>
                <w:rFonts w:asciiTheme="minorBidi" w:hAnsiTheme="minorBidi" w:cstheme="minorBidi"/>
                <w:sz w:val="22"/>
                <w:szCs w:val="22"/>
                <w:rtl/>
              </w:rPr>
              <w:t xml:space="preserve"> 31.05.2015.</w:t>
            </w:r>
          </w:p>
        </w:tc>
      </w:tr>
      <w:tr w:rsidR="00F359CB" w:rsidRPr="00516161" w:rsidTr="00412345">
        <w:tc>
          <w:tcPr>
            <w:tcW w:w="992" w:type="dxa"/>
            <w:vMerge/>
            <w:shd w:val="clear" w:color="auto" w:fill="auto"/>
          </w:tcPr>
          <w:p w:rsidR="00F359CB" w:rsidRPr="00516161" w:rsidRDefault="00F359CB" w:rsidP="001443FC">
            <w:pPr>
              <w:widowControl w:val="0"/>
              <w:tabs>
                <w:tab w:val="left" w:pos="804"/>
              </w:tabs>
              <w:overflowPunct w:val="0"/>
              <w:autoSpaceDE w:val="0"/>
              <w:autoSpaceDN w:val="0"/>
              <w:adjustRightInd w:val="0"/>
              <w:spacing w:line="360" w:lineRule="auto"/>
              <w:jc w:val="both"/>
              <w:rPr>
                <w:rFonts w:asciiTheme="minorBidi" w:hAnsiTheme="minorBidi" w:cstheme="minorBidi"/>
                <w:sz w:val="22"/>
                <w:szCs w:val="22"/>
                <w:rtl/>
              </w:rPr>
            </w:pPr>
          </w:p>
        </w:tc>
        <w:tc>
          <w:tcPr>
            <w:tcW w:w="2551" w:type="dxa"/>
            <w:vMerge/>
            <w:shd w:val="clear" w:color="auto" w:fill="auto"/>
            <w:vAlign w:val="center"/>
          </w:tcPr>
          <w:p w:rsidR="00F359CB" w:rsidRPr="00852088" w:rsidRDefault="00F359CB" w:rsidP="00412345">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p>
        </w:tc>
        <w:tc>
          <w:tcPr>
            <w:tcW w:w="1418" w:type="dxa"/>
            <w:vMerge/>
            <w:shd w:val="clear" w:color="auto" w:fill="auto"/>
            <w:vAlign w:val="center"/>
          </w:tcPr>
          <w:p w:rsidR="00F359CB" w:rsidRPr="00852088" w:rsidRDefault="00F359CB" w:rsidP="00412345">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p>
        </w:tc>
        <w:tc>
          <w:tcPr>
            <w:tcW w:w="2977" w:type="dxa"/>
            <w:shd w:val="clear" w:color="auto" w:fill="auto"/>
            <w:vAlign w:val="center"/>
          </w:tcPr>
          <w:p w:rsidR="00F359CB" w:rsidRPr="00852088" w:rsidRDefault="00F359CB" w:rsidP="00413C0F">
            <w:pPr>
              <w:widowControl w:val="0"/>
              <w:tabs>
                <w:tab w:val="left" w:pos="804"/>
              </w:tabs>
              <w:overflowPunct w:val="0"/>
              <w:autoSpaceDE w:val="0"/>
              <w:autoSpaceDN w:val="0"/>
              <w:adjustRightInd w:val="0"/>
              <w:spacing w:line="360" w:lineRule="auto"/>
              <w:jc w:val="center"/>
              <w:rPr>
                <w:rFonts w:asciiTheme="minorBidi" w:hAnsiTheme="minorBidi" w:cstheme="minorBidi"/>
                <w:b/>
                <w:bCs/>
                <w:sz w:val="22"/>
                <w:szCs w:val="22"/>
                <w:u w:val="single"/>
                <w:rtl/>
              </w:rPr>
            </w:pPr>
            <w:r w:rsidRPr="00852088">
              <w:rPr>
                <w:rFonts w:asciiTheme="minorBidi" w:hAnsiTheme="minorBidi" w:cstheme="minorBidi"/>
                <w:b/>
                <w:bCs/>
                <w:sz w:val="22"/>
                <w:szCs w:val="22"/>
                <w:u w:val="single"/>
                <w:rtl/>
              </w:rPr>
              <w:t>31.05.2020</w:t>
            </w:r>
            <w:r w:rsidRPr="00852088">
              <w:rPr>
                <w:rFonts w:asciiTheme="minorBidi" w:hAnsiTheme="minorBidi" w:cstheme="minorBidi"/>
                <w:sz w:val="22"/>
                <w:szCs w:val="22"/>
                <w:rtl/>
              </w:rPr>
              <w:t xml:space="preserve"> – למכונות שהוצבו </w:t>
            </w:r>
            <w:bookmarkStart w:id="1" w:name="_GoBack"/>
            <w:bookmarkEnd w:id="1"/>
            <w:r w:rsidRPr="00852088">
              <w:rPr>
                <w:rFonts w:asciiTheme="minorBidi" w:hAnsiTheme="minorBidi" w:cstheme="minorBidi"/>
                <w:sz w:val="22"/>
                <w:szCs w:val="22"/>
                <w:rtl/>
              </w:rPr>
              <w:t>מיום 01.06.2015 עד ל</w:t>
            </w:r>
            <w:r w:rsidRPr="00852088">
              <w:rPr>
                <w:rFonts w:asciiTheme="minorBidi" w:hAnsiTheme="minorBidi" w:cstheme="minorBidi" w:hint="eastAsia"/>
                <w:sz w:val="22"/>
                <w:szCs w:val="22"/>
                <w:rtl/>
              </w:rPr>
              <w:t>יום</w:t>
            </w:r>
            <w:r w:rsidRPr="00852088">
              <w:rPr>
                <w:rFonts w:asciiTheme="minorBidi" w:hAnsiTheme="minorBidi" w:cstheme="minorBidi"/>
                <w:sz w:val="22"/>
                <w:szCs w:val="22"/>
                <w:rtl/>
              </w:rPr>
              <w:t xml:space="preserve"> 31.05.2016.</w:t>
            </w:r>
          </w:p>
        </w:tc>
      </w:tr>
      <w:tr w:rsidR="00F359CB" w:rsidRPr="00516161" w:rsidTr="00412345">
        <w:tc>
          <w:tcPr>
            <w:tcW w:w="992" w:type="dxa"/>
            <w:vMerge/>
            <w:shd w:val="clear" w:color="auto" w:fill="auto"/>
          </w:tcPr>
          <w:p w:rsidR="00F359CB" w:rsidRPr="00516161" w:rsidRDefault="00F359CB" w:rsidP="001443FC">
            <w:pPr>
              <w:widowControl w:val="0"/>
              <w:tabs>
                <w:tab w:val="left" w:pos="804"/>
              </w:tabs>
              <w:overflowPunct w:val="0"/>
              <w:autoSpaceDE w:val="0"/>
              <w:autoSpaceDN w:val="0"/>
              <w:adjustRightInd w:val="0"/>
              <w:spacing w:line="360" w:lineRule="auto"/>
              <w:jc w:val="both"/>
              <w:rPr>
                <w:rFonts w:asciiTheme="minorBidi" w:hAnsiTheme="minorBidi" w:cstheme="minorBidi"/>
                <w:sz w:val="22"/>
                <w:szCs w:val="22"/>
                <w:rtl/>
              </w:rPr>
            </w:pPr>
          </w:p>
        </w:tc>
        <w:tc>
          <w:tcPr>
            <w:tcW w:w="2551" w:type="dxa"/>
            <w:vMerge/>
            <w:shd w:val="clear" w:color="auto" w:fill="auto"/>
            <w:vAlign w:val="center"/>
          </w:tcPr>
          <w:p w:rsidR="00F359CB" w:rsidRPr="00852088" w:rsidRDefault="00F359CB" w:rsidP="00412345">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p>
        </w:tc>
        <w:tc>
          <w:tcPr>
            <w:tcW w:w="1418" w:type="dxa"/>
            <w:vMerge/>
            <w:shd w:val="clear" w:color="auto" w:fill="auto"/>
            <w:vAlign w:val="center"/>
          </w:tcPr>
          <w:p w:rsidR="00F359CB" w:rsidRPr="00852088" w:rsidRDefault="00F359CB" w:rsidP="00412345">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p>
        </w:tc>
        <w:tc>
          <w:tcPr>
            <w:tcW w:w="2977" w:type="dxa"/>
            <w:shd w:val="clear" w:color="auto" w:fill="auto"/>
            <w:vAlign w:val="center"/>
          </w:tcPr>
          <w:p w:rsidR="00F359CB" w:rsidRPr="00852088" w:rsidRDefault="00F359CB" w:rsidP="00412345">
            <w:pPr>
              <w:widowControl w:val="0"/>
              <w:tabs>
                <w:tab w:val="left" w:pos="804"/>
              </w:tabs>
              <w:overflowPunct w:val="0"/>
              <w:autoSpaceDE w:val="0"/>
              <w:autoSpaceDN w:val="0"/>
              <w:adjustRightInd w:val="0"/>
              <w:spacing w:line="360" w:lineRule="auto"/>
              <w:jc w:val="center"/>
              <w:rPr>
                <w:rFonts w:asciiTheme="minorBidi" w:hAnsiTheme="minorBidi" w:cstheme="minorBidi"/>
                <w:b/>
                <w:bCs/>
                <w:sz w:val="22"/>
                <w:szCs w:val="22"/>
                <w:u w:val="single"/>
                <w:rtl/>
              </w:rPr>
            </w:pPr>
            <w:r w:rsidRPr="00852088">
              <w:rPr>
                <w:rFonts w:asciiTheme="minorBidi" w:hAnsiTheme="minorBidi" w:cstheme="minorBidi"/>
                <w:b/>
                <w:bCs/>
                <w:sz w:val="22"/>
                <w:szCs w:val="22"/>
                <w:u w:val="single"/>
                <w:rtl/>
              </w:rPr>
              <w:t>31.05.2021</w:t>
            </w:r>
            <w:r w:rsidRPr="00852088">
              <w:rPr>
                <w:rFonts w:asciiTheme="minorBidi" w:hAnsiTheme="minorBidi" w:cstheme="minorBidi"/>
                <w:sz w:val="22"/>
                <w:szCs w:val="22"/>
                <w:rtl/>
              </w:rPr>
              <w:t xml:space="preserve"> – למכונות שהוצבו מיום 01.06.2016 עד ליום 31.05.2017</w:t>
            </w:r>
          </w:p>
        </w:tc>
      </w:tr>
      <w:tr w:rsidR="00F359CB" w:rsidRPr="00516161" w:rsidTr="00412345">
        <w:tc>
          <w:tcPr>
            <w:tcW w:w="992" w:type="dxa"/>
            <w:vMerge/>
            <w:shd w:val="clear" w:color="auto" w:fill="auto"/>
          </w:tcPr>
          <w:p w:rsidR="00F359CB" w:rsidRPr="00516161" w:rsidRDefault="00F359CB" w:rsidP="001443FC">
            <w:pPr>
              <w:widowControl w:val="0"/>
              <w:tabs>
                <w:tab w:val="left" w:pos="804"/>
              </w:tabs>
              <w:overflowPunct w:val="0"/>
              <w:autoSpaceDE w:val="0"/>
              <w:autoSpaceDN w:val="0"/>
              <w:adjustRightInd w:val="0"/>
              <w:spacing w:line="360" w:lineRule="auto"/>
              <w:jc w:val="both"/>
              <w:rPr>
                <w:rFonts w:asciiTheme="minorBidi" w:hAnsiTheme="minorBidi" w:cstheme="minorBidi"/>
                <w:sz w:val="22"/>
                <w:szCs w:val="22"/>
                <w:rtl/>
              </w:rPr>
            </w:pPr>
          </w:p>
        </w:tc>
        <w:tc>
          <w:tcPr>
            <w:tcW w:w="2551" w:type="dxa"/>
            <w:vMerge/>
            <w:shd w:val="clear" w:color="auto" w:fill="auto"/>
            <w:vAlign w:val="center"/>
          </w:tcPr>
          <w:p w:rsidR="00F359CB" w:rsidRPr="00852088" w:rsidRDefault="00F359CB" w:rsidP="00412345">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p>
        </w:tc>
        <w:tc>
          <w:tcPr>
            <w:tcW w:w="1418" w:type="dxa"/>
            <w:vMerge/>
            <w:shd w:val="clear" w:color="auto" w:fill="auto"/>
            <w:vAlign w:val="center"/>
          </w:tcPr>
          <w:p w:rsidR="00F359CB" w:rsidRPr="00852088" w:rsidRDefault="00F359CB" w:rsidP="00412345">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p>
        </w:tc>
        <w:tc>
          <w:tcPr>
            <w:tcW w:w="2977" w:type="dxa"/>
            <w:shd w:val="clear" w:color="auto" w:fill="auto"/>
            <w:vAlign w:val="center"/>
          </w:tcPr>
          <w:p w:rsidR="00F359CB" w:rsidRPr="00852088" w:rsidRDefault="00F359CB" w:rsidP="00412345">
            <w:pPr>
              <w:widowControl w:val="0"/>
              <w:tabs>
                <w:tab w:val="left" w:pos="804"/>
              </w:tabs>
              <w:overflowPunct w:val="0"/>
              <w:autoSpaceDE w:val="0"/>
              <w:autoSpaceDN w:val="0"/>
              <w:adjustRightInd w:val="0"/>
              <w:spacing w:line="360" w:lineRule="auto"/>
              <w:jc w:val="center"/>
              <w:rPr>
                <w:rFonts w:asciiTheme="minorBidi" w:hAnsiTheme="minorBidi" w:cstheme="minorBidi"/>
                <w:b/>
                <w:bCs/>
                <w:sz w:val="22"/>
                <w:szCs w:val="22"/>
                <w:u w:val="single"/>
                <w:rtl/>
              </w:rPr>
            </w:pPr>
            <w:r w:rsidRPr="00852088">
              <w:rPr>
                <w:rFonts w:asciiTheme="minorBidi" w:hAnsiTheme="minorBidi" w:cstheme="minorBidi"/>
                <w:b/>
                <w:bCs/>
                <w:sz w:val="22"/>
                <w:szCs w:val="22"/>
                <w:u w:val="single"/>
                <w:rtl/>
              </w:rPr>
              <w:t>31.05.2022</w:t>
            </w:r>
            <w:r w:rsidRPr="00852088">
              <w:rPr>
                <w:rFonts w:asciiTheme="minorBidi" w:hAnsiTheme="minorBidi" w:cstheme="minorBidi"/>
                <w:sz w:val="22"/>
                <w:szCs w:val="22"/>
                <w:rtl/>
              </w:rPr>
              <w:t xml:space="preserve"> – למכונות שהוצבו מיום 01.06.2017 עד ליום 31.05.2018.</w:t>
            </w:r>
          </w:p>
        </w:tc>
      </w:tr>
      <w:tr w:rsidR="00F359CB" w:rsidRPr="00516161" w:rsidTr="00412345">
        <w:tc>
          <w:tcPr>
            <w:tcW w:w="992" w:type="dxa"/>
            <w:vMerge/>
            <w:shd w:val="clear" w:color="auto" w:fill="auto"/>
          </w:tcPr>
          <w:p w:rsidR="00F359CB" w:rsidRPr="00516161" w:rsidRDefault="00F359CB" w:rsidP="001443FC">
            <w:pPr>
              <w:widowControl w:val="0"/>
              <w:tabs>
                <w:tab w:val="left" w:pos="804"/>
              </w:tabs>
              <w:overflowPunct w:val="0"/>
              <w:autoSpaceDE w:val="0"/>
              <w:autoSpaceDN w:val="0"/>
              <w:adjustRightInd w:val="0"/>
              <w:spacing w:line="360" w:lineRule="auto"/>
              <w:jc w:val="both"/>
              <w:rPr>
                <w:rFonts w:asciiTheme="minorBidi" w:hAnsiTheme="minorBidi" w:cstheme="minorBidi"/>
                <w:sz w:val="22"/>
                <w:szCs w:val="22"/>
                <w:rtl/>
              </w:rPr>
            </w:pPr>
          </w:p>
        </w:tc>
        <w:tc>
          <w:tcPr>
            <w:tcW w:w="2551" w:type="dxa"/>
            <w:vMerge/>
            <w:shd w:val="clear" w:color="auto" w:fill="auto"/>
            <w:vAlign w:val="center"/>
          </w:tcPr>
          <w:p w:rsidR="00F359CB" w:rsidRPr="00852088" w:rsidRDefault="00F359CB" w:rsidP="00412345">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p>
        </w:tc>
        <w:tc>
          <w:tcPr>
            <w:tcW w:w="1418" w:type="dxa"/>
            <w:vMerge/>
            <w:shd w:val="clear" w:color="auto" w:fill="auto"/>
            <w:vAlign w:val="center"/>
          </w:tcPr>
          <w:p w:rsidR="00F359CB" w:rsidRPr="00852088" w:rsidRDefault="00F359CB" w:rsidP="00412345">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p>
        </w:tc>
        <w:tc>
          <w:tcPr>
            <w:tcW w:w="2977" w:type="dxa"/>
            <w:shd w:val="clear" w:color="auto" w:fill="auto"/>
            <w:vAlign w:val="center"/>
          </w:tcPr>
          <w:p w:rsidR="00F359CB" w:rsidRPr="00852088" w:rsidRDefault="00F359CB" w:rsidP="00412345">
            <w:pPr>
              <w:widowControl w:val="0"/>
              <w:tabs>
                <w:tab w:val="left" w:pos="804"/>
              </w:tabs>
              <w:overflowPunct w:val="0"/>
              <w:autoSpaceDE w:val="0"/>
              <w:autoSpaceDN w:val="0"/>
              <w:adjustRightInd w:val="0"/>
              <w:spacing w:line="360" w:lineRule="auto"/>
              <w:jc w:val="center"/>
              <w:rPr>
                <w:rFonts w:asciiTheme="minorBidi" w:hAnsiTheme="minorBidi" w:cstheme="minorBidi"/>
                <w:b/>
                <w:bCs/>
                <w:sz w:val="22"/>
                <w:szCs w:val="22"/>
                <w:u w:val="single"/>
                <w:rtl/>
              </w:rPr>
            </w:pPr>
            <w:r w:rsidRPr="00852088">
              <w:rPr>
                <w:rFonts w:asciiTheme="minorBidi" w:hAnsiTheme="minorBidi" w:cstheme="minorBidi"/>
                <w:b/>
                <w:bCs/>
                <w:sz w:val="22"/>
                <w:szCs w:val="22"/>
                <w:u w:val="single"/>
                <w:rtl/>
              </w:rPr>
              <w:t>31.05.2023</w:t>
            </w:r>
            <w:r w:rsidRPr="00852088">
              <w:rPr>
                <w:rFonts w:asciiTheme="minorBidi" w:hAnsiTheme="minorBidi" w:cstheme="minorBidi"/>
                <w:sz w:val="22"/>
                <w:szCs w:val="22"/>
                <w:rtl/>
              </w:rPr>
              <w:t xml:space="preserve"> – למכונות שהוצבו </w:t>
            </w:r>
            <w:r w:rsidRPr="00852088">
              <w:rPr>
                <w:rFonts w:asciiTheme="minorBidi" w:hAnsiTheme="minorBidi" w:cstheme="minorBidi"/>
                <w:sz w:val="22"/>
                <w:szCs w:val="22"/>
                <w:rtl/>
              </w:rPr>
              <w:lastRenderedPageBreak/>
              <w:t>מיום 01.06.2018 עד ליום 30.11.2018.</w:t>
            </w:r>
          </w:p>
        </w:tc>
      </w:tr>
      <w:tr w:rsidR="00F359CB" w:rsidRPr="00516161" w:rsidTr="00412345">
        <w:tc>
          <w:tcPr>
            <w:tcW w:w="992" w:type="dxa"/>
            <w:vMerge/>
            <w:shd w:val="clear" w:color="auto" w:fill="auto"/>
          </w:tcPr>
          <w:p w:rsidR="00F359CB" w:rsidRPr="00516161" w:rsidRDefault="00F359CB" w:rsidP="00F359CB">
            <w:pPr>
              <w:widowControl w:val="0"/>
              <w:tabs>
                <w:tab w:val="left" w:pos="804"/>
              </w:tabs>
              <w:overflowPunct w:val="0"/>
              <w:autoSpaceDE w:val="0"/>
              <w:autoSpaceDN w:val="0"/>
              <w:adjustRightInd w:val="0"/>
              <w:spacing w:line="360" w:lineRule="auto"/>
              <w:jc w:val="both"/>
              <w:rPr>
                <w:rFonts w:asciiTheme="minorBidi" w:hAnsiTheme="minorBidi" w:cstheme="minorBidi"/>
                <w:sz w:val="22"/>
                <w:szCs w:val="22"/>
                <w:rtl/>
              </w:rPr>
            </w:pPr>
          </w:p>
        </w:tc>
        <w:tc>
          <w:tcPr>
            <w:tcW w:w="2551" w:type="dxa"/>
            <w:shd w:val="clear" w:color="auto" w:fill="auto"/>
            <w:vAlign w:val="center"/>
          </w:tcPr>
          <w:p w:rsidR="00F359CB" w:rsidRPr="00852088" w:rsidRDefault="00F359CB" w:rsidP="00F359CB">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852088">
              <w:rPr>
                <w:rFonts w:asciiTheme="minorBidi" w:hAnsiTheme="minorBidi" w:cstheme="minorBidi"/>
                <w:sz w:val="22"/>
                <w:szCs w:val="22"/>
                <w:rtl/>
              </w:rPr>
              <w:t xml:space="preserve">הזמנת מתכלים ושירות למכונה, </w:t>
            </w:r>
            <w:r w:rsidRPr="00852088">
              <w:rPr>
                <w:rFonts w:asciiTheme="minorBidi" w:hAnsiTheme="minorBidi" w:cstheme="minorBidi"/>
                <w:b/>
                <w:bCs/>
                <w:sz w:val="22"/>
                <w:szCs w:val="22"/>
                <w:rtl/>
              </w:rPr>
              <w:t>למכונות שנרכשו בתום תקופת החכירה</w:t>
            </w:r>
          </w:p>
        </w:tc>
        <w:tc>
          <w:tcPr>
            <w:tcW w:w="1418" w:type="dxa"/>
            <w:shd w:val="clear" w:color="auto" w:fill="auto"/>
            <w:vAlign w:val="center"/>
          </w:tcPr>
          <w:p w:rsidR="00F359CB" w:rsidRPr="00852088" w:rsidRDefault="00F359CB" w:rsidP="00F359CB">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852088">
              <w:rPr>
                <w:rFonts w:asciiTheme="minorBidi" w:hAnsiTheme="minorBidi" w:cstheme="minorBidi"/>
                <w:sz w:val="22"/>
                <w:szCs w:val="22"/>
                <w:rtl/>
              </w:rPr>
              <w:t>31.05.2019 או 31.05.2020 או 31.05.2021</w:t>
            </w:r>
          </w:p>
          <w:p w:rsidR="00F359CB" w:rsidRPr="00852088" w:rsidRDefault="00F359CB" w:rsidP="00F359CB">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852088">
              <w:rPr>
                <w:rFonts w:asciiTheme="minorBidi" w:hAnsiTheme="minorBidi" w:cstheme="minorBidi" w:hint="eastAsia"/>
                <w:sz w:val="22"/>
                <w:szCs w:val="22"/>
                <w:rtl/>
              </w:rPr>
              <w:t>או</w:t>
            </w:r>
            <w:r w:rsidRPr="00852088">
              <w:rPr>
                <w:rFonts w:asciiTheme="minorBidi" w:hAnsiTheme="minorBidi" w:cstheme="minorBidi"/>
                <w:sz w:val="22"/>
                <w:szCs w:val="22"/>
                <w:rtl/>
              </w:rPr>
              <w:t xml:space="preserve"> 31.05.2022</w:t>
            </w:r>
          </w:p>
          <w:p w:rsidR="00F359CB" w:rsidRPr="00852088" w:rsidRDefault="00F359CB" w:rsidP="00F359CB">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852088">
              <w:rPr>
                <w:rFonts w:asciiTheme="minorBidi" w:hAnsiTheme="minorBidi" w:cstheme="minorBidi" w:hint="eastAsia"/>
                <w:sz w:val="22"/>
                <w:szCs w:val="22"/>
                <w:rtl/>
              </w:rPr>
              <w:t>או</w:t>
            </w:r>
          </w:p>
          <w:p w:rsidR="00F359CB" w:rsidRPr="00852088" w:rsidRDefault="00F359CB" w:rsidP="00F359CB">
            <w:pPr>
              <w:widowControl w:val="0"/>
              <w:tabs>
                <w:tab w:val="left" w:pos="804"/>
              </w:tabs>
              <w:overflowPunct w:val="0"/>
              <w:autoSpaceDE w:val="0"/>
              <w:autoSpaceDN w:val="0"/>
              <w:adjustRightInd w:val="0"/>
              <w:spacing w:line="360" w:lineRule="auto"/>
              <w:jc w:val="center"/>
              <w:rPr>
                <w:rFonts w:asciiTheme="minorBidi" w:hAnsiTheme="minorBidi" w:cstheme="minorBidi"/>
                <w:sz w:val="22"/>
                <w:szCs w:val="22"/>
                <w:rtl/>
              </w:rPr>
            </w:pPr>
            <w:r w:rsidRPr="00852088">
              <w:rPr>
                <w:rFonts w:asciiTheme="minorBidi" w:hAnsiTheme="minorBidi" w:cstheme="minorBidi"/>
                <w:sz w:val="22"/>
                <w:szCs w:val="22"/>
                <w:rtl/>
              </w:rPr>
              <w:t>31.05.2023</w:t>
            </w:r>
          </w:p>
        </w:tc>
        <w:tc>
          <w:tcPr>
            <w:tcW w:w="2977" w:type="dxa"/>
            <w:shd w:val="clear" w:color="auto" w:fill="auto"/>
            <w:vAlign w:val="center"/>
          </w:tcPr>
          <w:p w:rsidR="00F359CB" w:rsidRPr="00852088" w:rsidRDefault="00F359CB" w:rsidP="00F359CB">
            <w:pPr>
              <w:widowControl w:val="0"/>
              <w:tabs>
                <w:tab w:val="left" w:pos="804"/>
              </w:tabs>
              <w:overflowPunct w:val="0"/>
              <w:autoSpaceDE w:val="0"/>
              <w:autoSpaceDN w:val="0"/>
              <w:adjustRightInd w:val="0"/>
              <w:spacing w:line="360" w:lineRule="auto"/>
              <w:jc w:val="center"/>
              <w:rPr>
                <w:rFonts w:asciiTheme="minorBidi" w:hAnsiTheme="minorBidi" w:cstheme="minorBidi"/>
                <w:b/>
                <w:bCs/>
                <w:sz w:val="22"/>
                <w:szCs w:val="22"/>
                <w:u w:val="single"/>
                <w:rtl/>
              </w:rPr>
            </w:pPr>
            <w:r w:rsidRPr="00852088">
              <w:rPr>
                <w:rFonts w:asciiTheme="minorBidi" w:hAnsiTheme="minorBidi" w:cstheme="minorBidi"/>
                <w:sz w:val="22"/>
                <w:szCs w:val="22"/>
                <w:rtl/>
              </w:rPr>
              <w:t>8 שנים מיום הצבת המכונה</w:t>
            </w:r>
          </w:p>
        </w:tc>
      </w:tr>
    </w:tbl>
    <w:p w:rsidR="00F359CB" w:rsidRDefault="00F359CB"/>
    <w:p w:rsidR="00FB5246" w:rsidRPr="00F60B42" w:rsidRDefault="00FB5246" w:rsidP="006841A0">
      <w:pPr>
        <w:pStyle w:val="2"/>
      </w:pPr>
      <w:r w:rsidRPr="00F60B42">
        <w:rPr>
          <w:rtl/>
        </w:rPr>
        <w:t>הזוכה מחויב לספק את הציוד בכל אתרי המזמין ברחבי הארץ לרבות יהודה ושומרון ורמת הגולן.</w:t>
      </w:r>
    </w:p>
    <w:p w:rsidR="00FB5246" w:rsidRPr="00F60B42" w:rsidRDefault="002E3235" w:rsidP="006841A0">
      <w:pPr>
        <w:pStyle w:val="2"/>
        <w:rPr>
          <w:rtl/>
        </w:rPr>
      </w:pPr>
      <w:r>
        <w:rPr>
          <w:rtl/>
        </w:rPr>
        <w:t>בתחומי י</w:t>
      </w:r>
      <w:r>
        <w:rPr>
          <w:rFonts w:hint="cs"/>
          <w:rtl/>
        </w:rPr>
        <w:t>הודה ושומרון</w:t>
      </w:r>
      <w:r w:rsidR="00FB5246" w:rsidRPr="00F60B42">
        <w:rPr>
          <w:rtl/>
        </w:rPr>
        <w:t xml:space="preserve"> המזמין נדרש לדרוש סידורי אבטחה מתאימים.</w:t>
      </w:r>
    </w:p>
    <w:p w:rsidR="00FB5246" w:rsidRPr="00F60B42" w:rsidRDefault="00FB5246" w:rsidP="00715462">
      <w:pPr>
        <w:pStyle w:val="1"/>
      </w:pPr>
      <w:r w:rsidRPr="00F60B42">
        <w:rPr>
          <w:rtl/>
        </w:rPr>
        <w:t>הגדרות</w:t>
      </w:r>
    </w:p>
    <w:p w:rsidR="00FB5246" w:rsidRPr="000B01A1" w:rsidRDefault="00FB5246" w:rsidP="006841A0">
      <w:pPr>
        <w:pStyle w:val="2"/>
        <w:rPr>
          <w:rtl/>
        </w:rPr>
      </w:pPr>
      <w:r w:rsidRPr="000B01A1">
        <w:rPr>
          <w:rtl/>
        </w:rPr>
        <w:t xml:space="preserve">מזמין – </w:t>
      </w:r>
      <w:r w:rsidR="00117B98" w:rsidRPr="000B01A1">
        <w:rPr>
          <w:rtl/>
        </w:rPr>
        <w:t>משרד ממשלתי, יחידת סמך וגופים נלווים הרוכשים מכונות או ש</w:t>
      </w:r>
      <w:r w:rsidR="004F6A3A">
        <w:rPr>
          <w:rFonts w:hint="cs"/>
          <w:rtl/>
        </w:rPr>
        <w:t>י</w:t>
      </w:r>
      <w:r w:rsidR="00117B98" w:rsidRPr="000B01A1">
        <w:rPr>
          <w:rtl/>
        </w:rPr>
        <w:t>רותי חכירה תפעולית על פי תוצאות מכרז זה.</w:t>
      </w:r>
    </w:p>
    <w:p w:rsidR="00BD58FF" w:rsidRPr="00F60B42" w:rsidRDefault="00BD58FF" w:rsidP="006841A0">
      <w:pPr>
        <w:pStyle w:val="2"/>
      </w:pPr>
      <w:r w:rsidRPr="00F60B42">
        <w:rPr>
          <w:rtl/>
        </w:rPr>
        <w:t>פעימת מונה</w:t>
      </w:r>
      <w:r w:rsidR="001F5DDA">
        <w:rPr>
          <w:rFonts w:hint="cs"/>
          <w:rtl/>
        </w:rPr>
        <w:t xml:space="preserve"> – </w:t>
      </w:r>
      <w:r w:rsidRPr="00F60B42">
        <w:rPr>
          <w:rtl/>
        </w:rPr>
        <w:t xml:space="preserve">פעולת הפעלת מכונה להפקת מסמכים לצורך ביצוע הדפסה, לרבות העתקה, קבלת פקס וכו'. חישובה של פעימת מונה לצורך תשלום יתבצע כדלקמן: </w:t>
      </w:r>
    </w:p>
    <w:p w:rsidR="00BD58FF" w:rsidRPr="006D501A" w:rsidRDefault="00BD58FF" w:rsidP="006841A0">
      <w:pPr>
        <w:pStyle w:val="3"/>
      </w:pPr>
      <w:r w:rsidRPr="006D501A">
        <w:rPr>
          <w:rtl/>
        </w:rPr>
        <w:t xml:space="preserve">הדפסת דף בודד עד גודל </w:t>
      </w:r>
      <w:r w:rsidRPr="006D501A">
        <w:t>A4</w:t>
      </w:r>
      <w:r w:rsidRPr="006D501A">
        <w:rPr>
          <w:rtl/>
        </w:rPr>
        <w:t xml:space="preserve"> או </w:t>
      </w:r>
      <w:r w:rsidRPr="006D501A">
        <w:t>Letter</w:t>
      </w:r>
      <w:r w:rsidRPr="006D501A">
        <w:rPr>
          <w:rtl/>
        </w:rPr>
        <w:t xml:space="preserve">, כולל – תיחשב פעימת מונה </w:t>
      </w:r>
      <w:r w:rsidR="00F713FF">
        <w:rPr>
          <w:rFonts w:hint="cs"/>
          <w:rtl/>
        </w:rPr>
        <w:t>1</w:t>
      </w:r>
      <w:r w:rsidRPr="006D501A">
        <w:rPr>
          <w:rtl/>
        </w:rPr>
        <w:t>.</w:t>
      </w:r>
    </w:p>
    <w:p w:rsidR="00BD58FF" w:rsidRPr="006D501A" w:rsidRDefault="00BD58FF" w:rsidP="006841A0">
      <w:pPr>
        <w:pStyle w:val="3"/>
      </w:pPr>
      <w:r w:rsidRPr="006D501A">
        <w:rPr>
          <w:rtl/>
        </w:rPr>
        <w:t xml:space="preserve">הדפסה משני צדי הדף עד גודל </w:t>
      </w:r>
      <w:r w:rsidRPr="006D501A">
        <w:t>A4</w:t>
      </w:r>
      <w:r w:rsidRPr="006D501A">
        <w:rPr>
          <w:rtl/>
        </w:rPr>
        <w:t xml:space="preserve"> או </w:t>
      </w:r>
      <w:r w:rsidRPr="006D501A">
        <w:t>Letter</w:t>
      </w:r>
      <w:r w:rsidRPr="006D501A">
        <w:rPr>
          <w:rtl/>
        </w:rPr>
        <w:t xml:space="preserve">, כולל - תיחשב </w:t>
      </w:r>
      <w:r w:rsidR="00F713FF">
        <w:rPr>
          <w:rFonts w:hint="cs"/>
          <w:rtl/>
        </w:rPr>
        <w:t>2</w:t>
      </w:r>
      <w:r w:rsidRPr="006D501A">
        <w:rPr>
          <w:rtl/>
        </w:rPr>
        <w:t xml:space="preserve"> פעימות מונה.</w:t>
      </w:r>
    </w:p>
    <w:p w:rsidR="00BD58FF" w:rsidRPr="006D501A" w:rsidRDefault="00BD58FF" w:rsidP="006841A0">
      <w:pPr>
        <w:pStyle w:val="3"/>
      </w:pPr>
      <w:r w:rsidRPr="006D501A">
        <w:rPr>
          <w:rtl/>
        </w:rPr>
        <w:t xml:space="preserve">הדפסת דף </w:t>
      </w:r>
      <w:r w:rsidRPr="006D501A">
        <w:t>A3</w:t>
      </w:r>
      <w:r w:rsidRPr="006D501A">
        <w:rPr>
          <w:rtl/>
        </w:rPr>
        <w:t xml:space="preserve"> - תיחשב </w:t>
      </w:r>
      <w:r w:rsidR="00F713FF">
        <w:rPr>
          <w:rFonts w:hint="cs"/>
          <w:rtl/>
        </w:rPr>
        <w:t xml:space="preserve">2 </w:t>
      </w:r>
      <w:r w:rsidRPr="006D501A">
        <w:rPr>
          <w:rtl/>
        </w:rPr>
        <w:t>פעימות מונה.</w:t>
      </w:r>
    </w:p>
    <w:p w:rsidR="00BD58FF" w:rsidRDefault="00BD58FF" w:rsidP="006841A0">
      <w:pPr>
        <w:pStyle w:val="3"/>
        <w:rPr>
          <w:rtl/>
        </w:rPr>
      </w:pPr>
      <w:r w:rsidRPr="006D501A">
        <w:rPr>
          <w:rtl/>
        </w:rPr>
        <w:t xml:space="preserve">הדפסת דף </w:t>
      </w:r>
      <w:r w:rsidRPr="006D501A">
        <w:t>A3</w:t>
      </w:r>
      <w:r w:rsidRPr="006D501A">
        <w:rPr>
          <w:rtl/>
        </w:rPr>
        <w:t xml:space="preserve"> משני צדי הדף - תיחשב </w:t>
      </w:r>
      <w:r w:rsidR="00F713FF">
        <w:rPr>
          <w:rFonts w:hint="cs"/>
          <w:rtl/>
        </w:rPr>
        <w:t>4</w:t>
      </w:r>
      <w:r w:rsidRPr="006D501A">
        <w:rPr>
          <w:rtl/>
        </w:rPr>
        <w:t xml:space="preserve"> פעימות מונה.</w:t>
      </w:r>
    </w:p>
    <w:p w:rsidR="00117D1D" w:rsidRPr="0044709E" w:rsidRDefault="00B5649B" w:rsidP="0044709E">
      <w:pPr>
        <w:pStyle w:val="2"/>
      </w:pPr>
      <w:r w:rsidRPr="0044709E">
        <w:rPr>
          <w:rtl/>
        </w:rPr>
        <w:t xml:space="preserve">שירותי אחריות ותחזוקה </w:t>
      </w:r>
      <w:r w:rsidRPr="0044709E">
        <w:rPr>
          <w:rFonts w:hint="cs"/>
          <w:rtl/>
        </w:rPr>
        <w:t>–</w:t>
      </w:r>
      <w:r w:rsidRPr="0044709E">
        <w:rPr>
          <w:rtl/>
        </w:rPr>
        <w:t xml:space="preserve"> שירותים הנכללים במסגרת מחיר מכונה במסלול רכישה שנרכשה על ידי מזמין. בשירותים אלה נכללים כל השירותים הנדרשים לתפעולן התקין של המכונה והרחבות למכונה, לרבות מתן שירותים טכניים, ביצוע תחזוקה מונעת, ביצוע תחזוקת שבר, החלפת חלקים שבורים ו/או תקולים, ביצוע תחזוקת תיקונים, החלפת חלפים נדרשים, ביצוע הדרכות העובדים לטיפול בתקלות פשוטות (כגון: הוצאת דף תקוע), החלפת/תיקון חומרים מתכלים שלא עמדו בתפוקתם המוצהרת וכו'. </w:t>
      </w:r>
      <w:bookmarkStart w:id="2" w:name="_Ref394403239"/>
      <w:r w:rsidR="0044709E" w:rsidRPr="0044709E">
        <w:t xml:space="preserve"> </w:t>
      </w:r>
    </w:p>
    <w:p w:rsidR="002E0378" w:rsidRDefault="002E0378">
      <w:pPr>
        <w:bidi w:val="0"/>
        <w:rPr>
          <w:rFonts w:ascii="Arial" w:hAnsi="Arial" w:cstheme="minorBidi"/>
          <w:b/>
          <w:bCs/>
          <w:color w:val="003399"/>
          <w:kern w:val="32"/>
          <w:sz w:val="22"/>
          <w:szCs w:val="22"/>
          <w:rtl/>
        </w:rPr>
      </w:pPr>
      <w:bookmarkStart w:id="3" w:name="_Ref512841908"/>
      <w:r>
        <w:rPr>
          <w:rtl/>
        </w:rPr>
        <w:br w:type="page"/>
      </w:r>
    </w:p>
    <w:p w:rsidR="00FB5246" w:rsidRPr="00F60B42" w:rsidRDefault="00FB5246" w:rsidP="00715462">
      <w:pPr>
        <w:pStyle w:val="1"/>
      </w:pPr>
      <w:bookmarkStart w:id="4" w:name="_Ref512928210"/>
      <w:r w:rsidRPr="00F60B42">
        <w:rPr>
          <w:rtl/>
        </w:rPr>
        <w:lastRenderedPageBreak/>
        <w:t>אופן ביצוע ההזמנה</w:t>
      </w:r>
      <w:bookmarkEnd w:id="2"/>
      <w:bookmarkEnd w:id="3"/>
      <w:bookmarkEnd w:id="4"/>
    </w:p>
    <w:p w:rsidR="008E31B5" w:rsidRPr="001F5DDA" w:rsidRDefault="008E31B5" w:rsidP="006841A0">
      <w:pPr>
        <w:pStyle w:val="220"/>
      </w:pPr>
      <w:r w:rsidRPr="001F5DDA">
        <w:rPr>
          <w:rFonts w:hint="cs"/>
          <w:rtl/>
        </w:rPr>
        <w:t>כללי</w:t>
      </w:r>
    </w:p>
    <w:p w:rsidR="008E31B5" w:rsidRPr="00F60B42" w:rsidRDefault="008E31B5" w:rsidP="006841A0">
      <w:pPr>
        <w:pStyle w:val="3"/>
      </w:pPr>
      <w:r w:rsidRPr="00F60B42">
        <w:rPr>
          <w:rtl/>
        </w:rPr>
        <w:t>הזוכה יגדיר בארגונו איש קשר מטעמו מול כל אחד מהמזמינים</w:t>
      </w:r>
      <w:r w:rsidR="004F6A3A">
        <w:rPr>
          <w:rFonts w:hint="cs"/>
          <w:rtl/>
        </w:rPr>
        <w:t>,</w:t>
      </w:r>
      <w:r w:rsidRPr="00F60B42">
        <w:rPr>
          <w:rtl/>
        </w:rPr>
        <w:t xml:space="preserve"> שיהווה כתובת לכל עניין הקשור לביצוע ההזמנות או לטיפול בציוד שסופק למזמין. החלפה של איש הקשר ת</w:t>
      </w:r>
      <w:r w:rsidR="00FF171C">
        <w:rPr>
          <w:rFonts w:hint="cs"/>
          <w:rtl/>
        </w:rPr>
        <w:t>בוצע</w:t>
      </w:r>
      <w:r w:rsidRPr="00F60B42">
        <w:rPr>
          <w:rtl/>
        </w:rPr>
        <w:t xml:space="preserve"> לאחר עדכונם בכתב של כל המזמינים בהם טיפל איש הקשר בצירוף העתק לעורך המכרז.</w:t>
      </w:r>
    </w:p>
    <w:p w:rsidR="008E31B5" w:rsidRPr="00F60B42" w:rsidRDefault="008E31B5" w:rsidP="006841A0">
      <w:pPr>
        <w:pStyle w:val="3"/>
      </w:pPr>
      <w:r w:rsidRPr="00F60B42">
        <w:rPr>
          <w:rtl/>
        </w:rPr>
        <w:t>משרד המעוניין לרכוש מכונה, מתכלה, הרחבה, או שירותי הדפסה (חכירה תפעולית), יגדיר את פרטי הציוד או השירות הנדרש, וזאת בהתאם לפרטים ולמחירים המופיעים</w:t>
      </w:r>
      <w:r w:rsidR="00D073F9">
        <w:rPr>
          <w:rFonts w:hint="cs"/>
          <w:rtl/>
        </w:rPr>
        <w:t xml:space="preserve"> </w:t>
      </w:r>
      <w:r w:rsidR="003718C0">
        <w:rPr>
          <w:rFonts w:hint="cs"/>
          <w:rtl/>
        </w:rPr>
        <w:t>ב</w:t>
      </w:r>
      <w:hyperlink w:anchor="נספח_ב" w:history="1">
        <w:r w:rsidR="003718C0">
          <w:rPr>
            <w:rStyle w:val="Hyperlink"/>
            <w:rtl/>
          </w:rPr>
          <w:t>נספח ב</w:t>
        </w:r>
        <w:r w:rsidR="003718C0">
          <w:rPr>
            <w:rStyle w:val="Hyperlink"/>
            <w:rFonts w:hint="cs"/>
            <w:rtl/>
          </w:rPr>
          <w:t xml:space="preserve"> –</w:t>
        </w:r>
        <w:r w:rsidR="003718C0" w:rsidRPr="005F59D2">
          <w:rPr>
            <w:rStyle w:val="Hyperlink"/>
            <w:rtl/>
          </w:rPr>
          <w:t xml:space="preserve"> פירוט תצורות ומחירים</w:t>
        </w:r>
      </w:hyperlink>
      <w:r w:rsidR="002D099E">
        <w:rPr>
          <w:rFonts w:hint="cs"/>
          <w:rtl/>
        </w:rPr>
        <w:t xml:space="preserve"> וב</w:t>
      </w:r>
      <w:hyperlink w:anchor="נספח_ג" w:history="1">
        <w:r w:rsidR="002D099E" w:rsidRPr="00D3155D">
          <w:rPr>
            <w:rStyle w:val="Hyperlink"/>
            <w:rtl/>
          </w:rPr>
          <w:t>נספח ג – פירוט תצורות ומחירים למכונות שניתן לרכוש עבורן שירותי חכירה למכונות קיימות, מתכלים,</w:t>
        </w:r>
        <w:r w:rsidR="00AF22D2">
          <w:rPr>
            <w:rStyle w:val="Hyperlink"/>
            <w:rFonts w:hint="cs"/>
            <w:rtl/>
          </w:rPr>
          <w:t xml:space="preserve"> </w:t>
        </w:r>
        <w:r w:rsidR="002D099E" w:rsidRPr="00D3155D">
          <w:rPr>
            <w:rStyle w:val="Hyperlink"/>
            <w:rtl/>
          </w:rPr>
          <w:t>הרחבות ושירותי אחריות ותחזוקה בלבד</w:t>
        </w:r>
      </w:hyperlink>
      <w:r w:rsidR="002D099E">
        <w:rPr>
          <w:rFonts w:hint="cs"/>
          <w:rtl/>
        </w:rPr>
        <w:t>.</w:t>
      </w:r>
    </w:p>
    <w:p w:rsidR="008E31B5" w:rsidRPr="00F60B42" w:rsidRDefault="008E31B5" w:rsidP="006841A0">
      <w:pPr>
        <w:pStyle w:val="3"/>
        <w:rPr>
          <w:rtl/>
        </w:rPr>
      </w:pPr>
      <w:r w:rsidRPr="00F60B42">
        <w:rPr>
          <w:rtl/>
        </w:rPr>
        <w:t>כל המחירים המפורטים בנספח</w:t>
      </w:r>
      <w:r w:rsidR="00117D1D">
        <w:rPr>
          <w:rFonts w:hint="cs"/>
          <w:rtl/>
        </w:rPr>
        <w:t xml:space="preserve"> </w:t>
      </w:r>
      <w:hyperlink w:anchor="נספח_ב" w:history="1">
        <w:r w:rsidR="006841A0">
          <w:rPr>
            <w:rStyle w:val="Hyperlink"/>
            <w:rtl/>
          </w:rPr>
          <w:t>נספח ב</w:t>
        </w:r>
        <w:r w:rsidR="006841A0">
          <w:rPr>
            <w:rStyle w:val="Hyperlink"/>
            <w:rFonts w:hint="cs"/>
            <w:rtl/>
          </w:rPr>
          <w:t xml:space="preserve"> –</w:t>
        </w:r>
        <w:r w:rsidR="006841A0" w:rsidRPr="005F59D2">
          <w:rPr>
            <w:rStyle w:val="Hyperlink"/>
            <w:rtl/>
          </w:rPr>
          <w:t xml:space="preserve"> פירוט תצורות ומחירים</w:t>
        </w:r>
      </w:hyperlink>
      <w:r w:rsidR="006841A0">
        <w:rPr>
          <w:rFonts w:hint="cs"/>
          <w:rtl/>
        </w:rPr>
        <w:t xml:space="preserve"> וב</w:t>
      </w:r>
      <w:hyperlink w:anchor="נספח_ג" w:history="1">
        <w:r w:rsidR="006841A0" w:rsidRPr="00D3155D">
          <w:rPr>
            <w:rStyle w:val="Hyperlink"/>
            <w:rtl/>
          </w:rPr>
          <w:t>נספח ג – פירוט תצורות ומחירים למכונות שניתן לרכוש עבורן שירותי חכירה למכונות קיימות, מתכלים,</w:t>
        </w:r>
        <w:r w:rsidR="006841A0">
          <w:rPr>
            <w:rStyle w:val="Hyperlink"/>
            <w:rFonts w:hint="cs"/>
            <w:rtl/>
          </w:rPr>
          <w:t xml:space="preserve"> </w:t>
        </w:r>
        <w:r w:rsidR="006841A0" w:rsidRPr="00D3155D">
          <w:rPr>
            <w:rStyle w:val="Hyperlink"/>
            <w:rtl/>
          </w:rPr>
          <w:t>הרחבות ושירותי אחריות ותחזוקה בלבד</w:t>
        </w:r>
      </w:hyperlink>
      <w:r w:rsidR="006841A0">
        <w:rPr>
          <w:rFonts w:hint="cs"/>
          <w:rtl/>
        </w:rPr>
        <w:t>.</w:t>
      </w:r>
      <w:r w:rsidR="00117D1D">
        <w:rPr>
          <w:rFonts w:hint="cs"/>
          <w:rtl/>
        </w:rPr>
        <w:t xml:space="preserve"> </w:t>
      </w:r>
      <w:r w:rsidRPr="00F60B42">
        <w:rPr>
          <w:rtl/>
        </w:rPr>
        <w:t xml:space="preserve">הינם סופיים וכוללים את כל מרכיבי העלות. המחירים הינם </w:t>
      </w:r>
      <w:r w:rsidRPr="00C97F70">
        <w:rPr>
          <w:b/>
          <w:bCs/>
          <w:rtl/>
        </w:rPr>
        <w:t>ללא מ</w:t>
      </w:r>
      <w:r w:rsidR="00931150">
        <w:rPr>
          <w:rFonts w:hint="cs"/>
          <w:b/>
          <w:bCs/>
          <w:rtl/>
        </w:rPr>
        <w:t>ס ערך מוסף</w:t>
      </w:r>
      <w:r w:rsidRPr="00F60B42">
        <w:rPr>
          <w:rtl/>
        </w:rPr>
        <w:t xml:space="preserve"> וכלולים בהם כל מס או היטל או תוספת אחרת.</w:t>
      </w:r>
    </w:p>
    <w:p w:rsidR="008E31B5" w:rsidRDefault="008E31B5" w:rsidP="006841A0">
      <w:pPr>
        <w:pStyle w:val="3"/>
      </w:pPr>
      <w:r w:rsidRPr="00F60B42">
        <w:rPr>
          <w:rtl/>
        </w:rPr>
        <w:t xml:space="preserve">המזמין רשאי לקנות כל סוג ציוד </w:t>
      </w:r>
      <w:r w:rsidR="00827D44">
        <w:rPr>
          <w:rFonts w:hint="cs"/>
          <w:rtl/>
        </w:rPr>
        <w:t>בכל אחד מהמסלולים</w:t>
      </w:r>
      <w:r w:rsidRPr="00F60B42">
        <w:rPr>
          <w:rtl/>
        </w:rPr>
        <w:t xml:space="preserve">, </w:t>
      </w:r>
      <w:r w:rsidR="00827D44">
        <w:rPr>
          <w:rFonts w:hint="cs"/>
          <w:rtl/>
        </w:rPr>
        <w:t>ו</w:t>
      </w:r>
      <w:r w:rsidRPr="00F60B42">
        <w:rPr>
          <w:rtl/>
        </w:rPr>
        <w:t>בכל אחד מהסלים, על פי שיקול דעתו הבלעדי ועל פי צרכיו</w:t>
      </w:r>
      <w:r w:rsidR="00827D44">
        <w:rPr>
          <w:rFonts w:hint="cs"/>
          <w:rtl/>
        </w:rPr>
        <w:t>, בכפוף לבחינת הכדאיו</w:t>
      </w:r>
      <w:r w:rsidR="00AF0199">
        <w:rPr>
          <w:rFonts w:hint="cs"/>
          <w:rtl/>
        </w:rPr>
        <w:t xml:space="preserve">ת הכלכלית, על פי הסימולטור המצורף [ראה </w:t>
      </w:r>
      <w:hyperlink w:anchor="נספח_ד" w:history="1">
        <w:r w:rsidR="006E6F2D">
          <w:rPr>
            <w:rStyle w:val="Hyperlink"/>
            <w:rtl/>
          </w:rPr>
          <w:t>נספח ד – סימולטור לחישוב והשוואת העלות הכוללת להפעלת מכונות להפקת מסמכים</w:t>
        </w:r>
      </w:hyperlink>
      <w:r w:rsidR="00AF0199">
        <w:rPr>
          <w:rFonts w:hint="cs"/>
          <w:rtl/>
        </w:rPr>
        <w:t>]</w:t>
      </w:r>
      <w:r w:rsidRPr="00F60B42">
        <w:rPr>
          <w:rtl/>
        </w:rPr>
        <w:t>.</w:t>
      </w:r>
    </w:p>
    <w:p w:rsidR="008E31B5" w:rsidRPr="008E31B5" w:rsidRDefault="00933266" w:rsidP="006841A0">
      <w:pPr>
        <w:pStyle w:val="2"/>
      </w:pPr>
      <w:r>
        <w:rPr>
          <w:rtl/>
        </w:rPr>
        <w:t>פירוט דגמי המכונות המוצעות ע</w:t>
      </w:r>
      <w:r>
        <w:rPr>
          <w:rFonts w:hint="cs"/>
          <w:rtl/>
        </w:rPr>
        <w:t xml:space="preserve">ל </w:t>
      </w:r>
      <w:r w:rsidR="008E31B5" w:rsidRPr="008E31B5">
        <w:rPr>
          <w:rtl/>
        </w:rPr>
        <w:t>י</w:t>
      </w:r>
      <w:r>
        <w:rPr>
          <w:rFonts w:hint="cs"/>
          <w:rtl/>
        </w:rPr>
        <w:t>די</w:t>
      </w:r>
      <w:r w:rsidR="008E31B5" w:rsidRPr="008E31B5">
        <w:rPr>
          <w:rtl/>
        </w:rPr>
        <w:t xml:space="preserve"> הזוכים בחלוקה לסלים:</w:t>
      </w:r>
    </w:p>
    <w:tbl>
      <w:tblPr>
        <w:bidiVisual/>
        <w:tblW w:w="8708" w:type="dxa"/>
        <w:tblInd w:w="545"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000" w:firstRow="0" w:lastRow="0" w:firstColumn="0" w:lastColumn="0" w:noHBand="0" w:noVBand="0"/>
      </w:tblPr>
      <w:tblGrid>
        <w:gridCol w:w="461"/>
        <w:gridCol w:w="4642"/>
        <w:gridCol w:w="3605"/>
      </w:tblGrid>
      <w:tr w:rsidR="008E31B5" w:rsidRPr="006D501A" w:rsidTr="004F5F33">
        <w:trPr>
          <w:trHeight w:val="526"/>
          <w:tblHeader/>
        </w:trPr>
        <w:tc>
          <w:tcPr>
            <w:tcW w:w="461" w:type="dxa"/>
            <w:tcBorders>
              <w:top w:val="single" w:sz="18" w:space="0" w:color="auto"/>
            </w:tcBorders>
            <w:shd w:val="clear" w:color="auto" w:fill="D9D9D9" w:themeFill="background1" w:themeFillShade="D9"/>
            <w:vAlign w:val="center"/>
          </w:tcPr>
          <w:p w:rsidR="008E31B5" w:rsidRPr="006D501A" w:rsidRDefault="008E31B5" w:rsidP="0024614D">
            <w:pPr>
              <w:pStyle w:val="RonnyBase"/>
              <w:spacing w:before="0"/>
              <w:jc w:val="center"/>
              <w:rPr>
                <w:rFonts w:ascii="Arial" w:hAnsi="Arial" w:cs="Arial"/>
                <w:b/>
                <w:bCs/>
              </w:rPr>
            </w:pPr>
            <w:r w:rsidRPr="006D501A">
              <w:rPr>
                <w:rFonts w:ascii="Arial" w:hAnsi="Arial" w:cs="Arial"/>
                <w:b/>
                <w:bCs/>
                <w:rtl/>
              </w:rPr>
              <w:t>סל</w:t>
            </w:r>
          </w:p>
        </w:tc>
        <w:tc>
          <w:tcPr>
            <w:tcW w:w="4642" w:type="dxa"/>
            <w:tcBorders>
              <w:top w:val="single" w:sz="18" w:space="0" w:color="auto"/>
            </w:tcBorders>
            <w:shd w:val="clear" w:color="auto" w:fill="D9D9D9" w:themeFill="background1" w:themeFillShade="D9"/>
            <w:vAlign w:val="center"/>
          </w:tcPr>
          <w:p w:rsidR="008E31B5" w:rsidRPr="006D501A" w:rsidRDefault="008E31B5" w:rsidP="0024614D">
            <w:pPr>
              <w:pStyle w:val="RonnyBase"/>
              <w:spacing w:before="0"/>
              <w:jc w:val="center"/>
              <w:rPr>
                <w:rFonts w:ascii="Arial" w:hAnsi="Arial" w:cs="Arial"/>
                <w:b/>
                <w:bCs/>
              </w:rPr>
            </w:pPr>
            <w:r w:rsidRPr="006D501A">
              <w:rPr>
                <w:rFonts w:ascii="Arial" w:hAnsi="Arial" w:cs="Arial"/>
                <w:b/>
                <w:bCs/>
                <w:rtl/>
              </w:rPr>
              <w:t>תצורת המכונה</w:t>
            </w:r>
          </w:p>
        </w:tc>
        <w:tc>
          <w:tcPr>
            <w:tcW w:w="3605" w:type="dxa"/>
            <w:tcBorders>
              <w:top w:val="single" w:sz="18" w:space="0" w:color="auto"/>
            </w:tcBorders>
            <w:shd w:val="clear" w:color="auto" w:fill="D9D9D9" w:themeFill="background1" w:themeFillShade="D9"/>
            <w:vAlign w:val="center"/>
          </w:tcPr>
          <w:p w:rsidR="008E31B5" w:rsidRPr="006D501A" w:rsidRDefault="008E31B5" w:rsidP="0024614D">
            <w:pPr>
              <w:pStyle w:val="RonnyBase"/>
              <w:spacing w:before="0"/>
              <w:jc w:val="center"/>
              <w:rPr>
                <w:rFonts w:ascii="Arial" w:hAnsi="Arial" w:cs="Arial"/>
                <w:b/>
                <w:bCs/>
              </w:rPr>
            </w:pPr>
            <w:r w:rsidRPr="006D501A">
              <w:rPr>
                <w:rFonts w:ascii="Arial" w:hAnsi="Arial" w:cs="Arial"/>
                <w:b/>
                <w:bCs/>
                <w:rtl/>
              </w:rPr>
              <w:t>יצרן ודגם המכונה</w:t>
            </w:r>
          </w:p>
        </w:tc>
      </w:tr>
      <w:tr w:rsidR="008E31B5" w:rsidRPr="006D501A" w:rsidTr="0024614D">
        <w:tc>
          <w:tcPr>
            <w:tcW w:w="461" w:type="dxa"/>
            <w:vMerge w:val="restart"/>
            <w:shd w:val="clear" w:color="auto" w:fill="auto"/>
            <w:vAlign w:val="center"/>
          </w:tcPr>
          <w:p w:rsidR="008E31B5" w:rsidRPr="006D501A" w:rsidRDefault="008E31B5" w:rsidP="0029769C">
            <w:pPr>
              <w:pStyle w:val="RonnyBase"/>
              <w:jc w:val="center"/>
              <w:rPr>
                <w:rFonts w:ascii="Arial" w:hAnsi="Arial" w:cs="Arial"/>
                <w:rtl/>
              </w:rPr>
            </w:pPr>
            <w:r w:rsidRPr="006D501A">
              <w:rPr>
                <w:rFonts w:ascii="Arial" w:hAnsi="Arial" w:cs="Arial"/>
                <w:rtl/>
              </w:rPr>
              <w:t>1</w:t>
            </w:r>
          </w:p>
        </w:tc>
        <w:tc>
          <w:tcPr>
            <w:tcW w:w="4642" w:type="dxa"/>
            <w:shd w:val="clear" w:color="auto" w:fill="auto"/>
            <w:vAlign w:val="center"/>
          </w:tcPr>
          <w:p w:rsidR="008E31B5" w:rsidRPr="006D501A" w:rsidRDefault="008E31B5" w:rsidP="0029769C">
            <w:pPr>
              <w:pStyle w:val="RonnyBase"/>
              <w:spacing w:before="0"/>
              <w:rPr>
                <w:rFonts w:ascii="Arial" w:hAnsi="Arial" w:cs="Arial"/>
                <w:rtl/>
              </w:rPr>
            </w:pPr>
            <w:r w:rsidRPr="006D501A">
              <w:rPr>
                <w:rFonts w:ascii="Arial" w:hAnsi="Arial" w:cs="Arial"/>
                <w:rtl/>
              </w:rPr>
              <w:t>מכונה לא משולבת אישית/צוותית שחור לבן</w:t>
            </w:r>
          </w:p>
        </w:tc>
        <w:tc>
          <w:tcPr>
            <w:tcW w:w="3605" w:type="dxa"/>
            <w:shd w:val="clear" w:color="auto" w:fill="auto"/>
          </w:tcPr>
          <w:p w:rsidR="008E31B5" w:rsidRPr="006D501A" w:rsidRDefault="008E31B5" w:rsidP="0029769C">
            <w:pPr>
              <w:jc w:val="right"/>
              <w:rPr>
                <w:rFonts w:ascii="Arial" w:hAnsi="Arial"/>
                <w:sz w:val="22"/>
              </w:rPr>
            </w:pPr>
            <w:r w:rsidRPr="006D501A">
              <w:rPr>
                <w:rFonts w:ascii="Arial" w:hAnsi="Arial"/>
                <w:sz w:val="22"/>
              </w:rPr>
              <w:t>SAMSUNG Pro Xpress M3820ND</w:t>
            </w:r>
          </w:p>
        </w:tc>
      </w:tr>
      <w:tr w:rsidR="008E31B5" w:rsidRPr="006D501A" w:rsidTr="0024614D">
        <w:tc>
          <w:tcPr>
            <w:tcW w:w="461" w:type="dxa"/>
            <w:vMerge/>
            <w:shd w:val="clear" w:color="auto" w:fill="auto"/>
            <w:vAlign w:val="center"/>
          </w:tcPr>
          <w:p w:rsidR="008E31B5" w:rsidRPr="006D501A" w:rsidRDefault="008E31B5" w:rsidP="0029769C">
            <w:pPr>
              <w:pStyle w:val="RonnyBase"/>
              <w:spacing w:before="0"/>
              <w:jc w:val="center"/>
              <w:rPr>
                <w:rFonts w:ascii="Arial" w:hAnsi="Arial" w:cs="Arial"/>
              </w:rPr>
            </w:pPr>
          </w:p>
        </w:tc>
        <w:tc>
          <w:tcPr>
            <w:tcW w:w="4642" w:type="dxa"/>
            <w:shd w:val="clear" w:color="auto" w:fill="auto"/>
          </w:tcPr>
          <w:p w:rsidR="008E31B5" w:rsidRPr="006D501A" w:rsidRDefault="008E31B5" w:rsidP="0029769C">
            <w:pPr>
              <w:pStyle w:val="RonnyBase"/>
              <w:spacing w:before="0"/>
              <w:rPr>
                <w:rFonts w:ascii="Arial" w:hAnsi="Arial" w:cs="Arial"/>
              </w:rPr>
            </w:pPr>
            <w:r w:rsidRPr="006D501A">
              <w:rPr>
                <w:rFonts w:ascii="Arial" w:hAnsi="Arial" w:cs="Arial"/>
                <w:rtl/>
              </w:rPr>
              <w:t xml:space="preserve">מכונה לא משולבת אישית/צוותית שחור לבן קטנת </w:t>
            </w:r>
            <w:r w:rsidR="00693FAE">
              <w:rPr>
                <w:rFonts w:ascii="Arial" w:hAnsi="Arial" w:cs="Arial"/>
                <w:rtl/>
              </w:rPr>
              <w:t>ממדים</w:t>
            </w:r>
          </w:p>
        </w:tc>
        <w:tc>
          <w:tcPr>
            <w:tcW w:w="3605" w:type="dxa"/>
            <w:shd w:val="clear" w:color="auto" w:fill="auto"/>
          </w:tcPr>
          <w:p w:rsidR="008E31B5" w:rsidRPr="006D501A" w:rsidRDefault="008E31B5" w:rsidP="0029769C">
            <w:pPr>
              <w:jc w:val="right"/>
              <w:rPr>
                <w:rFonts w:ascii="Arial" w:hAnsi="Arial"/>
                <w:sz w:val="22"/>
                <w:rtl/>
              </w:rPr>
            </w:pPr>
            <w:r w:rsidRPr="006D501A">
              <w:rPr>
                <w:rFonts w:ascii="Arial" w:hAnsi="Arial"/>
                <w:sz w:val="22"/>
              </w:rPr>
              <w:t>SAMSUNG Pro Xpress M3320ND</w:t>
            </w:r>
          </w:p>
        </w:tc>
      </w:tr>
      <w:tr w:rsidR="008E31B5" w:rsidRPr="006D501A" w:rsidTr="0024614D">
        <w:tc>
          <w:tcPr>
            <w:tcW w:w="461" w:type="dxa"/>
            <w:vMerge/>
            <w:shd w:val="clear" w:color="auto" w:fill="auto"/>
            <w:vAlign w:val="center"/>
          </w:tcPr>
          <w:p w:rsidR="008E31B5" w:rsidRPr="006D501A" w:rsidRDefault="008E31B5" w:rsidP="0029769C">
            <w:pPr>
              <w:pStyle w:val="RonnyBase"/>
              <w:spacing w:before="0"/>
              <w:jc w:val="center"/>
              <w:rPr>
                <w:rFonts w:ascii="Arial" w:hAnsi="Arial" w:cs="Arial"/>
              </w:rPr>
            </w:pPr>
          </w:p>
        </w:tc>
        <w:tc>
          <w:tcPr>
            <w:tcW w:w="4642" w:type="dxa"/>
            <w:shd w:val="clear" w:color="auto" w:fill="auto"/>
          </w:tcPr>
          <w:p w:rsidR="008E31B5" w:rsidRPr="006D501A" w:rsidRDefault="008E31B5" w:rsidP="0029769C">
            <w:pPr>
              <w:pStyle w:val="RonnyBase"/>
              <w:spacing w:before="0"/>
              <w:rPr>
                <w:rFonts w:ascii="Arial" w:hAnsi="Arial" w:cs="Arial"/>
              </w:rPr>
            </w:pPr>
            <w:r w:rsidRPr="006D501A">
              <w:rPr>
                <w:rFonts w:ascii="Arial" w:hAnsi="Arial" w:cs="Arial"/>
                <w:rtl/>
              </w:rPr>
              <w:t>מכונה לא משולבת צבעונית אישית/צוותית</w:t>
            </w:r>
          </w:p>
        </w:tc>
        <w:tc>
          <w:tcPr>
            <w:tcW w:w="3605" w:type="dxa"/>
            <w:shd w:val="clear" w:color="auto" w:fill="auto"/>
          </w:tcPr>
          <w:p w:rsidR="008E31B5" w:rsidRPr="006D501A" w:rsidRDefault="008E31B5" w:rsidP="0029769C">
            <w:pPr>
              <w:jc w:val="right"/>
              <w:rPr>
                <w:rFonts w:ascii="Arial" w:hAnsi="Arial"/>
                <w:sz w:val="22"/>
                <w:rtl/>
              </w:rPr>
            </w:pPr>
            <w:r w:rsidRPr="006D501A">
              <w:rPr>
                <w:rFonts w:ascii="Arial" w:hAnsi="Arial"/>
                <w:sz w:val="22"/>
              </w:rPr>
              <w:t>SAMSUNG CLP-680ND</w:t>
            </w:r>
          </w:p>
        </w:tc>
      </w:tr>
      <w:tr w:rsidR="008E31B5" w:rsidRPr="006D501A" w:rsidTr="0024614D">
        <w:tc>
          <w:tcPr>
            <w:tcW w:w="461" w:type="dxa"/>
            <w:vMerge w:val="restart"/>
            <w:tcBorders>
              <w:top w:val="single" w:sz="18" w:space="0" w:color="auto"/>
            </w:tcBorders>
            <w:shd w:val="clear" w:color="auto" w:fill="auto"/>
            <w:vAlign w:val="center"/>
          </w:tcPr>
          <w:p w:rsidR="008E31B5" w:rsidRPr="006D501A" w:rsidRDefault="008E31B5" w:rsidP="0029769C">
            <w:pPr>
              <w:pStyle w:val="RonnyBase"/>
              <w:spacing w:before="0"/>
              <w:jc w:val="center"/>
              <w:rPr>
                <w:rFonts w:ascii="Arial" w:hAnsi="Arial" w:cs="Arial"/>
              </w:rPr>
            </w:pPr>
            <w:r w:rsidRPr="006D501A">
              <w:rPr>
                <w:rFonts w:ascii="Arial" w:hAnsi="Arial" w:cs="Arial"/>
                <w:rtl/>
              </w:rPr>
              <w:t>2</w:t>
            </w:r>
          </w:p>
        </w:tc>
        <w:tc>
          <w:tcPr>
            <w:tcW w:w="4642" w:type="dxa"/>
            <w:tcBorders>
              <w:top w:val="single" w:sz="18" w:space="0" w:color="auto"/>
            </w:tcBorders>
            <w:shd w:val="clear" w:color="auto" w:fill="auto"/>
          </w:tcPr>
          <w:p w:rsidR="008E31B5" w:rsidRPr="006D501A" w:rsidRDefault="008E31B5" w:rsidP="0029769C">
            <w:pPr>
              <w:pStyle w:val="RonnyBase"/>
              <w:spacing w:before="0"/>
              <w:rPr>
                <w:rFonts w:ascii="Arial" w:hAnsi="Arial" w:cs="Arial"/>
              </w:rPr>
            </w:pPr>
            <w:r w:rsidRPr="006D501A">
              <w:rPr>
                <w:rFonts w:ascii="Arial" w:hAnsi="Arial" w:cs="Arial"/>
                <w:rtl/>
              </w:rPr>
              <w:t>מכונה משולבת אישית/צוותית שחור לבן</w:t>
            </w:r>
          </w:p>
        </w:tc>
        <w:tc>
          <w:tcPr>
            <w:tcW w:w="3605" w:type="dxa"/>
            <w:tcBorders>
              <w:top w:val="single" w:sz="18" w:space="0" w:color="auto"/>
            </w:tcBorders>
            <w:shd w:val="clear" w:color="auto" w:fill="auto"/>
          </w:tcPr>
          <w:p w:rsidR="008E31B5" w:rsidRPr="006D501A" w:rsidRDefault="008E31B5" w:rsidP="0029769C">
            <w:pPr>
              <w:jc w:val="right"/>
              <w:rPr>
                <w:rFonts w:ascii="Arial" w:hAnsi="Arial"/>
                <w:sz w:val="22"/>
                <w:rtl/>
              </w:rPr>
            </w:pPr>
            <w:r w:rsidRPr="006D501A">
              <w:rPr>
                <w:rFonts w:ascii="Arial" w:hAnsi="Arial"/>
                <w:sz w:val="22"/>
              </w:rPr>
              <w:t>Samsung MULTIFUNCTION PRO XPRESS M4070FR</w:t>
            </w:r>
          </w:p>
        </w:tc>
      </w:tr>
      <w:tr w:rsidR="008E31B5" w:rsidRPr="006D501A" w:rsidTr="0024614D">
        <w:tc>
          <w:tcPr>
            <w:tcW w:w="461" w:type="dxa"/>
            <w:vMerge/>
            <w:shd w:val="clear" w:color="auto" w:fill="auto"/>
            <w:vAlign w:val="center"/>
          </w:tcPr>
          <w:p w:rsidR="008E31B5" w:rsidRPr="006D501A" w:rsidRDefault="008E31B5" w:rsidP="0029769C">
            <w:pPr>
              <w:pStyle w:val="Jerusalem"/>
              <w:ind w:left="0"/>
              <w:jc w:val="center"/>
              <w:rPr>
                <w:rFonts w:ascii="Arial" w:hAnsi="Arial" w:cs="Arial"/>
                <w:sz w:val="22"/>
                <w:szCs w:val="22"/>
                <w:rtl/>
              </w:rPr>
            </w:pPr>
          </w:p>
        </w:tc>
        <w:tc>
          <w:tcPr>
            <w:tcW w:w="4642" w:type="dxa"/>
            <w:shd w:val="clear" w:color="auto" w:fill="auto"/>
          </w:tcPr>
          <w:p w:rsidR="008E31B5" w:rsidRPr="006D501A" w:rsidRDefault="008E31B5" w:rsidP="0029769C">
            <w:pPr>
              <w:pStyle w:val="RonnyBase"/>
              <w:spacing w:before="0"/>
              <w:rPr>
                <w:rFonts w:ascii="Arial" w:hAnsi="Arial" w:cs="Arial"/>
              </w:rPr>
            </w:pPr>
            <w:r w:rsidRPr="006D501A">
              <w:rPr>
                <w:rFonts w:ascii="Arial" w:hAnsi="Arial" w:cs="Arial"/>
                <w:rtl/>
              </w:rPr>
              <w:t xml:space="preserve">מכונה משולבת אישית/צוותית שחור לבן קטנת </w:t>
            </w:r>
            <w:r w:rsidR="00693FAE">
              <w:rPr>
                <w:rFonts w:ascii="Arial" w:hAnsi="Arial" w:cs="Arial"/>
                <w:rtl/>
              </w:rPr>
              <w:t>ממדים</w:t>
            </w:r>
          </w:p>
        </w:tc>
        <w:tc>
          <w:tcPr>
            <w:tcW w:w="3605" w:type="dxa"/>
            <w:shd w:val="clear" w:color="auto" w:fill="auto"/>
          </w:tcPr>
          <w:p w:rsidR="008E31B5" w:rsidRPr="006D501A" w:rsidRDefault="008E31B5" w:rsidP="0029769C">
            <w:pPr>
              <w:jc w:val="right"/>
              <w:rPr>
                <w:rFonts w:ascii="Arial" w:hAnsi="Arial"/>
                <w:sz w:val="22"/>
                <w:rtl/>
              </w:rPr>
            </w:pPr>
            <w:r w:rsidRPr="006D501A">
              <w:rPr>
                <w:rFonts w:ascii="Arial" w:hAnsi="Arial"/>
                <w:sz w:val="22"/>
              </w:rPr>
              <w:t>Samsung MULTIFUNCTION PRO XPRESS M3870FD</w:t>
            </w:r>
          </w:p>
        </w:tc>
      </w:tr>
      <w:tr w:rsidR="008E31B5" w:rsidRPr="006D501A" w:rsidTr="0024614D">
        <w:tc>
          <w:tcPr>
            <w:tcW w:w="461" w:type="dxa"/>
            <w:vMerge/>
            <w:shd w:val="clear" w:color="auto" w:fill="auto"/>
            <w:vAlign w:val="center"/>
          </w:tcPr>
          <w:p w:rsidR="008E31B5" w:rsidRPr="006D501A" w:rsidRDefault="008E31B5" w:rsidP="0029769C">
            <w:pPr>
              <w:pStyle w:val="RonnyBase"/>
              <w:spacing w:before="0"/>
              <w:jc w:val="center"/>
              <w:rPr>
                <w:rFonts w:ascii="Arial" w:hAnsi="Arial" w:cs="Arial"/>
                <w:rtl/>
              </w:rPr>
            </w:pPr>
          </w:p>
        </w:tc>
        <w:tc>
          <w:tcPr>
            <w:tcW w:w="4642" w:type="dxa"/>
            <w:shd w:val="clear" w:color="auto" w:fill="auto"/>
          </w:tcPr>
          <w:p w:rsidR="008E31B5" w:rsidRPr="006D501A" w:rsidRDefault="008E31B5" w:rsidP="0029769C">
            <w:pPr>
              <w:pStyle w:val="RonnyBase"/>
              <w:spacing w:before="0"/>
              <w:rPr>
                <w:rFonts w:ascii="Arial" w:hAnsi="Arial" w:cs="Arial"/>
              </w:rPr>
            </w:pPr>
            <w:r w:rsidRPr="006D501A">
              <w:rPr>
                <w:rFonts w:ascii="Arial" w:hAnsi="Arial" w:cs="Arial"/>
                <w:rtl/>
              </w:rPr>
              <w:t>מכונה משולבת אישית/צוותית צבעונית עם יכולת הפקת תמונה</w:t>
            </w:r>
          </w:p>
        </w:tc>
        <w:tc>
          <w:tcPr>
            <w:tcW w:w="3605" w:type="dxa"/>
            <w:shd w:val="clear" w:color="auto" w:fill="auto"/>
          </w:tcPr>
          <w:p w:rsidR="008E31B5" w:rsidRPr="006D501A" w:rsidRDefault="008E31B5" w:rsidP="00413C0F">
            <w:pPr>
              <w:jc w:val="right"/>
              <w:rPr>
                <w:rFonts w:ascii="Arial" w:hAnsi="Arial"/>
                <w:sz w:val="22"/>
              </w:rPr>
            </w:pPr>
            <w:r w:rsidRPr="006D501A">
              <w:rPr>
                <w:rFonts w:ascii="Arial" w:hAnsi="Arial"/>
                <w:sz w:val="22"/>
              </w:rPr>
              <w:t>SAMSUNG CLX-6260FR</w:t>
            </w:r>
          </w:p>
        </w:tc>
      </w:tr>
      <w:tr w:rsidR="008E31B5" w:rsidRPr="006D501A" w:rsidTr="0024614D">
        <w:tc>
          <w:tcPr>
            <w:tcW w:w="461" w:type="dxa"/>
            <w:vMerge w:val="restart"/>
            <w:tcBorders>
              <w:top w:val="single" w:sz="18" w:space="0" w:color="auto"/>
            </w:tcBorders>
            <w:shd w:val="clear" w:color="auto" w:fill="auto"/>
            <w:vAlign w:val="center"/>
          </w:tcPr>
          <w:p w:rsidR="008E31B5" w:rsidRPr="006D501A" w:rsidRDefault="008E31B5" w:rsidP="0029769C">
            <w:pPr>
              <w:pStyle w:val="RonnyBase"/>
              <w:spacing w:before="0"/>
              <w:jc w:val="center"/>
              <w:rPr>
                <w:rFonts w:ascii="Arial" w:hAnsi="Arial" w:cs="Arial"/>
                <w:rtl/>
              </w:rPr>
            </w:pPr>
            <w:r w:rsidRPr="006D501A">
              <w:rPr>
                <w:rFonts w:ascii="Arial" w:hAnsi="Arial" w:cs="Arial"/>
                <w:rtl/>
              </w:rPr>
              <w:t>3</w:t>
            </w:r>
          </w:p>
        </w:tc>
        <w:tc>
          <w:tcPr>
            <w:tcW w:w="4642" w:type="dxa"/>
            <w:tcBorders>
              <w:top w:val="single" w:sz="18" w:space="0" w:color="auto"/>
            </w:tcBorders>
            <w:shd w:val="clear" w:color="auto" w:fill="auto"/>
          </w:tcPr>
          <w:p w:rsidR="008E31B5" w:rsidRPr="006D501A" w:rsidRDefault="008E31B5" w:rsidP="00874809">
            <w:pPr>
              <w:pStyle w:val="RonnyBase"/>
              <w:spacing w:before="0"/>
              <w:rPr>
                <w:rFonts w:ascii="Arial" w:hAnsi="Arial" w:cs="Arial"/>
                <w:rtl/>
              </w:rPr>
            </w:pPr>
            <w:r w:rsidRPr="006D501A">
              <w:rPr>
                <w:rFonts w:ascii="Arial" w:hAnsi="Arial" w:cs="Arial"/>
                <w:rtl/>
              </w:rPr>
              <w:t>מכונה לא משולבת מחלקתית שחור לבן</w:t>
            </w:r>
          </w:p>
        </w:tc>
        <w:tc>
          <w:tcPr>
            <w:tcW w:w="3605" w:type="dxa"/>
            <w:tcBorders>
              <w:top w:val="single" w:sz="18" w:space="0" w:color="auto"/>
            </w:tcBorders>
            <w:shd w:val="clear" w:color="auto" w:fill="auto"/>
          </w:tcPr>
          <w:p w:rsidR="008E31B5" w:rsidRPr="006D501A" w:rsidRDefault="008E31B5" w:rsidP="00905074">
            <w:pPr>
              <w:jc w:val="right"/>
              <w:rPr>
                <w:rFonts w:ascii="Arial" w:hAnsi="Arial"/>
                <w:sz w:val="22"/>
                <w:rtl/>
              </w:rPr>
            </w:pPr>
            <w:r w:rsidRPr="006D501A">
              <w:rPr>
                <w:rFonts w:ascii="Arial" w:hAnsi="Arial"/>
                <w:sz w:val="22"/>
              </w:rPr>
              <w:t xml:space="preserve">SAMSUNG </w:t>
            </w:r>
            <w:r w:rsidR="00905074" w:rsidRPr="006D501A">
              <w:rPr>
                <w:rFonts w:ascii="Arial" w:hAnsi="Arial"/>
                <w:sz w:val="22"/>
              </w:rPr>
              <w:t>ML</w:t>
            </w:r>
            <w:r w:rsidR="00905074">
              <w:rPr>
                <w:rFonts w:ascii="Arial" w:hAnsi="Arial"/>
                <w:sz w:val="22"/>
              </w:rPr>
              <w:t>4530N</w:t>
            </w:r>
            <w:r w:rsidR="00905074" w:rsidRPr="006D501A">
              <w:rPr>
                <w:rFonts w:ascii="Arial" w:hAnsi="Arial"/>
                <w:sz w:val="22"/>
              </w:rPr>
              <w:t>D</w:t>
            </w:r>
          </w:p>
        </w:tc>
      </w:tr>
      <w:tr w:rsidR="008E31B5" w:rsidRPr="006D501A" w:rsidTr="0024614D">
        <w:tc>
          <w:tcPr>
            <w:tcW w:w="461" w:type="dxa"/>
            <w:vMerge/>
            <w:shd w:val="clear" w:color="auto" w:fill="auto"/>
            <w:vAlign w:val="center"/>
          </w:tcPr>
          <w:p w:rsidR="008E31B5" w:rsidRPr="006D501A" w:rsidRDefault="008E31B5" w:rsidP="0029769C">
            <w:pPr>
              <w:pStyle w:val="RonnyBase"/>
              <w:spacing w:before="0"/>
              <w:jc w:val="center"/>
              <w:rPr>
                <w:rFonts w:ascii="Arial" w:hAnsi="Arial" w:cs="Arial"/>
                <w:rtl/>
              </w:rPr>
            </w:pPr>
          </w:p>
        </w:tc>
        <w:tc>
          <w:tcPr>
            <w:tcW w:w="4642" w:type="dxa"/>
            <w:shd w:val="clear" w:color="auto" w:fill="auto"/>
          </w:tcPr>
          <w:p w:rsidR="008E31B5" w:rsidRPr="006D501A" w:rsidRDefault="008E31B5" w:rsidP="00874809">
            <w:pPr>
              <w:pStyle w:val="RonnyBase"/>
              <w:spacing w:before="0"/>
              <w:jc w:val="left"/>
              <w:rPr>
                <w:rFonts w:ascii="Arial" w:hAnsi="Arial" w:cs="Arial"/>
              </w:rPr>
            </w:pPr>
            <w:r w:rsidRPr="006D501A">
              <w:rPr>
                <w:rFonts w:ascii="Arial" w:hAnsi="Arial" w:cs="Arial"/>
                <w:rtl/>
              </w:rPr>
              <w:t xml:space="preserve">מכונה לא משולבת מחלקתית שחור לבן עם יכולת הדפסת שוברים ממוגנטים/המחאות </w:t>
            </w:r>
            <w:r w:rsidRPr="006D501A">
              <w:rPr>
                <w:rFonts w:ascii="Arial" w:hAnsi="Arial" w:cs="Arial"/>
              </w:rPr>
              <w:t>(MICR)</w:t>
            </w:r>
          </w:p>
        </w:tc>
        <w:tc>
          <w:tcPr>
            <w:tcW w:w="3605" w:type="dxa"/>
            <w:shd w:val="clear" w:color="auto" w:fill="auto"/>
          </w:tcPr>
          <w:p w:rsidR="008E31B5" w:rsidRPr="006D501A" w:rsidRDefault="008E31B5" w:rsidP="0029769C">
            <w:pPr>
              <w:jc w:val="right"/>
              <w:rPr>
                <w:rFonts w:ascii="Arial" w:hAnsi="Arial"/>
                <w:sz w:val="22"/>
                <w:rtl/>
              </w:rPr>
            </w:pPr>
            <w:r w:rsidRPr="006D501A">
              <w:rPr>
                <w:rFonts w:ascii="Arial" w:hAnsi="Arial"/>
                <w:sz w:val="22"/>
              </w:rPr>
              <w:t>SAMSUNG PRO XPRESS 4020ND</w:t>
            </w:r>
          </w:p>
        </w:tc>
      </w:tr>
      <w:tr w:rsidR="008E31B5" w:rsidRPr="006D501A" w:rsidTr="0024614D">
        <w:tc>
          <w:tcPr>
            <w:tcW w:w="461" w:type="dxa"/>
            <w:vMerge/>
            <w:shd w:val="clear" w:color="auto" w:fill="auto"/>
            <w:vAlign w:val="center"/>
          </w:tcPr>
          <w:p w:rsidR="008E31B5" w:rsidRPr="006D501A" w:rsidRDefault="008E31B5" w:rsidP="0029769C">
            <w:pPr>
              <w:pStyle w:val="RonnyBase"/>
              <w:spacing w:before="0"/>
              <w:jc w:val="center"/>
              <w:rPr>
                <w:rFonts w:ascii="Arial" w:hAnsi="Arial" w:cs="Arial"/>
                <w:rtl/>
              </w:rPr>
            </w:pPr>
          </w:p>
        </w:tc>
        <w:tc>
          <w:tcPr>
            <w:tcW w:w="4642" w:type="dxa"/>
            <w:shd w:val="clear" w:color="auto" w:fill="auto"/>
          </w:tcPr>
          <w:p w:rsidR="008E31B5" w:rsidRPr="006D501A" w:rsidRDefault="008E31B5" w:rsidP="00874809">
            <w:pPr>
              <w:pStyle w:val="RonnyBase"/>
              <w:spacing w:before="0"/>
              <w:rPr>
                <w:rFonts w:ascii="Arial" w:hAnsi="Arial" w:cs="Arial"/>
              </w:rPr>
            </w:pPr>
            <w:r w:rsidRPr="006D501A">
              <w:rPr>
                <w:rFonts w:ascii="Arial" w:hAnsi="Arial" w:cs="Arial"/>
                <w:rtl/>
              </w:rPr>
              <w:t>מכונה</w:t>
            </w:r>
            <w:r w:rsidR="00B46980">
              <w:rPr>
                <w:rFonts w:ascii="Arial" w:hAnsi="Arial" w:cs="Arial" w:hint="cs"/>
                <w:rtl/>
              </w:rPr>
              <w:t xml:space="preserve"> </w:t>
            </w:r>
            <w:r w:rsidRPr="006D501A">
              <w:rPr>
                <w:rFonts w:ascii="Arial" w:hAnsi="Arial" w:cs="Arial"/>
                <w:rtl/>
              </w:rPr>
              <w:t>לא משולבת מחלקתית צבעונית</w:t>
            </w:r>
          </w:p>
        </w:tc>
        <w:tc>
          <w:tcPr>
            <w:tcW w:w="3605" w:type="dxa"/>
            <w:shd w:val="clear" w:color="auto" w:fill="auto"/>
          </w:tcPr>
          <w:p w:rsidR="008E31B5" w:rsidRPr="006D501A" w:rsidRDefault="008E31B5" w:rsidP="00905074">
            <w:pPr>
              <w:jc w:val="right"/>
              <w:rPr>
                <w:rFonts w:ascii="Arial" w:hAnsi="Arial"/>
                <w:sz w:val="22"/>
                <w:rtl/>
              </w:rPr>
            </w:pPr>
            <w:r w:rsidRPr="006D501A">
              <w:rPr>
                <w:rFonts w:ascii="Arial" w:hAnsi="Arial"/>
                <w:sz w:val="22"/>
              </w:rPr>
              <w:t>SAMSUNG CLP775ND</w:t>
            </w:r>
          </w:p>
        </w:tc>
      </w:tr>
      <w:tr w:rsidR="008E31B5" w:rsidRPr="006D501A" w:rsidTr="0024614D">
        <w:tc>
          <w:tcPr>
            <w:tcW w:w="461" w:type="dxa"/>
            <w:vMerge/>
            <w:shd w:val="clear" w:color="auto" w:fill="auto"/>
            <w:vAlign w:val="center"/>
          </w:tcPr>
          <w:p w:rsidR="008E31B5" w:rsidRPr="006D501A" w:rsidRDefault="008E31B5" w:rsidP="0029769C">
            <w:pPr>
              <w:pStyle w:val="RonnyBase"/>
              <w:spacing w:before="0"/>
              <w:jc w:val="center"/>
              <w:rPr>
                <w:rFonts w:ascii="Arial" w:hAnsi="Arial" w:cs="Arial"/>
                <w:rtl/>
              </w:rPr>
            </w:pPr>
          </w:p>
        </w:tc>
        <w:tc>
          <w:tcPr>
            <w:tcW w:w="4642" w:type="dxa"/>
            <w:tcBorders>
              <w:bottom w:val="single" w:sz="6" w:space="0" w:color="auto"/>
            </w:tcBorders>
            <w:shd w:val="clear" w:color="auto" w:fill="auto"/>
          </w:tcPr>
          <w:p w:rsidR="008E31B5" w:rsidRPr="006D501A" w:rsidRDefault="008E31B5" w:rsidP="00874809">
            <w:pPr>
              <w:pStyle w:val="RonnyBase"/>
              <w:spacing w:before="0"/>
              <w:rPr>
                <w:rFonts w:ascii="Arial" w:hAnsi="Arial" w:cs="Arial"/>
              </w:rPr>
            </w:pPr>
            <w:r w:rsidRPr="006D501A">
              <w:rPr>
                <w:rFonts w:ascii="Arial" w:hAnsi="Arial" w:cs="Arial"/>
                <w:rtl/>
              </w:rPr>
              <w:t>מכונה לא משולבת אגפית/קומתית שחור לבן</w:t>
            </w:r>
          </w:p>
        </w:tc>
        <w:tc>
          <w:tcPr>
            <w:tcW w:w="3605" w:type="dxa"/>
            <w:tcBorders>
              <w:bottom w:val="single" w:sz="6" w:space="0" w:color="auto"/>
            </w:tcBorders>
            <w:shd w:val="clear" w:color="auto" w:fill="auto"/>
          </w:tcPr>
          <w:p w:rsidR="008E31B5" w:rsidRPr="006D501A" w:rsidRDefault="008E31B5" w:rsidP="00C51A4B">
            <w:pPr>
              <w:tabs>
                <w:tab w:val="left" w:pos="1867"/>
              </w:tabs>
              <w:jc w:val="right"/>
              <w:rPr>
                <w:rFonts w:ascii="Arial" w:hAnsi="Arial"/>
                <w:sz w:val="22"/>
                <w:rtl/>
              </w:rPr>
            </w:pPr>
            <w:r w:rsidRPr="006D501A">
              <w:rPr>
                <w:rFonts w:ascii="Arial" w:hAnsi="Arial"/>
                <w:sz w:val="22"/>
              </w:rPr>
              <w:t xml:space="preserve">SAMSUNG </w:t>
            </w:r>
            <w:r w:rsidR="00C51A4B" w:rsidRPr="006D501A">
              <w:rPr>
                <w:rFonts w:ascii="Arial" w:hAnsi="Arial"/>
                <w:sz w:val="22"/>
              </w:rPr>
              <w:t>ML</w:t>
            </w:r>
            <w:r w:rsidR="00C51A4B">
              <w:rPr>
                <w:rFonts w:ascii="Arial" w:hAnsi="Arial"/>
                <w:sz w:val="22"/>
              </w:rPr>
              <w:t>5515</w:t>
            </w:r>
            <w:r w:rsidR="00C51A4B" w:rsidRPr="006D501A">
              <w:rPr>
                <w:rFonts w:ascii="Arial" w:hAnsi="Arial"/>
                <w:sz w:val="22"/>
              </w:rPr>
              <w:t>ND</w:t>
            </w:r>
            <w:r w:rsidRPr="006D501A">
              <w:rPr>
                <w:rFonts w:ascii="Arial" w:hAnsi="Arial"/>
                <w:sz w:val="22"/>
              </w:rPr>
              <w:t>+T</w:t>
            </w:r>
          </w:p>
        </w:tc>
      </w:tr>
      <w:tr w:rsidR="008E31B5" w:rsidRPr="006D501A" w:rsidTr="0024614D">
        <w:tc>
          <w:tcPr>
            <w:tcW w:w="461" w:type="dxa"/>
            <w:vMerge w:val="restart"/>
            <w:tcBorders>
              <w:top w:val="single" w:sz="18" w:space="0" w:color="auto"/>
              <w:left w:val="single" w:sz="18" w:space="0" w:color="auto"/>
            </w:tcBorders>
            <w:shd w:val="clear" w:color="auto" w:fill="auto"/>
            <w:vAlign w:val="center"/>
          </w:tcPr>
          <w:p w:rsidR="008E31B5" w:rsidRPr="006D501A" w:rsidRDefault="008E31B5" w:rsidP="0029769C">
            <w:pPr>
              <w:pStyle w:val="RonnyBase"/>
              <w:spacing w:before="0"/>
              <w:jc w:val="center"/>
              <w:rPr>
                <w:rFonts w:ascii="Arial" w:hAnsi="Arial" w:cs="Arial"/>
              </w:rPr>
            </w:pPr>
            <w:r w:rsidRPr="006D501A">
              <w:rPr>
                <w:rFonts w:ascii="Arial" w:hAnsi="Arial" w:cs="Arial"/>
                <w:rtl/>
              </w:rPr>
              <w:t>4</w:t>
            </w:r>
          </w:p>
        </w:tc>
        <w:tc>
          <w:tcPr>
            <w:tcW w:w="4642" w:type="dxa"/>
            <w:tcBorders>
              <w:top w:val="single" w:sz="18" w:space="0" w:color="auto"/>
            </w:tcBorders>
            <w:shd w:val="clear" w:color="auto" w:fill="auto"/>
          </w:tcPr>
          <w:p w:rsidR="008E31B5" w:rsidRPr="006D501A" w:rsidRDefault="008E31B5" w:rsidP="0029769C">
            <w:pPr>
              <w:pStyle w:val="RonnyBase"/>
              <w:spacing w:before="0"/>
              <w:rPr>
                <w:rFonts w:ascii="Arial" w:hAnsi="Arial" w:cs="Arial"/>
                <w:rtl/>
              </w:rPr>
            </w:pPr>
            <w:r w:rsidRPr="006D501A">
              <w:rPr>
                <w:rFonts w:ascii="Arial" w:hAnsi="Arial" w:cs="Arial"/>
                <w:rtl/>
              </w:rPr>
              <w:t>מכונה משולבת מחלקתית שחור לבן</w:t>
            </w:r>
          </w:p>
        </w:tc>
        <w:tc>
          <w:tcPr>
            <w:tcW w:w="3605" w:type="dxa"/>
            <w:tcBorders>
              <w:top w:val="single" w:sz="18" w:space="0" w:color="auto"/>
              <w:right w:val="single" w:sz="18" w:space="0" w:color="auto"/>
            </w:tcBorders>
            <w:shd w:val="clear" w:color="auto" w:fill="auto"/>
          </w:tcPr>
          <w:p w:rsidR="008E31B5" w:rsidRPr="006D501A" w:rsidRDefault="008E31B5" w:rsidP="0029769C">
            <w:pPr>
              <w:jc w:val="right"/>
              <w:rPr>
                <w:rFonts w:ascii="Arial" w:hAnsi="Arial"/>
                <w:sz w:val="22"/>
                <w:rtl/>
              </w:rPr>
            </w:pPr>
            <w:r w:rsidRPr="006D501A">
              <w:rPr>
                <w:rFonts w:ascii="Arial" w:hAnsi="Arial"/>
                <w:sz w:val="22"/>
              </w:rPr>
              <w:t>Lexmark MX711DE</w:t>
            </w:r>
          </w:p>
        </w:tc>
      </w:tr>
      <w:tr w:rsidR="009047B2" w:rsidRPr="006D501A" w:rsidTr="00F5286D">
        <w:tc>
          <w:tcPr>
            <w:tcW w:w="461" w:type="dxa"/>
            <w:vMerge/>
            <w:tcBorders>
              <w:left w:val="single" w:sz="18" w:space="0" w:color="auto"/>
            </w:tcBorders>
            <w:shd w:val="clear" w:color="auto" w:fill="auto"/>
          </w:tcPr>
          <w:p w:rsidR="009047B2" w:rsidRPr="006D501A" w:rsidRDefault="009047B2" w:rsidP="0029769C">
            <w:pPr>
              <w:pStyle w:val="Jerusalem"/>
              <w:ind w:left="0"/>
              <w:rPr>
                <w:rFonts w:ascii="Arial" w:hAnsi="Arial" w:cs="Arial"/>
                <w:sz w:val="22"/>
                <w:szCs w:val="22"/>
                <w:rtl/>
              </w:rPr>
            </w:pPr>
          </w:p>
        </w:tc>
        <w:tc>
          <w:tcPr>
            <w:tcW w:w="4642" w:type="dxa"/>
            <w:tcBorders>
              <w:bottom w:val="single" w:sz="6" w:space="0" w:color="auto"/>
            </w:tcBorders>
            <w:shd w:val="clear" w:color="auto" w:fill="auto"/>
            <w:vAlign w:val="center"/>
          </w:tcPr>
          <w:p w:rsidR="009047B2" w:rsidRPr="006D501A" w:rsidRDefault="009047B2" w:rsidP="0029769C">
            <w:pPr>
              <w:pStyle w:val="RonnyBase"/>
              <w:spacing w:before="0"/>
              <w:rPr>
                <w:rFonts w:ascii="Arial" w:hAnsi="Arial" w:cs="Arial"/>
                <w:rtl/>
              </w:rPr>
            </w:pPr>
            <w:r w:rsidRPr="00F5286D">
              <w:rPr>
                <w:rFonts w:ascii="Arial" w:hAnsi="Arial" w:cs="Arial" w:hint="eastAsia"/>
                <w:rtl/>
              </w:rPr>
              <w:t>מכונה</w:t>
            </w:r>
            <w:r w:rsidRPr="00F5286D">
              <w:rPr>
                <w:rFonts w:ascii="Arial" w:hAnsi="Arial" w:cs="Arial"/>
                <w:rtl/>
              </w:rPr>
              <w:t xml:space="preserve"> משולבת מחלקתית </w:t>
            </w:r>
            <w:r>
              <w:rPr>
                <w:rFonts w:ascii="Arial" w:hAnsi="Arial" w:cs="Arial" w:hint="cs"/>
                <w:rtl/>
              </w:rPr>
              <w:t xml:space="preserve">שחור לבן </w:t>
            </w:r>
            <w:r w:rsidRPr="00F5286D">
              <w:rPr>
                <w:rFonts w:ascii="Arial" w:hAnsi="Arial" w:cs="Arial" w:hint="eastAsia"/>
                <w:rtl/>
              </w:rPr>
              <w:t>קטנת</w:t>
            </w:r>
            <w:r w:rsidRPr="00F5286D">
              <w:rPr>
                <w:rFonts w:ascii="Arial" w:hAnsi="Arial" w:cs="Arial"/>
                <w:rtl/>
              </w:rPr>
              <w:t xml:space="preserve"> </w:t>
            </w:r>
            <w:r w:rsidR="00693FAE">
              <w:rPr>
                <w:rFonts w:ascii="Arial" w:hAnsi="Arial" w:cs="Arial" w:hint="eastAsia"/>
                <w:rtl/>
              </w:rPr>
              <w:t>ממדים</w:t>
            </w:r>
          </w:p>
        </w:tc>
        <w:tc>
          <w:tcPr>
            <w:tcW w:w="3605" w:type="dxa"/>
            <w:tcBorders>
              <w:bottom w:val="single" w:sz="6" w:space="0" w:color="auto"/>
              <w:right w:val="single" w:sz="18" w:space="0" w:color="auto"/>
            </w:tcBorders>
            <w:shd w:val="clear" w:color="auto" w:fill="auto"/>
            <w:vAlign w:val="center"/>
          </w:tcPr>
          <w:p w:rsidR="009047B2" w:rsidRPr="00446E7E" w:rsidRDefault="00046C9A" w:rsidP="00CA139F">
            <w:pPr>
              <w:jc w:val="right"/>
              <w:rPr>
                <w:rFonts w:ascii="Arial" w:hAnsi="Arial"/>
                <w:sz w:val="22"/>
                <w:rtl/>
              </w:rPr>
            </w:pPr>
            <w:r w:rsidRPr="00446E7E">
              <w:rPr>
                <w:rFonts w:ascii="Arial" w:hAnsi="Arial"/>
                <w:sz w:val="22"/>
              </w:rPr>
              <w:t>Xerox VersaLink B405</w:t>
            </w:r>
            <w:r w:rsidRPr="00446E7E">
              <w:rPr>
                <w:rFonts w:ascii="Arial" w:hAnsi="Arial" w:hint="cs"/>
                <w:sz w:val="22"/>
                <w:rtl/>
              </w:rPr>
              <w:t xml:space="preserve"> </w:t>
            </w:r>
            <w:r w:rsidRPr="00446E7E">
              <w:rPr>
                <w:rFonts w:ascii="Arial" w:hAnsi="Arial"/>
                <w:sz w:val="22"/>
              </w:rPr>
              <w:t>Fuji</w:t>
            </w:r>
          </w:p>
        </w:tc>
      </w:tr>
      <w:tr w:rsidR="009047B2" w:rsidRPr="006D501A" w:rsidTr="0024614D">
        <w:tc>
          <w:tcPr>
            <w:tcW w:w="461" w:type="dxa"/>
            <w:vMerge/>
            <w:tcBorders>
              <w:left w:val="single" w:sz="18" w:space="0" w:color="auto"/>
            </w:tcBorders>
            <w:shd w:val="clear" w:color="auto" w:fill="auto"/>
          </w:tcPr>
          <w:p w:rsidR="009047B2" w:rsidRPr="006D501A" w:rsidRDefault="009047B2" w:rsidP="00DA3F87">
            <w:pPr>
              <w:pStyle w:val="Jerusalem"/>
              <w:ind w:left="0"/>
              <w:jc w:val="both"/>
              <w:rPr>
                <w:rFonts w:ascii="Arial" w:hAnsi="Arial" w:cs="Arial"/>
                <w:sz w:val="22"/>
                <w:szCs w:val="22"/>
                <w:rtl/>
              </w:rPr>
            </w:pPr>
          </w:p>
        </w:tc>
        <w:tc>
          <w:tcPr>
            <w:tcW w:w="4642" w:type="dxa"/>
            <w:tcBorders>
              <w:bottom w:val="single" w:sz="6" w:space="0" w:color="auto"/>
            </w:tcBorders>
            <w:shd w:val="clear" w:color="auto" w:fill="auto"/>
          </w:tcPr>
          <w:p w:rsidR="009047B2" w:rsidRPr="006D501A" w:rsidRDefault="009047B2" w:rsidP="00DA3F87">
            <w:pPr>
              <w:pStyle w:val="RonnyBase"/>
              <w:spacing w:before="0"/>
              <w:jc w:val="left"/>
              <w:rPr>
                <w:rFonts w:ascii="Arial" w:hAnsi="Arial" w:cs="Arial"/>
              </w:rPr>
            </w:pPr>
            <w:r w:rsidRPr="006D501A">
              <w:rPr>
                <w:rFonts w:ascii="Arial" w:hAnsi="Arial" w:cs="Arial"/>
                <w:rtl/>
              </w:rPr>
              <w:t xml:space="preserve">מכונה משולבת מחלקתית שחור לבן עם יכולת הדפסה וסריקה של דף בגודל </w:t>
            </w:r>
            <w:r w:rsidRPr="006D501A">
              <w:rPr>
                <w:rFonts w:ascii="Arial" w:hAnsi="Arial" w:cs="Arial"/>
              </w:rPr>
              <w:t>A3</w:t>
            </w:r>
          </w:p>
        </w:tc>
        <w:tc>
          <w:tcPr>
            <w:tcW w:w="3605" w:type="dxa"/>
            <w:tcBorders>
              <w:bottom w:val="single" w:sz="6" w:space="0" w:color="auto"/>
              <w:right w:val="single" w:sz="18" w:space="0" w:color="auto"/>
            </w:tcBorders>
            <w:shd w:val="clear" w:color="auto" w:fill="auto"/>
          </w:tcPr>
          <w:p w:rsidR="009047B2" w:rsidRPr="00446E7E" w:rsidRDefault="008A281B" w:rsidP="00446E7E">
            <w:pPr>
              <w:jc w:val="right"/>
              <w:rPr>
                <w:rFonts w:ascii="Arial" w:hAnsi="Arial"/>
                <w:sz w:val="22"/>
                <w:rtl/>
              </w:rPr>
            </w:pPr>
            <w:r w:rsidRPr="00446E7E">
              <w:rPr>
                <w:rFonts w:ascii="Arial" w:hAnsi="Arial"/>
                <w:sz w:val="22"/>
              </w:rPr>
              <w:t>Fuji Xerox VersaLink B7030</w:t>
            </w:r>
            <w:r w:rsidR="00C407FB">
              <w:rPr>
                <w:rFonts w:ascii="Arial" w:hAnsi="Arial"/>
                <w:sz w:val="22"/>
              </w:rPr>
              <w:t xml:space="preserve"> (B7001)</w:t>
            </w:r>
          </w:p>
        </w:tc>
      </w:tr>
      <w:tr w:rsidR="009047B2" w:rsidRPr="006D501A" w:rsidTr="0024614D">
        <w:tc>
          <w:tcPr>
            <w:tcW w:w="461" w:type="dxa"/>
            <w:vMerge/>
            <w:tcBorders>
              <w:left w:val="single" w:sz="18" w:space="0" w:color="auto"/>
              <w:bottom w:val="single" w:sz="18" w:space="0" w:color="auto"/>
            </w:tcBorders>
            <w:shd w:val="clear" w:color="auto" w:fill="auto"/>
          </w:tcPr>
          <w:p w:rsidR="009047B2" w:rsidRPr="006D501A" w:rsidRDefault="009047B2" w:rsidP="00DA3F87">
            <w:pPr>
              <w:pStyle w:val="RonnyBase"/>
              <w:spacing w:before="0"/>
              <w:jc w:val="left"/>
              <w:rPr>
                <w:rFonts w:ascii="Arial" w:hAnsi="Arial" w:cs="Arial"/>
                <w:rtl/>
              </w:rPr>
            </w:pPr>
          </w:p>
        </w:tc>
        <w:tc>
          <w:tcPr>
            <w:tcW w:w="4642" w:type="dxa"/>
            <w:tcBorders>
              <w:top w:val="single" w:sz="6" w:space="0" w:color="auto"/>
              <w:bottom w:val="single" w:sz="4" w:space="0" w:color="auto"/>
            </w:tcBorders>
            <w:shd w:val="clear" w:color="auto" w:fill="auto"/>
          </w:tcPr>
          <w:p w:rsidR="009047B2" w:rsidRPr="006D501A" w:rsidRDefault="009047B2" w:rsidP="00DA3F87">
            <w:pPr>
              <w:pStyle w:val="RonnyBase"/>
              <w:spacing w:before="0"/>
              <w:jc w:val="left"/>
              <w:rPr>
                <w:rFonts w:ascii="Arial" w:hAnsi="Arial" w:cs="Arial"/>
                <w:rtl/>
              </w:rPr>
            </w:pPr>
            <w:r w:rsidRPr="006D501A">
              <w:rPr>
                <w:rFonts w:ascii="Arial" w:hAnsi="Arial" w:cs="Arial"/>
                <w:rtl/>
              </w:rPr>
              <w:t>מכונה משולבת מחלקתית צבעונית</w:t>
            </w:r>
          </w:p>
        </w:tc>
        <w:tc>
          <w:tcPr>
            <w:tcW w:w="3605" w:type="dxa"/>
            <w:tcBorders>
              <w:top w:val="single" w:sz="6" w:space="0" w:color="auto"/>
              <w:bottom w:val="single" w:sz="4" w:space="0" w:color="auto"/>
              <w:right w:val="single" w:sz="18" w:space="0" w:color="auto"/>
            </w:tcBorders>
            <w:shd w:val="clear" w:color="auto" w:fill="auto"/>
          </w:tcPr>
          <w:p w:rsidR="009047B2" w:rsidRPr="006D501A" w:rsidRDefault="009047B2" w:rsidP="00DA3F87">
            <w:pPr>
              <w:bidi w:val="0"/>
              <w:rPr>
                <w:rFonts w:ascii="Arial" w:hAnsi="Arial"/>
                <w:sz w:val="22"/>
              </w:rPr>
            </w:pPr>
            <w:r w:rsidRPr="006D501A">
              <w:rPr>
                <w:rFonts w:ascii="Arial" w:hAnsi="Arial"/>
                <w:sz w:val="22"/>
              </w:rPr>
              <w:t xml:space="preserve">Lexmark </w:t>
            </w:r>
            <w:r w:rsidR="00BF0423">
              <w:rPr>
                <w:rFonts w:ascii="Arial" w:hAnsi="Arial"/>
                <w:sz w:val="22"/>
              </w:rPr>
              <w:t>CX725DE</w:t>
            </w:r>
          </w:p>
        </w:tc>
      </w:tr>
      <w:tr w:rsidR="009047B2" w:rsidRPr="00446E7E" w:rsidTr="0024614D">
        <w:tc>
          <w:tcPr>
            <w:tcW w:w="461" w:type="dxa"/>
            <w:vMerge/>
            <w:tcBorders>
              <w:left w:val="single" w:sz="18" w:space="0" w:color="auto"/>
              <w:bottom w:val="single" w:sz="18" w:space="0" w:color="auto"/>
            </w:tcBorders>
            <w:shd w:val="clear" w:color="auto" w:fill="auto"/>
          </w:tcPr>
          <w:p w:rsidR="009047B2" w:rsidRPr="006D501A" w:rsidRDefault="009047B2" w:rsidP="00DA3F87">
            <w:pPr>
              <w:pStyle w:val="RonnyBase"/>
              <w:spacing w:before="0"/>
              <w:jc w:val="left"/>
              <w:rPr>
                <w:rFonts w:ascii="Arial" w:hAnsi="Arial" w:cs="Arial"/>
                <w:rtl/>
              </w:rPr>
            </w:pPr>
          </w:p>
        </w:tc>
        <w:tc>
          <w:tcPr>
            <w:tcW w:w="4642" w:type="dxa"/>
            <w:tcBorders>
              <w:top w:val="single" w:sz="4" w:space="0" w:color="auto"/>
              <w:bottom w:val="single" w:sz="18" w:space="0" w:color="auto"/>
            </w:tcBorders>
            <w:shd w:val="clear" w:color="auto" w:fill="auto"/>
          </w:tcPr>
          <w:p w:rsidR="009047B2" w:rsidRPr="006D501A" w:rsidRDefault="009047B2" w:rsidP="00DA3F87">
            <w:pPr>
              <w:pStyle w:val="RonnyBase"/>
              <w:spacing w:before="0"/>
              <w:jc w:val="left"/>
              <w:rPr>
                <w:rFonts w:ascii="Arial" w:hAnsi="Arial" w:cs="Arial"/>
                <w:rtl/>
              </w:rPr>
            </w:pPr>
            <w:r w:rsidRPr="006D501A">
              <w:rPr>
                <w:rFonts w:ascii="Arial" w:hAnsi="Arial" w:cs="Arial"/>
                <w:rtl/>
              </w:rPr>
              <w:t xml:space="preserve">מכונה משולבת מחלקתית צבעונית עם יכולת הדפסה וסריקה של דף בגודל </w:t>
            </w:r>
            <w:r w:rsidRPr="006D501A">
              <w:rPr>
                <w:rFonts w:ascii="Arial" w:hAnsi="Arial" w:cs="Arial"/>
              </w:rPr>
              <w:t>A3</w:t>
            </w:r>
            <w:r w:rsidRPr="006D501A">
              <w:rPr>
                <w:rFonts w:ascii="Arial" w:hAnsi="Arial" w:cs="Arial"/>
                <w:rtl/>
              </w:rPr>
              <w:t>.</w:t>
            </w:r>
          </w:p>
        </w:tc>
        <w:tc>
          <w:tcPr>
            <w:tcW w:w="3605" w:type="dxa"/>
            <w:tcBorders>
              <w:top w:val="single" w:sz="4" w:space="0" w:color="auto"/>
              <w:bottom w:val="single" w:sz="18" w:space="0" w:color="auto"/>
              <w:right w:val="single" w:sz="18" w:space="0" w:color="auto"/>
            </w:tcBorders>
            <w:shd w:val="clear" w:color="auto" w:fill="auto"/>
          </w:tcPr>
          <w:p w:rsidR="009047B2" w:rsidRPr="00446E7E" w:rsidRDefault="008A281B" w:rsidP="00DA3F87">
            <w:pPr>
              <w:bidi w:val="0"/>
              <w:rPr>
                <w:rFonts w:ascii="Arial" w:hAnsi="Arial"/>
                <w:sz w:val="22"/>
              </w:rPr>
            </w:pPr>
            <w:r w:rsidRPr="00446E7E">
              <w:rPr>
                <w:rFonts w:ascii="Arial" w:hAnsi="Arial"/>
                <w:sz w:val="22"/>
              </w:rPr>
              <w:t xml:space="preserve">Fuji Xerox </w:t>
            </w:r>
            <w:r w:rsidR="00046C9A" w:rsidRPr="00446E7E">
              <w:rPr>
                <w:rFonts w:ascii="Arial" w:hAnsi="Arial"/>
                <w:sz w:val="22"/>
              </w:rPr>
              <w:t>Altalink C8030</w:t>
            </w:r>
          </w:p>
        </w:tc>
      </w:tr>
      <w:tr w:rsidR="009047B2" w:rsidRPr="006D501A" w:rsidTr="0024614D">
        <w:tc>
          <w:tcPr>
            <w:tcW w:w="461" w:type="dxa"/>
            <w:vMerge w:val="restart"/>
            <w:tcBorders>
              <w:top w:val="single" w:sz="18" w:space="0" w:color="auto"/>
            </w:tcBorders>
            <w:shd w:val="clear" w:color="auto" w:fill="auto"/>
            <w:vAlign w:val="center"/>
          </w:tcPr>
          <w:p w:rsidR="009047B2" w:rsidRPr="006D501A" w:rsidRDefault="009047B2" w:rsidP="00DA3F87">
            <w:pPr>
              <w:pStyle w:val="RonnyBase"/>
              <w:spacing w:before="0"/>
              <w:jc w:val="left"/>
              <w:rPr>
                <w:rFonts w:ascii="Arial" w:hAnsi="Arial" w:cs="Arial"/>
                <w:rtl/>
              </w:rPr>
            </w:pPr>
            <w:r w:rsidRPr="006D501A">
              <w:rPr>
                <w:rFonts w:ascii="Arial" w:hAnsi="Arial" w:cs="Arial"/>
                <w:rtl/>
              </w:rPr>
              <w:t>5</w:t>
            </w:r>
          </w:p>
        </w:tc>
        <w:tc>
          <w:tcPr>
            <w:tcW w:w="4642" w:type="dxa"/>
            <w:tcBorders>
              <w:top w:val="single" w:sz="18" w:space="0" w:color="auto"/>
            </w:tcBorders>
            <w:shd w:val="clear" w:color="auto" w:fill="auto"/>
          </w:tcPr>
          <w:p w:rsidR="009047B2" w:rsidRPr="006D501A" w:rsidRDefault="009047B2" w:rsidP="00DA3F87">
            <w:pPr>
              <w:pStyle w:val="RonnyBase"/>
              <w:spacing w:before="0"/>
              <w:jc w:val="left"/>
              <w:rPr>
                <w:rFonts w:ascii="Arial" w:hAnsi="Arial" w:cs="Arial"/>
                <w:rtl/>
              </w:rPr>
            </w:pPr>
            <w:r w:rsidRPr="006D501A">
              <w:rPr>
                <w:rFonts w:ascii="Arial" w:hAnsi="Arial" w:cs="Arial"/>
                <w:rtl/>
              </w:rPr>
              <w:t>מכונה משולבת אגפית/קומתית שחור לבן</w:t>
            </w:r>
          </w:p>
        </w:tc>
        <w:tc>
          <w:tcPr>
            <w:tcW w:w="3605" w:type="dxa"/>
            <w:tcBorders>
              <w:top w:val="single" w:sz="18" w:space="0" w:color="auto"/>
            </w:tcBorders>
            <w:shd w:val="clear" w:color="auto" w:fill="auto"/>
          </w:tcPr>
          <w:p w:rsidR="009047B2" w:rsidRPr="006D501A" w:rsidRDefault="009047B2" w:rsidP="00DA3F87">
            <w:pPr>
              <w:bidi w:val="0"/>
              <w:rPr>
                <w:rFonts w:ascii="Arial" w:hAnsi="Arial"/>
                <w:sz w:val="22"/>
                <w:rtl/>
              </w:rPr>
            </w:pPr>
            <w:r w:rsidRPr="006D501A">
              <w:rPr>
                <w:rFonts w:ascii="Arial" w:hAnsi="Arial"/>
                <w:sz w:val="22"/>
              </w:rPr>
              <w:t>TOSHIBA e-Studio</w:t>
            </w:r>
            <w:r w:rsidRPr="009B766E">
              <w:rPr>
                <w:rFonts w:ascii="Arial" w:hAnsi="Arial"/>
                <w:sz w:val="22"/>
              </w:rPr>
              <w:t xml:space="preserve"> </w:t>
            </w:r>
            <w:r w:rsidR="00914AF5" w:rsidRPr="009B766E">
              <w:rPr>
                <w:rFonts w:ascii="Arial" w:hAnsi="Arial"/>
                <w:sz w:val="22"/>
              </w:rPr>
              <w:t>50</w:t>
            </w:r>
            <w:r w:rsidR="00914AF5">
              <w:rPr>
                <w:rFonts w:ascii="Arial" w:hAnsi="Arial" w:hint="cs"/>
                <w:sz w:val="22"/>
                <w:rtl/>
              </w:rPr>
              <w:t>08</w:t>
            </w:r>
          </w:p>
        </w:tc>
      </w:tr>
      <w:tr w:rsidR="00DA3F87" w:rsidRPr="006D501A" w:rsidTr="00452D29">
        <w:trPr>
          <w:trHeight w:val="551"/>
        </w:trPr>
        <w:tc>
          <w:tcPr>
            <w:tcW w:w="461" w:type="dxa"/>
            <w:vMerge/>
            <w:shd w:val="clear" w:color="auto" w:fill="auto"/>
          </w:tcPr>
          <w:p w:rsidR="00DA3F87" w:rsidRPr="006D501A" w:rsidRDefault="00DA3F87" w:rsidP="00DA3F87">
            <w:pPr>
              <w:pStyle w:val="RonnyBase"/>
              <w:spacing w:before="0"/>
              <w:jc w:val="left"/>
              <w:rPr>
                <w:rFonts w:ascii="Arial" w:hAnsi="Arial" w:cs="Arial"/>
                <w:rtl/>
              </w:rPr>
            </w:pPr>
          </w:p>
        </w:tc>
        <w:tc>
          <w:tcPr>
            <w:tcW w:w="4642" w:type="dxa"/>
            <w:shd w:val="clear" w:color="auto" w:fill="auto"/>
          </w:tcPr>
          <w:p w:rsidR="00DA3F87" w:rsidRPr="006D501A" w:rsidRDefault="00DA3F87" w:rsidP="00DA3F87">
            <w:pPr>
              <w:pStyle w:val="RonnyBase"/>
              <w:spacing w:before="0"/>
              <w:jc w:val="left"/>
              <w:rPr>
                <w:rFonts w:ascii="Arial" w:hAnsi="Arial" w:cs="Arial"/>
              </w:rPr>
            </w:pPr>
            <w:r w:rsidRPr="006D501A">
              <w:rPr>
                <w:rFonts w:ascii="Arial" w:hAnsi="Arial" w:cs="Arial"/>
                <w:rtl/>
              </w:rPr>
              <w:t xml:space="preserve">מכונה משולבת אגפית/קומתית שחור לבן עם יכולת הדפסה וסריקה של דף בגודל </w:t>
            </w:r>
            <w:r w:rsidRPr="006D501A">
              <w:rPr>
                <w:rFonts w:ascii="Arial" w:hAnsi="Arial" w:cs="Arial"/>
              </w:rPr>
              <w:t>A3</w:t>
            </w:r>
          </w:p>
        </w:tc>
        <w:tc>
          <w:tcPr>
            <w:tcW w:w="3605" w:type="dxa"/>
            <w:shd w:val="clear" w:color="auto" w:fill="auto"/>
          </w:tcPr>
          <w:p w:rsidR="00DA3F87" w:rsidRPr="006D501A" w:rsidRDefault="00DA3F87" w:rsidP="00DA3F87">
            <w:pPr>
              <w:bidi w:val="0"/>
              <w:rPr>
                <w:rFonts w:ascii="Arial" w:hAnsi="Arial"/>
                <w:sz w:val="22"/>
              </w:rPr>
            </w:pPr>
            <w:r w:rsidRPr="006D501A">
              <w:rPr>
                <w:rFonts w:ascii="Arial" w:hAnsi="Arial"/>
                <w:sz w:val="22"/>
              </w:rPr>
              <w:t xml:space="preserve">TOSHIBA e-Studio </w:t>
            </w:r>
            <w:r>
              <w:rPr>
                <w:rFonts w:ascii="Arial" w:hAnsi="Arial" w:hint="cs"/>
                <w:sz w:val="22"/>
                <w:rtl/>
              </w:rPr>
              <w:t>4508</w:t>
            </w:r>
          </w:p>
        </w:tc>
      </w:tr>
      <w:tr w:rsidR="009047B2" w:rsidRPr="006D501A" w:rsidTr="0024614D">
        <w:tc>
          <w:tcPr>
            <w:tcW w:w="461" w:type="dxa"/>
            <w:vMerge/>
            <w:shd w:val="clear" w:color="auto" w:fill="auto"/>
          </w:tcPr>
          <w:p w:rsidR="009047B2" w:rsidRPr="006D501A" w:rsidRDefault="009047B2" w:rsidP="00DA3F87">
            <w:pPr>
              <w:pStyle w:val="RonnyBase"/>
              <w:spacing w:before="0"/>
              <w:jc w:val="left"/>
              <w:rPr>
                <w:rFonts w:ascii="Arial" w:hAnsi="Arial" w:cs="Arial"/>
                <w:rtl/>
              </w:rPr>
            </w:pPr>
          </w:p>
        </w:tc>
        <w:tc>
          <w:tcPr>
            <w:tcW w:w="4642" w:type="dxa"/>
            <w:shd w:val="clear" w:color="auto" w:fill="auto"/>
          </w:tcPr>
          <w:p w:rsidR="009047B2" w:rsidRPr="006D501A" w:rsidRDefault="009047B2" w:rsidP="00DA3F87">
            <w:pPr>
              <w:pStyle w:val="RonnyBase"/>
              <w:spacing w:before="0"/>
              <w:jc w:val="left"/>
              <w:rPr>
                <w:rFonts w:ascii="Arial" w:hAnsi="Arial" w:cs="Arial"/>
                <w:rtl/>
              </w:rPr>
            </w:pPr>
            <w:r w:rsidRPr="006D501A">
              <w:rPr>
                <w:rFonts w:ascii="Arial" w:hAnsi="Arial" w:cs="Arial"/>
                <w:rtl/>
              </w:rPr>
              <w:t xml:space="preserve">מכונה משולבת אגפית/קומתית צבעונית עם יכולת הדפסה וסריקה של דף בגודל </w:t>
            </w:r>
            <w:r w:rsidRPr="006D501A">
              <w:rPr>
                <w:rFonts w:ascii="Arial" w:hAnsi="Arial" w:cs="Arial"/>
              </w:rPr>
              <w:t>A3</w:t>
            </w:r>
            <w:r w:rsidRPr="006D501A">
              <w:rPr>
                <w:rFonts w:ascii="Arial" w:hAnsi="Arial" w:cs="Arial"/>
                <w:rtl/>
              </w:rPr>
              <w:t>.</w:t>
            </w:r>
          </w:p>
        </w:tc>
        <w:tc>
          <w:tcPr>
            <w:tcW w:w="3605" w:type="dxa"/>
            <w:shd w:val="clear" w:color="auto" w:fill="auto"/>
          </w:tcPr>
          <w:p w:rsidR="009047B2" w:rsidRPr="006D501A" w:rsidRDefault="009047B2" w:rsidP="00DA3F87">
            <w:pPr>
              <w:bidi w:val="0"/>
              <w:rPr>
                <w:rFonts w:ascii="Arial" w:hAnsi="Arial"/>
                <w:sz w:val="22"/>
              </w:rPr>
            </w:pPr>
            <w:r w:rsidRPr="006D501A">
              <w:rPr>
                <w:rFonts w:ascii="Arial" w:hAnsi="Arial"/>
                <w:sz w:val="22"/>
              </w:rPr>
              <w:t xml:space="preserve">TOSHIBA e-Studio </w:t>
            </w:r>
            <w:r w:rsidR="00914AF5">
              <w:rPr>
                <w:rFonts w:ascii="Arial" w:hAnsi="Arial"/>
                <w:sz w:val="22"/>
              </w:rPr>
              <w:t>5</w:t>
            </w:r>
            <w:r w:rsidR="00914AF5">
              <w:rPr>
                <w:rFonts w:ascii="Arial" w:hAnsi="Arial" w:hint="cs"/>
                <w:sz w:val="22"/>
                <w:rtl/>
              </w:rPr>
              <w:t>005</w:t>
            </w:r>
            <w:r w:rsidR="00914AF5" w:rsidRPr="006D501A">
              <w:rPr>
                <w:rFonts w:ascii="Arial" w:hAnsi="Arial"/>
                <w:sz w:val="22"/>
              </w:rPr>
              <w:t>C</w:t>
            </w:r>
          </w:p>
        </w:tc>
      </w:tr>
    </w:tbl>
    <w:p w:rsidR="00D27DE3" w:rsidRDefault="00D27DE3" w:rsidP="0044709E">
      <w:bookmarkStart w:id="5" w:name="_Ref214766837"/>
    </w:p>
    <w:p w:rsidR="00AC2BBC" w:rsidRPr="0024614D" w:rsidRDefault="0024614D" w:rsidP="0044709E">
      <w:pPr>
        <w:pStyle w:val="220"/>
      </w:pPr>
      <w:r w:rsidRPr="0024614D">
        <w:rPr>
          <w:rtl/>
        </w:rPr>
        <w:t>דגשים למסלול רכישה</w:t>
      </w:r>
    </w:p>
    <w:p w:rsidR="00AC2BBC" w:rsidRPr="00F60B42" w:rsidRDefault="00AC2BBC" w:rsidP="0044709E">
      <w:pPr>
        <w:pStyle w:val="3"/>
      </w:pPr>
      <w:r w:rsidRPr="00F60B42">
        <w:rPr>
          <w:rtl/>
        </w:rPr>
        <w:t>משרד רשאי להזמין הרחבות למכונות על פי המפורט</w:t>
      </w:r>
      <w:r w:rsidR="003718C0">
        <w:rPr>
          <w:rFonts w:hint="cs"/>
          <w:rtl/>
        </w:rPr>
        <w:t xml:space="preserve"> ב</w:t>
      </w:r>
      <w:hyperlink w:anchor="נספח_ב" w:history="1">
        <w:r w:rsidR="003718C0">
          <w:rPr>
            <w:rStyle w:val="Hyperlink"/>
            <w:rtl/>
          </w:rPr>
          <w:t>נספח ב</w:t>
        </w:r>
        <w:r w:rsidR="003718C0">
          <w:rPr>
            <w:rStyle w:val="Hyperlink"/>
            <w:rFonts w:hint="cs"/>
            <w:rtl/>
          </w:rPr>
          <w:t xml:space="preserve"> –</w:t>
        </w:r>
        <w:r w:rsidR="003718C0" w:rsidRPr="005F59D2">
          <w:rPr>
            <w:rStyle w:val="Hyperlink"/>
            <w:rtl/>
          </w:rPr>
          <w:t xml:space="preserve"> פירוט תצורות ומחירים</w:t>
        </w:r>
      </w:hyperlink>
      <w:r w:rsidR="001B147D" w:rsidRPr="001B147D">
        <w:rPr>
          <w:rFonts w:hint="cs"/>
          <w:rtl/>
        </w:rPr>
        <w:t xml:space="preserve"> </w:t>
      </w:r>
      <w:r w:rsidR="001B147D">
        <w:rPr>
          <w:rFonts w:hint="cs"/>
          <w:rtl/>
        </w:rPr>
        <w:t>וב</w:t>
      </w:r>
      <w:hyperlink w:anchor="נספח_ג" w:history="1">
        <w:r w:rsidR="001B147D" w:rsidRPr="00D3155D">
          <w:rPr>
            <w:rStyle w:val="Hyperlink"/>
            <w:rtl/>
          </w:rPr>
          <w:t>נספח ג – פירוט תצורות ומחירים למכונות שניתן לרכוש עבורן שירותי חכירה למכונות קיימות, מתכלים,</w:t>
        </w:r>
        <w:r w:rsidR="00AF22D2">
          <w:rPr>
            <w:rStyle w:val="Hyperlink"/>
            <w:rFonts w:hint="cs"/>
            <w:rtl/>
          </w:rPr>
          <w:t xml:space="preserve"> </w:t>
        </w:r>
        <w:r w:rsidR="001B147D" w:rsidRPr="00D3155D">
          <w:rPr>
            <w:rStyle w:val="Hyperlink"/>
            <w:rtl/>
          </w:rPr>
          <w:t>הרחבות ושירותי אחריות ותחזוקה בלבד</w:t>
        </w:r>
      </w:hyperlink>
      <w:r w:rsidR="001B147D">
        <w:rPr>
          <w:rFonts w:hint="cs"/>
          <w:rtl/>
        </w:rPr>
        <w:t>.</w:t>
      </w:r>
      <w:r w:rsidRPr="00F60B42">
        <w:rPr>
          <w:rtl/>
        </w:rPr>
        <w:t xml:space="preserve"> במקרה של הפסקת ייצור הדגם, הספק מחויב </w:t>
      </w:r>
      <w:r w:rsidR="00827D44" w:rsidRPr="00F60B42">
        <w:rPr>
          <w:rtl/>
        </w:rPr>
        <w:t>ל</w:t>
      </w:r>
      <w:r w:rsidR="00827D44">
        <w:rPr>
          <w:rFonts w:hint="cs"/>
          <w:rtl/>
        </w:rPr>
        <w:t>המשיך ולספק</w:t>
      </w:r>
      <w:r w:rsidR="00827D44" w:rsidRPr="00F60B42">
        <w:rPr>
          <w:rtl/>
        </w:rPr>
        <w:t xml:space="preserve"> </w:t>
      </w:r>
      <w:r w:rsidRPr="00F60B42">
        <w:rPr>
          <w:rtl/>
        </w:rPr>
        <w:t>את ההרחבות המפורטות עד לתום 5 שנים מיום ההתקנה.</w:t>
      </w:r>
    </w:p>
    <w:p w:rsidR="00ED66F6" w:rsidRPr="0044709E" w:rsidRDefault="00ED66F6" w:rsidP="0044709E">
      <w:pPr>
        <w:pStyle w:val="330"/>
        <w:rPr>
          <w:u w:val="single"/>
        </w:rPr>
      </w:pPr>
      <w:r w:rsidRPr="0044709E">
        <w:rPr>
          <w:rFonts w:hint="eastAsia"/>
          <w:u w:val="single"/>
          <w:rtl/>
        </w:rPr>
        <w:t>הארכת</w:t>
      </w:r>
      <w:r w:rsidRPr="0044709E">
        <w:rPr>
          <w:u w:val="single"/>
          <w:rtl/>
        </w:rPr>
        <w:t xml:space="preserve"> </w:t>
      </w:r>
      <w:r w:rsidRPr="0044709E">
        <w:rPr>
          <w:rFonts w:hint="eastAsia"/>
          <w:u w:val="single"/>
          <w:rtl/>
        </w:rPr>
        <w:t>תקופת</w:t>
      </w:r>
      <w:r w:rsidRPr="0044709E">
        <w:rPr>
          <w:u w:val="single"/>
          <w:rtl/>
        </w:rPr>
        <w:t xml:space="preserve"> </w:t>
      </w:r>
      <w:r w:rsidRPr="0044709E">
        <w:rPr>
          <w:rFonts w:hint="eastAsia"/>
          <w:u w:val="single"/>
          <w:rtl/>
        </w:rPr>
        <w:t>האחריות</w:t>
      </w:r>
      <w:r w:rsidRPr="0044709E">
        <w:rPr>
          <w:u w:val="single"/>
          <w:rtl/>
        </w:rPr>
        <w:t xml:space="preserve"> </w:t>
      </w:r>
      <w:r w:rsidRPr="0044709E">
        <w:rPr>
          <w:rFonts w:hint="eastAsia"/>
          <w:u w:val="single"/>
          <w:rtl/>
        </w:rPr>
        <w:t>והתחזוקה</w:t>
      </w:r>
    </w:p>
    <w:p w:rsidR="00AC2BBC" w:rsidRPr="00F60B42" w:rsidRDefault="00AC2BBC" w:rsidP="0044709E">
      <w:pPr>
        <w:pStyle w:val="4"/>
      </w:pPr>
      <w:r w:rsidRPr="00F60B42">
        <w:rPr>
          <w:rtl/>
        </w:rPr>
        <w:t xml:space="preserve">המזמין רשאי להאריך את שירותי האחריות והתחזוקה מעבר </w:t>
      </w:r>
      <w:r w:rsidR="00D27DE3" w:rsidRPr="00F60B42">
        <w:rPr>
          <w:rtl/>
        </w:rPr>
        <w:t>ל</w:t>
      </w:r>
      <w:r w:rsidR="00D27DE3">
        <w:rPr>
          <w:rFonts w:hint="cs"/>
          <w:rtl/>
        </w:rPr>
        <w:t xml:space="preserve"> - 3</w:t>
      </w:r>
      <w:r w:rsidR="00D27DE3" w:rsidRPr="00F60B42">
        <w:rPr>
          <w:rtl/>
        </w:rPr>
        <w:t xml:space="preserve"> </w:t>
      </w:r>
      <w:r w:rsidRPr="00F60B42">
        <w:rPr>
          <w:rtl/>
        </w:rPr>
        <w:t>השנים הכלולות במחיר המכונה</w:t>
      </w:r>
      <w:r w:rsidR="005F59D2" w:rsidRPr="005F59D2">
        <w:rPr>
          <w:rFonts w:hint="cs"/>
          <w:rtl/>
        </w:rPr>
        <w:t xml:space="preserve"> </w:t>
      </w:r>
      <w:r w:rsidR="00D27DE3">
        <w:rPr>
          <w:rFonts w:hint="cs"/>
          <w:rtl/>
        </w:rPr>
        <w:t xml:space="preserve">ל - 5 </w:t>
      </w:r>
      <w:r w:rsidR="005F59D2">
        <w:rPr>
          <w:rFonts w:hint="cs"/>
          <w:rtl/>
        </w:rPr>
        <w:t xml:space="preserve">שנים נוספות, כלומר מתחילת השנה </w:t>
      </w:r>
      <w:r w:rsidR="00D27DE3">
        <w:rPr>
          <w:rFonts w:hint="cs"/>
          <w:rtl/>
        </w:rPr>
        <w:t xml:space="preserve">ה - 4 </w:t>
      </w:r>
      <w:r w:rsidR="005F59D2">
        <w:rPr>
          <w:rFonts w:hint="cs"/>
          <w:rtl/>
        </w:rPr>
        <w:t>ועד לסיום השנה ה</w:t>
      </w:r>
      <w:r w:rsidR="00D27DE3">
        <w:rPr>
          <w:rFonts w:hint="cs"/>
          <w:rtl/>
        </w:rPr>
        <w:t xml:space="preserve"> - 8</w:t>
      </w:r>
      <w:r w:rsidR="005F59D2">
        <w:rPr>
          <w:rFonts w:hint="cs"/>
          <w:rtl/>
        </w:rPr>
        <w:t xml:space="preserve"> למכרז.</w:t>
      </w:r>
      <w:r w:rsidR="00ED66F6">
        <w:rPr>
          <w:rFonts w:hint="cs"/>
          <w:rtl/>
        </w:rPr>
        <w:t xml:space="preserve"> </w:t>
      </w:r>
      <w:r w:rsidR="000F462F">
        <w:rPr>
          <w:rFonts w:hint="cs"/>
          <w:rtl/>
        </w:rPr>
        <w:t xml:space="preserve">ההארכה תתבצע </w:t>
      </w:r>
      <w:r w:rsidRPr="00F60B42">
        <w:rPr>
          <w:rtl/>
        </w:rPr>
        <w:t>בתוספת תשלום כמצוין</w:t>
      </w:r>
      <w:r w:rsidR="00ED66F6">
        <w:rPr>
          <w:rFonts w:hint="cs"/>
          <w:rtl/>
        </w:rPr>
        <w:t xml:space="preserve"> ב</w:t>
      </w:r>
      <w:hyperlink w:anchor="נספח_ב" w:history="1">
        <w:r w:rsidR="00ED66F6">
          <w:rPr>
            <w:rStyle w:val="Hyperlink"/>
            <w:rtl/>
          </w:rPr>
          <w:t>נספח ב</w:t>
        </w:r>
        <w:r w:rsidR="00ED66F6">
          <w:rPr>
            <w:rStyle w:val="Hyperlink"/>
            <w:rFonts w:hint="cs"/>
            <w:rtl/>
          </w:rPr>
          <w:t xml:space="preserve"> –</w:t>
        </w:r>
        <w:r w:rsidR="00ED66F6" w:rsidRPr="005F59D2">
          <w:rPr>
            <w:rStyle w:val="Hyperlink"/>
            <w:rtl/>
          </w:rPr>
          <w:t xml:space="preserve"> פירוט תצורות ומחירים</w:t>
        </w:r>
      </w:hyperlink>
      <w:r w:rsidR="001B147D">
        <w:rPr>
          <w:rFonts w:hint="cs"/>
          <w:rtl/>
        </w:rPr>
        <w:t xml:space="preserve"> </w:t>
      </w:r>
      <w:r w:rsidR="00F86C64">
        <w:rPr>
          <w:rFonts w:hint="cs"/>
          <w:rtl/>
        </w:rPr>
        <w:t xml:space="preserve">עבור מכונות חדשות </w:t>
      </w:r>
      <w:r w:rsidR="001B147D">
        <w:rPr>
          <w:rFonts w:hint="cs"/>
          <w:rtl/>
        </w:rPr>
        <w:t>וב</w:t>
      </w:r>
      <w:hyperlink w:anchor="נספח_ג" w:history="1">
        <w:r w:rsidR="001B147D" w:rsidRPr="00D3155D">
          <w:rPr>
            <w:rStyle w:val="Hyperlink"/>
            <w:rtl/>
          </w:rPr>
          <w:t>נספח ג – פירוט תצורות ומחירים למכונות שניתן לרכוש עבורן שירותי חכירה למכונות קיימות, מתכלים,</w:t>
        </w:r>
        <w:r w:rsidR="00AF22D2">
          <w:rPr>
            <w:rStyle w:val="Hyperlink"/>
            <w:rFonts w:hint="cs"/>
            <w:rtl/>
          </w:rPr>
          <w:t xml:space="preserve"> </w:t>
        </w:r>
        <w:r w:rsidR="001B147D" w:rsidRPr="00D3155D">
          <w:rPr>
            <w:rStyle w:val="Hyperlink"/>
            <w:rtl/>
          </w:rPr>
          <w:t>הרחבות ושירותי אחריות ותחזוקה בלבד</w:t>
        </w:r>
      </w:hyperlink>
      <w:r w:rsidRPr="00F60B42">
        <w:rPr>
          <w:rtl/>
        </w:rPr>
        <w:t>.</w:t>
      </w:r>
    </w:p>
    <w:p w:rsidR="00933266" w:rsidRPr="00F60B42" w:rsidRDefault="00AC2BBC" w:rsidP="0044709E">
      <w:pPr>
        <w:pStyle w:val="4"/>
        <w:rPr>
          <w:rtl/>
        </w:rPr>
      </w:pPr>
      <w:r w:rsidRPr="00933266">
        <w:rPr>
          <w:rtl/>
        </w:rPr>
        <w:t>על הספק להתריע בכתב בפני איש הקשר מטעם המשרד על</w:t>
      </w:r>
      <w:r w:rsidR="0098095D" w:rsidRPr="00933266">
        <w:rPr>
          <w:rFonts w:hint="cs"/>
          <w:rtl/>
        </w:rPr>
        <w:t xml:space="preserve"> </w:t>
      </w:r>
      <w:r w:rsidR="00933266" w:rsidRPr="00933266">
        <w:rPr>
          <w:rtl/>
        </w:rPr>
        <w:t>הסיום הצפוי של תקופת</w:t>
      </w:r>
      <w:r w:rsidR="00933266" w:rsidRPr="00F60B42">
        <w:rPr>
          <w:rtl/>
        </w:rPr>
        <w:t xml:space="preserve"> שירותי האחריות והתחזוקה</w:t>
      </w:r>
      <w:r w:rsidR="00D27DE3">
        <w:rPr>
          <w:rFonts w:hint="cs"/>
          <w:rtl/>
        </w:rPr>
        <w:t>,</w:t>
      </w:r>
      <w:r w:rsidR="00933266" w:rsidRPr="00F60B42">
        <w:rPr>
          <w:rtl/>
        </w:rPr>
        <w:t xml:space="preserve"> ולקבל אישור כי ההתרעה התקבלה, 30 </w:t>
      </w:r>
      <w:r w:rsidR="00933266">
        <w:rPr>
          <w:rtl/>
        </w:rPr>
        <w:t>יום טרם סיום תקופת מתן השירותים</w:t>
      </w:r>
      <w:r w:rsidR="00933266" w:rsidRPr="00F60B42">
        <w:rPr>
          <w:rtl/>
        </w:rPr>
        <w:t xml:space="preserve"> (</w:t>
      </w:r>
      <w:r w:rsidR="00933266">
        <w:rPr>
          <w:rFonts w:hint="cs"/>
          <w:rtl/>
        </w:rPr>
        <w:t>המקורית</w:t>
      </w:r>
      <w:r w:rsidR="00933266" w:rsidRPr="00F60B42">
        <w:rPr>
          <w:rtl/>
        </w:rPr>
        <w:t xml:space="preserve"> או הנוספת). ההתרעה תכלול </w:t>
      </w:r>
      <w:r w:rsidR="00196B94">
        <w:rPr>
          <w:rtl/>
        </w:rPr>
        <w:t>את פ</w:t>
      </w:r>
      <w:r w:rsidR="00933266" w:rsidRPr="00F60B42">
        <w:rPr>
          <w:rtl/>
        </w:rPr>
        <w:t>רטי המכונות ואת עלות הארכת השירות.</w:t>
      </w:r>
    </w:p>
    <w:p w:rsidR="00AC2BBC" w:rsidRPr="00F60B42" w:rsidRDefault="00AC2BBC" w:rsidP="0044709E">
      <w:pPr>
        <w:pStyle w:val="4"/>
        <w:rPr>
          <w:rtl/>
        </w:rPr>
      </w:pPr>
      <w:r w:rsidRPr="00F60B42">
        <w:rPr>
          <w:rtl/>
        </w:rPr>
        <w:t xml:space="preserve">המשרד </w:t>
      </w:r>
      <w:r w:rsidR="005F59D2">
        <w:rPr>
          <w:rFonts w:hint="cs"/>
          <w:rtl/>
        </w:rPr>
        <w:t xml:space="preserve">יודיע </w:t>
      </w:r>
      <w:r w:rsidRPr="00F60B42">
        <w:rPr>
          <w:rtl/>
        </w:rPr>
        <w:t>לספק בכתב ב</w:t>
      </w:r>
      <w:r w:rsidR="005F59D2">
        <w:rPr>
          <w:rFonts w:hint="cs"/>
          <w:rtl/>
        </w:rPr>
        <w:t xml:space="preserve">מקרה שבו </w:t>
      </w:r>
      <w:r w:rsidR="00ED66F6">
        <w:rPr>
          <w:rFonts w:hint="cs"/>
          <w:rtl/>
        </w:rPr>
        <w:t>ה</w:t>
      </w:r>
      <w:r w:rsidRPr="00F60B42">
        <w:rPr>
          <w:rtl/>
        </w:rPr>
        <w:t>חליט להאריך את תקופת השירות. למזמין תה</w:t>
      </w:r>
      <w:r w:rsidR="00ED66F6">
        <w:rPr>
          <w:rFonts w:hint="cs"/>
          <w:rtl/>
        </w:rPr>
        <w:t>יה</w:t>
      </w:r>
      <w:r w:rsidRPr="00F60B42">
        <w:rPr>
          <w:rtl/>
        </w:rPr>
        <w:t xml:space="preserve"> הזכות להודיע הודעה </w:t>
      </w:r>
      <w:r w:rsidR="005F59D2">
        <w:rPr>
          <w:rFonts w:hint="cs"/>
          <w:rtl/>
        </w:rPr>
        <w:t xml:space="preserve">זו </w:t>
      </w:r>
      <w:r w:rsidRPr="00F60B42">
        <w:rPr>
          <w:rtl/>
        </w:rPr>
        <w:t>כאמור תוך 30 יום מתום תקופת שירותי האחריות והתחזוקה הקודמת (התשלום יבוצע מיום תום ההסכם הקודם).</w:t>
      </w:r>
    </w:p>
    <w:p w:rsidR="00AC2BBC" w:rsidRPr="00F60B42" w:rsidRDefault="00AC2BBC" w:rsidP="0044709E">
      <w:pPr>
        <w:pStyle w:val="4"/>
        <w:rPr>
          <w:rtl/>
        </w:rPr>
      </w:pPr>
      <w:r w:rsidRPr="00F60B42">
        <w:rPr>
          <w:rtl/>
        </w:rPr>
        <w:t>ב</w:t>
      </w:r>
      <w:r w:rsidR="005F59D2">
        <w:rPr>
          <w:rFonts w:hint="cs"/>
          <w:rtl/>
        </w:rPr>
        <w:t>מקרה שבו</w:t>
      </w:r>
      <w:r w:rsidRPr="00F60B42">
        <w:rPr>
          <w:rtl/>
        </w:rPr>
        <w:t xml:space="preserve"> המשרד לא קיבל התרעה כאמור, הספק יהיה </w:t>
      </w:r>
      <w:r w:rsidR="00ED66F6">
        <w:rPr>
          <w:rtl/>
        </w:rPr>
        <w:t>מחוי</w:t>
      </w:r>
      <w:r w:rsidRPr="00F60B42">
        <w:rPr>
          <w:rtl/>
        </w:rPr>
        <w:t>ב לטפל בתקלה תוך שהמזמין ישלים את תשלום עלות שירותי האחריות והתחזוקה.</w:t>
      </w:r>
    </w:p>
    <w:p w:rsidR="00AC2BBC" w:rsidRPr="00786102" w:rsidRDefault="00AC2BBC" w:rsidP="0044709E">
      <w:pPr>
        <w:pStyle w:val="220"/>
        <w:rPr>
          <w:rtl/>
        </w:rPr>
      </w:pPr>
      <w:r w:rsidRPr="00786102">
        <w:rPr>
          <w:rtl/>
        </w:rPr>
        <w:t>דגשים למסלול חכירה תפעולית</w:t>
      </w:r>
      <w:r w:rsidR="000F462F">
        <w:rPr>
          <w:rFonts w:hint="cs"/>
          <w:rtl/>
        </w:rPr>
        <w:t xml:space="preserve"> - </w:t>
      </w:r>
      <w:r w:rsidR="00827D44" w:rsidRPr="00786102">
        <w:rPr>
          <w:rFonts w:hint="cs"/>
          <w:rtl/>
        </w:rPr>
        <w:t>משולב ומלא</w:t>
      </w:r>
    </w:p>
    <w:p w:rsidR="00AC2BBC" w:rsidRPr="00F60B42" w:rsidRDefault="00AC2BBC" w:rsidP="0044709E">
      <w:pPr>
        <w:pStyle w:val="3"/>
      </w:pPr>
      <w:r w:rsidRPr="00F60B42">
        <w:rPr>
          <w:rtl/>
        </w:rPr>
        <w:t xml:space="preserve">במסגרת </w:t>
      </w:r>
      <w:r w:rsidR="0023493F">
        <w:rPr>
          <w:rFonts w:hint="cs"/>
          <w:rtl/>
        </w:rPr>
        <w:t>סלים 4 ו</w:t>
      </w:r>
      <w:r w:rsidR="00D27DE3">
        <w:rPr>
          <w:rFonts w:hint="cs"/>
          <w:rtl/>
        </w:rPr>
        <w:t xml:space="preserve"> </w:t>
      </w:r>
      <w:r w:rsidR="0023493F">
        <w:rPr>
          <w:rFonts w:hint="cs"/>
          <w:rtl/>
        </w:rPr>
        <w:t>-</w:t>
      </w:r>
      <w:r w:rsidR="00D27DE3">
        <w:rPr>
          <w:rFonts w:hint="cs"/>
          <w:rtl/>
        </w:rPr>
        <w:t xml:space="preserve"> </w:t>
      </w:r>
      <w:r w:rsidR="0023493F">
        <w:rPr>
          <w:rFonts w:hint="cs"/>
          <w:rtl/>
        </w:rPr>
        <w:t xml:space="preserve">5, </w:t>
      </w:r>
      <w:r w:rsidRPr="00F60B42">
        <w:rPr>
          <w:rtl/>
        </w:rPr>
        <w:t>ירכוש המזמין שירותי הדפסה הכוללים התקנה והפעלה של הציוד באופן מלא ע</w:t>
      </w:r>
      <w:r w:rsidR="00D27DE3">
        <w:rPr>
          <w:rFonts w:hint="cs"/>
          <w:rtl/>
        </w:rPr>
        <w:t>ל ידי</w:t>
      </w:r>
      <w:r w:rsidRPr="00F60B42">
        <w:rPr>
          <w:rtl/>
        </w:rPr>
        <w:t xml:space="preserve"> הספק הזוכה. המזמין ישלם עבור שירותים אלה באופן הבא:</w:t>
      </w:r>
    </w:p>
    <w:p w:rsidR="00AC2BBC" w:rsidRPr="00F60B42" w:rsidRDefault="00AC2BBC" w:rsidP="0044709E">
      <w:pPr>
        <w:pStyle w:val="4"/>
      </w:pPr>
      <w:r w:rsidRPr="0023493F">
        <w:rPr>
          <w:b/>
          <w:bCs/>
          <w:rtl/>
        </w:rPr>
        <w:t>תשלום חודשי קבוע</w:t>
      </w:r>
      <w:r w:rsidRPr="00F60B42">
        <w:rPr>
          <w:rtl/>
        </w:rPr>
        <w:t xml:space="preserve"> – </w:t>
      </w:r>
      <w:r w:rsidR="00827D44">
        <w:rPr>
          <w:rFonts w:hint="cs"/>
          <w:rtl/>
        </w:rPr>
        <w:t>ה</w:t>
      </w:r>
      <w:r w:rsidRPr="00F60B42">
        <w:rPr>
          <w:rtl/>
        </w:rPr>
        <w:t xml:space="preserve">מהווה </w:t>
      </w:r>
      <w:r w:rsidR="00827D44">
        <w:rPr>
          <w:rFonts w:hint="cs"/>
          <w:rtl/>
        </w:rPr>
        <w:t>את ה</w:t>
      </w:r>
      <w:r w:rsidRPr="00F60B42">
        <w:rPr>
          <w:rtl/>
        </w:rPr>
        <w:t xml:space="preserve">תשלום </w:t>
      </w:r>
      <w:r w:rsidR="00827D44">
        <w:rPr>
          <w:rFonts w:hint="cs"/>
          <w:rtl/>
        </w:rPr>
        <w:t>ה</w:t>
      </w:r>
      <w:r w:rsidR="0023493F">
        <w:rPr>
          <w:rtl/>
        </w:rPr>
        <w:t>חודשי בגין המכונה</w:t>
      </w:r>
      <w:r w:rsidR="0023493F">
        <w:rPr>
          <w:rFonts w:hint="cs"/>
          <w:rtl/>
        </w:rPr>
        <w:t>,</w:t>
      </w:r>
      <w:r w:rsidRPr="00F60B42">
        <w:rPr>
          <w:rtl/>
        </w:rPr>
        <w:t xml:space="preserve"> כמפורט </w:t>
      </w:r>
      <w:r w:rsidR="0023493F">
        <w:rPr>
          <w:rFonts w:hint="cs"/>
          <w:rtl/>
        </w:rPr>
        <w:t>ב</w:t>
      </w:r>
      <w:hyperlink w:anchor="נספח_ב" w:history="1">
        <w:r w:rsidR="0023493F">
          <w:rPr>
            <w:rStyle w:val="Hyperlink"/>
            <w:rtl/>
          </w:rPr>
          <w:t>נספח ב</w:t>
        </w:r>
        <w:r w:rsidR="0023493F">
          <w:rPr>
            <w:rStyle w:val="Hyperlink"/>
            <w:rFonts w:hint="cs"/>
            <w:rtl/>
          </w:rPr>
          <w:t xml:space="preserve"> –</w:t>
        </w:r>
        <w:r w:rsidR="0023493F" w:rsidRPr="005F59D2">
          <w:rPr>
            <w:rStyle w:val="Hyperlink"/>
            <w:rtl/>
          </w:rPr>
          <w:t xml:space="preserve"> פירוט תצורות ומחירים</w:t>
        </w:r>
      </w:hyperlink>
      <w:r w:rsidR="00F86C64">
        <w:rPr>
          <w:rFonts w:hint="cs"/>
          <w:rtl/>
        </w:rPr>
        <w:t xml:space="preserve"> עבור מכונות חדשות וב</w:t>
      </w:r>
      <w:hyperlink w:anchor="נספח_ג" w:history="1">
        <w:r w:rsidR="00F86C64" w:rsidRPr="00D3155D">
          <w:rPr>
            <w:rStyle w:val="Hyperlink"/>
            <w:rtl/>
          </w:rPr>
          <w:t>נספח ג – פירוט תצורות ומחירים למכונות שניתן לרכוש עבורן שירותי חכירה למכונות קיימות, מתכלים,</w:t>
        </w:r>
        <w:r w:rsidR="00D27DE3">
          <w:rPr>
            <w:rStyle w:val="Hyperlink"/>
            <w:rFonts w:hint="cs"/>
            <w:rtl/>
          </w:rPr>
          <w:t xml:space="preserve"> </w:t>
        </w:r>
        <w:r w:rsidR="00F86C64" w:rsidRPr="00D3155D">
          <w:rPr>
            <w:rStyle w:val="Hyperlink"/>
            <w:rtl/>
          </w:rPr>
          <w:t>הרחבות ושירותי אחריות ותחזוקה בלבד</w:t>
        </w:r>
      </w:hyperlink>
      <w:r w:rsidR="0023493F" w:rsidRPr="00F60B42">
        <w:rPr>
          <w:rtl/>
        </w:rPr>
        <w:t>.</w:t>
      </w:r>
      <w:r w:rsidR="00827D44">
        <w:rPr>
          <w:rFonts w:hint="cs"/>
          <w:rtl/>
        </w:rPr>
        <w:t xml:space="preserve"> מחיר זה </w:t>
      </w:r>
      <w:r w:rsidRPr="00F60B42">
        <w:rPr>
          <w:rtl/>
        </w:rPr>
        <w:t>תקף לכל אורך תקופת ההתקשרות.</w:t>
      </w:r>
    </w:p>
    <w:p w:rsidR="00AC2BBC" w:rsidRPr="00F60B42" w:rsidRDefault="00AC2BBC" w:rsidP="0044709E">
      <w:pPr>
        <w:pStyle w:val="4"/>
      </w:pPr>
      <w:r w:rsidRPr="0023493F">
        <w:rPr>
          <w:b/>
          <w:bCs/>
          <w:rtl/>
        </w:rPr>
        <w:t>תשלום בעבור המתכלים</w:t>
      </w:r>
      <w:r w:rsidRPr="00F60B42">
        <w:rPr>
          <w:rtl/>
        </w:rPr>
        <w:t xml:space="preserve"> </w:t>
      </w:r>
      <w:r w:rsidR="0023493F">
        <w:rPr>
          <w:rFonts w:hint="cs"/>
          <w:rtl/>
        </w:rPr>
        <w:t xml:space="preserve">– </w:t>
      </w:r>
      <w:r w:rsidRPr="00F60B42">
        <w:rPr>
          <w:rtl/>
        </w:rPr>
        <w:t>יבוצע באחת משתי החלופות:</w:t>
      </w:r>
    </w:p>
    <w:p w:rsidR="00AC2BBC" w:rsidRPr="00F60B42" w:rsidRDefault="00AC2BBC" w:rsidP="0044709E">
      <w:pPr>
        <w:pStyle w:val="5"/>
      </w:pPr>
      <w:r w:rsidRPr="00A67EF2">
        <w:rPr>
          <w:b/>
          <w:bCs/>
          <w:rtl/>
        </w:rPr>
        <w:t xml:space="preserve">תשלום בעבור המתכלים המוזמנים </w:t>
      </w:r>
      <w:r w:rsidRPr="00F60B42">
        <w:rPr>
          <w:rtl/>
        </w:rPr>
        <w:t>(</w:t>
      </w:r>
      <w:r w:rsidRPr="00A67EF2">
        <w:rPr>
          <w:rtl/>
        </w:rPr>
        <w:t>מסלול</w:t>
      </w:r>
      <w:r w:rsidRPr="00F60B42">
        <w:rPr>
          <w:rtl/>
        </w:rPr>
        <w:t xml:space="preserve"> חכירה משולב)</w:t>
      </w:r>
      <w:r w:rsidRPr="00DA6688">
        <w:rPr>
          <w:rtl/>
        </w:rPr>
        <w:t xml:space="preserve"> – בתצורה זו המשרד ישלם בעבור המתכלים אשר </w:t>
      </w:r>
      <w:r w:rsidR="004A3109">
        <w:rPr>
          <w:rFonts w:hint="cs"/>
          <w:rtl/>
        </w:rPr>
        <w:t>יירכשו ו</w:t>
      </w:r>
      <w:r w:rsidRPr="00DA6688">
        <w:rPr>
          <w:rtl/>
        </w:rPr>
        <w:t>יסופקו למשרד כנהוג במכונות במסלול הרכישה.</w:t>
      </w:r>
    </w:p>
    <w:p w:rsidR="00AC2BBC" w:rsidRPr="00F60B42" w:rsidRDefault="00AC2BBC" w:rsidP="0044709E">
      <w:pPr>
        <w:pStyle w:val="5"/>
      </w:pPr>
      <w:r w:rsidRPr="00A67EF2">
        <w:rPr>
          <w:b/>
          <w:bCs/>
          <w:rtl/>
        </w:rPr>
        <w:t>תשלום בעבור כל פעימת מונה</w:t>
      </w:r>
      <w:r w:rsidRPr="00A67EF2">
        <w:rPr>
          <w:rtl/>
        </w:rPr>
        <w:t xml:space="preserve"> </w:t>
      </w:r>
      <w:r w:rsidRPr="00F60B42">
        <w:rPr>
          <w:rtl/>
        </w:rPr>
        <w:t>(מסלול ח</w:t>
      </w:r>
      <w:r>
        <w:rPr>
          <w:rFonts w:hint="cs"/>
          <w:rtl/>
        </w:rPr>
        <w:t>כ</w:t>
      </w:r>
      <w:r w:rsidRPr="00F60B42">
        <w:rPr>
          <w:rtl/>
        </w:rPr>
        <w:t>ירה מלא)</w:t>
      </w:r>
      <w:r w:rsidRPr="00DA6688">
        <w:rPr>
          <w:rtl/>
        </w:rPr>
        <w:t xml:space="preserve"> – בתצורה זו המשרד ישלם בעבור כל פעימה שבוצעה בפועל כאשר מחיר הפעימה כולל את כלל עלויות המתכלים (למעט נייר).</w:t>
      </w:r>
    </w:p>
    <w:p w:rsidR="00AC2BBC" w:rsidRDefault="00AC2BBC" w:rsidP="0044709E">
      <w:pPr>
        <w:pStyle w:val="3"/>
      </w:pPr>
      <w:r>
        <w:rPr>
          <w:rFonts w:hint="cs"/>
          <w:rtl/>
        </w:rPr>
        <w:t>למרות ש</w:t>
      </w:r>
      <w:r w:rsidR="004A3109">
        <w:rPr>
          <w:rFonts w:hint="cs"/>
          <w:rtl/>
        </w:rPr>
        <w:t>ה</w:t>
      </w:r>
      <w:r>
        <w:rPr>
          <w:rFonts w:hint="cs"/>
          <w:rtl/>
        </w:rPr>
        <w:t xml:space="preserve">מזמין רשאי לבחור בכל </w:t>
      </w:r>
      <w:r w:rsidR="004A3109">
        <w:rPr>
          <w:rFonts w:hint="cs"/>
          <w:rtl/>
        </w:rPr>
        <w:t>אחד ממסלולי</w:t>
      </w:r>
      <w:r>
        <w:rPr>
          <w:rFonts w:hint="cs"/>
          <w:rtl/>
        </w:rPr>
        <w:t xml:space="preserve"> החכירה</w:t>
      </w:r>
      <w:r w:rsidR="004A3109">
        <w:rPr>
          <w:rFonts w:hint="cs"/>
          <w:rtl/>
        </w:rPr>
        <w:t xml:space="preserve"> או הרכישה</w:t>
      </w:r>
      <w:r>
        <w:rPr>
          <w:rFonts w:hint="cs"/>
          <w:rtl/>
        </w:rPr>
        <w:t xml:space="preserve"> בהתאם לצרכיו, </w:t>
      </w:r>
      <w:r w:rsidRPr="00AC2BBC">
        <w:rPr>
          <w:rFonts w:hint="cs"/>
          <w:b/>
          <w:bCs/>
          <w:rtl/>
        </w:rPr>
        <w:t xml:space="preserve">יש לבחור </w:t>
      </w:r>
      <w:r w:rsidR="00A528CE">
        <w:rPr>
          <w:rFonts w:hint="cs"/>
          <w:b/>
          <w:bCs/>
          <w:rtl/>
        </w:rPr>
        <w:t xml:space="preserve">במסלול </w:t>
      </w:r>
      <w:r w:rsidRPr="00AC2BBC">
        <w:rPr>
          <w:rFonts w:hint="cs"/>
          <w:b/>
          <w:bCs/>
          <w:rtl/>
        </w:rPr>
        <w:t>חכירה יחיד בעבור כל אתר</w:t>
      </w:r>
      <w:r>
        <w:rPr>
          <w:rFonts w:hint="cs"/>
          <w:rtl/>
        </w:rPr>
        <w:t>.</w:t>
      </w:r>
    </w:p>
    <w:p w:rsidR="00AC2BBC" w:rsidRDefault="00AC2BBC" w:rsidP="0044709E">
      <w:pPr>
        <w:pStyle w:val="3"/>
      </w:pPr>
      <w:r w:rsidRPr="00F60B42">
        <w:rPr>
          <w:rtl/>
        </w:rPr>
        <w:t>מחיר החכירה כולל את אספקת הציוד והתקנתו באתרי המזמין בפריסה ארצית ובהתאם לבקשת המשרד.</w:t>
      </w:r>
    </w:p>
    <w:p w:rsidR="008E31B5" w:rsidRDefault="008E31B5" w:rsidP="0044709E">
      <w:pPr>
        <w:pStyle w:val="3"/>
      </w:pPr>
      <w:bookmarkStart w:id="6" w:name="_Ref393388000"/>
      <w:r>
        <w:rPr>
          <w:rFonts w:hint="cs"/>
          <w:rtl/>
        </w:rPr>
        <w:t xml:space="preserve">עם סיום תקופת החכירה המזמין יהיה רשאי לרכוש את המכונה ולהפעילה </w:t>
      </w:r>
      <w:r w:rsidR="004A3109">
        <w:rPr>
          <w:rFonts w:hint="cs"/>
          <w:rtl/>
        </w:rPr>
        <w:t xml:space="preserve">במסלול </w:t>
      </w:r>
      <w:r w:rsidR="002C01B2">
        <w:rPr>
          <w:rFonts w:hint="cs"/>
          <w:rtl/>
        </w:rPr>
        <w:t>רכישה תוך קבלת שירותי אחריות ותחזוקה מהספק (באם הזמינם)</w:t>
      </w:r>
      <w:r>
        <w:rPr>
          <w:rFonts w:hint="cs"/>
          <w:rtl/>
        </w:rPr>
        <w:t xml:space="preserve">. </w:t>
      </w:r>
      <w:r w:rsidR="004A3109">
        <w:rPr>
          <w:rFonts w:hint="cs"/>
          <w:rtl/>
        </w:rPr>
        <w:t xml:space="preserve">אופן קביעת </w:t>
      </w:r>
      <w:r w:rsidR="00A67EF2">
        <w:rPr>
          <w:rFonts w:hint="cs"/>
          <w:rtl/>
        </w:rPr>
        <w:t>עלות רכישת המכונה והמתכלים</w:t>
      </w:r>
      <w:r w:rsidR="004A3109">
        <w:rPr>
          <w:rFonts w:hint="cs"/>
          <w:rtl/>
        </w:rPr>
        <w:t xml:space="preserve"> בסיום תקופת החכירה</w:t>
      </w:r>
      <w:r w:rsidR="00A67EF2">
        <w:rPr>
          <w:rFonts w:hint="cs"/>
          <w:rtl/>
        </w:rPr>
        <w:t xml:space="preserve"> </w:t>
      </w:r>
      <w:r>
        <w:rPr>
          <w:rFonts w:hint="cs"/>
          <w:rtl/>
        </w:rPr>
        <w:t>מפורטת ב</w:t>
      </w:r>
      <w:r w:rsidR="002C01B2">
        <w:rPr>
          <w:rFonts w:hint="cs"/>
          <w:rtl/>
        </w:rPr>
        <w:t xml:space="preserve">סעיף </w:t>
      </w:r>
      <w:r w:rsidR="00A67EF2">
        <w:rPr>
          <w:rtl/>
        </w:rPr>
        <w:fldChar w:fldCharType="begin"/>
      </w:r>
      <w:r w:rsidR="00A67EF2">
        <w:rPr>
          <w:rtl/>
        </w:rPr>
        <w:instrText xml:space="preserve"> </w:instrText>
      </w:r>
      <w:r w:rsidR="00A67EF2">
        <w:rPr>
          <w:rFonts w:hint="cs"/>
        </w:rPr>
        <w:instrText>REF</w:instrText>
      </w:r>
      <w:r w:rsidR="00A67EF2">
        <w:rPr>
          <w:rFonts w:hint="cs"/>
          <w:rtl/>
        </w:rPr>
        <w:instrText xml:space="preserve"> _</w:instrText>
      </w:r>
      <w:r w:rsidR="00A67EF2">
        <w:rPr>
          <w:rFonts w:hint="cs"/>
        </w:rPr>
        <w:instrText>Ref395446778 \r \h</w:instrText>
      </w:r>
      <w:r w:rsidR="00A67EF2">
        <w:rPr>
          <w:rtl/>
        </w:rPr>
        <w:instrText xml:space="preserve"> </w:instrText>
      </w:r>
      <w:r w:rsidR="00A67EF2">
        <w:rPr>
          <w:rtl/>
        </w:rPr>
      </w:r>
      <w:r w:rsidR="00A67EF2">
        <w:rPr>
          <w:rtl/>
        </w:rPr>
        <w:fldChar w:fldCharType="separate"/>
      </w:r>
      <w:r w:rsidR="001003A6">
        <w:rPr>
          <w:rtl/>
        </w:rPr>
        <w:t>‏4</w:t>
      </w:r>
      <w:r w:rsidR="00A67EF2">
        <w:rPr>
          <w:rtl/>
        </w:rPr>
        <w:fldChar w:fldCharType="end"/>
      </w:r>
      <w:r>
        <w:rPr>
          <w:rFonts w:hint="cs"/>
          <w:rtl/>
        </w:rPr>
        <w:t>.</w:t>
      </w:r>
      <w:bookmarkEnd w:id="6"/>
    </w:p>
    <w:p w:rsidR="00FB5246" w:rsidRPr="00815B97" w:rsidRDefault="00FB5246" w:rsidP="0044709E">
      <w:pPr>
        <w:pStyle w:val="220"/>
      </w:pPr>
      <w:r w:rsidRPr="00815B97">
        <w:rPr>
          <w:rtl/>
        </w:rPr>
        <w:t xml:space="preserve">אופן בחירת </w:t>
      </w:r>
      <w:r w:rsidR="00ED7525" w:rsidRPr="00815B97">
        <w:rPr>
          <w:rtl/>
        </w:rPr>
        <w:t>דגם המכונה</w:t>
      </w:r>
      <w:r w:rsidRPr="00815B97">
        <w:rPr>
          <w:rtl/>
        </w:rPr>
        <w:t xml:space="preserve"> הרצוי והמסלול </w:t>
      </w:r>
      <w:r w:rsidR="004A3109" w:rsidRPr="00815B97">
        <w:rPr>
          <w:rFonts w:hint="cs"/>
          <w:rtl/>
        </w:rPr>
        <w:t>המועדף</w:t>
      </w:r>
    </w:p>
    <w:p w:rsidR="00FB5246" w:rsidRPr="00F60B42" w:rsidRDefault="00FB5246" w:rsidP="0044709E">
      <w:pPr>
        <w:pStyle w:val="3"/>
      </w:pPr>
      <w:r w:rsidRPr="00F60B42">
        <w:rPr>
          <w:rtl/>
        </w:rPr>
        <w:t xml:space="preserve">נתוני כלל המדפסות </w:t>
      </w:r>
      <w:r w:rsidR="00CF2C44" w:rsidRPr="00F60B42">
        <w:rPr>
          <w:rtl/>
        </w:rPr>
        <w:t>וה</w:t>
      </w:r>
      <w:r w:rsidR="00ED7525" w:rsidRPr="00F60B42">
        <w:rPr>
          <w:rtl/>
        </w:rPr>
        <w:t>מכונות</w:t>
      </w:r>
      <w:r w:rsidR="00CF2C44" w:rsidRPr="00F60B42">
        <w:rPr>
          <w:rtl/>
        </w:rPr>
        <w:t xml:space="preserve"> המשולבות המוצע</w:t>
      </w:r>
      <w:r w:rsidR="00AC2BBC">
        <w:rPr>
          <w:rFonts w:hint="cs"/>
          <w:rtl/>
        </w:rPr>
        <w:t>ות</w:t>
      </w:r>
      <w:r w:rsidRPr="00F60B42">
        <w:rPr>
          <w:rtl/>
        </w:rPr>
        <w:t xml:space="preserve"> על ידי הזוכים במכרז מרוכז</w:t>
      </w:r>
      <w:r w:rsidR="00CF2C44" w:rsidRPr="00F60B42">
        <w:rPr>
          <w:rtl/>
        </w:rPr>
        <w:t>ים</w:t>
      </w:r>
      <w:r w:rsidRPr="00F60B42">
        <w:rPr>
          <w:rtl/>
        </w:rPr>
        <w:t xml:space="preserve"> ב</w:t>
      </w:r>
      <w:hyperlink w:anchor="נספח_א" w:history="1">
        <w:r w:rsidRPr="005F59D2">
          <w:rPr>
            <w:rStyle w:val="Hyperlink"/>
            <w:rtl/>
          </w:rPr>
          <w:t xml:space="preserve">נספח א' – ריכוז </w:t>
        </w:r>
        <w:r w:rsidR="00CF2C44" w:rsidRPr="005F59D2">
          <w:rPr>
            <w:rStyle w:val="Hyperlink"/>
            <w:rtl/>
          </w:rPr>
          <w:t>המכונות</w:t>
        </w:r>
        <w:r w:rsidRPr="005F59D2">
          <w:rPr>
            <w:rStyle w:val="Hyperlink"/>
            <w:rtl/>
          </w:rPr>
          <w:t xml:space="preserve"> המוצעות</w:t>
        </w:r>
        <w:r w:rsidR="005F59D2">
          <w:rPr>
            <w:rStyle w:val="Hyperlink"/>
            <w:rFonts w:hint="cs"/>
            <w:rtl/>
          </w:rPr>
          <w:t xml:space="preserve"> על ידי הזוכים</w:t>
        </w:r>
      </w:hyperlink>
      <w:r w:rsidR="000B01A1">
        <w:rPr>
          <w:rFonts w:hint="cs"/>
          <w:rtl/>
        </w:rPr>
        <w:t xml:space="preserve">. </w:t>
      </w:r>
      <w:r w:rsidRPr="00F60B42">
        <w:rPr>
          <w:rtl/>
        </w:rPr>
        <w:t xml:space="preserve">בנספח זה </w:t>
      </w:r>
      <w:r w:rsidR="00CF2C44" w:rsidRPr="00F60B42">
        <w:rPr>
          <w:rtl/>
        </w:rPr>
        <w:t>מפורט</w:t>
      </w:r>
      <w:r w:rsidR="00C90264" w:rsidRPr="00F60B42">
        <w:rPr>
          <w:rtl/>
        </w:rPr>
        <w:t>ות</w:t>
      </w:r>
      <w:r w:rsidRPr="00F60B42">
        <w:rPr>
          <w:rtl/>
        </w:rPr>
        <w:t xml:space="preserve"> תכונות ה</w:t>
      </w:r>
      <w:r w:rsidR="00ED7525" w:rsidRPr="00F60B42">
        <w:rPr>
          <w:rtl/>
        </w:rPr>
        <w:t>מכונות</w:t>
      </w:r>
      <w:r w:rsidRPr="00F60B42">
        <w:rPr>
          <w:rtl/>
        </w:rPr>
        <w:t xml:space="preserve"> השונות בסלים השונים תוך פירוט נתונים כגון: מהירות, רזולוציה, תכולת נייר סטנדרטית ועוד.</w:t>
      </w:r>
    </w:p>
    <w:p w:rsidR="00ED7525" w:rsidRPr="00F60B42" w:rsidRDefault="005F59D2" w:rsidP="0044709E">
      <w:pPr>
        <w:pStyle w:val="3"/>
        <w:rPr>
          <w:rtl/>
        </w:rPr>
      </w:pPr>
      <w:r>
        <w:rPr>
          <w:rFonts w:hint="cs"/>
          <w:rtl/>
        </w:rPr>
        <w:t xml:space="preserve">ניתן להוריד מדף המכרז </w:t>
      </w:r>
      <w:r w:rsidR="002B4888" w:rsidRPr="00F60B42">
        <w:rPr>
          <w:rtl/>
        </w:rPr>
        <w:t>ג</w:t>
      </w:r>
      <w:r w:rsidR="00767D57">
        <w:rPr>
          <w:rFonts w:hint="cs"/>
          <w:rtl/>
        </w:rPr>
        <w:t>י</w:t>
      </w:r>
      <w:r w:rsidR="002B4888" w:rsidRPr="00F60B42">
        <w:rPr>
          <w:rtl/>
        </w:rPr>
        <w:t>ליון</w:t>
      </w:r>
      <w:r w:rsidR="00815B97">
        <w:rPr>
          <w:rFonts w:hint="cs"/>
          <w:rtl/>
        </w:rPr>
        <w:t xml:space="preserve"> אלקטרוני</w:t>
      </w:r>
      <w:r w:rsidR="002B4888" w:rsidRPr="00F60B42">
        <w:rPr>
          <w:rtl/>
        </w:rPr>
        <w:t xml:space="preserve"> </w:t>
      </w:r>
      <w:r w:rsidR="00815B97">
        <w:rPr>
          <w:rFonts w:hint="cs"/>
          <w:rtl/>
        </w:rPr>
        <w:t>(</w:t>
      </w:r>
      <w:r w:rsidR="00815B97">
        <w:t>Excel</w:t>
      </w:r>
      <w:r w:rsidR="00815B97">
        <w:rPr>
          <w:rFonts w:hint="cs"/>
          <w:rtl/>
        </w:rPr>
        <w:t xml:space="preserve">), המכיל </w:t>
      </w:r>
      <w:r w:rsidR="00815B97">
        <w:rPr>
          <w:rtl/>
        </w:rPr>
        <w:t>סימולטו</w:t>
      </w:r>
      <w:r w:rsidR="00815B97">
        <w:rPr>
          <w:rFonts w:hint="cs"/>
          <w:rtl/>
        </w:rPr>
        <w:t>ר</w:t>
      </w:r>
      <w:r w:rsidR="002B4888" w:rsidRPr="00F60B42">
        <w:rPr>
          <w:rtl/>
        </w:rPr>
        <w:t xml:space="preserve"> </w:t>
      </w:r>
      <w:r w:rsidR="00815B97">
        <w:rPr>
          <w:rFonts w:hint="cs"/>
          <w:rtl/>
        </w:rPr>
        <w:t>ש</w:t>
      </w:r>
      <w:r w:rsidR="002B4888" w:rsidRPr="00F60B42">
        <w:rPr>
          <w:rtl/>
        </w:rPr>
        <w:t xml:space="preserve">מדרג את </w:t>
      </w:r>
      <w:r w:rsidR="004A3109">
        <w:rPr>
          <w:rFonts w:hint="cs"/>
          <w:rtl/>
        </w:rPr>
        <w:t>ה</w:t>
      </w:r>
      <w:r w:rsidR="002B4888" w:rsidRPr="00F60B42">
        <w:rPr>
          <w:rtl/>
        </w:rPr>
        <w:t>עלות</w:t>
      </w:r>
      <w:r w:rsidR="00CF2C44" w:rsidRPr="00F60B42">
        <w:rPr>
          <w:rtl/>
        </w:rPr>
        <w:t xml:space="preserve"> הכוללת</w:t>
      </w:r>
      <w:r w:rsidR="004A3109">
        <w:rPr>
          <w:rFonts w:hint="cs"/>
          <w:rtl/>
        </w:rPr>
        <w:t xml:space="preserve"> של כל דגם מכונה</w:t>
      </w:r>
      <w:r w:rsidR="00CF2C44" w:rsidRPr="00F60B42">
        <w:rPr>
          <w:rtl/>
        </w:rPr>
        <w:t xml:space="preserve"> על פני 5 שנים (</w:t>
      </w:r>
      <w:r w:rsidR="00CF2C44" w:rsidRPr="00F60B42">
        <w:t>Total Cost of Ownership</w:t>
      </w:r>
      <w:r w:rsidR="00CF2C44" w:rsidRPr="00F60B42">
        <w:rPr>
          <w:rtl/>
        </w:rPr>
        <w:t>)</w:t>
      </w:r>
      <w:r w:rsidR="002B4888" w:rsidRPr="00F60B42">
        <w:rPr>
          <w:rtl/>
        </w:rPr>
        <w:t xml:space="preserve"> על פי מאפייני השימוש שיוזנו </w:t>
      </w:r>
      <w:r w:rsidR="004A3109">
        <w:rPr>
          <w:rFonts w:hint="cs"/>
          <w:rtl/>
        </w:rPr>
        <w:t xml:space="preserve">על ידי המשתמש </w:t>
      </w:r>
      <w:r w:rsidR="004A3109" w:rsidRPr="00F60B42">
        <w:rPr>
          <w:rtl/>
        </w:rPr>
        <w:t>ל</w:t>
      </w:r>
      <w:r w:rsidR="004A3109">
        <w:rPr>
          <w:rFonts w:hint="cs"/>
          <w:rtl/>
        </w:rPr>
        <w:t>סימולטור</w:t>
      </w:r>
      <w:r w:rsidR="002B4888" w:rsidRPr="00F60B42">
        <w:rPr>
          <w:rtl/>
        </w:rPr>
        <w:t>.</w:t>
      </w:r>
      <w:r w:rsidR="00ED7525" w:rsidRPr="00F60B42">
        <w:rPr>
          <w:rtl/>
        </w:rPr>
        <w:t xml:space="preserve"> </w:t>
      </w:r>
    </w:p>
    <w:p w:rsidR="006F584D" w:rsidRPr="00F60B42" w:rsidRDefault="00ED7525" w:rsidP="0044709E">
      <w:pPr>
        <w:pStyle w:val="4"/>
      </w:pPr>
      <w:r w:rsidRPr="00F60B42">
        <w:rPr>
          <w:rtl/>
        </w:rPr>
        <w:t xml:space="preserve">הסימולטור מחשב בטור עולה את העלות הכוללת לכל דגם מכונה אפשרי. כלומר, השורה הראשונה מציגה את דגם המכונה </w:t>
      </w:r>
      <w:r w:rsidR="00CF2C44" w:rsidRPr="00F60B42">
        <w:rPr>
          <w:rtl/>
        </w:rPr>
        <w:t xml:space="preserve">והמסלול </w:t>
      </w:r>
      <w:r w:rsidRPr="00F60B42">
        <w:rPr>
          <w:rtl/>
        </w:rPr>
        <w:t>המומלץ ל</w:t>
      </w:r>
      <w:r w:rsidR="00CF2C44" w:rsidRPr="00F60B42">
        <w:rPr>
          <w:rtl/>
        </w:rPr>
        <w:t xml:space="preserve">הזמנה, </w:t>
      </w:r>
      <w:r w:rsidR="004A3109" w:rsidRPr="00F60B42">
        <w:rPr>
          <w:rtl/>
        </w:rPr>
        <w:t>כ</w:t>
      </w:r>
      <w:r w:rsidR="004A3109">
        <w:rPr>
          <w:rFonts w:hint="cs"/>
          <w:rtl/>
        </w:rPr>
        <w:t>ך</w:t>
      </w:r>
      <w:r w:rsidR="004A3109" w:rsidRPr="00F60B42">
        <w:rPr>
          <w:rtl/>
        </w:rPr>
        <w:t xml:space="preserve"> </w:t>
      </w:r>
      <w:r w:rsidR="00CF2C44" w:rsidRPr="00F60B42">
        <w:rPr>
          <w:rtl/>
        </w:rPr>
        <w:t>ש</w:t>
      </w:r>
      <w:r w:rsidR="004A3109">
        <w:rPr>
          <w:rFonts w:hint="cs"/>
          <w:rtl/>
        </w:rPr>
        <w:t xml:space="preserve">בשורה הראשונה מופיעה </w:t>
      </w:r>
      <w:r w:rsidR="00CF2C44" w:rsidRPr="00F60B42">
        <w:rPr>
          <w:rtl/>
        </w:rPr>
        <w:t xml:space="preserve">העלות הכוללת </w:t>
      </w:r>
      <w:r w:rsidRPr="00F60B42">
        <w:rPr>
          <w:rtl/>
        </w:rPr>
        <w:t xml:space="preserve">הנמוכה ביותר, על פי </w:t>
      </w:r>
      <w:r w:rsidR="004A3109">
        <w:rPr>
          <w:rFonts w:hint="cs"/>
          <w:rtl/>
        </w:rPr>
        <w:t>מאפייני השימוש</w:t>
      </w:r>
      <w:r w:rsidR="004A3109" w:rsidRPr="00F60B42">
        <w:rPr>
          <w:rtl/>
        </w:rPr>
        <w:t xml:space="preserve"> שהו</w:t>
      </w:r>
      <w:r w:rsidR="004A3109">
        <w:rPr>
          <w:rFonts w:hint="cs"/>
          <w:rtl/>
        </w:rPr>
        <w:t>זנו</w:t>
      </w:r>
      <w:r w:rsidR="004A3109" w:rsidRPr="00F60B42">
        <w:rPr>
          <w:rtl/>
        </w:rPr>
        <w:t xml:space="preserve"> </w:t>
      </w:r>
      <w:r w:rsidR="006349F0">
        <w:rPr>
          <w:rtl/>
        </w:rPr>
        <w:t>ע</w:t>
      </w:r>
      <w:r w:rsidR="006349F0">
        <w:rPr>
          <w:rFonts w:hint="cs"/>
          <w:rtl/>
        </w:rPr>
        <w:t>ל ידי</w:t>
      </w:r>
      <w:r w:rsidRPr="00F60B42">
        <w:rPr>
          <w:rtl/>
        </w:rPr>
        <w:t xml:space="preserve"> המשתמש. </w:t>
      </w:r>
    </w:p>
    <w:p w:rsidR="0049514A" w:rsidRPr="00F60B42" w:rsidRDefault="005F59D2" w:rsidP="0044709E">
      <w:pPr>
        <w:pStyle w:val="3"/>
        <w:rPr>
          <w:rtl/>
        </w:rPr>
      </w:pPr>
      <w:r>
        <w:rPr>
          <w:rFonts w:hint="cs"/>
          <w:rtl/>
        </w:rPr>
        <w:t>במקר</w:t>
      </w:r>
      <w:r w:rsidR="00F07C2E">
        <w:rPr>
          <w:rFonts w:hint="cs"/>
          <w:rtl/>
        </w:rPr>
        <w:t>ים</w:t>
      </w:r>
      <w:r>
        <w:rPr>
          <w:rFonts w:hint="cs"/>
          <w:rtl/>
        </w:rPr>
        <w:t xml:space="preserve"> </w:t>
      </w:r>
      <w:r w:rsidR="00F07C2E">
        <w:rPr>
          <w:rFonts w:hint="cs"/>
          <w:rtl/>
        </w:rPr>
        <w:t>ש</w:t>
      </w:r>
      <w:r>
        <w:rPr>
          <w:rFonts w:hint="cs"/>
          <w:rtl/>
        </w:rPr>
        <w:t>ב</w:t>
      </w:r>
      <w:r w:rsidR="00F07C2E">
        <w:rPr>
          <w:rFonts w:hint="cs"/>
          <w:rtl/>
        </w:rPr>
        <w:t>הם</w:t>
      </w:r>
      <w:r w:rsidR="001D08B4">
        <w:rPr>
          <w:rFonts w:hint="cs"/>
          <w:rtl/>
        </w:rPr>
        <w:t xml:space="preserve"> קיימים</w:t>
      </w:r>
      <w:r w:rsidR="00ED7525" w:rsidRPr="00F60B42">
        <w:rPr>
          <w:rtl/>
        </w:rPr>
        <w:t xml:space="preserve"> במשרד אילוצים</w:t>
      </w:r>
      <w:r w:rsidR="004A3109">
        <w:rPr>
          <w:rFonts w:hint="cs"/>
          <w:rtl/>
        </w:rPr>
        <w:t xml:space="preserve">/צרכים </w:t>
      </w:r>
      <w:r w:rsidR="00ED7525" w:rsidRPr="00F60B42">
        <w:rPr>
          <w:rtl/>
        </w:rPr>
        <w:t>נוספים, ניתן לשקול רכישת דגמים אחרים שעלותם</w:t>
      </w:r>
      <w:r w:rsidR="002C6E43">
        <w:rPr>
          <w:rFonts w:hint="cs"/>
          <w:rtl/>
        </w:rPr>
        <w:t xml:space="preserve"> </w:t>
      </w:r>
      <w:r w:rsidR="0049514A" w:rsidRPr="00F60B42">
        <w:rPr>
          <w:rtl/>
        </w:rPr>
        <w:t xml:space="preserve">גבוהה יותר, אם כי אלו צריכים להישקל כלכלית למול תוספת העלות בראיה רב שנתית. </w:t>
      </w:r>
    </w:p>
    <w:bookmarkEnd w:id="5"/>
    <w:p w:rsidR="002F7E44" w:rsidRPr="002F7E44" w:rsidRDefault="002F7E44">
      <w:pPr>
        <w:bidi w:val="0"/>
        <w:rPr>
          <w:rFonts w:ascii="Arial" w:hAnsi="Arial" w:cstheme="minorBidi"/>
          <w:sz w:val="22"/>
          <w:szCs w:val="22"/>
          <w:rtl/>
        </w:rPr>
      </w:pPr>
      <w:r w:rsidRPr="002F7E44">
        <w:rPr>
          <w:rtl/>
        </w:rPr>
        <w:br w:type="page"/>
      </w:r>
    </w:p>
    <w:p w:rsidR="00F5649E" w:rsidRPr="0044709E" w:rsidRDefault="00F5649E" w:rsidP="0044709E">
      <w:pPr>
        <w:pStyle w:val="330"/>
        <w:rPr>
          <w:u w:val="single"/>
        </w:rPr>
      </w:pPr>
      <w:r w:rsidRPr="0044709E">
        <w:rPr>
          <w:rFonts w:hint="eastAsia"/>
          <w:u w:val="single"/>
          <w:rtl/>
        </w:rPr>
        <w:t>עקרונות</w:t>
      </w:r>
      <w:r w:rsidRPr="0044709E">
        <w:rPr>
          <w:u w:val="single"/>
          <w:rtl/>
        </w:rPr>
        <w:t xml:space="preserve"> </w:t>
      </w:r>
      <w:r w:rsidRPr="0044709E">
        <w:rPr>
          <w:rFonts w:hint="eastAsia"/>
          <w:u w:val="single"/>
          <w:rtl/>
        </w:rPr>
        <w:t>פעולת</w:t>
      </w:r>
      <w:r w:rsidRPr="0044709E">
        <w:rPr>
          <w:u w:val="single"/>
          <w:rtl/>
        </w:rPr>
        <w:t xml:space="preserve"> </w:t>
      </w:r>
      <w:r w:rsidRPr="0044709E">
        <w:rPr>
          <w:rFonts w:hint="eastAsia"/>
          <w:u w:val="single"/>
          <w:rtl/>
        </w:rPr>
        <w:t>הסימולטור</w:t>
      </w:r>
    </w:p>
    <w:p w:rsidR="00AF0199" w:rsidRDefault="00AF0199" w:rsidP="0044709E">
      <w:pPr>
        <w:pStyle w:val="4"/>
      </w:pPr>
      <w:r>
        <w:rPr>
          <w:rFonts w:hint="cs"/>
          <w:rtl/>
        </w:rPr>
        <w:t xml:space="preserve">הסימולטור זמין להורדה באמצעות </w:t>
      </w:r>
      <w:hyperlink w:anchor="נספח_ד" w:history="1">
        <w:r w:rsidR="00F86C64">
          <w:rPr>
            <w:rStyle w:val="Hyperlink"/>
            <w:rtl/>
          </w:rPr>
          <w:t>נספח ד – סימולטור לחישוב והשוואת העלות הכוללת להפעלת מכונות להפקת מסמכים</w:t>
        </w:r>
      </w:hyperlink>
      <w:r>
        <w:rPr>
          <w:rFonts w:hint="cs"/>
          <w:rtl/>
        </w:rPr>
        <w:t>.</w:t>
      </w:r>
    </w:p>
    <w:p w:rsidR="00F5649E" w:rsidRPr="00F60B42" w:rsidRDefault="00F5649E" w:rsidP="0044709E">
      <w:pPr>
        <w:pStyle w:val="4"/>
      </w:pPr>
      <w:r w:rsidRPr="00F60B42">
        <w:rPr>
          <w:rtl/>
        </w:rPr>
        <w:t xml:space="preserve">בסימולטור </w:t>
      </w:r>
      <w:r w:rsidR="001D08B4">
        <w:rPr>
          <w:rFonts w:hint="cs"/>
          <w:rtl/>
        </w:rPr>
        <w:t>מפורטים</w:t>
      </w:r>
      <w:r w:rsidR="001D08B4" w:rsidRPr="00F60B42">
        <w:rPr>
          <w:rtl/>
        </w:rPr>
        <w:t xml:space="preserve"> </w:t>
      </w:r>
      <w:r w:rsidRPr="00F60B42">
        <w:rPr>
          <w:rtl/>
        </w:rPr>
        <w:t>כל דגמי המכונות האפשריים לרכישה/חכירה במכרז.</w:t>
      </w:r>
    </w:p>
    <w:p w:rsidR="00F5649E" w:rsidRPr="00F60B42" w:rsidRDefault="00F5649E" w:rsidP="0044709E">
      <w:pPr>
        <w:pStyle w:val="4"/>
      </w:pPr>
      <w:r w:rsidRPr="00F60B42">
        <w:rPr>
          <w:rtl/>
        </w:rPr>
        <w:t>העלות הכוללת של תפעול המכונה ל</w:t>
      </w:r>
      <w:r w:rsidR="00F07C2E">
        <w:rPr>
          <w:rFonts w:hint="cs"/>
          <w:rtl/>
        </w:rPr>
        <w:t xml:space="preserve"> </w:t>
      </w:r>
      <w:r w:rsidRPr="00F60B42">
        <w:rPr>
          <w:rtl/>
        </w:rPr>
        <w:t>-</w:t>
      </w:r>
      <w:r w:rsidR="00F07C2E">
        <w:rPr>
          <w:rFonts w:hint="cs"/>
          <w:rtl/>
        </w:rPr>
        <w:t xml:space="preserve"> </w:t>
      </w:r>
      <w:r w:rsidRPr="00F60B42">
        <w:rPr>
          <w:rtl/>
        </w:rPr>
        <w:t xml:space="preserve">5 שנים מופיעה בעמודה </w:t>
      </w:r>
      <w:r w:rsidRPr="00F60B42">
        <w:t>j</w:t>
      </w:r>
      <w:r w:rsidR="000F462F">
        <w:rPr>
          <w:rFonts w:hint="cs"/>
          <w:rtl/>
        </w:rPr>
        <w:t xml:space="preserve"> </w:t>
      </w:r>
      <w:r w:rsidRPr="00F60B42">
        <w:rPr>
          <w:rtl/>
        </w:rPr>
        <w:t>בצבע לבן.</w:t>
      </w:r>
    </w:p>
    <w:p w:rsidR="00F5649E" w:rsidRPr="00F60B42" w:rsidRDefault="00D7443F" w:rsidP="0044709E">
      <w:pPr>
        <w:pStyle w:val="4"/>
      </w:pPr>
      <w:r w:rsidRPr="00F60B42">
        <w:rPr>
          <w:rFonts w:hint="cs"/>
          <w:rtl/>
        </w:rPr>
        <w:t>בצדו</w:t>
      </w:r>
      <w:r w:rsidR="00F5649E" w:rsidRPr="00F60B42">
        <w:rPr>
          <w:rtl/>
        </w:rPr>
        <w:t xml:space="preserve"> הימני של הגיליון </w:t>
      </w:r>
      <w:r w:rsidR="001D08B4">
        <w:rPr>
          <w:rFonts w:hint="cs"/>
          <w:rtl/>
        </w:rPr>
        <w:t xml:space="preserve">מפורטים </w:t>
      </w:r>
      <w:r w:rsidR="00DE640A">
        <w:rPr>
          <w:rFonts w:hint="cs"/>
          <w:rtl/>
        </w:rPr>
        <w:t xml:space="preserve">מסלול ההתקשרות, </w:t>
      </w:r>
      <w:r w:rsidR="00F5649E" w:rsidRPr="00F60B42">
        <w:rPr>
          <w:rtl/>
        </w:rPr>
        <w:t>אפיון המכונות, ו</w:t>
      </w:r>
      <w:r w:rsidR="00A528CE">
        <w:rPr>
          <w:rFonts w:hint="cs"/>
          <w:rtl/>
        </w:rPr>
        <w:t>פירוט עלויות מרכיב</w:t>
      </w:r>
      <w:r w:rsidR="00F07C2E">
        <w:rPr>
          <w:rFonts w:hint="cs"/>
          <w:rtl/>
        </w:rPr>
        <w:t>י</w:t>
      </w:r>
      <w:r w:rsidR="00A528CE">
        <w:rPr>
          <w:rFonts w:hint="cs"/>
          <w:rtl/>
        </w:rPr>
        <w:t xml:space="preserve"> המכונה</w:t>
      </w:r>
      <w:r w:rsidR="00F5649E" w:rsidRPr="00F60B42">
        <w:rPr>
          <w:rtl/>
        </w:rPr>
        <w:t>.</w:t>
      </w:r>
    </w:p>
    <w:p w:rsidR="00F5649E" w:rsidRPr="00F60B42" w:rsidRDefault="00D7443F" w:rsidP="0044709E">
      <w:pPr>
        <w:pStyle w:val="4"/>
      </w:pPr>
      <w:r w:rsidRPr="00F60B42">
        <w:rPr>
          <w:rFonts w:hint="cs"/>
          <w:rtl/>
        </w:rPr>
        <w:t>בצדו</w:t>
      </w:r>
      <w:r w:rsidR="00F5649E" w:rsidRPr="00F60B42">
        <w:rPr>
          <w:rtl/>
        </w:rPr>
        <w:t xml:space="preserve"> השמאלי של הגיליון </w:t>
      </w:r>
      <w:r w:rsidR="001D08B4">
        <w:rPr>
          <w:rFonts w:hint="cs"/>
          <w:rtl/>
        </w:rPr>
        <w:t xml:space="preserve">מפורטים </w:t>
      </w:r>
      <w:r w:rsidR="00F5649E" w:rsidRPr="00F60B42">
        <w:rPr>
          <w:rtl/>
        </w:rPr>
        <w:t>נתונים טכניים מפורטים</w:t>
      </w:r>
      <w:r w:rsidR="00DE640A">
        <w:rPr>
          <w:rFonts w:hint="cs"/>
          <w:rtl/>
        </w:rPr>
        <w:t xml:space="preserve"> לגבי כל אחת מהמכונות</w:t>
      </w:r>
      <w:r w:rsidR="00F5649E" w:rsidRPr="00F60B42">
        <w:rPr>
          <w:rtl/>
        </w:rPr>
        <w:t>.</w:t>
      </w:r>
    </w:p>
    <w:p w:rsidR="00F5649E" w:rsidRPr="0044709E" w:rsidRDefault="00815B97" w:rsidP="0044709E">
      <w:pPr>
        <w:pStyle w:val="330"/>
        <w:rPr>
          <w:u w:val="single"/>
          <w:rtl/>
        </w:rPr>
      </w:pPr>
      <w:r w:rsidRPr="0044709E">
        <w:rPr>
          <w:u w:val="single"/>
          <w:rtl/>
        </w:rPr>
        <w:t>אופן הפעלת הסימולטור</w:t>
      </w:r>
    </w:p>
    <w:p w:rsidR="003C567F" w:rsidRDefault="00F5649E" w:rsidP="0044709E">
      <w:pPr>
        <w:pStyle w:val="4"/>
      </w:pPr>
      <w:r w:rsidRPr="00F60B42">
        <w:rPr>
          <w:rtl/>
        </w:rPr>
        <w:t xml:space="preserve">יש להזין את היקפי </w:t>
      </w:r>
      <w:r w:rsidR="00A528CE">
        <w:rPr>
          <w:rFonts w:hint="cs"/>
          <w:rtl/>
        </w:rPr>
        <w:t>ההדפסות</w:t>
      </w:r>
      <w:r w:rsidR="00A528CE" w:rsidRPr="00F60B42">
        <w:rPr>
          <w:rtl/>
        </w:rPr>
        <w:t xml:space="preserve"> </w:t>
      </w:r>
      <w:r w:rsidRPr="00F60B42">
        <w:rPr>
          <w:rtl/>
        </w:rPr>
        <w:t>החודשיים</w:t>
      </w:r>
      <w:r w:rsidR="00A528CE">
        <w:rPr>
          <w:rFonts w:hint="cs"/>
          <w:rtl/>
        </w:rPr>
        <w:t xml:space="preserve"> (צילום + הדפסה)</w:t>
      </w:r>
      <w:r w:rsidRPr="00F60B42">
        <w:rPr>
          <w:rtl/>
        </w:rPr>
        <w:t xml:space="preserve">, </w:t>
      </w:r>
      <w:r w:rsidR="004A3109">
        <w:rPr>
          <w:rFonts w:hint="cs"/>
          <w:rtl/>
        </w:rPr>
        <w:t xml:space="preserve">אומדן </w:t>
      </w:r>
      <w:r w:rsidRPr="00F60B42">
        <w:rPr>
          <w:rtl/>
        </w:rPr>
        <w:t>אחוז</w:t>
      </w:r>
      <w:r w:rsidR="004A3109">
        <w:rPr>
          <w:rFonts w:hint="cs"/>
          <w:rtl/>
        </w:rPr>
        <w:t xml:space="preserve"> </w:t>
      </w:r>
      <w:r w:rsidR="00D7443F">
        <w:rPr>
          <w:rtl/>
        </w:rPr>
        <w:t>השימוש בצבע (באם נ</w:t>
      </w:r>
      <w:r w:rsidRPr="00F60B42">
        <w:rPr>
          <w:rtl/>
        </w:rPr>
        <w:t>דרש),</w:t>
      </w:r>
      <w:r w:rsidR="004B3135">
        <w:rPr>
          <w:rFonts w:hint="cs"/>
          <w:rtl/>
        </w:rPr>
        <w:t xml:space="preserve"> </w:t>
      </w:r>
      <w:r w:rsidR="004B3135">
        <w:rPr>
          <w:rtl/>
        </w:rPr>
        <w:t>גודל נייר נ</w:t>
      </w:r>
      <w:r w:rsidRPr="00F60B42">
        <w:rPr>
          <w:rtl/>
        </w:rPr>
        <w:t>דרש</w:t>
      </w:r>
      <w:r w:rsidR="00A528CE">
        <w:rPr>
          <w:rFonts w:hint="cs"/>
          <w:rtl/>
        </w:rPr>
        <w:t xml:space="preserve"> (באם יש העדפה)</w:t>
      </w:r>
      <w:r w:rsidR="004B3135">
        <w:rPr>
          <w:rtl/>
        </w:rPr>
        <w:t>, סוג מכונה נ</w:t>
      </w:r>
      <w:r w:rsidRPr="00F60B42">
        <w:rPr>
          <w:rtl/>
        </w:rPr>
        <w:t>דרש</w:t>
      </w:r>
      <w:r w:rsidR="004B3135">
        <w:rPr>
          <w:rFonts w:hint="cs"/>
          <w:rtl/>
        </w:rPr>
        <w:t xml:space="preserve"> – </w:t>
      </w:r>
      <w:r w:rsidRPr="00F60B42">
        <w:rPr>
          <w:rtl/>
        </w:rPr>
        <w:t>משולב/לא משולב</w:t>
      </w:r>
      <w:r w:rsidR="00A528CE">
        <w:rPr>
          <w:rFonts w:hint="cs"/>
          <w:rtl/>
        </w:rPr>
        <w:t xml:space="preserve"> (באם יש העדפה)</w:t>
      </w:r>
      <w:r w:rsidRPr="00F60B42">
        <w:rPr>
          <w:rtl/>
        </w:rPr>
        <w:t>.</w:t>
      </w:r>
    </w:p>
    <w:p w:rsidR="00C90264" w:rsidRPr="00F60B42" w:rsidRDefault="00D04226" w:rsidP="0044709E">
      <w:pPr>
        <w:pStyle w:val="4"/>
      </w:pPr>
      <w:r>
        <w:rPr>
          <w:rFonts w:hint="cs"/>
          <w:rtl/>
        </w:rPr>
        <w:t xml:space="preserve">הסימולטור </w:t>
      </w:r>
      <w:r w:rsidR="00A528CE">
        <w:rPr>
          <w:rFonts w:hint="cs"/>
          <w:rtl/>
        </w:rPr>
        <w:t>י</w:t>
      </w:r>
      <w:r>
        <w:rPr>
          <w:rFonts w:hint="cs"/>
          <w:rtl/>
        </w:rPr>
        <w:t xml:space="preserve">ציג את נתוני העלות </w:t>
      </w:r>
      <w:r w:rsidR="00954D7D">
        <w:rPr>
          <w:rFonts w:hint="cs"/>
          <w:rtl/>
        </w:rPr>
        <w:t>ל</w:t>
      </w:r>
      <w:r w:rsidR="00F07C2E">
        <w:rPr>
          <w:rFonts w:hint="cs"/>
          <w:rtl/>
        </w:rPr>
        <w:t xml:space="preserve"> </w:t>
      </w:r>
      <w:r w:rsidR="00954D7D">
        <w:rPr>
          <w:rFonts w:hint="cs"/>
          <w:rtl/>
        </w:rPr>
        <w:t>-</w:t>
      </w:r>
      <w:r w:rsidR="00F07C2E">
        <w:rPr>
          <w:rFonts w:hint="cs"/>
          <w:rtl/>
        </w:rPr>
        <w:t xml:space="preserve"> </w:t>
      </w:r>
      <w:r w:rsidR="00954D7D">
        <w:rPr>
          <w:rFonts w:hint="cs"/>
          <w:rtl/>
        </w:rPr>
        <w:t>5 שנים</w:t>
      </w:r>
      <w:r>
        <w:rPr>
          <w:rFonts w:hint="cs"/>
          <w:rtl/>
        </w:rPr>
        <w:t xml:space="preserve"> לפי מספר מיונים כמפורט להלן:</w:t>
      </w:r>
    </w:p>
    <w:tbl>
      <w:tblPr>
        <w:bidiVisual/>
        <w:tblW w:w="7088" w:type="dxa"/>
        <w:tblInd w:w="2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5"/>
        <w:gridCol w:w="1865"/>
        <w:gridCol w:w="4678"/>
      </w:tblGrid>
      <w:tr w:rsidR="006D501A" w:rsidRPr="006155F8" w:rsidTr="00DF6EB3">
        <w:tc>
          <w:tcPr>
            <w:tcW w:w="545" w:type="dxa"/>
            <w:shd w:val="clear" w:color="auto" w:fill="D9D9D9" w:themeFill="background1" w:themeFillShade="D9"/>
            <w:vAlign w:val="center"/>
          </w:tcPr>
          <w:p w:rsidR="00C90264" w:rsidRPr="0044709E" w:rsidRDefault="00C90264" w:rsidP="00C32B37">
            <w:pPr>
              <w:keepNext/>
              <w:widowControl w:val="0"/>
              <w:overflowPunct w:val="0"/>
              <w:autoSpaceDE w:val="0"/>
              <w:autoSpaceDN w:val="0"/>
              <w:adjustRightInd w:val="0"/>
              <w:spacing w:line="360" w:lineRule="auto"/>
              <w:jc w:val="center"/>
              <w:rPr>
                <w:rFonts w:asciiTheme="minorBidi" w:hAnsiTheme="minorBidi" w:cstheme="minorBidi"/>
                <w:b/>
                <w:bCs/>
                <w:sz w:val="22"/>
                <w:szCs w:val="22"/>
                <w:rtl/>
              </w:rPr>
            </w:pPr>
            <w:r w:rsidRPr="0044709E">
              <w:rPr>
                <w:rFonts w:asciiTheme="minorBidi" w:hAnsiTheme="minorBidi" w:cstheme="minorBidi"/>
                <w:b/>
                <w:bCs/>
                <w:sz w:val="22"/>
                <w:szCs w:val="22"/>
                <w:rtl/>
              </w:rPr>
              <w:t>מס'</w:t>
            </w:r>
          </w:p>
        </w:tc>
        <w:tc>
          <w:tcPr>
            <w:tcW w:w="1865" w:type="dxa"/>
            <w:shd w:val="clear" w:color="auto" w:fill="D9D9D9" w:themeFill="background1" w:themeFillShade="D9"/>
            <w:vAlign w:val="center"/>
          </w:tcPr>
          <w:p w:rsidR="00C90264" w:rsidRPr="0044709E" w:rsidRDefault="00C90264" w:rsidP="00C32B37">
            <w:pPr>
              <w:keepNext/>
              <w:widowControl w:val="0"/>
              <w:overflowPunct w:val="0"/>
              <w:autoSpaceDE w:val="0"/>
              <w:autoSpaceDN w:val="0"/>
              <w:adjustRightInd w:val="0"/>
              <w:spacing w:line="360" w:lineRule="auto"/>
              <w:jc w:val="center"/>
              <w:rPr>
                <w:rFonts w:asciiTheme="minorBidi" w:hAnsiTheme="minorBidi" w:cstheme="minorBidi"/>
                <w:b/>
                <w:bCs/>
                <w:sz w:val="22"/>
                <w:szCs w:val="22"/>
                <w:rtl/>
              </w:rPr>
            </w:pPr>
            <w:r w:rsidRPr="0044709E">
              <w:rPr>
                <w:rFonts w:asciiTheme="minorBidi" w:hAnsiTheme="minorBidi" w:cstheme="minorBidi"/>
                <w:b/>
                <w:bCs/>
                <w:sz w:val="22"/>
                <w:szCs w:val="22"/>
                <w:rtl/>
              </w:rPr>
              <w:t>כפתור</w:t>
            </w:r>
          </w:p>
        </w:tc>
        <w:tc>
          <w:tcPr>
            <w:tcW w:w="4678" w:type="dxa"/>
            <w:shd w:val="clear" w:color="auto" w:fill="D9D9D9" w:themeFill="background1" w:themeFillShade="D9"/>
            <w:vAlign w:val="center"/>
          </w:tcPr>
          <w:p w:rsidR="00C90264" w:rsidRPr="0044709E" w:rsidRDefault="00C90264" w:rsidP="00C32B37">
            <w:pPr>
              <w:keepNext/>
              <w:widowControl w:val="0"/>
              <w:overflowPunct w:val="0"/>
              <w:autoSpaceDE w:val="0"/>
              <w:autoSpaceDN w:val="0"/>
              <w:adjustRightInd w:val="0"/>
              <w:spacing w:line="360" w:lineRule="auto"/>
              <w:jc w:val="center"/>
              <w:rPr>
                <w:rFonts w:asciiTheme="minorBidi" w:hAnsiTheme="minorBidi" w:cstheme="minorBidi"/>
                <w:b/>
                <w:bCs/>
                <w:sz w:val="22"/>
                <w:szCs w:val="22"/>
                <w:rtl/>
              </w:rPr>
            </w:pPr>
            <w:r w:rsidRPr="0044709E">
              <w:rPr>
                <w:rFonts w:asciiTheme="minorBidi" w:hAnsiTheme="minorBidi" w:cstheme="minorBidi"/>
                <w:b/>
                <w:bCs/>
                <w:sz w:val="22"/>
                <w:szCs w:val="22"/>
                <w:rtl/>
              </w:rPr>
              <w:t>אופן ההצגה</w:t>
            </w:r>
          </w:p>
        </w:tc>
      </w:tr>
      <w:tr w:rsidR="006D501A" w:rsidRPr="006155F8" w:rsidTr="005624A1">
        <w:tc>
          <w:tcPr>
            <w:tcW w:w="545" w:type="dxa"/>
            <w:shd w:val="clear" w:color="auto" w:fill="auto"/>
            <w:vAlign w:val="center"/>
          </w:tcPr>
          <w:p w:rsidR="00C90264" w:rsidRPr="0044709E" w:rsidRDefault="00C90264" w:rsidP="005624A1">
            <w:pPr>
              <w:keepNext/>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1</w:t>
            </w:r>
          </w:p>
        </w:tc>
        <w:tc>
          <w:tcPr>
            <w:tcW w:w="1865" w:type="dxa"/>
            <w:shd w:val="clear" w:color="auto" w:fill="auto"/>
            <w:vAlign w:val="center"/>
          </w:tcPr>
          <w:p w:rsidR="00C90264" w:rsidRPr="0044709E" w:rsidRDefault="00C90264" w:rsidP="00C32B37">
            <w:pPr>
              <w:keepNext/>
              <w:widowControl w:val="0"/>
              <w:overflowPunct w:val="0"/>
              <w:autoSpaceDE w:val="0"/>
              <w:autoSpaceDN w:val="0"/>
              <w:adjustRightInd w:val="0"/>
              <w:spacing w:line="360" w:lineRule="auto"/>
              <w:rPr>
                <w:rFonts w:asciiTheme="minorBidi" w:hAnsiTheme="minorBidi" w:cstheme="minorBidi"/>
                <w:sz w:val="22"/>
                <w:szCs w:val="22"/>
                <w:rtl/>
              </w:rPr>
            </w:pPr>
            <w:r w:rsidRPr="0044709E">
              <w:rPr>
                <w:rFonts w:asciiTheme="minorBidi" w:hAnsiTheme="minorBidi" w:cstheme="minorBidi"/>
                <w:b/>
                <w:bCs/>
                <w:sz w:val="22"/>
                <w:szCs w:val="22"/>
                <w:rtl/>
              </w:rPr>
              <w:t>עליון</w:t>
            </w:r>
            <w:r w:rsidRPr="0044709E">
              <w:rPr>
                <w:rFonts w:asciiTheme="minorBidi" w:hAnsiTheme="minorBidi" w:cstheme="minorBidi"/>
                <w:sz w:val="22"/>
                <w:szCs w:val="22"/>
                <w:rtl/>
              </w:rPr>
              <w:t xml:space="preserve"> – מכונות </w:t>
            </w:r>
            <w:r w:rsidR="00D04226" w:rsidRPr="0044709E">
              <w:rPr>
                <w:rFonts w:asciiTheme="minorBidi" w:hAnsiTheme="minorBidi" w:cstheme="minorBidi" w:hint="eastAsia"/>
                <w:sz w:val="22"/>
                <w:szCs w:val="22"/>
                <w:rtl/>
              </w:rPr>
              <w:t>רלוונטיות</w:t>
            </w:r>
            <w:r w:rsidR="00D04226" w:rsidRPr="0044709E">
              <w:rPr>
                <w:rFonts w:asciiTheme="minorBidi" w:hAnsiTheme="minorBidi" w:cstheme="minorBidi"/>
                <w:sz w:val="22"/>
                <w:szCs w:val="22"/>
                <w:rtl/>
              </w:rPr>
              <w:t xml:space="preserve"> </w:t>
            </w:r>
            <w:r w:rsidR="00D04226" w:rsidRPr="0044709E">
              <w:rPr>
                <w:rFonts w:asciiTheme="minorBidi" w:hAnsiTheme="minorBidi" w:cstheme="minorBidi" w:hint="eastAsia"/>
                <w:sz w:val="22"/>
                <w:szCs w:val="22"/>
                <w:rtl/>
              </w:rPr>
              <w:t>לקריטריונים</w:t>
            </w:r>
            <w:r w:rsidR="00D04226" w:rsidRPr="0044709E">
              <w:rPr>
                <w:rFonts w:asciiTheme="minorBidi" w:hAnsiTheme="minorBidi" w:cstheme="minorBidi"/>
                <w:sz w:val="22"/>
                <w:szCs w:val="22"/>
                <w:rtl/>
              </w:rPr>
              <w:t xml:space="preserve"> </w:t>
            </w:r>
            <w:r w:rsidR="00D04226" w:rsidRPr="0044709E">
              <w:rPr>
                <w:rFonts w:asciiTheme="minorBidi" w:hAnsiTheme="minorBidi" w:cstheme="minorBidi" w:hint="eastAsia"/>
                <w:sz w:val="22"/>
                <w:szCs w:val="22"/>
                <w:rtl/>
              </w:rPr>
              <w:t>שהוזנו</w:t>
            </w:r>
          </w:p>
        </w:tc>
        <w:tc>
          <w:tcPr>
            <w:tcW w:w="4678" w:type="dxa"/>
            <w:shd w:val="clear" w:color="auto" w:fill="auto"/>
          </w:tcPr>
          <w:p w:rsidR="00C90264" w:rsidRPr="0044709E" w:rsidRDefault="00C90264" w:rsidP="00C32B37">
            <w:pPr>
              <w:keepNext/>
              <w:widowControl w:val="0"/>
              <w:overflowPunct w:val="0"/>
              <w:autoSpaceDE w:val="0"/>
              <w:autoSpaceDN w:val="0"/>
              <w:adjustRightInd w:val="0"/>
              <w:spacing w:line="360" w:lineRule="auto"/>
              <w:rPr>
                <w:rFonts w:asciiTheme="minorBidi" w:hAnsiTheme="minorBidi" w:cstheme="minorBidi"/>
                <w:sz w:val="22"/>
                <w:szCs w:val="22"/>
                <w:rtl/>
              </w:rPr>
            </w:pPr>
            <w:r w:rsidRPr="0044709E">
              <w:rPr>
                <w:rFonts w:asciiTheme="minorBidi" w:hAnsiTheme="minorBidi" w:cstheme="minorBidi"/>
                <w:sz w:val="22"/>
                <w:szCs w:val="22"/>
                <w:rtl/>
              </w:rPr>
              <w:t xml:space="preserve">כל המכונות העונות לקריטריונים שהוגדרו, ממוינות </w:t>
            </w:r>
            <w:r w:rsidR="00DE640A" w:rsidRPr="0044709E">
              <w:rPr>
                <w:rFonts w:asciiTheme="minorBidi" w:hAnsiTheme="minorBidi" w:cstheme="minorBidi" w:hint="eastAsia"/>
                <w:sz w:val="22"/>
                <w:szCs w:val="22"/>
                <w:rtl/>
              </w:rPr>
              <w:t>בסדר</w:t>
            </w:r>
            <w:r w:rsidR="00DE640A" w:rsidRPr="0044709E">
              <w:rPr>
                <w:rFonts w:asciiTheme="minorBidi" w:hAnsiTheme="minorBidi" w:cstheme="minorBidi"/>
                <w:sz w:val="22"/>
                <w:szCs w:val="22"/>
                <w:rtl/>
              </w:rPr>
              <w:t xml:space="preserve"> עולה </w:t>
            </w:r>
            <w:r w:rsidRPr="0044709E">
              <w:rPr>
                <w:rFonts w:asciiTheme="minorBidi" w:hAnsiTheme="minorBidi" w:cstheme="minorBidi"/>
                <w:sz w:val="22"/>
                <w:szCs w:val="22"/>
                <w:rtl/>
              </w:rPr>
              <w:t>לפי המחיר הכולל ל 5 שנים (</w:t>
            </w:r>
            <w:r w:rsidRPr="0044709E">
              <w:rPr>
                <w:rFonts w:asciiTheme="minorBidi" w:hAnsiTheme="minorBidi" w:cstheme="minorBidi"/>
                <w:sz w:val="22"/>
                <w:szCs w:val="22"/>
              </w:rPr>
              <w:t>(TCO</w:t>
            </w:r>
            <w:r w:rsidR="00F07C2E">
              <w:rPr>
                <w:rFonts w:asciiTheme="minorBidi" w:hAnsiTheme="minorBidi" w:cstheme="minorBidi" w:hint="cs"/>
                <w:sz w:val="22"/>
                <w:szCs w:val="22"/>
                <w:rtl/>
              </w:rPr>
              <w:t>.</w:t>
            </w:r>
          </w:p>
        </w:tc>
      </w:tr>
      <w:tr w:rsidR="006D501A" w:rsidRPr="006155F8" w:rsidTr="005624A1">
        <w:tc>
          <w:tcPr>
            <w:tcW w:w="545" w:type="dxa"/>
            <w:shd w:val="clear" w:color="auto" w:fill="auto"/>
            <w:vAlign w:val="center"/>
          </w:tcPr>
          <w:p w:rsidR="00C90264" w:rsidRPr="0044709E" w:rsidRDefault="00C90264" w:rsidP="005624A1">
            <w:pPr>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2</w:t>
            </w:r>
          </w:p>
        </w:tc>
        <w:tc>
          <w:tcPr>
            <w:tcW w:w="1865" w:type="dxa"/>
            <w:shd w:val="clear" w:color="auto" w:fill="auto"/>
          </w:tcPr>
          <w:p w:rsidR="00C90264" w:rsidRPr="0044709E" w:rsidRDefault="00C90264" w:rsidP="004B3135">
            <w:pPr>
              <w:widowControl w:val="0"/>
              <w:overflowPunct w:val="0"/>
              <w:autoSpaceDE w:val="0"/>
              <w:autoSpaceDN w:val="0"/>
              <w:adjustRightInd w:val="0"/>
              <w:spacing w:line="360" w:lineRule="auto"/>
              <w:rPr>
                <w:rFonts w:asciiTheme="minorBidi" w:hAnsiTheme="minorBidi" w:cstheme="minorBidi"/>
                <w:sz w:val="22"/>
                <w:szCs w:val="22"/>
                <w:rtl/>
              </w:rPr>
            </w:pPr>
            <w:r w:rsidRPr="0044709E">
              <w:rPr>
                <w:rFonts w:asciiTheme="minorBidi" w:hAnsiTheme="minorBidi" w:cstheme="minorBidi"/>
                <w:b/>
                <w:bCs/>
                <w:sz w:val="22"/>
                <w:szCs w:val="22"/>
                <w:rtl/>
              </w:rPr>
              <w:t>אמצעי</w:t>
            </w:r>
            <w:r w:rsidRPr="0044709E">
              <w:rPr>
                <w:rFonts w:asciiTheme="minorBidi" w:hAnsiTheme="minorBidi" w:cstheme="minorBidi"/>
                <w:sz w:val="22"/>
                <w:szCs w:val="22"/>
                <w:rtl/>
              </w:rPr>
              <w:t xml:space="preserve"> – </w:t>
            </w:r>
            <w:r w:rsidR="00D04226" w:rsidRPr="0044709E">
              <w:rPr>
                <w:rFonts w:asciiTheme="minorBidi" w:hAnsiTheme="minorBidi" w:cstheme="minorBidi" w:hint="eastAsia"/>
                <w:sz w:val="22"/>
                <w:szCs w:val="22"/>
                <w:rtl/>
              </w:rPr>
              <w:t>כלל</w:t>
            </w:r>
            <w:r w:rsidR="00D04226" w:rsidRPr="0044709E">
              <w:rPr>
                <w:rFonts w:asciiTheme="minorBidi" w:hAnsiTheme="minorBidi" w:cstheme="minorBidi"/>
                <w:sz w:val="22"/>
                <w:szCs w:val="22"/>
                <w:rtl/>
              </w:rPr>
              <w:t xml:space="preserve"> </w:t>
            </w:r>
            <w:r w:rsidR="00D04226" w:rsidRPr="0044709E">
              <w:rPr>
                <w:rFonts w:asciiTheme="minorBidi" w:hAnsiTheme="minorBidi" w:cstheme="minorBidi" w:hint="eastAsia"/>
                <w:sz w:val="22"/>
                <w:szCs w:val="22"/>
                <w:rtl/>
              </w:rPr>
              <w:t>המכונות</w:t>
            </w:r>
          </w:p>
        </w:tc>
        <w:tc>
          <w:tcPr>
            <w:tcW w:w="4678" w:type="dxa"/>
            <w:shd w:val="clear" w:color="auto" w:fill="auto"/>
          </w:tcPr>
          <w:p w:rsidR="00C90264" w:rsidRPr="0044709E" w:rsidRDefault="00C90264" w:rsidP="00D27D05">
            <w:pPr>
              <w:widowControl w:val="0"/>
              <w:overflowPunct w:val="0"/>
              <w:autoSpaceDE w:val="0"/>
              <w:autoSpaceDN w:val="0"/>
              <w:adjustRightInd w:val="0"/>
              <w:spacing w:line="360" w:lineRule="auto"/>
              <w:rPr>
                <w:rFonts w:asciiTheme="minorBidi" w:hAnsiTheme="minorBidi" w:cstheme="minorBidi"/>
                <w:sz w:val="22"/>
                <w:szCs w:val="22"/>
                <w:rtl/>
              </w:rPr>
            </w:pPr>
            <w:r w:rsidRPr="0044709E">
              <w:rPr>
                <w:rFonts w:asciiTheme="minorBidi" w:hAnsiTheme="minorBidi" w:cstheme="minorBidi"/>
                <w:sz w:val="22"/>
                <w:szCs w:val="22"/>
                <w:rtl/>
              </w:rPr>
              <w:t xml:space="preserve">כל המכונות </w:t>
            </w:r>
            <w:r w:rsidR="00D04226" w:rsidRPr="0044709E">
              <w:rPr>
                <w:rFonts w:asciiTheme="minorBidi" w:hAnsiTheme="minorBidi" w:cstheme="minorBidi"/>
                <w:sz w:val="22"/>
                <w:szCs w:val="22"/>
                <w:rtl/>
              </w:rPr>
              <w:t>במכרז לכל הסלים,</w:t>
            </w:r>
            <w:r w:rsidR="00A528CE" w:rsidRPr="0044709E">
              <w:rPr>
                <w:rFonts w:asciiTheme="minorBidi" w:hAnsiTheme="minorBidi" w:cstheme="minorBidi"/>
                <w:sz w:val="22"/>
                <w:szCs w:val="22"/>
                <w:rtl/>
              </w:rPr>
              <w:t xml:space="preserve"> ובכל המסלולים,</w:t>
            </w:r>
            <w:r w:rsidR="00D04226" w:rsidRPr="0044709E">
              <w:rPr>
                <w:rFonts w:asciiTheme="minorBidi" w:hAnsiTheme="minorBidi" w:cstheme="minorBidi"/>
                <w:sz w:val="22"/>
                <w:szCs w:val="22"/>
                <w:rtl/>
              </w:rPr>
              <w:t xml:space="preserve"> </w:t>
            </w:r>
            <w:r w:rsidRPr="0044709E">
              <w:rPr>
                <w:rFonts w:asciiTheme="minorBidi" w:hAnsiTheme="minorBidi" w:cstheme="minorBidi"/>
                <w:sz w:val="22"/>
                <w:szCs w:val="22"/>
                <w:rtl/>
              </w:rPr>
              <w:t xml:space="preserve">ללא קשר לעמידתן בקריטריונים שהוגדרו, ממוינות </w:t>
            </w:r>
            <w:r w:rsidR="00DE640A" w:rsidRPr="0044709E">
              <w:rPr>
                <w:rFonts w:asciiTheme="minorBidi" w:hAnsiTheme="minorBidi" w:cstheme="minorBidi" w:hint="eastAsia"/>
                <w:sz w:val="22"/>
                <w:szCs w:val="22"/>
                <w:rtl/>
              </w:rPr>
              <w:t>בסדר</w:t>
            </w:r>
            <w:r w:rsidR="00DE640A" w:rsidRPr="0044709E">
              <w:rPr>
                <w:rFonts w:asciiTheme="minorBidi" w:hAnsiTheme="minorBidi" w:cstheme="minorBidi"/>
                <w:sz w:val="22"/>
                <w:szCs w:val="22"/>
                <w:rtl/>
              </w:rPr>
              <w:t xml:space="preserve"> עולה </w:t>
            </w:r>
            <w:r w:rsidRPr="0044709E">
              <w:rPr>
                <w:rFonts w:asciiTheme="minorBidi" w:hAnsiTheme="minorBidi" w:cstheme="minorBidi"/>
                <w:sz w:val="22"/>
                <w:szCs w:val="22"/>
                <w:rtl/>
              </w:rPr>
              <w:t>לפי המחיר הכולל ל 5 שנים (</w:t>
            </w:r>
            <w:r w:rsidRPr="0044709E">
              <w:rPr>
                <w:rFonts w:asciiTheme="minorBidi" w:hAnsiTheme="minorBidi" w:cstheme="minorBidi"/>
                <w:sz w:val="22"/>
                <w:szCs w:val="22"/>
              </w:rPr>
              <w:t>(TCO</w:t>
            </w:r>
            <w:r w:rsidR="00F07C2E">
              <w:rPr>
                <w:rFonts w:asciiTheme="minorBidi" w:hAnsiTheme="minorBidi" w:cstheme="minorBidi" w:hint="cs"/>
                <w:sz w:val="22"/>
                <w:szCs w:val="22"/>
                <w:rtl/>
              </w:rPr>
              <w:t>.</w:t>
            </w:r>
          </w:p>
        </w:tc>
      </w:tr>
      <w:tr w:rsidR="006D501A" w:rsidRPr="006155F8" w:rsidTr="005624A1">
        <w:tc>
          <w:tcPr>
            <w:tcW w:w="545" w:type="dxa"/>
            <w:shd w:val="clear" w:color="auto" w:fill="auto"/>
            <w:vAlign w:val="center"/>
          </w:tcPr>
          <w:p w:rsidR="00C90264" w:rsidRPr="0044709E" w:rsidRDefault="00C90264" w:rsidP="005624A1">
            <w:pPr>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3</w:t>
            </w:r>
          </w:p>
        </w:tc>
        <w:tc>
          <w:tcPr>
            <w:tcW w:w="1865" w:type="dxa"/>
            <w:shd w:val="clear" w:color="auto" w:fill="auto"/>
            <w:vAlign w:val="center"/>
          </w:tcPr>
          <w:p w:rsidR="00C90264" w:rsidRPr="0044709E" w:rsidRDefault="00C90264" w:rsidP="00DF6EB3">
            <w:pPr>
              <w:widowControl w:val="0"/>
              <w:overflowPunct w:val="0"/>
              <w:autoSpaceDE w:val="0"/>
              <w:autoSpaceDN w:val="0"/>
              <w:adjustRightInd w:val="0"/>
              <w:spacing w:line="360" w:lineRule="auto"/>
              <w:rPr>
                <w:rFonts w:asciiTheme="minorBidi" w:hAnsiTheme="minorBidi" w:cstheme="minorBidi"/>
                <w:sz w:val="22"/>
                <w:szCs w:val="22"/>
                <w:rtl/>
              </w:rPr>
            </w:pPr>
            <w:r w:rsidRPr="0044709E">
              <w:rPr>
                <w:rFonts w:asciiTheme="minorBidi" w:hAnsiTheme="minorBidi" w:cstheme="minorBidi"/>
                <w:b/>
                <w:bCs/>
                <w:sz w:val="22"/>
                <w:szCs w:val="22"/>
                <w:rtl/>
              </w:rPr>
              <w:t>תחתון</w:t>
            </w:r>
            <w:r w:rsidRPr="0044709E">
              <w:rPr>
                <w:rFonts w:asciiTheme="minorBidi" w:hAnsiTheme="minorBidi" w:cstheme="minorBidi"/>
                <w:sz w:val="22"/>
                <w:szCs w:val="22"/>
                <w:rtl/>
              </w:rPr>
              <w:t xml:space="preserve"> – כל המכונות </w:t>
            </w:r>
            <w:r w:rsidR="00D04226" w:rsidRPr="0044709E">
              <w:rPr>
                <w:rFonts w:asciiTheme="minorBidi" w:hAnsiTheme="minorBidi" w:cstheme="minorBidi" w:hint="eastAsia"/>
                <w:sz w:val="22"/>
                <w:szCs w:val="22"/>
                <w:rtl/>
              </w:rPr>
              <w:t>במיון</w:t>
            </w:r>
            <w:r w:rsidR="00D04226" w:rsidRPr="0044709E">
              <w:rPr>
                <w:rFonts w:asciiTheme="minorBidi" w:hAnsiTheme="minorBidi" w:cstheme="minorBidi"/>
                <w:sz w:val="22"/>
                <w:szCs w:val="22"/>
                <w:rtl/>
              </w:rPr>
              <w:t xml:space="preserve"> </w:t>
            </w:r>
            <w:r w:rsidR="00D04226" w:rsidRPr="0044709E">
              <w:rPr>
                <w:rFonts w:asciiTheme="minorBidi" w:hAnsiTheme="minorBidi" w:cstheme="minorBidi" w:hint="eastAsia"/>
                <w:sz w:val="22"/>
                <w:szCs w:val="22"/>
                <w:rtl/>
              </w:rPr>
              <w:t>לפי</w:t>
            </w:r>
            <w:r w:rsidR="000706F0" w:rsidRPr="0044709E">
              <w:rPr>
                <w:rFonts w:asciiTheme="minorBidi" w:hAnsiTheme="minorBidi" w:cstheme="minorBidi"/>
                <w:sz w:val="22"/>
                <w:szCs w:val="22"/>
                <w:rtl/>
              </w:rPr>
              <w:t xml:space="preserve"> </w:t>
            </w:r>
            <w:r w:rsidRPr="0044709E">
              <w:rPr>
                <w:rFonts w:asciiTheme="minorBidi" w:hAnsiTheme="minorBidi" w:cstheme="minorBidi"/>
                <w:sz w:val="22"/>
                <w:szCs w:val="22"/>
                <w:rtl/>
              </w:rPr>
              <w:t>הסלים</w:t>
            </w:r>
          </w:p>
        </w:tc>
        <w:tc>
          <w:tcPr>
            <w:tcW w:w="4678" w:type="dxa"/>
            <w:shd w:val="clear" w:color="auto" w:fill="auto"/>
          </w:tcPr>
          <w:p w:rsidR="00C90264" w:rsidRPr="0044709E" w:rsidRDefault="00C90264" w:rsidP="00DE640A">
            <w:pPr>
              <w:widowControl w:val="0"/>
              <w:overflowPunct w:val="0"/>
              <w:autoSpaceDE w:val="0"/>
              <w:autoSpaceDN w:val="0"/>
              <w:adjustRightInd w:val="0"/>
              <w:spacing w:line="360" w:lineRule="auto"/>
              <w:rPr>
                <w:rFonts w:asciiTheme="minorBidi" w:hAnsiTheme="minorBidi" w:cstheme="minorBidi"/>
                <w:sz w:val="22"/>
                <w:szCs w:val="22"/>
                <w:rtl/>
              </w:rPr>
            </w:pPr>
            <w:r w:rsidRPr="0044709E">
              <w:rPr>
                <w:rFonts w:asciiTheme="minorBidi" w:hAnsiTheme="minorBidi" w:cstheme="minorBidi"/>
                <w:sz w:val="22"/>
                <w:szCs w:val="22"/>
                <w:rtl/>
              </w:rPr>
              <w:t xml:space="preserve">כל המכונות ללא קשר לעמידתן בקריטריונים שהוגדרו, ממוינות לפי סדר </w:t>
            </w:r>
            <w:r w:rsidR="00A528CE" w:rsidRPr="0044709E">
              <w:rPr>
                <w:rFonts w:asciiTheme="minorBidi" w:hAnsiTheme="minorBidi" w:cstheme="minorBidi" w:hint="eastAsia"/>
                <w:sz w:val="22"/>
                <w:szCs w:val="22"/>
                <w:rtl/>
              </w:rPr>
              <w:t>המסלולים</w:t>
            </w:r>
            <w:r w:rsidR="00A528CE" w:rsidRPr="0044709E">
              <w:rPr>
                <w:rFonts w:asciiTheme="minorBidi" w:hAnsiTheme="minorBidi" w:cstheme="minorBidi"/>
                <w:sz w:val="22"/>
                <w:szCs w:val="22"/>
                <w:rtl/>
              </w:rPr>
              <w:t xml:space="preserve">, </w:t>
            </w:r>
            <w:r w:rsidRPr="0044709E">
              <w:rPr>
                <w:rFonts w:asciiTheme="minorBidi" w:hAnsiTheme="minorBidi" w:cstheme="minorBidi"/>
                <w:sz w:val="22"/>
                <w:szCs w:val="22"/>
                <w:rtl/>
              </w:rPr>
              <w:t>הסלים</w:t>
            </w:r>
            <w:r w:rsidR="00DE640A" w:rsidRPr="0044709E">
              <w:rPr>
                <w:rFonts w:asciiTheme="minorBidi" w:hAnsiTheme="minorBidi" w:cstheme="minorBidi"/>
                <w:sz w:val="22"/>
                <w:szCs w:val="22"/>
                <w:rtl/>
              </w:rPr>
              <w:t xml:space="preserve"> וסדר המכונות בכל סל.</w:t>
            </w:r>
            <w:r w:rsidR="00DE640A" w:rsidRPr="0044709E" w:rsidDel="00DE640A">
              <w:rPr>
                <w:rFonts w:asciiTheme="minorBidi" w:hAnsiTheme="minorBidi" w:cstheme="minorBidi"/>
                <w:sz w:val="22"/>
                <w:szCs w:val="22"/>
                <w:rtl/>
              </w:rPr>
              <w:t xml:space="preserve"> </w:t>
            </w:r>
          </w:p>
        </w:tc>
      </w:tr>
    </w:tbl>
    <w:p w:rsidR="00C90264" w:rsidRPr="006D501A" w:rsidRDefault="00C90264" w:rsidP="0044709E">
      <w:pPr>
        <w:rPr>
          <w:rtl/>
        </w:rPr>
      </w:pPr>
    </w:p>
    <w:p w:rsidR="00F5649E" w:rsidRPr="00F60B42" w:rsidRDefault="00F5649E" w:rsidP="0044709E">
      <w:pPr>
        <w:pStyle w:val="4"/>
        <w:rPr>
          <w:rtl/>
        </w:rPr>
      </w:pPr>
      <w:r w:rsidRPr="00F60B42">
        <w:rPr>
          <w:rtl/>
        </w:rPr>
        <w:t>הפ</w:t>
      </w:r>
      <w:r w:rsidR="00815B97">
        <w:rPr>
          <w:rFonts w:hint="cs"/>
          <w:rtl/>
        </w:rPr>
        <w:t>י</w:t>
      </w:r>
      <w:r w:rsidRPr="00F60B42">
        <w:rPr>
          <w:rtl/>
        </w:rPr>
        <w:t xml:space="preserve">רוט שיתקבל ייתן את המכונות העונות לאפיונים שהוזנו </w:t>
      </w:r>
      <w:r w:rsidR="001D08B4">
        <w:rPr>
          <w:rFonts w:hint="cs"/>
          <w:rtl/>
        </w:rPr>
        <w:t>ב</w:t>
      </w:r>
      <w:r w:rsidR="001D08B4" w:rsidRPr="00F60B42">
        <w:rPr>
          <w:rtl/>
        </w:rPr>
        <w:t xml:space="preserve">צרוף </w:t>
      </w:r>
      <w:r w:rsidRPr="00F60B42">
        <w:rPr>
          <w:rtl/>
        </w:rPr>
        <w:t>העלות ה</w:t>
      </w:r>
      <w:r w:rsidR="00CA2E42">
        <w:rPr>
          <w:rFonts w:hint="cs"/>
          <w:rtl/>
        </w:rPr>
        <w:t xml:space="preserve"> - 5</w:t>
      </w:r>
      <w:r w:rsidRPr="00F60B42">
        <w:rPr>
          <w:rtl/>
        </w:rPr>
        <w:t xml:space="preserve"> שנתית. </w:t>
      </w:r>
      <w:r w:rsidRPr="00F60B42">
        <w:rPr>
          <w:b/>
          <w:bCs/>
          <w:rtl/>
        </w:rPr>
        <w:t>המכונה המומלצת הינה זו המופיעה ראשונה</w:t>
      </w:r>
      <w:r w:rsidR="00C90264" w:rsidRPr="00F60B42">
        <w:rPr>
          <w:rtl/>
        </w:rPr>
        <w:t xml:space="preserve"> לאחר הלחיצה על הכפתור העליון.</w:t>
      </w:r>
    </w:p>
    <w:p w:rsidR="00F5649E" w:rsidRDefault="00F5649E" w:rsidP="0044709E">
      <w:pPr>
        <w:pStyle w:val="4"/>
        <w:rPr>
          <w:rtl/>
        </w:rPr>
      </w:pPr>
      <w:r w:rsidRPr="00F60B42">
        <w:rPr>
          <w:rtl/>
        </w:rPr>
        <w:t>לתשומת לבכם, בפעם הראשונה שהנכם פותחים את הקובץ עליכם לאשר כי הנכם נותנים אמון בפקודות המאקרו מהמקור השולח ולהפוך את פקודות המאקרו לזמינות</w:t>
      </w:r>
      <w:r w:rsidR="00DE640A">
        <w:rPr>
          <w:rFonts w:hint="cs"/>
          <w:rtl/>
        </w:rPr>
        <w:t>.</w:t>
      </w:r>
    </w:p>
    <w:p w:rsidR="00DE122D" w:rsidRPr="00862846" w:rsidRDefault="00DE122D" w:rsidP="0044709E">
      <w:pPr>
        <w:pStyle w:val="220"/>
        <w:rPr>
          <w:rtl/>
        </w:rPr>
      </w:pPr>
      <w:r w:rsidRPr="00862846">
        <w:rPr>
          <w:rtl/>
        </w:rPr>
        <w:t xml:space="preserve">אופן </w:t>
      </w:r>
      <w:r w:rsidR="00862846" w:rsidRPr="00862846">
        <w:rPr>
          <w:rFonts w:hint="cs"/>
          <w:rtl/>
        </w:rPr>
        <w:t xml:space="preserve">ביצוע ההזמנה במערכת </w:t>
      </w:r>
      <w:r w:rsidRPr="00862846">
        <w:rPr>
          <w:rFonts w:hint="cs"/>
          <w:rtl/>
        </w:rPr>
        <w:t>מרכב</w:t>
      </w:r>
      <w:r w:rsidR="00862846" w:rsidRPr="00862846">
        <w:rPr>
          <w:rFonts w:hint="cs"/>
          <w:rtl/>
        </w:rPr>
        <w:t>"</w:t>
      </w:r>
      <w:r w:rsidRPr="00862846">
        <w:rPr>
          <w:rFonts w:hint="cs"/>
          <w:rtl/>
        </w:rPr>
        <w:t>ה</w:t>
      </w:r>
    </w:p>
    <w:p w:rsidR="00DE122D" w:rsidRDefault="00DE122D" w:rsidP="0044709E">
      <w:pPr>
        <w:pStyle w:val="3"/>
        <w:rPr>
          <w:rtl/>
        </w:rPr>
      </w:pPr>
      <w:r>
        <w:rPr>
          <w:rFonts w:hint="cs"/>
          <w:rtl/>
        </w:rPr>
        <w:t>על מנת להקל על המשרד לבצע את ההזמנה במערכת המרכב</w:t>
      </w:r>
      <w:r w:rsidR="00CA2E42">
        <w:rPr>
          <w:rFonts w:hint="cs"/>
          <w:rtl/>
        </w:rPr>
        <w:t>"</w:t>
      </w:r>
      <w:r>
        <w:rPr>
          <w:rFonts w:hint="cs"/>
          <w:rtl/>
        </w:rPr>
        <w:t>ה, הוזנו כלל פריטי הוראה זו כמוצרים למערכת בהתאם למפורט להלן:</w:t>
      </w:r>
    </w:p>
    <w:tbl>
      <w:tblPr>
        <w:bidiVisual/>
        <w:tblW w:w="0" w:type="auto"/>
        <w:tblInd w:w="2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08"/>
        <w:gridCol w:w="2767"/>
        <w:gridCol w:w="2428"/>
      </w:tblGrid>
      <w:tr w:rsidR="00F52F96" w:rsidRPr="00CA2E42" w:rsidTr="00DF6EB3">
        <w:tc>
          <w:tcPr>
            <w:tcW w:w="1308" w:type="dxa"/>
            <w:shd w:val="clear" w:color="auto" w:fill="D9D9D9" w:themeFill="background1" w:themeFillShade="D9"/>
            <w:vAlign w:val="center"/>
          </w:tcPr>
          <w:p w:rsidR="00F52F96" w:rsidRPr="0044709E" w:rsidRDefault="00F52F96" w:rsidP="00DF6EB3">
            <w:pPr>
              <w:pStyle w:val="27"/>
              <w:ind w:left="0"/>
              <w:jc w:val="center"/>
              <w:rPr>
                <w:rFonts w:asciiTheme="minorBidi" w:hAnsiTheme="minorBidi" w:cstheme="minorBidi"/>
                <w:b/>
                <w:bCs/>
                <w:szCs w:val="22"/>
                <w:rtl/>
              </w:rPr>
            </w:pPr>
            <w:r w:rsidRPr="0044709E">
              <w:rPr>
                <w:rFonts w:asciiTheme="minorBidi" w:hAnsiTheme="minorBidi" w:cstheme="minorBidi" w:hint="eastAsia"/>
                <w:b/>
                <w:bCs/>
                <w:szCs w:val="22"/>
                <w:rtl/>
              </w:rPr>
              <w:t>מספר</w:t>
            </w:r>
            <w:r w:rsidRPr="0044709E">
              <w:rPr>
                <w:rFonts w:asciiTheme="minorBidi" w:hAnsiTheme="minorBidi" w:cstheme="minorBidi"/>
                <w:b/>
                <w:bCs/>
                <w:szCs w:val="22"/>
                <w:rtl/>
              </w:rPr>
              <w:t xml:space="preserve"> </w:t>
            </w:r>
            <w:r w:rsidRPr="0044709E">
              <w:rPr>
                <w:rFonts w:asciiTheme="minorBidi" w:hAnsiTheme="minorBidi" w:cstheme="minorBidi" w:hint="eastAsia"/>
                <w:b/>
                <w:bCs/>
                <w:szCs w:val="22"/>
                <w:rtl/>
              </w:rPr>
              <w:t>הסל</w:t>
            </w:r>
          </w:p>
        </w:tc>
        <w:tc>
          <w:tcPr>
            <w:tcW w:w="2767" w:type="dxa"/>
            <w:shd w:val="clear" w:color="auto" w:fill="D9D9D9" w:themeFill="background1" w:themeFillShade="D9"/>
            <w:vAlign w:val="center"/>
          </w:tcPr>
          <w:p w:rsidR="00F52F96" w:rsidRPr="0044709E" w:rsidRDefault="00F52F96" w:rsidP="00DF6EB3">
            <w:pPr>
              <w:pStyle w:val="27"/>
              <w:ind w:left="0"/>
              <w:jc w:val="center"/>
              <w:rPr>
                <w:rFonts w:asciiTheme="minorBidi" w:hAnsiTheme="minorBidi" w:cstheme="minorBidi"/>
                <w:b/>
                <w:bCs/>
                <w:szCs w:val="22"/>
                <w:rtl/>
              </w:rPr>
            </w:pPr>
            <w:r w:rsidRPr="0044709E">
              <w:rPr>
                <w:rFonts w:asciiTheme="minorBidi" w:hAnsiTheme="minorBidi" w:cstheme="minorBidi" w:hint="eastAsia"/>
                <w:b/>
                <w:bCs/>
                <w:szCs w:val="22"/>
                <w:rtl/>
              </w:rPr>
              <w:t>שם</w:t>
            </w:r>
            <w:r w:rsidRPr="0044709E">
              <w:rPr>
                <w:rFonts w:asciiTheme="minorBidi" w:hAnsiTheme="minorBidi" w:cstheme="minorBidi"/>
                <w:b/>
                <w:bCs/>
                <w:szCs w:val="22"/>
                <w:rtl/>
              </w:rPr>
              <w:t xml:space="preserve"> </w:t>
            </w:r>
            <w:r w:rsidRPr="0044709E">
              <w:rPr>
                <w:rFonts w:asciiTheme="minorBidi" w:hAnsiTheme="minorBidi" w:cstheme="minorBidi" w:hint="eastAsia"/>
                <w:b/>
                <w:bCs/>
                <w:szCs w:val="22"/>
                <w:rtl/>
              </w:rPr>
              <w:t>הספק</w:t>
            </w:r>
          </w:p>
        </w:tc>
        <w:tc>
          <w:tcPr>
            <w:tcW w:w="2428" w:type="dxa"/>
            <w:shd w:val="clear" w:color="auto" w:fill="D9D9D9" w:themeFill="background1" w:themeFillShade="D9"/>
            <w:vAlign w:val="center"/>
          </w:tcPr>
          <w:p w:rsidR="00F52F96" w:rsidRPr="0044709E" w:rsidRDefault="00F52F96" w:rsidP="00DF6EB3">
            <w:pPr>
              <w:pStyle w:val="27"/>
              <w:ind w:left="0"/>
              <w:jc w:val="center"/>
              <w:rPr>
                <w:rFonts w:asciiTheme="minorBidi" w:hAnsiTheme="minorBidi" w:cstheme="minorBidi"/>
                <w:b/>
                <w:bCs/>
                <w:szCs w:val="22"/>
                <w:rtl/>
              </w:rPr>
            </w:pPr>
            <w:r w:rsidRPr="0044709E">
              <w:rPr>
                <w:rFonts w:asciiTheme="minorBidi" w:hAnsiTheme="minorBidi" w:cstheme="minorBidi" w:hint="eastAsia"/>
                <w:b/>
                <w:bCs/>
                <w:szCs w:val="22"/>
                <w:rtl/>
              </w:rPr>
              <w:t>מספר</w:t>
            </w:r>
            <w:r w:rsidRPr="0044709E">
              <w:rPr>
                <w:rFonts w:asciiTheme="minorBidi" w:hAnsiTheme="minorBidi" w:cstheme="minorBidi"/>
                <w:b/>
                <w:bCs/>
                <w:szCs w:val="22"/>
                <w:rtl/>
              </w:rPr>
              <w:t xml:space="preserve"> </w:t>
            </w:r>
            <w:r w:rsidRPr="0044709E">
              <w:rPr>
                <w:rFonts w:asciiTheme="minorBidi" w:hAnsiTheme="minorBidi" w:cstheme="minorBidi" w:hint="eastAsia"/>
                <w:b/>
                <w:bCs/>
                <w:szCs w:val="22"/>
                <w:rtl/>
              </w:rPr>
              <w:t>ההסכם</w:t>
            </w:r>
            <w:r w:rsidRPr="0044709E">
              <w:rPr>
                <w:rFonts w:asciiTheme="minorBidi" w:hAnsiTheme="minorBidi" w:cstheme="minorBidi"/>
                <w:b/>
                <w:bCs/>
                <w:szCs w:val="22"/>
                <w:rtl/>
              </w:rPr>
              <w:t xml:space="preserve"> </w:t>
            </w:r>
            <w:r w:rsidRPr="0044709E">
              <w:rPr>
                <w:rFonts w:asciiTheme="minorBidi" w:hAnsiTheme="minorBidi" w:cstheme="minorBidi" w:hint="eastAsia"/>
                <w:b/>
                <w:bCs/>
                <w:szCs w:val="22"/>
                <w:rtl/>
              </w:rPr>
              <w:t>במרכב</w:t>
            </w:r>
            <w:r w:rsidRPr="0044709E">
              <w:rPr>
                <w:rFonts w:asciiTheme="minorBidi" w:hAnsiTheme="minorBidi" w:cstheme="minorBidi"/>
                <w:b/>
                <w:bCs/>
                <w:szCs w:val="22"/>
                <w:rtl/>
              </w:rPr>
              <w:t>"ה</w:t>
            </w:r>
          </w:p>
        </w:tc>
      </w:tr>
      <w:tr w:rsidR="00F52F96" w:rsidRPr="00CA2E42" w:rsidTr="00DF6EB3">
        <w:tc>
          <w:tcPr>
            <w:tcW w:w="1308" w:type="dxa"/>
            <w:shd w:val="clear" w:color="auto" w:fill="auto"/>
          </w:tcPr>
          <w:p w:rsidR="00F52F96" w:rsidRPr="0044709E" w:rsidRDefault="00F52F96" w:rsidP="00386A8E">
            <w:pPr>
              <w:pStyle w:val="27"/>
              <w:ind w:left="0"/>
              <w:jc w:val="center"/>
              <w:rPr>
                <w:rFonts w:asciiTheme="minorBidi" w:hAnsiTheme="minorBidi" w:cstheme="minorBidi"/>
                <w:szCs w:val="22"/>
                <w:rtl/>
              </w:rPr>
            </w:pPr>
            <w:r w:rsidRPr="0044709E">
              <w:rPr>
                <w:rFonts w:asciiTheme="minorBidi" w:hAnsiTheme="minorBidi" w:cstheme="minorBidi"/>
                <w:szCs w:val="22"/>
                <w:rtl/>
              </w:rPr>
              <w:t>1</w:t>
            </w:r>
          </w:p>
        </w:tc>
        <w:tc>
          <w:tcPr>
            <w:tcW w:w="2767" w:type="dxa"/>
            <w:shd w:val="clear" w:color="auto" w:fill="auto"/>
          </w:tcPr>
          <w:p w:rsidR="00F52F96" w:rsidRPr="0044709E" w:rsidRDefault="00F52F96" w:rsidP="00386A8E">
            <w:pPr>
              <w:pStyle w:val="27"/>
              <w:ind w:left="0"/>
              <w:rPr>
                <w:rFonts w:asciiTheme="minorBidi" w:hAnsiTheme="minorBidi" w:cstheme="minorBidi"/>
                <w:szCs w:val="22"/>
                <w:rtl/>
              </w:rPr>
            </w:pPr>
            <w:r w:rsidRPr="0044709E">
              <w:rPr>
                <w:rFonts w:asciiTheme="minorBidi" w:hAnsiTheme="minorBidi" w:cstheme="minorBidi"/>
                <w:szCs w:val="22"/>
                <w:rtl/>
              </w:rPr>
              <w:t>דנגוט מחשבים בע"מ</w:t>
            </w:r>
          </w:p>
        </w:tc>
        <w:tc>
          <w:tcPr>
            <w:tcW w:w="2428" w:type="dxa"/>
            <w:shd w:val="clear" w:color="auto" w:fill="auto"/>
          </w:tcPr>
          <w:p w:rsidR="00F52F96" w:rsidRPr="0044709E" w:rsidRDefault="00F52F96" w:rsidP="00386A8E">
            <w:pPr>
              <w:pStyle w:val="27"/>
              <w:ind w:left="0"/>
              <w:jc w:val="center"/>
              <w:rPr>
                <w:rFonts w:asciiTheme="minorBidi" w:hAnsiTheme="minorBidi" w:cstheme="minorBidi"/>
                <w:szCs w:val="22"/>
                <w:rtl/>
              </w:rPr>
            </w:pPr>
            <w:r w:rsidRPr="0044709E">
              <w:rPr>
                <w:rFonts w:asciiTheme="minorBidi" w:hAnsiTheme="minorBidi" w:cstheme="minorBidi"/>
                <w:szCs w:val="22"/>
              </w:rPr>
              <w:t>4400000270</w:t>
            </w:r>
          </w:p>
        </w:tc>
      </w:tr>
      <w:tr w:rsidR="00F52F96" w:rsidRPr="00CA2E42" w:rsidTr="00DF6EB3">
        <w:tc>
          <w:tcPr>
            <w:tcW w:w="1308" w:type="dxa"/>
            <w:shd w:val="clear" w:color="auto" w:fill="auto"/>
          </w:tcPr>
          <w:p w:rsidR="00F52F96" w:rsidRPr="0044709E" w:rsidRDefault="00F52F96" w:rsidP="00386A8E">
            <w:pPr>
              <w:pStyle w:val="27"/>
              <w:ind w:left="0"/>
              <w:jc w:val="center"/>
              <w:rPr>
                <w:rFonts w:asciiTheme="minorBidi" w:hAnsiTheme="minorBidi" w:cstheme="minorBidi"/>
                <w:szCs w:val="22"/>
                <w:rtl/>
              </w:rPr>
            </w:pPr>
            <w:r w:rsidRPr="0044709E">
              <w:rPr>
                <w:rFonts w:asciiTheme="minorBidi" w:hAnsiTheme="minorBidi" w:cstheme="minorBidi"/>
                <w:szCs w:val="22"/>
                <w:rtl/>
              </w:rPr>
              <w:t>2</w:t>
            </w:r>
          </w:p>
        </w:tc>
        <w:tc>
          <w:tcPr>
            <w:tcW w:w="2767" w:type="dxa"/>
            <w:shd w:val="clear" w:color="auto" w:fill="auto"/>
          </w:tcPr>
          <w:p w:rsidR="00F52F96" w:rsidRPr="0044709E" w:rsidRDefault="00F52F96" w:rsidP="00386A8E">
            <w:pPr>
              <w:pStyle w:val="27"/>
              <w:ind w:left="0"/>
              <w:rPr>
                <w:rFonts w:asciiTheme="minorBidi" w:hAnsiTheme="minorBidi" w:cstheme="minorBidi"/>
                <w:szCs w:val="22"/>
                <w:rtl/>
              </w:rPr>
            </w:pPr>
            <w:r w:rsidRPr="0044709E">
              <w:rPr>
                <w:rFonts w:asciiTheme="minorBidi" w:hAnsiTheme="minorBidi" w:cstheme="minorBidi"/>
                <w:szCs w:val="22"/>
                <w:rtl/>
              </w:rPr>
              <w:t>דנגוט מחשבים בע"מ</w:t>
            </w:r>
          </w:p>
        </w:tc>
        <w:tc>
          <w:tcPr>
            <w:tcW w:w="2428" w:type="dxa"/>
            <w:shd w:val="clear" w:color="auto" w:fill="auto"/>
          </w:tcPr>
          <w:p w:rsidR="00F52F96" w:rsidRPr="0044709E" w:rsidRDefault="00F52F96" w:rsidP="00386A8E">
            <w:pPr>
              <w:pStyle w:val="27"/>
              <w:ind w:left="0"/>
              <w:jc w:val="center"/>
              <w:rPr>
                <w:rFonts w:asciiTheme="minorBidi" w:hAnsiTheme="minorBidi" w:cstheme="minorBidi"/>
                <w:szCs w:val="22"/>
                <w:rtl/>
              </w:rPr>
            </w:pPr>
            <w:r w:rsidRPr="0044709E">
              <w:rPr>
                <w:rFonts w:asciiTheme="minorBidi" w:hAnsiTheme="minorBidi" w:cstheme="minorBidi"/>
                <w:szCs w:val="22"/>
              </w:rPr>
              <w:t>4400000270</w:t>
            </w:r>
          </w:p>
        </w:tc>
      </w:tr>
      <w:tr w:rsidR="00F52F96" w:rsidRPr="00CA2E42" w:rsidTr="00DF6EB3">
        <w:tc>
          <w:tcPr>
            <w:tcW w:w="1308" w:type="dxa"/>
            <w:shd w:val="clear" w:color="auto" w:fill="auto"/>
          </w:tcPr>
          <w:p w:rsidR="00F52F96" w:rsidRPr="0044709E" w:rsidRDefault="00F52F96" w:rsidP="00386A8E">
            <w:pPr>
              <w:pStyle w:val="27"/>
              <w:ind w:left="0"/>
              <w:jc w:val="center"/>
              <w:rPr>
                <w:rFonts w:asciiTheme="minorBidi" w:hAnsiTheme="minorBidi" w:cstheme="minorBidi"/>
                <w:szCs w:val="22"/>
                <w:rtl/>
              </w:rPr>
            </w:pPr>
            <w:r w:rsidRPr="0044709E">
              <w:rPr>
                <w:rFonts w:asciiTheme="minorBidi" w:hAnsiTheme="minorBidi" w:cstheme="minorBidi"/>
                <w:szCs w:val="22"/>
                <w:rtl/>
              </w:rPr>
              <w:t>3</w:t>
            </w:r>
          </w:p>
        </w:tc>
        <w:tc>
          <w:tcPr>
            <w:tcW w:w="2767" w:type="dxa"/>
            <w:shd w:val="clear" w:color="auto" w:fill="auto"/>
          </w:tcPr>
          <w:p w:rsidR="00F52F96" w:rsidRPr="0044709E" w:rsidRDefault="00F52F96" w:rsidP="00386A8E">
            <w:pPr>
              <w:pStyle w:val="27"/>
              <w:ind w:left="0"/>
              <w:rPr>
                <w:rFonts w:asciiTheme="minorBidi" w:hAnsiTheme="minorBidi" w:cstheme="minorBidi"/>
                <w:szCs w:val="22"/>
                <w:rtl/>
              </w:rPr>
            </w:pPr>
            <w:r w:rsidRPr="0044709E">
              <w:rPr>
                <w:rFonts w:asciiTheme="minorBidi" w:hAnsiTheme="minorBidi" w:cstheme="minorBidi"/>
                <w:szCs w:val="22"/>
                <w:rtl/>
              </w:rPr>
              <w:t>הראל טכנולוגיות מידע בע"מ</w:t>
            </w:r>
          </w:p>
        </w:tc>
        <w:tc>
          <w:tcPr>
            <w:tcW w:w="2428" w:type="dxa"/>
            <w:shd w:val="clear" w:color="auto" w:fill="auto"/>
          </w:tcPr>
          <w:p w:rsidR="00F52F96" w:rsidRPr="0044709E" w:rsidRDefault="00F52F96" w:rsidP="00386A8E">
            <w:pPr>
              <w:pStyle w:val="27"/>
              <w:ind w:left="0"/>
              <w:jc w:val="center"/>
              <w:rPr>
                <w:rFonts w:asciiTheme="minorBidi" w:hAnsiTheme="minorBidi" w:cstheme="minorBidi"/>
                <w:szCs w:val="22"/>
                <w:rtl/>
              </w:rPr>
            </w:pPr>
            <w:r w:rsidRPr="0044709E">
              <w:rPr>
                <w:rFonts w:asciiTheme="minorBidi" w:hAnsiTheme="minorBidi" w:cstheme="minorBidi"/>
                <w:szCs w:val="22"/>
              </w:rPr>
              <w:t>4400000271</w:t>
            </w:r>
          </w:p>
        </w:tc>
      </w:tr>
      <w:tr w:rsidR="00F52F96" w:rsidRPr="00CA2E42" w:rsidTr="00DF6EB3">
        <w:tc>
          <w:tcPr>
            <w:tcW w:w="1308" w:type="dxa"/>
            <w:shd w:val="clear" w:color="auto" w:fill="auto"/>
          </w:tcPr>
          <w:p w:rsidR="00F52F96" w:rsidRPr="0044709E" w:rsidRDefault="00F52F96" w:rsidP="00386A8E">
            <w:pPr>
              <w:pStyle w:val="27"/>
              <w:ind w:left="0"/>
              <w:jc w:val="center"/>
              <w:rPr>
                <w:rFonts w:asciiTheme="minorBidi" w:hAnsiTheme="minorBidi" w:cstheme="minorBidi"/>
                <w:szCs w:val="22"/>
                <w:rtl/>
              </w:rPr>
            </w:pPr>
            <w:r w:rsidRPr="0044709E">
              <w:rPr>
                <w:rFonts w:asciiTheme="minorBidi" w:hAnsiTheme="minorBidi" w:cstheme="minorBidi"/>
                <w:szCs w:val="22"/>
                <w:rtl/>
              </w:rPr>
              <w:t>4</w:t>
            </w:r>
          </w:p>
        </w:tc>
        <w:tc>
          <w:tcPr>
            <w:tcW w:w="2767" w:type="dxa"/>
            <w:shd w:val="clear" w:color="auto" w:fill="auto"/>
          </w:tcPr>
          <w:p w:rsidR="00F52F96" w:rsidRPr="0044709E" w:rsidRDefault="00F52F96" w:rsidP="00386A8E">
            <w:pPr>
              <w:pStyle w:val="27"/>
              <w:ind w:left="0"/>
              <w:rPr>
                <w:rFonts w:asciiTheme="minorBidi" w:hAnsiTheme="minorBidi" w:cstheme="minorBidi"/>
                <w:szCs w:val="22"/>
                <w:rtl/>
              </w:rPr>
            </w:pPr>
            <w:r w:rsidRPr="0044709E">
              <w:rPr>
                <w:rFonts w:asciiTheme="minorBidi" w:hAnsiTheme="minorBidi" w:cstheme="minorBidi"/>
                <w:szCs w:val="22"/>
                <w:rtl/>
              </w:rPr>
              <w:t>צילומעתיק בע"מ</w:t>
            </w:r>
          </w:p>
        </w:tc>
        <w:tc>
          <w:tcPr>
            <w:tcW w:w="2428" w:type="dxa"/>
            <w:shd w:val="clear" w:color="auto" w:fill="auto"/>
          </w:tcPr>
          <w:p w:rsidR="00F52F96" w:rsidRPr="0044709E" w:rsidRDefault="00F52F96" w:rsidP="00386A8E">
            <w:pPr>
              <w:pStyle w:val="27"/>
              <w:ind w:left="0"/>
              <w:jc w:val="center"/>
              <w:rPr>
                <w:rFonts w:asciiTheme="minorBidi" w:hAnsiTheme="minorBidi" w:cstheme="minorBidi"/>
                <w:szCs w:val="22"/>
                <w:rtl/>
              </w:rPr>
            </w:pPr>
            <w:r w:rsidRPr="0044709E">
              <w:rPr>
                <w:rFonts w:asciiTheme="minorBidi" w:hAnsiTheme="minorBidi" w:cstheme="minorBidi"/>
                <w:szCs w:val="22"/>
              </w:rPr>
              <w:t>4400000272</w:t>
            </w:r>
          </w:p>
        </w:tc>
      </w:tr>
      <w:tr w:rsidR="00F52F96" w:rsidRPr="00CA2E42" w:rsidTr="00DF6EB3">
        <w:tc>
          <w:tcPr>
            <w:tcW w:w="1308" w:type="dxa"/>
            <w:shd w:val="clear" w:color="auto" w:fill="auto"/>
          </w:tcPr>
          <w:p w:rsidR="00F52F96" w:rsidRPr="0044709E" w:rsidRDefault="00F52F96" w:rsidP="00386A8E">
            <w:pPr>
              <w:pStyle w:val="27"/>
              <w:ind w:left="0"/>
              <w:jc w:val="center"/>
              <w:rPr>
                <w:rFonts w:asciiTheme="minorBidi" w:hAnsiTheme="minorBidi" w:cstheme="minorBidi"/>
                <w:szCs w:val="22"/>
                <w:rtl/>
              </w:rPr>
            </w:pPr>
            <w:r w:rsidRPr="0044709E">
              <w:rPr>
                <w:rFonts w:asciiTheme="minorBidi" w:hAnsiTheme="minorBidi" w:cstheme="minorBidi"/>
                <w:szCs w:val="22"/>
                <w:rtl/>
              </w:rPr>
              <w:t>5</w:t>
            </w:r>
          </w:p>
        </w:tc>
        <w:tc>
          <w:tcPr>
            <w:tcW w:w="2767" w:type="dxa"/>
            <w:shd w:val="clear" w:color="auto" w:fill="auto"/>
          </w:tcPr>
          <w:p w:rsidR="00F52F96" w:rsidRPr="0044709E" w:rsidRDefault="00F52F96" w:rsidP="00386A8E">
            <w:pPr>
              <w:pStyle w:val="27"/>
              <w:ind w:left="0"/>
              <w:rPr>
                <w:rFonts w:asciiTheme="minorBidi" w:hAnsiTheme="minorBidi" w:cstheme="minorBidi"/>
                <w:szCs w:val="22"/>
                <w:rtl/>
              </w:rPr>
            </w:pPr>
            <w:r w:rsidRPr="0044709E">
              <w:rPr>
                <w:rFonts w:asciiTheme="minorBidi" w:hAnsiTheme="minorBidi" w:cstheme="minorBidi"/>
                <w:szCs w:val="22"/>
                <w:rtl/>
              </w:rPr>
              <w:t>מפעיל בע"מ</w:t>
            </w:r>
          </w:p>
        </w:tc>
        <w:tc>
          <w:tcPr>
            <w:tcW w:w="2428" w:type="dxa"/>
            <w:shd w:val="clear" w:color="auto" w:fill="auto"/>
          </w:tcPr>
          <w:p w:rsidR="00F52F96" w:rsidRPr="0044709E" w:rsidRDefault="00F52F96" w:rsidP="00386A8E">
            <w:pPr>
              <w:pStyle w:val="27"/>
              <w:ind w:left="0"/>
              <w:jc w:val="center"/>
              <w:rPr>
                <w:rFonts w:asciiTheme="minorBidi" w:hAnsiTheme="minorBidi" w:cstheme="minorBidi"/>
                <w:szCs w:val="22"/>
                <w:rtl/>
              </w:rPr>
            </w:pPr>
            <w:r w:rsidRPr="0044709E">
              <w:rPr>
                <w:rFonts w:asciiTheme="minorBidi" w:hAnsiTheme="minorBidi" w:cstheme="minorBidi"/>
                <w:szCs w:val="22"/>
              </w:rPr>
              <w:t>4400000273</w:t>
            </w:r>
          </w:p>
        </w:tc>
      </w:tr>
    </w:tbl>
    <w:p w:rsidR="00CA2E42" w:rsidRDefault="00CA2E42" w:rsidP="0044709E"/>
    <w:p w:rsidR="003D308B" w:rsidRPr="00DF6EB3" w:rsidRDefault="000B67A9" w:rsidP="0044709E">
      <w:pPr>
        <w:pStyle w:val="3"/>
      </w:pPr>
      <w:r w:rsidRPr="00862846">
        <w:rPr>
          <w:rFonts w:hint="eastAsia"/>
          <w:rtl/>
        </w:rPr>
        <w:t>הפריטים</w:t>
      </w:r>
      <w:r w:rsidRPr="00862846">
        <w:rPr>
          <w:rtl/>
        </w:rPr>
        <w:t xml:space="preserve"> </w:t>
      </w:r>
      <w:r w:rsidRPr="00DF6EB3">
        <w:rPr>
          <w:rFonts w:hint="eastAsia"/>
          <w:rtl/>
        </w:rPr>
        <w:t>המופיעים</w:t>
      </w:r>
      <w:r w:rsidRPr="00DF6EB3">
        <w:rPr>
          <w:rtl/>
        </w:rPr>
        <w:t xml:space="preserve"> </w:t>
      </w:r>
      <w:r w:rsidRPr="00DF6EB3">
        <w:rPr>
          <w:rFonts w:hint="eastAsia"/>
          <w:rtl/>
        </w:rPr>
        <w:t>בהסכמים</w:t>
      </w:r>
      <w:r w:rsidRPr="00DF6EB3">
        <w:rPr>
          <w:rtl/>
        </w:rPr>
        <w:t xml:space="preserve"> </w:t>
      </w:r>
      <w:r w:rsidRPr="00DF6EB3">
        <w:rPr>
          <w:rFonts w:hint="eastAsia"/>
          <w:rtl/>
        </w:rPr>
        <w:t>מתייחסים</w:t>
      </w:r>
      <w:r w:rsidRPr="00DF6EB3">
        <w:rPr>
          <w:rtl/>
        </w:rPr>
        <w:t xml:space="preserve"> </w:t>
      </w:r>
      <w:r w:rsidRPr="00DF6EB3">
        <w:rPr>
          <w:rFonts w:hint="eastAsia"/>
          <w:rtl/>
        </w:rPr>
        <w:t>לכל</w:t>
      </w:r>
      <w:r w:rsidRPr="00DF6EB3">
        <w:rPr>
          <w:rtl/>
        </w:rPr>
        <w:t xml:space="preserve"> </w:t>
      </w:r>
      <w:r w:rsidRPr="00DF6EB3">
        <w:rPr>
          <w:rFonts w:hint="eastAsia"/>
          <w:rtl/>
        </w:rPr>
        <w:t>המוצרים</w:t>
      </w:r>
      <w:r w:rsidRPr="00DF6EB3">
        <w:rPr>
          <w:rtl/>
        </w:rPr>
        <w:t>/ש</w:t>
      </w:r>
      <w:r w:rsidR="00CA5369" w:rsidRPr="00DF6EB3">
        <w:rPr>
          <w:rFonts w:hint="cs"/>
          <w:rtl/>
        </w:rPr>
        <w:t>י</w:t>
      </w:r>
      <w:r w:rsidRPr="00DF6EB3">
        <w:rPr>
          <w:rFonts w:hint="eastAsia"/>
          <w:rtl/>
        </w:rPr>
        <w:t>רותים</w:t>
      </w:r>
      <w:r w:rsidRPr="00DF6EB3">
        <w:rPr>
          <w:rtl/>
        </w:rPr>
        <w:t xml:space="preserve"> </w:t>
      </w:r>
      <w:r w:rsidRPr="00DF6EB3">
        <w:rPr>
          <w:rFonts w:hint="eastAsia"/>
          <w:rtl/>
        </w:rPr>
        <w:t>הניתנים</w:t>
      </w:r>
      <w:r w:rsidRPr="00DF6EB3">
        <w:rPr>
          <w:rtl/>
        </w:rPr>
        <w:t xml:space="preserve"> </w:t>
      </w:r>
      <w:r w:rsidRPr="00DF6EB3">
        <w:rPr>
          <w:rFonts w:hint="eastAsia"/>
          <w:rtl/>
        </w:rPr>
        <w:t>על</w:t>
      </w:r>
      <w:r w:rsidRPr="00DF6EB3">
        <w:rPr>
          <w:rtl/>
        </w:rPr>
        <w:t xml:space="preserve"> </w:t>
      </w:r>
      <w:r w:rsidRPr="00DF6EB3">
        <w:rPr>
          <w:rFonts w:hint="eastAsia"/>
          <w:rtl/>
        </w:rPr>
        <w:t>ידי</w:t>
      </w:r>
      <w:r w:rsidRPr="00DF6EB3">
        <w:rPr>
          <w:rtl/>
        </w:rPr>
        <w:t xml:space="preserve"> </w:t>
      </w:r>
      <w:r w:rsidRPr="00DF6EB3">
        <w:rPr>
          <w:rFonts w:hint="eastAsia"/>
          <w:rtl/>
        </w:rPr>
        <w:t>הספקים</w:t>
      </w:r>
      <w:r w:rsidR="00297933">
        <w:rPr>
          <w:rFonts w:hint="cs"/>
          <w:rtl/>
        </w:rPr>
        <w:t xml:space="preserve"> </w:t>
      </w:r>
      <w:r w:rsidR="003D308B" w:rsidRPr="00DF6EB3">
        <w:rPr>
          <w:rtl/>
        </w:rPr>
        <w:t>בתקופת ההסכם הנוכחית</w:t>
      </w:r>
      <w:r w:rsidRPr="00DF6EB3">
        <w:rPr>
          <w:rtl/>
        </w:rPr>
        <w:t>.</w:t>
      </w:r>
      <w:r w:rsidR="003D308B" w:rsidRPr="00DF6EB3">
        <w:rPr>
          <w:rtl/>
        </w:rPr>
        <w:t xml:space="preserve"> </w:t>
      </w:r>
    </w:p>
    <w:p w:rsidR="004D0C86" w:rsidRPr="00DF6EB3" w:rsidRDefault="003D308B" w:rsidP="0044709E">
      <w:pPr>
        <w:pStyle w:val="3"/>
        <w:rPr>
          <w:rtl/>
        </w:rPr>
      </w:pPr>
      <w:r w:rsidRPr="00DF6EB3">
        <w:rPr>
          <w:rFonts w:hint="eastAsia"/>
          <w:rtl/>
        </w:rPr>
        <w:t>בהמשך</w:t>
      </w:r>
      <w:r w:rsidRPr="00DF6EB3">
        <w:rPr>
          <w:rtl/>
        </w:rPr>
        <w:t xml:space="preserve">, </w:t>
      </w:r>
      <w:r w:rsidR="00954D7D">
        <w:rPr>
          <w:rFonts w:hint="cs"/>
          <w:rtl/>
        </w:rPr>
        <w:t>יתווספו</w:t>
      </w:r>
      <w:r w:rsidR="00954D7D" w:rsidRPr="00DF6EB3">
        <w:rPr>
          <w:rtl/>
        </w:rPr>
        <w:t xml:space="preserve"> </w:t>
      </w:r>
      <w:r w:rsidRPr="00DF6EB3">
        <w:rPr>
          <w:rtl/>
        </w:rPr>
        <w:t>פריטים נוספים לתחזוקה, וזאת רק לאחר סיום תקופת האחריות/תחזוקה הכלולים במחיר הפריט.</w:t>
      </w:r>
    </w:p>
    <w:p w:rsidR="007F48AB" w:rsidRPr="00DF6EB3" w:rsidRDefault="000B67A9" w:rsidP="0044709E">
      <w:pPr>
        <w:pStyle w:val="3"/>
        <w:rPr>
          <w:rtl/>
        </w:rPr>
      </w:pPr>
      <w:r w:rsidRPr="00DF6EB3">
        <w:rPr>
          <w:rFonts w:hint="eastAsia"/>
          <w:rtl/>
        </w:rPr>
        <w:t>לנוח</w:t>
      </w:r>
      <w:r w:rsidR="00954D7D">
        <w:rPr>
          <w:rFonts w:hint="cs"/>
          <w:rtl/>
        </w:rPr>
        <w:t>י</w:t>
      </w:r>
      <w:r w:rsidRPr="00DF6EB3">
        <w:rPr>
          <w:rFonts w:hint="eastAsia"/>
          <w:rtl/>
        </w:rPr>
        <w:t>ותכם</w:t>
      </w:r>
      <w:r w:rsidRPr="00DF6EB3">
        <w:rPr>
          <w:rtl/>
        </w:rPr>
        <w:t xml:space="preserve"> </w:t>
      </w:r>
      <w:r w:rsidRPr="00DF6EB3">
        <w:rPr>
          <w:rFonts w:hint="eastAsia"/>
          <w:rtl/>
        </w:rPr>
        <w:t>שורת</w:t>
      </w:r>
      <w:r w:rsidRPr="00DF6EB3">
        <w:rPr>
          <w:rtl/>
        </w:rPr>
        <w:t xml:space="preserve"> </w:t>
      </w:r>
      <w:r w:rsidRPr="00DF6EB3">
        <w:rPr>
          <w:rFonts w:hint="eastAsia"/>
          <w:rtl/>
        </w:rPr>
        <w:t>הת</w:t>
      </w:r>
      <w:r w:rsidR="00CA5369" w:rsidRPr="00DF6EB3">
        <w:rPr>
          <w:rFonts w:hint="cs"/>
          <w:rtl/>
        </w:rPr>
        <w:t>י</w:t>
      </w:r>
      <w:r w:rsidRPr="00DF6EB3">
        <w:rPr>
          <w:rFonts w:hint="eastAsia"/>
          <w:rtl/>
        </w:rPr>
        <w:t>אור</w:t>
      </w:r>
      <w:r w:rsidRPr="00DF6EB3">
        <w:rPr>
          <w:rtl/>
        </w:rPr>
        <w:t xml:space="preserve"> </w:t>
      </w:r>
      <w:r w:rsidR="007F48AB" w:rsidRPr="00DF6EB3">
        <w:rPr>
          <w:rFonts w:hint="eastAsia"/>
          <w:rtl/>
        </w:rPr>
        <w:t>של</w:t>
      </w:r>
      <w:r w:rsidR="007F48AB" w:rsidRPr="00DF6EB3">
        <w:rPr>
          <w:rtl/>
        </w:rPr>
        <w:t xml:space="preserve"> "טקסט </w:t>
      </w:r>
      <w:r w:rsidR="007F48AB" w:rsidRPr="00DF6EB3">
        <w:rPr>
          <w:rFonts w:hint="eastAsia"/>
          <w:rtl/>
        </w:rPr>
        <w:t>קצר</w:t>
      </w:r>
      <w:r w:rsidR="007F48AB" w:rsidRPr="00DF6EB3">
        <w:rPr>
          <w:rtl/>
        </w:rPr>
        <w:t xml:space="preserve">" </w:t>
      </w:r>
      <w:r w:rsidRPr="00DF6EB3">
        <w:rPr>
          <w:rFonts w:hint="eastAsia"/>
          <w:rtl/>
        </w:rPr>
        <w:t>מכילה</w:t>
      </w:r>
      <w:r w:rsidRPr="00DF6EB3">
        <w:rPr>
          <w:rtl/>
        </w:rPr>
        <w:t xml:space="preserve"> </w:t>
      </w:r>
      <w:r w:rsidRPr="00DF6EB3">
        <w:rPr>
          <w:rFonts w:hint="eastAsia"/>
          <w:rtl/>
        </w:rPr>
        <w:t>את</w:t>
      </w:r>
      <w:r w:rsidRPr="00DF6EB3">
        <w:rPr>
          <w:rtl/>
        </w:rPr>
        <w:t xml:space="preserve"> </w:t>
      </w:r>
      <w:r w:rsidR="00A505F0">
        <w:rPr>
          <w:rFonts w:hint="eastAsia"/>
          <w:rtl/>
        </w:rPr>
        <w:t>פ</w:t>
      </w:r>
      <w:r w:rsidRPr="00DF6EB3">
        <w:rPr>
          <w:rFonts w:hint="eastAsia"/>
          <w:rtl/>
        </w:rPr>
        <w:t>רטי</w:t>
      </w:r>
      <w:r w:rsidRPr="00DF6EB3">
        <w:rPr>
          <w:rtl/>
        </w:rPr>
        <w:t xml:space="preserve"> </w:t>
      </w:r>
      <w:r w:rsidRPr="00DF6EB3">
        <w:rPr>
          <w:rFonts w:hint="eastAsia"/>
          <w:rtl/>
        </w:rPr>
        <w:t>המוצר</w:t>
      </w:r>
      <w:r w:rsidRPr="00DF6EB3">
        <w:rPr>
          <w:rtl/>
        </w:rPr>
        <w:t xml:space="preserve"> </w:t>
      </w:r>
      <w:r w:rsidRPr="00DF6EB3">
        <w:rPr>
          <w:rFonts w:hint="eastAsia"/>
          <w:rtl/>
        </w:rPr>
        <w:t>המוביל</w:t>
      </w:r>
      <w:r w:rsidRPr="00DF6EB3">
        <w:rPr>
          <w:rtl/>
        </w:rPr>
        <w:t xml:space="preserve">, </w:t>
      </w:r>
      <w:r w:rsidRPr="00DF6EB3">
        <w:rPr>
          <w:rFonts w:hint="eastAsia"/>
          <w:rtl/>
        </w:rPr>
        <w:t>לרבות</w:t>
      </w:r>
      <w:r w:rsidR="007F48AB" w:rsidRPr="00DF6EB3">
        <w:rPr>
          <w:rtl/>
        </w:rPr>
        <w:t xml:space="preserve"> א</w:t>
      </w:r>
      <w:r w:rsidR="007F48AB" w:rsidRPr="00DF6EB3">
        <w:rPr>
          <w:rFonts w:hint="eastAsia"/>
          <w:rtl/>
        </w:rPr>
        <w:t>פיון</w:t>
      </w:r>
      <w:r w:rsidR="007F48AB" w:rsidRPr="00DF6EB3">
        <w:rPr>
          <w:rtl/>
        </w:rPr>
        <w:t xml:space="preserve"> </w:t>
      </w:r>
      <w:r w:rsidR="007F48AB" w:rsidRPr="00DF6EB3">
        <w:rPr>
          <w:rFonts w:hint="eastAsia"/>
          <w:rtl/>
        </w:rPr>
        <w:t>צורת</w:t>
      </w:r>
      <w:r w:rsidR="007F48AB" w:rsidRPr="00DF6EB3">
        <w:rPr>
          <w:rtl/>
        </w:rPr>
        <w:t xml:space="preserve"> </w:t>
      </w:r>
      <w:r w:rsidR="007F48AB" w:rsidRPr="00DF6EB3">
        <w:rPr>
          <w:rFonts w:hint="eastAsia"/>
          <w:rtl/>
        </w:rPr>
        <w:t>ההתקשרות</w:t>
      </w:r>
      <w:r w:rsidR="007F48AB" w:rsidRPr="00DF6EB3">
        <w:rPr>
          <w:rtl/>
        </w:rPr>
        <w:t>.</w:t>
      </w:r>
    </w:p>
    <w:p w:rsidR="003D308B" w:rsidRPr="00DF6EB3" w:rsidRDefault="003D308B" w:rsidP="0044709E">
      <w:pPr>
        <w:pStyle w:val="3"/>
      </w:pPr>
      <w:r w:rsidRPr="00862846">
        <w:rPr>
          <w:rFonts w:hint="eastAsia"/>
          <w:rtl/>
        </w:rPr>
        <w:t>לכל</w:t>
      </w:r>
      <w:r w:rsidRPr="00862846">
        <w:rPr>
          <w:rtl/>
        </w:rPr>
        <w:t xml:space="preserve"> </w:t>
      </w:r>
      <w:r w:rsidRPr="00DF6EB3">
        <w:rPr>
          <w:rtl/>
        </w:rPr>
        <w:t xml:space="preserve">הרחבה ומתכלה הוקמה שורה </w:t>
      </w:r>
      <w:r w:rsidRPr="00DF6EB3">
        <w:rPr>
          <w:rFonts w:hint="eastAsia"/>
          <w:rtl/>
        </w:rPr>
        <w:t>נפרדת</w:t>
      </w:r>
      <w:r w:rsidRPr="00DF6EB3">
        <w:rPr>
          <w:rtl/>
        </w:rPr>
        <w:t xml:space="preserve"> תוך ציון שם המכונה</w:t>
      </w:r>
      <w:r w:rsidR="00CA5369" w:rsidRPr="00DF6EB3">
        <w:rPr>
          <w:rFonts w:hint="cs"/>
          <w:rtl/>
        </w:rPr>
        <w:t xml:space="preserve"> </w:t>
      </w:r>
      <w:r w:rsidRPr="00DF6EB3">
        <w:rPr>
          <w:rFonts w:hint="eastAsia"/>
          <w:rtl/>
        </w:rPr>
        <w:t>לה</w:t>
      </w:r>
      <w:r w:rsidRPr="00DF6EB3">
        <w:rPr>
          <w:rtl/>
        </w:rPr>
        <w:t xml:space="preserve"> </w:t>
      </w:r>
      <w:r w:rsidRPr="00DF6EB3">
        <w:rPr>
          <w:rFonts w:hint="eastAsia"/>
          <w:rtl/>
        </w:rPr>
        <w:t>נרכש</w:t>
      </w:r>
      <w:r w:rsidRPr="00DF6EB3">
        <w:rPr>
          <w:rtl/>
        </w:rPr>
        <w:t xml:space="preserve"> </w:t>
      </w:r>
      <w:r w:rsidRPr="00DF6EB3">
        <w:rPr>
          <w:rFonts w:hint="eastAsia"/>
          <w:rtl/>
        </w:rPr>
        <w:t>המתכלה</w:t>
      </w:r>
      <w:r w:rsidRPr="00DF6EB3">
        <w:rPr>
          <w:rtl/>
        </w:rPr>
        <w:t>/</w:t>
      </w:r>
      <w:r w:rsidR="00CA5369" w:rsidRPr="00DF6EB3">
        <w:rPr>
          <w:rFonts w:hint="cs"/>
          <w:rtl/>
        </w:rPr>
        <w:t>ה</w:t>
      </w:r>
      <w:r w:rsidRPr="00DF6EB3">
        <w:rPr>
          <w:rFonts w:hint="eastAsia"/>
          <w:rtl/>
        </w:rPr>
        <w:t>הרחבה</w:t>
      </w:r>
      <w:r w:rsidRPr="00DF6EB3">
        <w:rPr>
          <w:rtl/>
        </w:rPr>
        <w:t xml:space="preserve">. </w:t>
      </w:r>
    </w:p>
    <w:p w:rsidR="00D473A9" w:rsidRPr="00DF6EB3" w:rsidRDefault="00D473A9" w:rsidP="0044709E">
      <w:pPr>
        <w:pStyle w:val="3"/>
      </w:pPr>
      <w:r w:rsidRPr="00DF6EB3">
        <w:rPr>
          <w:rFonts w:hint="eastAsia"/>
          <w:rtl/>
        </w:rPr>
        <w:t>בסלים</w:t>
      </w:r>
      <w:r w:rsidRPr="00DF6EB3">
        <w:rPr>
          <w:rtl/>
        </w:rPr>
        <w:t xml:space="preserve"> </w:t>
      </w:r>
      <w:r w:rsidR="00CA5369" w:rsidRPr="00DF6EB3">
        <w:rPr>
          <w:rFonts w:hint="cs"/>
          <w:rtl/>
        </w:rPr>
        <w:t>4 ו</w:t>
      </w:r>
      <w:r w:rsidR="00CA2E42">
        <w:rPr>
          <w:rFonts w:hint="cs"/>
          <w:rtl/>
        </w:rPr>
        <w:t xml:space="preserve"> </w:t>
      </w:r>
      <w:r w:rsidR="00CA5369" w:rsidRPr="00DF6EB3">
        <w:rPr>
          <w:rFonts w:hint="cs"/>
          <w:rtl/>
        </w:rPr>
        <w:t>-</w:t>
      </w:r>
      <w:r w:rsidR="00CA2E42">
        <w:rPr>
          <w:rFonts w:hint="cs"/>
          <w:rtl/>
        </w:rPr>
        <w:t xml:space="preserve"> </w:t>
      </w:r>
      <w:r w:rsidR="00CA5369" w:rsidRPr="00DF6EB3">
        <w:rPr>
          <w:rFonts w:hint="cs"/>
          <w:rtl/>
        </w:rPr>
        <w:t xml:space="preserve">5 </w:t>
      </w:r>
      <w:r w:rsidRPr="00DF6EB3">
        <w:rPr>
          <w:rFonts w:hint="eastAsia"/>
          <w:rtl/>
        </w:rPr>
        <w:t>הוקמו</w:t>
      </w:r>
      <w:r w:rsidRPr="00DF6EB3">
        <w:rPr>
          <w:rtl/>
        </w:rPr>
        <w:t xml:space="preserve"> לכל תצורת מכונה </w:t>
      </w:r>
      <w:r w:rsidRPr="00DF6EB3">
        <w:rPr>
          <w:rFonts w:hint="eastAsia"/>
          <w:rtl/>
        </w:rPr>
        <w:t>פריטים</w:t>
      </w:r>
      <w:r w:rsidRPr="00DF6EB3">
        <w:rPr>
          <w:rtl/>
        </w:rPr>
        <w:t xml:space="preserve"> </w:t>
      </w:r>
      <w:r w:rsidRPr="00DF6EB3">
        <w:rPr>
          <w:rFonts w:hint="eastAsia"/>
          <w:rtl/>
        </w:rPr>
        <w:t>נפרדים</w:t>
      </w:r>
      <w:r w:rsidRPr="00DF6EB3">
        <w:rPr>
          <w:rtl/>
        </w:rPr>
        <w:t xml:space="preserve"> </w:t>
      </w:r>
      <w:r w:rsidRPr="00DF6EB3">
        <w:rPr>
          <w:rFonts w:hint="eastAsia"/>
          <w:rtl/>
        </w:rPr>
        <w:t>לרכישה</w:t>
      </w:r>
      <w:r w:rsidR="004B7B45">
        <w:rPr>
          <w:rFonts w:hint="cs"/>
          <w:rtl/>
        </w:rPr>
        <w:t xml:space="preserve"> </w:t>
      </w:r>
      <w:r w:rsidRPr="00DF6EB3">
        <w:rPr>
          <w:rFonts w:hint="eastAsia"/>
          <w:rtl/>
        </w:rPr>
        <w:t>בנפרד</w:t>
      </w:r>
      <w:r w:rsidRPr="00DF6EB3">
        <w:rPr>
          <w:rtl/>
        </w:rPr>
        <w:t xml:space="preserve"> </w:t>
      </w:r>
      <w:r w:rsidRPr="00DF6EB3">
        <w:rPr>
          <w:rFonts w:hint="eastAsia"/>
          <w:rtl/>
        </w:rPr>
        <w:t>מפריטים</w:t>
      </w:r>
      <w:r w:rsidRPr="00DF6EB3">
        <w:rPr>
          <w:rtl/>
        </w:rPr>
        <w:t xml:space="preserve"> </w:t>
      </w:r>
      <w:r w:rsidRPr="00DF6EB3">
        <w:rPr>
          <w:rFonts w:hint="eastAsia"/>
          <w:rtl/>
        </w:rPr>
        <w:t>בחכירה</w:t>
      </w:r>
      <w:r w:rsidR="004B7B45">
        <w:rPr>
          <w:rFonts w:hint="cs"/>
          <w:rtl/>
        </w:rPr>
        <w:t xml:space="preserve"> </w:t>
      </w:r>
      <w:r w:rsidR="006D37F4" w:rsidRPr="00DF6EB3">
        <w:rPr>
          <w:rFonts w:hint="eastAsia"/>
          <w:rtl/>
        </w:rPr>
        <w:t>בשני</w:t>
      </w:r>
      <w:r w:rsidR="006D37F4" w:rsidRPr="00DF6EB3">
        <w:rPr>
          <w:rtl/>
        </w:rPr>
        <w:t xml:space="preserve"> </w:t>
      </w:r>
      <w:r w:rsidR="006D37F4" w:rsidRPr="00DF6EB3">
        <w:rPr>
          <w:rFonts w:hint="eastAsia"/>
          <w:rtl/>
        </w:rPr>
        <w:t>המסלולים</w:t>
      </w:r>
      <w:r w:rsidR="006D37F4" w:rsidRPr="00DF6EB3">
        <w:rPr>
          <w:rtl/>
        </w:rPr>
        <w:t xml:space="preserve"> </w:t>
      </w:r>
      <w:r w:rsidR="006D37F4" w:rsidRPr="00DF6EB3">
        <w:rPr>
          <w:rFonts w:hint="eastAsia"/>
          <w:rtl/>
        </w:rPr>
        <w:t>האפשריים</w:t>
      </w:r>
      <w:r w:rsidRPr="00DF6EB3">
        <w:rPr>
          <w:rtl/>
        </w:rPr>
        <w:t xml:space="preserve">. </w:t>
      </w:r>
    </w:p>
    <w:p w:rsidR="007F48AB" w:rsidRPr="00DF6EB3" w:rsidRDefault="007F48AB" w:rsidP="0044709E">
      <w:pPr>
        <w:pStyle w:val="3"/>
        <w:rPr>
          <w:rtl/>
        </w:rPr>
      </w:pPr>
      <w:r w:rsidRPr="00DF6EB3">
        <w:rPr>
          <w:rFonts w:hint="eastAsia"/>
          <w:rtl/>
        </w:rPr>
        <w:t>לכל</w:t>
      </w:r>
      <w:r w:rsidRPr="00DF6EB3">
        <w:rPr>
          <w:rtl/>
        </w:rPr>
        <w:t xml:space="preserve"> פריט בהסכם הוזן מק"ט </w:t>
      </w:r>
      <w:r w:rsidRPr="00DF6EB3">
        <w:rPr>
          <w:rFonts w:hint="eastAsia"/>
          <w:rtl/>
        </w:rPr>
        <w:t>ספק</w:t>
      </w:r>
      <w:r w:rsidRPr="00DF6EB3">
        <w:rPr>
          <w:rtl/>
        </w:rPr>
        <w:t xml:space="preserve">, </w:t>
      </w:r>
      <w:r w:rsidRPr="00DF6EB3">
        <w:rPr>
          <w:rFonts w:hint="eastAsia"/>
          <w:rtl/>
        </w:rPr>
        <w:t>המופיע</w:t>
      </w:r>
      <w:r w:rsidRPr="00DF6EB3">
        <w:rPr>
          <w:rtl/>
        </w:rPr>
        <w:t xml:space="preserve"> </w:t>
      </w:r>
      <w:r w:rsidRPr="00DF6EB3">
        <w:rPr>
          <w:rFonts w:hint="eastAsia"/>
          <w:rtl/>
        </w:rPr>
        <w:t>גם</w:t>
      </w:r>
      <w:r w:rsidRPr="00DF6EB3">
        <w:rPr>
          <w:rtl/>
        </w:rPr>
        <w:t xml:space="preserve"> </w:t>
      </w:r>
      <w:r w:rsidR="009C6634" w:rsidRPr="00DF6EB3">
        <w:rPr>
          <w:rFonts w:hint="cs"/>
          <w:rtl/>
        </w:rPr>
        <w:t>ב</w:t>
      </w:r>
      <w:hyperlink w:anchor="נספח_ב" w:history="1">
        <w:r w:rsidR="004B3135">
          <w:rPr>
            <w:rStyle w:val="Hyperlink"/>
            <w:rtl/>
          </w:rPr>
          <w:t>נספח ב</w:t>
        </w:r>
        <w:r w:rsidR="004B3135">
          <w:rPr>
            <w:rStyle w:val="Hyperlink"/>
            <w:rFonts w:hint="cs"/>
            <w:rtl/>
          </w:rPr>
          <w:t xml:space="preserve"> –</w:t>
        </w:r>
        <w:r w:rsidR="004B3135" w:rsidRPr="005F59D2">
          <w:rPr>
            <w:rStyle w:val="Hyperlink"/>
            <w:rtl/>
          </w:rPr>
          <w:t xml:space="preserve"> פירוט תצורות ומחירים</w:t>
        </w:r>
      </w:hyperlink>
      <w:r w:rsidR="00B755D0">
        <w:rPr>
          <w:rFonts w:hint="cs"/>
          <w:rtl/>
        </w:rPr>
        <w:t xml:space="preserve"> וגם ב</w:t>
      </w:r>
      <w:hyperlink w:anchor="נספח_ג" w:history="1">
        <w:r w:rsidR="00B755D0" w:rsidRPr="00D3155D">
          <w:rPr>
            <w:rStyle w:val="Hyperlink"/>
            <w:rtl/>
          </w:rPr>
          <w:t>נספח ג – פירוט תצורות ומחירים למכונות שניתן לרכוש עבורן שירותי חכירה למכונות קיימות, מתכלים,</w:t>
        </w:r>
        <w:r w:rsidR="00AF22D2">
          <w:rPr>
            <w:rStyle w:val="Hyperlink"/>
            <w:rFonts w:hint="cs"/>
            <w:rtl/>
          </w:rPr>
          <w:t xml:space="preserve"> </w:t>
        </w:r>
        <w:r w:rsidR="00B755D0" w:rsidRPr="00D3155D">
          <w:rPr>
            <w:rStyle w:val="Hyperlink"/>
            <w:rtl/>
          </w:rPr>
          <w:t>הרחבות ושירותי אחריות ותחזוקה בלבד</w:t>
        </w:r>
      </w:hyperlink>
      <w:r w:rsidR="009C6634" w:rsidRPr="00DF6EB3">
        <w:rPr>
          <w:rtl/>
        </w:rPr>
        <w:t>.</w:t>
      </w:r>
      <w:r w:rsidRPr="00DF6EB3">
        <w:rPr>
          <w:rtl/>
        </w:rPr>
        <w:t xml:space="preserve"> מק"ט זה </w:t>
      </w:r>
      <w:r w:rsidRPr="00DF6EB3">
        <w:rPr>
          <w:rFonts w:hint="eastAsia"/>
          <w:rtl/>
        </w:rPr>
        <w:t>יקל</w:t>
      </w:r>
      <w:r w:rsidRPr="00DF6EB3">
        <w:rPr>
          <w:rtl/>
        </w:rPr>
        <w:t xml:space="preserve"> </w:t>
      </w:r>
      <w:r w:rsidRPr="00DF6EB3">
        <w:rPr>
          <w:rFonts w:hint="eastAsia"/>
          <w:rtl/>
        </w:rPr>
        <w:t>על</w:t>
      </w:r>
      <w:r w:rsidRPr="00DF6EB3">
        <w:rPr>
          <w:rtl/>
        </w:rPr>
        <w:t xml:space="preserve"> </w:t>
      </w:r>
      <w:r w:rsidRPr="00DF6EB3">
        <w:rPr>
          <w:rFonts w:hint="eastAsia"/>
          <w:rtl/>
        </w:rPr>
        <w:t>אפשרות</w:t>
      </w:r>
      <w:r w:rsidRPr="00DF6EB3">
        <w:rPr>
          <w:rtl/>
        </w:rPr>
        <w:t xml:space="preserve"> </w:t>
      </w:r>
      <w:r w:rsidRPr="00DF6EB3">
        <w:rPr>
          <w:rFonts w:hint="eastAsia"/>
          <w:rtl/>
        </w:rPr>
        <w:t>החיפוש</w:t>
      </w:r>
      <w:r w:rsidRPr="00DF6EB3">
        <w:rPr>
          <w:rtl/>
        </w:rPr>
        <w:t xml:space="preserve"> </w:t>
      </w:r>
      <w:r w:rsidRPr="00DF6EB3">
        <w:rPr>
          <w:rFonts w:hint="eastAsia"/>
          <w:rtl/>
        </w:rPr>
        <w:t>של</w:t>
      </w:r>
      <w:r w:rsidRPr="00DF6EB3">
        <w:rPr>
          <w:rtl/>
        </w:rPr>
        <w:t xml:space="preserve"> </w:t>
      </w:r>
      <w:r w:rsidRPr="00DF6EB3">
        <w:rPr>
          <w:rFonts w:hint="eastAsia"/>
          <w:rtl/>
        </w:rPr>
        <w:t>כל</w:t>
      </w:r>
      <w:r w:rsidRPr="00DF6EB3">
        <w:rPr>
          <w:rtl/>
        </w:rPr>
        <w:t xml:space="preserve"> </w:t>
      </w:r>
      <w:r w:rsidRPr="00DF6EB3">
        <w:rPr>
          <w:rFonts w:hint="eastAsia"/>
          <w:rtl/>
        </w:rPr>
        <w:t>פריט</w:t>
      </w:r>
      <w:r w:rsidRPr="00DF6EB3">
        <w:rPr>
          <w:rtl/>
        </w:rPr>
        <w:t xml:space="preserve"> </w:t>
      </w:r>
      <w:r w:rsidRPr="00DF6EB3">
        <w:rPr>
          <w:rFonts w:hint="eastAsia"/>
          <w:rtl/>
        </w:rPr>
        <w:t>ופריט</w:t>
      </w:r>
      <w:r w:rsidRPr="00DF6EB3">
        <w:rPr>
          <w:rtl/>
        </w:rPr>
        <w:t>.</w:t>
      </w:r>
    </w:p>
    <w:p w:rsidR="000B67A9" w:rsidRPr="00DF6EB3" w:rsidRDefault="007F48AB" w:rsidP="0044709E">
      <w:pPr>
        <w:pStyle w:val="3"/>
        <w:rPr>
          <w:rtl/>
        </w:rPr>
      </w:pPr>
      <w:r w:rsidRPr="00DF6EB3">
        <w:rPr>
          <w:rFonts w:hint="eastAsia"/>
          <w:rtl/>
        </w:rPr>
        <w:t>התוספות</w:t>
      </w:r>
      <w:r w:rsidRPr="00DF6EB3">
        <w:rPr>
          <w:rtl/>
        </w:rPr>
        <w:t xml:space="preserve"> </w:t>
      </w:r>
      <w:r w:rsidRPr="00DF6EB3">
        <w:rPr>
          <w:rFonts w:hint="eastAsia"/>
          <w:rtl/>
        </w:rPr>
        <w:t>המפורטות</w:t>
      </w:r>
      <w:r w:rsidRPr="00DF6EB3">
        <w:rPr>
          <w:rtl/>
        </w:rPr>
        <w:t xml:space="preserve"> בסעיף </w:t>
      </w:r>
      <w:r w:rsidR="009C6634" w:rsidRPr="00DF6EB3">
        <w:rPr>
          <w:rtl/>
        </w:rPr>
        <w:fldChar w:fldCharType="begin"/>
      </w:r>
      <w:r w:rsidR="009C6634" w:rsidRPr="00DF6EB3">
        <w:rPr>
          <w:rtl/>
        </w:rPr>
        <w:instrText xml:space="preserve"> </w:instrText>
      </w:r>
      <w:r w:rsidR="009C6634" w:rsidRPr="00DF6EB3">
        <w:instrText>REF</w:instrText>
      </w:r>
      <w:r w:rsidR="009C6634" w:rsidRPr="00DF6EB3">
        <w:rPr>
          <w:rtl/>
        </w:rPr>
        <w:instrText xml:space="preserve"> _</w:instrText>
      </w:r>
      <w:r w:rsidR="009C6634" w:rsidRPr="00DF6EB3">
        <w:instrText>Ref395446778 \r \h</w:instrText>
      </w:r>
      <w:r w:rsidR="009C6634" w:rsidRPr="00DF6EB3">
        <w:rPr>
          <w:rtl/>
        </w:rPr>
        <w:instrText xml:space="preserve"> </w:instrText>
      </w:r>
      <w:r w:rsidR="00DF6EB3">
        <w:rPr>
          <w:rtl/>
        </w:rPr>
        <w:instrText xml:space="preserve"> \* </w:instrText>
      </w:r>
      <w:r w:rsidR="00DF6EB3">
        <w:instrText>MERGEFORMAT</w:instrText>
      </w:r>
      <w:r w:rsidR="00DF6EB3">
        <w:rPr>
          <w:rtl/>
        </w:rPr>
        <w:instrText xml:space="preserve"> </w:instrText>
      </w:r>
      <w:r w:rsidR="009C6634" w:rsidRPr="00DF6EB3">
        <w:rPr>
          <w:rtl/>
        </w:rPr>
      </w:r>
      <w:r w:rsidR="009C6634" w:rsidRPr="00DF6EB3">
        <w:rPr>
          <w:rtl/>
        </w:rPr>
        <w:fldChar w:fldCharType="separate"/>
      </w:r>
      <w:r w:rsidR="001003A6">
        <w:rPr>
          <w:rtl/>
        </w:rPr>
        <w:t>‏4</w:t>
      </w:r>
      <w:r w:rsidR="009C6634" w:rsidRPr="00DF6EB3">
        <w:rPr>
          <w:rtl/>
        </w:rPr>
        <w:fldChar w:fldCharType="end"/>
      </w:r>
      <w:r w:rsidRPr="00DF6EB3">
        <w:rPr>
          <w:rtl/>
        </w:rPr>
        <w:t xml:space="preserve"> </w:t>
      </w:r>
      <w:r w:rsidRPr="00DF6EB3">
        <w:rPr>
          <w:rFonts w:hint="eastAsia"/>
          <w:rtl/>
        </w:rPr>
        <w:t>להלן</w:t>
      </w:r>
      <w:r w:rsidR="00CA5369" w:rsidRPr="00DF6EB3">
        <w:rPr>
          <w:rFonts w:hint="cs"/>
          <w:rtl/>
        </w:rPr>
        <w:t xml:space="preserve"> </w:t>
      </w:r>
      <w:r w:rsidR="003D308B" w:rsidRPr="00DF6EB3">
        <w:rPr>
          <w:rFonts w:hint="eastAsia"/>
          <w:rtl/>
        </w:rPr>
        <w:t>בגין</w:t>
      </w:r>
      <w:r w:rsidR="003D308B" w:rsidRPr="00DF6EB3">
        <w:rPr>
          <w:rtl/>
        </w:rPr>
        <w:t xml:space="preserve"> </w:t>
      </w:r>
      <w:r w:rsidR="003D308B" w:rsidRPr="00DF6EB3">
        <w:rPr>
          <w:rFonts w:hint="eastAsia"/>
          <w:rtl/>
        </w:rPr>
        <w:t>גופים</w:t>
      </w:r>
      <w:r w:rsidR="003D308B" w:rsidRPr="00DF6EB3">
        <w:rPr>
          <w:rtl/>
        </w:rPr>
        <w:t xml:space="preserve"> </w:t>
      </w:r>
      <w:r w:rsidR="003D308B" w:rsidRPr="00DF6EB3">
        <w:rPr>
          <w:rFonts w:hint="eastAsia"/>
          <w:rtl/>
        </w:rPr>
        <w:t>ביטחוניים</w:t>
      </w:r>
      <w:r w:rsidR="003D308B" w:rsidRPr="00DF6EB3">
        <w:rPr>
          <w:rtl/>
        </w:rPr>
        <w:t xml:space="preserve">, </w:t>
      </w:r>
      <w:r w:rsidR="003D308B" w:rsidRPr="00DF6EB3">
        <w:rPr>
          <w:rFonts w:hint="eastAsia"/>
          <w:rtl/>
        </w:rPr>
        <w:t>כהגדרתם</w:t>
      </w:r>
      <w:r w:rsidR="003D308B" w:rsidRPr="00DF6EB3">
        <w:rPr>
          <w:rtl/>
        </w:rPr>
        <w:t xml:space="preserve"> </w:t>
      </w:r>
      <w:r w:rsidR="003D308B" w:rsidRPr="00DF6EB3">
        <w:rPr>
          <w:rFonts w:hint="eastAsia"/>
          <w:rtl/>
        </w:rPr>
        <w:t>במכרז</w:t>
      </w:r>
      <w:r w:rsidR="003D308B" w:rsidRPr="00DF6EB3">
        <w:rPr>
          <w:rtl/>
        </w:rPr>
        <w:t>,</w:t>
      </w:r>
      <w:r w:rsidRPr="00DF6EB3">
        <w:rPr>
          <w:rtl/>
        </w:rPr>
        <w:t xml:space="preserve"> אינן מופיעות </w:t>
      </w:r>
      <w:r w:rsidRPr="00DF6EB3">
        <w:rPr>
          <w:rFonts w:hint="eastAsia"/>
          <w:rtl/>
        </w:rPr>
        <w:t>במרכב</w:t>
      </w:r>
      <w:r w:rsidR="00CA5369" w:rsidRPr="00DF6EB3">
        <w:rPr>
          <w:rFonts w:hint="cs"/>
          <w:rtl/>
        </w:rPr>
        <w:t>"</w:t>
      </w:r>
      <w:r w:rsidRPr="00DF6EB3">
        <w:rPr>
          <w:rFonts w:hint="eastAsia"/>
          <w:rtl/>
        </w:rPr>
        <w:t>ה</w:t>
      </w:r>
      <w:r w:rsidRPr="00DF6EB3">
        <w:rPr>
          <w:rtl/>
        </w:rPr>
        <w:t xml:space="preserve">. </w:t>
      </w:r>
      <w:r w:rsidRPr="00DF6EB3">
        <w:rPr>
          <w:rFonts w:hint="eastAsia"/>
          <w:rtl/>
        </w:rPr>
        <w:t>משרד</w:t>
      </w:r>
      <w:r w:rsidR="004B7B45">
        <w:rPr>
          <w:rFonts w:hint="cs"/>
          <w:rtl/>
        </w:rPr>
        <w:t>, המעוניין בתוספות אלו</w:t>
      </w:r>
      <w:r w:rsidRPr="00DF6EB3">
        <w:rPr>
          <w:rtl/>
        </w:rPr>
        <w:t xml:space="preserve">, </w:t>
      </w:r>
      <w:r w:rsidRPr="00DF6EB3">
        <w:rPr>
          <w:rFonts w:hint="eastAsia"/>
          <w:rtl/>
        </w:rPr>
        <w:t>יפנה</w:t>
      </w:r>
      <w:r w:rsidRPr="00DF6EB3">
        <w:rPr>
          <w:rtl/>
        </w:rPr>
        <w:t xml:space="preserve"> </w:t>
      </w:r>
      <w:r w:rsidRPr="00DF6EB3">
        <w:rPr>
          <w:rFonts w:hint="eastAsia"/>
          <w:rtl/>
        </w:rPr>
        <w:t>לעורך</w:t>
      </w:r>
      <w:r w:rsidRPr="00DF6EB3">
        <w:rPr>
          <w:rtl/>
        </w:rPr>
        <w:t xml:space="preserve"> </w:t>
      </w:r>
      <w:r w:rsidRPr="00DF6EB3">
        <w:rPr>
          <w:rFonts w:hint="eastAsia"/>
          <w:rtl/>
        </w:rPr>
        <w:t>המכרז</w:t>
      </w:r>
      <w:r w:rsidR="004B7B45">
        <w:rPr>
          <w:rFonts w:hint="cs"/>
          <w:rtl/>
        </w:rPr>
        <w:t xml:space="preserve"> </w:t>
      </w:r>
      <w:r w:rsidR="003D308B" w:rsidRPr="00DF6EB3">
        <w:rPr>
          <w:rtl/>
        </w:rPr>
        <w:t xml:space="preserve">לצורך פתיחת </w:t>
      </w:r>
      <w:r w:rsidR="003D308B" w:rsidRPr="00DF6EB3">
        <w:rPr>
          <w:rFonts w:hint="eastAsia"/>
          <w:rtl/>
        </w:rPr>
        <w:t>המק</w:t>
      </w:r>
      <w:r w:rsidR="003D308B" w:rsidRPr="00DF6EB3">
        <w:rPr>
          <w:rtl/>
        </w:rPr>
        <w:t>"ט הנ</w:t>
      </w:r>
      <w:r w:rsidR="003D308B" w:rsidRPr="00DF6EB3">
        <w:rPr>
          <w:rFonts w:hint="eastAsia"/>
          <w:rtl/>
        </w:rPr>
        <w:t>דרש</w:t>
      </w:r>
      <w:r w:rsidRPr="00DF6EB3">
        <w:rPr>
          <w:rtl/>
        </w:rPr>
        <w:t>.</w:t>
      </w:r>
    </w:p>
    <w:p w:rsidR="007F48AB" w:rsidRPr="00DF6EB3" w:rsidRDefault="007F48AB" w:rsidP="0044709E">
      <w:pPr>
        <w:pStyle w:val="3"/>
        <w:rPr>
          <w:rtl/>
        </w:rPr>
      </w:pPr>
      <w:r w:rsidRPr="00DF6EB3">
        <w:rPr>
          <w:rFonts w:hint="eastAsia"/>
          <w:rtl/>
        </w:rPr>
        <w:t>כלל</w:t>
      </w:r>
      <w:r w:rsidRPr="00DF6EB3">
        <w:rPr>
          <w:rtl/>
        </w:rPr>
        <w:t xml:space="preserve"> המחירים במרכב</w:t>
      </w:r>
      <w:r w:rsidR="00CA2E42">
        <w:rPr>
          <w:rFonts w:hint="cs"/>
          <w:rtl/>
        </w:rPr>
        <w:t>"</w:t>
      </w:r>
      <w:r w:rsidRPr="00DF6EB3">
        <w:rPr>
          <w:rtl/>
        </w:rPr>
        <w:t xml:space="preserve">ה הוזנו על פי שער הדולר/יורו, התקף במועד הקמת ההסכם. </w:t>
      </w:r>
      <w:r w:rsidRPr="00DF6EB3">
        <w:rPr>
          <w:rFonts w:hint="eastAsia"/>
          <w:rtl/>
        </w:rPr>
        <w:t>הספק</w:t>
      </w:r>
      <w:r w:rsidRPr="00DF6EB3">
        <w:rPr>
          <w:rtl/>
        </w:rPr>
        <w:t xml:space="preserve"> </w:t>
      </w:r>
      <w:r w:rsidRPr="00DF6EB3">
        <w:rPr>
          <w:rFonts w:hint="eastAsia"/>
          <w:rtl/>
        </w:rPr>
        <w:t>מחויב</w:t>
      </w:r>
      <w:r w:rsidRPr="00DF6EB3">
        <w:rPr>
          <w:rtl/>
        </w:rPr>
        <w:t xml:space="preserve"> </w:t>
      </w:r>
      <w:r w:rsidR="00CA2E42">
        <w:rPr>
          <w:rFonts w:hint="cs"/>
          <w:rtl/>
        </w:rPr>
        <w:t xml:space="preserve">להגיש </w:t>
      </w:r>
      <w:r w:rsidRPr="00DF6EB3">
        <w:rPr>
          <w:rFonts w:hint="eastAsia"/>
          <w:rtl/>
        </w:rPr>
        <w:t>חשבונית</w:t>
      </w:r>
      <w:r w:rsidRPr="00DF6EB3">
        <w:rPr>
          <w:rtl/>
        </w:rPr>
        <w:t xml:space="preserve"> </w:t>
      </w:r>
      <w:r w:rsidRPr="00DF6EB3">
        <w:rPr>
          <w:rFonts w:hint="eastAsia"/>
          <w:rtl/>
        </w:rPr>
        <w:t>על</w:t>
      </w:r>
      <w:r w:rsidRPr="00DF6EB3">
        <w:rPr>
          <w:rtl/>
        </w:rPr>
        <w:t xml:space="preserve"> </w:t>
      </w:r>
      <w:r w:rsidRPr="00DF6EB3">
        <w:rPr>
          <w:rFonts w:hint="eastAsia"/>
          <w:rtl/>
        </w:rPr>
        <w:t>פי</w:t>
      </w:r>
      <w:r w:rsidRPr="00DF6EB3">
        <w:rPr>
          <w:rtl/>
        </w:rPr>
        <w:t xml:space="preserve"> </w:t>
      </w:r>
      <w:r w:rsidRPr="00DF6EB3">
        <w:rPr>
          <w:rFonts w:hint="eastAsia"/>
          <w:rtl/>
        </w:rPr>
        <w:t>שער</w:t>
      </w:r>
      <w:r w:rsidRPr="00DF6EB3">
        <w:rPr>
          <w:rtl/>
        </w:rPr>
        <w:t xml:space="preserve"> </w:t>
      </w:r>
      <w:r w:rsidRPr="00DF6EB3">
        <w:rPr>
          <w:rFonts w:hint="eastAsia"/>
          <w:rtl/>
        </w:rPr>
        <w:t>הדולר</w:t>
      </w:r>
      <w:r w:rsidRPr="00DF6EB3">
        <w:rPr>
          <w:rtl/>
        </w:rPr>
        <w:t>/יורו</w:t>
      </w:r>
      <w:r w:rsidR="00CA5369" w:rsidRPr="00DF6EB3">
        <w:rPr>
          <w:rFonts w:hint="cs"/>
          <w:rtl/>
        </w:rPr>
        <w:t xml:space="preserve"> </w:t>
      </w:r>
      <w:r w:rsidRPr="00DF6EB3">
        <w:rPr>
          <w:rFonts w:hint="eastAsia"/>
          <w:rtl/>
        </w:rPr>
        <w:t>במועד</w:t>
      </w:r>
      <w:r w:rsidRPr="00DF6EB3">
        <w:rPr>
          <w:rtl/>
        </w:rPr>
        <w:t xml:space="preserve"> </w:t>
      </w:r>
      <w:r w:rsidRPr="00DF6EB3">
        <w:rPr>
          <w:rFonts w:hint="eastAsia"/>
          <w:rtl/>
        </w:rPr>
        <w:t>ה</w:t>
      </w:r>
      <w:r w:rsidR="009C6634" w:rsidRPr="00DF6EB3">
        <w:rPr>
          <w:rFonts w:hint="cs"/>
          <w:rtl/>
        </w:rPr>
        <w:t>פקת</w:t>
      </w:r>
      <w:r w:rsidR="003D308B" w:rsidRPr="00DF6EB3">
        <w:rPr>
          <w:rtl/>
        </w:rPr>
        <w:t xml:space="preserve"> </w:t>
      </w:r>
      <w:r w:rsidR="003D308B" w:rsidRPr="00DF6EB3">
        <w:rPr>
          <w:rFonts w:hint="eastAsia"/>
          <w:rtl/>
        </w:rPr>
        <w:t>ה</w:t>
      </w:r>
      <w:r w:rsidRPr="00DF6EB3">
        <w:rPr>
          <w:rFonts w:hint="eastAsia"/>
          <w:rtl/>
        </w:rPr>
        <w:t>חשבונית</w:t>
      </w:r>
      <w:r w:rsidRPr="00DF6EB3">
        <w:rPr>
          <w:rtl/>
        </w:rPr>
        <w:t>.</w:t>
      </w:r>
      <w:r w:rsidR="003D308B" w:rsidRPr="00DF6EB3">
        <w:rPr>
          <w:rtl/>
        </w:rPr>
        <w:t xml:space="preserve"> </w:t>
      </w:r>
      <w:r w:rsidR="00CA2E42">
        <w:rPr>
          <w:rFonts w:hint="cs"/>
          <w:rtl/>
        </w:rPr>
        <w:t xml:space="preserve">על המשרד </w:t>
      </w:r>
      <w:r w:rsidR="003D308B" w:rsidRPr="00DF6EB3">
        <w:rPr>
          <w:rtl/>
        </w:rPr>
        <w:t>ל</w:t>
      </w:r>
      <w:r w:rsidR="003D308B" w:rsidRPr="00DF6EB3">
        <w:rPr>
          <w:rFonts w:hint="eastAsia"/>
          <w:rtl/>
        </w:rPr>
        <w:t>וודא</w:t>
      </w:r>
      <w:r w:rsidR="003D308B" w:rsidRPr="00DF6EB3">
        <w:rPr>
          <w:rtl/>
        </w:rPr>
        <w:t xml:space="preserve"> כי החשבוניות </w:t>
      </w:r>
      <w:r w:rsidR="00CA2E42">
        <w:rPr>
          <w:rFonts w:hint="cs"/>
          <w:rtl/>
        </w:rPr>
        <w:t>שהתקבלו</w:t>
      </w:r>
      <w:r w:rsidR="003D308B" w:rsidRPr="00DF6EB3">
        <w:rPr>
          <w:rtl/>
        </w:rPr>
        <w:t xml:space="preserve"> </w:t>
      </w:r>
      <w:r w:rsidR="00CA2E42">
        <w:rPr>
          <w:rFonts w:hint="cs"/>
          <w:rtl/>
        </w:rPr>
        <w:t xml:space="preserve">הוגשו </w:t>
      </w:r>
      <w:r w:rsidR="003D308B" w:rsidRPr="00DF6EB3">
        <w:rPr>
          <w:rtl/>
        </w:rPr>
        <w:t>על פי ש</w:t>
      </w:r>
      <w:r w:rsidR="006E55D6">
        <w:rPr>
          <w:rtl/>
        </w:rPr>
        <w:t>ער המטבע ביום הוצאת החשבונית ע</w:t>
      </w:r>
      <w:r w:rsidR="006E55D6">
        <w:rPr>
          <w:rFonts w:hint="cs"/>
          <w:rtl/>
        </w:rPr>
        <w:t>ל ידי</w:t>
      </w:r>
      <w:r w:rsidR="003D308B" w:rsidRPr="00DF6EB3">
        <w:rPr>
          <w:rtl/>
        </w:rPr>
        <w:t xml:space="preserve"> הספק</w:t>
      </w:r>
      <w:r w:rsidR="00CA2E42">
        <w:rPr>
          <w:rFonts w:hint="cs"/>
          <w:rtl/>
        </w:rPr>
        <w:t>,</w:t>
      </w:r>
      <w:r w:rsidR="003D308B" w:rsidRPr="00DF6EB3">
        <w:rPr>
          <w:rtl/>
        </w:rPr>
        <w:t xml:space="preserve"> </w:t>
      </w:r>
      <w:r w:rsidR="003D308B" w:rsidRPr="00DF6EB3">
        <w:rPr>
          <w:rFonts w:hint="eastAsia"/>
          <w:rtl/>
        </w:rPr>
        <w:t>קודם</w:t>
      </w:r>
      <w:r w:rsidR="003D308B" w:rsidRPr="00DF6EB3">
        <w:rPr>
          <w:rtl/>
        </w:rPr>
        <w:t xml:space="preserve"> </w:t>
      </w:r>
      <w:r w:rsidR="003D308B" w:rsidRPr="00DF6EB3">
        <w:rPr>
          <w:rFonts w:hint="eastAsia"/>
          <w:rtl/>
        </w:rPr>
        <w:t>להזנתן</w:t>
      </w:r>
      <w:r w:rsidR="003D308B" w:rsidRPr="00DF6EB3">
        <w:rPr>
          <w:rtl/>
        </w:rPr>
        <w:t xml:space="preserve"> </w:t>
      </w:r>
      <w:r w:rsidR="003D308B" w:rsidRPr="00DF6EB3">
        <w:rPr>
          <w:rFonts w:hint="eastAsia"/>
          <w:rtl/>
        </w:rPr>
        <w:t>למערכת</w:t>
      </w:r>
      <w:r w:rsidR="003D308B" w:rsidRPr="00DF6EB3">
        <w:rPr>
          <w:rtl/>
        </w:rPr>
        <w:t xml:space="preserve">. </w:t>
      </w:r>
      <w:r w:rsidR="003D308B" w:rsidRPr="00DF6EB3">
        <w:rPr>
          <w:rFonts w:hint="eastAsia"/>
          <w:rtl/>
        </w:rPr>
        <w:t>אי</w:t>
      </w:r>
      <w:r w:rsidR="003D308B" w:rsidRPr="00DF6EB3">
        <w:rPr>
          <w:rtl/>
        </w:rPr>
        <w:t xml:space="preserve"> </w:t>
      </w:r>
      <w:r w:rsidR="003D308B" w:rsidRPr="00DF6EB3">
        <w:rPr>
          <w:rFonts w:hint="eastAsia"/>
          <w:rtl/>
        </w:rPr>
        <w:t>עמידה</w:t>
      </w:r>
      <w:r w:rsidR="003D308B" w:rsidRPr="00DF6EB3">
        <w:rPr>
          <w:rtl/>
        </w:rPr>
        <w:t xml:space="preserve"> </w:t>
      </w:r>
      <w:r w:rsidR="003D308B" w:rsidRPr="00DF6EB3">
        <w:rPr>
          <w:rFonts w:hint="eastAsia"/>
          <w:rtl/>
        </w:rPr>
        <w:t>בתנאי</w:t>
      </w:r>
      <w:r w:rsidR="003D308B" w:rsidRPr="00DF6EB3">
        <w:rPr>
          <w:rtl/>
        </w:rPr>
        <w:t xml:space="preserve"> </w:t>
      </w:r>
      <w:r w:rsidR="003D308B" w:rsidRPr="00DF6EB3">
        <w:rPr>
          <w:rFonts w:hint="eastAsia"/>
          <w:rtl/>
        </w:rPr>
        <w:t>זה</w:t>
      </w:r>
      <w:r w:rsidR="00DF6EB3" w:rsidRPr="00DF6EB3">
        <w:rPr>
          <w:rFonts w:hint="cs"/>
          <w:rtl/>
        </w:rPr>
        <w:t xml:space="preserve"> </w:t>
      </w:r>
      <w:r w:rsidR="003D308B" w:rsidRPr="00DF6EB3">
        <w:rPr>
          <w:rFonts w:hint="eastAsia"/>
          <w:rtl/>
        </w:rPr>
        <w:t>עשויה</w:t>
      </w:r>
      <w:r w:rsidR="003D308B" w:rsidRPr="00DF6EB3">
        <w:rPr>
          <w:rtl/>
        </w:rPr>
        <w:t xml:space="preserve"> </w:t>
      </w:r>
      <w:r w:rsidR="003D308B" w:rsidRPr="00DF6EB3">
        <w:rPr>
          <w:rFonts w:hint="eastAsia"/>
          <w:rtl/>
        </w:rPr>
        <w:t>לגרום</w:t>
      </w:r>
      <w:r w:rsidR="003D308B" w:rsidRPr="00DF6EB3">
        <w:rPr>
          <w:rtl/>
        </w:rPr>
        <w:t xml:space="preserve"> </w:t>
      </w:r>
      <w:r w:rsidR="003D308B" w:rsidRPr="00DF6EB3">
        <w:rPr>
          <w:rFonts w:hint="eastAsia"/>
          <w:rtl/>
        </w:rPr>
        <w:t>להפרשים</w:t>
      </w:r>
      <w:r w:rsidR="003D308B" w:rsidRPr="00DF6EB3">
        <w:rPr>
          <w:rtl/>
        </w:rPr>
        <w:t xml:space="preserve"> </w:t>
      </w:r>
      <w:r w:rsidR="003D308B" w:rsidRPr="00DF6EB3">
        <w:rPr>
          <w:rFonts w:hint="eastAsia"/>
          <w:rtl/>
        </w:rPr>
        <w:t>בחישוב</w:t>
      </w:r>
      <w:r w:rsidR="003D308B" w:rsidRPr="00DF6EB3">
        <w:rPr>
          <w:rtl/>
        </w:rPr>
        <w:t xml:space="preserve"> </w:t>
      </w:r>
      <w:r w:rsidR="003D308B" w:rsidRPr="00DF6EB3">
        <w:rPr>
          <w:rFonts w:hint="eastAsia"/>
          <w:rtl/>
        </w:rPr>
        <w:t>התמורה</w:t>
      </w:r>
      <w:r w:rsidR="003D308B" w:rsidRPr="00DF6EB3">
        <w:rPr>
          <w:rtl/>
        </w:rPr>
        <w:t xml:space="preserve"> </w:t>
      </w:r>
      <w:r w:rsidR="003D308B" w:rsidRPr="00DF6EB3">
        <w:rPr>
          <w:rFonts w:hint="eastAsia"/>
          <w:rtl/>
        </w:rPr>
        <w:t>במערכת</w:t>
      </w:r>
      <w:r w:rsidR="003D308B" w:rsidRPr="00DF6EB3">
        <w:rPr>
          <w:rtl/>
        </w:rPr>
        <w:t xml:space="preserve"> המרכב</w:t>
      </w:r>
      <w:r w:rsidR="00CA2E42">
        <w:rPr>
          <w:rFonts w:hint="cs"/>
          <w:rtl/>
        </w:rPr>
        <w:t>"</w:t>
      </w:r>
      <w:r w:rsidR="003D308B" w:rsidRPr="00DF6EB3">
        <w:rPr>
          <w:rtl/>
        </w:rPr>
        <w:t>ה.</w:t>
      </w:r>
    </w:p>
    <w:p w:rsidR="006F584D" w:rsidRPr="00DF6EB3" w:rsidRDefault="006F584D" w:rsidP="00715462">
      <w:pPr>
        <w:pStyle w:val="1"/>
      </w:pPr>
      <w:bookmarkStart w:id="7" w:name="_Ref395446778"/>
      <w:r w:rsidRPr="00DF6EB3">
        <w:rPr>
          <w:rtl/>
        </w:rPr>
        <w:t>מחירים</w:t>
      </w:r>
      <w:bookmarkEnd w:id="7"/>
    </w:p>
    <w:p w:rsidR="00FB5246" w:rsidRPr="00DF6EB3" w:rsidRDefault="00FB5246" w:rsidP="0044709E">
      <w:pPr>
        <w:pStyle w:val="220"/>
      </w:pPr>
      <w:r w:rsidRPr="00DF6EB3">
        <w:rPr>
          <w:rtl/>
        </w:rPr>
        <w:t>דגשים למסלול</w:t>
      </w:r>
      <w:r w:rsidR="00DF6EB3" w:rsidRPr="00DF6EB3">
        <w:rPr>
          <w:rtl/>
        </w:rPr>
        <w:t xml:space="preserve"> רכישה</w:t>
      </w:r>
    </w:p>
    <w:p w:rsidR="00002AEF" w:rsidRPr="00F60B42" w:rsidRDefault="00FB5246" w:rsidP="0044709E">
      <w:pPr>
        <w:pStyle w:val="3"/>
      </w:pPr>
      <w:bookmarkStart w:id="8" w:name="_Ref395448114"/>
      <w:r w:rsidRPr="00F60B42">
        <w:rPr>
          <w:rtl/>
        </w:rPr>
        <w:t>המחירים המופיעים</w:t>
      </w:r>
      <w:r w:rsidR="006C7D3A">
        <w:rPr>
          <w:rFonts w:hint="cs"/>
          <w:rtl/>
        </w:rPr>
        <w:t xml:space="preserve"> ב</w:t>
      </w:r>
      <w:hyperlink w:anchor="נספח_ב" w:history="1">
        <w:r w:rsidR="006C7D3A" w:rsidRPr="0044709E">
          <w:rPr>
            <w:rStyle w:val="Hyperlink"/>
            <w:rtl/>
          </w:rPr>
          <w:t>נספח ב – פירוט תצורות ומחירים</w:t>
        </w:r>
      </w:hyperlink>
      <w:r w:rsidR="006C7D3A">
        <w:rPr>
          <w:rFonts w:hint="cs"/>
          <w:rtl/>
        </w:rPr>
        <w:t xml:space="preserve">, </w:t>
      </w:r>
      <w:r w:rsidRPr="00F60B42">
        <w:rPr>
          <w:rtl/>
        </w:rPr>
        <w:t>נקובים בדולר ארה"ב או באירו</w:t>
      </w:r>
      <w:r w:rsidR="00B11A37">
        <w:rPr>
          <w:rFonts w:hint="cs"/>
          <w:rtl/>
        </w:rPr>
        <w:t xml:space="preserve"> </w:t>
      </w:r>
      <w:r w:rsidR="00B11A37" w:rsidRPr="00F60B42">
        <w:rPr>
          <w:rtl/>
        </w:rPr>
        <w:t>(לל</w:t>
      </w:r>
      <w:r w:rsidR="00B11A37">
        <w:rPr>
          <w:rFonts w:hint="cs"/>
          <w:rtl/>
        </w:rPr>
        <w:t>א</w:t>
      </w:r>
      <w:r w:rsidR="00B11A37">
        <w:rPr>
          <w:rtl/>
        </w:rPr>
        <w:t xml:space="preserve"> מ</w:t>
      </w:r>
      <w:r w:rsidR="00B11A37">
        <w:rPr>
          <w:rFonts w:hint="cs"/>
          <w:rtl/>
        </w:rPr>
        <w:t>ס ערך מוסף</w:t>
      </w:r>
      <w:r w:rsidR="00B11A37" w:rsidRPr="00F60B42">
        <w:rPr>
          <w:rtl/>
        </w:rPr>
        <w:t>)</w:t>
      </w:r>
      <w:r w:rsidR="00B11A37">
        <w:rPr>
          <w:rFonts w:hint="cs"/>
          <w:rtl/>
        </w:rPr>
        <w:t xml:space="preserve">, </w:t>
      </w:r>
      <w:r w:rsidR="00B11A37" w:rsidRPr="00F60B42">
        <w:rPr>
          <w:rtl/>
        </w:rPr>
        <w:t>בהתאם למפורט בנספח והם יתורגמו על פי שער ההמרה היציג</w:t>
      </w:r>
      <w:r w:rsidR="00B11A37">
        <w:rPr>
          <w:rFonts w:hint="cs"/>
          <w:rtl/>
        </w:rPr>
        <w:t xml:space="preserve"> </w:t>
      </w:r>
      <w:r w:rsidR="00B11A37" w:rsidRPr="00F60B42">
        <w:rPr>
          <w:rtl/>
        </w:rPr>
        <w:t>של</w:t>
      </w:r>
      <w:r w:rsidR="00002AEF">
        <w:rPr>
          <w:rFonts w:hint="cs"/>
          <w:rtl/>
        </w:rPr>
        <w:t xml:space="preserve"> </w:t>
      </w:r>
      <w:r w:rsidR="00002AEF" w:rsidRPr="00F60B42">
        <w:rPr>
          <w:rtl/>
        </w:rPr>
        <w:t>המטבע הרלוונטי, נכון ליום הוצאת החשבונית על ידי הספק</w:t>
      </w:r>
      <w:r w:rsidR="00002AEF">
        <w:rPr>
          <w:rFonts w:hint="cs"/>
          <w:rtl/>
        </w:rPr>
        <w:t>.</w:t>
      </w:r>
    </w:p>
    <w:bookmarkEnd w:id="8"/>
    <w:p w:rsidR="00002AEF" w:rsidRPr="00F60B42" w:rsidRDefault="00FB5246" w:rsidP="0044709E">
      <w:pPr>
        <w:pStyle w:val="3"/>
      </w:pPr>
      <w:r w:rsidRPr="00F60B42">
        <w:rPr>
          <w:rtl/>
        </w:rPr>
        <w:t xml:space="preserve">כל </w:t>
      </w:r>
      <w:r w:rsidR="004D5AAA" w:rsidRPr="00F60B42">
        <w:rPr>
          <w:rtl/>
        </w:rPr>
        <w:t>מכונה</w:t>
      </w:r>
      <w:r w:rsidRPr="00F60B42">
        <w:rPr>
          <w:rtl/>
        </w:rPr>
        <w:t xml:space="preserve"> מסופקת עם ערכת מתכלים ראשוניים, אשר כלולה במחיר המ</w:t>
      </w:r>
      <w:r w:rsidR="00A81D72" w:rsidRPr="00F60B42">
        <w:rPr>
          <w:rtl/>
        </w:rPr>
        <w:t>כונה</w:t>
      </w:r>
      <w:r w:rsidRPr="00F60B42">
        <w:rPr>
          <w:rtl/>
        </w:rPr>
        <w:t xml:space="preserve"> ותפוקתה </w:t>
      </w:r>
      <w:r w:rsidR="00002AEF" w:rsidRPr="00F60B42">
        <w:rPr>
          <w:rtl/>
        </w:rPr>
        <w:t>מפורטת</w:t>
      </w:r>
      <w:r w:rsidR="00002AEF">
        <w:rPr>
          <w:rFonts w:hint="cs"/>
          <w:rtl/>
        </w:rPr>
        <w:t xml:space="preserve"> ב</w:t>
      </w:r>
      <w:hyperlink w:anchor="נספח_ב" w:history="1">
        <w:r w:rsidR="00002AEF" w:rsidRPr="00002AEF">
          <w:rPr>
            <w:rStyle w:val="Hyperlink"/>
            <w:rtl/>
          </w:rPr>
          <w:t>נספח ב</w:t>
        </w:r>
        <w:r w:rsidR="00002AEF" w:rsidRPr="00002AEF">
          <w:rPr>
            <w:rStyle w:val="Hyperlink"/>
            <w:rFonts w:hint="cs"/>
            <w:rtl/>
          </w:rPr>
          <w:t xml:space="preserve"> –</w:t>
        </w:r>
        <w:r w:rsidR="00002AEF" w:rsidRPr="00002AEF">
          <w:rPr>
            <w:rStyle w:val="Hyperlink"/>
            <w:rtl/>
          </w:rPr>
          <w:t xml:space="preserve"> פירוט תצורות ומחירים</w:t>
        </w:r>
      </w:hyperlink>
      <w:r w:rsidR="00002AEF" w:rsidRPr="00F60B42">
        <w:rPr>
          <w:rtl/>
        </w:rPr>
        <w:t>.</w:t>
      </w:r>
      <w:r w:rsidR="00002AEF" w:rsidRPr="00F60B42">
        <w:t xml:space="preserve"> </w:t>
      </w:r>
    </w:p>
    <w:p w:rsidR="00FB5246" w:rsidRPr="00F60B42" w:rsidRDefault="00FB5246" w:rsidP="0044709E">
      <w:pPr>
        <w:pStyle w:val="3"/>
        <w:rPr>
          <w:rtl/>
        </w:rPr>
      </w:pPr>
      <w:r w:rsidRPr="00F60B42">
        <w:rPr>
          <w:rtl/>
        </w:rPr>
        <w:t>המתכלים הנדרשים להפעלה שוטפת של המ</w:t>
      </w:r>
      <w:r w:rsidR="004D5AAA" w:rsidRPr="00F60B42">
        <w:rPr>
          <w:rtl/>
        </w:rPr>
        <w:t>כונה</w:t>
      </w:r>
      <w:r w:rsidRPr="00F60B42">
        <w:rPr>
          <w:rtl/>
        </w:rPr>
        <w:t xml:space="preserve"> מפורטים גם הם בנספח הנזכר לעיל.</w:t>
      </w:r>
    </w:p>
    <w:p w:rsidR="0058221A" w:rsidRDefault="00FB5246" w:rsidP="0044709E">
      <w:pPr>
        <w:pStyle w:val="3"/>
      </w:pPr>
      <w:r w:rsidRPr="00D27D05">
        <w:rPr>
          <w:rtl/>
        </w:rPr>
        <w:t>כל רכיב אשר לא נכלל כחומר מתכלה</w:t>
      </w:r>
      <w:r w:rsidR="005251B1">
        <w:rPr>
          <w:rFonts w:hint="cs"/>
          <w:rtl/>
        </w:rPr>
        <w:t xml:space="preserve"> ב</w:t>
      </w:r>
      <w:hyperlink w:anchor="נספח_ב" w:history="1">
        <w:r w:rsidR="005251B1" w:rsidRPr="0044709E">
          <w:rPr>
            <w:rStyle w:val="Hyperlink"/>
            <w:rtl/>
          </w:rPr>
          <w:t>נספח ב – פירוט תצורות ומחירים</w:t>
        </w:r>
      </w:hyperlink>
      <w:r w:rsidR="005251B1">
        <w:rPr>
          <w:rtl/>
        </w:rPr>
        <w:t xml:space="preserve">, החלפתו </w:t>
      </w:r>
      <w:r w:rsidRPr="00D27D05">
        <w:rPr>
          <w:rtl/>
        </w:rPr>
        <w:t xml:space="preserve">או </w:t>
      </w:r>
      <w:r w:rsidR="00002AEF" w:rsidRPr="00D27D05">
        <w:rPr>
          <w:rtl/>
        </w:rPr>
        <w:t>הטיפול בו ייכלל</w:t>
      </w:r>
      <w:r w:rsidR="00002AEF">
        <w:rPr>
          <w:rFonts w:hint="cs"/>
          <w:rtl/>
        </w:rPr>
        <w:t>ו</w:t>
      </w:r>
      <w:r w:rsidR="00002AEF" w:rsidRPr="00D27D05">
        <w:rPr>
          <w:rtl/>
        </w:rPr>
        <w:t xml:space="preserve"> במסגרת שירותי האחריות והתחזוקה למדפסת הרלוונטית.</w:t>
      </w:r>
    </w:p>
    <w:p w:rsidR="006E73DB" w:rsidRPr="00F60B42" w:rsidRDefault="006E73DB" w:rsidP="0044709E">
      <w:pPr>
        <w:pStyle w:val="3"/>
      </w:pPr>
      <w:r w:rsidRPr="00F60B42">
        <w:rPr>
          <w:rtl/>
        </w:rPr>
        <w:t>תוספת חיוב לגופים ביטחוניים</w:t>
      </w:r>
      <w:r w:rsidR="005251B1">
        <w:rPr>
          <w:rFonts w:hint="cs"/>
          <w:rtl/>
        </w:rPr>
        <w:t xml:space="preserve"> – </w:t>
      </w:r>
      <w:r w:rsidRPr="00F60B42">
        <w:rPr>
          <w:rtl/>
        </w:rPr>
        <w:t>גופים אשר להם דרישות ייחודיות יחויבו בתו</w:t>
      </w:r>
      <w:r w:rsidR="005251B1">
        <w:rPr>
          <w:rtl/>
        </w:rPr>
        <w:t>ספת אחוזי</w:t>
      </w:r>
      <w:r w:rsidR="005251B1">
        <w:rPr>
          <w:rFonts w:hint="cs"/>
          <w:rtl/>
        </w:rPr>
        <w:t>ם</w:t>
      </w:r>
      <w:r w:rsidR="00002AEF">
        <w:rPr>
          <w:rFonts w:hint="cs"/>
          <w:rtl/>
        </w:rPr>
        <w:t xml:space="preserve"> ממחיר המכונה וההרחבות לה. תוספת זו </w:t>
      </w:r>
      <w:r w:rsidR="00002AEF" w:rsidRPr="00F60B42">
        <w:rPr>
          <w:rtl/>
        </w:rPr>
        <w:t>ת</w:t>
      </w:r>
      <w:r w:rsidR="00002AEF">
        <w:rPr>
          <w:rFonts w:hint="cs"/>
          <w:rtl/>
        </w:rPr>
        <w:t xml:space="preserve">שולם באופן שנתי בשנים 1-3 (האחוז הנקוב ממחיר המכונה לכל שנה) וכן תתווסף לתשלום התחזוקה השנתי בשנים </w:t>
      </w:r>
      <w:r w:rsidR="00EB4353">
        <w:rPr>
          <w:rFonts w:hint="cs"/>
          <w:rtl/>
        </w:rPr>
        <w:t>ש</w:t>
      </w:r>
      <w:r w:rsidR="00002AEF">
        <w:rPr>
          <w:rFonts w:hint="cs"/>
          <w:rtl/>
        </w:rPr>
        <w:t>לאחר מכן (מחיר התחזוקה + האחוז הנקוב ממחיר המכונה – באם יוזמן שירות זה). התשלום יהיה בשיעור ה</w:t>
      </w:r>
      <w:r w:rsidR="00002AEF" w:rsidRPr="00F60B42">
        <w:rPr>
          <w:rtl/>
        </w:rPr>
        <w:t>מפורט להלן:</w:t>
      </w:r>
      <w:r w:rsidR="00964108">
        <w:rPr>
          <w:rFonts w:hint="cs"/>
          <w:rtl/>
        </w:rPr>
        <w:t xml:space="preserve"> </w:t>
      </w:r>
    </w:p>
    <w:tbl>
      <w:tblPr>
        <w:bidiVisual/>
        <w:tblW w:w="6280" w:type="dxa"/>
        <w:tblInd w:w="2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4"/>
        <w:gridCol w:w="2793"/>
        <w:gridCol w:w="2453"/>
      </w:tblGrid>
      <w:tr w:rsidR="006E73DB" w:rsidRPr="006155F8" w:rsidTr="005251B1">
        <w:trPr>
          <w:trHeight w:val="362"/>
        </w:trPr>
        <w:tc>
          <w:tcPr>
            <w:tcW w:w="1034" w:type="dxa"/>
            <w:shd w:val="clear" w:color="auto" w:fill="E7E6E6"/>
          </w:tcPr>
          <w:p w:rsidR="006E73DB" w:rsidRPr="0044709E" w:rsidRDefault="002C01B2" w:rsidP="0058221A">
            <w:pPr>
              <w:keepNext/>
              <w:widowControl w:val="0"/>
              <w:overflowPunct w:val="0"/>
              <w:autoSpaceDE w:val="0"/>
              <w:autoSpaceDN w:val="0"/>
              <w:adjustRightInd w:val="0"/>
              <w:spacing w:line="360" w:lineRule="auto"/>
              <w:jc w:val="center"/>
              <w:rPr>
                <w:rFonts w:asciiTheme="minorBidi" w:hAnsiTheme="minorBidi" w:cstheme="minorBidi"/>
                <w:b/>
                <w:bCs/>
                <w:sz w:val="22"/>
                <w:szCs w:val="22"/>
                <w:rtl/>
              </w:rPr>
            </w:pPr>
            <w:r w:rsidRPr="0044709E">
              <w:rPr>
                <w:rFonts w:asciiTheme="minorBidi" w:hAnsiTheme="minorBidi" w:cstheme="minorBidi" w:hint="eastAsia"/>
                <w:b/>
                <w:bCs/>
                <w:sz w:val="22"/>
                <w:szCs w:val="22"/>
                <w:rtl/>
              </w:rPr>
              <w:t>סל</w:t>
            </w:r>
          </w:p>
        </w:tc>
        <w:tc>
          <w:tcPr>
            <w:tcW w:w="2793" w:type="dxa"/>
            <w:shd w:val="clear" w:color="auto" w:fill="E7E6E6"/>
          </w:tcPr>
          <w:p w:rsidR="006E73DB" w:rsidRPr="0044709E" w:rsidRDefault="006E73DB" w:rsidP="0058221A">
            <w:pPr>
              <w:keepNext/>
              <w:widowControl w:val="0"/>
              <w:overflowPunct w:val="0"/>
              <w:autoSpaceDE w:val="0"/>
              <w:autoSpaceDN w:val="0"/>
              <w:adjustRightInd w:val="0"/>
              <w:spacing w:line="360" w:lineRule="auto"/>
              <w:jc w:val="both"/>
              <w:rPr>
                <w:rFonts w:asciiTheme="minorBidi" w:hAnsiTheme="minorBidi" w:cstheme="minorBidi"/>
                <w:b/>
                <w:bCs/>
                <w:sz w:val="22"/>
                <w:szCs w:val="22"/>
                <w:rtl/>
              </w:rPr>
            </w:pPr>
            <w:r w:rsidRPr="0044709E">
              <w:rPr>
                <w:rFonts w:asciiTheme="minorBidi" w:hAnsiTheme="minorBidi" w:cstheme="minorBidi"/>
                <w:b/>
                <w:bCs/>
                <w:sz w:val="22"/>
                <w:szCs w:val="22"/>
                <w:rtl/>
              </w:rPr>
              <w:t>איסור על הוצאת רכיבי זיכרון</w:t>
            </w:r>
          </w:p>
        </w:tc>
        <w:tc>
          <w:tcPr>
            <w:tcW w:w="2453" w:type="dxa"/>
            <w:shd w:val="clear" w:color="auto" w:fill="E7E6E6"/>
          </w:tcPr>
          <w:p w:rsidR="006E73DB" w:rsidRPr="0044709E" w:rsidRDefault="006E73DB" w:rsidP="0058221A">
            <w:pPr>
              <w:keepNext/>
              <w:widowControl w:val="0"/>
              <w:overflowPunct w:val="0"/>
              <w:autoSpaceDE w:val="0"/>
              <w:autoSpaceDN w:val="0"/>
              <w:adjustRightInd w:val="0"/>
              <w:spacing w:line="360" w:lineRule="auto"/>
              <w:jc w:val="both"/>
              <w:rPr>
                <w:rFonts w:asciiTheme="minorBidi" w:hAnsiTheme="minorBidi" w:cstheme="minorBidi"/>
                <w:b/>
                <w:bCs/>
                <w:sz w:val="22"/>
                <w:szCs w:val="22"/>
                <w:rtl/>
              </w:rPr>
            </w:pPr>
            <w:r w:rsidRPr="0044709E">
              <w:rPr>
                <w:rFonts w:asciiTheme="minorBidi" w:hAnsiTheme="minorBidi" w:cstheme="minorBidi"/>
                <w:b/>
                <w:bCs/>
                <w:sz w:val="22"/>
                <w:szCs w:val="22"/>
                <w:rtl/>
              </w:rPr>
              <w:t>איסור על הוצאת מכונות</w:t>
            </w:r>
          </w:p>
        </w:tc>
      </w:tr>
      <w:tr w:rsidR="006E73DB" w:rsidRPr="006155F8" w:rsidTr="005251B1">
        <w:trPr>
          <w:trHeight w:val="381"/>
        </w:trPr>
        <w:tc>
          <w:tcPr>
            <w:tcW w:w="1034" w:type="dxa"/>
            <w:shd w:val="clear" w:color="auto" w:fill="auto"/>
          </w:tcPr>
          <w:p w:rsidR="006E73DB" w:rsidRPr="0044709E" w:rsidRDefault="006E73DB" w:rsidP="0048415E">
            <w:pPr>
              <w:keepNext/>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סל 1</w:t>
            </w:r>
          </w:p>
        </w:tc>
        <w:tc>
          <w:tcPr>
            <w:tcW w:w="2793" w:type="dxa"/>
            <w:shd w:val="clear" w:color="auto" w:fill="auto"/>
          </w:tcPr>
          <w:p w:rsidR="006E73DB" w:rsidRPr="0044709E" w:rsidRDefault="00DE122D" w:rsidP="0048415E">
            <w:pPr>
              <w:keepNext/>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hint="eastAsia"/>
                <w:sz w:val="22"/>
                <w:szCs w:val="22"/>
                <w:rtl/>
              </w:rPr>
              <w:t>אין</w:t>
            </w:r>
            <w:r w:rsidRPr="0044709E">
              <w:rPr>
                <w:rFonts w:asciiTheme="minorBidi" w:hAnsiTheme="minorBidi" w:cstheme="minorBidi"/>
                <w:sz w:val="22"/>
                <w:szCs w:val="22"/>
                <w:rtl/>
              </w:rPr>
              <w:t xml:space="preserve"> </w:t>
            </w:r>
            <w:r w:rsidRPr="0044709E">
              <w:rPr>
                <w:rFonts w:asciiTheme="minorBidi" w:hAnsiTheme="minorBidi" w:cstheme="minorBidi" w:hint="eastAsia"/>
                <w:sz w:val="22"/>
                <w:szCs w:val="22"/>
                <w:rtl/>
              </w:rPr>
              <w:t>תוספת</w:t>
            </w:r>
          </w:p>
        </w:tc>
        <w:tc>
          <w:tcPr>
            <w:tcW w:w="2453" w:type="dxa"/>
            <w:shd w:val="clear" w:color="auto" w:fill="auto"/>
          </w:tcPr>
          <w:p w:rsidR="006E73DB" w:rsidRPr="0044709E" w:rsidRDefault="00DE122D" w:rsidP="0048415E">
            <w:pPr>
              <w:keepNext/>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hint="eastAsia"/>
                <w:sz w:val="22"/>
                <w:szCs w:val="22"/>
                <w:rtl/>
              </w:rPr>
              <w:t>אין</w:t>
            </w:r>
            <w:r w:rsidRPr="0044709E">
              <w:rPr>
                <w:rFonts w:asciiTheme="minorBidi" w:hAnsiTheme="minorBidi" w:cstheme="minorBidi"/>
                <w:sz w:val="22"/>
                <w:szCs w:val="22"/>
                <w:rtl/>
              </w:rPr>
              <w:t xml:space="preserve"> </w:t>
            </w:r>
            <w:r w:rsidRPr="0044709E">
              <w:rPr>
                <w:rFonts w:asciiTheme="minorBidi" w:hAnsiTheme="minorBidi" w:cstheme="minorBidi" w:hint="eastAsia"/>
                <w:sz w:val="22"/>
                <w:szCs w:val="22"/>
                <w:rtl/>
              </w:rPr>
              <w:t>תוספת</w:t>
            </w:r>
          </w:p>
        </w:tc>
      </w:tr>
      <w:tr w:rsidR="006E73DB" w:rsidRPr="006155F8" w:rsidTr="005251B1">
        <w:trPr>
          <w:trHeight w:val="381"/>
        </w:trPr>
        <w:tc>
          <w:tcPr>
            <w:tcW w:w="1034" w:type="dxa"/>
            <w:shd w:val="clear" w:color="auto" w:fill="auto"/>
          </w:tcPr>
          <w:p w:rsidR="006E73DB" w:rsidRPr="0044709E" w:rsidRDefault="006E73DB" w:rsidP="0048415E">
            <w:pPr>
              <w:keepNext/>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סל 2</w:t>
            </w:r>
          </w:p>
        </w:tc>
        <w:tc>
          <w:tcPr>
            <w:tcW w:w="2793" w:type="dxa"/>
            <w:shd w:val="clear" w:color="auto" w:fill="auto"/>
          </w:tcPr>
          <w:p w:rsidR="006E73DB" w:rsidRPr="0044709E" w:rsidRDefault="00DE122D" w:rsidP="0048415E">
            <w:pPr>
              <w:keepNext/>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hint="eastAsia"/>
                <w:sz w:val="22"/>
                <w:szCs w:val="22"/>
                <w:rtl/>
              </w:rPr>
              <w:t>אין</w:t>
            </w:r>
            <w:r w:rsidRPr="0044709E">
              <w:rPr>
                <w:rFonts w:asciiTheme="minorBidi" w:hAnsiTheme="minorBidi" w:cstheme="minorBidi"/>
                <w:sz w:val="22"/>
                <w:szCs w:val="22"/>
                <w:rtl/>
              </w:rPr>
              <w:t xml:space="preserve"> </w:t>
            </w:r>
            <w:r w:rsidRPr="0044709E">
              <w:rPr>
                <w:rFonts w:asciiTheme="minorBidi" w:hAnsiTheme="minorBidi" w:cstheme="minorBidi" w:hint="eastAsia"/>
                <w:sz w:val="22"/>
                <w:szCs w:val="22"/>
                <w:rtl/>
              </w:rPr>
              <w:t>תוספת</w:t>
            </w:r>
          </w:p>
        </w:tc>
        <w:tc>
          <w:tcPr>
            <w:tcW w:w="2453" w:type="dxa"/>
            <w:shd w:val="clear" w:color="auto" w:fill="auto"/>
          </w:tcPr>
          <w:p w:rsidR="006E73DB" w:rsidRPr="0044709E" w:rsidRDefault="00DE122D" w:rsidP="0048415E">
            <w:pPr>
              <w:keepNext/>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hint="eastAsia"/>
                <w:sz w:val="22"/>
                <w:szCs w:val="22"/>
                <w:rtl/>
              </w:rPr>
              <w:t>אין</w:t>
            </w:r>
            <w:r w:rsidRPr="0044709E">
              <w:rPr>
                <w:rFonts w:asciiTheme="minorBidi" w:hAnsiTheme="minorBidi" w:cstheme="minorBidi"/>
                <w:sz w:val="22"/>
                <w:szCs w:val="22"/>
                <w:rtl/>
              </w:rPr>
              <w:t xml:space="preserve"> </w:t>
            </w:r>
            <w:r w:rsidRPr="0044709E">
              <w:rPr>
                <w:rFonts w:asciiTheme="minorBidi" w:hAnsiTheme="minorBidi" w:cstheme="minorBidi" w:hint="eastAsia"/>
                <w:sz w:val="22"/>
                <w:szCs w:val="22"/>
                <w:rtl/>
              </w:rPr>
              <w:t>תוספת</w:t>
            </w:r>
          </w:p>
        </w:tc>
      </w:tr>
      <w:tr w:rsidR="006E73DB" w:rsidRPr="006155F8" w:rsidTr="005251B1">
        <w:trPr>
          <w:trHeight w:val="381"/>
        </w:trPr>
        <w:tc>
          <w:tcPr>
            <w:tcW w:w="1034" w:type="dxa"/>
            <w:shd w:val="clear" w:color="auto" w:fill="auto"/>
          </w:tcPr>
          <w:p w:rsidR="006E73DB" w:rsidRPr="0044709E" w:rsidRDefault="006E73DB" w:rsidP="0048415E">
            <w:pPr>
              <w:keepNext/>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סל 3</w:t>
            </w:r>
          </w:p>
        </w:tc>
        <w:tc>
          <w:tcPr>
            <w:tcW w:w="2793" w:type="dxa"/>
            <w:shd w:val="clear" w:color="auto" w:fill="auto"/>
          </w:tcPr>
          <w:p w:rsidR="006E73DB" w:rsidRPr="0044709E" w:rsidRDefault="00DE122D" w:rsidP="0048415E">
            <w:pPr>
              <w:keepNext/>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hint="eastAsia"/>
                <w:sz w:val="22"/>
                <w:szCs w:val="22"/>
                <w:rtl/>
              </w:rPr>
              <w:t>אין</w:t>
            </w:r>
            <w:r w:rsidRPr="0044709E">
              <w:rPr>
                <w:rFonts w:asciiTheme="minorBidi" w:hAnsiTheme="minorBidi" w:cstheme="minorBidi"/>
                <w:sz w:val="22"/>
                <w:szCs w:val="22"/>
                <w:rtl/>
              </w:rPr>
              <w:t xml:space="preserve"> </w:t>
            </w:r>
            <w:r w:rsidRPr="0044709E">
              <w:rPr>
                <w:rFonts w:asciiTheme="minorBidi" w:hAnsiTheme="minorBidi" w:cstheme="minorBidi" w:hint="eastAsia"/>
                <w:sz w:val="22"/>
                <w:szCs w:val="22"/>
                <w:rtl/>
              </w:rPr>
              <w:t>תוספת</w:t>
            </w:r>
          </w:p>
        </w:tc>
        <w:tc>
          <w:tcPr>
            <w:tcW w:w="2453" w:type="dxa"/>
            <w:shd w:val="clear" w:color="auto" w:fill="auto"/>
          </w:tcPr>
          <w:p w:rsidR="006E73DB" w:rsidRPr="0044709E" w:rsidRDefault="00DE122D" w:rsidP="0048415E">
            <w:pPr>
              <w:keepNext/>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hint="eastAsia"/>
                <w:sz w:val="22"/>
                <w:szCs w:val="22"/>
                <w:rtl/>
              </w:rPr>
              <w:t>אין</w:t>
            </w:r>
            <w:r w:rsidRPr="0044709E">
              <w:rPr>
                <w:rFonts w:asciiTheme="minorBidi" w:hAnsiTheme="minorBidi" w:cstheme="minorBidi"/>
                <w:sz w:val="22"/>
                <w:szCs w:val="22"/>
                <w:rtl/>
              </w:rPr>
              <w:t xml:space="preserve"> </w:t>
            </w:r>
            <w:r w:rsidRPr="0044709E">
              <w:rPr>
                <w:rFonts w:asciiTheme="minorBidi" w:hAnsiTheme="minorBidi" w:cstheme="minorBidi" w:hint="eastAsia"/>
                <w:sz w:val="22"/>
                <w:szCs w:val="22"/>
                <w:rtl/>
              </w:rPr>
              <w:t>תוספת</w:t>
            </w:r>
          </w:p>
        </w:tc>
      </w:tr>
      <w:tr w:rsidR="006E73DB" w:rsidRPr="006155F8" w:rsidTr="005251B1">
        <w:trPr>
          <w:trHeight w:val="381"/>
        </w:trPr>
        <w:tc>
          <w:tcPr>
            <w:tcW w:w="1034" w:type="dxa"/>
            <w:shd w:val="clear" w:color="auto" w:fill="auto"/>
          </w:tcPr>
          <w:p w:rsidR="006E73DB" w:rsidRPr="0044709E" w:rsidRDefault="006E73DB" w:rsidP="0048415E">
            <w:pPr>
              <w:keepNext/>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סל 4</w:t>
            </w:r>
          </w:p>
        </w:tc>
        <w:tc>
          <w:tcPr>
            <w:tcW w:w="2793" w:type="dxa"/>
            <w:shd w:val="clear" w:color="auto" w:fill="auto"/>
          </w:tcPr>
          <w:p w:rsidR="006E73DB" w:rsidRPr="0044709E" w:rsidRDefault="006E73DB" w:rsidP="0048415E">
            <w:pPr>
              <w:keepNext/>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3%</w:t>
            </w:r>
          </w:p>
        </w:tc>
        <w:tc>
          <w:tcPr>
            <w:tcW w:w="2453" w:type="dxa"/>
            <w:shd w:val="clear" w:color="auto" w:fill="auto"/>
          </w:tcPr>
          <w:p w:rsidR="006E73DB" w:rsidRPr="0044709E" w:rsidRDefault="006E73DB" w:rsidP="0048415E">
            <w:pPr>
              <w:keepNext/>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5%</w:t>
            </w:r>
          </w:p>
        </w:tc>
      </w:tr>
      <w:tr w:rsidR="006E73DB" w:rsidRPr="006155F8" w:rsidTr="005251B1">
        <w:trPr>
          <w:trHeight w:val="396"/>
        </w:trPr>
        <w:tc>
          <w:tcPr>
            <w:tcW w:w="1034" w:type="dxa"/>
            <w:shd w:val="clear" w:color="auto" w:fill="auto"/>
          </w:tcPr>
          <w:p w:rsidR="006E73DB" w:rsidRPr="0044709E" w:rsidRDefault="006E73DB" w:rsidP="0048415E">
            <w:pPr>
              <w:keepNext/>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סל 5</w:t>
            </w:r>
          </w:p>
        </w:tc>
        <w:tc>
          <w:tcPr>
            <w:tcW w:w="2793" w:type="dxa"/>
            <w:shd w:val="clear" w:color="auto" w:fill="auto"/>
          </w:tcPr>
          <w:p w:rsidR="006E73DB" w:rsidRPr="0044709E" w:rsidRDefault="00DE122D" w:rsidP="0048415E">
            <w:pPr>
              <w:keepNext/>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hint="eastAsia"/>
                <w:sz w:val="22"/>
                <w:szCs w:val="22"/>
                <w:rtl/>
              </w:rPr>
              <w:t>אין</w:t>
            </w:r>
            <w:r w:rsidRPr="0044709E">
              <w:rPr>
                <w:rFonts w:asciiTheme="minorBidi" w:hAnsiTheme="minorBidi" w:cstheme="minorBidi"/>
                <w:sz w:val="22"/>
                <w:szCs w:val="22"/>
                <w:rtl/>
              </w:rPr>
              <w:t xml:space="preserve"> </w:t>
            </w:r>
            <w:r w:rsidRPr="0044709E">
              <w:rPr>
                <w:rFonts w:asciiTheme="minorBidi" w:hAnsiTheme="minorBidi" w:cstheme="minorBidi" w:hint="eastAsia"/>
                <w:sz w:val="22"/>
                <w:szCs w:val="22"/>
                <w:rtl/>
              </w:rPr>
              <w:t>תוספת</w:t>
            </w:r>
          </w:p>
        </w:tc>
        <w:tc>
          <w:tcPr>
            <w:tcW w:w="2453" w:type="dxa"/>
            <w:shd w:val="clear" w:color="auto" w:fill="auto"/>
          </w:tcPr>
          <w:p w:rsidR="006E73DB" w:rsidRPr="0044709E" w:rsidRDefault="00DE122D" w:rsidP="0048415E">
            <w:pPr>
              <w:keepNext/>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hint="eastAsia"/>
                <w:sz w:val="22"/>
                <w:szCs w:val="22"/>
                <w:rtl/>
              </w:rPr>
              <w:t>אין</w:t>
            </w:r>
            <w:r w:rsidRPr="0044709E">
              <w:rPr>
                <w:rFonts w:asciiTheme="minorBidi" w:hAnsiTheme="minorBidi" w:cstheme="minorBidi"/>
                <w:sz w:val="22"/>
                <w:szCs w:val="22"/>
                <w:rtl/>
              </w:rPr>
              <w:t xml:space="preserve"> </w:t>
            </w:r>
            <w:r w:rsidRPr="0044709E">
              <w:rPr>
                <w:rFonts w:asciiTheme="minorBidi" w:hAnsiTheme="minorBidi" w:cstheme="minorBidi" w:hint="eastAsia"/>
                <w:sz w:val="22"/>
                <w:szCs w:val="22"/>
                <w:rtl/>
              </w:rPr>
              <w:t>תוספת</w:t>
            </w:r>
          </w:p>
        </w:tc>
      </w:tr>
    </w:tbl>
    <w:p w:rsidR="00EB4353" w:rsidRDefault="00EB4353" w:rsidP="0044709E"/>
    <w:p w:rsidR="00FB5246" w:rsidRPr="005251B1" w:rsidRDefault="00FB5246" w:rsidP="0044709E">
      <w:pPr>
        <w:pStyle w:val="220"/>
      </w:pPr>
      <w:r w:rsidRPr="005251B1">
        <w:rPr>
          <w:rtl/>
        </w:rPr>
        <w:t>דגשים למסלול חכירה תפעולית</w:t>
      </w:r>
      <w:r w:rsidR="00DE122D" w:rsidRPr="005251B1">
        <w:rPr>
          <w:rFonts w:hint="cs"/>
          <w:rtl/>
        </w:rPr>
        <w:t xml:space="preserve"> </w:t>
      </w:r>
      <w:r w:rsidR="00251A97" w:rsidRPr="005251B1">
        <w:rPr>
          <w:rFonts w:hint="cs"/>
          <w:rtl/>
        </w:rPr>
        <w:t>במסלול משולב ובמסלול מלא</w:t>
      </w:r>
    </w:p>
    <w:p w:rsidR="00FB5246" w:rsidRPr="00F60B42" w:rsidRDefault="00FB5246" w:rsidP="0044709E">
      <w:pPr>
        <w:pStyle w:val="3"/>
      </w:pPr>
      <w:r w:rsidRPr="00F60B42">
        <w:rPr>
          <w:rtl/>
        </w:rPr>
        <w:t>המחירים המופיעים</w:t>
      </w:r>
      <w:r w:rsidR="005251B1">
        <w:rPr>
          <w:rFonts w:hint="cs"/>
          <w:rtl/>
        </w:rPr>
        <w:t xml:space="preserve"> ב</w:t>
      </w:r>
      <w:hyperlink w:anchor="נספח_ב" w:history="1">
        <w:r w:rsidR="005251B1">
          <w:rPr>
            <w:rStyle w:val="Hyperlink"/>
            <w:rtl/>
          </w:rPr>
          <w:t>נספח ב</w:t>
        </w:r>
        <w:r w:rsidR="005251B1">
          <w:rPr>
            <w:rStyle w:val="Hyperlink"/>
            <w:rFonts w:hint="cs"/>
            <w:rtl/>
          </w:rPr>
          <w:t xml:space="preserve"> –</w:t>
        </w:r>
        <w:r w:rsidR="005251B1" w:rsidRPr="005F59D2">
          <w:rPr>
            <w:rStyle w:val="Hyperlink"/>
            <w:rtl/>
          </w:rPr>
          <w:t xml:space="preserve"> פירוט תצורות ומחירים</w:t>
        </w:r>
      </w:hyperlink>
      <w:r w:rsidR="00B755D0">
        <w:rPr>
          <w:rFonts w:hint="cs"/>
          <w:rtl/>
        </w:rPr>
        <w:t xml:space="preserve"> וב</w:t>
      </w:r>
      <w:hyperlink w:anchor="נספח_ג" w:history="1">
        <w:r w:rsidR="00B755D0" w:rsidRPr="00D3155D">
          <w:rPr>
            <w:rStyle w:val="Hyperlink"/>
            <w:rtl/>
          </w:rPr>
          <w:t>נספח ג – פירוט תצורות ומחירים למכונות שניתן לרכוש עבורן שירותי חכירה למכונות קיימות, מתכלים,</w:t>
        </w:r>
        <w:r w:rsidR="00AF22D2">
          <w:rPr>
            <w:rStyle w:val="Hyperlink"/>
            <w:rFonts w:hint="cs"/>
            <w:rtl/>
          </w:rPr>
          <w:t xml:space="preserve"> </w:t>
        </w:r>
        <w:r w:rsidR="00B755D0" w:rsidRPr="00D3155D">
          <w:rPr>
            <w:rStyle w:val="Hyperlink"/>
            <w:rtl/>
          </w:rPr>
          <w:t>הרחבות ושירותי אחריות ותחזוקה בלבד</w:t>
        </w:r>
      </w:hyperlink>
      <w:r w:rsidR="005251B1">
        <w:rPr>
          <w:rFonts w:hint="cs"/>
          <w:rtl/>
        </w:rPr>
        <w:t>,</w:t>
      </w:r>
      <w:r w:rsidRPr="00F60B42">
        <w:rPr>
          <w:rtl/>
        </w:rPr>
        <w:t xml:space="preserve"> נקובים </w:t>
      </w:r>
      <w:r w:rsidR="001B05AD" w:rsidRPr="00F60B42">
        <w:rPr>
          <w:rtl/>
        </w:rPr>
        <w:t xml:space="preserve">בדולר ארה"ב או באירו בהתאם למפורט בנספח והם יתורגמו על פי שער ההמרה היציג של המטבע הרלוונטי, נכון ליום הוצאת </w:t>
      </w:r>
      <w:r w:rsidR="00B75DE8" w:rsidRPr="00F60B42">
        <w:rPr>
          <w:rtl/>
        </w:rPr>
        <w:t>החשבונית</w:t>
      </w:r>
      <w:r w:rsidR="001B05AD" w:rsidRPr="00F60B42">
        <w:rPr>
          <w:rtl/>
        </w:rPr>
        <w:t xml:space="preserve"> על ידי ה</w:t>
      </w:r>
      <w:r w:rsidR="00E8330A">
        <w:rPr>
          <w:rtl/>
        </w:rPr>
        <w:t>ספק ועליהם יתווסף מ</w:t>
      </w:r>
      <w:r w:rsidR="00E8330A">
        <w:rPr>
          <w:rFonts w:hint="cs"/>
          <w:rtl/>
        </w:rPr>
        <w:t>ס כרך מוסף</w:t>
      </w:r>
      <w:r w:rsidR="00B75DE8" w:rsidRPr="00F60B42">
        <w:rPr>
          <w:rtl/>
        </w:rPr>
        <w:t xml:space="preserve"> כחוק</w:t>
      </w:r>
      <w:r w:rsidR="001B05AD" w:rsidRPr="00F60B42">
        <w:rPr>
          <w:rtl/>
        </w:rPr>
        <w:t>.</w:t>
      </w:r>
    </w:p>
    <w:p w:rsidR="006F584D" w:rsidRPr="00F60B42" w:rsidRDefault="006F584D" w:rsidP="0044709E">
      <w:pPr>
        <w:pStyle w:val="3"/>
        <w:rPr>
          <w:rtl/>
        </w:rPr>
      </w:pPr>
      <w:r w:rsidRPr="00F60B42">
        <w:rPr>
          <w:rtl/>
        </w:rPr>
        <w:t xml:space="preserve">המחירים </w:t>
      </w:r>
      <w:r w:rsidR="005F657B">
        <w:rPr>
          <w:rFonts w:hint="cs"/>
          <w:rtl/>
        </w:rPr>
        <w:t>ב</w:t>
      </w:r>
      <w:hyperlink w:anchor="נספח_ב" w:history="1">
        <w:r w:rsidR="005F657B">
          <w:rPr>
            <w:rStyle w:val="Hyperlink"/>
            <w:rtl/>
          </w:rPr>
          <w:t>נספח ב</w:t>
        </w:r>
        <w:r w:rsidR="005F657B">
          <w:rPr>
            <w:rStyle w:val="Hyperlink"/>
            <w:rFonts w:hint="cs"/>
            <w:rtl/>
          </w:rPr>
          <w:t xml:space="preserve"> –</w:t>
        </w:r>
        <w:r w:rsidR="005F657B" w:rsidRPr="005F59D2">
          <w:rPr>
            <w:rStyle w:val="Hyperlink"/>
            <w:rtl/>
          </w:rPr>
          <w:t xml:space="preserve"> פירוט תצורות ומחירים</w:t>
        </w:r>
      </w:hyperlink>
      <w:r w:rsidR="00B755D0">
        <w:rPr>
          <w:rFonts w:hint="cs"/>
          <w:rtl/>
        </w:rPr>
        <w:t xml:space="preserve"> ו</w:t>
      </w:r>
      <w:r w:rsidR="005F657B">
        <w:rPr>
          <w:rFonts w:hint="cs"/>
          <w:rtl/>
        </w:rPr>
        <w:t>ב</w:t>
      </w:r>
      <w:hyperlink w:anchor="נספח_ג" w:history="1">
        <w:r w:rsidR="005F657B" w:rsidRPr="00D3155D">
          <w:rPr>
            <w:rStyle w:val="Hyperlink"/>
            <w:rtl/>
          </w:rPr>
          <w:t>נספח ג – פירוט תצורות ומחירים למכונות שניתן לרכוש עבורן שירותי חכירה למכונות קיימות, מתכלים,</w:t>
        </w:r>
        <w:r w:rsidR="00AF22D2">
          <w:rPr>
            <w:rStyle w:val="Hyperlink"/>
            <w:rFonts w:hint="cs"/>
            <w:rtl/>
          </w:rPr>
          <w:t xml:space="preserve"> </w:t>
        </w:r>
        <w:r w:rsidR="005F657B" w:rsidRPr="00D3155D">
          <w:rPr>
            <w:rStyle w:val="Hyperlink"/>
            <w:rtl/>
          </w:rPr>
          <w:t>הרחבות ושירותי אחריות ותחזוקה בלבד</w:t>
        </w:r>
      </w:hyperlink>
      <w:r w:rsidR="005F657B">
        <w:rPr>
          <w:rFonts w:hint="cs"/>
          <w:rtl/>
        </w:rPr>
        <w:t xml:space="preserve"> </w:t>
      </w:r>
      <w:r w:rsidRPr="00F60B42">
        <w:rPr>
          <w:rtl/>
        </w:rPr>
        <w:t>הינם סופיים וכוללים את כל מרכיבי העלות</w:t>
      </w:r>
      <w:r w:rsidR="00C42E1A">
        <w:rPr>
          <w:rtl/>
        </w:rPr>
        <w:t xml:space="preserve"> למעט מ</w:t>
      </w:r>
      <w:r w:rsidR="00C42E1A">
        <w:rPr>
          <w:rFonts w:hint="cs"/>
          <w:rtl/>
        </w:rPr>
        <w:t>ס ערך מוסף</w:t>
      </w:r>
      <w:r w:rsidR="00F60B42">
        <w:rPr>
          <w:rFonts w:hint="cs"/>
          <w:rtl/>
        </w:rPr>
        <w:t>.</w:t>
      </w:r>
    </w:p>
    <w:p w:rsidR="007029F0" w:rsidRDefault="007029F0" w:rsidP="0044709E">
      <w:pPr>
        <w:pStyle w:val="3"/>
      </w:pPr>
      <w:r w:rsidRPr="00F60B42">
        <w:rPr>
          <w:rtl/>
        </w:rPr>
        <w:t xml:space="preserve">הדפסת דף </w:t>
      </w:r>
      <w:r w:rsidRPr="00F60B42">
        <w:t>A3</w:t>
      </w:r>
      <w:r w:rsidRPr="00F60B42">
        <w:rPr>
          <w:rtl/>
        </w:rPr>
        <w:t xml:space="preserve"> ו/או הדפסה משני </w:t>
      </w:r>
      <w:r w:rsidR="00232FCC" w:rsidRPr="00F60B42">
        <w:rPr>
          <w:rFonts w:hint="cs"/>
          <w:rtl/>
        </w:rPr>
        <w:t>צדי</w:t>
      </w:r>
      <w:r w:rsidRPr="00F60B42">
        <w:rPr>
          <w:rtl/>
        </w:rPr>
        <w:t xml:space="preserve"> הדף תחשב </w:t>
      </w:r>
      <w:r w:rsidR="005F657B" w:rsidRPr="00F60B42">
        <w:rPr>
          <w:rtl/>
        </w:rPr>
        <w:t>כ</w:t>
      </w:r>
      <w:r w:rsidR="005F657B">
        <w:rPr>
          <w:rFonts w:hint="cs"/>
          <w:rtl/>
        </w:rPr>
        <w:t xml:space="preserve"> - 2</w:t>
      </w:r>
      <w:r w:rsidR="005F657B" w:rsidRPr="00F60B42">
        <w:rPr>
          <w:rtl/>
        </w:rPr>
        <w:t xml:space="preserve"> </w:t>
      </w:r>
      <w:r w:rsidRPr="00F60B42">
        <w:rPr>
          <w:rtl/>
        </w:rPr>
        <w:t xml:space="preserve">פעימות מונה. הדפסת דף </w:t>
      </w:r>
      <w:r w:rsidRPr="00F60B42">
        <w:t>A3</w:t>
      </w:r>
      <w:r w:rsidRPr="00F60B42">
        <w:rPr>
          <w:rtl/>
        </w:rPr>
        <w:t xml:space="preserve"> משני </w:t>
      </w:r>
      <w:r w:rsidR="00787358" w:rsidRPr="003452FA">
        <w:rPr>
          <w:rtl/>
        </w:rPr>
        <w:t>צ</w:t>
      </w:r>
      <w:r w:rsidR="00787358" w:rsidRPr="00B11A37">
        <w:rPr>
          <w:rFonts w:hint="cs"/>
          <w:rtl/>
        </w:rPr>
        <w:t>דד</w:t>
      </w:r>
      <w:r w:rsidR="00787358" w:rsidRPr="003452FA">
        <w:rPr>
          <w:rtl/>
        </w:rPr>
        <w:t>יו</w:t>
      </w:r>
      <w:r w:rsidRPr="00B11A37">
        <w:rPr>
          <w:rtl/>
        </w:rPr>
        <w:t xml:space="preserve">, </w:t>
      </w:r>
      <w:r w:rsidRPr="00F60B42">
        <w:rPr>
          <w:rtl/>
        </w:rPr>
        <w:t>תחשב כ</w:t>
      </w:r>
      <w:r w:rsidR="005F657B">
        <w:rPr>
          <w:rFonts w:hint="cs"/>
          <w:rtl/>
        </w:rPr>
        <w:t xml:space="preserve"> - 4</w:t>
      </w:r>
      <w:r w:rsidRPr="00F60B42">
        <w:rPr>
          <w:rtl/>
        </w:rPr>
        <w:t xml:space="preserve"> פעימות מונה.</w:t>
      </w:r>
    </w:p>
    <w:p w:rsidR="00251A97" w:rsidRPr="004B3135" w:rsidRDefault="004B3135" w:rsidP="0044709E">
      <w:pPr>
        <w:pStyle w:val="3"/>
      </w:pPr>
      <w:r>
        <w:rPr>
          <w:rFonts w:hint="cs"/>
          <w:rtl/>
        </w:rPr>
        <w:t>בהתאם ל</w:t>
      </w:r>
      <w:r w:rsidR="002C01B2" w:rsidRPr="004B3135">
        <w:rPr>
          <w:rFonts w:hint="cs"/>
          <w:rtl/>
        </w:rPr>
        <w:t xml:space="preserve">אמור בסעיף </w:t>
      </w:r>
      <w:r w:rsidR="00DE122D" w:rsidRPr="004B3135">
        <w:rPr>
          <w:rtl/>
        </w:rPr>
        <w:fldChar w:fldCharType="begin"/>
      </w:r>
      <w:r w:rsidR="00DE122D" w:rsidRPr="004B3135">
        <w:rPr>
          <w:rtl/>
        </w:rPr>
        <w:instrText xml:space="preserve"> </w:instrText>
      </w:r>
      <w:r w:rsidR="00DE122D" w:rsidRPr="004B3135">
        <w:instrText>REF</w:instrText>
      </w:r>
      <w:r w:rsidR="00DE122D" w:rsidRPr="004B3135">
        <w:rPr>
          <w:rtl/>
        </w:rPr>
        <w:instrText xml:space="preserve"> _</w:instrText>
      </w:r>
      <w:r w:rsidR="00DE122D" w:rsidRPr="004B3135">
        <w:instrText>Ref393388000 \r \h</w:instrText>
      </w:r>
      <w:r w:rsidR="00DE122D" w:rsidRPr="004B3135">
        <w:rPr>
          <w:rtl/>
        </w:rPr>
        <w:instrText xml:space="preserve"> </w:instrText>
      </w:r>
      <w:r w:rsidR="00787358" w:rsidRPr="004B3135">
        <w:rPr>
          <w:rtl/>
        </w:rPr>
        <w:instrText xml:space="preserve"> \* </w:instrText>
      </w:r>
      <w:r w:rsidR="00787358" w:rsidRPr="004B3135">
        <w:instrText>MERGEFORMAT</w:instrText>
      </w:r>
      <w:r w:rsidR="00787358" w:rsidRPr="004B3135">
        <w:rPr>
          <w:rtl/>
        </w:rPr>
        <w:instrText xml:space="preserve"> </w:instrText>
      </w:r>
      <w:r w:rsidR="00DE122D" w:rsidRPr="004B3135">
        <w:rPr>
          <w:rtl/>
        </w:rPr>
      </w:r>
      <w:r w:rsidR="00DE122D" w:rsidRPr="004B3135">
        <w:rPr>
          <w:rtl/>
        </w:rPr>
        <w:fldChar w:fldCharType="separate"/>
      </w:r>
      <w:r w:rsidR="001003A6">
        <w:rPr>
          <w:rtl/>
        </w:rPr>
        <w:t>‏3.4.4</w:t>
      </w:r>
      <w:r w:rsidR="00DE122D" w:rsidRPr="004B3135">
        <w:rPr>
          <w:rtl/>
        </w:rPr>
        <w:fldChar w:fldCharType="end"/>
      </w:r>
      <w:r w:rsidR="002C01B2" w:rsidRPr="004B3135">
        <w:rPr>
          <w:rFonts w:hint="cs"/>
          <w:rtl/>
        </w:rPr>
        <w:t xml:space="preserve">, עם סיום תקופת החכירה, רשאי המזמין </w:t>
      </w:r>
      <w:r w:rsidR="001A5D68" w:rsidRPr="004B3135">
        <w:rPr>
          <w:rFonts w:hint="cs"/>
          <w:rtl/>
        </w:rPr>
        <w:t>לרכוש</w:t>
      </w:r>
      <w:r w:rsidR="002C01B2" w:rsidRPr="004B3135">
        <w:rPr>
          <w:rFonts w:hint="cs"/>
          <w:rtl/>
        </w:rPr>
        <w:t xml:space="preserve"> </w:t>
      </w:r>
      <w:r w:rsidR="005F657B">
        <w:rPr>
          <w:rFonts w:hint="cs"/>
          <w:rtl/>
        </w:rPr>
        <w:t xml:space="preserve">את </w:t>
      </w:r>
      <w:r w:rsidR="00B11A61" w:rsidRPr="004B3135">
        <w:rPr>
          <w:rFonts w:hint="cs"/>
          <w:rtl/>
        </w:rPr>
        <w:t>ה</w:t>
      </w:r>
      <w:r w:rsidR="002C01B2" w:rsidRPr="004B3135">
        <w:rPr>
          <w:rFonts w:hint="cs"/>
          <w:rtl/>
        </w:rPr>
        <w:t>מכונה בתמורה לתשלום</w:t>
      </w:r>
      <w:r w:rsidR="00251A97" w:rsidRPr="004B3135">
        <w:rPr>
          <w:rFonts w:hint="cs"/>
          <w:rtl/>
        </w:rPr>
        <w:t xml:space="preserve"> ח</w:t>
      </w:r>
      <w:r w:rsidR="00DE122D" w:rsidRPr="004B3135">
        <w:rPr>
          <w:rFonts w:hint="cs"/>
          <w:rtl/>
        </w:rPr>
        <w:t>ד פעמי</w:t>
      </w:r>
      <w:r w:rsidR="002C01B2" w:rsidRPr="004B3135">
        <w:rPr>
          <w:rFonts w:hint="cs"/>
          <w:rtl/>
        </w:rPr>
        <w:t xml:space="preserve"> המחושב </w:t>
      </w:r>
      <w:r w:rsidR="00251A97" w:rsidRPr="004B3135">
        <w:rPr>
          <w:rFonts w:hint="cs"/>
          <w:rtl/>
        </w:rPr>
        <w:t xml:space="preserve">כאחוז קבוע </w:t>
      </w:r>
      <w:r w:rsidR="002C01B2" w:rsidRPr="004B3135">
        <w:rPr>
          <w:rFonts w:hint="cs"/>
          <w:rtl/>
        </w:rPr>
        <w:t xml:space="preserve">ממחיר </w:t>
      </w:r>
      <w:r w:rsidR="00251A97" w:rsidRPr="004B3135">
        <w:rPr>
          <w:rFonts w:hint="cs"/>
          <w:rtl/>
        </w:rPr>
        <w:t xml:space="preserve">הרכישה של </w:t>
      </w:r>
      <w:r w:rsidR="002C01B2" w:rsidRPr="004B3135">
        <w:rPr>
          <w:rFonts w:hint="cs"/>
          <w:rtl/>
        </w:rPr>
        <w:t>המכונה וההרחבות לה</w:t>
      </w:r>
      <w:r w:rsidR="00251A97" w:rsidRPr="004B3135">
        <w:rPr>
          <w:rFonts w:hint="cs"/>
          <w:rtl/>
        </w:rPr>
        <w:t xml:space="preserve">. </w:t>
      </w:r>
    </w:p>
    <w:p w:rsidR="005F657B" w:rsidRDefault="005F657B">
      <w:pPr>
        <w:bidi w:val="0"/>
        <w:rPr>
          <w:rFonts w:ascii="Arial" w:hAnsi="Arial" w:cstheme="minorBidi"/>
          <w:sz w:val="22"/>
          <w:szCs w:val="22"/>
          <w:rtl/>
        </w:rPr>
      </w:pPr>
      <w:r>
        <w:rPr>
          <w:rtl/>
        </w:rPr>
        <w:br w:type="page"/>
      </w:r>
    </w:p>
    <w:p w:rsidR="002C01B2" w:rsidRDefault="00251A97" w:rsidP="0044709E">
      <w:pPr>
        <w:pStyle w:val="3"/>
      </w:pPr>
      <w:r>
        <w:rPr>
          <w:rFonts w:hint="cs"/>
          <w:rtl/>
        </w:rPr>
        <w:t>להלן פ</w:t>
      </w:r>
      <w:r w:rsidR="00E079AE">
        <w:rPr>
          <w:rFonts w:hint="cs"/>
          <w:rtl/>
        </w:rPr>
        <w:t>י</w:t>
      </w:r>
      <w:r>
        <w:rPr>
          <w:rFonts w:hint="cs"/>
          <w:rtl/>
        </w:rPr>
        <w:t>רוט חישוב מחיר הרכישה</w:t>
      </w:r>
      <w:r w:rsidR="002C01B2">
        <w:rPr>
          <w:rFonts w:hint="cs"/>
          <w:rtl/>
        </w:rPr>
        <w:t>:</w:t>
      </w:r>
    </w:p>
    <w:tbl>
      <w:tblPr>
        <w:bidiVisual/>
        <w:tblW w:w="3827" w:type="dxa"/>
        <w:tblInd w:w="2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4"/>
        <w:gridCol w:w="2793"/>
      </w:tblGrid>
      <w:tr w:rsidR="002C01B2" w:rsidRPr="008940EF" w:rsidTr="004B3135">
        <w:trPr>
          <w:trHeight w:val="362"/>
        </w:trPr>
        <w:tc>
          <w:tcPr>
            <w:tcW w:w="1034" w:type="dxa"/>
            <w:shd w:val="clear" w:color="auto" w:fill="E7E6E6"/>
          </w:tcPr>
          <w:p w:rsidR="002C01B2" w:rsidRPr="0044709E" w:rsidRDefault="002C01B2" w:rsidP="0029769C">
            <w:pPr>
              <w:widowControl w:val="0"/>
              <w:overflowPunct w:val="0"/>
              <w:autoSpaceDE w:val="0"/>
              <w:autoSpaceDN w:val="0"/>
              <w:adjustRightInd w:val="0"/>
              <w:spacing w:line="360" w:lineRule="auto"/>
              <w:jc w:val="center"/>
              <w:rPr>
                <w:rFonts w:asciiTheme="minorBidi" w:hAnsiTheme="minorBidi" w:cstheme="minorBidi"/>
                <w:b/>
                <w:bCs/>
                <w:sz w:val="22"/>
                <w:szCs w:val="22"/>
                <w:rtl/>
              </w:rPr>
            </w:pPr>
            <w:r w:rsidRPr="0044709E">
              <w:rPr>
                <w:rFonts w:asciiTheme="minorBidi" w:hAnsiTheme="minorBidi" w:cstheme="minorBidi" w:hint="eastAsia"/>
                <w:b/>
                <w:bCs/>
                <w:sz w:val="22"/>
                <w:szCs w:val="22"/>
                <w:rtl/>
              </w:rPr>
              <w:t>סל</w:t>
            </w:r>
          </w:p>
        </w:tc>
        <w:tc>
          <w:tcPr>
            <w:tcW w:w="2793" w:type="dxa"/>
            <w:shd w:val="clear" w:color="auto" w:fill="E7E6E6"/>
          </w:tcPr>
          <w:p w:rsidR="002C01B2" w:rsidRPr="0044709E" w:rsidRDefault="002C01B2" w:rsidP="00251A97">
            <w:pPr>
              <w:widowControl w:val="0"/>
              <w:overflowPunct w:val="0"/>
              <w:autoSpaceDE w:val="0"/>
              <w:autoSpaceDN w:val="0"/>
              <w:adjustRightInd w:val="0"/>
              <w:spacing w:line="360" w:lineRule="auto"/>
              <w:jc w:val="both"/>
              <w:rPr>
                <w:rFonts w:asciiTheme="minorBidi" w:hAnsiTheme="minorBidi" w:cstheme="minorBidi"/>
                <w:b/>
                <w:bCs/>
                <w:sz w:val="22"/>
                <w:szCs w:val="22"/>
                <w:rtl/>
              </w:rPr>
            </w:pPr>
            <w:r w:rsidRPr="0044709E">
              <w:rPr>
                <w:rFonts w:asciiTheme="minorBidi" w:hAnsiTheme="minorBidi" w:cstheme="minorBidi"/>
                <w:b/>
                <w:bCs/>
                <w:sz w:val="22"/>
                <w:szCs w:val="22"/>
                <w:rtl/>
              </w:rPr>
              <w:t xml:space="preserve">% ממחיר המכונה </w:t>
            </w:r>
            <w:r w:rsidR="00251A97" w:rsidRPr="0044709E">
              <w:rPr>
                <w:rFonts w:asciiTheme="minorBidi" w:hAnsiTheme="minorBidi" w:cstheme="minorBidi" w:hint="eastAsia"/>
                <w:b/>
                <w:bCs/>
                <w:sz w:val="22"/>
                <w:szCs w:val="22"/>
                <w:rtl/>
              </w:rPr>
              <w:t>וההרחבות</w:t>
            </w:r>
          </w:p>
        </w:tc>
      </w:tr>
      <w:tr w:rsidR="002C01B2" w:rsidRPr="008940EF" w:rsidTr="004B3135">
        <w:trPr>
          <w:trHeight w:val="381"/>
        </w:trPr>
        <w:tc>
          <w:tcPr>
            <w:tcW w:w="1034" w:type="dxa"/>
            <w:shd w:val="clear" w:color="auto" w:fill="auto"/>
          </w:tcPr>
          <w:p w:rsidR="002C01B2" w:rsidRPr="0044709E" w:rsidRDefault="002C01B2" w:rsidP="0048415E">
            <w:pPr>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סל 4</w:t>
            </w:r>
          </w:p>
        </w:tc>
        <w:tc>
          <w:tcPr>
            <w:tcW w:w="2793" w:type="dxa"/>
            <w:shd w:val="clear" w:color="auto" w:fill="auto"/>
          </w:tcPr>
          <w:p w:rsidR="002C01B2" w:rsidRPr="0044709E" w:rsidRDefault="002C01B2" w:rsidP="0048415E">
            <w:pPr>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5%</w:t>
            </w:r>
          </w:p>
        </w:tc>
      </w:tr>
      <w:tr w:rsidR="002C01B2" w:rsidRPr="008940EF" w:rsidTr="004B3135">
        <w:trPr>
          <w:trHeight w:val="396"/>
        </w:trPr>
        <w:tc>
          <w:tcPr>
            <w:tcW w:w="1034" w:type="dxa"/>
            <w:shd w:val="clear" w:color="auto" w:fill="auto"/>
          </w:tcPr>
          <w:p w:rsidR="002C01B2" w:rsidRPr="0044709E" w:rsidRDefault="002C01B2" w:rsidP="0048415E">
            <w:pPr>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סל 5</w:t>
            </w:r>
          </w:p>
        </w:tc>
        <w:tc>
          <w:tcPr>
            <w:tcW w:w="2793" w:type="dxa"/>
            <w:shd w:val="clear" w:color="auto" w:fill="auto"/>
          </w:tcPr>
          <w:p w:rsidR="002C01B2" w:rsidRPr="0044709E" w:rsidRDefault="002C01B2" w:rsidP="0048415E">
            <w:pPr>
              <w:widowControl w:val="0"/>
              <w:overflowPunct w:val="0"/>
              <w:autoSpaceDE w:val="0"/>
              <w:autoSpaceDN w:val="0"/>
              <w:adjustRightInd w:val="0"/>
              <w:spacing w:line="360" w:lineRule="auto"/>
              <w:jc w:val="center"/>
              <w:rPr>
                <w:rFonts w:asciiTheme="minorBidi" w:hAnsiTheme="minorBidi" w:cstheme="minorBidi"/>
                <w:sz w:val="22"/>
                <w:szCs w:val="22"/>
              </w:rPr>
            </w:pPr>
            <w:r w:rsidRPr="0044709E">
              <w:rPr>
                <w:rFonts w:asciiTheme="minorBidi" w:hAnsiTheme="minorBidi" w:cstheme="minorBidi"/>
                <w:sz w:val="22"/>
                <w:szCs w:val="22"/>
                <w:rtl/>
              </w:rPr>
              <w:t xml:space="preserve">0% </w:t>
            </w:r>
            <w:r w:rsidR="00251A97" w:rsidRPr="0044709E">
              <w:rPr>
                <w:rFonts w:asciiTheme="minorBidi" w:hAnsiTheme="minorBidi" w:cstheme="minorBidi"/>
                <w:sz w:val="22"/>
                <w:szCs w:val="22"/>
                <w:rtl/>
              </w:rPr>
              <w:t xml:space="preserve">- </w:t>
            </w:r>
            <w:r w:rsidR="00251A97" w:rsidRPr="0044709E">
              <w:rPr>
                <w:rFonts w:asciiTheme="minorBidi" w:hAnsiTheme="minorBidi" w:cstheme="minorBidi" w:hint="eastAsia"/>
                <w:sz w:val="22"/>
                <w:szCs w:val="22"/>
                <w:rtl/>
              </w:rPr>
              <w:t>ללא</w:t>
            </w:r>
            <w:r w:rsidR="00251A97" w:rsidRPr="0044709E">
              <w:rPr>
                <w:rFonts w:asciiTheme="minorBidi" w:hAnsiTheme="minorBidi" w:cstheme="minorBidi"/>
                <w:sz w:val="22"/>
                <w:szCs w:val="22"/>
                <w:rtl/>
              </w:rPr>
              <w:t xml:space="preserve"> </w:t>
            </w:r>
            <w:r w:rsidR="00251A97" w:rsidRPr="0044709E">
              <w:rPr>
                <w:rFonts w:asciiTheme="minorBidi" w:hAnsiTheme="minorBidi" w:cstheme="minorBidi" w:hint="eastAsia"/>
                <w:sz w:val="22"/>
                <w:szCs w:val="22"/>
                <w:rtl/>
              </w:rPr>
              <w:t>עלות</w:t>
            </w:r>
          </w:p>
        </w:tc>
      </w:tr>
    </w:tbl>
    <w:p w:rsidR="002C01B2" w:rsidRPr="002C01B2" w:rsidRDefault="002C01B2" w:rsidP="002C01B2"/>
    <w:p w:rsidR="006E73DB" w:rsidRPr="00F60B42" w:rsidRDefault="006E73DB" w:rsidP="0044709E">
      <w:pPr>
        <w:pStyle w:val="3"/>
      </w:pPr>
      <w:r w:rsidRPr="00F60B42">
        <w:rPr>
          <w:rtl/>
        </w:rPr>
        <w:t>תוספ</w:t>
      </w:r>
      <w:r w:rsidR="004B3135">
        <w:rPr>
          <w:rFonts w:hint="cs"/>
          <w:rtl/>
        </w:rPr>
        <w:t>ו</w:t>
      </w:r>
      <w:r w:rsidRPr="00F60B42">
        <w:rPr>
          <w:rtl/>
        </w:rPr>
        <w:t>ת חיוב לגופים ביטחוניים</w:t>
      </w:r>
      <w:r w:rsidR="00787358">
        <w:rPr>
          <w:rFonts w:hint="cs"/>
          <w:rtl/>
        </w:rPr>
        <w:t>:</w:t>
      </w:r>
      <w:r w:rsidRPr="00F60B42">
        <w:rPr>
          <w:rFonts w:hint="cs"/>
          <w:rtl/>
        </w:rPr>
        <w:t xml:space="preserve"> </w:t>
      </w:r>
      <w:r w:rsidRPr="00F60B42">
        <w:rPr>
          <w:rtl/>
        </w:rPr>
        <w:t>גופים אשר להם דרישות ייחודיות יחויבו בתוספת אחוזי</w:t>
      </w:r>
      <w:r w:rsidR="004B3135">
        <w:rPr>
          <w:rFonts w:hint="cs"/>
          <w:rtl/>
        </w:rPr>
        <w:t>ם</w:t>
      </w:r>
      <w:r>
        <w:rPr>
          <w:rFonts w:hint="cs"/>
          <w:rtl/>
        </w:rPr>
        <w:t xml:space="preserve"> על מחיר החכירה </w:t>
      </w:r>
      <w:r w:rsidRPr="00787358">
        <w:rPr>
          <w:b/>
          <w:bCs/>
          <w:rtl/>
        </w:rPr>
        <w:t>הח</w:t>
      </w:r>
      <w:r w:rsidR="00787358">
        <w:rPr>
          <w:rFonts w:hint="cs"/>
          <w:rtl/>
        </w:rPr>
        <w:t>ו</w:t>
      </w:r>
      <w:r w:rsidRPr="00787358">
        <w:rPr>
          <w:rFonts w:hint="eastAsia"/>
          <w:b/>
          <w:bCs/>
          <w:rtl/>
        </w:rPr>
        <w:t>דשית</w:t>
      </w:r>
      <w:r>
        <w:rPr>
          <w:rFonts w:hint="cs"/>
          <w:rtl/>
        </w:rPr>
        <w:t xml:space="preserve"> (בעבור המכונה וההרחבות). תוספת זו </w:t>
      </w:r>
      <w:r w:rsidRPr="00F60B42">
        <w:rPr>
          <w:rtl/>
        </w:rPr>
        <w:t xml:space="preserve">תתווסף לתשלום החודשי הקבוע </w:t>
      </w:r>
      <w:r>
        <w:rPr>
          <w:rFonts w:hint="cs"/>
          <w:rtl/>
        </w:rPr>
        <w:t>בשיעור ה</w:t>
      </w:r>
      <w:r w:rsidRPr="00F60B42">
        <w:rPr>
          <w:rtl/>
        </w:rPr>
        <w:t xml:space="preserve">מפורט להלן: </w:t>
      </w:r>
    </w:p>
    <w:tbl>
      <w:tblPr>
        <w:bidiVisual/>
        <w:tblW w:w="6280" w:type="dxa"/>
        <w:tblInd w:w="2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4"/>
        <w:gridCol w:w="2793"/>
        <w:gridCol w:w="2453"/>
      </w:tblGrid>
      <w:tr w:rsidR="0029769C" w:rsidRPr="008940EF" w:rsidTr="004B3135">
        <w:trPr>
          <w:trHeight w:val="362"/>
        </w:trPr>
        <w:tc>
          <w:tcPr>
            <w:tcW w:w="1034" w:type="dxa"/>
            <w:shd w:val="clear" w:color="auto" w:fill="E7E6E6"/>
          </w:tcPr>
          <w:p w:rsidR="002C01B2" w:rsidRPr="0044709E" w:rsidRDefault="002C01B2" w:rsidP="0029769C">
            <w:pPr>
              <w:widowControl w:val="0"/>
              <w:overflowPunct w:val="0"/>
              <w:autoSpaceDE w:val="0"/>
              <w:autoSpaceDN w:val="0"/>
              <w:adjustRightInd w:val="0"/>
              <w:spacing w:line="360" w:lineRule="auto"/>
              <w:jc w:val="center"/>
              <w:rPr>
                <w:rFonts w:asciiTheme="minorBidi" w:hAnsiTheme="minorBidi" w:cstheme="minorBidi"/>
                <w:b/>
                <w:bCs/>
                <w:sz w:val="22"/>
                <w:szCs w:val="22"/>
                <w:rtl/>
              </w:rPr>
            </w:pPr>
            <w:r w:rsidRPr="0044709E">
              <w:rPr>
                <w:rFonts w:asciiTheme="minorBidi" w:hAnsiTheme="minorBidi" w:cstheme="minorBidi" w:hint="eastAsia"/>
                <w:b/>
                <w:bCs/>
                <w:sz w:val="22"/>
                <w:szCs w:val="22"/>
                <w:rtl/>
              </w:rPr>
              <w:t>סל</w:t>
            </w:r>
          </w:p>
        </w:tc>
        <w:tc>
          <w:tcPr>
            <w:tcW w:w="2793" w:type="dxa"/>
            <w:shd w:val="clear" w:color="auto" w:fill="E7E6E6"/>
          </w:tcPr>
          <w:p w:rsidR="002C01B2" w:rsidRPr="0044709E" w:rsidRDefault="002C01B2" w:rsidP="0029769C">
            <w:pPr>
              <w:widowControl w:val="0"/>
              <w:overflowPunct w:val="0"/>
              <w:autoSpaceDE w:val="0"/>
              <w:autoSpaceDN w:val="0"/>
              <w:adjustRightInd w:val="0"/>
              <w:spacing w:line="360" w:lineRule="auto"/>
              <w:jc w:val="both"/>
              <w:rPr>
                <w:rFonts w:asciiTheme="minorBidi" w:hAnsiTheme="minorBidi" w:cstheme="minorBidi"/>
                <w:b/>
                <w:bCs/>
                <w:sz w:val="22"/>
                <w:szCs w:val="22"/>
                <w:rtl/>
              </w:rPr>
            </w:pPr>
            <w:r w:rsidRPr="0044709E">
              <w:rPr>
                <w:rFonts w:asciiTheme="minorBidi" w:hAnsiTheme="minorBidi" w:cstheme="minorBidi"/>
                <w:b/>
                <w:bCs/>
                <w:sz w:val="22"/>
                <w:szCs w:val="22"/>
                <w:rtl/>
              </w:rPr>
              <w:t>איסור על הוצאת רכיבי זיכרון</w:t>
            </w:r>
          </w:p>
        </w:tc>
        <w:tc>
          <w:tcPr>
            <w:tcW w:w="2453" w:type="dxa"/>
            <w:shd w:val="clear" w:color="auto" w:fill="E7E6E6"/>
          </w:tcPr>
          <w:p w:rsidR="002C01B2" w:rsidRPr="0044709E" w:rsidRDefault="002C01B2" w:rsidP="0029769C">
            <w:pPr>
              <w:widowControl w:val="0"/>
              <w:overflowPunct w:val="0"/>
              <w:autoSpaceDE w:val="0"/>
              <w:autoSpaceDN w:val="0"/>
              <w:adjustRightInd w:val="0"/>
              <w:spacing w:line="360" w:lineRule="auto"/>
              <w:jc w:val="both"/>
              <w:rPr>
                <w:rFonts w:asciiTheme="minorBidi" w:hAnsiTheme="minorBidi" w:cstheme="minorBidi"/>
                <w:b/>
                <w:bCs/>
                <w:sz w:val="22"/>
                <w:szCs w:val="22"/>
                <w:rtl/>
              </w:rPr>
            </w:pPr>
            <w:r w:rsidRPr="0044709E">
              <w:rPr>
                <w:rFonts w:asciiTheme="minorBidi" w:hAnsiTheme="minorBidi" w:cstheme="minorBidi"/>
                <w:b/>
                <w:bCs/>
                <w:sz w:val="22"/>
                <w:szCs w:val="22"/>
                <w:rtl/>
              </w:rPr>
              <w:t>איסור על הוצאת מכונות</w:t>
            </w:r>
          </w:p>
        </w:tc>
      </w:tr>
      <w:tr w:rsidR="002C01B2" w:rsidRPr="008940EF" w:rsidTr="004B3135">
        <w:trPr>
          <w:trHeight w:val="381"/>
        </w:trPr>
        <w:tc>
          <w:tcPr>
            <w:tcW w:w="1034" w:type="dxa"/>
            <w:shd w:val="clear" w:color="auto" w:fill="auto"/>
          </w:tcPr>
          <w:p w:rsidR="002C01B2" w:rsidRPr="0044709E" w:rsidRDefault="002C01B2" w:rsidP="0048415E">
            <w:pPr>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סל 4</w:t>
            </w:r>
          </w:p>
        </w:tc>
        <w:tc>
          <w:tcPr>
            <w:tcW w:w="2793" w:type="dxa"/>
            <w:shd w:val="clear" w:color="auto" w:fill="auto"/>
          </w:tcPr>
          <w:p w:rsidR="002C01B2" w:rsidRPr="0044709E" w:rsidRDefault="002C01B2" w:rsidP="0048415E">
            <w:pPr>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3%</w:t>
            </w:r>
          </w:p>
        </w:tc>
        <w:tc>
          <w:tcPr>
            <w:tcW w:w="2453" w:type="dxa"/>
            <w:shd w:val="clear" w:color="auto" w:fill="auto"/>
          </w:tcPr>
          <w:p w:rsidR="002C01B2" w:rsidRPr="0044709E" w:rsidRDefault="002C01B2" w:rsidP="0048415E">
            <w:pPr>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5%</w:t>
            </w:r>
          </w:p>
        </w:tc>
      </w:tr>
      <w:tr w:rsidR="002C01B2" w:rsidRPr="008940EF" w:rsidTr="004B3135">
        <w:trPr>
          <w:trHeight w:val="396"/>
        </w:trPr>
        <w:tc>
          <w:tcPr>
            <w:tcW w:w="1034" w:type="dxa"/>
            <w:shd w:val="clear" w:color="auto" w:fill="auto"/>
          </w:tcPr>
          <w:p w:rsidR="002C01B2" w:rsidRPr="0044709E" w:rsidRDefault="002C01B2" w:rsidP="0048415E">
            <w:pPr>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סל 5</w:t>
            </w:r>
          </w:p>
        </w:tc>
        <w:tc>
          <w:tcPr>
            <w:tcW w:w="2793" w:type="dxa"/>
            <w:shd w:val="clear" w:color="auto" w:fill="auto"/>
          </w:tcPr>
          <w:p w:rsidR="002C01B2" w:rsidRPr="0044709E" w:rsidRDefault="002C01B2" w:rsidP="0048415E">
            <w:pPr>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0%</w:t>
            </w:r>
            <w:r w:rsidR="00DE122D" w:rsidRPr="0044709E">
              <w:rPr>
                <w:rFonts w:asciiTheme="minorBidi" w:hAnsiTheme="minorBidi" w:cstheme="minorBidi"/>
                <w:sz w:val="22"/>
                <w:szCs w:val="22"/>
                <w:rtl/>
              </w:rPr>
              <w:t xml:space="preserve"> - אין תוספת</w:t>
            </w:r>
          </w:p>
        </w:tc>
        <w:tc>
          <w:tcPr>
            <w:tcW w:w="2453" w:type="dxa"/>
            <w:shd w:val="clear" w:color="auto" w:fill="auto"/>
          </w:tcPr>
          <w:p w:rsidR="002C01B2" w:rsidRPr="0044709E" w:rsidRDefault="002C01B2" w:rsidP="0048415E">
            <w:pPr>
              <w:widowControl w:val="0"/>
              <w:overflowPunct w:val="0"/>
              <w:autoSpaceDE w:val="0"/>
              <w:autoSpaceDN w:val="0"/>
              <w:adjustRightInd w:val="0"/>
              <w:spacing w:line="360" w:lineRule="auto"/>
              <w:jc w:val="center"/>
              <w:rPr>
                <w:rFonts w:asciiTheme="minorBidi" w:hAnsiTheme="minorBidi" w:cstheme="minorBidi"/>
                <w:sz w:val="22"/>
                <w:szCs w:val="22"/>
                <w:rtl/>
              </w:rPr>
            </w:pPr>
            <w:r w:rsidRPr="0044709E">
              <w:rPr>
                <w:rFonts w:asciiTheme="minorBidi" w:hAnsiTheme="minorBidi" w:cstheme="minorBidi"/>
                <w:sz w:val="22"/>
                <w:szCs w:val="22"/>
                <w:rtl/>
              </w:rPr>
              <w:t>0%</w:t>
            </w:r>
            <w:r w:rsidR="00DE122D" w:rsidRPr="0044709E">
              <w:rPr>
                <w:rFonts w:asciiTheme="minorBidi" w:hAnsiTheme="minorBidi" w:cstheme="minorBidi"/>
                <w:sz w:val="22"/>
                <w:szCs w:val="22"/>
                <w:rtl/>
              </w:rPr>
              <w:t xml:space="preserve"> - אין תוספת</w:t>
            </w:r>
          </w:p>
        </w:tc>
      </w:tr>
    </w:tbl>
    <w:p w:rsidR="005F657B" w:rsidRDefault="005F657B" w:rsidP="0044709E"/>
    <w:p w:rsidR="00C8405F" w:rsidRPr="004F4661" w:rsidRDefault="00821815" w:rsidP="00715462">
      <w:pPr>
        <w:pStyle w:val="1"/>
        <w:rPr>
          <w:rtl/>
        </w:rPr>
      </w:pPr>
      <w:r w:rsidRPr="00F60B42">
        <w:rPr>
          <w:rtl/>
        </w:rPr>
        <w:t>תשלום התמורה</w:t>
      </w:r>
    </w:p>
    <w:p w:rsidR="00C8405F" w:rsidRPr="00F60B42" w:rsidRDefault="00821815" w:rsidP="0044709E">
      <w:pPr>
        <w:pStyle w:val="2"/>
        <w:rPr>
          <w:rtl/>
        </w:rPr>
      </w:pPr>
      <w:r w:rsidRPr="00F60B42">
        <w:rPr>
          <w:rtl/>
        </w:rPr>
        <w:t xml:space="preserve">התשלום יבוצע בהתאם </w:t>
      </w:r>
      <w:hyperlink r:id="rId11" w:history="1">
        <w:r w:rsidR="00BA01FD">
          <w:rPr>
            <w:rStyle w:val="Hyperlink"/>
            <w:rtl/>
          </w:rPr>
          <w:t>להוראת תכ"ם, "מועדי תשלום"</w:t>
        </w:r>
        <w:r w:rsidR="00410DFC">
          <w:rPr>
            <w:rStyle w:val="Hyperlink"/>
            <w:rFonts w:hint="cs"/>
            <w:rtl/>
          </w:rPr>
          <w:t>,</w:t>
        </w:r>
        <w:r w:rsidR="00BA01FD">
          <w:rPr>
            <w:rStyle w:val="Hyperlink"/>
            <w:rtl/>
          </w:rPr>
          <w:t xml:space="preserve"> מס' 1.4.0.3</w:t>
        </w:r>
      </w:hyperlink>
      <w:r w:rsidRPr="00F60B42">
        <w:rPr>
          <w:rtl/>
        </w:rPr>
        <w:t xml:space="preserve">, וזאת לאחר </w:t>
      </w:r>
      <w:r w:rsidR="008662D7" w:rsidRPr="00F60B42">
        <w:rPr>
          <w:rtl/>
        </w:rPr>
        <w:t>שהתקבלו</w:t>
      </w:r>
      <w:r w:rsidR="008662D7">
        <w:rPr>
          <w:rFonts w:hint="cs"/>
          <w:rtl/>
        </w:rPr>
        <w:t xml:space="preserve"> </w:t>
      </w:r>
      <w:r w:rsidRPr="00F60B42">
        <w:rPr>
          <w:rtl/>
        </w:rPr>
        <w:t xml:space="preserve">מהזוכה חשבונית מס, הנושאת את חתימת מקבל השירותים. </w:t>
      </w:r>
      <w:r w:rsidR="008F52D1" w:rsidRPr="00F60B42">
        <w:rPr>
          <w:rtl/>
        </w:rPr>
        <w:t xml:space="preserve">המחירים יהיו נקובים בדולר ארה"ב או ביורו בהתאם </w:t>
      </w:r>
      <w:r w:rsidR="00F60B42" w:rsidRPr="00F60B42">
        <w:rPr>
          <w:rtl/>
        </w:rPr>
        <w:t xml:space="preserve">למוגדר </w:t>
      </w:r>
      <w:r w:rsidR="00B755D0">
        <w:rPr>
          <w:rFonts w:hint="cs"/>
          <w:rtl/>
        </w:rPr>
        <w:t>ב</w:t>
      </w:r>
      <w:hyperlink w:anchor="נספח_ב" w:history="1">
        <w:r w:rsidR="00410DFC">
          <w:rPr>
            <w:rStyle w:val="Hyperlink"/>
            <w:rtl/>
          </w:rPr>
          <w:t>נספח ב</w:t>
        </w:r>
        <w:r w:rsidR="00410DFC">
          <w:rPr>
            <w:rStyle w:val="Hyperlink"/>
            <w:rFonts w:hint="cs"/>
            <w:rtl/>
          </w:rPr>
          <w:t xml:space="preserve"> –</w:t>
        </w:r>
        <w:r w:rsidR="00410DFC" w:rsidRPr="005F59D2">
          <w:rPr>
            <w:rStyle w:val="Hyperlink"/>
            <w:rtl/>
          </w:rPr>
          <w:t xml:space="preserve"> פירוט תצורות ומחירים</w:t>
        </w:r>
      </w:hyperlink>
      <w:r w:rsidR="00B755D0">
        <w:rPr>
          <w:rFonts w:hint="cs"/>
          <w:rtl/>
        </w:rPr>
        <w:t xml:space="preserve"> ו</w:t>
      </w:r>
      <w:r w:rsidR="00410DFC">
        <w:rPr>
          <w:rFonts w:hint="cs"/>
          <w:rtl/>
        </w:rPr>
        <w:t>ב</w:t>
      </w:r>
      <w:hyperlink w:anchor="נספח_ג" w:history="1">
        <w:r w:rsidR="00410DFC" w:rsidRPr="00D3155D">
          <w:rPr>
            <w:rStyle w:val="Hyperlink"/>
            <w:rtl/>
          </w:rPr>
          <w:t>נספח ג – פירוט תצורות ומחירים למכונות שניתן לרכוש עבורן שירותי חכירה למכונות קיימות, מתכלים,</w:t>
        </w:r>
        <w:r w:rsidR="00AF22D2">
          <w:rPr>
            <w:rStyle w:val="Hyperlink"/>
            <w:rFonts w:hint="cs"/>
            <w:rtl/>
          </w:rPr>
          <w:t xml:space="preserve"> </w:t>
        </w:r>
        <w:r w:rsidR="00410DFC" w:rsidRPr="00D3155D">
          <w:rPr>
            <w:rStyle w:val="Hyperlink"/>
            <w:rtl/>
          </w:rPr>
          <w:t>הרחבות ושירותי אחריות ותחזוקה בלבד</w:t>
        </w:r>
      </w:hyperlink>
      <w:r w:rsidR="00F60B42" w:rsidRPr="00F60B42">
        <w:rPr>
          <w:rtl/>
        </w:rPr>
        <w:t xml:space="preserve">, </w:t>
      </w:r>
      <w:r w:rsidR="008F52D1" w:rsidRPr="00F60B42">
        <w:rPr>
          <w:rtl/>
        </w:rPr>
        <w:t xml:space="preserve">כאשר התשלום יבוצע על פי שער ההמרה היציג המפורסם על ידי בנק ישראל הנכון ליום הוצאת </w:t>
      </w:r>
      <w:r w:rsidR="00F60B42" w:rsidRPr="00F60B42">
        <w:rPr>
          <w:rtl/>
        </w:rPr>
        <w:t>החשבונית</w:t>
      </w:r>
      <w:r w:rsidR="00E60174">
        <w:rPr>
          <w:rtl/>
        </w:rPr>
        <w:t>, בתוספת מ</w:t>
      </w:r>
      <w:r w:rsidR="00E60174">
        <w:rPr>
          <w:rFonts w:hint="cs"/>
          <w:rtl/>
        </w:rPr>
        <w:t>ס ערך מוסף</w:t>
      </w:r>
      <w:r w:rsidR="00C90264" w:rsidRPr="00F60B42">
        <w:rPr>
          <w:rtl/>
        </w:rPr>
        <w:t xml:space="preserve"> כחוק</w:t>
      </w:r>
      <w:r w:rsidR="00F97200" w:rsidRPr="00F60B42">
        <w:rPr>
          <w:rtl/>
        </w:rPr>
        <w:t>.</w:t>
      </w:r>
    </w:p>
    <w:p w:rsidR="00F60B42" w:rsidRPr="00F60B42" w:rsidRDefault="00F60B42" w:rsidP="0044709E">
      <w:pPr>
        <w:pStyle w:val="2"/>
      </w:pPr>
      <w:r w:rsidRPr="00F60B42">
        <w:rPr>
          <w:rtl/>
        </w:rPr>
        <w:t>ביצוע התשלום יהיה בדרך של זיכוי חשבון הבנק של הזוכה.</w:t>
      </w:r>
    </w:p>
    <w:p w:rsidR="00FB5246" w:rsidRPr="00285E4A" w:rsidRDefault="00FB5246" w:rsidP="0044709E">
      <w:pPr>
        <w:pStyle w:val="220"/>
      </w:pPr>
      <w:r w:rsidRPr="00285E4A">
        <w:rPr>
          <w:rtl/>
        </w:rPr>
        <w:t xml:space="preserve">דגשים </w:t>
      </w:r>
      <w:r w:rsidR="00251A97" w:rsidRPr="00285E4A">
        <w:rPr>
          <w:rFonts w:hint="cs"/>
          <w:rtl/>
        </w:rPr>
        <w:t>ל</w:t>
      </w:r>
      <w:r w:rsidRPr="00285E4A">
        <w:rPr>
          <w:rtl/>
        </w:rPr>
        <w:t>חכירה תפעולית</w:t>
      </w:r>
      <w:r w:rsidR="00251A97" w:rsidRPr="00285E4A">
        <w:rPr>
          <w:rFonts w:hint="cs"/>
          <w:rtl/>
        </w:rPr>
        <w:t xml:space="preserve"> במסלול מלא</w:t>
      </w:r>
    </w:p>
    <w:p w:rsidR="00FB5246" w:rsidRPr="00F60B42" w:rsidRDefault="00FB5246" w:rsidP="0044709E">
      <w:pPr>
        <w:pStyle w:val="3"/>
      </w:pPr>
      <w:r w:rsidRPr="00F60B42">
        <w:rPr>
          <w:rtl/>
        </w:rPr>
        <w:t>המזמין ישלם באופן שוטף על פי כמות ההדפסות שנספרו בפועל בהתאם למפורט להלן:</w:t>
      </w:r>
    </w:p>
    <w:p w:rsidR="00FB5246" w:rsidRPr="00F60B42" w:rsidRDefault="00FB5246" w:rsidP="0044709E">
      <w:pPr>
        <w:pStyle w:val="4"/>
        <w:rPr>
          <w:rtl/>
        </w:rPr>
      </w:pPr>
      <w:r w:rsidRPr="00F60B42">
        <w:rPr>
          <w:rtl/>
        </w:rPr>
        <w:t xml:space="preserve">הספק הזוכה יגיש חשבון </w:t>
      </w:r>
      <w:r w:rsidR="00F60B42" w:rsidRPr="00F60B42">
        <w:rPr>
          <w:rtl/>
        </w:rPr>
        <w:t xml:space="preserve">פרופורמה </w:t>
      </w:r>
      <w:r w:rsidRPr="00F60B42">
        <w:rPr>
          <w:rtl/>
        </w:rPr>
        <w:t>מדי חודש ביום האחרון של החודש עבור</w:t>
      </w:r>
      <w:r w:rsidR="001E0B2D">
        <w:rPr>
          <w:rFonts w:hint="cs"/>
          <w:rtl/>
        </w:rPr>
        <w:t xml:space="preserve"> </w:t>
      </w:r>
      <w:r w:rsidRPr="00F60B42">
        <w:rPr>
          <w:rtl/>
        </w:rPr>
        <w:t>החודש השוטף. החשב</w:t>
      </w:r>
      <w:r w:rsidR="00F60B42" w:rsidRPr="00F60B42">
        <w:rPr>
          <w:rtl/>
        </w:rPr>
        <w:t>ון יוגש למזמין בפורמט הגשה אחיד.</w:t>
      </w:r>
    </w:p>
    <w:p w:rsidR="00FB5246" w:rsidRPr="00F60B42" w:rsidRDefault="00FB5246" w:rsidP="0044709E">
      <w:pPr>
        <w:pStyle w:val="4"/>
        <w:rPr>
          <w:rtl/>
        </w:rPr>
      </w:pPr>
      <w:r w:rsidRPr="00F60B42">
        <w:rPr>
          <w:rtl/>
        </w:rPr>
        <w:t xml:space="preserve">עבור כל </w:t>
      </w:r>
      <w:r w:rsidR="00F60B42" w:rsidRPr="00F60B42">
        <w:rPr>
          <w:rtl/>
        </w:rPr>
        <w:t>מכונה</w:t>
      </w:r>
      <w:r w:rsidRPr="00F60B42">
        <w:rPr>
          <w:rtl/>
        </w:rPr>
        <w:t xml:space="preserve"> יוגש חשבון חתום בידי </w:t>
      </w:r>
      <w:r w:rsidR="00F60B42" w:rsidRPr="00F60B42">
        <w:rPr>
          <w:rtl/>
        </w:rPr>
        <w:t xml:space="preserve">נציג </w:t>
      </w:r>
      <w:r w:rsidRPr="00F60B42">
        <w:rPr>
          <w:rtl/>
        </w:rPr>
        <w:t>המזמין או מי שמונה מטעמו לצורך זה. החתמת חשבון הפרופורמה הינה באחריות הזוכה. חשבון פרופורמה שיוגש ללא חתימה לא ישולם.</w:t>
      </w:r>
    </w:p>
    <w:p w:rsidR="00FB5246" w:rsidRPr="00F60B42" w:rsidRDefault="00FB5246" w:rsidP="0044709E">
      <w:pPr>
        <w:pStyle w:val="4"/>
      </w:pPr>
      <w:r w:rsidRPr="00F60B42">
        <w:rPr>
          <w:rtl/>
        </w:rPr>
        <w:t xml:space="preserve">בצירוף לכל חשבונות הפרופורמה יגיש הזוכה חשבון חודשי מרוכז למזמין, במתכונת קבועה. החשבון יוגש על גבי מדיה קשיחה ומדיה מגנטית חתום בידי </w:t>
      </w:r>
      <w:r w:rsidR="00F60B42" w:rsidRPr="00F60B42">
        <w:rPr>
          <w:rtl/>
        </w:rPr>
        <w:t>נציג המזמין</w:t>
      </w:r>
      <w:r w:rsidRPr="00F60B42">
        <w:rPr>
          <w:rtl/>
        </w:rPr>
        <w:t xml:space="preserve"> או מי שמונה מטעמו לצורך זה.</w:t>
      </w:r>
    </w:p>
    <w:p w:rsidR="00FB5246" w:rsidRDefault="00285E4A" w:rsidP="0044709E">
      <w:pPr>
        <w:pStyle w:val="2"/>
      </w:pPr>
      <w:r>
        <w:rPr>
          <w:rFonts w:hint="cs"/>
          <w:rtl/>
        </w:rPr>
        <w:t xml:space="preserve">למזמין </w:t>
      </w:r>
      <w:r w:rsidR="001D08B4">
        <w:rPr>
          <w:rFonts w:hint="cs"/>
          <w:rtl/>
        </w:rPr>
        <w:t xml:space="preserve">תינתן אפשרות </w:t>
      </w:r>
      <w:r w:rsidR="00FB5246" w:rsidRPr="00F60B42">
        <w:rPr>
          <w:rtl/>
        </w:rPr>
        <w:t xml:space="preserve">לבקר את החשבון על ידי בדיקת כמות ההדפסות במונה (מונה פיזי או בגישה למנגנון ניהול) המותקן </w:t>
      </w:r>
      <w:r w:rsidR="00F60B42" w:rsidRPr="00F60B42">
        <w:rPr>
          <w:rtl/>
        </w:rPr>
        <w:t>במכונה</w:t>
      </w:r>
      <w:r w:rsidR="00FB5246" w:rsidRPr="00F60B42">
        <w:rPr>
          <w:rtl/>
        </w:rPr>
        <w:t xml:space="preserve">, מונה זה יפרט את כמות ההדפסות אשר בוצעו </w:t>
      </w:r>
      <w:r w:rsidR="00F60B42" w:rsidRPr="00F60B42">
        <w:rPr>
          <w:rtl/>
        </w:rPr>
        <w:t>במכונה</w:t>
      </w:r>
      <w:r w:rsidR="00FB5246" w:rsidRPr="00F60B42">
        <w:rPr>
          <w:rtl/>
        </w:rPr>
        <w:t xml:space="preserve"> בשחור לבן ובצבע (היכן שרלוונטי). </w:t>
      </w:r>
    </w:p>
    <w:p w:rsidR="00112A61" w:rsidRPr="0044709E" w:rsidRDefault="00112A61" w:rsidP="0044709E">
      <w:pPr>
        <w:pStyle w:val="220"/>
        <w:rPr>
          <w:b/>
          <w:bCs/>
        </w:rPr>
      </w:pPr>
      <w:r w:rsidRPr="0044709E">
        <w:rPr>
          <w:rFonts w:hint="eastAsia"/>
          <w:b/>
          <w:bCs/>
          <w:rtl/>
        </w:rPr>
        <w:t>דגשים</w:t>
      </w:r>
      <w:r w:rsidRPr="0044709E">
        <w:rPr>
          <w:b/>
          <w:bCs/>
          <w:rtl/>
        </w:rPr>
        <w:t xml:space="preserve"> </w:t>
      </w:r>
      <w:r w:rsidRPr="0044709E">
        <w:rPr>
          <w:rFonts w:hint="eastAsia"/>
          <w:b/>
          <w:bCs/>
          <w:rtl/>
        </w:rPr>
        <w:t>בנוגע</w:t>
      </w:r>
      <w:r w:rsidRPr="0044709E">
        <w:rPr>
          <w:b/>
          <w:bCs/>
          <w:rtl/>
        </w:rPr>
        <w:t xml:space="preserve"> </w:t>
      </w:r>
      <w:r w:rsidRPr="0044709E">
        <w:rPr>
          <w:rFonts w:hint="eastAsia"/>
          <w:b/>
          <w:bCs/>
          <w:rtl/>
        </w:rPr>
        <w:t>לאופן</w:t>
      </w:r>
      <w:r w:rsidRPr="0044709E">
        <w:rPr>
          <w:b/>
          <w:bCs/>
          <w:rtl/>
        </w:rPr>
        <w:t xml:space="preserve"> </w:t>
      </w:r>
      <w:r w:rsidRPr="0044709E">
        <w:rPr>
          <w:rFonts w:hint="eastAsia"/>
          <w:b/>
          <w:bCs/>
          <w:rtl/>
        </w:rPr>
        <w:t>הזנת</w:t>
      </w:r>
      <w:r w:rsidRPr="0044709E">
        <w:rPr>
          <w:b/>
          <w:bCs/>
          <w:rtl/>
        </w:rPr>
        <w:t xml:space="preserve"> </w:t>
      </w:r>
      <w:r w:rsidRPr="0044709E">
        <w:rPr>
          <w:rFonts w:hint="eastAsia"/>
          <w:b/>
          <w:bCs/>
          <w:rtl/>
        </w:rPr>
        <w:t>הרכש</w:t>
      </w:r>
      <w:r w:rsidRPr="0044709E">
        <w:rPr>
          <w:b/>
          <w:bCs/>
          <w:rtl/>
        </w:rPr>
        <w:t xml:space="preserve"> </w:t>
      </w:r>
      <w:r w:rsidRPr="0044709E">
        <w:rPr>
          <w:rFonts w:hint="eastAsia"/>
          <w:b/>
          <w:bCs/>
          <w:rtl/>
        </w:rPr>
        <w:t>במערכת</w:t>
      </w:r>
      <w:r w:rsidRPr="0044709E">
        <w:rPr>
          <w:b/>
          <w:bCs/>
          <w:rtl/>
        </w:rPr>
        <w:t xml:space="preserve"> </w:t>
      </w:r>
      <w:r w:rsidRPr="0044709E">
        <w:rPr>
          <w:rFonts w:hint="eastAsia"/>
          <w:b/>
          <w:bCs/>
          <w:rtl/>
        </w:rPr>
        <w:t>מרכב</w:t>
      </w:r>
      <w:r w:rsidRPr="0044709E">
        <w:rPr>
          <w:b/>
          <w:bCs/>
          <w:rtl/>
        </w:rPr>
        <w:t>"ה</w:t>
      </w:r>
    </w:p>
    <w:p w:rsidR="005C734C" w:rsidRPr="00047D0B" w:rsidRDefault="005C734C" w:rsidP="0044709E">
      <w:pPr>
        <w:pStyle w:val="3"/>
      </w:pPr>
      <w:r w:rsidRPr="00047D0B">
        <w:rPr>
          <w:rFonts w:hint="cs"/>
          <w:rtl/>
        </w:rPr>
        <w:t>השורות בהסכמים של סלים 4 ו</w:t>
      </w:r>
      <w:r w:rsidR="00883782">
        <w:rPr>
          <w:rFonts w:hint="cs"/>
          <w:rtl/>
        </w:rPr>
        <w:t xml:space="preserve"> </w:t>
      </w:r>
      <w:r w:rsidRPr="00047D0B">
        <w:rPr>
          <w:rFonts w:hint="cs"/>
          <w:rtl/>
        </w:rPr>
        <w:t>-</w:t>
      </w:r>
      <w:r w:rsidR="00883782">
        <w:rPr>
          <w:rFonts w:hint="cs"/>
          <w:rtl/>
        </w:rPr>
        <w:t xml:space="preserve"> </w:t>
      </w:r>
      <w:r w:rsidRPr="00047D0B">
        <w:rPr>
          <w:rFonts w:hint="cs"/>
          <w:rtl/>
        </w:rPr>
        <w:t xml:space="preserve">5 </w:t>
      </w:r>
      <w:r>
        <w:rPr>
          <w:rFonts w:hint="cs"/>
          <w:rtl/>
        </w:rPr>
        <w:t xml:space="preserve">הוזנו למרכב"ה </w:t>
      </w:r>
      <w:r w:rsidRPr="00047D0B">
        <w:rPr>
          <w:rFonts w:hint="cs"/>
          <w:rtl/>
        </w:rPr>
        <w:t>ביחידות</w:t>
      </w:r>
      <w:r w:rsidR="00A5329B">
        <w:rPr>
          <w:rFonts w:hint="cs"/>
          <w:rtl/>
        </w:rPr>
        <w:t xml:space="preserve"> ובמחיר</w:t>
      </w:r>
      <w:r w:rsidRPr="00047D0B">
        <w:rPr>
          <w:rFonts w:hint="cs"/>
          <w:rtl/>
        </w:rPr>
        <w:t xml:space="preserve"> של 100 פעימות מונה (במקום פעימה בודדת</w:t>
      </w:r>
      <w:r w:rsidR="00A5329B">
        <w:rPr>
          <w:rFonts w:hint="cs"/>
          <w:rtl/>
        </w:rPr>
        <w:t xml:space="preserve"> ומחיר לפעימה בודדת</w:t>
      </w:r>
      <w:r w:rsidRPr="00047D0B">
        <w:rPr>
          <w:rFonts w:hint="cs"/>
          <w:rtl/>
        </w:rPr>
        <w:t>).</w:t>
      </w:r>
    </w:p>
    <w:p w:rsidR="005C734C" w:rsidRDefault="00112A61" w:rsidP="0044709E">
      <w:pPr>
        <w:pStyle w:val="3"/>
      </w:pPr>
      <w:r>
        <w:rPr>
          <w:rFonts w:hint="cs"/>
          <w:rtl/>
        </w:rPr>
        <w:t xml:space="preserve">בהתאם לכך, </w:t>
      </w:r>
      <w:r w:rsidR="005C734C" w:rsidRPr="00047D0B">
        <w:rPr>
          <w:rFonts w:hint="cs"/>
          <w:rtl/>
        </w:rPr>
        <w:t>בעת הגשת החשבון מהספק למשרד יש לחלק את כמות הפעימות המאושרת לתשלום שניתנה ב</w:t>
      </w:r>
      <w:r w:rsidR="00883782">
        <w:rPr>
          <w:rFonts w:hint="cs"/>
          <w:rtl/>
        </w:rPr>
        <w:t xml:space="preserve"> -</w:t>
      </w:r>
      <w:r w:rsidR="005C734C" w:rsidRPr="00047D0B">
        <w:rPr>
          <w:rFonts w:hint="cs"/>
          <w:rtl/>
        </w:rPr>
        <w:t xml:space="preserve"> 100. </w:t>
      </w:r>
      <w:r w:rsidR="005C734C" w:rsidRPr="00112A61">
        <w:rPr>
          <w:b/>
          <w:bCs/>
          <w:rtl/>
        </w:rPr>
        <w:t xml:space="preserve">כמות </w:t>
      </w:r>
      <w:r w:rsidRPr="00112A61">
        <w:rPr>
          <w:rFonts w:hint="cs"/>
          <w:b/>
          <w:bCs/>
          <w:rtl/>
        </w:rPr>
        <w:t>פעימות</w:t>
      </w:r>
      <w:r w:rsidR="00883782">
        <w:rPr>
          <w:rFonts w:hint="cs"/>
          <w:b/>
          <w:bCs/>
          <w:rtl/>
        </w:rPr>
        <w:t xml:space="preserve"> זו</w:t>
      </w:r>
      <w:r w:rsidRPr="00112A61">
        <w:rPr>
          <w:rFonts w:hint="cs"/>
          <w:b/>
          <w:bCs/>
          <w:rtl/>
        </w:rPr>
        <w:t xml:space="preserve"> </w:t>
      </w:r>
      <w:r w:rsidR="00A5329B" w:rsidRPr="00112A61">
        <w:rPr>
          <w:b/>
          <w:bCs/>
          <w:rtl/>
        </w:rPr>
        <w:t>(</w:t>
      </w:r>
      <w:r w:rsidRPr="00112A61">
        <w:rPr>
          <w:rFonts w:hint="cs"/>
          <w:b/>
          <w:bCs/>
          <w:rtl/>
        </w:rPr>
        <w:t xml:space="preserve">לאחר החלוקה </w:t>
      </w:r>
      <w:r w:rsidR="00A5329B" w:rsidRPr="00112A61">
        <w:rPr>
          <w:b/>
          <w:bCs/>
          <w:rtl/>
        </w:rPr>
        <w:t>ב</w:t>
      </w:r>
      <w:r w:rsidR="00883782">
        <w:rPr>
          <w:rFonts w:hint="cs"/>
          <w:b/>
          <w:bCs/>
          <w:rtl/>
        </w:rPr>
        <w:t xml:space="preserve"> </w:t>
      </w:r>
      <w:r w:rsidRPr="00112A61">
        <w:rPr>
          <w:rFonts w:hint="cs"/>
          <w:b/>
          <w:bCs/>
          <w:rtl/>
        </w:rPr>
        <w:t>-</w:t>
      </w:r>
      <w:r w:rsidR="00883782">
        <w:rPr>
          <w:rFonts w:hint="cs"/>
          <w:b/>
          <w:bCs/>
          <w:rtl/>
        </w:rPr>
        <w:t xml:space="preserve"> </w:t>
      </w:r>
      <w:r w:rsidR="00A5329B" w:rsidRPr="00112A61">
        <w:rPr>
          <w:b/>
          <w:bCs/>
          <w:rtl/>
        </w:rPr>
        <w:t xml:space="preserve">100) </w:t>
      </w:r>
      <w:r w:rsidR="005C734C" w:rsidRPr="00112A61">
        <w:rPr>
          <w:rFonts w:hint="eastAsia"/>
          <w:b/>
          <w:bCs/>
          <w:rtl/>
        </w:rPr>
        <w:t>יש</w:t>
      </w:r>
      <w:r w:rsidR="005C734C" w:rsidRPr="00112A61">
        <w:rPr>
          <w:b/>
          <w:bCs/>
          <w:rtl/>
        </w:rPr>
        <w:t xml:space="preserve"> להזין </w:t>
      </w:r>
      <w:r w:rsidR="005C734C" w:rsidRPr="00112A61">
        <w:rPr>
          <w:rFonts w:hint="eastAsia"/>
          <w:b/>
          <w:bCs/>
          <w:rtl/>
        </w:rPr>
        <w:t>ל</w:t>
      </w:r>
      <w:r w:rsidRPr="00112A61">
        <w:rPr>
          <w:rFonts w:hint="cs"/>
          <w:b/>
          <w:bCs/>
          <w:rtl/>
        </w:rPr>
        <w:t>מערכת</w:t>
      </w:r>
      <w:r w:rsidR="005C734C" w:rsidRPr="00112A61">
        <w:rPr>
          <w:rtl/>
        </w:rPr>
        <w:t>.</w:t>
      </w:r>
    </w:p>
    <w:p w:rsidR="005C734C" w:rsidRPr="00047D0B" w:rsidRDefault="005C734C" w:rsidP="0044709E">
      <w:pPr>
        <w:pStyle w:val="3"/>
      </w:pPr>
      <w:r>
        <w:rPr>
          <w:rFonts w:hint="cs"/>
          <w:rtl/>
        </w:rPr>
        <w:t>בעת הזנת החשבונית ל</w:t>
      </w:r>
      <w:r w:rsidR="00112A61">
        <w:rPr>
          <w:rFonts w:hint="cs"/>
          <w:rtl/>
        </w:rPr>
        <w:t>מערכת</w:t>
      </w:r>
      <w:r>
        <w:rPr>
          <w:rFonts w:hint="cs"/>
          <w:rtl/>
        </w:rPr>
        <w:t xml:space="preserve"> </w:t>
      </w:r>
      <w:r w:rsidRPr="00112A61">
        <w:rPr>
          <w:rFonts w:hint="cs"/>
          <w:b/>
          <w:bCs/>
          <w:rtl/>
        </w:rPr>
        <w:t xml:space="preserve">יש לוודא </w:t>
      </w:r>
      <w:r w:rsidR="00112A61" w:rsidRPr="00112A61">
        <w:rPr>
          <w:rFonts w:hint="cs"/>
          <w:b/>
          <w:bCs/>
          <w:rtl/>
        </w:rPr>
        <w:t xml:space="preserve">כי </w:t>
      </w:r>
      <w:r w:rsidRPr="00112A61">
        <w:rPr>
          <w:rFonts w:hint="cs"/>
          <w:b/>
          <w:bCs/>
          <w:rtl/>
        </w:rPr>
        <w:t>כמות היחידות המוזנת מותאמת ל</w:t>
      </w:r>
      <w:r w:rsidR="00883782">
        <w:rPr>
          <w:rFonts w:hint="cs"/>
          <w:b/>
          <w:bCs/>
          <w:rtl/>
        </w:rPr>
        <w:t xml:space="preserve"> </w:t>
      </w:r>
      <w:r w:rsidR="00112A61">
        <w:rPr>
          <w:rFonts w:hint="cs"/>
          <w:b/>
          <w:bCs/>
          <w:rtl/>
        </w:rPr>
        <w:t>-</w:t>
      </w:r>
      <w:r w:rsidR="00883782">
        <w:rPr>
          <w:rFonts w:hint="cs"/>
          <w:b/>
          <w:bCs/>
          <w:rtl/>
        </w:rPr>
        <w:t xml:space="preserve"> </w:t>
      </w:r>
      <w:r w:rsidRPr="00112A61">
        <w:rPr>
          <w:rFonts w:hint="cs"/>
          <w:b/>
          <w:bCs/>
          <w:rtl/>
        </w:rPr>
        <w:t>100 פעימות (ולא לפי פעימה יחידה)</w:t>
      </w:r>
      <w:r>
        <w:rPr>
          <w:rFonts w:hint="cs"/>
          <w:rtl/>
        </w:rPr>
        <w:t>.</w:t>
      </w:r>
    </w:p>
    <w:p w:rsidR="00B85A1D" w:rsidRPr="00942B51" w:rsidRDefault="00B85A1D" w:rsidP="00715462">
      <w:pPr>
        <w:pStyle w:val="1"/>
      </w:pPr>
      <w:r w:rsidRPr="00942B51">
        <w:rPr>
          <w:rFonts w:hint="cs"/>
          <w:rtl/>
        </w:rPr>
        <w:t>אספקה</w:t>
      </w:r>
    </w:p>
    <w:p w:rsidR="004F4661" w:rsidRPr="00285E4A" w:rsidRDefault="004F4661" w:rsidP="0044709E">
      <w:pPr>
        <w:pStyle w:val="220"/>
      </w:pPr>
      <w:r w:rsidRPr="00285E4A">
        <w:rPr>
          <w:rFonts w:hint="cs"/>
          <w:rtl/>
        </w:rPr>
        <w:t>אספקת מכונות והרחבות</w:t>
      </w:r>
    </w:p>
    <w:p w:rsidR="00B85A1D" w:rsidRDefault="00B85A1D" w:rsidP="0044709E">
      <w:pPr>
        <w:pStyle w:val="3"/>
      </w:pPr>
      <w:r w:rsidRPr="00F60B42">
        <w:rPr>
          <w:rtl/>
        </w:rPr>
        <w:t>אספקת המכונה וההרחבות למכונה ייעשו תוך 45 ימי עבודה ממועד משלוח ההזמנה, חתומה כנדרש על ידי המשרד</w:t>
      </w:r>
      <w:r w:rsidR="00B11A37">
        <w:rPr>
          <w:rFonts w:hint="cs"/>
          <w:rtl/>
        </w:rPr>
        <w:t>.</w:t>
      </w:r>
      <w:r w:rsidRPr="00F60B42">
        <w:rPr>
          <w:rtl/>
        </w:rPr>
        <w:t xml:space="preserve"> ה</w:t>
      </w:r>
      <w:r w:rsidR="00964936">
        <w:rPr>
          <w:rtl/>
        </w:rPr>
        <w:t>אספקה</w:t>
      </w:r>
      <w:r w:rsidRPr="00F60B42">
        <w:rPr>
          <w:rtl/>
        </w:rPr>
        <w:t xml:space="preserve"> תבוצע במהלך שעות העבודה המקובלות במשרד המזמין כולל הובלה ופריקה באתר המשרד ובהתאם לדרישתו. </w:t>
      </w:r>
    </w:p>
    <w:p w:rsidR="00B11A37" w:rsidRDefault="004F4661" w:rsidP="0044709E">
      <w:pPr>
        <w:pStyle w:val="3"/>
        <w:rPr>
          <w:rtl/>
        </w:rPr>
      </w:pPr>
      <w:r w:rsidRPr="004F4661">
        <w:rPr>
          <w:rtl/>
        </w:rPr>
        <w:t xml:space="preserve">הזוכה יספק את הציוד בפריסה ארצית באתרי המזמין עד לרמת החדר הבודד בהתאם </w:t>
      </w:r>
      <w:r w:rsidR="00B11A37" w:rsidRPr="004F4661">
        <w:rPr>
          <w:rtl/>
        </w:rPr>
        <w:t>לדרישת המזמין</w:t>
      </w:r>
      <w:r w:rsidR="00883782">
        <w:rPr>
          <w:rFonts w:hint="cs"/>
          <w:rtl/>
        </w:rPr>
        <w:t>.</w:t>
      </w:r>
      <w:r w:rsidR="00B11A37" w:rsidRPr="004F4661">
        <w:rPr>
          <w:rtl/>
        </w:rPr>
        <w:t xml:space="preserve"> הזמנת מינימום תהיה בגובה 600 ₪ </w:t>
      </w:r>
      <w:r w:rsidR="00B11A37">
        <w:rPr>
          <w:rFonts w:hint="cs"/>
          <w:rtl/>
        </w:rPr>
        <w:t>(לא כולל מס ערך מוסף)</w:t>
      </w:r>
      <w:r w:rsidR="00B11A37" w:rsidRPr="004F4661">
        <w:rPr>
          <w:rtl/>
        </w:rPr>
        <w:t xml:space="preserve"> לאתר.</w:t>
      </w:r>
    </w:p>
    <w:p w:rsidR="004F55EC" w:rsidRPr="0044709E" w:rsidRDefault="004F55EC" w:rsidP="0044709E">
      <w:pPr>
        <w:pStyle w:val="3"/>
        <w:rPr>
          <w:b/>
          <w:bCs/>
        </w:rPr>
      </w:pPr>
      <w:r w:rsidRPr="0044709E">
        <w:rPr>
          <w:rFonts w:hint="eastAsia"/>
          <w:b/>
          <w:bCs/>
          <w:rtl/>
        </w:rPr>
        <w:t>במידה</w:t>
      </w:r>
      <w:r w:rsidRPr="0044709E">
        <w:rPr>
          <w:b/>
          <w:bCs/>
          <w:rtl/>
        </w:rPr>
        <w:t xml:space="preserve"> </w:t>
      </w:r>
      <w:r w:rsidRPr="0044709E">
        <w:rPr>
          <w:rFonts w:hint="eastAsia"/>
          <w:b/>
          <w:bCs/>
          <w:rtl/>
        </w:rPr>
        <w:t>שנדרשת</w:t>
      </w:r>
      <w:r w:rsidRPr="0044709E">
        <w:rPr>
          <w:b/>
          <w:bCs/>
          <w:rtl/>
        </w:rPr>
        <w:t xml:space="preserve"> </w:t>
      </w:r>
      <w:r w:rsidRPr="0044709E">
        <w:rPr>
          <w:rFonts w:hint="eastAsia"/>
          <w:b/>
          <w:bCs/>
          <w:rtl/>
        </w:rPr>
        <w:t>אספקה</w:t>
      </w:r>
      <w:r w:rsidRPr="0044709E">
        <w:rPr>
          <w:b/>
          <w:bCs/>
          <w:rtl/>
        </w:rPr>
        <w:t xml:space="preserve"> של מכונות </w:t>
      </w:r>
      <w:r w:rsidRPr="0044709E">
        <w:rPr>
          <w:rFonts w:hint="eastAsia"/>
          <w:b/>
          <w:bCs/>
          <w:rtl/>
        </w:rPr>
        <w:t>למספר</w:t>
      </w:r>
      <w:r w:rsidRPr="0044709E">
        <w:rPr>
          <w:b/>
          <w:bCs/>
          <w:rtl/>
        </w:rPr>
        <w:t xml:space="preserve"> </w:t>
      </w:r>
      <w:r w:rsidRPr="0044709E">
        <w:rPr>
          <w:rFonts w:hint="eastAsia"/>
          <w:b/>
          <w:bCs/>
          <w:rtl/>
        </w:rPr>
        <w:t>מיקומים</w:t>
      </w:r>
      <w:r w:rsidRPr="0044709E">
        <w:rPr>
          <w:b/>
          <w:bCs/>
          <w:rtl/>
        </w:rPr>
        <w:t xml:space="preserve"> </w:t>
      </w:r>
      <w:r w:rsidRPr="0044709E">
        <w:rPr>
          <w:rFonts w:hint="eastAsia"/>
          <w:b/>
          <w:bCs/>
          <w:rtl/>
        </w:rPr>
        <w:t>שונה</w:t>
      </w:r>
      <w:r w:rsidRPr="0044709E">
        <w:rPr>
          <w:b/>
          <w:bCs/>
          <w:rtl/>
        </w:rPr>
        <w:t xml:space="preserve"> </w:t>
      </w:r>
      <w:r w:rsidRPr="0044709E">
        <w:rPr>
          <w:rFonts w:hint="eastAsia"/>
          <w:b/>
          <w:bCs/>
          <w:rtl/>
        </w:rPr>
        <w:t>באתר</w:t>
      </w:r>
      <w:r w:rsidRPr="0044709E">
        <w:rPr>
          <w:b/>
          <w:bCs/>
          <w:rtl/>
        </w:rPr>
        <w:t xml:space="preserve"> </w:t>
      </w:r>
      <w:r w:rsidRPr="0044709E">
        <w:rPr>
          <w:rFonts w:hint="eastAsia"/>
          <w:b/>
          <w:bCs/>
          <w:rtl/>
        </w:rPr>
        <w:t>המזמין</w:t>
      </w:r>
      <w:r w:rsidRPr="0044709E">
        <w:rPr>
          <w:b/>
          <w:bCs/>
          <w:rtl/>
        </w:rPr>
        <w:t xml:space="preserve">, </w:t>
      </w:r>
      <w:r w:rsidRPr="0044709E">
        <w:rPr>
          <w:rFonts w:hint="eastAsia"/>
          <w:b/>
          <w:bCs/>
          <w:rtl/>
        </w:rPr>
        <w:t>יש</w:t>
      </w:r>
      <w:r w:rsidRPr="0044709E">
        <w:rPr>
          <w:b/>
          <w:bCs/>
          <w:rtl/>
        </w:rPr>
        <w:t xml:space="preserve"> </w:t>
      </w:r>
      <w:r w:rsidRPr="0044709E">
        <w:rPr>
          <w:rFonts w:hint="eastAsia"/>
          <w:b/>
          <w:bCs/>
          <w:rtl/>
        </w:rPr>
        <w:t>לרשום</w:t>
      </w:r>
      <w:r w:rsidRPr="0044709E">
        <w:rPr>
          <w:b/>
          <w:bCs/>
          <w:rtl/>
        </w:rPr>
        <w:t xml:space="preserve"> </w:t>
      </w:r>
      <w:r w:rsidRPr="0044709E">
        <w:rPr>
          <w:rFonts w:hint="eastAsia"/>
          <w:b/>
          <w:bCs/>
          <w:rtl/>
        </w:rPr>
        <w:t>זאת</w:t>
      </w:r>
      <w:r w:rsidRPr="0044709E">
        <w:rPr>
          <w:b/>
          <w:bCs/>
          <w:rtl/>
        </w:rPr>
        <w:t xml:space="preserve"> </w:t>
      </w:r>
      <w:r w:rsidRPr="0044709E">
        <w:rPr>
          <w:rFonts w:hint="eastAsia"/>
          <w:b/>
          <w:bCs/>
          <w:rtl/>
        </w:rPr>
        <w:t>לספק</w:t>
      </w:r>
      <w:r w:rsidRPr="0044709E">
        <w:rPr>
          <w:b/>
          <w:bCs/>
          <w:rtl/>
        </w:rPr>
        <w:t xml:space="preserve"> </w:t>
      </w:r>
      <w:r w:rsidRPr="0044709E">
        <w:rPr>
          <w:rFonts w:hint="eastAsia"/>
          <w:b/>
          <w:bCs/>
          <w:rtl/>
        </w:rPr>
        <w:t>בעת</w:t>
      </w:r>
      <w:r w:rsidRPr="0044709E">
        <w:rPr>
          <w:b/>
          <w:bCs/>
          <w:rtl/>
        </w:rPr>
        <w:t xml:space="preserve"> </w:t>
      </w:r>
      <w:r w:rsidRPr="0044709E">
        <w:rPr>
          <w:rFonts w:hint="eastAsia"/>
          <w:b/>
          <w:bCs/>
          <w:rtl/>
        </w:rPr>
        <w:t>הוצאת</w:t>
      </w:r>
      <w:r w:rsidRPr="0044709E">
        <w:rPr>
          <w:b/>
          <w:bCs/>
          <w:rtl/>
        </w:rPr>
        <w:t xml:space="preserve"> </w:t>
      </w:r>
      <w:r w:rsidRPr="0044709E">
        <w:rPr>
          <w:rFonts w:hint="eastAsia"/>
          <w:b/>
          <w:bCs/>
          <w:rtl/>
        </w:rPr>
        <w:t>ההזמנה</w:t>
      </w:r>
      <w:r w:rsidRPr="0044709E">
        <w:rPr>
          <w:b/>
          <w:bCs/>
          <w:rtl/>
        </w:rPr>
        <w:t xml:space="preserve">. </w:t>
      </w:r>
    </w:p>
    <w:p w:rsidR="004F4661" w:rsidRPr="00942B51" w:rsidRDefault="004F4661" w:rsidP="0044709E">
      <w:pPr>
        <w:pStyle w:val="220"/>
      </w:pPr>
      <w:r w:rsidRPr="00942B51">
        <w:rPr>
          <w:rFonts w:hint="cs"/>
          <w:rtl/>
        </w:rPr>
        <w:t>אספקת מתכלים</w:t>
      </w:r>
    </w:p>
    <w:p w:rsidR="00DA6688" w:rsidRDefault="004F4661" w:rsidP="0044709E">
      <w:pPr>
        <w:pStyle w:val="3"/>
      </w:pPr>
      <w:r w:rsidRPr="004F4661">
        <w:rPr>
          <w:rtl/>
        </w:rPr>
        <w:t>אספקת החומרים המתכלים תבוצע עד לרמת החדר הבודד</w:t>
      </w:r>
      <w:r w:rsidR="00DA6688">
        <w:rPr>
          <w:rFonts w:hint="cs"/>
          <w:rtl/>
        </w:rPr>
        <w:t xml:space="preserve"> </w:t>
      </w:r>
      <w:r w:rsidR="00DA6688" w:rsidRPr="00DA6688">
        <w:rPr>
          <w:rtl/>
        </w:rPr>
        <w:t>בהתאם לדרישת המזמין</w:t>
      </w:r>
      <w:r w:rsidR="00252D96">
        <w:rPr>
          <w:rFonts w:hint="cs"/>
          <w:rtl/>
        </w:rPr>
        <w:t>.</w:t>
      </w:r>
      <w:r w:rsidR="00DA6688" w:rsidRPr="00DA6688">
        <w:rPr>
          <w:rtl/>
        </w:rPr>
        <w:t xml:space="preserve"> הזמנת מינימום תהיה בגובה 600 ₪ </w:t>
      </w:r>
      <w:r w:rsidR="00E50819">
        <w:rPr>
          <w:rFonts w:hint="cs"/>
          <w:rtl/>
        </w:rPr>
        <w:t>(לא כולל מס ערך מוסף</w:t>
      </w:r>
      <w:r w:rsidR="00784A8C">
        <w:rPr>
          <w:rFonts w:hint="cs"/>
          <w:rtl/>
        </w:rPr>
        <w:t xml:space="preserve">) </w:t>
      </w:r>
      <w:r w:rsidR="00DA6688" w:rsidRPr="00DA6688">
        <w:rPr>
          <w:rtl/>
        </w:rPr>
        <w:t>לאתר</w:t>
      </w:r>
      <w:r w:rsidR="00DA6688">
        <w:rPr>
          <w:rFonts w:hint="cs"/>
          <w:rtl/>
        </w:rPr>
        <w:t>.</w:t>
      </w:r>
    </w:p>
    <w:p w:rsidR="00DA6688" w:rsidRDefault="00DA6688" w:rsidP="0044709E">
      <w:pPr>
        <w:pStyle w:val="3"/>
      </w:pPr>
      <w:r w:rsidRPr="00DA6688">
        <w:rPr>
          <w:rFonts w:hint="cs"/>
          <w:rtl/>
        </w:rPr>
        <w:t>ב</w:t>
      </w:r>
      <w:r w:rsidR="004F4661" w:rsidRPr="00DA6688">
        <w:rPr>
          <w:rtl/>
        </w:rPr>
        <w:t xml:space="preserve">אתרים בהם יש צורך בסיווג בטחוני העולה על "שמור" או אתרים בהם יש צורך בבדיקה </w:t>
      </w:r>
      <w:r w:rsidR="004F4661" w:rsidRPr="007B6E48">
        <w:rPr>
          <w:b/>
          <w:bCs/>
          <w:rtl/>
        </w:rPr>
        <w:t>ב</w:t>
      </w:r>
      <w:r w:rsidR="00753A99" w:rsidRPr="007B6E48">
        <w:rPr>
          <w:rFonts w:hint="eastAsia"/>
          <w:b/>
          <w:bCs/>
          <w:rtl/>
        </w:rPr>
        <w:t>י</w:t>
      </w:r>
      <w:r w:rsidR="004F4661" w:rsidRPr="007B6E48">
        <w:rPr>
          <w:b/>
          <w:bCs/>
          <w:rtl/>
        </w:rPr>
        <w:t>טחונית</w:t>
      </w:r>
      <w:r w:rsidR="004F4661" w:rsidRPr="00DA6688">
        <w:rPr>
          <w:rtl/>
        </w:rPr>
        <w:t xml:space="preserve"> מקיפה (מעבר לבדי</w:t>
      </w:r>
      <w:r w:rsidRPr="00DA6688">
        <w:rPr>
          <w:rtl/>
        </w:rPr>
        <w:t>קת שיקוף סטנדרטית בכניסה למבנה)</w:t>
      </w:r>
      <w:r w:rsidRPr="00DA6688">
        <w:rPr>
          <w:rFonts w:hint="cs"/>
          <w:rtl/>
        </w:rPr>
        <w:t xml:space="preserve">, </w:t>
      </w:r>
      <w:r w:rsidR="004F4661" w:rsidRPr="00DA6688">
        <w:rPr>
          <w:rtl/>
        </w:rPr>
        <w:t xml:space="preserve">אספקת המתכלים תבוצע לאתר המזמין לתחום אשר אינו מסווג </w:t>
      </w:r>
      <w:r w:rsidR="00950F05">
        <w:rPr>
          <w:rFonts w:hint="cs"/>
          <w:rtl/>
        </w:rPr>
        <w:t xml:space="preserve">כאמור, </w:t>
      </w:r>
      <w:r w:rsidR="004F4661" w:rsidRPr="00DA6688">
        <w:rPr>
          <w:rtl/>
        </w:rPr>
        <w:t xml:space="preserve">ואין צורך בבדיקה </w:t>
      </w:r>
      <w:r w:rsidR="004F4661" w:rsidRPr="007B6E48">
        <w:rPr>
          <w:b/>
          <w:bCs/>
          <w:rtl/>
        </w:rPr>
        <w:t>ב</w:t>
      </w:r>
      <w:r w:rsidR="007B6E48">
        <w:rPr>
          <w:rFonts w:hint="cs"/>
          <w:rtl/>
        </w:rPr>
        <w:t>י</w:t>
      </w:r>
      <w:r w:rsidR="004F4661" w:rsidRPr="007B6E48">
        <w:rPr>
          <w:b/>
          <w:bCs/>
          <w:rtl/>
        </w:rPr>
        <w:t>טחונית</w:t>
      </w:r>
      <w:r w:rsidR="004F4661" w:rsidRPr="00DA6688">
        <w:rPr>
          <w:rtl/>
        </w:rPr>
        <w:t xml:space="preserve"> מיוחדת על מנת לספק את המוצרים אליו. </w:t>
      </w:r>
    </w:p>
    <w:p w:rsidR="004F4661" w:rsidRPr="00DA6688" w:rsidRDefault="004F4661" w:rsidP="0044709E">
      <w:pPr>
        <w:pStyle w:val="3"/>
      </w:pPr>
      <w:r w:rsidRPr="00DA6688">
        <w:rPr>
          <w:rtl/>
        </w:rPr>
        <w:t xml:space="preserve">האחריות לביצוע הבדיקה </w:t>
      </w:r>
      <w:r w:rsidRPr="007B6E48">
        <w:rPr>
          <w:b/>
          <w:bCs/>
          <w:rtl/>
        </w:rPr>
        <w:t>הב</w:t>
      </w:r>
      <w:r w:rsidR="00753A99" w:rsidRPr="007B6E48">
        <w:rPr>
          <w:rFonts w:hint="eastAsia"/>
          <w:b/>
          <w:bCs/>
          <w:rtl/>
        </w:rPr>
        <w:t>י</w:t>
      </w:r>
      <w:r w:rsidRPr="007B6E48">
        <w:rPr>
          <w:b/>
          <w:bCs/>
          <w:rtl/>
        </w:rPr>
        <w:t>טחונית</w:t>
      </w:r>
      <w:r w:rsidRPr="00DA6688">
        <w:rPr>
          <w:rtl/>
        </w:rPr>
        <w:t xml:space="preserve"> ולשינוע המוצרים באתר יהיה על המזמין. לחלופין, יוכל המזמין (על פי החלטתו) למשוך את המתכלים ממתקני הספק בתיאום מוקדם (תוך שהספק </w:t>
      </w:r>
      <w:r w:rsidRPr="007B6E48">
        <w:rPr>
          <w:b/>
          <w:bCs/>
          <w:rtl/>
        </w:rPr>
        <w:t>מחויב</w:t>
      </w:r>
      <w:r w:rsidRPr="00DA6688">
        <w:rPr>
          <w:rtl/>
        </w:rPr>
        <w:t xml:space="preserve"> ללוחות הזמנים לאספקה).</w:t>
      </w:r>
    </w:p>
    <w:p w:rsidR="00DA6688" w:rsidRPr="00942B51" w:rsidRDefault="0016432D" w:rsidP="0044709E">
      <w:pPr>
        <w:pStyle w:val="220"/>
      </w:pPr>
      <w:r w:rsidRPr="00942B51">
        <w:rPr>
          <w:rFonts w:hint="cs"/>
          <w:rtl/>
        </w:rPr>
        <w:t>תנאי האספקה</w:t>
      </w:r>
    </w:p>
    <w:p w:rsidR="00B85A1D" w:rsidRDefault="00B85A1D" w:rsidP="0044709E">
      <w:pPr>
        <w:pStyle w:val="3"/>
      </w:pPr>
      <w:r w:rsidRPr="00F60B42">
        <w:rPr>
          <w:rtl/>
        </w:rPr>
        <w:t xml:space="preserve">הציוד המסופק יהיה חדש בלבד, כפי שיצא משערי מפעלי היצרן, להוציא תוספות שהיצרן מאשר למזמין/זוכה להוסיף למכונות, ולא נעשה </w:t>
      </w:r>
      <w:r w:rsidR="00252D96" w:rsidRPr="00F60B42">
        <w:rPr>
          <w:rtl/>
        </w:rPr>
        <w:t>ב</w:t>
      </w:r>
      <w:r w:rsidR="00252D96">
        <w:rPr>
          <w:rFonts w:hint="cs"/>
          <w:rtl/>
        </w:rPr>
        <w:t xml:space="preserve">הן </w:t>
      </w:r>
      <w:r w:rsidRPr="00F60B42">
        <w:rPr>
          <w:rtl/>
        </w:rPr>
        <w:t>שימוש בעבר מעבר לצורך בדיקתו אצל היצרן. הזוכה לא יספק מכונה או רכיב כלשהו של המכונה</w:t>
      </w:r>
      <w:r w:rsidR="00252D96">
        <w:rPr>
          <w:rFonts w:hint="cs"/>
          <w:rtl/>
        </w:rPr>
        <w:t>,</w:t>
      </w:r>
      <w:r w:rsidRPr="00F60B42">
        <w:rPr>
          <w:rtl/>
        </w:rPr>
        <w:t xml:space="preserve"> שהינו בבחינת ציוד משומש או ציוד מחודש (</w:t>
      </w:r>
      <w:r w:rsidRPr="00F60B42">
        <w:t>Refurbished</w:t>
      </w:r>
      <w:r w:rsidRPr="00F60B42">
        <w:rPr>
          <w:rtl/>
        </w:rPr>
        <w:t>)</w:t>
      </w:r>
      <w:r w:rsidR="006E73DB">
        <w:rPr>
          <w:rFonts w:hint="cs"/>
          <w:rtl/>
        </w:rPr>
        <w:t>.</w:t>
      </w:r>
    </w:p>
    <w:p w:rsidR="00950F05" w:rsidRPr="00F60B42" w:rsidRDefault="00950F05" w:rsidP="0044709E">
      <w:pPr>
        <w:pStyle w:val="3"/>
        <w:rPr>
          <w:rtl/>
        </w:rPr>
      </w:pPr>
      <w:r>
        <w:rPr>
          <w:rFonts w:hint="cs"/>
          <w:rtl/>
        </w:rPr>
        <w:t xml:space="preserve">לתשומת לב המזמין, מכונות חברת </w:t>
      </w:r>
      <w:r>
        <w:rPr>
          <w:rFonts w:hint="cs"/>
        </w:rPr>
        <w:t>S</w:t>
      </w:r>
      <w:r>
        <w:t>amsung</w:t>
      </w:r>
      <w:r>
        <w:rPr>
          <w:rFonts w:hint="cs"/>
          <w:rtl/>
        </w:rPr>
        <w:t xml:space="preserve">, הכלולות בסלים 1 (כל התצורות), 2 (כל התצורות) ובסל 3 (תצורות 1-5) כוללות עם אספקתן מתכלים </w:t>
      </w:r>
      <w:r w:rsidR="00661A10">
        <w:rPr>
          <w:rFonts w:hint="cs"/>
          <w:rtl/>
        </w:rPr>
        <w:t>בתפוקה מורחבת כמפורט ב</w:t>
      </w:r>
      <w:hyperlink w:anchor="נספח_ב" w:history="1">
        <w:r w:rsidR="00790CC9" w:rsidRPr="00D11080">
          <w:rPr>
            <w:rStyle w:val="Hyperlink"/>
            <w:rtl/>
          </w:rPr>
          <w:t>נספח ב – פירוט תצורות ומחירים</w:t>
        </w:r>
      </w:hyperlink>
      <w:r w:rsidR="00942B51">
        <w:rPr>
          <w:rFonts w:hint="cs"/>
          <w:rtl/>
        </w:rPr>
        <w:t xml:space="preserve"> </w:t>
      </w:r>
      <w:r w:rsidR="00DA7997">
        <w:rPr>
          <w:rFonts w:hint="cs"/>
          <w:rtl/>
        </w:rPr>
        <w:t>וב</w:t>
      </w:r>
      <w:hyperlink w:anchor="נספח_ג" w:history="1">
        <w:r w:rsidR="00DA7997" w:rsidRPr="00D3155D">
          <w:rPr>
            <w:rStyle w:val="Hyperlink"/>
            <w:rtl/>
          </w:rPr>
          <w:t>נספח ג – פירוט תצורות ומחירים למכונות שניתן לרכוש עבורן שירותי חכירה למכונות קיימות, מתכלים,</w:t>
        </w:r>
        <w:r w:rsidR="00AF22D2">
          <w:rPr>
            <w:rStyle w:val="Hyperlink"/>
            <w:rFonts w:hint="cs"/>
            <w:rtl/>
          </w:rPr>
          <w:t xml:space="preserve"> </w:t>
        </w:r>
        <w:r w:rsidR="00DA7997" w:rsidRPr="00D3155D">
          <w:rPr>
            <w:rStyle w:val="Hyperlink"/>
            <w:rtl/>
          </w:rPr>
          <w:t>הרחבות ושירותי אחריות ותחזוקה בלבד</w:t>
        </w:r>
      </w:hyperlink>
      <w:r w:rsidR="00DA7997">
        <w:rPr>
          <w:rFonts w:hint="cs"/>
          <w:rtl/>
        </w:rPr>
        <w:t xml:space="preserve"> </w:t>
      </w:r>
      <w:r w:rsidR="00661A10">
        <w:rPr>
          <w:rFonts w:hint="cs"/>
          <w:rtl/>
        </w:rPr>
        <w:t>(וזאת בשונה מהמקובל בשוק והמפורט באתר היצרן)</w:t>
      </w:r>
      <w:r w:rsidR="00942B51">
        <w:rPr>
          <w:rFonts w:hint="cs"/>
          <w:rtl/>
        </w:rPr>
        <w:t>.</w:t>
      </w:r>
      <w:r w:rsidR="00661A10">
        <w:rPr>
          <w:rFonts w:hint="cs"/>
          <w:rtl/>
        </w:rPr>
        <w:t xml:space="preserve"> יש לוודא כי המתכלים המסופקים אכן תואמים את הנדרש.</w:t>
      </w:r>
    </w:p>
    <w:p w:rsidR="00B85A1D" w:rsidRPr="00F60B42" w:rsidRDefault="00B85A1D" w:rsidP="0044709E">
      <w:pPr>
        <w:pStyle w:val="3"/>
      </w:pPr>
      <w:r w:rsidRPr="00F60B42">
        <w:rPr>
          <w:rtl/>
        </w:rPr>
        <w:t xml:space="preserve">הזוכה יספק את כל התיעוד הנלווה לציוד על כל הרכיבים הכלולים בהזמנה, כפי שהוא מופק על ידי יצרן הציוד ועל ידו. </w:t>
      </w:r>
    </w:p>
    <w:p w:rsidR="00B85A1D" w:rsidRDefault="00B85A1D" w:rsidP="0044709E">
      <w:pPr>
        <w:pStyle w:val="3"/>
      </w:pPr>
      <w:r w:rsidRPr="00F60B42">
        <w:rPr>
          <w:rtl/>
        </w:rPr>
        <w:t>המכונה תכלול את כל הכבלים הדרושים להפעלתה ובכללם כבל חשמל בתקן ישראלי</w:t>
      </w:r>
      <w:r w:rsidR="00252D96">
        <w:rPr>
          <w:rFonts w:hint="cs"/>
          <w:rtl/>
        </w:rPr>
        <w:t xml:space="preserve">, </w:t>
      </w:r>
      <w:r w:rsidRPr="00F60B42">
        <w:rPr>
          <w:rtl/>
        </w:rPr>
        <w:t xml:space="preserve">כבל </w:t>
      </w:r>
      <w:r w:rsidRPr="00F60B42">
        <w:t>USB</w:t>
      </w:r>
      <w:r w:rsidRPr="00F60B42">
        <w:rPr>
          <w:rtl/>
        </w:rPr>
        <w:t>/פרללי (בהתאם לנדרש על ידי המזמין) וכן מנהל התקנים (דרייבר) עבור כל אחד ממערכות ההפעלה.</w:t>
      </w:r>
    </w:p>
    <w:p w:rsidR="004F4661" w:rsidRPr="00F60B42" w:rsidRDefault="004F4661" w:rsidP="0044709E">
      <w:pPr>
        <w:pStyle w:val="3"/>
      </w:pPr>
      <w:r w:rsidRPr="00F6048C">
        <w:rPr>
          <w:rtl/>
        </w:rPr>
        <w:t>עבור אספקת ציוד מכוח מכרז זה לאזור יהודה ושומרון (ולאזור זה בלבד) ישולמו לזוכה עלויות אבטחת הרכב והציוד</w:t>
      </w:r>
      <w:r w:rsidR="00252D96">
        <w:rPr>
          <w:rFonts w:hint="cs"/>
          <w:rtl/>
        </w:rPr>
        <w:t>,</w:t>
      </w:r>
      <w:r w:rsidRPr="00F6048C">
        <w:rPr>
          <w:rtl/>
        </w:rPr>
        <w:t xml:space="preserve"> שידרשו לצורך ההובלה באזור זה כנגד הגשת קבלה מקורית של חברת האבטחה</w:t>
      </w:r>
      <w:r w:rsidR="00252D96">
        <w:rPr>
          <w:rFonts w:hint="cs"/>
          <w:rtl/>
        </w:rPr>
        <w:t>,</w:t>
      </w:r>
      <w:r w:rsidRPr="00F6048C">
        <w:rPr>
          <w:rtl/>
        </w:rPr>
        <w:t xml:space="preserve"> שתלווה את הזוכה או מי מטעמו</w:t>
      </w:r>
      <w:r w:rsidR="00252D96">
        <w:rPr>
          <w:rFonts w:hint="cs"/>
          <w:rtl/>
        </w:rPr>
        <w:t xml:space="preserve">, </w:t>
      </w:r>
      <w:r w:rsidRPr="00F6048C">
        <w:rPr>
          <w:rtl/>
        </w:rPr>
        <w:t>על פי התעריף המקובל על ידי החשב הכללי במשרד האוצר. לפני כל הובלה לאזור יהודה ושומרון חייב יהיה הזוכה לקבל אישור בכתב מהמזמין להובלה זאת</w:t>
      </w:r>
      <w:r w:rsidR="00252D96">
        <w:rPr>
          <w:rFonts w:hint="cs"/>
          <w:rtl/>
        </w:rPr>
        <w:t>.</w:t>
      </w:r>
      <w:r w:rsidRPr="00F6048C">
        <w:rPr>
          <w:rtl/>
        </w:rPr>
        <w:t xml:space="preserve"> לחילופין יוכל המזמין לדאוג בעצמו לאבטחת ההובלה באזור זה, ללא שיידרש לתשלום נוסף לזוכה עבור ההובלה.</w:t>
      </w:r>
    </w:p>
    <w:p w:rsidR="00B85A1D" w:rsidRPr="00F60B42" w:rsidRDefault="00B85A1D" w:rsidP="0044709E">
      <w:pPr>
        <w:pStyle w:val="3"/>
      </w:pPr>
      <w:r w:rsidRPr="00F60B42">
        <w:rPr>
          <w:rtl/>
        </w:rPr>
        <w:t>הזוכה יספק עבור כל מכונה מתוצרת אותו יצרן מערכת שליטה ובקרה (או מערכת התומכת במספר יצרנים). מערכת זו תסופק ללא תמורה נוספת לכל מזמין</w:t>
      </w:r>
      <w:r w:rsidR="00252D96">
        <w:rPr>
          <w:rFonts w:hint="cs"/>
          <w:rtl/>
        </w:rPr>
        <w:t>,</w:t>
      </w:r>
      <w:r w:rsidRPr="00F60B42">
        <w:rPr>
          <w:rtl/>
        </w:rPr>
        <w:t xml:space="preserve"> אשר יזמין מכונה אחת או יותר מהזוכה.</w:t>
      </w:r>
    </w:p>
    <w:p w:rsidR="00B85A1D" w:rsidRPr="00942B51" w:rsidRDefault="00B85A1D" w:rsidP="0044709E">
      <w:pPr>
        <w:pStyle w:val="220"/>
        <w:rPr>
          <w:rtl/>
        </w:rPr>
      </w:pPr>
      <w:bookmarkStart w:id="9" w:name="_Toc135452360"/>
      <w:bookmarkStart w:id="10" w:name="_Toc184459814"/>
      <w:bookmarkStart w:id="11" w:name="_Ref214770736"/>
      <w:r w:rsidRPr="00942B51">
        <w:rPr>
          <w:rtl/>
        </w:rPr>
        <w:t>בדיקת הציוד</w:t>
      </w:r>
      <w:bookmarkEnd w:id="9"/>
      <w:bookmarkEnd w:id="10"/>
      <w:bookmarkEnd w:id="11"/>
    </w:p>
    <w:p w:rsidR="00B85A1D" w:rsidRPr="00F60B42" w:rsidRDefault="00B85A1D" w:rsidP="0044709E">
      <w:pPr>
        <w:pStyle w:val="3"/>
        <w:rPr>
          <w:rtl/>
        </w:rPr>
      </w:pPr>
      <w:r w:rsidRPr="00942B51">
        <w:rPr>
          <w:rtl/>
        </w:rPr>
        <w:t>המשרד</w:t>
      </w:r>
      <w:r w:rsidRPr="00F60B42">
        <w:rPr>
          <w:rtl/>
        </w:rPr>
        <w:t xml:space="preserve"> יהיה רשאי להחזיר כל ציוד לזוכה במהלך 15 יום מאספקת הציוד, מכל סיבה שהיא, ומבלי שלזוכה תהיה טענה בדבר (להלן: "תקופת בדיקת הציוד"). </w:t>
      </w:r>
    </w:p>
    <w:p w:rsidR="00252D96" w:rsidRDefault="00B85A1D" w:rsidP="0044709E">
      <w:pPr>
        <w:pStyle w:val="3"/>
      </w:pPr>
      <w:r w:rsidRPr="00F60B42">
        <w:rPr>
          <w:rtl/>
        </w:rPr>
        <w:t xml:space="preserve">במהלך תקופת בדיקת הציוד המשרד </w:t>
      </w:r>
      <w:r w:rsidR="00883782" w:rsidRPr="00F60B42">
        <w:rPr>
          <w:rtl/>
        </w:rPr>
        <w:t xml:space="preserve">יהיה </w:t>
      </w:r>
      <w:r w:rsidRPr="00F60B42">
        <w:rPr>
          <w:rtl/>
        </w:rPr>
        <w:t xml:space="preserve">רשאי לבדוק את הציוד בכל דרך שימצא לנכון כולל פתיחתו ובדיקת תכולתו. </w:t>
      </w:r>
    </w:p>
    <w:p w:rsidR="00B85A1D" w:rsidRPr="00F60B42" w:rsidRDefault="00B85A1D" w:rsidP="0044709E">
      <w:pPr>
        <w:pStyle w:val="3"/>
        <w:rPr>
          <w:rtl/>
        </w:rPr>
      </w:pPr>
      <w:r w:rsidRPr="00F60B42">
        <w:rPr>
          <w:rtl/>
        </w:rPr>
        <w:t xml:space="preserve">במקרה </w:t>
      </w:r>
      <w:r w:rsidR="00252D96">
        <w:rPr>
          <w:rFonts w:hint="cs"/>
          <w:rtl/>
        </w:rPr>
        <w:t xml:space="preserve">שבו </w:t>
      </w:r>
      <w:r w:rsidR="00252D96" w:rsidRPr="00F60B42">
        <w:rPr>
          <w:rtl/>
        </w:rPr>
        <w:t xml:space="preserve">על </w:t>
      </w:r>
      <w:r w:rsidRPr="00F60B42">
        <w:rPr>
          <w:rtl/>
        </w:rPr>
        <w:t xml:space="preserve">הציוד </w:t>
      </w:r>
      <w:r w:rsidR="0043777D">
        <w:rPr>
          <w:rFonts w:hint="cs"/>
          <w:rtl/>
        </w:rPr>
        <w:t xml:space="preserve">קיימת </w:t>
      </w:r>
      <w:r w:rsidRPr="00F60B42">
        <w:rPr>
          <w:rtl/>
        </w:rPr>
        <w:t xml:space="preserve">מדבקת אחריות המונעת </w:t>
      </w:r>
      <w:r w:rsidR="00883782">
        <w:rPr>
          <w:rFonts w:hint="cs"/>
          <w:rtl/>
        </w:rPr>
        <w:t xml:space="preserve">את </w:t>
      </w:r>
      <w:r w:rsidRPr="00F60B42">
        <w:rPr>
          <w:rtl/>
        </w:rPr>
        <w:t xml:space="preserve">פתיחתו ללא נוכחות טכנאי של הזוכה, יעמיד הזוכה טכנאי לרשות המשרד בהתראה של </w:t>
      </w:r>
      <w:r w:rsidR="00883782">
        <w:rPr>
          <w:rFonts w:hint="cs"/>
          <w:rtl/>
        </w:rPr>
        <w:t>2</w:t>
      </w:r>
      <w:r w:rsidR="00883782" w:rsidRPr="00F60B42">
        <w:rPr>
          <w:rtl/>
        </w:rPr>
        <w:t xml:space="preserve"> </w:t>
      </w:r>
      <w:r w:rsidRPr="00F60B42">
        <w:rPr>
          <w:rtl/>
        </w:rPr>
        <w:t>ימי עבודה מראש</w:t>
      </w:r>
      <w:r w:rsidR="0043777D">
        <w:rPr>
          <w:rFonts w:hint="cs"/>
          <w:rtl/>
        </w:rPr>
        <w:t xml:space="preserve">. </w:t>
      </w:r>
      <w:r w:rsidRPr="00F60B42">
        <w:rPr>
          <w:rtl/>
        </w:rPr>
        <w:t>במקרה זה תחל הספירה מן היום בו התייצב הטכנאי במשרד</w:t>
      </w:r>
      <w:r w:rsidR="0043777D">
        <w:rPr>
          <w:rFonts w:hint="cs"/>
          <w:rtl/>
        </w:rPr>
        <w:t>,</w:t>
      </w:r>
      <w:r w:rsidRPr="00F60B42">
        <w:rPr>
          <w:rtl/>
        </w:rPr>
        <w:t xml:space="preserve"> כפי שנקבע עם המזמין. </w:t>
      </w:r>
    </w:p>
    <w:p w:rsidR="00B85A1D" w:rsidRPr="00F60B42" w:rsidRDefault="00B85A1D" w:rsidP="0044709E">
      <w:pPr>
        <w:pStyle w:val="3"/>
      </w:pPr>
      <w:r w:rsidRPr="00F60B42">
        <w:rPr>
          <w:rtl/>
        </w:rPr>
        <w:t xml:space="preserve">תקופת בדיקת הציוד חלה על כל הזמנה והזמנה, גם </w:t>
      </w:r>
      <w:r w:rsidR="001D08B4">
        <w:rPr>
          <w:rFonts w:hint="cs"/>
          <w:rtl/>
        </w:rPr>
        <w:t>במקרה שבו</w:t>
      </w:r>
      <w:r w:rsidR="001D08B4" w:rsidRPr="00F60B42">
        <w:rPr>
          <w:rtl/>
        </w:rPr>
        <w:t xml:space="preserve"> </w:t>
      </w:r>
      <w:r w:rsidR="001D08B4">
        <w:rPr>
          <w:rFonts w:hint="cs"/>
          <w:rtl/>
        </w:rPr>
        <w:t xml:space="preserve">התבצעה בדיקה עבור ציוד זהה </w:t>
      </w:r>
      <w:r w:rsidRPr="00F60B42">
        <w:rPr>
          <w:rtl/>
        </w:rPr>
        <w:t>בשלב כלשהו בעבר על ידי המשרד, אך המשרד אינו מחויב לבדוק את הציוד.</w:t>
      </w:r>
    </w:p>
    <w:p w:rsidR="00B85A1D" w:rsidRPr="00F60B42" w:rsidRDefault="00B85A1D" w:rsidP="0044709E">
      <w:pPr>
        <w:pStyle w:val="3"/>
        <w:rPr>
          <w:rtl/>
        </w:rPr>
      </w:pPr>
      <w:r w:rsidRPr="00F60B42">
        <w:rPr>
          <w:rtl/>
        </w:rPr>
        <w:t>הזוכה יחליף תוך 5 ימי עבודה כל מכונה להפקת מסמכים שנתגלה כי אינה מתאימה להזמנה ו/או לתצורה המוצעת שאושרה.</w:t>
      </w:r>
    </w:p>
    <w:p w:rsidR="00B85A1D" w:rsidRPr="00F60B42" w:rsidRDefault="00B85A1D" w:rsidP="0044709E">
      <w:pPr>
        <w:pStyle w:val="3"/>
      </w:pPr>
      <w:r w:rsidRPr="00F60B42">
        <w:rPr>
          <w:rtl/>
        </w:rPr>
        <w:t xml:space="preserve">הזוכה יחליף תוך </w:t>
      </w:r>
      <w:r w:rsidR="00883782">
        <w:rPr>
          <w:rFonts w:hint="cs"/>
          <w:rtl/>
        </w:rPr>
        <w:t>2</w:t>
      </w:r>
      <w:r w:rsidR="00883782" w:rsidRPr="00F60B42">
        <w:rPr>
          <w:rtl/>
        </w:rPr>
        <w:t xml:space="preserve"> </w:t>
      </w:r>
      <w:r w:rsidRPr="00F60B42">
        <w:rPr>
          <w:rtl/>
        </w:rPr>
        <w:t>ימי עבודה כל הרחבה למכונה שנמצא כי אינה מתאימה להזמנה</w:t>
      </w:r>
      <w:r w:rsidR="0043777D">
        <w:rPr>
          <w:rFonts w:hint="cs"/>
          <w:rtl/>
        </w:rPr>
        <w:t>,</w:t>
      </w:r>
      <w:r w:rsidRPr="00F60B42">
        <w:rPr>
          <w:rtl/>
        </w:rPr>
        <w:t xml:space="preserve"> כפי שאושרה.</w:t>
      </w:r>
    </w:p>
    <w:p w:rsidR="0025374B" w:rsidRDefault="00FB5246" w:rsidP="00715462">
      <w:pPr>
        <w:pStyle w:val="1"/>
        <w:rPr>
          <w:rtl/>
        </w:rPr>
      </w:pPr>
      <w:r w:rsidRPr="00DA6688">
        <w:rPr>
          <w:rtl/>
        </w:rPr>
        <w:t>תנאי שירות ותחזוקה</w:t>
      </w:r>
    </w:p>
    <w:p w:rsidR="00B850F4" w:rsidRPr="002F2B6B" w:rsidRDefault="00B850F4" w:rsidP="0044709E">
      <w:pPr>
        <w:pStyle w:val="220"/>
      </w:pPr>
      <w:r w:rsidRPr="002F2B6B">
        <w:rPr>
          <w:rFonts w:hint="cs"/>
          <w:rtl/>
        </w:rPr>
        <w:t>כללי</w:t>
      </w:r>
    </w:p>
    <w:p w:rsidR="0025374B" w:rsidRDefault="0025374B" w:rsidP="0044709E">
      <w:pPr>
        <w:pStyle w:val="3"/>
      </w:pPr>
      <w:r w:rsidRPr="00F60B42">
        <w:rPr>
          <w:rtl/>
        </w:rPr>
        <w:t>שירותי הת</w:t>
      </w:r>
      <w:r w:rsidR="006E73DB">
        <w:rPr>
          <w:rFonts w:hint="cs"/>
          <w:rtl/>
        </w:rPr>
        <w:t>חזוקה והת</w:t>
      </w:r>
      <w:r w:rsidRPr="00F60B42">
        <w:rPr>
          <w:rtl/>
        </w:rPr>
        <w:t xml:space="preserve">פעול </w:t>
      </w:r>
      <w:r w:rsidRPr="002F2B6B">
        <w:rPr>
          <w:rtl/>
        </w:rPr>
        <w:t>י</w:t>
      </w:r>
      <w:r w:rsidR="00F70687" w:rsidRPr="002F2B6B">
        <w:rPr>
          <w:rFonts w:hint="cs"/>
          <w:rtl/>
        </w:rPr>
        <w:t>י</w:t>
      </w:r>
      <w:r w:rsidRPr="002F2B6B">
        <w:rPr>
          <w:rtl/>
        </w:rPr>
        <w:t>נתנו</w:t>
      </w:r>
      <w:r w:rsidRPr="00F60B42">
        <w:rPr>
          <w:rtl/>
        </w:rPr>
        <w:t xml:space="preserve"> בכל אתרי המזמין</w:t>
      </w:r>
      <w:r w:rsidR="00DE565C">
        <w:rPr>
          <w:rFonts w:hint="cs"/>
          <w:rtl/>
        </w:rPr>
        <w:t>,</w:t>
      </w:r>
      <w:r w:rsidRPr="00F60B42">
        <w:rPr>
          <w:rtl/>
        </w:rPr>
        <w:t xml:space="preserve"> בהם מוצב ציוד, בפריסה ארצית (כולל יהודה, שומרון ורמת הגולן) ללא כל תוספת תשלום וללא תלות במיקום היחידה של המשרד המזמין או בכמות המכונות.</w:t>
      </w:r>
    </w:p>
    <w:p w:rsidR="001A5E4F" w:rsidRPr="00F60B42" w:rsidRDefault="001A5E4F" w:rsidP="0044709E">
      <w:pPr>
        <w:pStyle w:val="3"/>
        <w:rPr>
          <w:rtl/>
        </w:rPr>
      </w:pPr>
      <w:r w:rsidRPr="00F60B42">
        <w:rPr>
          <w:rtl/>
        </w:rPr>
        <w:t>עבור הגעה למשרד לצורך מתן שירותים מכוח מכרז זה באזור יהודה ושומרון (ובאזור זה בלבד) ישולמו לזוכה עלויות אבטחת הרכב והציוד</w:t>
      </w:r>
      <w:r w:rsidR="00DE565C">
        <w:rPr>
          <w:rFonts w:hint="cs"/>
          <w:rtl/>
        </w:rPr>
        <w:t>,</w:t>
      </w:r>
      <w:r w:rsidRPr="00F60B42">
        <w:rPr>
          <w:rtl/>
        </w:rPr>
        <w:t xml:space="preserve"> שידרשו לצורך ההגעה וההובלה באזור זה</w:t>
      </w:r>
      <w:r w:rsidR="00DE565C">
        <w:rPr>
          <w:rFonts w:hint="cs"/>
          <w:rtl/>
        </w:rPr>
        <w:t>,</w:t>
      </w:r>
      <w:r w:rsidRPr="00F60B42">
        <w:rPr>
          <w:rtl/>
        </w:rPr>
        <w:t xml:space="preserve"> כנגד הגשת קבלה מקורית של חברת האבטחה</w:t>
      </w:r>
      <w:r w:rsidR="00DE565C">
        <w:rPr>
          <w:rFonts w:hint="cs"/>
          <w:rtl/>
        </w:rPr>
        <w:t>,</w:t>
      </w:r>
      <w:r w:rsidRPr="00F60B42">
        <w:rPr>
          <w:rtl/>
        </w:rPr>
        <w:t xml:space="preserve"> שתלווה את הזוכה או מי מטעמו</w:t>
      </w:r>
      <w:r w:rsidR="00DE565C">
        <w:rPr>
          <w:rFonts w:hint="cs"/>
          <w:rtl/>
        </w:rPr>
        <w:t>,</w:t>
      </w:r>
      <w:r w:rsidRPr="00F60B42">
        <w:rPr>
          <w:rtl/>
        </w:rPr>
        <w:t xml:space="preserve"> על פי התעריף המקובל על ידי החשב הכללי במשרד האוצר. לפני כל הובלה לאזור יהודה ושומרון הזוכה </w:t>
      </w:r>
      <w:r w:rsidR="00DE565C">
        <w:rPr>
          <w:rFonts w:hint="cs"/>
          <w:rtl/>
        </w:rPr>
        <w:t xml:space="preserve">מחויב </w:t>
      </w:r>
      <w:r w:rsidRPr="00F60B42">
        <w:rPr>
          <w:rtl/>
        </w:rPr>
        <w:t>לקב</w:t>
      </w:r>
      <w:r w:rsidR="002F2B6B">
        <w:rPr>
          <w:rtl/>
        </w:rPr>
        <w:t>ל אישור בכתב מהמזמין להובלה זאת</w:t>
      </w:r>
      <w:r w:rsidR="002F2B6B">
        <w:rPr>
          <w:rFonts w:hint="cs"/>
          <w:rtl/>
        </w:rPr>
        <w:t>.</w:t>
      </w:r>
      <w:r w:rsidRPr="00F60B42">
        <w:rPr>
          <w:rtl/>
        </w:rPr>
        <w:t xml:space="preserve"> לחילופין יוכל המזמין לדאוג</w:t>
      </w:r>
      <w:r w:rsidR="002F2B6B">
        <w:rPr>
          <w:rtl/>
        </w:rPr>
        <w:t xml:space="preserve"> בעצמו לאבטחת ההובלה באזור זה, </w:t>
      </w:r>
      <w:r w:rsidR="002F2B6B">
        <w:rPr>
          <w:rFonts w:hint="cs"/>
          <w:rtl/>
        </w:rPr>
        <w:t>מבלי</w:t>
      </w:r>
      <w:r w:rsidRPr="00F60B42">
        <w:rPr>
          <w:rtl/>
        </w:rPr>
        <w:t xml:space="preserve"> שיידרש לתשלום נוסף לזוכה עבור ההובלה. </w:t>
      </w:r>
    </w:p>
    <w:p w:rsidR="0025374B" w:rsidRPr="00F60B42" w:rsidRDefault="002F2B6B" w:rsidP="0044709E">
      <w:pPr>
        <w:pStyle w:val="3"/>
        <w:rPr>
          <w:rtl/>
        </w:rPr>
      </w:pPr>
      <w:r>
        <w:rPr>
          <w:rFonts w:hint="cs"/>
          <w:rtl/>
        </w:rPr>
        <w:t xml:space="preserve">אם </w:t>
      </w:r>
      <w:r w:rsidR="001A5E4F" w:rsidRPr="00F60B42">
        <w:rPr>
          <w:rtl/>
        </w:rPr>
        <w:t>תימצא תקלה בציוד, הנמצא באחריותו של הזוכה, והמקושר לרכיבים אחרים שאינם באחזקתו של הזוכה (כגון רשת המחשוב אצל המזמין), יעשה הזוכה את כל הנדרש על מנת להביא את הציוד למצב עבודה תקין</w:t>
      </w:r>
      <w:r w:rsidR="0025374B" w:rsidRPr="00F60B42">
        <w:rPr>
          <w:rtl/>
        </w:rPr>
        <w:t>.</w:t>
      </w:r>
    </w:p>
    <w:p w:rsidR="0025374B" w:rsidRPr="00F60B42" w:rsidRDefault="0025374B" w:rsidP="0044709E">
      <w:pPr>
        <w:pStyle w:val="3"/>
      </w:pPr>
      <w:r w:rsidRPr="00F60B42">
        <w:rPr>
          <w:rtl/>
        </w:rPr>
        <w:t>למשרד תהיה שמורה הזכות לפסול עובד מעובדי הזוכה ממתן שירותי אחריות ותחזוקה או שירותי תפעול במתקני המזמין מכל סיבה שהיא וללא מתן הסברים לזוכה, והזוכה</w:t>
      </w:r>
      <w:r w:rsidR="005F3689">
        <w:rPr>
          <w:rtl/>
        </w:rPr>
        <w:t xml:space="preserve"> יחליפו בעובד אחר מטעמו באופן מ</w:t>
      </w:r>
      <w:r w:rsidRPr="00F60B42">
        <w:rPr>
          <w:rtl/>
        </w:rPr>
        <w:t xml:space="preserve">ידי. </w:t>
      </w:r>
    </w:p>
    <w:p w:rsidR="001A5E4F" w:rsidRPr="00F60B42" w:rsidRDefault="001A5E4F" w:rsidP="0044709E">
      <w:pPr>
        <w:pStyle w:val="3"/>
        <w:rPr>
          <w:rtl/>
        </w:rPr>
      </w:pPr>
      <w:r w:rsidRPr="00F60B42">
        <w:rPr>
          <w:rtl/>
        </w:rPr>
        <w:t xml:space="preserve">הזוכה יעמיד טכנאים למתן שירותי אחריות ותחזוקה/שירותי תפעול אשר הינם בעלי הסמכה והכשרה מקצועית בציוד. </w:t>
      </w:r>
    </w:p>
    <w:p w:rsidR="001A5E4F" w:rsidRPr="00F60B42" w:rsidRDefault="001A5E4F" w:rsidP="0044709E">
      <w:pPr>
        <w:pStyle w:val="3"/>
        <w:rPr>
          <w:rtl/>
        </w:rPr>
      </w:pPr>
      <w:r w:rsidRPr="00F60B42">
        <w:rPr>
          <w:rtl/>
        </w:rPr>
        <w:t xml:space="preserve">עובדי הזוכה או כל גורם אחר מטעמו, המגיעים לאתר המזמין </w:t>
      </w:r>
      <w:r w:rsidR="001D08B4">
        <w:rPr>
          <w:rFonts w:hint="cs"/>
          <w:rtl/>
        </w:rPr>
        <w:t>יעבדו</w:t>
      </w:r>
      <w:r w:rsidR="001D08B4" w:rsidRPr="00F60B42">
        <w:rPr>
          <w:rtl/>
        </w:rPr>
        <w:t xml:space="preserve"> </w:t>
      </w:r>
      <w:r w:rsidRPr="00F60B42">
        <w:rPr>
          <w:rtl/>
        </w:rPr>
        <w:t>על פי נהלי העבודה הנהוגים אצל המזמין.</w:t>
      </w:r>
    </w:p>
    <w:p w:rsidR="0025374B" w:rsidRDefault="0025374B" w:rsidP="0044709E">
      <w:pPr>
        <w:pStyle w:val="3"/>
      </w:pPr>
      <w:r w:rsidRPr="00F60B42">
        <w:rPr>
          <w:rtl/>
        </w:rPr>
        <w:t>הזוכה יהיה אחראי להובלת הציוד לצורך תיקון או החלפה, על חשבונו, מאתר המשרד לאתריו והחזרתם לאתר המשרד.</w:t>
      </w:r>
    </w:p>
    <w:p w:rsidR="006E73DB" w:rsidRPr="00F60B42" w:rsidRDefault="00B850F4" w:rsidP="0044709E">
      <w:pPr>
        <w:pStyle w:val="3"/>
      </w:pPr>
      <w:r>
        <w:rPr>
          <w:rFonts w:hint="cs"/>
          <w:rtl/>
        </w:rPr>
        <w:t xml:space="preserve">החלפת </w:t>
      </w:r>
      <w:r w:rsidR="006E73DB">
        <w:rPr>
          <w:rFonts w:hint="cs"/>
          <w:rtl/>
        </w:rPr>
        <w:t>כל רכיב</w:t>
      </w:r>
      <w:r w:rsidR="00DA7997">
        <w:rPr>
          <w:rFonts w:hint="cs"/>
          <w:rtl/>
        </w:rPr>
        <w:t xml:space="preserve"> </w:t>
      </w:r>
      <w:r w:rsidR="006E73DB">
        <w:rPr>
          <w:rFonts w:hint="cs"/>
          <w:rtl/>
        </w:rPr>
        <w:t xml:space="preserve">אשר לא מופיע ברשימת החומרים </w:t>
      </w:r>
      <w:r w:rsidR="00DA7997">
        <w:rPr>
          <w:rFonts w:hint="cs"/>
          <w:rtl/>
        </w:rPr>
        <w:t>המתכלים של המכונה</w:t>
      </w:r>
      <w:r w:rsidR="006E73DB">
        <w:rPr>
          <w:rFonts w:hint="cs"/>
          <w:rtl/>
        </w:rPr>
        <w:t>, כמפורט</w:t>
      </w:r>
      <w:r w:rsidR="002F2B6B">
        <w:rPr>
          <w:rFonts w:hint="cs"/>
          <w:rtl/>
        </w:rPr>
        <w:t xml:space="preserve"> ב</w:t>
      </w:r>
      <w:hyperlink w:anchor="נספח_ב" w:history="1">
        <w:r w:rsidR="000F6438">
          <w:rPr>
            <w:rStyle w:val="Hyperlink"/>
            <w:rtl/>
          </w:rPr>
          <w:t>נספח ב – פירוט תצורות ומחירים</w:t>
        </w:r>
      </w:hyperlink>
      <w:r w:rsidR="00DA7997">
        <w:rPr>
          <w:rFonts w:hint="cs"/>
          <w:rtl/>
        </w:rPr>
        <w:t xml:space="preserve"> וב</w:t>
      </w:r>
      <w:hyperlink w:anchor="נספח_ג" w:history="1">
        <w:r w:rsidR="00DA7997" w:rsidRPr="00D3155D">
          <w:rPr>
            <w:rStyle w:val="Hyperlink"/>
            <w:rtl/>
          </w:rPr>
          <w:t>נספח ג – פירוט תצורות ומחירים למכונות שניתן לרכוש עבורן שירותי חכירה למכונות קיימות, מתכלים,</w:t>
        </w:r>
        <w:r w:rsidR="00AF22D2">
          <w:rPr>
            <w:rStyle w:val="Hyperlink"/>
            <w:rFonts w:hint="cs"/>
            <w:rtl/>
          </w:rPr>
          <w:t xml:space="preserve"> </w:t>
        </w:r>
        <w:r w:rsidR="00DA7997" w:rsidRPr="00D3155D">
          <w:rPr>
            <w:rStyle w:val="Hyperlink"/>
            <w:rtl/>
          </w:rPr>
          <w:t>הרחבות ושירותי אחריות ותחזוקה בלבד</w:t>
        </w:r>
      </w:hyperlink>
      <w:r>
        <w:rPr>
          <w:rFonts w:hint="cs"/>
          <w:rtl/>
        </w:rPr>
        <w:t xml:space="preserve">, </w:t>
      </w:r>
      <w:r w:rsidRPr="006F2EE4">
        <w:rPr>
          <w:rFonts w:hint="eastAsia"/>
          <w:u w:val="single"/>
          <w:rtl/>
        </w:rPr>
        <w:t>תהיה</w:t>
      </w:r>
      <w:r w:rsidRPr="006F2EE4">
        <w:rPr>
          <w:u w:val="single"/>
          <w:rtl/>
        </w:rPr>
        <w:t xml:space="preserve"> </w:t>
      </w:r>
      <w:r w:rsidRPr="006F2EE4">
        <w:rPr>
          <w:rFonts w:hint="eastAsia"/>
          <w:u w:val="single"/>
          <w:rtl/>
        </w:rPr>
        <w:t>במסגרת</w:t>
      </w:r>
      <w:r w:rsidRPr="006F2EE4">
        <w:rPr>
          <w:u w:val="single"/>
          <w:rtl/>
        </w:rPr>
        <w:t xml:space="preserve"> </w:t>
      </w:r>
      <w:r w:rsidRPr="006F2EE4">
        <w:rPr>
          <w:rFonts w:hint="eastAsia"/>
          <w:u w:val="single"/>
          <w:rtl/>
        </w:rPr>
        <w:t>האחריות</w:t>
      </w:r>
      <w:r w:rsidRPr="006F2EE4">
        <w:rPr>
          <w:u w:val="single"/>
          <w:rtl/>
        </w:rPr>
        <w:t xml:space="preserve"> </w:t>
      </w:r>
      <w:r w:rsidRPr="006F2EE4">
        <w:rPr>
          <w:rFonts w:hint="eastAsia"/>
          <w:u w:val="single"/>
          <w:rtl/>
        </w:rPr>
        <w:t>וללא</w:t>
      </w:r>
      <w:r w:rsidRPr="006F2EE4">
        <w:rPr>
          <w:u w:val="single"/>
          <w:rtl/>
        </w:rPr>
        <w:t xml:space="preserve"> </w:t>
      </w:r>
      <w:r w:rsidRPr="006F2EE4">
        <w:rPr>
          <w:rFonts w:hint="eastAsia"/>
          <w:u w:val="single"/>
          <w:rtl/>
        </w:rPr>
        <w:t>תשלום</w:t>
      </w:r>
      <w:r w:rsidRPr="006F2EE4">
        <w:rPr>
          <w:u w:val="single"/>
          <w:rtl/>
        </w:rPr>
        <w:t xml:space="preserve"> </w:t>
      </w:r>
      <w:r w:rsidRPr="006F2EE4">
        <w:rPr>
          <w:rFonts w:hint="eastAsia"/>
          <w:u w:val="single"/>
          <w:rtl/>
        </w:rPr>
        <w:t>נוסף</w:t>
      </w:r>
      <w:r>
        <w:rPr>
          <w:rFonts w:hint="cs"/>
          <w:rtl/>
        </w:rPr>
        <w:t>.</w:t>
      </w:r>
    </w:p>
    <w:p w:rsidR="0025374B" w:rsidRPr="00F60B42" w:rsidRDefault="001A5E4F" w:rsidP="0044709E">
      <w:pPr>
        <w:pStyle w:val="3"/>
      </w:pPr>
      <w:r w:rsidRPr="00F60B42">
        <w:rPr>
          <w:rtl/>
        </w:rPr>
        <w:t xml:space="preserve">במקרה </w:t>
      </w:r>
      <w:r w:rsidR="002F2B6B">
        <w:rPr>
          <w:rFonts w:hint="cs"/>
          <w:rtl/>
        </w:rPr>
        <w:t>ש</w:t>
      </w:r>
      <w:r w:rsidRPr="00F60B42">
        <w:rPr>
          <w:rtl/>
        </w:rPr>
        <w:t>בו נדרש משרד להעתיק</w:t>
      </w:r>
      <w:r w:rsidR="00303DB1">
        <w:rPr>
          <w:rFonts w:hint="cs"/>
          <w:rtl/>
        </w:rPr>
        <w:t xml:space="preserve"> </w:t>
      </w:r>
      <w:r w:rsidRPr="00F60B42">
        <w:rPr>
          <w:rtl/>
        </w:rPr>
        <w:t>מיקום מכונה להפקת מסמכים</w:t>
      </w:r>
      <w:r w:rsidR="009C6057">
        <w:rPr>
          <w:rFonts w:hint="cs"/>
          <w:rtl/>
        </w:rPr>
        <w:t>,</w:t>
      </w:r>
      <w:r w:rsidRPr="00F60B42">
        <w:rPr>
          <w:rtl/>
        </w:rPr>
        <w:t xml:space="preserve"> הנמצאת במסלול חכירה, מאתר אחד שלו לאתר אחר</w:t>
      </w:r>
      <w:r w:rsidR="009C6057">
        <w:rPr>
          <w:rFonts w:hint="cs"/>
          <w:rtl/>
        </w:rPr>
        <w:t xml:space="preserve"> </w:t>
      </w:r>
      <w:r w:rsidRPr="00F60B42">
        <w:rPr>
          <w:rtl/>
        </w:rPr>
        <w:t xml:space="preserve">מכל נימוק שהוא, המשרד </w:t>
      </w:r>
      <w:r w:rsidR="00BD6DAA" w:rsidRPr="00F60B42">
        <w:rPr>
          <w:rtl/>
        </w:rPr>
        <w:t xml:space="preserve">יודיע </w:t>
      </w:r>
      <w:r w:rsidRPr="00F60B42">
        <w:rPr>
          <w:rtl/>
        </w:rPr>
        <w:t>לזוכה 15 ימים מראש על כך. האחריות להעברת המכונה תהיה על המזמין</w:t>
      </w:r>
      <w:r w:rsidR="00BD6DAA">
        <w:rPr>
          <w:rFonts w:hint="cs"/>
          <w:rtl/>
        </w:rPr>
        <w:t>.</w:t>
      </w:r>
      <w:r w:rsidR="009C6057">
        <w:rPr>
          <w:rFonts w:hint="cs"/>
          <w:rtl/>
        </w:rPr>
        <w:t xml:space="preserve"> </w:t>
      </w:r>
      <w:r w:rsidRPr="00F60B42">
        <w:rPr>
          <w:rtl/>
        </w:rPr>
        <w:t xml:space="preserve">פירוק והתקנת המכונה </w:t>
      </w:r>
      <w:r w:rsidR="009C6057">
        <w:rPr>
          <w:rFonts w:hint="cs"/>
          <w:rtl/>
        </w:rPr>
        <w:t>תהיה</w:t>
      </w:r>
      <w:r w:rsidR="009C6057" w:rsidRPr="00F60B42">
        <w:rPr>
          <w:rtl/>
        </w:rPr>
        <w:t xml:space="preserve"> </w:t>
      </w:r>
      <w:r w:rsidRPr="00F60B42">
        <w:rPr>
          <w:rtl/>
        </w:rPr>
        <w:t>באחריות הזוכה וכלולה במתן שירותי התפעול.</w:t>
      </w:r>
      <w:r w:rsidR="0025374B" w:rsidRPr="00F60B42">
        <w:rPr>
          <w:rtl/>
        </w:rPr>
        <w:t xml:space="preserve"> </w:t>
      </w:r>
    </w:p>
    <w:p w:rsidR="0025374B" w:rsidRPr="002F2B6B" w:rsidRDefault="0025374B" w:rsidP="0044709E">
      <w:pPr>
        <w:pStyle w:val="220"/>
      </w:pPr>
      <w:r w:rsidRPr="002F2B6B">
        <w:rPr>
          <w:rtl/>
        </w:rPr>
        <w:t>מוקד שירות</w:t>
      </w:r>
    </w:p>
    <w:p w:rsidR="0025374B" w:rsidRPr="0016432D" w:rsidRDefault="0025374B" w:rsidP="0044709E">
      <w:pPr>
        <w:pStyle w:val="3"/>
      </w:pPr>
      <w:r w:rsidRPr="00F60B42">
        <w:rPr>
          <w:rtl/>
        </w:rPr>
        <w:t xml:space="preserve">שירותי מוקד התמיכה הטכנית, לצורך מענה לקריאות שירות טלפוניות של המזמין בכל הנושאים הקשורים בבעיות תפעול, תקלות חומרה ותקלות תוכנה, </w:t>
      </w:r>
      <w:r w:rsidR="002F2B6B">
        <w:rPr>
          <w:rFonts w:hint="cs"/>
          <w:rtl/>
        </w:rPr>
        <w:t>י</w:t>
      </w:r>
      <w:r w:rsidRPr="00F60B42">
        <w:rPr>
          <w:rtl/>
        </w:rPr>
        <w:t>ינתנו בימי עבודה, בימים א'</w:t>
      </w:r>
      <w:r w:rsidR="00BD6DAA">
        <w:rPr>
          <w:rFonts w:hint="cs"/>
          <w:rtl/>
        </w:rPr>
        <w:t xml:space="preserve"> </w:t>
      </w:r>
      <w:r w:rsidRPr="00F60B42">
        <w:rPr>
          <w:rtl/>
        </w:rPr>
        <w:t>-</w:t>
      </w:r>
      <w:r w:rsidR="00BD6DAA">
        <w:rPr>
          <w:rFonts w:hint="cs"/>
          <w:rtl/>
        </w:rPr>
        <w:t xml:space="preserve"> </w:t>
      </w:r>
      <w:r w:rsidRPr="00F60B42">
        <w:rPr>
          <w:rtl/>
        </w:rPr>
        <w:t xml:space="preserve">ה' בין השעות </w:t>
      </w:r>
      <w:r w:rsidR="00BD6DAA">
        <w:rPr>
          <w:rFonts w:hint="cs"/>
          <w:rtl/>
        </w:rPr>
        <w:t>17</w:t>
      </w:r>
      <w:r w:rsidRPr="00F60B42">
        <w:rPr>
          <w:rtl/>
        </w:rPr>
        <w:t>:00</w:t>
      </w:r>
      <w:r w:rsidR="00BD6DAA">
        <w:rPr>
          <w:rFonts w:hint="cs"/>
          <w:rtl/>
        </w:rPr>
        <w:t xml:space="preserve"> </w:t>
      </w:r>
      <w:r w:rsidR="002F2B6B">
        <w:rPr>
          <w:rFonts w:hint="cs"/>
          <w:rtl/>
        </w:rPr>
        <w:t>-</w:t>
      </w:r>
      <w:r w:rsidR="00BD6DAA">
        <w:rPr>
          <w:rFonts w:hint="cs"/>
          <w:rtl/>
        </w:rPr>
        <w:t xml:space="preserve"> 08</w:t>
      </w:r>
      <w:r w:rsidRPr="00F60B42">
        <w:rPr>
          <w:rtl/>
        </w:rPr>
        <w:t>:00.</w:t>
      </w:r>
    </w:p>
    <w:p w:rsidR="0025374B" w:rsidRPr="002F2B6B" w:rsidRDefault="0025374B" w:rsidP="0044709E">
      <w:pPr>
        <w:pStyle w:val="220"/>
      </w:pPr>
      <w:r w:rsidRPr="002F2B6B">
        <w:rPr>
          <w:rtl/>
        </w:rPr>
        <w:t>טיפול בתקלות</w:t>
      </w:r>
    </w:p>
    <w:p w:rsidR="007A503E" w:rsidRPr="0044709E" w:rsidRDefault="007A503E" w:rsidP="0044709E">
      <w:pPr>
        <w:pStyle w:val="3"/>
      </w:pPr>
      <w:r w:rsidRPr="00955A82">
        <w:rPr>
          <w:rtl/>
        </w:rPr>
        <w:t>במקרה של תקלה המשביתה את המכונה, הזוכה ייחל את הטיפול בקריאה תוך 4 שעות מקבלתה במערך התמיכה</w:t>
      </w:r>
      <w:r w:rsidR="00BD6DAA">
        <w:rPr>
          <w:rFonts w:hint="cs"/>
          <w:rtl/>
        </w:rPr>
        <w:t>,</w:t>
      </w:r>
      <w:r w:rsidRPr="00955A82">
        <w:rPr>
          <w:rtl/>
        </w:rPr>
        <w:t xml:space="preserve"> וזאת אם הקריאה </w:t>
      </w:r>
      <w:r w:rsidR="00D066A9" w:rsidRPr="00F713FF">
        <w:rPr>
          <w:rFonts w:hint="eastAsia"/>
          <w:rtl/>
        </w:rPr>
        <w:t>התבצעה</w:t>
      </w:r>
      <w:r w:rsidR="00D066A9" w:rsidRPr="00413C0F">
        <w:rPr>
          <w:rtl/>
        </w:rPr>
        <w:t xml:space="preserve"> </w:t>
      </w:r>
      <w:r w:rsidRPr="006841A0">
        <w:rPr>
          <w:rtl/>
        </w:rPr>
        <w:t xml:space="preserve">עד השעה 11:00 בבוקר. </w:t>
      </w:r>
      <w:r w:rsidR="00D066A9" w:rsidRPr="006841A0">
        <w:rPr>
          <w:rFonts w:hint="eastAsia"/>
          <w:rtl/>
        </w:rPr>
        <w:t>ב</w:t>
      </w:r>
      <w:r w:rsidRPr="006841A0">
        <w:rPr>
          <w:rtl/>
        </w:rPr>
        <w:t xml:space="preserve">אם הקריאה </w:t>
      </w:r>
      <w:r w:rsidR="00D066A9" w:rsidRPr="0044709E">
        <w:rPr>
          <w:rFonts w:hint="eastAsia"/>
          <w:rtl/>
        </w:rPr>
        <w:t>התבצעה</w:t>
      </w:r>
      <w:r w:rsidR="00D066A9" w:rsidRPr="0044709E">
        <w:rPr>
          <w:rtl/>
        </w:rPr>
        <w:t xml:space="preserve"> </w:t>
      </w:r>
      <w:r w:rsidRPr="0044709E">
        <w:rPr>
          <w:rtl/>
        </w:rPr>
        <w:t>לאחר שעה זו, תטופל הקריאה ביום העבודה הסמוך עד לשעה 10:00 בבוקר. אם התיקון יארך יותר מ</w:t>
      </w:r>
      <w:r w:rsidR="00BD6DAA">
        <w:rPr>
          <w:rFonts w:hint="cs"/>
          <w:rtl/>
        </w:rPr>
        <w:t xml:space="preserve"> -</w:t>
      </w:r>
      <w:r w:rsidRPr="00413C0F">
        <w:rPr>
          <w:rtl/>
        </w:rPr>
        <w:t xml:space="preserve"> 24 שעות מרגע קבלת הקריאה במערך התמיכה, הזוכה </w:t>
      </w:r>
      <w:r w:rsidR="00D066A9" w:rsidRPr="0044709E">
        <w:rPr>
          <w:rFonts w:hint="eastAsia"/>
          <w:rtl/>
        </w:rPr>
        <w:t>יי</w:t>
      </w:r>
      <w:r w:rsidR="00D066A9" w:rsidRPr="0044709E">
        <w:rPr>
          <w:rtl/>
        </w:rPr>
        <w:t xml:space="preserve">דרש </w:t>
      </w:r>
      <w:r w:rsidRPr="0044709E">
        <w:rPr>
          <w:rtl/>
        </w:rPr>
        <w:t xml:space="preserve">לספק מכונה חלופית וכן לתת פתרון קבוע תוך </w:t>
      </w:r>
      <w:r w:rsidR="002F2B6B" w:rsidRPr="0044709E">
        <w:rPr>
          <w:rtl/>
        </w:rPr>
        <w:t>5</w:t>
      </w:r>
      <w:r w:rsidRPr="0044709E">
        <w:rPr>
          <w:rtl/>
        </w:rPr>
        <w:t xml:space="preserve"> ימי עבודה מרגע קבלת הקריאה במערך התמיכה.</w:t>
      </w:r>
    </w:p>
    <w:p w:rsidR="007A503E" w:rsidRPr="0044709E" w:rsidRDefault="007A503E" w:rsidP="0044709E">
      <w:pPr>
        <w:pStyle w:val="3"/>
        <w:rPr>
          <w:rtl/>
        </w:rPr>
      </w:pPr>
      <w:r w:rsidRPr="0044709E">
        <w:rPr>
          <w:rtl/>
        </w:rPr>
        <w:t>תקלה ברכיב מתכלה בצורה המונעת הדפסה מהמכונה תיחשב כתקלה משביתה לכל דבר ועניין.</w:t>
      </w:r>
    </w:p>
    <w:p w:rsidR="007A503E" w:rsidRPr="00F60B42" w:rsidRDefault="007A503E" w:rsidP="0044709E">
      <w:pPr>
        <w:pStyle w:val="3"/>
      </w:pPr>
      <w:r w:rsidRPr="0044709E">
        <w:rPr>
          <w:rtl/>
        </w:rPr>
        <w:t>במקרה של תקלה שאינה משב</w:t>
      </w:r>
      <w:r w:rsidR="005F3689" w:rsidRPr="0044709E">
        <w:rPr>
          <w:rtl/>
        </w:rPr>
        <w:t>יתה את המכונה, הזוכה נדרש לתת פ</w:t>
      </w:r>
      <w:r w:rsidRPr="0044709E">
        <w:rPr>
          <w:rtl/>
        </w:rPr>
        <w:t xml:space="preserve">תרון זמני </w:t>
      </w:r>
      <w:r w:rsidR="002F2B6B" w:rsidRPr="0044709E">
        <w:rPr>
          <w:rtl/>
        </w:rPr>
        <w:t>למכונה בכדי שתתפקד</w:t>
      </w:r>
      <w:r w:rsidR="00BD6DAA">
        <w:rPr>
          <w:rFonts w:hint="cs"/>
          <w:rtl/>
        </w:rPr>
        <w:t>,</w:t>
      </w:r>
      <w:r w:rsidR="002F2B6B">
        <w:rPr>
          <w:rtl/>
        </w:rPr>
        <w:t xml:space="preserve"> וזאת תוך </w:t>
      </w:r>
      <w:r w:rsidR="00BD6DAA">
        <w:rPr>
          <w:rFonts w:hint="cs"/>
          <w:rtl/>
        </w:rPr>
        <w:t>2</w:t>
      </w:r>
      <w:r w:rsidRPr="00F60B42">
        <w:rPr>
          <w:rtl/>
        </w:rPr>
        <w:t xml:space="preserve"> ימי עבודה מרגע קבלת הקריאה במערך התמיכה, ואזי לתת פתרון קבוע למכונה וזאת תוך 5 ימי עבודה מרגע קבלת הקריאה.</w:t>
      </w:r>
    </w:p>
    <w:p w:rsidR="007A503E" w:rsidRPr="00F60B42" w:rsidRDefault="007A503E" w:rsidP="0044709E">
      <w:pPr>
        <w:pStyle w:val="3"/>
        <w:rPr>
          <w:rtl/>
        </w:rPr>
      </w:pPr>
      <w:r w:rsidRPr="00F60B42">
        <w:rPr>
          <w:rtl/>
        </w:rPr>
        <w:t>במקרה של תקלה במכונה שתיקונה לא הסתיים תוך 24 שעות מרגע קבלת הקריאה במערך התמיכה, יספק הספק מכונה חלופית עד לתיקון מלא של התקלה וזאת בהתאם לתנאים הבאים:</w:t>
      </w:r>
    </w:p>
    <w:p w:rsidR="007A503E" w:rsidRPr="00F60B42" w:rsidRDefault="007A503E" w:rsidP="0044709E">
      <w:pPr>
        <w:pStyle w:val="4"/>
        <w:rPr>
          <w:rtl/>
        </w:rPr>
      </w:pPr>
      <w:r w:rsidRPr="00F60B42">
        <w:rPr>
          <w:rtl/>
        </w:rPr>
        <w:t xml:space="preserve">רמת המכונה החלופית תהייה שווה או עולה על רמת המכונה המוחלפת/הפגומה. </w:t>
      </w:r>
    </w:p>
    <w:p w:rsidR="007A503E" w:rsidRPr="00F60B42" w:rsidRDefault="007A503E" w:rsidP="0044709E">
      <w:pPr>
        <w:pStyle w:val="4"/>
        <w:rPr>
          <w:rtl/>
        </w:rPr>
      </w:pPr>
      <w:r w:rsidRPr="00F60B42">
        <w:rPr>
          <w:rtl/>
        </w:rPr>
        <w:t>על המכונה החלופית יותקנו כל ההרחבות למכונה</w:t>
      </w:r>
      <w:r w:rsidR="00E97A66">
        <w:rPr>
          <w:rFonts w:hint="cs"/>
          <w:rtl/>
        </w:rPr>
        <w:t>,</w:t>
      </w:r>
      <w:r w:rsidRPr="00F60B42">
        <w:rPr>
          <w:rtl/>
        </w:rPr>
        <w:t xml:space="preserve"> שהיו מותקנות על המכונה שהוח</w:t>
      </w:r>
      <w:r w:rsidR="009C6057">
        <w:rPr>
          <w:rFonts w:hint="cs"/>
          <w:rtl/>
        </w:rPr>
        <w:t>לפה.</w:t>
      </w:r>
    </w:p>
    <w:p w:rsidR="007A503E" w:rsidRPr="00F60B42" w:rsidRDefault="007A503E" w:rsidP="0044709E">
      <w:pPr>
        <w:pStyle w:val="4"/>
        <w:rPr>
          <w:rtl/>
        </w:rPr>
      </w:pPr>
      <w:r w:rsidRPr="00F60B42">
        <w:rPr>
          <w:rtl/>
        </w:rPr>
        <w:t>צורת התחברותה לרשת של המכונה החלופית תהיה תואמת לזו של המכונה המוחלפת.</w:t>
      </w:r>
    </w:p>
    <w:p w:rsidR="007A503E" w:rsidRPr="00F60B42" w:rsidRDefault="007A503E" w:rsidP="0044709E">
      <w:pPr>
        <w:pStyle w:val="4"/>
        <w:rPr>
          <w:rtl/>
        </w:rPr>
      </w:pPr>
      <w:r w:rsidRPr="00F60B42">
        <w:rPr>
          <w:rtl/>
        </w:rPr>
        <w:t>הספק יעביר, על פי דרישת המזמין, את כל תוכנות הבסיס והגדרות הנתונים האגורים במכונה המוחלפת אל המכונה החלופית. העברה זו יכולה להיעשות על ידי העברת הנתונים בלבד או על ידי העברת התקנים/מדיות בין המכונה הפגומה למוחלפת, וזאת על פי דרישת המזמין.</w:t>
      </w:r>
    </w:p>
    <w:p w:rsidR="00DB6463" w:rsidRPr="00F60B42" w:rsidRDefault="0025374B" w:rsidP="0044709E">
      <w:pPr>
        <w:pStyle w:val="3"/>
      </w:pPr>
      <w:r w:rsidRPr="00F60B42">
        <w:rPr>
          <w:rtl/>
        </w:rPr>
        <w:t>במקרה של יותר מ</w:t>
      </w:r>
      <w:r w:rsidR="00BD6DAA">
        <w:rPr>
          <w:rFonts w:hint="cs"/>
          <w:rtl/>
        </w:rPr>
        <w:t xml:space="preserve"> </w:t>
      </w:r>
      <w:r w:rsidRPr="00F60B42">
        <w:rPr>
          <w:rtl/>
        </w:rPr>
        <w:t>-</w:t>
      </w:r>
      <w:r w:rsidR="00BD6DAA">
        <w:rPr>
          <w:rFonts w:hint="cs"/>
          <w:rtl/>
        </w:rPr>
        <w:t xml:space="preserve"> </w:t>
      </w:r>
      <w:r w:rsidRPr="00F60B42">
        <w:rPr>
          <w:rtl/>
        </w:rPr>
        <w:t>4 תקלות משביתות</w:t>
      </w:r>
      <w:r w:rsidR="00F529AA">
        <w:rPr>
          <w:rtl/>
        </w:rPr>
        <w:t xml:space="preserve"> בחודש, תוחלף המכונה במכונה זהה</w:t>
      </w:r>
      <w:r w:rsidR="00DB6463">
        <w:rPr>
          <w:rFonts w:hint="cs"/>
          <w:rtl/>
        </w:rPr>
        <w:t xml:space="preserve"> </w:t>
      </w:r>
      <w:r w:rsidR="00DB6463" w:rsidRPr="00F60B42">
        <w:rPr>
          <w:rtl/>
        </w:rPr>
        <w:t>תקינה וחדשה ללא עלות כלשהי למזמין.</w:t>
      </w:r>
    </w:p>
    <w:p w:rsidR="00FB5246" w:rsidRPr="00F60B42" w:rsidRDefault="00FB5246" w:rsidP="00715462">
      <w:pPr>
        <w:pStyle w:val="1"/>
        <w:rPr>
          <w:sz w:val="20"/>
          <w:szCs w:val="20"/>
        </w:rPr>
      </w:pPr>
      <w:r w:rsidRPr="00F60B42">
        <w:rPr>
          <w:rtl/>
        </w:rPr>
        <w:t>ביטחון</w:t>
      </w:r>
    </w:p>
    <w:p w:rsidR="00FB5246" w:rsidRPr="00F60B42" w:rsidRDefault="00FB5246" w:rsidP="0044709E">
      <w:pPr>
        <w:pStyle w:val="2"/>
      </w:pPr>
      <w:r w:rsidRPr="00F60B42">
        <w:rPr>
          <w:rtl/>
        </w:rPr>
        <w:t>הספק מחויב ביישום ההנחיות הביטחוניות שיינתנו לו על ידי קב"ט המזמין.</w:t>
      </w:r>
    </w:p>
    <w:p w:rsidR="00FB5246" w:rsidRPr="00F60B42" w:rsidRDefault="00FB5246" w:rsidP="0044709E">
      <w:pPr>
        <w:pStyle w:val="2"/>
      </w:pPr>
      <w:r w:rsidRPr="00F60B42">
        <w:rPr>
          <w:rtl/>
        </w:rPr>
        <w:t>הספק הזוכה מחויב בביצוע ויישום הדרישות הביטחוניות של המשרד בכל שלב משלבי ביצוע שירותי אחריות ותחזוקה/שירותי תפעול.</w:t>
      </w:r>
    </w:p>
    <w:p w:rsidR="00FB5246" w:rsidRPr="00F60B42" w:rsidRDefault="00FB5246" w:rsidP="0044709E">
      <w:pPr>
        <w:pStyle w:val="2"/>
      </w:pPr>
      <w:r w:rsidRPr="00F60B42">
        <w:rPr>
          <w:rtl/>
        </w:rPr>
        <w:t>ב</w:t>
      </w:r>
      <w:r w:rsidR="005D4D83">
        <w:rPr>
          <w:rFonts w:hint="cs"/>
          <w:rtl/>
        </w:rPr>
        <w:t xml:space="preserve">מקרה שבו </w:t>
      </w:r>
      <w:r w:rsidRPr="00F60B42">
        <w:rPr>
          <w:rtl/>
        </w:rPr>
        <w:t>מזמין מחויב בדרישות ביטחון האוסרות עליו להוציא מצעי זיכרון או רכיבי חומרה כלל, ישלם המזמין בעבור קבלת שירות התחזוקה/הדפסה לפי פעימת מונה את התוספ</w:t>
      </w:r>
      <w:r w:rsidR="005D4D83">
        <w:rPr>
          <w:rtl/>
        </w:rPr>
        <w:t xml:space="preserve">ת המוגדרת </w:t>
      </w:r>
      <w:r w:rsidR="005D4D83">
        <w:rPr>
          <w:rFonts w:hint="cs"/>
          <w:rtl/>
        </w:rPr>
        <w:t>ב</w:t>
      </w:r>
      <w:hyperlink w:anchor="נספח_ב" w:history="1">
        <w:r w:rsidR="0043636D">
          <w:rPr>
            <w:rStyle w:val="Hyperlink"/>
            <w:rtl/>
          </w:rPr>
          <w:t>נספח ב – פירוט תצורות ומחירים</w:t>
        </w:r>
      </w:hyperlink>
      <w:r w:rsidR="001939A1">
        <w:rPr>
          <w:rFonts w:hint="cs"/>
          <w:rtl/>
        </w:rPr>
        <w:t xml:space="preserve"> וב</w:t>
      </w:r>
      <w:hyperlink w:anchor="נספח_ג" w:history="1">
        <w:r w:rsidR="001939A1" w:rsidRPr="00D3155D">
          <w:rPr>
            <w:rStyle w:val="Hyperlink"/>
            <w:rtl/>
          </w:rPr>
          <w:t>נספח ג – פירוט תצורות ומחירים למכונות שניתן לרכוש עבורן שירותי חכירה למכונות קיימות, מתכלים,</w:t>
        </w:r>
        <w:r w:rsidR="00AF22D2">
          <w:rPr>
            <w:rStyle w:val="Hyperlink"/>
            <w:rFonts w:hint="cs"/>
            <w:rtl/>
          </w:rPr>
          <w:t xml:space="preserve"> </w:t>
        </w:r>
        <w:r w:rsidR="001939A1" w:rsidRPr="00D3155D">
          <w:rPr>
            <w:rStyle w:val="Hyperlink"/>
            <w:rtl/>
          </w:rPr>
          <w:t>הרחבות ושירותי אחריות ותחזוקה בלבד</w:t>
        </w:r>
      </w:hyperlink>
      <w:r w:rsidR="005D4D83">
        <w:rPr>
          <w:rFonts w:hint="cs"/>
          <w:rtl/>
        </w:rPr>
        <w:t>.</w:t>
      </w:r>
    </w:p>
    <w:p w:rsidR="00FB5246" w:rsidRPr="00F60B42" w:rsidRDefault="00FB5246" w:rsidP="00715462">
      <w:pPr>
        <w:pStyle w:val="1"/>
      </w:pPr>
      <w:r w:rsidRPr="00F60B42">
        <w:rPr>
          <w:rtl/>
        </w:rPr>
        <w:t>הדרכה</w:t>
      </w:r>
    </w:p>
    <w:p w:rsidR="00DB6463" w:rsidRDefault="0025374B" w:rsidP="0044709E">
      <w:pPr>
        <w:pStyle w:val="2"/>
      </w:pPr>
      <w:bookmarkStart w:id="12" w:name="_Ref214771070"/>
      <w:r w:rsidRPr="00F60B42">
        <w:rPr>
          <w:rtl/>
        </w:rPr>
        <w:t xml:space="preserve">הזוכה יבצע הדרכה לאנשי התחזוקה של כל מזמין לגבי אופן תפעולה הבסיסי של המכונה, </w:t>
      </w:r>
      <w:r w:rsidR="00DB6463" w:rsidRPr="00F60B42">
        <w:rPr>
          <w:rtl/>
        </w:rPr>
        <w:t>קישורה למחשב/רשת ופתרון תקלות קלות (כגון ניר תקוע).</w:t>
      </w:r>
    </w:p>
    <w:bookmarkEnd w:id="12"/>
    <w:p w:rsidR="0025374B" w:rsidRPr="005D4D83" w:rsidRDefault="0025374B" w:rsidP="00715462">
      <w:pPr>
        <w:pStyle w:val="1"/>
      </w:pPr>
      <w:r w:rsidRPr="005D4D83">
        <w:rPr>
          <w:rtl/>
        </w:rPr>
        <w:t>דיווחים</w:t>
      </w:r>
    </w:p>
    <w:p w:rsidR="0025374B" w:rsidRPr="00F60B42" w:rsidRDefault="0025374B" w:rsidP="0044709E">
      <w:pPr>
        <w:pStyle w:val="2"/>
      </w:pPr>
      <w:r w:rsidRPr="00F60B42">
        <w:rPr>
          <w:rtl/>
        </w:rPr>
        <w:t>המשרד יהיה רשאי להזמין מהזוכה דוחות מידע בחיתוכים שונים, אשר יוכנו למשרד בתוך שבועיים ממועד הבקשה, ויסופקו באופן שוטף על פי התדירות המבוקשת על ידי המשרד.</w:t>
      </w:r>
    </w:p>
    <w:p w:rsidR="00F32856" w:rsidRPr="005D4D83" w:rsidRDefault="00F32856" w:rsidP="00715462">
      <w:pPr>
        <w:pStyle w:val="1"/>
      </w:pPr>
      <w:r w:rsidRPr="005D4D83">
        <w:rPr>
          <w:rtl/>
        </w:rPr>
        <w:t>קנסות</w:t>
      </w:r>
    </w:p>
    <w:p w:rsidR="00F32856" w:rsidRPr="00F60B42" w:rsidRDefault="00F32856" w:rsidP="0044709E">
      <w:pPr>
        <w:pStyle w:val="2"/>
      </w:pPr>
      <w:r w:rsidRPr="00F60B42">
        <w:rPr>
          <w:rtl/>
        </w:rPr>
        <w:t xml:space="preserve">לא </w:t>
      </w:r>
      <w:r w:rsidR="00E97A66">
        <w:rPr>
          <w:rFonts w:hint="cs"/>
          <w:rtl/>
        </w:rPr>
        <w:t>קיים</w:t>
      </w:r>
      <w:r w:rsidRPr="00F60B42">
        <w:rPr>
          <w:rtl/>
        </w:rPr>
        <w:t xml:space="preserve"> הזוכה את התחייבויותיו בקשר למועדי הביצוע וה</w:t>
      </w:r>
      <w:r w:rsidR="00964936">
        <w:rPr>
          <w:rtl/>
        </w:rPr>
        <w:t>אספקה</w:t>
      </w:r>
      <w:r w:rsidRPr="00F60B42">
        <w:rPr>
          <w:rtl/>
        </w:rPr>
        <w:t xml:space="preserve"> ולהתאמת ה</w:t>
      </w:r>
      <w:r w:rsidR="00964936">
        <w:rPr>
          <w:rtl/>
        </w:rPr>
        <w:t>אספקה</w:t>
      </w:r>
      <w:r w:rsidRPr="00F60B42">
        <w:rPr>
          <w:rtl/>
        </w:rPr>
        <w:t xml:space="preserve"> לדרישות המכרז או בקשר למועדי מתן שירות בהתאם לדרישות המכרז, זכאי המזמין להפעיל את אמנת השירות, </w:t>
      </w:r>
      <w:r w:rsidRPr="005D4D83">
        <w:rPr>
          <w:rtl/>
        </w:rPr>
        <w:t>וזאת</w:t>
      </w:r>
      <w:r w:rsidRPr="00F60B42">
        <w:rPr>
          <w:rtl/>
        </w:rPr>
        <w:t xml:space="preserve"> בכפוף לשיקול דעתו הבלעדי. </w:t>
      </w:r>
    </w:p>
    <w:p w:rsidR="00F32856" w:rsidRPr="00F60B42" w:rsidRDefault="00F32856" w:rsidP="0044709E">
      <w:pPr>
        <w:pStyle w:val="2"/>
        <w:rPr>
          <w:rtl/>
        </w:rPr>
      </w:pPr>
      <w:r w:rsidRPr="00F60B42">
        <w:rPr>
          <w:rtl/>
        </w:rPr>
        <w:t xml:space="preserve">במקרה שבו הזוכה לא יעמוד באיכות השירות וברמות השירות המוגדרות, ייגבו מן הזוכה פיצויים כמוסכם בטבלה בסעיף </w:t>
      </w:r>
      <w:r w:rsidRPr="00F60B42">
        <w:rPr>
          <w:rtl/>
        </w:rPr>
        <w:fldChar w:fldCharType="begin"/>
      </w:r>
      <w:r w:rsidRPr="00F60B42">
        <w:rPr>
          <w:rtl/>
        </w:rPr>
        <w:instrText xml:space="preserve"> </w:instrText>
      </w:r>
      <w:r w:rsidRPr="00F60B42">
        <w:instrText>REF</w:instrText>
      </w:r>
      <w:r w:rsidRPr="00F60B42">
        <w:rPr>
          <w:rtl/>
        </w:rPr>
        <w:instrText xml:space="preserve"> _</w:instrText>
      </w:r>
      <w:r w:rsidRPr="00F60B42">
        <w:instrText>Ref261502489 \r \h</w:instrText>
      </w:r>
      <w:r w:rsidRPr="00F60B42">
        <w:rPr>
          <w:rtl/>
        </w:rPr>
        <w:instrText xml:space="preserve"> </w:instrText>
      </w:r>
      <w:r w:rsidR="00F60B42">
        <w:rPr>
          <w:rtl/>
        </w:rPr>
        <w:instrText xml:space="preserve"> \* </w:instrText>
      </w:r>
      <w:r w:rsidR="00F60B42">
        <w:instrText>MERGEFORMAT</w:instrText>
      </w:r>
      <w:r w:rsidR="00F60B42">
        <w:rPr>
          <w:rtl/>
        </w:rPr>
        <w:instrText xml:space="preserve"> </w:instrText>
      </w:r>
      <w:r w:rsidRPr="00F60B42">
        <w:rPr>
          <w:rtl/>
        </w:rPr>
      </w:r>
      <w:r w:rsidRPr="00F60B42">
        <w:rPr>
          <w:rtl/>
        </w:rPr>
        <w:fldChar w:fldCharType="separate"/>
      </w:r>
      <w:r w:rsidR="001003A6">
        <w:rPr>
          <w:rtl/>
        </w:rPr>
        <w:t>‏11.5</w:t>
      </w:r>
      <w:r w:rsidRPr="00F60B42">
        <w:rPr>
          <w:rtl/>
        </w:rPr>
        <w:fldChar w:fldCharType="end"/>
      </w:r>
      <w:r w:rsidRPr="00F60B42">
        <w:rPr>
          <w:rtl/>
        </w:rPr>
        <w:t>.</w:t>
      </w:r>
    </w:p>
    <w:p w:rsidR="00F32856" w:rsidRPr="005D4D83" w:rsidRDefault="00F32856" w:rsidP="0044709E">
      <w:pPr>
        <w:pStyle w:val="2"/>
        <w:rPr>
          <w:rtl/>
        </w:rPr>
      </w:pPr>
      <w:r w:rsidRPr="00F60B42">
        <w:rPr>
          <w:rtl/>
        </w:rPr>
        <w:t xml:space="preserve">הקנסות בגין אי עמידה בתקני השירות יקוזזו על ידי המזמין מהחשבונות השוטפים. במקרה של חילוקי דעות לעניין יישום האמור בסעיף זה, יש לפנות לאיש הקשר במינהל הרכש הממשלתי </w:t>
      </w:r>
      <w:r w:rsidRPr="005D4D83">
        <w:rPr>
          <w:rtl/>
        </w:rPr>
        <w:t>[ראה</w:t>
      </w:r>
      <w:r w:rsidR="001D4C1C">
        <w:rPr>
          <w:rFonts w:hint="cs"/>
          <w:rtl/>
        </w:rPr>
        <w:t xml:space="preserve"> סעיף </w:t>
      </w:r>
      <w:r w:rsidR="001D4C1C">
        <w:rPr>
          <w:rtl/>
        </w:rPr>
        <w:fldChar w:fldCharType="begin"/>
      </w:r>
      <w:r w:rsidR="001D4C1C">
        <w:rPr>
          <w:rtl/>
        </w:rPr>
        <w:instrText xml:space="preserve"> </w:instrText>
      </w:r>
      <w:r w:rsidR="001D4C1C">
        <w:rPr>
          <w:rFonts w:hint="cs"/>
        </w:rPr>
        <w:instrText>REF</w:instrText>
      </w:r>
      <w:r w:rsidR="001D4C1C">
        <w:rPr>
          <w:rFonts w:hint="cs"/>
          <w:rtl/>
        </w:rPr>
        <w:instrText xml:space="preserve"> _</w:instrText>
      </w:r>
      <w:r w:rsidR="001D4C1C">
        <w:rPr>
          <w:rFonts w:hint="cs"/>
        </w:rPr>
        <w:instrText>Ref417382457 \r \h</w:instrText>
      </w:r>
      <w:r w:rsidR="001D4C1C">
        <w:rPr>
          <w:rtl/>
        </w:rPr>
        <w:instrText xml:space="preserve"> </w:instrText>
      </w:r>
      <w:r w:rsidR="001D4C1C">
        <w:rPr>
          <w:rtl/>
        </w:rPr>
      </w:r>
      <w:r w:rsidR="001D4C1C">
        <w:rPr>
          <w:rtl/>
        </w:rPr>
        <w:fldChar w:fldCharType="separate"/>
      </w:r>
      <w:r w:rsidR="001003A6">
        <w:rPr>
          <w:rtl/>
        </w:rPr>
        <w:t>‏13</w:t>
      </w:r>
      <w:r w:rsidR="001D4C1C">
        <w:rPr>
          <w:rtl/>
        </w:rPr>
        <w:fldChar w:fldCharType="end"/>
      </w:r>
      <w:r w:rsidRPr="005D4D83">
        <w:rPr>
          <w:rtl/>
        </w:rPr>
        <w:t xml:space="preserve">]. </w:t>
      </w:r>
    </w:p>
    <w:p w:rsidR="00F32856" w:rsidRPr="00F60B42" w:rsidRDefault="00F32856" w:rsidP="0044709E">
      <w:pPr>
        <w:pStyle w:val="2"/>
      </w:pPr>
      <w:r w:rsidRPr="00F60B42">
        <w:rPr>
          <w:rtl/>
        </w:rPr>
        <w:t>אם יש מקום להפעיל יותר מקנס אחד, יהיו מנגנוני הקנס בלתי תלויים זה בזה ויופעלו במקביל.</w:t>
      </w:r>
    </w:p>
    <w:p w:rsidR="00F32856" w:rsidRPr="00F60B42" w:rsidRDefault="00F32856" w:rsidP="0044709E">
      <w:pPr>
        <w:pStyle w:val="2"/>
      </w:pPr>
      <w:bookmarkStart w:id="13" w:name="_Ref261502489"/>
      <w:r w:rsidRPr="00F60B42">
        <w:rPr>
          <w:rtl/>
        </w:rPr>
        <w:t>להלן טבלה המפרטת את מנגנון הקנסות:</w:t>
      </w:r>
      <w:bookmarkEnd w:id="13"/>
    </w:p>
    <w:tbl>
      <w:tblPr>
        <w:tblStyle w:val="ab"/>
        <w:bidiVisual/>
        <w:tblW w:w="7938" w:type="dxa"/>
        <w:tblInd w:w="639" w:type="dxa"/>
        <w:tblLook w:val="0000" w:firstRow="0" w:lastRow="0" w:firstColumn="0" w:lastColumn="0" w:noHBand="0" w:noVBand="0"/>
        <w:tblCaption w:val="טבלת מנגנון קנסות"/>
        <w:tblDescription w:val="טבלת מנגנון קנסות"/>
      </w:tblPr>
      <w:tblGrid>
        <w:gridCol w:w="2648"/>
        <w:gridCol w:w="1888"/>
        <w:gridCol w:w="3402"/>
      </w:tblGrid>
      <w:tr w:rsidR="007A503E" w:rsidRPr="006D501A" w:rsidTr="0044709E">
        <w:trPr>
          <w:tblHeader/>
        </w:trPr>
        <w:tc>
          <w:tcPr>
            <w:tcW w:w="2648" w:type="dxa"/>
            <w:shd w:val="clear" w:color="auto" w:fill="D9D9D9" w:themeFill="background1" w:themeFillShade="D9"/>
            <w:vAlign w:val="center"/>
          </w:tcPr>
          <w:p w:rsidR="007A503E" w:rsidRPr="006D501A" w:rsidRDefault="007A503E" w:rsidP="00786102">
            <w:pPr>
              <w:pStyle w:val="RonnyBase"/>
              <w:keepNext/>
              <w:spacing w:line="360" w:lineRule="auto"/>
              <w:jc w:val="center"/>
              <w:rPr>
                <w:rFonts w:ascii="Arial" w:hAnsi="Arial" w:cs="Arial"/>
                <w:b/>
                <w:bCs/>
                <w:rtl/>
              </w:rPr>
            </w:pPr>
            <w:r w:rsidRPr="006D501A">
              <w:rPr>
                <w:rFonts w:ascii="Arial" w:hAnsi="Arial" w:cs="Arial"/>
                <w:b/>
                <w:bCs/>
                <w:rtl/>
              </w:rPr>
              <w:t>מרכיב</w:t>
            </w:r>
          </w:p>
        </w:tc>
        <w:tc>
          <w:tcPr>
            <w:tcW w:w="1888" w:type="dxa"/>
            <w:shd w:val="clear" w:color="auto" w:fill="D9D9D9" w:themeFill="background1" w:themeFillShade="D9"/>
            <w:vAlign w:val="center"/>
          </w:tcPr>
          <w:p w:rsidR="007A503E" w:rsidRPr="006D501A" w:rsidRDefault="007A503E" w:rsidP="00786102">
            <w:pPr>
              <w:pStyle w:val="RonnyBase"/>
              <w:keepNext/>
              <w:spacing w:line="360" w:lineRule="auto"/>
              <w:jc w:val="center"/>
              <w:rPr>
                <w:rFonts w:ascii="Arial" w:hAnsi="Arial" w:cs="Arial"/>
                <w:b/>
                <w:bCs/>
              </w:rPr>
            </w:pPr>
            <w:r w:rsidRPr="006D501A">
              <w:rPr>
                <w:rFonts w:ascii="Arial" w:hAnsi="Arial" w:cs="Arial"/>
                <w:b/>
                <w:bCs/>
                <w:rtl/>
              </w:rPr>
              <w:t>רמת שירות נדרשת</w:t>
            </w:r>
          </w:p>
        </w:tc>
        <w:tc>
          <w:tcPr>
            <w:tcW w:w="3402" w:type="dxa"/>
            <w:shd w:val="clear" w:color="auto" w:fill="D9D9D9" w:themeFill="background1" w:themeFillShade="D9"/>
            <w:vAlign w:val="center"/>
          </w:tcPr>
          <w:p w:rsidR="007A503E" w:rsidRPr="006D501A" w:rsidRDefault="007A503E" w:rsidP="00786102">
            <w:pPr>
              <w:pStyle w:val="RonnyBase"/>
              <w:keepNext/>
              <w:bidi w:val="0"/>
              <w:spacing w:line="360" w:lineRule="auto"/>
              <w:jc w:val="center"/>
              <w:rPr>
                <w:rFonts w:ascii="Arial" w:hAnsi="Arial" w:cs="Arial"/>
                <w:b/>
                <w:bCs/>
              </w:rPr>
            </w:pPr>
            <w:r w:rsidRPr="006D501A">
              <w:rPr>
                <w:rFonts w:ascii="Arial" w:hAnsi="Arial" w:cs="Arial"/>
                <w:b/>
                <w:bCs/>
                <w:rtl/>
              </w:rPr>
              <w:t>גובה הפיצוי הכספי שייתן הזוכה בגין אי עמידה ביעד רמת השירות הנדרשת.</w:t>
            </w:r>
          </w:p>
        </w:tc>
      </w:tr>
      <w:tr w:rsidR="007A503E" w:rsidRPr="006D501A" w:rsidTr="0044709E">
        <w:tc>
          <w:tcPr>
            <w:tcW w:w="2648" w:type="dxa"/>
          </w:tcPr>
          <w:p w:rsidR="007A503E" w:rsidRPr="006D501A" w:rsidRDefault="007A503E" w:rsidP="00476BAD">
            <w:pPr>
              <w:pStyle w:val="RonnyBase"/>
              <w:spacing w:line="360" w:lineRule="auto"/>
              <w:jc w:val="left"/>
              <w:rPr>
                <w:rFonts w:ascii="Arial" w:hAnsi="Arial" w:cs="Arial"/>
                <w:rtl/>
              </w:rPr>
            </w:pPr>
            <w:r w:rsidRPr="006D501A">
              <w:rPr>
                <w:rFonts w:ascii="Arial" w:hAnsi="Arial" w:cs="Arial"/>
                <w:rtl/>
              </w:rPr>
              <w:t xml:space="preserve">פיגור במועד הצבת המכונות </w:t>
            </w:r>
          </w:p>
        </w:tc>
        <w:tc>
          <w:tcPr>
            <w:tcW w:w="1888" w:type="dxa"/>
          </w:tcPr>
          <w:p w:rsidR="007A503E" w:rsidRPr="006D501A" w:rsidRDefault="007A503E" w:rsidP="00476BAD">
            <w:pPr>
              <w:pStyle w:val="RonnyBase"/>
              <w:spacing w:line="360" w:lineRule="auto"/>
              <w:jc w:val="left"/>
              <w:rPr>
                <w:rFonts w:ascii="Arial" w:hAnsi="Arial" w:cs="Arial"/>
                <w:rtl/>
              </w:rPr>
            </w:pPr>
            <w:r w:rsidRPr="006D501A">
              <w:rPr>
                <w:rFonts w:ascii="Arial" w:hAnsi="Arial" w:cs="Arial"/>
                <w:rtl/>
              </w:rPr>
              <w:t>45 ימי עבודה מיום הוצאת ההזמנה</w:t>
            </w:r>
          </w:p>
        </w:tc>
        <w:tc>
          <w:tcPr>
            <w:tcW w:w="3402" w:type="dxa"/>
          </w:tcPr>
          <w:p w:rsidR="007A503E" w:rsidRPr="006D501A" w:rsidRDefault="007A503E" w:rsidP="00476BAD">
            <w:pPr>
              <w:pStyle w:val="RonnyBase"/>
              <w:spacing w:line="360" w:lineRule="auto"/>
              <w:jc w:val="left"/>
              <w:rPr>
                <w:rFonts w:ascii="Arial" w:hAnsi="Arial" w:cs="Arial"/>
                <w:rtl/>
              </w:rPr>
            </w:pPr>
            <w:r w:rsidRPr="006D501A">
              <w:rPr>
                <w:rFonts w:ascii="Arial" w:hAnsi="Arial" w:cs="Arial"/>
                <w:rtl/>
              </w:rPr>
              <w:t>100 ₪ ליום איחור או חלקו לכל מכונה</w:t>
            </w:r>
          </w:p>
        </w:tc>
      </w:tr>
      <w:tr w:rsidR="007A503E" w:rsidRPr="006D501A" w:rsidTr="0044709E">
        <w:tc>
          <w:tcPr>
            <w:tcW w:w="2648" w:type="dxa"/>
          </w:tcPr>
          <w:p w:rsidR="007A503E" w:rsidRPr="006D501A" w:rsidRDefault="007A503E" w:rsidP="00476BAD">
            <w:pPr>
              <w:pStyle w:val="RonnyBase"/>
              <w:spacing w:line="360" w:lineRule="auto"/>
              <w:jc w:val="left"/>
              <w:rPr>
                <w:rFonts w:ascii="Arial" w:hAnsi="Arial" w:cs="Arial"/>
                <w:rtl/>
              </w:rPr>
            </w:pPr>
            <w:r w:rsidRPr="006D501A">
              <w:rPr>
                <w:rFonts w:ascii="Arial" w:hAnsi="Arial" w:cs="Arial"/>
                <w:rtl/>
              </w:rPr>
              <w:t>פיגור בזמן אספקת חומרים מתכלים</w:t>
            </w:r>
          </w:p>
        </w:tc>
        <w:tc>
          <w:tcPr>
            <w:tcW w:w="1888" w:type="dxa"/>
          </w:tcPr>
          <w:p w:rsidR="007A503E" w:rsidRPr="006D501A" w:rsidRDefault="007A503E" w:rsidP="00476BAD">
            <w:pPr>
              <w:pStyle w:val="RonnyBase"/>
              <w:spacing w:line="360" w:lineRule="auto"/>
              <w:jc w:val="left"/>
              <w:rPr>
                <w:rFonts w:ascii="Arial" w:hAnsi="Arial" w:cs="Arial"/>
                <w:rtl/>
              </w:rPr>
            </w:pPr>
            <w:r w:rsidRPr="006D501A">
              <w:rPr>
                <w:rFonts w:ascii="Arial" w:hAnsi="Arial" w:cs="Arial"/>
                <w:rtl/>
              </w:rPr>
              <w:t>3 ימי עבודה מיום הוצאת ההזמנה</w:t>
            </w:r>
          </w:p>
        </w:tc>
        <w:tc>
          <w:tcPr>
            <w:tcW w:w="3402" w:type="dxa"/>
          </w:tcPr>
          <w:p w:rsidR="007A503E" w:rsidRPr="006D501A" w:rsidRDefault="007A503E" w:rsidP="00476BAD">
            <w:pPr>
              <w:pStyle w:val="RonnyBase"/>
              <w:spacing w:line="360" w:lineRule="auto"/>
              <w:jc w:val="left"/>
              <w:rPr>
                <w:rFonts w:ascii="Arial" w:hAnsi="Arial" w:cs="Arial"/>
                <w:rtl/>
              </w:rPr>
            </w:pPr>
            <w:r w:rsidRPr="006D501A">
              <w:rPr>
                <w:rFonts w:ascii="Arial" w:hAnsi="Arial" w:cs="Arial"/>
                <w:rtl/>
              </w:rPr>
              <w:t>לאיחור של יום ופחות, 10 ₪ לכל יום או חלקו/ לאיחור של יותר מיום, 50 ₪ לכל יום או חלקו, לכל הזמנה</w:t>
            </w:r>
            <w:r w:rsidR="00941368">
              <w:rPr>
                <w:rFonts w:ascii="Arial" w:hAnsi="Arial" w:cs="Arial" w:hint="cs"/>
                <w:rtl/>
              </w:rPr>
              <w:t>.</w:t>
            </w:r>
          </w:p>
        </w:tc>
      </w:tr>
      <w:tr w:rsidR="007A503E" w:rsidRPr="006D501A" w:rsidTr="0044709E">
        <w:tc>
          <w:tcPr>
            <w:tcW w:w="2648" w:type="dxa"/>
          </w:tcPr>
          <w:p w:rsidR="007A503E" w:rsidRPr="006D501A" w:rsidRDefault="007A503E" w:rsidP="00476BAD">
            <w:pPr>
              <w:pStyle w:val="RonnyBase"/>
              <w:spacing w:line="360" w:lineRule="auto"/>
              <w:jc w:val="left"/>
              <w:rPr>
                <w:rFonts w:ascii="Arial" w:hAnsi="Arial" w:cs="Arial"/>
                <w:rtl/>
              </w:rPr>
            </w:pPr>
            <w:r w:rsidRPr="006D501A">
              <w:rPr>
                <w:rFonts w:ascii="Arial" w:hAnsi="Arial" w:cs="Arial"/>
                <w:rtl/>
              </w:rPr>
              <w:t>טיפול בבעיית איכות הדפסה במכונה</w:t>
            </w:r>
          </w:p>
        </w:tc>
        <w:tc>
          <w:tcPr>
            <w:tcW w:w="1888" w:type="dxa"/>
          </w:tcPr>
          <w:p w:rsidR="007A503E" w:rsidRPr="006D501A" w:rsidRDefault="00941368" w:rsidP="00476BAD">
            <w:pPr>
              <w:pStyle w:val="RonnyBase"/>
              <w:spacing w:line="360" w:lineRule="auto"/>
              <w:jc w:val="left"/>
              <w:rPr>
                <w:rFonts w:ascii="Arial" w:hAnsi="Arial" w:cs="Arial"/>
                <w:rtl/>
              </w:rPr>
            </w:pPr>
            <w:r>
              <w:rPr>
                <w:rFonts w:ascii="Arial" w:hAnsi="Arial" w:cs="Arial" w:hint="cs"/>
                <w:rtl/>
              </w:rPr>
              <w:t>2</w:t>
            </w:r>
            <w:r w:rsidRPr="006D501A">
              <w:rPr>
                <w:rFonts w:ascii="Arial" w:hAnsi="Arial" w:cs="Arial"/>
                <w:rtl/>
              </w:rPr>
              <w:t xml:space="preserve"> </w:t>
            </w:r>
            <w:r w:rsidR="007A503E" w:rsidRPr="006D501A">
              <w:rPr>
                <w:rFonts w:ascii="Arial" w:hAnsi="Arial" w:cs="Arial"/>
                <w:rtl/>
              </w:rPr>
              <w:t>ימי עבודה מרגע קבלת הקריאה</w:t>
            </w:r>
          </w:p>
        </w:tc>
        <w:tc>
          <w:tcPr>
            <w:tcW w:w="3402" w:type="dxa"/>
          </w:tcPr>
          <w:p w:rsidR="007A503E" w:rsidRPr="006D501A" w:rsidRDefault="007A503E" w:rsidP="007A503E">
            <w:pPr>
              <w:pStyle w:val="RonnyBase"/>
              <w:spacing w:line="360" w:lineRule="auto"/>
              <w:jc w:val="left"/>
              <w:rPr>
                <w:rFonts w:ascii="Arial" w:hAnsi="Arial" w:cs="Arial"/>
                <w:rtl/>
              </w:rPr>
            </w:pPr>
            <w:r w:rsidRPr="006D501A">
              <w:rPr>
                <w:rFonts w:ascii="Arial" w:hAnsi="Arial" w:cs="Arial"/>
                <w:rtl/>
              </w:rPr>
              <w:t>לאיחור של יום ופחות, 25 ₪ לכל יום או חלקו/ לאיחור של יותר מיום, 100 ₪ לכל יום או חלקו, לכל הזמנה</w:t>
            </w:r>
            <w:r w:rsidR="00941368">
              <w:rPr>
                <w:rFonts w:ascii="Arial" w:hAnsi="Arial" w:cs="Arial" w:hint="cs"/>
                <w:rtl/>
              </w:rPr>
              <w:t>.</w:t>
            </w:r>
            <w:r w:rsidRPr="006D501A">
              <w:rPr>
                <w:rFonts w:ascii="Arial" w:hAnsi="Arial" w:cs="Arial"/>
                <w:rtl/>
              </w:rPr>
              <w:t xml:space="preserve"> </w:t>
            </w:r>
          </w:p>
        </w:tc>
      </w:tr>
      <w:tr w:rsidR="007A503E" w:rsidRPr="006D501A" w:rsidTr="0044709E">
        <w:tc>
          <w:tcPr>
            <w:tcW w:w="2648" w:type="dxa"/>
          </w:tcPr>
          <w:p w:rsidR="007A503E" w:rsidRPr="006D501A" w:rsidRDefault="007A503E" w:rsidP="00476BAD">
            <w:pPr>
              <w:pStyle w:val="RonnyBase"/>
              <w:spacing w:line="360" w:lineRule="auto"/>
              <w:jc w:val="left"/>
              <w:rPr>
                <w:rFonts w:ascii="Arial" w:hAnsi="Arial" w:cs="Arial"/>
              </w:rPr>
            </w:pPr>
            <w:r w:rsidRPr="006D501A">
              <w:rPr>
                <w:rFonts w:ascii="Arial" w:hAnsi="Arial" w:cs="Arial"/>
                <w:rtl/>
              </w:rPr>
              <w:t>מתן פתרון זמני לתקלה שאינה משביתה את המכונה</w:t>
            </w:r>
          </w:p>
        </w:tc>
        <w:tc>
          <w:tcPr>
            <w:tcW w:w="1888" w:type="dxa"/>
          </w:tcPr>
          <w:p w:rsidR="007A503E" w:rsidRPr="006D501A" w:rsidRDefault="00941368" w:rsidP="00476BAD">
            <w:pPr>
              <w:pStyle w:val="RonnyBase"/>
              <w:spacing w:line="360" w:lineRule="auto"/>
              <w:jc w:val="left"/>
              <w:rPr>
                <w:rFonts w:ascii="Arial" w:hAnsi="Arial" w:cs="Arial"/>
              </w:rPr>
            </w:pPr>
            <w:r>
              <w:rPr>
                <w:rFonts w:ascii="Arial" w:hAnsi="Arial" w:cs="Arial" w:hint="cs"/>
                <w:rtl/>
              </w:rPr>
              <w:t>2</w:t>
            </w:r>
            <w:r w:rsidRPr="006D501A">
              <w:rPr>
                <w:rFonts w:ascii="Arial" w:hAnsi="Arial" w:cs="Arial"/>
                <w:rtl/>
              </w:rPr>
              <w:t xml:space="preserve"> </w:t>
            </w:r>
            <w:r w:rsidR="007A503E" w:rsidRPr="006D501A">
              <w:rPr>
                <w:rFonts w:ascii="Arial" w:hAnsi="Arial" w:cs="Arial"/>
                <w:rtl/>
              </w:rPr>
              <w:t>ימי עבודה מרגע קבלת הקריאה</w:t>
            </w:r>
          </w:p>
        </w:tc>
        <w:tc>
          <w:tcPr>
            <w:tcW w:w="3402" w:type="dxa"/>
          </w:tcPr>
          <w:p w:rsidR="007A503E" w:rsidRPr="006D501A" w:rsidRDefault="007A503E" w:rsidP="00476BAD">
            <w:pPr>
              <w:pStyle w:val="RonnyBase"/>
              <w:spacing w:line="360" w:lineRule="auto"/>
              <w:jc w:val="left"/>
              <w:rPr>
                <w:rFonts w:ascii="Arial" w:hAnsi="Arial" w:cs="Arial"/>
              </w:rPr>
            </w:pPr>
            <w:r w:rsidRPr="006D501A">
              <w:rPr>
                <w:rFonts w:ascii="Arial" w:hAnsi="Arial" w:cs="Arial"/>
                <w:rtl/>
              </w:rPr>
              <w:t>לאיחור של יום ופחות, 25 ₪ לכל יום או חלקו/ לאיחור של יותר מיום, 100 ₪ לכל יום או חלקו, לכל הזמנה</w:t>
            </w:r>
            <w:r w:rsidR="00941368">
              <w:rPr>
                <w:rFonts w:ascii="Arial" w:hAnsi="Arial" w:cs="Arial" w:hint="cs"/>
                <w:rtl/>
              </w:rPr>
              <w:t>.</w:t>
            </w:r>
            <w:r w:rsidRPr="006D501A">
              <w:rPr>
                <w:rFonts w:ascii="Arial" w:hAnsi="Arial" w:cs="Arial"/>
                <w:rtl/>
              </w:rPr>
              <w:t xml:space="preserve"> </w:t>
            </w:r>
          </w:p>
        </w:tc>
      </w:tr>
      <w:tr w:rsidR="007A503E" w:rsidRPr="006D501A" w:rsidTr="0044709E">
        <w:tc>
          <w:tcPr>
            <w:tcW w:w="2648" w:type="dxa"/>
          </w:tcPr>
          <w:p w:rsidR="007A503E" w:rsidRPr="006D501A" w:rsidRDefault="007A503E" w:rsidP="00476BAD">
            <w:pPr>
              <w:pStyle w:val="RonnyBase"/>
              <w:spacing w:line="360" w:lineRule="auto"/>
              <w:jc w:val="left"/>
              <w:rPr>
                <w:rFonts w:ascii="Arial" w:hAnsi="Arial" w:cs="Arial"/>
              </w:rPr>
            </w:pPr>
            <w:r w:rsidRPr="006D501A">
              <w:rPr>
                <w:rFonts w:ascii="Arial" w:hAnsi="Arial" w:cs="Arial"/>
                <w:rtl/>
              </w:rPr>
              <w:t>מתן פתרון קבע לתקלה שאינה משביתה את המכונה</w:t>
            </w:r>
          </w:p>
        </w:tc>
        <w:tc>
          <w:tcPr>
            <w:tcW w:w="1888" w:type="dxa"/>
          </w:tcPr>
          <w:p w:rsidR="007A503E" w:rsidRPr="006D501A" w:rsidRDefault="00941368" w:rsidP="00476BAD">
            <w:pPr>
              <w:pStyle w:val="RonnyBase"/>
              <w:spacing w:line="360" w:lineRule="auto"/>
              <w:jc w:val="left"/>
              <w:rPr>
                <w:rFonts w:ascii="Arial" w:hAnsi="Arial" w:cs="Arial"/>
              </w:rPr>
            </w:pPr>
            <w:r>
              <w:rPr>
                <w:rFonts w:ascii="Arial" w:hAnsi="Arial" w:cs="Arial" w:hint="cs"/>
                <w:rtl/>
              </w:rPr>
              <w:t>5</w:t>
            </w:r>
            <w:r w:rsidRPr="006D501A">
              <w:rPr>
                <w:rFonts w:ascii="Arial" w:hAnsi="Arial" w:cs="Arial"/>
                <w:rtl/>
              </w:rPr>
              <w:t xml:space="preserve"> </w:t>
            </w:r>
            <w:r w:rsidR="007A503E" w:rsidRPr="006D501A">
              <w:rPr>
                <w:rFonts w:ascii="Arial" w:hAnsi="Arial" w:cs="Arial"/>
                <w:rtl/>
              </w:rPr>
              <w:t>ימי עבודה מרגע קבלת הקריאה</w:t>
            </w:r>
          </w:p>
        </w:tc>
        <w:tc>
          <w:tcPr>
            <w:tcW w:w="3402" w:type="dxa"/>
          </w:tcPr>
          <w:p w:rsidR="007A503E" w:rsidRPr="006D501A" w:rsidRDefault="007A503E" w:rsidP="00476BAD">
            <w:pPr>
              <w:pStyle w:val="RonnyBase"/>
              <w:spacing w:line="360" w:lineRule="auto"/>
              <w:jc w:val="left"/>
              <w:rPr>
                <w:rFonts w:ascii="Arial" w:hAnsi="Arial" w:cs="Arial"/>
              </w:rPr>
            </w:pPr>
            <w:r w:rsidRPr="006D501A">
              <w:rPr>
                <w:rFonts w:ascii="Arial" w:hAnsi="Arial" w:cs="Arial"/>
                <w:rtl/>
              </w:rPr>
              <w:t>לאיחור של יומיים ופחות, 25 ₪ לכל יום או חלקו/ לאיחור של יותר מיומיים, 100 ₪ לכל יום או חלקו, לכל הזמנה</w:t>
            </w:r>
            <w:r w:rsidR="00941368">
              <w:rPr>
                <w:rFonts w:ascii="Arial" w:hAnsi="Arial" w:cs="Arial" w:hint="cs"/>
                <w:rtl/>
              </w:rPr>
              <w:t>.</w:t>
            </w:r>
          </w:p>
        </w:tc>
      </w:tr>
      <w:tr w:rsidR="007A503E" w:rsidRPr="006D501A" w:rsidTr="0044709E">
        <w:tc>
          <w:tcPr>
            <w:tcW w:w="2648" w:type="dxa"/>
          </w:tcPr>
          <w:p w:rsidR="007A503E" w:rsidRPr="006D501A" w:rsidRDefault="007A503E" w:rsidP="00476BAD">
            <w:pPr>
              <w:pStyle w:val="RonnyBase"/>
              <w:spacing w:line="360" w:lineRule="auto"/>
              <w:jc w:val="left"/>
              <w:rPr>
                <w:rFonts w:ascii="Arial" w:hAnsi="Arial" w:cs="Arial"/>
              </w:rPr>
            </w:pPr>
            <w:r w:rsidRPr="006D501A">
              <w:rPr>
                <w:rFonts w:ascii="Arial" w:hAnsi="Arial" w:cs="Arial"/>
                <w:rtl/>
              </w:rPr>
              <w:t>מענה לתקלה המשביתה את המכונה</w:t>
            </w:r>
          </w:p>
        </w:tc>
        <w:tc>
          <w:tcPr>
            <w:tcW w:w="1888" w:type="dxa"/>
          </w:tcPr>
          <w:p w:rsidR="007A503E" w:rsidRPr="006D501A" w:rsidRDefault="007A503E" w:rsidP="00476BAD">
            <w:pPr>
              <w:pStyle w:val="RonnyBase"/>
              <w:spacing w:line="360" w:lineRule="auto"/>
              <w:jc w:val="left"/>
              <w:rPr>
                <w:rFonts w:ascii="Arial" w:hAnsi="Arial" w:cs="Arial"/>
              </w:rPr>
            </w:pPr>
            <w:r w:rsidRPr="006D501A">
              <w:rPr>
                <w:rFonts w:ascii="Arial" w:hAnsi="Arial" w:cs="Arial"/>
                <w:rtl/>
              </w:rPr>
              <w:t>תוך 4 שעות מרגע קבלת הקריאה</w:t>
            </w:r>
          </w:p>
        </w:tc>
        <w:tc>
          <w:tcPr>
            <w:tcW w:w="3402" w:type="dxa"/>
          </w:tcPr>
          <w:p w:rsidR="007A503E" w:rsidRPr="006D501A" w:rsidRDefault="007A503E" w:rsidP="00476BAD">
            <w:pPr>
              <w:pStyle w:val="RonnyBase"/>
              <w:spacing w:line="360" w:lineRule="auto"/>
              <w:jc w:val="left"/>
              <w:rPr>
                <w:rFonts w:ascii="Arial" w:hAnsi="Arial" w:cs="Arial"/>
              </w:rPr>
            </w:pPr>
            <w:r w:rsidRPr="006D501A">
              <w:rPr>
                <w:rFonts w:ascii="Arial" w:hAnsi="Arial" w:cs="Arial"/>
                <w:rtl/>
              </w:rPr>
              <w:t>לאיחור של עד שעתיים 20 ₪ לכל שעה או חלקה, לאיחור של יותר משעתיים 50 ₪ לכל שעה או חלקה, לכל קריאה</w:t>
            </w:r>
            <w:r w:rsidR="00941368">
              <w:rPr>
                <w:rFonts w:ascii="Arial" w:hAnsi="Arial" w:cs="Arial" w:hint="cs"/>
                <w:rtl/>
              </w:rPr>
              <w:t>.</w:t>
            </w:r>
          </w:p>
        </w:tc>
      </w:tr>
      <w:tr w:rsidR="007A503E" w:rsidRPr="006D501A" w:rsidTr="0044709E">
        <w:tc>
          <w:tcPr>
            <w:tcW w:w="2648" w:type="dxa"/>
          </w:tcPr>
          <w:p w:rsidR="007A503E" w:rsidRPr="006D501A" w:rsidRDefault="007A503E" w:rsidP="00AA7CD8">
            <w:pPr>
              <w:pStyle w:val="RonnyBase"/>
              <w:keepNext/>
              <w:spacing w:line="360" w:lineRule="auto"/>
              <w:jc w:val="left"/>
              <w:rPr>
                <w:rFonts w:ascii="Arial" w:hAnsi="Arial" w:cs="Arial"/>
                <w:rtl/>
              </w:rPr>
            </w:pPr>
            <w:r w:rsidRPr="006D501A">
              <w:rPr>
                <w:rFonts w:ascii="Arial" w:hAnsi="Arial" w:cs="Arial"/>
                <w:rtl/>
              </w:rPr>
              <w:t>מתן פתרון זמני לתקלה המשביתה את המכונה</w:t>
            </w:r>
          </w:p>
        </w:tc>
        <w:tc>
          <w:tcPr>
            <w:tcW w:w="1888" w:type="dxa"/>
          </w:tcPr>
          <w:p w:rsidR="007A503E" w:rsidRPr="006D501A" w:rsidRDefault="007A503E" w:rsidP="00AA7CD8">
            <w:pPr>
              <w:pStyle w:val="RonnyBase"/>
              <w:keepNext/>
              <w:spacing w:line="360" w:lineRule="auto"/>
              <w:jc w:val="left"/>
              <w:rPr>
                <w:rFonts w:ascii="Arial" w:hAnsi="Arial" w:cs="Arial"/>
                <w:rtl/>
              </w:rPr>
            </w:pPr>
            <w:r w:rsidRPr="006D501A">
              <w:rPr>
                <w:rFonts w:ascii="Arial" w:hAnsi="Arial" w:cs="Arial"/>
                <w:rtl/>
              </w:rPr>
              <w:t>תוך 24 שעות מרגע קבלת הקריאה</w:t>
            </w:r>
          </w:p>
        </w:tc>
        <w:tc>
          <w:tcPr>
            <w:tcW w:w="3402" w:type="dxa"/>
          </w:tcPr>
          <w:p w:rsidR="007A503E" w:rsidRPr="006D501A" w:rsidRDefault="007A503E" w:rsidP="00AA7CD8">
            <w:pPr>
              <w:pStyle w:val="RonnyBase"/>
              <w:keepNext/>
              <w:spacing w:line="360" w:lineRule="auto"/>
              <w:jc w:val="left"/>
              <w:rPr>
                <w:rFonts w:ascii="Arial" w:hAnsi="Arial" w:cs="Arial"/>
              </w:rPr>
            </w:pPr>
            <w:r w:rsidRPr="006D501A">
              <w:rPr>
                <w:rFonts w:ascii="Arial" w:hAnsi="Arial" w:cs="Arial"/>
                <w:rtl/>
              </w:rPr>
              <w:t>לאיחור של יום ופחות, 50 ₪ לכל יום או חלקו/ לאיחור של יותר מיום, 250 ₪ לכל יום או חלקו, לכל הזמנה</w:t>
            </w:r>
            <w:r w:rsidR="00941368">
              <w:rPr>
                <w:rFonts w:ascii="Arial" w:hAnsi="Arial" w:cs="Arial" w:hint="cs"/>
                <w:rtl/>
              </w:rPr>
              <w:t>.</w:t>
            </w:r>
          </w:p>
        </w:tc>
      </w:tr>
      <w:tr w:rsidR="007A503E" w:rsidRPr="006D501A" w:rsidTr="0044709E">
        <w:tc>
          <w:tcPr>
            <w:tcW w:w="2648" w:type="dxa"/>
          </w:tcPr>
          <w:p w:rsidR="007A503E" w:rsidRPr="006D501A" w:rsidRDefault="007A503E" w:rsidP="00476BAD">
            <w:pPr>
              <w:pStyle w:val="RonnyBase"/>
              <w:spacing w:line="360" w:lineRule="auto"/>
              <w:jc w:val="left"/>
              <w:rPr>
                <w:rFonts w:ascii="Arial" w:hAnsi="Arial" w:cs="Arial"/>
                <w:rtl/>
              </w:rPr>
            </w:pPr>
            <w:r w:rsidRPr="006D501A">
              <w:rPr>
                <w:rFonts w:ascii="Arial" w:hAnsi="Arial" w:cs="Arial"/>
                <w:rtl/>
              </w:rPr>
              <w:t>מתן פתרון קבע לתקלה המשביתה את המכונה</w:t>
            </w:r>
          </w:p>
        </w:tc>
        <w:tc>
          <w:tcPr>
            <w:tcW w:w="1888" w:type="dxa"/>
          </w:tcPr>
          <w:p w:rsidR="007A503E" w:rsidRPr="006D501A" w:rsidRDefault="00941368" w:rsidP="00476BAD">
            <w:pPr>
              <w:pStyle w:val="RonnyBase"/>
              <w:spacing w:line="360" w:lineRule="auto"/>
              <w:jc w:val="left"/>
              <w:rPr>
                <w:rFonts w:ascii="Arial" w:hAnsi="Arial" w:cs="Arial"/>
                <w:rtl/>
              </w:rPr>
            </w:pPr>
            <w:r>
              <w:rPr>
                <w:rFonts w:ascii="Arial" w:hAnsi="Arial" w:cs="Arial" w:hint="cs"/>
                <w:rtl/>
              </w:rPr>
              <w:t>5</w:t>
            </w:r>
            <w:r w:rsidRPr="006D501A">
              <w:rPr>
                <w:rFonts w:ascii="Arial" w:hAnsi="Arial" w:cs="Arial"/>
                <w:rtl/>
              </w:rPr>
              <w:t xml:space="preserve"> </w:t>
            </w:r>
            <w:r w:rsidR="007A503E" w:rsidRPr="006D501A">
              <w:rPr>
                <w:rFonts w:ascii="Arial" w:hAnsi="Arial" w:cs="Arial"/>
                <w:rtl/>
              </w:rPr>
              <w:t>ימי עבודה מרגע קבלת הקריאה</w:t>
            </w:r>
          </w:p>
        </w:tc>
        <w:tc>
          <w:tcPr>
            <w:tcW w:w="3402" w:type="dxa"/>
          </w:tcPr>
          <w:p w:rsidR="007A503E" w:rsidRPr="006D501A" w:rsidRDefault="007A503E" w:rsidP="00476BAD">
            <w:pPr>
              <w:pStyle w:val="RonnyBase"/>
              <w:spacing w:line="360" w:lineRule="auto"/>
              <w:jc w:val="left"/>
              <w:rPr>
                <w:rFonts w:ascii="Arial" w:hAnsi="Arial" w:cs="Arial"/>
              </w:rPr>
            </w:pPr>
            <w:r w:rsidRPr="006D501A">
              <w:rPr>
                <w:rFonts w:ascii="Arial" w:hAnsi="Arial" w:cs="Arial"/>
                <w:rtl/>
              </w:rPr>
              <w:t>לאיחור של יומיים ופחות, 50 ₪ לכל יום או חלקו/ לאיחור של יותר מיומיים, 250 ₪ לכל יום או חלקו, לכל הזמנה.</w:t>
            </w:r>
          </w:p>
        </w:tc>
      </w:tr>
    </w:tbl>
    <w:p w:rsidR="00941368" w:rsidRDefault="00941368" w:rsidP="0044709E"/>
    <w:p w:rsidR="00941368" w:rsidRDefault="00F32856">
      <w:pPr>
        <w:pStyle w:val="2"/>
      </w:pPr>
      <w:r w:rsidRPr="00F60B42">
        <w:rPr>
          <w:rtl/>
        </w:rPr>
        <w:t>גובה הפיצוי הכספי המקסימ</w:t>
      </w:r>
      <w:r w:rsidR="002F7E44">
        <w:rPr>
          <w:rFonts w:hint="cs"/>
          <w:rtl/>
        </w:rPr>
        <w:t>א</w:t>
      </w:r>
      <w:r w:rsidRPr="00F60B42">
        <w:rPr>
          <w:rtl/>
        </w:rPr>
        <w:t>לי בגין אי עמידה ברמת השירות יהיה ללא הגבלה.</w:t>
      </w:r>
    </w:p>
    <w:p w:rsidR="00941368" w:rsidRDefault="00941368">
      <w:pPr>
        <w:bidi w:val="0"/>
        <w:rPr>
          <w:rFonts w:ascii="Arial" w:hAnsi="Arial" w:cstheme="minorBidi"/>
          <w:sz w:val="22"/>
          <w:szCs w:val="22"/>
        </w:rPr>
      </w:pPr>
      <w:r>
        <w:br w:type="page"/>
      </w:r>
    </w:p>
    <w:p w:rsidR="00FB5246" w:rsidRPr="005D4D83" w:rsidRDefault="00FB5246" w:rsidP="00715462">
      <w:pPr>
        <w:pStyle w:val="1"/>
      </w:pPr>
      <w:bookmarkStart w:id="14" w:name="_Ref216000360"/>
      <w:bookmarkStart w:id="15" w:name="_Ref216086073"/>
      <w:r w:rsidRPr="005D4D83">
        <w:rPr>
          <w:rtl/>
        </w:rPr>
        <w:t>פרטי הזוכ</w:t>
      </w:r>
      <w:bookmarkEnd w:id="14"/>
      <w:r w:rsidRPr="005D4D83">
        <w:rPr>
          <w:rtl/>
        </w:rPr>
        <w:t>ים</w:t>
      </w:r>
      <w:bookmarkEnd w:id="15"/>
    </w:p>
    <w:p w:rsidR="00FB5246" w:rsidRPr="00355491" w:rsidRDefault="00FB5246" w:rsidP="0044709E">
      <w:pPr>
        <w:pStyle w:val="220"/>
        <w:rPr>
          <w:rtl/>
        </w:rPr>
      </w:pPr>
      <w:r w:rsidRPr="00355491">
        <w:rPr>
          <w:rtl/>
        </w:rPr>
        <w:t>סל</w:t>
      </w:r>
      <w:r w:rsidR="005D4D83" w:rsidRPr="00355491">
        <w:rPr>
          <w:rFonts w:hint="cs"/>
          <w:rtl/>
        </w:rPr>
        <w:t>ים 1</w:t>
      </w:r>
      <w:r w:rsidR="003D3826" w:rsidRPr="00355491">
        <w:rPr>
          <w:rFonts w:hint="cs"/>
          <w:rtl/>
        </w:rPr>
        <w:t xml:space="preserve"> ו</w:t>
      </w:r>
      <w:r w:rsidR="00941368">
        <w:rPr>
          <w:rFonts w:hint="cs"/>
          <w:rtl/>
        </w:rPr>
        <w:t xml:space="preserve"> </w:t>
      </w:r>
      <w:r w:rsidR="003D3826" w:rsidRPr="00355491">
        <w:rPr>
          <w:rFonts w:hint="cs"/>
          <w:rtl/>
        </w:rPr>
        <w:t>-</w:t>
      </w:r>
      <w:r w:rsidR="00941368">
        <w:rPr>
          <w:rFonts w:hint="cs"/>
          <w:rtl/>
        </w:rPr>
        <w:t xml:space="preserve"> </w:t>
      </w:r>
      <w:r w:rsidR="003D3826" w:rsidRPr="00355491">
        <w:rPr>
          <w:rFonts w:hint="cs"/>
          <w:rtl/>
        </w:rPr>
        <w:t>2</w:t>
      </w:r>
      <w:r w:rsidRPr="00355491">
        <w:rPr>
          <w:rtl/>
        </w:rPr>
        <w:t xml:space="preserve"> </w:t>
      </w:r>
    </w:p>
    <w:p w:rsidR="00FB5246" w:rsidRPr="0044709E" w:rsidRDefault="00FB5246" w:rsidP="0044709E">
      <w:pPr>
        <w:spacing w:line="360" w:lineRule="auto"/>
        <w:ind w:left="567"/>
        <w:rPr>
          <w:rFonts w:asciiTheme="minorBidi" w:hAnsiTheme="minorBidi"/>
          <w:rtl/>
        </w:rPr>
      </w:pPr>
      <w:r w:rsidRPr="0044709E">
        <w:rPr>
          <w:rFonts w:asciiTheme="minorBidi" w:hAnsiTheme="minorBidi" w:cstheme="minorBidi"/>
          <w:sz w:val="22"/>
          <w:szCs w:val="22"/>
          <w:rtl/>
        </w:rPr>
        <w:t>שם החברה:</w:t>
      </w:r>
      <w:r w:rsidR="002554A2" w:rsidRPr="0044709E">
        <w:rPr>
          <w:rFonts w:asciiTheme="minorBidi" w:hAnsiTheme="minorBidi" w:cstheme="minorBidi"/>
          <w:b/>
          <w:bCs/>
          <w:sz w:val="22"/>
          <w:szCs w:val="22"/>
          <w:rtl/>
        </w:rPr>
        <w:t xml:space="preserve"> </w:t>
      </w:r>
      <w:r w:rsidRPr="0044709E">
        <w:rPr>
          <w:rFonts w:asciiTheme="minorBidi" w:hAnsiTheme="minorBidi" w:cstheme="minorBidi"/>
          <w:sz w:val="22"/>
          <w:szCs w:val="22"/>
          <w:rtl/>
        </w:rPr>
        <w:t>דנגוט מחשבים בע"מ</w:t>
      </w:r>
      <w:r w:rsidR="00941368" w:rsidRPr="0044709E">
        <w:rPr>
          <w:rFonts w:asciiTheme="minorBidi" w:hAnsiTheme="minorBidi" w:cstheme="minorBidi"/>
          <w:sz w:val="22"/>
          <w:szCs w:val="22"/>
          <w:rtl/>
        </w:rPr>
        <w:t>.</w:t>
      </w:r>
      <w:r w:rsidRPr="0044709E">
        <w:rPr>
          <w:rFonts w:asciiTheme="minorBidi" w:hAnsiTheme="minorBidi" w:cstheme="minorBidi"/>
          <w:sz w:val="22"/>
          <w:szCs w:val="22"/>
          <w:rtl/>
        </w:rPr>
        <w:t xml:space="preserve"> </w:t>
      </w:r>
    </w:p>
    <w:p w:rsidR="00FB5246" w:rsidRPr="0044709E" w:rsidRDefault="00FB5246" w:rsidP="0044709E">
      <w:pPr>
        <w:spacing w:line="360" w:lineRule="auto"/>
        <w:ind w:left="567"/>
        <w:rPr>
          <w:rFonts w:asciiTheme="minorBidi" w:hAnsiTheme="minorBidi"/>
          <w:rtl/>
        </w:rPr>
      </w:pPr>
      <w:r w:rsidRPr="0044709E">
        <w:rPr>
          <w:rFonts w:asciiTheme="minorBidi" w:hAnsiTheme="minorBidi" w:cstheme="minorBidi"/>
          <w:sz w:val="22"/>
          <w:szCs w:val="22"/>
          <w:rtl/>
        </w:rPr>
        <w:t>עוסק מורשה: 511398836</w:t>
      </w:r>
      <w:r w:rsidR="00941368" w:rsidRPr="0044709E">
        <w:rPr>
          <w:rFonts w:asciiTheme="minorBidi" w:hAnsiTheme="minorBidi" w:cstheme="minorBidi"/>
          <w:sz w:val="22"/>
          <w:szCs w:val="22"/>
          <w:rtl/>
        </w:rPr>
        <w:t>.</w:t>
      </w:r>
    </w:p>
    <w:p w:rsidR="00FB5246" w:rsidRPr="0044709E" w:rsidRDefault="00FB5246" w:rsidP="0044709E">
      <w:pPr>
        <w:spacing w:line="360" w:lineRule="auto"/>
        <w:ind w:left="567"/>
        <w:rPr>
          <w:rFonts w:asciiTheme="minorBidi" w:hAnsiTheme="minorBidi"/>
          <w:rtl/>
        </w:rPr>
      </w:pPr>
      <w:r w:rsidRPr="0044709E">
        <w:rPr>
          <w:rFonts w:asciiTheme="minorBidi" w:hAnsiTheme="minorBidi" w:cstheme="minorBidi"/>
          <w:sz w:val="22"/>
          <w:szCs w:val="22"/>
          <w:rtl/>
        </w:rPr>
        <w:t>כתובת: רח' יד חרוצים 14, תל-אביב 67778</w:t>
      </w:r>
      <w:r w:rsidR="00941368" w:rsidRPr="0044709E">
        <w:rPr>
          <w:rFonts w:asciiTheme="minorBidi" w:hAnsiTheme="minorBidi" w:cstheme="minorBidi"/>
          <w:sz w:val="22"/>
          <w:szCs w:val="22"/>
          <w:rtl/>
        </w:rPr>
        <w:t>.</w:t>
      </w:r>
    </w:p>
    <w:p w:rsidR="00FB5246" w:rsidRPr="0044709E" w:rsidRDefault="00FB5246" w:rsidP="0044709E">
      <w:pPr>
        <w:spacing w:line="360" w:lineRule="auto"/>
        <w:ind w:left="567"/>
        <w:rPr>
          <w:rFonts w:asciiTheme="minorBidi" w:hAnsiTheme="minorBidi"/>
          <w:u w:val="single"/>
          <w:rtl/>
        </w:rPr>
      </w:pPr>
      <w:r w:rsidRPr="0044709E">
        <w:rPr>
          <w:rFonts w:asciiTheme="minorBidi" w:hAnsiTheme="minorBidi" w:cstheme="minorBidi"/>
          <w:sz w:val="22"/>
          <w:szCs w:val="22"/>
          <w:u w:val="single"/>
          <w:rtl/>
        </w:rPr>
        <w:t>מוקד הזמנות</w:t>
      </w:r>
    </w:p>
    <w:p w:rsidR="00FB5246" w:rsidRPr="0044709E" w:rsidRDefault="00784A8C" w:rsidP="0044709E">
      <w:pPr>
        <w:spacing w:line="360" w:lineRule="auto"/>
        <w:ind w:left="567"/>
        <w:rPr>
          <w:rFonts w:asciiTheme="minorBidi" w:hAnsiTheme="minorBidi"/>
          <w:u w:val="single"/>
          <w:rtl/>
        </w:rPr>
      </w:pPr>
      <w:r w:rsidRPr="0044709E">
        <w:rPr>
          <w:rFonts w:asciiTheme="minorBidi" w:hAnsiTheme="minorBidi" w:cstheme="minorBidi"/>
          <w:sz w:val="22"/>
          <w:szCs w:val="22"/>
          <w:rtl/>
        </w:rPr>
        <w:t xml:space="preserve">טלפון: </w:t>
      </w:r>
      <w:r w:rsidRPr="0044709E">
        <w:rPr>
          <w:rFonts w:asciiTheme="minorBidi" w:hAnsiTheme="minorBidi" w:cstheme="minorBidi"/>
          <w:sz w:val="22"/>
          <w:szCs w:val="22"/>
        </w:rPr>
        <w:t>03-6882372</w:t>
      </w:r>
      <w:r w:rsidR="00355491" w:rsidRPr="0044709E">
        <w:rPr>
          <w:rFonts w:asciiTheme="minorBidi" w:hAnsiTheme="minorBidi" w:cstheme="minorBidi"/>
          <w:sz w:val="22"/>
          <w:szCs w:val="22"/>
          <w:rtl/>
        </w:rPr>
        <w:t>;</w:t>
      </w:r>
      <w:r w:rsidRPr="0044709E">
        <w:rPr>
          <w:rFonts w:asciiTheme="minorBidi" w:hAnsiTheme="minorBidi" w:cstheme="minorBidi"/>
          <w:sz w:val="22"/>
          <w:szCs w:val="22"/>
          <w:rtl/>
        </w:rPr>
        <w:t xml:space="preserve"> פקס: 03-6886098</w:t>
      </w:r>
      <w:r w:rsidR="00941368" w:rsidRPr="0024201B">
        <w:rPr>
          <w:rFonts w:asciiTheme="minorBidi" w:hAnsiTheme="minorBidi" w:cstheme="minorBidi"/>
          <w:sz w:val="22"/>
          <w:szCs w:val="22"/>
          <w:rtl/>
        </w:rPr>
        <w:t>.</w:t>
      </w:r>
    </w:p>
    <w:p w:rsidR="00FB5246" w:rsidRPr="0044709E" w:rsidRDefault="00FB5246" w:rsidP="0044709E">
      <w:pPr>
        <w:spacing w:line="360" w:lineRule="auto"/>
        <w:ind w:left="567"/>
        <w:rPr>
          <w:rFonts w:asciiTheme="minorBidi" w:hAnsiTheme="minorBidi"/>
          <w:u w:val="single"/>
          <w:rtl/>
        </w:rPr>
      </w:pPr>
      <w:r w:rsidRPr="0044709E">
        <w:rPr>
          <w:rFonts w:asciiTheme="minorBidi" w:hAnsiTheme="minorBidi" w:cstheme="minorBidi"/>
          <w:sz w:val="22"/>
          <w:szCs w:val="22"/>
          <w:u w:val="single"/>
          <w:rtl/>
        </w:rPr>
        <w:t>מוקד שירות</w:t>
      </w:r>
    </w:p>
    <w:p w:rsidR="00FB5246" w:rsidRPr="0044709E" w:rsidRDefault="00FB5246" w:rsidP="0024201B">
      <w:pPr>
        <w:spacing w:line="360" w:lineRule="auto"/>
        <w:ind w:left="567"/>
        <w:rPr>
          <w:rFonts w:asciiTheme="minorBidi" w:hAnsiTheme="minorBidi"/>
        </w:rPr>
      </w:pPr>
      <w:r w:rsidRPr="0044709E">
        <w:rPr>
          <w:rFonts w:asciiTheme="minorBidi" w:hAnsiTheme="minorBidi" w:cstheme="minorBidi"/>
          <w:sz w:val="22"/>
          <w:szCs w:val="22"/>
          <w:rtl/>
        </w:rPr>
        <w:t xml:space="preserve">טלפון: </w:t>
      </w:r>
      <w:r w:rsidRPr="0044709E">
        <w:rPr>
          <w:rFonts w:asciiTheme="minorBidi" w:hAnsiTheme="minorBidi" w:cstheme="minorBidi"/>
          <w:sz w:val="22"/>
          <w:szCs w:val="22"/>
        </w:rPr>
        <w:t>03-6395868</w:t>
      </w:r>
      <w:r w:rsidRPr="0044709E">
        <w:rPr>
          <w:rFonts w:asciiTheme="minorBidi" w:hAnsiTheme="minorBidi" w:cstheme="minorBidi"/>
          <w:sz w:val="22"/>
          <w:szCs w:val="22"/>
          <w:rtl/>
        </w:rPr>
        <w:t xml:space="preserve">; פקס: </w:t>
      </w:r>
      <w:r w:rsidR="0024201B">
        <w:rPr>
          <w:rFonts w:asciiTheme="minorBidi" w:hAnsiTheme="minorBidi" w:cstheme="minorBidi"/>
          <w:sz w:val="22"/>
          <w:szCs w:val="22"/>
        </w:rPr>
        <w:t>.</w:t>
      </w:r>
      <w:r w:rsidRPr="0044709E">
        <w:rPr>
          <w:rFonts w:asciiTheme="minorBidi" w:hAnsiTheme="minorBidi" w:cstheme="minorBidi"/>
          <w:sz w:val="22"/>
          <w:szCs w:val="22"/>
        </w:rPr>
        <w:t>03-6395881</w:t>
      </w:r>
    </w:p>
    <w:p w:rsidR="00FB5246" w:rsidRPr="0044709E" w:rsidRDefault="00FB5246" w:rsidP="0044709E">
      <w:pPr>
        <w:spacing w:line="360" w:lineRule="auto"/>
        <w:ind w:left="567"/>
        <w:rPr>
          <w:rFonts w:asciiTheme="minorBidi" w:hAnsiTheme="minorBidi"/>
          <w:rtl/>
        </w:rPr>
      </w:pPr>
      <w:r w:rsidRPr="0044709E">
        <w:rPr>
          <w:rFonts w:asciiTheme="minorBidi" w:hAnsiTheme="minorBidi" w:cstheme="minorBidi"/>
          <w:sz w:val="22"/>
          <w:szCs w:val="22"/>
          <w:u w:val="single"/>
          <w:rtl/>
        </w:rPr>
        <w:t>פרטי הבנק</w:t>
      </w:r>
    </w:p>
    <w:p w:rsidR="00FB5246" w:rsidRPr="0044709E" w:rsidRDefault="00784A8C" w:rsidP="0044709E">
      <w:pPr>
        <w:spacing w:line="360" w:lineRule="auto"/>
        <w:ind w:left="567"/>
        <w:rPr>
          <w:rFonts w:asciiTheme="minorBidi" w:hAnsiTheme="minorBidi"/>
          <w:rtl/>
        </w:rPr>
      </w:pPr>
      <w:r w:rsidRPr="0044709E">
        <w:rPr>
          <w:rFonts w:asciiTheme="minorBidi" w:hAnsiTheme="minorBidi" w:cstheme="minorBidi"/>
          <w:sz w:val="22"/>
          <w:szCs w:val="22"/>
          <w:rtl/>
        </w:rPr>
        <w:t xml:space="preserve">בנק הפועלים, סניף </w:t>
      </w:r>
      <w:r w:rsidRPr="0044709E">
        <w:rPr>
          <w:rFonts w:asciiTheme="minorBidi" w:hAnsiTheme="minorBidi" w:cstheme="minorBidi"/>
          <w:sz w:val="22"/>
          <w:szCs w:val="22"/>
        </w:rPr>
        <w:t>391</w:t>
      </w:r>
      <w:r w:rsidRPr="0044709E">
        <w:rPr>
          <w:rFonts w:asciiTheme="minorBidi" w:hAnsiTheme="minorBidi" w:cstheme="minorBidi"/>
          <w:sz w:val="22"/>
          <w:szCs w:val="22"/>
          <w:rtl/>
        </w:rPr>
        <w:t xml:space="preserve"> (</w:t>
      </w:r>
      <w:r w:rsidRPr="0044709E">
        <w:rPr>
          <w:rFonts w:asciiTheme="minorBidi" w:hAnsiTheme="minorBidi" w:cstheme="minorBidi" w:hint="eastAsia"/>
          <w:sz w:val="22"/>
          <w:szCs w:val="22"/>
          <w:rtl/>
        </w:rPr>
        <w:t>משה</w:t>
      </w:r>
      <w:r w:rsidRPr="0044709E">
        <w:rPr>
          <w:rFonts w:asciiTheme="minorBidi" w:hAnsiTheme="minorBidi" w:cstheme="minorBidi"/>
          <w:sz w:val="22"/>
          <w:szCs w:val="22"/>
          <w:rtl/>
        </w:rPr>
        <w:t xml:space="preserve"> </w:t>
      </w:r>
      <w:r w:rsidRPr="0044709E">
        <w:rPr>
          <w:rFonts w:asciiTheme="minorBidi" w:hAnsiTheme="minorBidi" w:cstheme="minorBidi" w:hint="eastAsia"/>
          <w:sz w:val="22"/>
          <w:szCs w:val="22"/>
          <w:rtl/>
        </w:rPr>
        <w:t>לוי</w:t>
      </w:r>
      <w:r w:rsidRPr="0044709E">
        <w:rPr>
          <w:rFonts w:asciiTheme="minorBidi" w:hAnsiTheme="minorBidi" w:cstheme="minorBidi"/>
          <w:sz w:val="22"/>
          <w:szCs w:val="22"/>
          <w:rtl/>
        </w:rPr>
        <w:t xml:space="preserve"> 11, </w:t>
      </w:r>
      <w:r w:rsidRPr="0044709E">
        <w:rPr>
          <w:rFonts w:asciiTheme="minorBidi" w:hAnsiTheme="minorBidi" w:cstheme="minorBidi" w:hint="eastAsia"/>
          <w:sz w:val="22"/>
          <w:szCs w:val="22"/>
          <w:rtl/>
        </w:rPr>
        <w:t>ראשל</w:t>
      </w:r>
      <w:r w:rsidRPr="0044709E">
        <w:rPr>
          <w:rFonts w:asciiTheme="minorBidi" w:hAnsiTheme="minorBidi" w:cstheme="minorBidi"/>
          <w:sz w:val="22"/>
          <w:szCs w:val="22"/>
          <w:rtl/>
        </w:rPr>
        <w:t>"צ</w:t>
      </w:r>
      <w:r w:rsidR="00355491" w:rsidRPr="0044709E">
        <w:rPr>
          <w:rFonts w:asciiTheme="minorBidi" w:hAnsiTheme="minorBidi" w:cstheme="minorBidi"/>
          <w:sz w:val="22"/>
          <w:szCs w:val="22"/>
          <w:rtl/>
        </w:rPr>
        <w:t>),</w:t>
      </w:r>
      <w:r w:rsidRPr="0044709E">
        <w:rPr>
          <w:rFonts w:asciiTheme="minorBidi" w:hAnsiTheme="minorBidi" w:cstheme="minorBidi"/>
          <w:sz w:val="22"/>
          <w:szCs w:val="22"/>
          <w:rtl/>
        </w:rPr>
        <w:t xml:space="preserve"> מס' חשבון: 346040</w:t>
      </w:r>
      <w:r w:rsidR="00941368" w:rsidRPr="0044709E">
        <w:rPr>
          <w:rFonts w:asciiTheme="minorBidi" w:hAnsiTheme="minorBidi" w:cstheme="minorBidi"/>
          <w:sz w:val="22"/>
          <w:szCs w:val="22"/>
          <w:rtl/>
        </w:rPr>
        <w:t>.</w:t>
      </w:r>
    </w:p>
    <w:p w:rsidR="00FB5246" w:rsidRPr="0044709E" w:rsidRDefault="00FB5246" w:rsidP="0044709E">
      <w:pPr>
        <w:spacing w:line="360" w:lineRule="auto"/>
        <w:ind w:left="567"/>
        <w:rPr>
          <w:rFonts w:asciiTheme="minorBidi" w:hAnsiTheme="minorBidi"/>
          <w:u w:val="single"/>
          <w:rtl/>
        </w:rPr>
      </w:pPr>
      <w:r w:rsidRPr="0044709E">
        <w:rPr>
          <w:rFonts w:asciiTheme="minorBidi" w:hAnsiTheme="minorBidi" w:cstheme="minorBidi"/>
          <w:sz w:val="22"/>
          <w:szCs w:val="22"/>
          <w:u w:val="single"/>
          <w:rtl/>
        </w:rPr>
        <w:t xml:space="preserve">איש קשר </w:t>
      </w:r>
    </w:p>
    <w:p w:rsidR="00FB5246" w:rsidRPr="0044709E" w:rsidRDefault="00355491" w:rsidP="0044709E">
      <w:pPr>
        <w:spacing w:line="360" w:lineRule="auto"/>
        <w:ind w:left="567"/>
        <w:rPr>
          <w:rFonts w:asciiTheme="minorBidi" w:hAnsiTheme="minorBidi"/>
          <w:rtl/>
        </w:rPr>
      </w:pPr>
      <w:r w:rsidRPr="0044709E">
        <w:rPr>
          <w:rFonts w:asciiTheme="minorBidi" w:hAnsiTheme="minorBidi" w:cstheme="minorBidi"/>
          <w:sz w:val="22"/>
          <w:szCs w:val="22"/>
          <w:rtl/>
        </w:rPr>
        <w:t xml:space="preserve">שם איש הקשר: </w:t>
      </w:r>
      <w:r w:rsidR="00A441CF" w:rsidRPr="0044709E">
        <w:rPr>
          <w:rFonts w:asciiTheme="minorBidi" w:hAnsiTheme="minorBidi" w:cstheme="minorBidi" w:hint="eastAsia"/>
          <w:sz w:val="22"/>
          <w:szCs w:val="22"/>
          <w:rtl/>
        </w:rPr>
        <w:t>שילה</w:t>
      </w:r>
      <w:r w:rsidR="00A441CF" w:rsidRPr="0044709E">
        <w:rPr>
          <w:rFonts w:asciiTheme="minorBidi" w:hAnsiTheme="minorBidi" w:cstheme="minorBidi"/>
          <w:sz w:val="22"/>
          <w:szCs w:val="22"/>
          <w:rtl/>
        </w:rPr>
        <w:t xml:space="preserve"> </w:t>
      </w:r>
      <w:r w:rsidR="00A441CF" w:rsidRPr="0044709E">
        <w:rPr>
          <w:rFonts w:asciiTheme="minorBidi" w:hAnsiTheme="minorBidi" w:cstheme="minorBidi" w:hint="eastAsia"/>
          <w:sz w:val="22"/>
          <w:szCs w:val="22"/>
          <w:rtl/>
        </w:rPr>
        <w:t>חן</w:t>
      </w:r>
    </w:p>
    <w:p w:rsidR="00FB5246" w:rsidRPr="0044709E" w:rsidRDefault="00FB5246" w:rsidP="0044709E">
      <w:pPr>
        <w:spacing w:line="360" w:lineRule="auto"/>
        <w:ind w:left="567"/>
        <w:rPr>
          <w:rFonts w:asciiTheme="minorBidi" w:hAnsiTheme="minorBidi"/>
          <w:rtl/>
        </w:rPr>
      </w:pPr>
      <w:r w:rsidRPr="0044709E">
        <w:rPr>
          <w:rFonts w:asciiTheme="minorBidi" w:hAnsiTheme="minorBidi" w:cstheme="minorBidi"/>
          <w:sz w:val="22"/>
          <w:szCs w:val="22"/>
          <w:rtl/>
        </w:rPr>
        <w:t xml:space="preserve">טלפון: 03-6882372 שלוחה: </w:t>
      </w:r>
      <w:r w:rsidR="00A441CF" w:rsidRPr="0044709E">
        <w:rPr>
          <w:rFonts w:asciiTheme="minorBidi" w:hAnsiTheme="minorBidi" w:cstheme="minorBidi"/>
          <w:sz w:val="22"/>
          <w:szCs w:val="22"/>
        </w:rPr>
        <w:t>162</w:t>
      </w:r>
      <w:r w:rsidRPr="0044709E">
        <w:rPr>
          <w:rFonts w:asciiTheme="minorBidi" w:hAnsiTheme="minorBidi" w:cstheme="minorBidi"/>
          <w:sz w:val="22"/>
          <w:szCs w:val="22"/>
          <w:rtl/>
        </w:rPr>
        <w:t xml:space="preserve">; נייד: </w:t>
      </w:r>
      <w:r w:rsidR="00A441CF" w:rsidRPr="0044709E">
        <w:rPr>
          <w:rFonts w:asciiTheme="minorBidi" w:hAnsiTheme="minorBidi" w:cstheme="minorBidi"/>
          <w:sz w:val="22"/>
          <w:szCs w:val="22"/>
        </w:rPr>
        <w:t>054-2203192</w:t>
      </w:r>
      <w:r w:rsidRPr="0044709E">
        <w:rPr>
          <w:rFonts w:asciiTheme="minorBidi" w:hAnsiTheme="minorBidi" w:cstheme="minorBidi"/>
          <w:sz w:val="22"/>
          <w:szCs w:val="22"/>
          <w:rtl/>
        </w:rPr>
        <w:t xml:space="preserve">, דוא"ל: </w:t>
      </w:r>
      <w:hyperlink r:id="rId12" w:history="1">
        <w:r w:rsidR="00A441CF" w:rsidRPr="0044709E">
          <w:rPr>
            <w:rStyle w:val="Hyperlink"/>
            <w:rFonts w:asciiTheme="minorBidi" w:hAnsiTheme="minorBidi" w:cstheme="minorBidi"/>
            <w:bCs/>
            <w:iCs/>
            <w:sz w:val="22"/>
            <w:szCs w:val="22"/>
          </w:rPr>
          <w:t>shila@dangot.com</w:t>
        </w:r>
      </w:hyperlink>
      <w:r w:rsidR="00355491" w:rsidRPr="0044709E">
        <w:rPr>
          <w:rFonts w:asciiTheme="minorBidi" w:hAnsiTheme="minorBidi" w:cstheme="minorBidi"/>
          <w:sz w:val="22"/>
          <w:szCs w:val="22"/>
        </w:rPr>
        <w:t xml:space="preserve"> </w:t>
      </w:r>
    </w:p>
    <w:p w:rsidR="00784A8C" w:rsidRPr="0044709E" w:rsidRDefault="00784A8C" w:rsidP="0044709E">
      <w:pPr>
        <w:spacing w:line="360" w:lineRule="auto"/>
        <w:ind w:left="567"/>
        <w:rPr>
          <w:rFonts w:asciiTheme="minorBidi" w:hAnsiTheme="minorBidi"/>
          <w:rtl/>
        </w:rPr>
      </w:pPr>
      <w:r w:rsidRPr="0044709E">
        <w:rPr>
          <w:rFonts w:asciiTheme="minorBidi" w:hAnsiTheme="minorBidi" w:cstheme="minorBidi"/>
          <w:sz w:val="22"/>
          <w:szCs w:val="22"/>
          <w:rtl/>
        </w:rPr>
        <w:t xml:space="preserve">שם איש הקשר: </w:t>
      </w:r>
      <w:r w:rsidR="00355491" w:rsidRPr="0044709E">
        <w:rPr>
          <w:rFonts w:asciiTheme="minorBidi" w:hAnsiTheme="minorBidi" w:cstheme="minorBidi" w:hint="eastAsia"/>
          <w:sz w:val="22"/>
          <w:szCs w:val="22"/>
          <w:rtl/>
        </w:rPr>
        <w:t>אייל</w:t>
      </w:r>
      <w:r w:rsidR="00355491" w:rsidRPr="0044709E">
        <w:rPr>
          <w:rFonts w:asciiTheme="minorBidi" w:hAnsiTheme="minorBidi" w:cstheme="minorBidi"/>
          <w:sz w:val="22"/>
          <w:szCs w:val="22"/>
          <w:rtl/>
        </w:rPr>
        <w:t xml:space="preserve"> </w:t>
      </w:r>
      <w:r w:rsidR="00355491" w:rsidRPr="0044709E">
        <w:rPr>
          <w:rFonts w:asciiTheme="minorBidi" w:hAnsiTheme="minorBidi" w:cstheme="minorBidi" w:hint="eastAsia"/>
          <w:sz w:val="22"/>
          <w:szCs w:val="22"/>
          <w:rtl/>
        </w:rPr>
        <w:t>שפי</w:t>
      </w:r>
      <w:r w:rsidR="00A441CF" w:rsidRPr="0044709E">
        <w:rPr>
          <w:rFonts w:asciiTheme="minorBidi" w:hAnsiTheme="minorBidi" w:cstheme="minorBidi"/>
          <w:sz w:val="22"/>
          <w:szCs w:val="22"/>
          <w:rtl/>
        </w:rPr>
        <w:t xml:space="preserve"> – מנהל מכירות</w:t>
      </w:r>
    </w:p>
    <w:p w:rsidR="00FB5246" w:rsidRPr="0044709E" w:rsidRDefault="00784A8C" w:rsidP="0044709E">
      <w:pPr>
        <w:spacing w:line="360" w:lineRule="auto"/>
        <w:ind w:left="567"/>
        <w:rPr>
          <w:rFonts w:asciiTheme="minorBidi" w:hAnsiTheme="minorBidi"/>
          <w:rtl/>
        </w:rPr>
      </w:pPr>
      <w:r w:rsidRPr="0044709E">
        <w:rPr>
          <w:rFonts w:asciiTheme="minorBidi" w:hAnsiTheme="minorBidi" w:cstheme="minorBidi"/>
          <w:sz w:val="22"/>
          <w:szCs w:val="22"/>
          <w:rtl/>
        </w:rPr>
        <w:t xml:space="preserve">טלפון: 03-6882372 שלוחה: </w:t>
      </w:r>
      <w:r w:rsidRPr="0044709E">
        <w:rPr>
          <w:rFonts w:asciiTheme="minorBidi" w:hAnsiTheme="minorBidi" w:cstheme="minorBidi"/>
          <w:sz w:val="22"/>
          <w:szCs w:val="22"/>
        </w:rPr>
        <w:t>120</w:t>
      </w:r>
      <w:r w:rsidRPr="0044709E">
        <w:rPr>
          <w:rFonts w:asciiTheme="minorBidi" w:hAnsiTheme="minorBidi" w:cstheme="minorBidi"/>
          <w:sz w:val="22"/>
          <w:szCs w:val="22"/>
          <w:rtl/>
        </w:rPr>
        <w:t xml:space="preserve">; נייד: </w:t>
      </w:r>
      <w:r w:rsidRPr="0044709E">
        <w:rPr>
          <w:rFonts w:asciiTheme="minorBidi" w:hAnsiTheme="minorBidi" w:cstheme="minorBidi"/>
          <w:sz w:val="22"/>
          <w:szCs w:val="22"/>
        </w:rPr>
        <w:t>0</w:t>
      </w:r>
      <w:r w:rsidR="00355491" w:rsidRPr="0044709E">
        <w:rPr>
          <w:rFonts w:asciiTheme="minorBidi" w:hAnsiTheme="minorBidi" w:cstheme="minorBidi"/>
          <w:sz w:val="22"/>
          <w:szCs w:val="22"/>
        </w:rPr>
        <w:t>52-4</w:t>
      </w:r>
      <w:r w:rsidRPr="0044709E">
        <w:rPr>
          <w:rFonts w:asciiTheme="minorBidi" w:hAnsiTheme="minorBidi" w:cstheme="minorBidi"/>
          <w:sz w:val="22"/>
          <w:szCs w:val="22"/>
        </w:rPr>
        <w:t>734646</w:t>
      </w:r>
      <w:r w:rsidRPr="0044709E">
        <w:rPr>
          <w:rFonts w:asciiTheme="minorBidi" w:hAnsiTheme="minorBidi" w:cstheme="minorBidi"/>
          <w:sz w:val="22"/>
          <w:szCs w:val="22"/>
          <w:rtl/>
        </w:rPr>
        <w:t xml:space="preserve">, דוא"ל: </w:t>
      </w:r>
      <w:hyperlink r:id="rId13" w:history="1">
        <w:r w:rsidR="00355491" w:rsidRPr="0044709E">
          <w:rPr>
            <w:rStyle w:val="Hyperlink"/>
            <w:rFonts w:asciiTheme="minorBidi" w:hAnsiTheme="minorBidi" w:cstheme="minorBidi"/>
            <w:bCs/>
            <w:iCs/>
            <w:sz w:val="22"/>
            <w:szCs w:val="22"/>
          </w:rPr>
          <w:t>eyal_s@dangot.com</w:t>
        </w:r>
      </w:hyperlink>
      <w:r w:rsidR="00A441CF" w:rsidRPr="0044709E">
        <w:rPr>
          <w:rFonts w:asciiTheme="minorBidi" w:hAnsiTheme="minorBidi" w:cstheme="minorBidi"/>
          <w:sz w:val="22"/>
          <w:szCs w:val="22"/>
          <w:rtl/>
        </w:rPr>
        <w:br/>
      </w:r>
      <w:r w:rsidR="00A441CF" w:rsidRPr="0044709E">
        <w:rPr>
          <w:rFonts w:asciiTheme="minorBidi" w:hAnsiTheme="minorBidi" w:cstheme="minorBidi" w:hint="eastAsia"/>
          <w:sz w:val="22"/>
          <w:szCs w:val="22"/>
          <w:rtl/>
        </w:rPr>
        <w:t>שם</w:t>
      </w:r>
      <w:r w:rsidR="00A441CF" w:rsidRPr="0044709E">
        <w:rPr>
          <w:rFonts w:asciiTheme="minorBidi" w:hAnsiTheme="minorBidi" w:cstheme="minorBidi"/>
          <w:sz w:val="22"/>
          <w:szCs w:val="22"/>
          <w:rtl/>
        </w:rPr>
        <w:t xml:space="preserve"> </w:t>
      </w:r>
      <w:r w:rsidR="00A441CF" w:rsidRPr="0044709E">
        <w:rPr>
          <w:rFonts w:asciiTheme="minorBidi" w:hAnsiTheme="minorBidi" w:cstheme="minorBidi" w:hint="eastAsia"/>
          <w:sz w:val="22"/>
          <w:szCs w:val="22"/>
          <w:rtl/>
        </w:rPr>
        <w:t>איש</w:t>
      </w:r>
      <w:r w:rsidR="00A441CF" w:rsidRPr="0044709E">
        <w:rPr>
          <w:rFonts w:asciiTheme="minorBidi" w:hAnsiTheme="minorBidi" w:cstheme="minorBidi"/>
          <w:sz w:val="22"/>
          <w:szCs w:val="22"/>
          <w:rtl/>
        </w:rPr>
        <w:t xml:space="preserve"> </w:t>
      </w:r>
      <w:r w:rsidR="00A441CF" w:rsidRPr="0044709E">
        <w:rPr>
          <w:rFonts w:asciiTheme="minorBidi" w:hAnsiTheme="minorBidi" w:cstheme="minorBidi" w:hint="eastAsia"/>
          <w:sz w:val="22"/>
          <w:szCs w:val="22"/>
          <w:rtl/>
        </w:rPr>
        <w:t>קשר</w:t>
      </w:r>
      <w:r w:rsidR="00A441CF" w:rsidRPr="0044709E">
        <w:rPr>
          <w:rFonts w:asciiTheme="minorBidi" w:hAnsiTheme="minorBidi" w:cstheme="minorBidi"/>
          <w:sz w:val="22"/>
          <w:szCs w:val="22"/>
          <w:rtl/>
        </w:rPr>
        <w:t xml:space="preserve"> </w:t>
      </w:r>
      <w:r w:rsidR="00A441CF" w:rsidRPr="0044709E">
        <w:rPr>
          <w:rFonts w:asciiTheme="minorBidi" w:hAnsiTheme="minorBidi" w:cstheme="minorBidi" w:hint="eastAsia"/>
          <w:sz w:val="22"/>
          <w:szCs w:val="22"/>
          <w:rtl/>
        </w:rPr>
        <w:t>להעברות</w:t>
      </w:r>
      <w:r w:rsidR="00A441CF" w:rsidRPr="0044709E">
        <w:rPr>
          <w:rFonts w:asciiTheme="minorBidi" w:hAnsiTheme="minorBidi" w:cstheme="minorBidi"/>
          <w:sz w:val="22"/>
          <w:szCs w:val="22"/>
          <w:rtl/>
        </w:rPr>
        <w:t xml:space="preserve"> </w:t>
      </w:r>
      <w:r w:rsidR="00A441CF" w:rsidRPr="0044709E">
        <w:rPr>
          <w:rFonts w:asciiTheme="minorBidi" w:hAnsiTheme="minorBidi" w:cstheme="minorBidi" w:hint="eastAsia"/>
          <w:sz w:val="22"/>
          <w:szCs w:val="22"/>
          <w:rtl/>
        </w:rPr>
        <w:t>בנקאיות</w:t>
      </w:r>
      <w:r w:rsidR="00A441CF" w:rsidRPr="0044709E">
        <w:rPr>
          <w:rFonts w:asciiTheme="minorBidi" w:hAnsiTheme="minorBidi" w:cstheme="minorBidi"/>
          <w:sz w:val="22"/>
          <w:szCs w:val="22"/>
          <w:rtl/>
        </w:rPr>
        <w:t xml:space="preserve">: </w:t>
      </w:r>
      <w:r w:rsidR="00A441CF" w:rsidRPr="0044709E">
        <w:rPr>
          <w:rFonts w:asciiTheme="minorBidi" w:hAnsiTheme="minorBidi" w:cstheme="minorBidi" w:hint="eastAsia"/>
          <w:sz w:val="22"/>
          <w:szCs w:val="22"/>
          <w:rtl/>
        </w:rPr>
        <w:t>ויקטוריה</w:t>
      </w:r>
      <w:r w:rsidR="00A441CF" w:rsidRPr="0044709E">
        <w:rPr>
          <w:rFonts w:asciiTheme="minorBidi" w:hAnsiTheme="minorBidi" w:cstheme="minorBidi"/>
          <w:sz w:val="22"/>
          <w:szCs w:val="22"/>
          <w:rtl/>
        </w:rPr>
        <w:t xml:space="preserve"> </w:t>
      </w:r>
      <w:r w:rsidR="00A441CF" w:rsidRPr="0044709E">
        <w:rPr>
          <w:rFonts w:asciiTheme="minorBidi" w:hAnsiTheme="minorBidi" w:cstheme="minorBidi" w:hint="eastAsia"/>
          <w:sz w:val="22"/>
          <w:szCs w:val="22"/>
          <w:rtl/>
        </w:rPr>
        <w:t>צ</w:t>
      </w:r>
      <w:r w:rsidR="00A441CF" w:rsidRPr="0044709E">
        <w:rPr>
          <w:rFonts w:asciiTheme="minorBidi" w:hAnsiTheme="minorBidi" w:cstheme="minorBidi"/>
          <w:sz w:val="22"/>
          <w:szCs w:val="22"/>
          <w:rtl/>
        </w:rPr>
        <w:t>'מקייב</w:t>
      </w:r>
      <w:r w:rsidR="00A441CF" w:rsidRPr="0044709E">
        <w:rPr>
          <w:rFonts w:asciiTheme="minorBidi" w:hAnsiTheme="minorBidi" w:cstheme="minorBidi"/>
          <w:sz w:val="22"/>
          <w:szCs w:val="22"/>
          <w:rtl/>
        </w:rPr>
        <w:br/>
      </w:r>
      <w:r w:rsidR="00A441CF" w:rsidRPr="0044709E">
        <w:rPr>
          <w:rFonts w:asciiTheme="minorBidi" w:hAnsiTheme="minorBidi" w:cstheme="minorBidi" w:hint="eastAsia"/>
          <w:sz w:val="22"/>
          <w:szCs w:val="22"/>
          <w:rtl/>
        </w:rPr>
        <w:t>טלפון</w:t>
      </w:r>
      <w:r w:rsidR="00A441CF" w:rsidRPr="0044709E">
        <w:rPr>
          <w:rFonts w:asciiTheme="minorBidi" w:hAnsiTheme="minorBidi" w:cstheme="minorBidi"/>
          <w:sz w:val="22"/>
          <w:szCs w:val="22"/>
          <w:rtl/>
        </w:rPr>
        <w:t xml:space="preserve">: 03-6882372 שלוחה 104, דוא"ל: </w:t>
      </w:r>
      <w:r w:rsidR="00A441CF" w:rsidRPr="0044709E">
        <w:rPr>
          <w:rStyle w:val="Hyperlink"/>
          <w:rFonts w:asciiTheme="minorBidi" w:hAnsiTheme="minorBidi" w:cstheme="minorBidi"/>
          <w:sz w:val="22"/>
          <w:szCs w:val="22"/>
        </w:rPr>
        <w:t>victoria@dangot.com</w:t>
      </w:r>
    </w:p>
    <w:p w:rsidR="00A441CF" w:rsidRPr="00A441CF" w:rsidRDefault="00A441CF" w:rsidP="00426F0A">
      <w:pPr>
        <w:rPr>
          <w:rtl/>
        </w:rPr>
      </w:pPr>
    </w:p>
    <w:p w:rsidR="006A36F1" w:rsidRPr="00355491" w:rsidRDefault="006A36F1" w:rsidP="0044709E">
      <w:pPr>
        <w:pStyle w:val="220"/>
        <w:rPr>
          <w:rtl/>
        </w:rPr>
      </w:pPr>
      <w:r w:rsidRPr="00355491">
        <w:rPr>
          <w:rtl/>
        </w:rPr>
        <w:t>סל 3</w:t>
      </w:r>
    </w:p>
    <w:p w:rsidR="00DD112A" w:rsidRPr="0044709E" w:rsidRDefault="00DD112A" w:rsidP="0044709E">
      <w:pPr>
        <w:spacing w:line="360" w:lineRule="auto"/>
        <w:ind w:left="567"/>
        <w:rPr>
          <w:rFonts w:asciiTheme="minorBidi" w:hAnsiTheme="minorBidi"/>
          <w:rtl/>
        </w:rPr>
      </w:pPr>
      <w:r w:rsidRPr="0044709E">
        <w:rPr>
          <w:rFonts w:asciiTheme="minorBidi" w:hAnsiTheme="minorBidi" w:cstheme="minorBidi"/>
          <w:sz w:val="22"/>
          <w:szCs w:val="22"/>
          <w:rtl/>
        </w:rPr>
        <w:t xml:space="preserve">שם </w:t>
      </w:r>
      <w:r w:rsidR="00D04E2A" w:rsidRPr="0044709E">
        <w:rPr>
          <w:rFonts w:asciiTheme="minorBidi" w:hAnsiTheme="minorBidi" w:cstheme="minorBidi"/>
          <w:sz w:val="22"/>
          <w:szCs w:val="22"/>
          <w:rtl/>
        </w:rPr>
        <w:t xml:space="preserve">החברה: </w:t>
      </w:r>
      <w:r w:rsidR="00C27B01" w:rsidRPr="0044709E">
        <w:rPr>
          <w:rFonts w:asciiTheme="minorBidi" w:hAnsiTheme="minorBidi" w:cstheme="minorBidi"/>
          <w:sz w:val="22"/>
          <w:szCs w:val="22"/>
          <w:rtl/>
        </w:rPr>
        <w:t>הראל טכנולוגיות מידע בע"מ</w:t>
      </w:r>
      <w:r w:rsidR="00941368" w:rsidRPr="0044709E">
        <w:rPr>
          <w:rFonts w:asciiTheme="minorBidi" w:hAnsiTheme="minorBidi" w:cstheme="minorBidi"/>
          <w:sz w:val="22"/>
          <w:szCs w:val="22"/>
          <w:rtl/>
        </w:rPr>
        <w:t>.</w:t>
      </w:r>
      <w:r w:rsidR="000C37F7" w:rsidRPr="0044709E">
        <w:rPr>
          <w:rFonts w:asciiTheme="minorBidi" w:hAnsiTheme="minorBidi" w:cstheme="minorBidi"/>
          <w:sz w:val="22"/>
          <w:szCs w:val="22"/>
          <w:rtl/>
        </w:rPr>
        <w:t xml:space="preserve"> </w:t>
      </w:r>
    </w:p>
    <w:p w:rsidR="0059443F" w:rsidRPr="0044709E" w:rsidRDefault="0059443F" w:rsidP="0044709E">
      <w:pPr>
        <w:spacing w:line="360" w:lineRule="auto"/>
        <w:ind w:left="567"/>
        <w:rPr>
          <w:rFonts w:asciiTheme="minorBidi" w:hAnsiTheme="minorBidi"/>
          <w:rtl/>
        </w:rPr>
      </w:pPr>
      <w:r w:rsidRPr="0044709E">
        <w:rPr>
          <w:rFonts w:asciiTheme="minorBidi" w:hAnsiTheme="minorBidi" w:cstheme="minorBidi" w:hint="eastAsia"/>
          <w:sz w:val="22"/>
          <w:szCs w:val="22"/>
          <w:rtl/>
        </w:rPr>
        <w:t>ח</w:t>
      </w:r>
      <w:r w:rsidRPr="0044709E">
        <w:rPr>
          <w:rFonts w:asciiTheme="minorBidi" w:hAnsiTheme="minorBidi" w:cstheme="minorBidi"/>
          <w:sz w:val="22"/>
          <w:szCs w:val="22"/>
          <w:rtl/>
        </w:rPr>
        <w:t>.פ: 511401002</w:t>
      </w:r>
      <w:r w:rsidR="00941368" w:rsidRPr="0044709E">
        <w:rPr>
          <w:rFonts w:asciiTheme="minorBidi" w:hAnsiTheme="minorBidi" w:cstheme="minorBidi"/>
          <w:sz w:val="22"/>
          <w:szCs w:val="22"/>
          <w:rtl/>
        </w:rPr>
        <w:t>.</w:t>
      </w:r>
    </w:p>
    <w:p w:rsidR="00DD112A" w:rsidRPr="0044709E" w:rsidRDefault="00DD112A" w:rsidP="0044709E">
      <w:pPr>
        <w:spacing w:line="360" w:lineRule="auto"/>
        <w:ind w:left="567"/>
        <w:rPr>
          <w:rFonts w:asciiTheme="minorBidi" w:hAnsiTheme="minorBidi"/>
          <w:rtl/>
        </w:rPr>
      </w:pPr>
      <w:r w:rsidRPr="0044709E">
        <w:rPr>
          <w:rFonts w:asciiTheme="minorBidi" w:hAnsiTheme="minorBidi" w:cstheme="minorBidi"/>
          <w:sz w:val="22"/>
          <w:szCs w:val="22"/>
          <w:rtl/>
        </w:rPr>
        <w:t xml:space="preserve">עוסק מורשה: </w:t>
      </w:r>
      <w:r w:rsidR="0059443F" w:rsidRPr="0044709E">
        <w:rPr>
          <w:rFonts w:asciiTheme="minorBidi" w:hAnsiTheme="minorBidi" w:cstheme="minorBidi"/>
          <w:sz w:val="22"/>
          <w:szCs w:val="22"/>
          <w:rtl/>
        </w:rPr>
        <w:t>557547684</w:t>
      </w:r>
      <w:r w:rsidR="00941368" w:rsidRPr="0044709E">
        <w:rPr>
          <w:rFonts w:asciiTheme="minorBidi" w:hAnsiTheme="minorBidi" w:cstheme="minorBidi"/>
          <w:sz w:val="22"/>
          <w:szCs w:val="22"/>
          <w:rtl/>
        </w:rPr>
        <w:t>.</w:t>
      </w:r>
    </w:p>
    <w:p w:rsidR="00DD112A" w:rsidRPr="0044709E" w:rsidRDefault="00DD112A" w:rsidP="0044709E">
      <w:pPr>
        <w:spacing w:line="360" w:lineRule="auto"/>
        <w:ind w:left="567"/>
        <w:rPr>
          <w:rFonts w:asciiTheme="minorBidi" w:hAnsiTheme="minorBidi"/>
          <w:rtl/>
        </w:rPr>
      </w:pPr>
      <w:r w:rsidRPr="0044709E">
        <w:rPr>
          <w:rFonts w:asciiTheme="minorBidi" w:hAnsiTheme="minorBidi" w:cstheme="minorBidi"/>
          <w:sz w:val="22"/>
          <w:szCs w:val="22"/>
          <w:rtl/>
        </w:rPr>
        <w:t>כתובת:</w:t>
      </w:r>
      <w:r w:rsidR="00C27B01" w:rsidRPr="0044709E">
        <w:rPr>
          <w:rFonts w:asciiTheme="minorBidi" w:hAnsiTheme="minorBidi" w:cstheme="minorBidi"/>
          <w:sz w:val="22"/>
          <w:szCs w:val="22"/>
          <w:rtl/>
        </w:rPr>
        <w:t xml:space="preserve"> </w:t>
      </w:r>
      <w:r w:rsidR="0059443F" w:rsidRPr="0044709E">
        <w:rPr>
          <w:rFonts w:asciiTheme="minorBidi" w:hAnsiTheme="minorBidi" w:cstheme="minorBidi"/>
          <w:sz w:val="22"/>
          <w:szCs w:val="22"/>
          <w:rtl/>
        </w:rPr>
        <w:t xml:space="preserve">בית </w:t>
      </w:r>
      <w:r w:rsidR="0059443F" w:rsidRPr="0044709E">
        <w:rPr>
          <w:rFonts w:asciiTheme="minorBidi" w:hAnsiTheme="minorBidi" w:cstheme="minorBidi"/>
          <w:sz w:val="22"/>
          <w:szCs w:val="22"/>
        </w:rPr>
        <w:t>One1</w:t>
      </w:r>
      <w:r w:rsidR="0059443F" w:rsidRPr="0044709E">
        <w:rPr>
          <w:rFonts w:asciiTheme="minorBidi" w:hAnsiTheme="minorBidi" w:cstheme="minorBidi"/>
          <w:sz w:val="22"/>
          <w:szCs w:val="22"/>
          <w:rtl/>
        </w:rPr>
        <w:t>, רחוב עמל 1 פארק אפק, ראש העין 4809201.</w:t>
      </w:r>
    </w:p>
    <w:p w:rsidR="00C27B01" w:rsidRPr="0044709E" w:rsidRDefault="00C27B01" w:rsidP="0044709E">
      <w:pPr>
        <w:spacing w:line="360" w:lineRule="auto"/>
        <w:ind w:left="567"/>
        <w:rPr>
          <w:rFonts w:asciiTheme="minorBidi" w:hAnsiTheme="minorBidi"/>
        </w:rPr>
      </w:pPr>
      <w:r w:rsidRPr="0044709E">
        <w:rPr>
          <w:rFonts w:asciiTheme="minorBidi" w:hAnsiTheme="minorBidi" w:cstheme="minorBidi"/>
          <w:sz w:val="22"/>
          <w:szCs w:val="22"/>
          <w:rtl/>
        </w:rPr>
        <w:t>טלפון: 03-7658888, פקס: 03-6496620</w:t>
      </w:r>
      <w:r w:rsidR="00941368" w:rsidRPr="0044709E">
        <w:rPr>
          <w:rFonts w:asciiTheme="minorBidi" w:hAnsiTheme="minorBidi" w:cstheme="minorBidi"/>
          <w:sz w:val="22"/>
          <w:szCs w:val="22"/>
          <w:rtl/>
        </w:rPr>
        <w:t>.</w:t>
      </w:r>
    </w:p>
    <w:p w:rsidR="00DD112A" w:rsidRPr="0044709E" w:rsidRDefault="00DD112A" w:rsidP="0044709E">
      <w:pPr>
        <w:spacing w:line="360" w:lineRule="auto"/>
        <w:ind w:left="567"/>
        <w:rPr>
          <w:rFonts w:asciiTheme="minorBidi" w:hAnsiTheme="minorBidi"/>
          <w:u w:val="single"/>
          <w:rtl/>
        </w:rPr>
      </w:pPr>
      <w:r w:rsidRPr="0044709E">
        <w:rPr>
          <w:rFonts w:asciiTheme="minorBidi" w:hAnsiTheme="minorBidi" w:cstheme="minorBidi"/>
          <w:sz w:val="22"/>
          <w:szCs w:val="22"/>
          <w:u w:val="single"/>
          <w:rtl/>
        </w:rPr>
        <w:t>מוקד שירות</w:t>
      </w:r>
    </w:p>
    <w:p w:rsidR="00DD112A" w:rsidRPr="0044709E" w:rsidRDefault="00C27B01" w:rsidP="0044709E">
      <w:pPr>
        <w:spacing w:line="360" w:lineRule="auto"/>
        <w:ind w:left="567"/>
        <w:rPr>
          <w:rFonts w:asciiTheme="minorBidi" w:hAnsiTheme="minorBidi"/>
        </w:rPr>
      </w:pPr>
      <w:r w:rsidRPr="0044709E">
        <w:rPr>
          <w:rFonts w:asciiTheme="minorBidi" w:hAnsiTheme="minorBidi" w:cstheme="minorBidi"/>
          <w:sz w:val="22"/>
          <w:szCs w:val="22"/>
          <w:rtl/>
        </w:rPr>
        <w:t xml:space="preserve">טלפון: 03-7658855, דוא"ל: </w:t>
      </w:r>
      <w:hyperlink r:id="rId14" w:history="1">
        <w:r w:rsidR="00355491" w:rsidRPr="0044709E">
          <w:rPr>
            <w:rStyle w:val="Hyperlink"/>
            <w:rFonts w:asciiTheme="minorBidi" w:hAnsiTheme="minorBidi" w:cstheme="minorBidi"/>
            <w:bCs/>
            <w:iCs/>
            <w:sz w:val="22"/>
            <w:szCs w:val="22"/>
          </w:rPr>
          <w:t>helpdesk@harel.co.il</w:t>
        </w:r>
      </w:hyperlink>
      <w:r w:rsidR="00355491" w:rsidRPr="0044709E">
        <w:rPr>
          <w:rFonts w:asciiTheme="minorBidi" w:hAnsiTheme="minorBidi" w:cstheme="minorBidi"/>
          <w:sz w:val="22"/>
          <w:szCs w:val="22"/>
        </w:rPr>
        <w:t xml:space="preserve"> </w:t>
      </w:r>
    </w:p>
    <w:p w:rsidR="00DD112A" w:rsidRPr="0044709E" w:rsidRDefault="00DD112A" w:rsidP="0044709E">
      <w:pPr>
        <w:spacing w:line="360" w:lineRule="auto"/>
        <w:ind w:left="567"/>
        <w:rPr>
          <w:rFonts w:asciiTheme="minorBidi" w:hAnsiTheme="minorBidi"/>
          <w:u w:val="single"/>
          <w:rtl/>
        </w:rPr>
      </w:pPr>
      <w:r w:rsidRPr="0044709E">
        <w:rPr>
          <w:rFonts w:asciiTheme="minorBidi" w:hAnsiTheme="minorBidi" w:cstheme="minorBidi"/>
          <w:sz w:val="22"/>
          <w:szCs w:val="22"/>
          <w:u w:val="single"/>
          <w:rtl/>
        </w:rPr>
        <w:t xml:space="preserve">פרטי הבנק </w:t>
      </w:r>
    </w:p>
    <w:p w:rsidR="00C27B01" w:rsidRPr="0044709E" w:rsidRDefault="00C27B01" w:rsidP="0044709E">
      <w:pPr>
        <w:spacing w:line="360" w:lineRule="auto"/>
        <w:ind w:left="567"/>
        <w:rPr>
          <w:rFonts w:asciiTheme="minorBidi" w:hAnsiTheme="minorBidi"/>
          <w:rtl/>
        </w:rPr>
      </w:pPr>
      <w:r w:rsidRPr="0044709E">
        <w:rPr>
          <w:rFonts w:asciiTheme="minorBidi" w:hAnsiTheme="minorBidi" w:cstheme="minorBidi"/>
          <w:sz w:val="22"/>
          <w:szCs w:val="22"/>
          <w:rtl/>
        </w:rPr>
        <w:t>הבנק הבינלאומי הראשון בע"מ, סניף אבני חן (</w:t>
      </w:r>
      <w:r w:rsidR="001457EA" w:rsidRPr="0044709E">
        <w:rPr>
          <w:rFonts w:asciiTheme="minorBidi" w:hAnsiTheme="minorBidi" w:cstheme="minorBidi" w:hint="eastAsia"/>
          <w:sz w:val="22"/>
          <w:szCs w:val="22"/>
          <w:rtl/>
        </w:rPr>
        <w:t>מס</w:t>
      </w:r>
      <w:r w:rsidR="001457EA" w:rsidRPr="0044709E">
        <w:rPr>
          <w:rFonts w:asciiTheme="minorBidi" w:hAnsiTheme="minorBidi" w:cstheme="minorBidi"/>
          <w:sz w:val="22"/>
          <w:szCs w:val="22"/>
          <w:rtl/>
        </w:rPr>
        <w:t xml:space="preserve">' </w:t>
      </w:r>
      <w:r w:rsidRPr="0044709E">
        <w:rPr>
          <w:rFonts w:asciiTheme="minorBidi" w:hAnsiTheme="minorBidi" w:cstheme="minorBidi"/>
          <w:sz w:val="22"/>
          <w:szCs w:val="22"/>
          <w:rtl/>
        </w:rPr>
        <w:t>126), אבא הלל 3, רמת גן, חשבון: 409-074500</w:t>
      </w:r>
      <w:r w:rsidR="00941368" w:rsidRPr="0044709E">
        <w:rPr>
          <w:rFonts w:asciiTheme="minorBidi" w:hAnsiTheme="minorBidi" w:cstheme="minorBidi"/>
          <w:sz w:val="22"/>
          <w:szCs w:val="22"/>
          <w:rtl/>
        </w:rPr>
        <w:t>.</w:t>
      </w:r>
    </w:p>
    <w:p w:rsidR="00DD112A" w:rsidRPr="0044709E" w:rsidRDefault="00DD112A" w:rsidP="0044709E">
      <w:pPr>
        <w:spacing w:line="360" w:lineRule="auto"/>
        <w:ind w:left="567"/>
        <w:rPr>
          <w:rFonts w:asciiTheme="minorBidi" w:hAnsiTheme="minorBidi"/>
          <w:u w:val="single"/>
          <w:rtl/>
        </w:rPr>
      </w:pPr>
      <w:r w:rsidRPr="0044709E">
        <w:rPr>
          <w:rFonts w:asciiTheme="minorBidi" w:hAnsiTheme="minorBidi" w:cstheme="minorBidi"/>
          <w:sz w:val="22"/>
          <w:szCs w:val="22"/>
          <w:u w:val="single"/>
          <w:rtl/>
        </w:rPr>
        <w:t xml:space="preserve">איש קשר </w:t>
      </w:r>
    </w:p>
    <w:p w:rsidR="00DD112A" w:rsidRPr="0044709E" w:rsidRDefault="00DD112A" w:rsidP="0044709E">
      <w:pPr>
        <w:spacing w:line="360" w:lineRule="auto"/>
        <w:ind w:left="567"/>
        <w:rPr>
          <w:rFonts w:asciiTheme="minorBidi" w:hAnsiTheme="minorBidi"/>
          <w:rtl/>
        </w:rPr>
      </w:pPr>
      <w:r w:rsidRPr="0044709E">
        <w:rPr>
          <w:rFonts w:asciiTheme="minorBidi" w:hAnsiTheme="minorBidi" w:cstheme="minorBidi"/>
          <w:sz w:val="22"/>
          <w:szCs w:val="22"/>
          <w:rtl/>
        </w:rPr>
        <w:t xml:space="preserve">שם איש הקשר: </w:t>
      </w:r>
      <w:r w:rsidR="00C27B01" w:rsidRPr="0044709E">
        <w:rPr>
          <w:rFonts w:asciiTheme="minorBidi" w:hAnsiTheme="minorBidi" w:cstheme="minorBidi"/>
          <w:sz w:val="22"/>
          <w:szCs w:val="22"/>
          <w:rtl/>
        </w:rPr>
        <w:t>אלי ברששת</w:t>
      </w:r>
    </w:p>
    <w:p w:rsidR="00DD112A" w:rsidRPr="0044709E" w:rsidRDefault="00DD112A" w:rsidP="0044709E">
      <w:pPr>
        <w:spacing w:line="360" w:lineRule="auto"/>
        <w:ind w:left="567"/>
        <w:rPr>
          <w:rFonts w:asciiTheme="minorBidi" w:hAnsiTheme="minorBidi"/>
          <w:rtl/>
        </w:rPr>
      </w:pPr>
      <w:r w:rsidRPr="0044709E">
        <w:rPr>
          <w:rFonts w:asciiTheme="minorBidi" w:hAnsiTheme="minorBidi" w:cstheme="minorBidi"/>
          <w:sz w:val="22"/>
          <w:szCs w:val="22"/>
          <w:rtl/>
        </w:rPr>
        <w:t>טלפון:</w:t>
      </w:r>
      <w:r w:rsidR="00C27B01" w:rsidRPr="0044709E">
        <w:rPr>
          <w:rFonts w:asciiTheme="minorBidi" w:hAnsiTheme="minorBidi" w:cstheme="minorBidi"/>
          <w:sz w:val="22"/>
          <w:szCs w:val="22"/>
          <w:rtl/>
        </w:rPr>
        <w:t xml:space="preserve"> 03-7658821</w:t>
      </w:r>
      <w:r w:rsidRPr="0044709E">
        <w:rPr>
          <w:rFonts w:asciiTheme="minorBidi" w:hAnsiTheme="minorBidi" w:cstheme="minorBidi"/>
          <w:sz w:val="22"/>
          <w:szCs w:val="22"/>
          <w:rtl/>
        </w:rPr>
        <w:t>; נייד</w:t>
      </w:r>
      <w:r w:rsidR="00C27B01" w:rsidRPr="0044709E">
        <w:rPr>
          <w:rFonts w:asciiTheme="minorBidi" w:hAnsiTheme="minorBidi" w:cstheme="minorBidi"/>
          <w:sz w:val="22"/>
          <w:szCs w:val="22"/>
        </w:rPr>
        <w:t xml:space="preserve"> </w:t>
      </w:r>
      <w:r w:rsidRPr="0044709E">
        <w:rPr>
          <w:rFonts w:asciiTheme="minorBidi" w:hAnsiTheme="minorBidi" w:cstheme="minorBidi"/>
          <w:sz w:val="22"/>
          <w:szCs w:val="22"/>
        </w:rPr>
        <w:t>:</w:t>
      </w:r>
      <w:r w:rsidR="000C37F7" w:rsidRPr="0044709E">
        <w:rPr>
          <w:rFonts w:asciiTheme="minorBidi" w:hAnsiTheme="minorBidi" w:cstheme="minorBidi"/>
          <w:sz w:val="22"/>
          <w:szCs w:val="22"/>
          <w:rtl/>
        </w:rPr>
        <w:t xml:space="preserve"> </w:t>
      </w:r>
      <w:r w:rsidR="00C27B01" w:rsidRPr="0044709E">
        <w:rPr>
          <w:rFonts w:asciiTheme="minorBidi" w:hAnsiTheme="minorBidi" w:cstheme="minorBidi"/>
          <w:sz w:val="22"/>
          <w:szCs w:val="22"/>
          <w:rtl/>
        </w:rPr>
        <w:t>052-3682428</w:t>
      </w:r>
      <w:r w:rsidRPr="0044709E">
        <w:rPr>
          <w:rFonts w:asciiTheme="minorBidi" w:hAnsiTheme="minorBidi" w:cstheme="minorBidi"/>
          <w:sz w:val="22"/>
          <w:szCs w:val="22"/>
          <w:rtl/>
        </w:rPr>
        <w:t xml:space="preserve">, דוא"ל: </w:t>
      </w:r>
      <w:hyperlink r:id="rId15" w:history="1">
        <w:r w:rsidR="00355491" w:rsidRPr="0044709E">
          <w:rPr>
            <w:rStyle w:val="Hyperlink"/>
            <w:rFonts w:asciiTheme="minorBidi" w:hAnsiTheme="minorBidi" w:cstheme="minorBidi"/>
            <w:bCs/>
            <w:iCs/>
            <w:sz w:val="22"/>
            <w:szCs w:val="22"/>
          </w:rPr>
          <w:t>elieb@harel.co.il</w:t>
        </w:r>
      </w:hyperlink>
      <w:r w:rsidR="00355491" w:rsidRPr="0044709E">
        <w:rPr>
          <w:rFonts w:asciiTheme="minorBidi" w:hAnsiTheme="minorBidi" w:cstheme="minorBidi"/>
          <w:sz w:val="22"/>
          <w:szCs w:val="22"/>
        </w:rPr>
        <w:t xml:space="preserve"> </w:t>
      </w:r>
    </w:p>
    <w:p w:rsidR="006A36F1" w:rsidRPr="0044709E" w:rsidRDefault="006A36F1" w:rsidP="0044709E">
      <w:pPr>
        <w:spacing w:line="360" w:lineRule="auto"/>
        <w:ind w:left="567"/>
        <w:rPr>
          <w:rFonts w:asciiTheme="minorBidi" w:hAnsiTheme="minorBidi"/>
          <w:sz w:val="22"/>
          <w:szCs w:val="22"/>
          <w:rtl/>
        </w:rPr>
      </w:pPr>
    </w:p>
    <w:p w:rsidR="006A36F1" w:rsidRPr="00355491" w:rsidRDefault="006A36F1" w:rsidP="0044709E">
      <w:pPr>
        <w:pStyle w:val="220"/>
        <w:rPr>
          <w:rtl/>
        </w:rPr>
      </w:pPr>
      <w:r w:rsidRPr="00355491">
        <w:rPr>
          <w:rtl/>
        </w:rPr>
        <w:t>סל 4</w:t>
      </w:r>
    </w:p>
    <w:p w:rsidR="00A30AD5" w:rsidRPr="0044709E" w:rsidRDefault="00A30AD5" w:rsidP="0044709E">
      <w:pPr>
        <w:spacing w:line="360" w:lineRule="auto"/>
        <w:ind w:left="567"/>
        <w:rPr>
          <w:rFonts w:asciiTheme="minorBidi" w:hAnsiTheme="minorBidi"/>
        </w:rPr>
      </w:pPr>
      <w:r w:rsidRPr="0044709E">
        <w:rPr>
          <w:rFonts w:asciiTheme="minorBidi" w:hAnsiTheme="minorBidi" w:cstheme="minorBidi"/>
          <w:sz w:val="22"/>
          <w:szCs w:val="22"/>
          <w:rtl/>
        </w:rPr>
        <w:t>שם החברה: צילומעתיק בע"מ</w:t>
      </w:r>
      <w:r w:rsidR="00941368" w:rsidRPr="0044709E">
        <w:rPr>
          <w:rFonts w:asciiTheme="minorBidi" w:hAnsiTheme="minorBidi" w:cstheme="minorBidi"/>
          <w:sz w:val="22"/>
          <w:szCs w:val="22"/>
          <w:rtl/>
        </w:rPr>
        <w:t>.</w:t>
      </w:r>
    </w:p>
    <w:p w:rsidR="00A30AD5" w:rsidRPr="0044709E" w:rsidRDefault="00A30AD5" w:rsidP="0044709E">
      <w:pPr>
        <w:spacing w:line="360" w:lineRule="auto"/>
        <w:ind w:left="567"/>
        <w:rPr>
          <w:rFonts w:asciiTheme="minorBidi" w:hAnsiTheme="minorBidi"/>
        </w:rPr>
      </w:pPr>
      <w:r w:rsidRPr="0044709E">
        <w:rPr>
          <w:rFonts w:asciiTheme="minorBidi" w:hAnsiTheme="minorBidi" w:cstheme="minorBidi"/>
          <w:sz w:val="22"/>
          <w:szCs w:val="22"/>
          <w:rtl/>
        </w:rPr>
        <w:t>עוסק מורשה: 520041880</w:t>
      </w:r>
      <w:r w:rsidR="00941368" w:rsidRPr="0044709E">
        <w:rPr>
          <w:rFonts w:asciiTheme="minorBidi" w:hAnsiTheme="minorBidi" w:cstheme="minorBidi"/>
          <w:sz w:val="22"/>
          <w:szCs w:val="22"/>
          <w:rtl/>
        </w:rPr>
        <w:t>.</w:t>
      </w:r>
    </w:p>
    <w:p w:rsidR="002235BE" w:rsidRPr="0044709E" w:rsidRDefault="001A2AC4" w:rsidP="0044709E">
      <w:pPr>
        <w:spacing w:line="360" w:lineRule="auto"/>
        <w:ind w:left="567"/>
        <w:rPr>
          <w:rFonts w:asciiTheme="minorBidi" w:hAnsiTheme="minorBidi"/>
        </w:rPr>
      </w:pPr>
      <w:r w:rsidRPr="0044709E">
        <w:rPr>
          <w:rFonts w:asciiTheme="minorBidi" w:hAnsiTheme="minorBidi" w:cstheme="minorBidi"/>
          <w:sz w:val="22"/>
          <w:szCs w:val="22"/>
          <w:rtl/>
        </w:rPr>
        <w:t xml:space="preserve"> </w:t>
      </w:r>
      <w:r w:rsidR="002235BE" w:rsidRPr="0044709E">
        <w:rPr>
          <w:rFonts w:asciiTheme="minorBidi" w:hAnsiTheme="minorBidi" w:cstheme="minorBidi"/>
          <w:sz w:val="22"/>
          <w:szCs w:val="22"/>
          <w:rtl/>
        </w:rPr>
        <w:t>כתובת: דרך המכבים 46 ראשון לציון 75051</w:t>
      </w:r>
      <w:r w:rsidR="00941368" w:rsidRPr="0044709E">
        <w:rPr>
          <w:rFonts w:asciiTheme="minorBidi" w:hAnsiTheme="minorBidi" w:cstheme="minorBidi"/>
          <w:sz w:val="22"/>
          <w:szCs w:val="22"/>
          <w:rtl/>
        </w:rPr>
        <w:t>.</w:t>
      </w:r>
    </w:p>
    <w:p w:rsidR="002235BE" w:rsidRPr="0044709E" w:rsidRDefault="002235BE" w:rsidP="0044709E">
      <w:pPr>
        <w:spacing w:line="360" w:lineRule="auto"/>
        <w:ind w:left="567"/>
        <w:rPr>
          <w:rFonts w:asciiTheme="minorBidi" w:hAnsiTheme="minorBidi"/>
          <w:u w:val="single"/>
          <w:rtl/>
        </w:rPr>
      </w:pPr>
      <w:r w:rsidRPr="0044709E">
        <w:rPr>
          <w:rFonts w:asciiTheme="minorBidi" w:hAnsiTheme="minorBidi" w:cstheme="minorBidi"/>
          <w:sz w:val="22"/>
          <w:szCs w:val="22"/>
          <w:u w:val="single"/>
          <w:rtl/>
        </w:rPr>
        <w:t xml:space="preserve">פרטי הבנק </w:t>
      </w:r>
    </w:p>
    <w:p w:rsidR="002235BE" w:rsidRPr="0044709E" w:rsidRDefault="002235BE" w:rsidP="0044709E">
      <w:pPr>
        <w:spacing w:line="360" w:lineRule="auto"/>
        <w:ind w:left="567"/>
        <w:rPr>
          <w:rFonts w:asciiTheme="minorBidi" w:hAnsiTheme="minorBidi"/>
        </w:rPr>
      </w:pPr>
      <w:r w:rsidRPr="0044709E">
        <w:rPr>
          <w:rFonts w:asciiTheme="minorBidi" w:hAnsiTheme="minorBidi" w:cstheme="minorBidi"/>
          <w:sz w:val="22"/>
          <w:szCs w:val="22"/>
          <w:rtl/>
        </w:rPr>
        <w:t>בנק לאומי לישראל בע"מ, סניף ראשי חיפה (מס' 876), מס' חשבון: 181500/19</w:t>
      </w:r>
      <w:r w:rsidR="00941368" w:rsidRPr="0044709E">
        <w:rPr>
          <w:rFonts w:asciiTheme="minorBidi" w:hAnsiTheme="minorBidi" w:cstheme="minorBidi"/>
          <w:sz w:val="22"/>
          <w:szCs w:val="22"/>
          <w:rtl/>
        </w:rPr>
        <w:t>.</w:t>
      </w:r>
    </w:p>
    <w:p w:rsidR="002235BE" w:rsidRPr="0044709E" w:rsidRDefault="002235BE" w:rsidP="0044709E">
      <w:pPr>
        <w:spacing w:line="360" w:lineRule="auto"/>
        <w:ind w:left="567"/>
        <w:rPr>
          <w:rFonts w:asciiTheme="minorBidi" w:hAnsiTheme="minorBidi"/>
          <w:rtl/>
        </w:rPr>
      </w:pPr>
      <w:r w:rsidRPr="0044709E">
        <w:rPr>
          <w:rFonts w:asciiTheme="minorBidi" w:hAnsiTheme="minorBidi" w:cstheme="minorBidi"/>
          <w:sz w:val="22"/>
          <w:szCs w:val="22"/>
          <w:rtl/>
        </w:rPr>
        <w:t>מוקד שירות טלפון: 1700506767, פקס: 035576229</w:t>
      </w:r>
      <w:r w:rsidR="00941368" w:rsidRPr="0044709E">
        <w:rPr>
          <w:rFonts w:asciiTheme="minorBidi" w:hAnsiTheme="minorBidi" w:cstheme="minorBidi"/>
          <w:sz w:val="22"/>
          <w:szCs w:val="22"/>
          <w:rtl/>
        </w:rPr>
        <w:t>.</w:t>
      </w:r>
    </w:p>
    <w:p w:rsidR="002235BE" w:rsidRPr="0044709E" w:rsidRDefault="002235BE" w:rsidP="0044709E">
      <w:pPr>
        <w:spacing w:line="360" w:lineRule="auto"/>
        <w:ind w:left="567"/>
        <w:rPr>
          <w:rFonts w:asciiTheme="minorBidi" w:hAnsiTheme="minorBidi"/>
          <w:rtl/>
        </w:rPr>
      </w:pPr>
      <w:r w:rsidRPr="0044709E">
        <w:rPr>
          <w:rFonts w:asciiTheme="minorBidi" w:hAnsiTheme="minorBidi" w:cstheme="minorBidi"/>
          <w:sz w:val="22"/>
          <w:szCs w:val="22"/>
          <w:rtl/>
        </w:rPr>
        <w:t xml:space="preserve">דואר אלקטרוני: </w:t>
      </w:r>
      <w:hyperlink r:id="rId16" w:history="1">
        <w:r w:rsidRPr="0044709E">
          <w:rPr>
            <w:rStyle w:val="Hyperlink"/>
            <w:rFonts w:asciiTheme="minorBidi" w:hAnsiTheme="minorBidi" w:cstheme="minorBidi"/>
            <w:bCs/>
            <w:iCs/>
            <w:sz w:val="22"/>
            <w:szCs w:val="22"/>
          </w:rPr>
          <w:t>service@zilumatic.co.il</w:t>
        </w:r>
      </w:hyperlink>
      <w:r w:rsidR="00692ECE" w:rsidRPr="0044709E">
        <w:rPr>
          <w:rFonts w:asciiTheme="minorBidi" w:hAnsiTheme="minorBidi" w:cstheme="minorBidi"/>
          <w:sz w:val="22"/>
          <w:szCs w:val="22"/>
          <w:rtl/>
        </w:rPr>
        <w:t xml:space="preserve"> </w:t>
      </w:r>
    </w:p>
    <w:p w:rsidR="002235BE" w:rsidRPr="0044709E" w:rsidRDefault="002235BE" w:rsidP="0044709E">
      <w:pPr>
        <w:spacing w:line="360" w:lineRule="auto"/>
        <w:ind w:left="567"/>
        <w:rPr>
          <w:rFonts w:asciiTheme="minorBidi" w:hAnsiTheme="minorBidi"/>
          <w:u w:val="single"/>
          <w:rtl/>
        </w:rPr>
      </w:pPr>
      <w:r w:rsidRPr="0044709E">
        <w:rPr>
          <w:rFonts w:asciiTheme="minorBidi" w:hAnsiTheme="minorBidi" w:cstheme="minorBidi"/>
          <w:sz w:val="22"/>
          <w:szCs w:val="22"/>
          <w:u w:val="single"/>
          <w:rtl/>
        </w:rPr>
        <w:t xml:space="preserve">איש קשר </w:t>
      </w:r>
    </w:p>
    <w:p w:rsidR="002235BE" w:rsidRPr="0044709E" w:rsidRDefault="00346255" w:rsidP="0044709E">
      <w:pPr>
        <w:spacing w:line="360" w:lineRule="auto"/>
        <w:ind w:left="567"/>
        <w:rPr>
          <w:rFonts w:asciiTheme="minorBidi" w:hAnsiTheme="minorBidi"/>
          <w:rtl/>
        </w:rPr>
      </w:pPr>
      <w:r w:rsidRPr="0044709E">
        <w:rPr>
          <w:rFonts w:asciiTheme="minorBidi" w:hAnsiTheme="minorBidi" w:cstheme="minorBidi" w:hint="eastAsia"/>
          <w:sz w:val="22"/>
          <w:szCs w:val="22"/>
          <w:rtl/>
        </w:rPr>
        <w:t>שירלי</w:t>
      </w:r>
      <w:r w:rsidRPr="0044709E">
        <w:rPr>
          <w:rFonts w:asciiTheme="minorBidi" w:hAnsiTheme="minorBidi" w:cstheme="minorBidi"/>
          <w:sz w:val="22"/>
          <w:szCs w:val="22"/>
          <w:rtl/>
        </w:rPr>
        <w:t xml:space="preserve"> </w:t>
      </w:r>
      <w:r w:rsidRPr="0044709E">
        <w:rPr>
          <w:rFonts w:asciiTheme="minorBidi" w:hAnsiTheme="minorBidi" w:cstheme="minorBidi" w:hint="eastAsia"/>
          <w:sz w:val="22"/>
          <w:szCs w:val="22"/>
          <w:rtl/>
        </w:rPr>
        <w:t>ישראלי</w:t>
      </w:r>
      <w:r w:rsidR="002235BE" w:rsidRPr="0044709E">
        <w:rPr>
          <w:rFonts w:asciiTheme="minorBidi" w:hAnsiTheme="minorBidi" w:cstheme="minorBidi"/>
          <w:sz w:val="22"/>
          <w:szCs w:val="22"/>
          <w:rtl/>
        </w:rPr>
        <w:t>, טלפון: 03-</w:t>
      </w:r>
      <w:r w:rsidRPr="0044709E">
        <w:rPr>
          <w:rFonts w:asciiTheme="minorBidi" w:hAnsiTheme="minorBidi" w:cstheme="minorBidi"/>
          <w:sz w:val="22"/>
          <w:szCs w:val="22"/>
          <w:rtl/>
        </w:rPr>
        <w:t>9597202</w:t>
      </w:r>
      <w:r w:rsidR="002235BE" w:rsidRPr="0044709E">
        <w:rPr>
          <w:rFonts w:asciiTheme="minorBidi" w:hAnsiTheme="minorBidi" w:cstheme="minorBidi"/>
          <w:sz w:val="22"/>
          <w:szCs w:val="22"/>
          <w:rtl/>
        </w:rPr>
        <w:t>, נייד: 054-</w:t>
      </w:r>
      <w:r w:rsidRPr="0044709E">
        <w:rPr>
          <w:rFonts w:asciiTheme="minorBidi" w:hAnsiTheme="minorBidi" w:cstheme="minorBidi"/>
          <w:sz w:val="22"/>
          <w:szCs w:val="22"/>
          <w:rtl/>
        </w:rPr>
        <w:t>77490</w:t>
      </w:r>
      <w:r w:rsidR="00340567" w:rsidRPr="0044709E">
        <w:rPr>
          <w:rFonts w:asciiTheme="minorBidi" w:hAnsiTheme="minorBidi" w:cstheme="minorBidi"/>
          <w:sz w:val="22"/>
          <w:szCs w:val="22"/>
          <w:rtl/>
        </w:rPr>
        <w:t>21</w:t>
      </w:r>
      <w:r w:rsidR="002235BE" w:rsidRPr="0044709E">
        <w:rPr>
          <w:rFonts w:asciiTheme="minorBidi" w:hAnsiTheme="minorBidi" w:cstheme="minorBidi"/>
          <w:sz w:val="22"/>
          <w:szCs w:val="22"/>
          <w:rtl/>
        </w:rPr>
        <w:t>, דואר אלקטרוני:</w:t>
      </w:r>
      <w:hyperlink r:id="rId17" w:history="1">
        <w:r w:rsidR="00340567" w:rsidRPr="0044709E">
          <w:rPr>
            <w:rStyle w:val="Hyperlink"/>
            <w:rFonts w:asciiTheme="minorBidi" w:hAnsiTheme="minorBidi" w:cstheme="minorBidi"/>
            <w:bCs/>
            <w:iCs/>
            <w:sz w:val="22"/>
            <w:szCs w:val="22"/>
          </w:rPr>
          <w:t>shir@zilumatic.co.il</w:t>
        </w:r>
      </w:hyperlink>
      <w:r w:rsidR="00340567" w:rsidRPr="0044709E">
        <w:rPr>
          <w:rFonts w:asciiTheme="minorBidi" w:hAnsiTheme="minorBidi" w:cstheme="minorBidi"/>
          <w:bCs/>
          <w:iCs/>
          <w:sz w:val="22"/>
          <w:szCs w:val="22"/>
          <w:u w:color="3464BA"/>
        </w:rPr>
        <w:t xml:space="preserve"> </w:t>
      </w:r>
    </w:p>
    <w:p w:rsidR="002235BE" w:rsidRPr="00355491" w:rsidRDefault="002235BE" w:rsidP="002235BE">
      <w:pPr>
        <w:rPr>
          <w:rtl/>
        </w:rPr>
      </w:pPr>
    </w:p>
    <w:p w:rsidR="002235BE" w:rsidRPr="00355491" w:rsidRDefault="002235BE" w:rsidP="0044709E">
      <w:pPr>
        <w:pStyle w:val="220"/>
        <w:rPr>
          <w:rtl/>
        </w:rPr>
      </w:pPr>
      <w:r w:rsidRPr="00355491">
        <w:rPr>
          <w:rtl/>
        </w:rPr>
        <w:t xml:space="preserve">סל 5 </w:t>
      </w:r>
    </w:p>
    <w:p w:rsidR="002235BE" w:rsidRPr="0044709E" w:rsidRDefault="002235BE" w:rsidP="0044709E">
      <w:pPr>
        <w:spacing w:line="360" w:lineRule="auto"/>
        <w:ind w:left="567"/>
        <w:rPr>
          <w:rFonts w:asciiTheme="minorBidi" w:hAnsiTheme="minorBidi"/>
          <w:rtl/>
        </w:rPr>
      </w:pPr>
      <w:r w:rsidRPr="0044709E">
        <w:rPr>
          <w:rFonts w:asciiTheme="minorBidi" w:hAnsiTheme="minorBidi" w:cstheme="minorBidi"/>
          <w:sz w:val="22"/>
          <w:szCs w:val="22"/>
          <w:rtl/>
        </w:rPr>
        <w:t>שם החברה: מפעיל בע"מ</w:t>
      </w:r>
      <w:r w:rsidR="00941368" w:rsidRPr="0044709E">
        <w:rPr>
          <w:rFonts w:asciiTheme="minorBidi" w:hAnsiTheme="minorBidi" w:cstheme="minorBidi"/>
          <w:sz w:val="22"/>
          <w:szCs w:val="22"/>
          <w:rtl/>
        </w:rPr>
        <w:t>.</w:t>
      </w:r>
      <w:r w:rsidRPr="0044709E">
        <w:rPr>
          <w:rFonts w:asciiTheme="minorBidi" w:hAnsiTheme="minorBidi" w:cstheme="minorBidi"/>
          <w:sz w:val="22"/>
          <w:szCs w:val="22"/>
          <w:rtl/>
        </w:rPr>
        <w:t xml:space="preserve"> </w:t>
      </w:r>
    </w:p>
    <w:p w:rsidR="002235BE" w:rsidRPr="0044709E" w:rsidRDefault="002235BE" w:rsidP="0044709E">
      <w:pPr>
        <w:spacing w:line="360" w:lineRule="auto"/>
        <w:ind w:left="567"/>
        <w:rPr>
          <w:rFonts w:asciiTheme="minorBidi" w:hAnsiTheme="minorBidi"/>
          <w:rtl/>
        </w:rPr>
      </w:pPr>
      <w:r w:rsidRPr="0044709E">
        <w:rPr>
          <w:rFonts w:asciiTheme="minorBidi" w:hAnsiTheme="minorBidi" w:cstheme="minorBidi"/>
          <w:sz w:val="22"/>
          <w:szCs w:val="22"/>
          <w:rtl/>
        </w:rPr>
        <w:t>ח.פ : 52003763, עוסק מורשה 557653565</w:t>
      </w:r>
      <w:r w:rsidR="00941368" w:rsidRPr="0044709E">
        <w:rPr>
          <w:rFonts w:asciiTheme="minorBidi" w:hAnsiTheme="minorBidi" w:cstheme="minorBidi"/>
          <w:sz w:val="22"/>
          <w:szCs w:val="22"/>
          <w:rtl/>
        </w:rPr>
        <w:t>.</w:t>
      </w:r>
    </w:p>
    <w:p w:rsidR="002235BE" w:rsidRPr="0044709E" w:rsidRDefault="002235BE" w:rsidP="0044709E">
      <w:pPr>
        <w:spacing w:line="360" w:lineRule="auto"/>
        <w:ind w:left="567"/>
        <w:rPr>
          <w:rFonts w:asciiTheme="minorBidi" w:hAnsiTheme="minorBidi"/>
          <w:rtl/>
        </w:rPr>
      </w:pPr>
      <w:r w:rsidRPr="0044709E">
        <w:rPr>
          <w:rFonts w:asciiTheme="minorBidi" w:hAnsiTheme="minorBidi" w:cstheme="minorBidi"/>
          <w:sz w:val="22"/>
          <w:szCs w:val="22"/>
          <w:rtl/>
        </w:rPr>
        <w:t>כתובת: ברקת 6 פתח תקווה</w:t>
      </w:r>
      <w:r w:rsidR="00941368" w:rsidRPr="0044709E">
        <w:rPr>
          <w:rFonts w:asciiTheme="minorBidi" w:hAnsiTheme="minorBidi" w:cstheme="minorBidi"/>
          <w:sz w:val="22"/>
          <w:szCs w:val="22"/>
          <w:rtl/>
        </w:rPr>
        <w:t>.</w:t>
      </w:r>
    </w:p>
    <w:p w:rsidR="002235BE" w:rsidRPr="0044709E" w:rsidRDefault="002235BE" w:rsidP="0044709E">
      <w:pPr>
        <w:spacing w:line="360" w:lineRule="auto"/>
        <w:ind w:left="567"/>
        <w:rPr>
          <w:rFonts w:asciiTheme="minorBidi" w:hAnsiTheme="minorBidi"/>
          <w:u w:val="single"/>
          <w:rtl/>
        </w:rPr>
      </w:pPr>
      <w:r w:rsidRPr="0044709E">
        <w:rPr>
          <w:rFonts w:asciiTheme="minorBidi" w:hAnsiTheme="minorBidi" w:cstheme="minorBidi"/>
          <w:sz w:val="22"/>
          <w:szCs w:val="22"/>
          <w:u w:val="single"/>
          <w:rtl/>
        </w:rPr>
        <w:t>מוקד הזמנות</w:t>
      </w:r>
    </w:p>
    <w:p w:rsidR="002235BE" w:rsidRPr="0044709E" w:rsidRDefault="002235BE" w:rsidP="0044709E">
      <w:pPr>
        <w:spacing w:line="360" w:lineRule="auto"/>
        <w:ind w:left="567"/>
        <w:rPr>
          <w:rFonts w:asciiTheme="minorBidi" w:hAnsiTheme="minorBidi"/>
          <w:rtl/>
        </w:rPr>
      </w:pPr>
      <w:r w:rsidRPr="0044709E">
        <w:rPr>
          <w:rFonts w:asciiTheme="minorBidi" w:hAnsiTheme="minorBidi" w:cstheme="minorBidi"/>
          <w:sz w:val="22"/>
          <w:szCs w:val="22"/>
          <w:rtl/>
        </w:rPr>
        <w:t xml:space="preserve">טלפון: 1-700-50-55-45; פקס: 03-9183376 ; דוא"ל: </w:t>
      </w:r>
      <w:hyperlink r:id="rId18" w:history="1">
        <w:r w:rsidRPr="0044709E">
          <w:rPr>
            <w:rStyle w:val="Hyperlink"/>
            <w:rFonts w:asciiTheme="minorBidi" w:hAnsiTheme="minorBidi" w:cstheme="minorBidi"/>
            <w:bCs/>
            <w:iCs/>
            <w:sz w:val="22"/>
            <w:szCs w:val="22"/>
          </w:rPr>
          <w:t>info@mafil.co.il</w:t>
        </w:r>
      </w:hyperlink>
      <w:r w:rsidR="00692ECE" w:rsidRPr="0044709E">
        <w:rPr>
          <w:rFonts w:asciiTheme="minorBidi" w:hAnsiTheme="minorBidi" w:cstheme="minorBidi"/>
          <w:sz w:val="22"/>
          <w:szCs w:val="22"/>
          <w:rtl/>
        </w:rPr>
        <w:t xml:space="preserve"> </w:t>
      </w:r>
    </w:p>
    <w:p w:rsidR="002235BE" w:rsidRPr="0044709E" w:rsidRDefault="002235BE" w:rsidP="0044709E">
      <w:pPr>
        <w:spacing w:line="360" w:lineRule="auto"/>
        <w:ind w:left="567"/>
        <w:rPr>
          <w:rFonts w:asciiTheme="minorBidi" w:hAnsiTheme="minorBidi"/>
          <w:u w:val="single"/>
          <w:rtl/>
        </w:rPr>
      </w:pPr>
      <w:r w:rsidRPr="0044709E">
        <w:rPr>
          <w:rFonts w:asciiTheme="minorBidi" w:hAnsiTheme="minorBidi" w:cstheme="minorBidi"/>
          <w:sz w:val="22"/>
          <w:szCs w:val="22"/>
          <w:u w:val="single"/>
          <w:rtl/>
        </w:rPr>
        <w:t>מוקד שירות</w:t>
      </w:r>
    </w:p>
    <w:p w:rsidR="002235BE" w:rsidRPr="0044709E" w:rsidRDefault="002235BE" w:rsidP="0044709E">
      <w:pPr>
        <w:spacing w:line="360" w:lineRule="auto"/>
        <w:ind w:left="567"/>
        <w:rPr>
          <w:rFonts w:asciiTheme="minorBidi" w:hAnsiTheme="minorBidi"/>
          <w:rtl/>
        </w:rPr>
      </w:pPr>
      <w:r w:rsidRPr="0044709E">
        <w:rPr>
          <w:rFonts w:asciiTheme="minorBidi" w:hAnsiTheme="minorBidi" w:cstheme="minorBidi"/>
          <w:sz w:val="22"/>
          <w:szCs w:val="22"/>
          <w:rtl/>
        </w:rPr>
        <w:t xml:space="preserve">טלפון: 03-9183355, דוא"ל: </w:t>
      </w:r>
      <w:hyperlink r:id="rId19" w:history="1">
        <w:r w:rsidRPr="0044709E">
          <w:rPr>
            <w:rStyle w:val="Hyperlink"/>
            <w:rFonts w:asciiTheme="minorBidi" w:hAnsiTheme="minorBidi" w:cstheme="minorBidi"/>
            <w:bCs/>
            <w:iCs/>
            <w:sz w:val="22"/>
            <w:szCs w:val="22"/>
          </w:rPr>
          <w:t>mokedmafil@mafil.co.il</w:t>
        </w:r>
      </w:hyperlink>
      <w:r w:rsidRPr="0044709E">
        <w:rPr>
          <w:rFonts w:asciiTheme="minorBidi" w:hAnsiTheme="minorBidi" w:cstheme="minorBidi"/>
          <w:sz w:val="22"/>
          <w:szCs w:val="22"/>
          <w:rtl/>
        </w:rPr>
        <w:t>, אתר</w:t>
      </w:r>
      <w:r w:rsidR="002B63C3" w:rsidRPr="0044709E">
        <w:rPr>
          <w:rFonts w:asciiTheme="minorBidi" w:hAnsiTheme="minorBidi" w:cstheme="minorBidi"/>
          <w:sz w:val="22"/>
          <w:szCs w:val="22"/>
          <w:rtl/>
        </w:rPr>
        <w:t xml:space="preserve">: </w:t>
      </w:r>
      <w:hyperlink r:id="rId20" w:history="1">
        <w:r w:rsidR="002B63C3" w:rsidRPr="0044709E">
          <w:rPr>
            <w:rStyle w:val="Hyperlink"/>
            <w:rFonts w:asciiTheme="minorBidi" w:hAnsiTheme="minorBidi" w:cstheme="minorBidi" w:hint="eastAsia"/>
            <w:sz w:val="22"/>
            <w:szCs w:val="22"/>
            <w:rtl/>
          </w:rPr>
          <w:t>אתר</w:t>
        </w:r>
        <w:r w:rsidR="002B63C3" w:rsidRPr="0044709E">
          <w:rPr>
            <w:rStyle w:val="Hyperlink"/>
            <w:rFonts w:asciiTheme="minorBidi" w:hAnsiTheme="minorBidi" w:cstheme="minorBidi"/>
            <w:sz w:val="22"/>
            <w:szCs w:val="22"/>
            <w:rtl/>
          </w:rPr>
          <w:t xml:space="preserve"> </w:t>
        </w:r>
        <w:r w:rsidR="002B63C3" w:rsidRPr="0044709E">
          <w:rPr>
            <w:rStyle w:val="Hyperlink"/>
            <w:rFonts w:asciiTheme="minorBidi" w:hAnsiTheme="minorBidi" w:cstheme="minorBidi" w:hint="eastAsia"/>
            <w:sz w:val="22"/>
            <w:szCs w:val="22"/>
            <w:rtl/>
          </w:rPr>
          <w:t>חברת</w:t>
        </w:r>
        <w:r w:rsidR="002B63C3" w:rsidRPr="0044709E">
          <w:rPr>
            <w:rStyle w:val="Hyperlink"/>
            <w:rFonts w:asciiTheme="minorBidi" w:hAnsiTheme="minorBidi" w:cstheme="minorBidi"/>
            <w:sz w:val="22"/>
            <w:szCs w:val="22"/>
            <w:rtl/>
          </w:rPr>
          <w:t xml:space="preserve"> </w:t>
        </w:r>
        <w:r w:rsidR="002B63C3" w:rsidRPr="0044709E">
          <w:rPr>
            <w:rStyle w:val="Hyperlink"/>
            <w:rFonts w:asciiTheme="minorBidi" w:hAnsiTheme="minorBidi" w:cstheme="minorBidi"/>
            <w:sz w:val="22"/>
            <w:szCs w:val="22"/>
          </w:rPr>
          <w:t>Mafil</w:t>
        </w:r>
      </w:hyperlink>
      <w:r w:rsidR="002B63C3" w:rsidRPr="0044709E">
        <w:rPr>
          <w:rFonts w:asciiTheme="minorBidi" w:hAnsiTheme="minorBidi" w:cstheme="minorBidi"/>
          <w:sz w:val="22"/>
          <w:szCs w:val="22"/>
          <w:rtl/>
        </w:rPr>
        <w:t xml:space="preserve"> </w:t>
      </w:r>
    </w:p>
    <w:p w:rsidR="002235BE" w:rsidRPr="0044709E" w:rsidRDefault="002235BE" w:rsidP="0044709E">
      <w:pPr>
        <w:spacing w:line="360" w:lineRule="auto"/>
        <w:ind w:left="567"/>
        <w:rPr>
          <w:rFonts w:asciiTheme="minorBidi" w:hAnsiTheme="minorBidi"/>
          <w:u w:val="single"/>
          <w:rtl/>
        </w:rPr>
      </w:pPr>
      <w:r w:rsidRPr="0044709E">
        <w:rPr>
          <w:rFonts w:asciiTheme="minorBidi" w:hAnsiTheme="minorBidi" w:cstheme="minorBidi"/>
          <w:sz w:val="22"/>
          <w:szCs w:val="22"/>
          <w:u w:val="single"/>
          <w:rtl/>
        </w:rPr>
        <w:t xml:space="preserve">פרטי הבנק </w:t>
      </w:r>
    </w:p>
    <w:p w:rsidR="002235BE" w:rsidRPr="0044709E" w:rsidRDefault="002235BE" w:rsidP="0044709E">
      <w:pPr>
        <w:spacing w:line="360" w:lineRule="auto"/>
        <w:ind w:left="567"/>
        <w:rPr>
          <w:rFonts w:asciiTheme="minorBidi" w:hAnsiTheme="minorBidi"/>
          <w:rtl/>
        </w:rPr>
      </w:pPr>
      <w:r w:rsidRPr="0044709E">
        <w:rPr>
          <w:rFonts w:asciiTheme="minorBidi" w:hAnsiTheme="minorBidi" w:cstheme="minorBidi"/>
          <w:sz w:val="22"/>
          <w:szCs w:val="22"/>
          <w:rtl/>
        </w:rPr>
        <w:t>בנק איגוד, סניף תל אביב ראשי (מס' 063), אחוזת בית 6-8 תל אביב, מס' חשבון: 910800/11</w:t>
      </w:r>
      <w:r w:rsidR="00941368" w:rsidRPr="0044709E">
        <w:rPr>
          <w:rFonts w:asciiTheme="minorBidi" w:hAnsiTheme="minorBidi" w:cstheme="minorBidi"/>
          <w:sz w:val="22"/>
          <w:szCs w:val="22"/>
          <w:rtl/>
        </w:rPr>
        <w:t>.</w:t>
      </w:r>
    </w:p>
    <w:p w:rsidR="002235BE" w:rsidRPr="0044709E" w:rsidRDefault="002235BE" w:rsidP="0044709E">
      <w:pPr>
        <w:spacing w:line="360" w:lineRule="auto"/>
        <w:ind w:left="567"/>
        <w:rPr>
          <w:rFonts w:asciiTheme="minorBidi" w:hAnsiTheme="minorBidi"/>
          <w:u w:val="single"/>
          <w:rtl/>
        </w:rPr>
      </w:pPr>
      <w:r w:rsidRPr="0044709E">
        <w:rPr>
          <w:rFonts w:asciiTheme="minorBidi" w:hAnsiTheme="minorBidi" w:cstheme="minorBidi"/>
          <w:sz w:val="22"/>
          <w:szCs w:val="22"/>
          <w:u w:val="single"/>
          <w:rtl/>
        </w:rPr>
        <w:t xml:space="preserve">איש קשר </w:t>
      </w:r>
    </w:p>
    <w:p w:rsidR="002235BE" w:rsidRPr="0044709E" w:rsidRDefault="002235BE" w:rsidP="0044709E">
      <w:pPr>
        <w:spacing w:line="360" w:lineRule="auto"/>
        <w:ind w:left="567"/>
        <w:rPr>
          <w:rFonts w:asciiTheme="minorBidi" w:hAnsiTheme="minorBidi"/>
          <w:rtl/>
        </w:rPr>
      </w:pPr>
      <w:r w:rsidRPr="0044709E">
        <w:rPr>
          <w:rFonts w:asciiTheme="minorBidi" w:hAnsiTheme="minorBidi" w:cstheme="minorBidi"/>
          <w:sz w:val="22"/>
          <w:szCs w:val="22"/>
          <w:rtl/>
        </w:rPr>
        <w:t>שם איש הקשר: גילעד שחורי</w:t>
      </w:r>
    </w:p>
    <w:p w:rsidR="002235BE" w:rsidRPr="0044709E" w:rsidRDefault="002235BE" w:rsidP="0044709E">
      <w:pPr>
        <w:spacing w:line="360" w:lineRule="auto"/>
        <w:ind w:left="567"/>
        <w:rPr>
          <w:rFonts w:asciiTheme="minorBidi" w:hAnsiTheme="minorBidi"/>
          <w:rtl/>
        </w:rPr>
      </w:pPr>
      <w:r w:rsidRPr="0044709E">
        <w:rPr>
          <w:rFonts w:asciiTheme="minorBidi" w:hAnsiTheme="minorBidi" w:cstheme="minorBidi"/>
          <w:sz w:val="22"/>
          <w:szCs w:val="22"/>
          <w:rtl/>
        </w:rPr>
        <w:t>טלפון: 03-9183373;</w:t>
      </w:r>
      <w:r w:rsidR="00CF6156" w:rsidRPr="0044709E">
        <w:rPr>
          <w:rFonts w:asciiTheme="minorBidi" w:hAnsiTheme="minorBidi" w:cstheme="minorBidi"/>
          <w:sz w:val="22"/>
          <w:szCs w:val="22"/>
          <w:rtl/>
        </w:rPr>
        <w:t xml:space="preserve"> נייד 052-2466080;</w:t>
      </w:r>
      <w:r w:rsidRPr="0044709E">
        <w:rPr>
          <w:rFonts w:asciiTheme="minorBidi" w:hAnsiTheme="minorBidi" w:cstheme="minorBidi"/>
          <w:sz w:val="22"/>
          <w:szCs w:val="22"/>
          <w:rtl/>
        </w:rPr>
        <w:t xml:space="preserve"> דוא"ל: </w:t>
      </w:r>
      <w:hyperlink r:id="rId21" w:history="1">
        <w:r w:rsidR="009D419A" w:rsidRPr="0044709E">
          <w:rPr>
            <w:rStyle w:val="Hyperlink"/>
            <w:rFonts w:asciiTheme="minorBidi" w:hAnsiTheme="minorBidi" w:cstheme="minorBidi"/>
            <w:bCs/>
            <w:iCs/>
            <w:sz w:val="22"/>
            <w:szCs w:val="22"/>
          </w:rPr>
          <w:t>gilads@mafil.co.il</w:t>
        </w:r>
      </w:hyperlink>
      <w:r w:rsidRPr="0044709E">
        <w:rPr>
          <w:rFonts w:asciiTheme="minorBidi" w:hAnsiTheme="minorBidi" w:cstheme="minorBidi"/>
          <w:sz w:val="22"/>
          <w:szCs w:val="22"/>
        </w:rPr>
        <w:t xml:space="preserve"> </w:t>
      </w:r>
    </w:p>
    <w:p w:rsidR="002235BE" w:rsidRPr="00F60B42" w:rsidRDefault="002235BE" w:rsidP="00715462">
      <w:pPr>
        <w:pStyle w:val="1"/>
      </w:pPr>
      <w:bookmarkStart w:id="16" w:name="_Ref417382457"/>
      <w:r w:rsidRPr="00F60B42">
        <w:rPr>
          <w:rtl/>
        </w:rPr>
        <w:t>איש קשר</w:t>
      </w:r>
      <w:bookmarkEnd w:id="16"/>
      <w:r w:rsidR="00AF29F4">
        <w:rPr>
          <w:rFonts w:hint="cs"/>
          <w:rtl/>
        </w:rPr>
        <w:t xml:space="preserve"> מטעם מינהל הרכש הממשלתי</w:t>
      </w:r>
    </w:p>
    <w:p w:rsidR="002235BE" w:rsidRPr="006D501A" w:rsidRDefault="00AF29F4" w:rsidP="0044709E">
      <w:pPr>
        <w:pStyle w:val="2"/>
        <w:rPr>
          <w:rtl/>
        </w:rPr>
      </w:pPr>
      <w:r w:rsidRPr="003A25BE">
        <w:rPr>
          <w:rtl/>
        </w:rPr>
        <w:t xml:space="preserve">איש הקשר מטעם מינהל הרכש הממשלתי לכל שאלה / הבהרה הקשורה למימוש המכרז הוא: מר </w:t>
      </w:r>
      <w:r>
        <w:rPr>
          <w:rFonts w:hint="cs"/>
          <w:rtl/>
        </w:rPr>
        <w:t>דורון רותם</w:t>
      </w:r>
      <w:r w:rsidRPr="003A25BE">
        <w:rPr>
          <w:rtl/>
        </w:rPr>
        <w:t>, אליו ניתן לפנות באמצעות</w:t>
      </w:r>
      <w:r w:rsidRPr="003A25BE">
        <w:rPr>
          <w:b/>
          <w:bCs/>
          <w:rtl/>
        </w:rPr>
        <w:t xml:space="preserve"> </w:t>
      </w:r>
      <w:hyperlink r:id="rId22" w:history="1">
        <w:r w:rsidRPr="003A25BE">
          <w:rPr>
            <w:rStyle w:val="Hyperlink"/>
            <w:rtl/>
          </w:rPr>
          <w:t>מערכת ניהול קשרי הלקוחות של מינהל הרכש</w:t>
        </w:r>
      </w:hyperlink>
      <w:r w:rsidR="002235BE">
        <w:rPr>
          <w:rFonts w:hint="cs"/>
          <w:rtl/>
        </w:rPr>
        <w:t>.</w:t>
      </w:r>
    </w:p>
    <w:p w:rsidR="002235BE" w:rsidRPr="00F60B42" w:rsidRDefault="002235BE" w:rsidP="00715462">
      <w:pPr>
        <w:pStyle w:val="1"/>
      </w:pPr>
      <w:r w:rsidRPr="00F60B42">
        <w:rPr>
          <w:rtl/>
        </w:rPr>
        <w:t>נספחים</w:t>
      </w:r>
    </w:p>
    <w:p w:rsidR="002235BE" w:rsidRPr="006D501A" w:rsidRDefault="00750603" w:rsidP="0044709E">
      <w:pPr>
        <w:pStyle w:val="2"/>
      </w:pPr>
      <w:hyperlink w:anchor="נספח_א" w:history="1">
        <w:r w:rsidR="002235BE" w:rsidRPr="006D501A">
          <w:rPr>
            <w:rStyle w:val="Hyperlink"/>
            <w:rtl/>
          </w:rPr>
          <w:t>נספח א – ריכוז המדפסות המוצעות על ידי הזוכים</w:t>
        </w:r>
      </w:hyperlink>
      <w:r w:rsidR="002235BE">
        <w:rPr>
          <w:rFonts w:hint="cs"/>
          <w:rtl/>
        </w:rPr>
        <w:t>.</w:t>
      </w:r>
    </w:p>
    <w:bookmarkStart w:id="17" w:name="_נספח_ב_–_2"/>
    <w:bookmarkEnd w:id="17"/>
    <w:p w:rsidR="009A5552" w:rsidRDefault="00966389" w:rsidP="0044709E">
      <w:pPr>
        <w:pStyle w:val="2"/>
      </w:pPr>
      <w:r>
        <w:fldChar w:fldCharType="begin"/>
      </w:r>
      <w:r>
        <w:instrText xml:space="preserve"> HYPERLINK \l "</w:instrText>
      </w:r>
      <w:r>
        <w:rPr>
          <w:rtl/>
        </w:rPr>
        <w:instrText>נספח_ב</w:instrText>
      </w:r>
      <w:r>
        <w:instrText xml:space="preserve">" </w:instrText>
      </w:r>
      <w:r>
        <w:fldChar w:fldCharType="separate"/>
      </w:r>
      <w:r w:rsidR="002235BE" w:rsidRPr="006D501A">
        <w:rPr>
          <w:rStyle w:val="Hyperlink"/>
          <w:rtl/>
        </w:rPr>
        <w:t>נספח ב – פירוט תצורות ומחירים</w:t>
      </w:r>
      <w:r>
        <w:rPr>
          <w:rStyle w:val="Hyperlink"/>
        </w:rPr>
        <w:fldChar w:fldCharType="end"/>
      </w:r>
      <w:r w:rsidR="009A5552">
        <w:rPr>
          <w:rFonts w:hint="cs"/>
          <w:rtl/>
        </w:rPr>
        <w:t>.</w:t>
      </w:r>
    </w:p>
    <w:p w:rsidR="00941368" w:rsidRDefault="00750603" w:rsidP="0044709E">
      <w:pPr>
        <w:pStyle w:val="2"/>
      </w:pPr>
      <w:hyperlink w:anchor="נספח_ג" w:history="1">
        <w:r w:rsidR="00941368" w:rsidRPr="00722C29">
          <w:rPr>
            <w:rStyle w:val="Hyperlink"/>
            <w:rFonts w:hint="cs"/>
            <w:rtl/>
          </w:rPr>
          <w:t xml:space="preserve">נספח ג </w:t>
        </w:r>
        <w:r w:rsidR="00722C29" w:rsidRPr="00722C29">
          <w:rPr>
            <w:rStyle w:val="Hyperlink"/>
            <w:rtl/>
          </w:rPr>
          <w:t>–</w:t>
        </w:r>
        <w:r w:rsidR="00941368" w:rsidRPr="00722C29">
          <w:rPr>
            <w:rStyle w:val="Hyperlink"/>
            <w:rFonts w:hint="cs"/>
            <w:rtl/>
          </w:rPr>
          <w:t xml:space="preserve"> </w:t>
        </w:r>
        <w:r w:rsidR="00722C29" w:rsidRPr="00722C29">
          <w:rPr>
            <w:rStyle w:val="Hyperlink"/>
            <w:rFonts w:hint="cs"/>
            <w:rtl/>
          </w:rPr>
          <w:t>פירוט תצורות ומחירים למכונות שניתן לרכוש עבורן שירותי חכירה למכונות קיימות, מתכלים, הרחבות ושירותי אחריות ותחזוקה בלבד.</w:t>
        </w:r>
      </w:hyperlink>
    </w:p>
    <w:p w:rsidR="00880BD7" w:rsidRDefault="00750603" w:rsidP="0044709E">
      <w:pPr>
        <w:pStyle w:val="2"/>
      </w:pPr>
      <w:hyperlink w:anchor="נספח_ד" w:history="1">
        <w:r w:rsidR="000A133A">
          <w:rPr>
            <w:rStyle w:val="Hyperlink"/>
            <w:rtl/>
          </w:rPr>
          <w:t>נספח ד – סימולטור לחישוב והשוואת העלות הכוללת להפעלת מכונות להפקת מסמכים</w:t>
        </w:r>
      </w:hyperlink>
      <w:r w:rsidR="007604AD">
        <w:rPr>
          <w:rFonts w:hint="cs"/>
          <w:rtl/>
        </w:rPr>
        <w:t>.</w:t>
      </w:r>
    </w:p>
    <w:p w:rsidR="00722C29" w:rsidRDefault="00750603" w:rsidP="0044709E">
      <w:pPr>
        <w:pStyle w:val="2"/>
      </w:pPr>
      <w:hyperlink w:anchor="נספח_ה" w:history="1">
        <w:r w:rsidR="00722C29" w:rsidRPr="00722C29">
          <w:rPr>
            <w:rStyle w:val="Hyperlink"/>
            <w:rFonts w:hint="cs"/>
            <w:rtl/>
          </w:rPr>
          <w:t xml:space="preserve">נספח ה </w:t>
        </w:r>
        <w:r w:rsidR="00722C29" w:rsidRPr="00722C29">
          <w:rPr>
            <w:rStyle w:val="Hyperlink"/>
            <w:rtl/>
          </w:rPr>
          <w:t>–</w:t>
        </w:r>
        <w:r w:rsidR="00722C29" w:rsidRPr="00722C29">
          <w:rPr>
            <w:rStyle w:val="Hyperlink"/>
            <w:rFonts w:hint="cs"/>
            <w:rtl/>
          </w:rPr>
          <w:t xml:space="preserve"> טבלת הארכות תוקף.</w:t>
        </w:r>
      </w:hyperlink>
    </w:p>
    <w:p w:rsidR="002235BE" w:rsidRPr="006D501A" w:rsidRDefault="00750603" w:rsidP="0044709E">
      <w:pPr>
        <w:pStyle w:val="2"/>
      </w:pPr>
      <w:hyperlink w:anchor="נספח_ו" w:history="1">
        <w:r w:rsidR="000A133A">
          <w:rPr>
            <w:rStyle w:val="Hyperlink"/>
            <w:rtl/>
          </w:rPr>
          <w:t>נספח ו – טבלת שינויים שבוצעו בהוראה</w:t>
        </w:r>
      </w:hyperlink>
      <w:r w:rsidR="002235BE">
        <w:rPr>
          <w:rFonts w:hint="cs"/>
          <w:rtl/>
        </w:rPr>
        <w:t>.</w:t>
      </w:r>
    </w:p>
    <w:p w:rsidR="009826B7" w:rsidRPr="002235BE" w:rsidRDefault="009826B7" w:rsidP="00EB63A3">
      <w:pPr>
        <w:tabs>
          <w:tab w:val="left" w:pos="2292"/>
        </w:tabs>
        <w:rPr>
          <w:rFonts w:ascii="Arial" w:hAnsi="Arial"/>
        </w:rPr>
        <w:sectPr w:rsidR="009826B7" w:rsidRPr="002235BE" w:rsidSect="009C2CD2">
          <w:headerReference w:type="even" r:id="rId23"/>
          <w:headerReference w:type="default" r:id="rId24"/>
          <w:footerReference w:type="default" r:id="rId25"/>
          <w:headerReference w:type="first" r:id="rId26"/>
          <w:footerReference w:type="first" r:id="rId27"/>
          <w:pgSz w:w="11906" w:h="16838" w:code="9"/>
          <w:pgMar w:top="2157" w:right="1416" w:bottom="1440" w:left="1411" w:header="706" w:footer="0" w:gutter="0"/>
          <w:cols w:space="708"/>
          <w:titlePg/>
          <w:bidi/>
          <w:rtlGutter/>
          <w:docGrid w:linePitch="360"/>
        </w:sectPr>
      </w:pPr>
    </w:p>
    <w:p w:rsidR="00F56418" w:rsidRDefault="00FB5246" w:rsidP="00955A82">
      <w:pPr>
        <w:pStyle w:val="-"/>
        <w:rPr>
          <w:rtl/>
        </w:rPr>
      </w:pPr>
      <w:bookmarkStart w:id="18" w:name="_נספח_א_–_1"/>
      <w:bookmarkStart w:id="19" w:name="נספח_א"/>
      <w:bookmarkEnd w:id="18"/>
      <w:r w:rsidRPr="00F97292">
        <w:rPr>
          <w:rtl/>
        </w:rPr>
        <w:t>נספח א</w:t>
      </w:r>
    </w:p>
    <w:p w:rsidR="00FB5246" w:rsidRPr="00F97292" w:rsidRDefault="00FB5246" w:rsidP="0044709E">
      <w:pPr>
        <w:pStyle w:val="-0"/>
        <w:rPr>
          <w:rtl/>
        </w:rPr>
      </w:pPr>
      <w:r w:rsidRPr="00F97292">
        <w:rPr>
          <w:rtl/>
        </w:rPr>
        <w:t>ריכוז המדפסות המוצעות על ידי הזוכים</w:t>
      </w:r>
      <w:bookmarkStart w:id="20" w:name="_נספח_ב_–"/>
      <w:bookmarkEnd w:id="20"/>
    </w:p>
    <w:bookmarkEnd w:id="19"/>
    <w:p w:rsidR="00FB5246" w:rsidRPr="0044709E" w:rsidRDefault="00FB5246" w:rsidP="00EB471A">
      <w:pPr>
        <w:pStyle w:val="-1"/>
        <w:rPr>
          <w:rFonts w:asciiTheme="minorBidi" w:hAnsiTheme="minorBidi" w:cstheme="minorBidi"/>
          <w:szCs w:val="22"/>
          <w:rtl/>
        </w:rPr>
      </w:pPr>
      <w:r w:rsidRPr="0044709E">
        <w:rPr>
          <w:rFonts w:asciiTheme="minorBidi" w:hAnsiTheme="minorBidi" w:cstheme="minorBidi"/>
          <w:szCs w:val="22"/>
          <w:rtl/>
        </w:rPr>
        <w:t xml:space="preserve">סל 1 – </w:t>
      </w:r>
      <w:r w:rsidR="00A352B4" w:rsidRPr="0044709E">
        <w:rPr>
          <w:rFonts w:asciiTheme="minorBidi" w:hAnsiTheme="minorBidi" w:cstheme="minorBidi"/>
          <w:szCs w:val="22"/>
          <w:rtl/>
        </w:rPr>
        <w:t>מכונות לא משולבות</w:t>
      </w:r>
      <w:r w:rsidRPr="0044709E">
        <w:rPr>
          <w:rFonts w:asciiTheme="minorBidi" w:hAnsiTheme="minorBidi" w:cstheme="minorBidi"/>
          <w:szCs w:val="22"/>
          <w:rtl/>
        </w:rPr>
        <w:t xml:space="preserve"> אישיות/צוותיות הספק הזוכה: דנגוט</w:t>
      </w:r>
      <w:r w:rsidR="00611E3A" w:rsidRPr="0044709E">
        <w:rPr>
          <w:rFonts w:asciiTheme="minorBidi" w:hAnsiTheme="minorBidi" w:cstheme="minorBidi"/>
          <w:szCs w:val="22"/>
          <w:rtl/>
        </w:rPr>
        <w:t xml:space="preserve"> מחשבים בע"מ</w:t>
      </w:r>
    </w:p>
    <w:p w:rsidR="00FB5246" w:rsidRPr="006D501A" w:rsidRDefault="00FB5246" w:rsidP="00FB5246">
      <w:pPr>
        <w:keepNext/>
        <w:ind w:right="1560"/>
        <w:rPr>
          <w:rFonts w:ascii="Arial" w:hAnsi="Arial"/>
          <w:b/>
          <w:bCs/>
          <w:sz w:val="26"/>
          <w:u w:val="single"/>
          <w:rtl/>
        </w:rPr>
      </w:pPr>
    </w:p>
    <w:tbl>
      <w:tblPr>
        <w:bidiVisual/>
        <w:tblW w:w="14421" w:type="dxa"/>
        <w:tblInd w:w="-4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20" w:firstRow="1" w:lastRow="0" w:firstColumn="0" w:lastColumn="0" w:noHBand="0" w:noVBand="0"/>
      </w:tblPr>
      <w:tblGrid>
        <w:gridCol w:w="2230"/>
        <w:gridCol w:w="1843"/>
        <w:gridCol w:w="1559"/>
        <w:gridCol w:w="1375"/>
        <w:gridCol w:w="426"/>
        <w:gridCol w:w="708"/>
        <w:gridCol w:w="567"/>
        <w:gridCol w:w="751"/>
        <w:gridCol w:w="809"/>
        <w:gridCol w:w="708"/>
        <w:gridCol w:w="1276"/>
        <w:gridCol w:w="1275"/>
        <w:gridCol w:w="894"/>
      </w:tblGrid>
      <w:tr w:rsidR="0026673B" w:rsidRPr="00F56418" w:rsidTr="001003A6">
        <w:trPr>
          <w:cantSplit/>
          <w:tblHeader/>
        </w:trPr>
        <w:tc>
          <w:tcPr>
            <w:tcW w:w="2230" w:type="dxa"/>
            <w:shd w:val="clear" w:color="auto" w:fill="92D050"/>
            <w:vAlign w:val="center"/>
          </w:tcPr>
          <w:p w:rsidR="0026673B" w:rsidRPr="0044709E" w:rsidRDefault="0026673B" w:rsidP="009A5249">
            <w:pPr>
              <w:jc w:val="center"/>
              <w:rPr>
                <w:rFonts w:asciiTheme="minorBidi" w:hAnsiTheme="minorBidi" w:cstheme="minorBidi"/>
                <w:b/>
                <w:bCs/>
                <w:sz w:val="20"/>
                <w:szCs w:val="20"/>
              </w:rPr>
            </w:pPr>
            <w:r w:rsidRPr="0044709E">
              <w:rPr>
                <w:rFonts w:asciiTheme="minorBidi" w:hAnsiTheme="minorBidi" w:cstheme="minorBidi"/>
                <w:b/>
                <w:bCs/>
                <w:sz w:val="20"/>
                <w:szCs w:val="20"/>
                <w:rtl/>
              </w:rPr>
              <w:t>תיאור המדפסת</w:t>
            </w:r>
          </w:p>
        </w:tc>
        <w:tc>
          <w:tcPr>
            <w:tcW w:w="1843" w:type="dxa"/>
            <w:shd w:val="clear" w:color="auto" w:fill="92D050"/>
            <w:vAlign w:val="center"/>
          </w:tcPr>
          <w:p w:rsidR="0026673B" w:rsidRPr="0044709E" w:rsidRDefault="0026673B" w:rsidP="009A524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1559" w:type="dxa"/>
            <w:shd w:val="clear" w:color="auto" w:fill="92D050"/>
            <w:vAlign w:val="center"/>
          </w:tcPr>
          <w:p w:rsidR="0026673B" w:rsidRPr="0044709E" w:rsidRDefault="0026673B" w:rsidP="009A524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המדפסת (כולל 3 שנות אחריות)</w:t>
            </w:r>
          </w:p>
        </w:tc>
        <w:tc>
          <w:tcPr>
            <w:tcW w:w="1375" w:type="dxa"/>
            <w:shd w:val="clear" w:color="auto" w:fill="92D050"/>
            <w:vAlign w:val="center"/>
          </w:tcPr>
          <w:p w:rsidR="0026673B" w:rsidRPr="0044709E" w:rsidRDefault="0026673B" w:rsidP="009A5249">
            <w:pPr>
              <w:jc w:val="center"/>
              <w:rPr>
                <w:rFonts w:asciiTheme="minorBidi" w:hAnsiTheme="minorBidi" w:cstheme="minorBidi"/>
                <w:b/>
                <w:bCs/>
                <w:sz w:val="20"/>
                <w:szCs w:val="20"/>
              </w:rPr>
            </w:pPr>
            <w:r w:rsidRPr="0044709E">
              <w:rPr>
                <w:rFonts w:asciiTheme="minorBidi" w:hAnsiTheme="minorBidi" w:cstheme="minorBidi"/>
                <w:b/>
                <w:bCs/>
                <w:sz w:val="20"/>
                <w:szCs w:val="20"/>
                <w:rtl/>
              </w:rPr>
              <w:t>טווח הדפסות אפקטיבי לחודש</w:t>
            </w:r>
          </w:p>
        </w:tc>
        <w:tc>
          <w:tcPr>
            <w:tcW w:w="426" w:type="dxa"/>
            <w:shd w:val="clear" w:color="auto" w:fill="92D050"/>
            <w:vAlign w:val="center"/>
          </w:tcPr>
          <w:p w:rsidR="0026673B" w:rsidRPr="0044709E" w:rsidRDefault="0026673B" w:rsidP="009A5249">
            <w:pPr>
              <w:jc w:val="center"/>
              <w:rPr>
                <w:rFonts w:asciiTheme="minorBidi" w:hAnsiTheme="minorBidi" w:cstheme="minorBidi"/>
                <w:b/>
                <w:bCs/>
                <w:sz w:val="20"/>
                <w:szCs w:val="20"/>
              </w:rPr>
            </w:pPr>
            <w:r w:rsidRPr="0044709E">
              <w:rPr>
                <w:rFonts w:asciiTheme="minorBidi" w:hAnsiTheme="minorBidi" w:cstheme="minorBidi"/>
                <w:b/>
                <w:bCs/>
                <w:sz w:val="20"/>
                <w:szCs w:val="20"/>
                <w:rtl/>
              </w:rPr>
              <w:t>ש.ל/ צבע</w:t>
            </w:r>
          </w:p>
        </w:tc>
        <w:tc>
          <w:tcPr>
            <w:tcW w:w="708" w:type="dxa"/>
            <w:shd w:val="clear" w:color="auto" w:fill="92D050"/>
            <w:vAlign w:val="center"/>
          </w:tcPr>
          <w:p w:rsidR="0026673B" w:rsidRPr="0044709E" w:rsidRDefault="0026673B" w:rsidP="009A5249">
            <w:pPr>
              <w:jc w:val="center"/>
              <w:rPr>
                <w:rFonts w:asciiTheme="minorBidi" w:hAnsiTheme="minorBidi" w:cstheme="minorBidi"/>
                <w:b/>
                <w:bCs/>
                <w:sz w:val="20"/>
                <w:szCs w:val="20"/>
              </w:rPr>
            </w:pPr>
            <w:r w:rsidRPr="0044709E">
              <w:rPr>
                <w:rFonts w:asciiTheme="minorBidi" w:hAnsiTheme="minorBidi" w:cstheme="minorBidi"/>
                <w:b/>
                <w:bCs/>
                <w:sz w:val="20"/>
                <w:szCs w:val="20"/>
                <w:rtl/>
              </w:rPr>
              <w:t>משולבת</w:t>
            </w:r>
          </w:p>
        </w:tc>
        <w:tc>
          <w:tcPr>
            <w:tcW w:w="567" w:type="dxa"/>
            <w:shd w:val="clear" w:color="auto" w:fill="92D050"/>
            <w:vAlign w:val="center"/>
          </w:tcPr>
          <w:p w:rsidR="0026673B" w:rsidRPr="0044709E" w:rsidRDefault="0026673B" w:rsidP="009A5249">
            <w:pPr>
              <w:jc w:val="center"/>
              <w:rPr>
                <w:rFonts w:asciiTheme="minorBidi" w:hAnsiTheme="minorBidi" w:cstheme="minorBidi"/>
                <w:b/>
                <w:bCs/>
                <w:sz w:val="20"/>
                <w:szCs w:val="20"/>
              </w:rPr>
            </w:pPr>
            <w:r w:rsidRPr="0044709E">
              <w:rPr>
                <w:rFonts w:asciiTheme="minorBidi" w:hAnsiTheme="minorBidi" w:cstheme="minorBidi"/>
                <w:b/>
                <w:bCs/>
                <w:sz w:val="20"/>
                <w:szCs w:val="20"/>
                <w:rtl/>
              </w:rPr>
              <w:t>גודל דף</w:t>
            </w:r>
          </w:p>
        </w:tc>
        <w:tc>
          <w:tcPr>
            <w:tcW w:w="751" w:type="dxa"/>
            <w:shd w:val="clear" w:color="auto" w:fill="92D050"/>
            <w:vAlign w:val="center"/>
          </w:tcPr>
          <w:p w:rsidR="0026673B" w:rsidRPr="0044709E" w:rsidRDefault="0026673B" w:rsidP="009A524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מהירות הדפסה (</w:t>
            </w:r>
            <w:r w:rsidRPr="0044709E">
              <w:rPr>
                <w:rFonts w:asciiTheme="minorBidi" w:hAnsiTheme="minorBidi" w:cstheme="minorBidi"/>
                <w:b/>
                <w:bCs/>
                <w:sz w:val="20"/>
                <w:szCs w:val="20"/>
              </w:rPr>
              <w:t>PPM</w:t>
            </w:r>
            <w:r w:rsidRPr="0044709E">
              <w:rPr>
                <w:rFonts w:asciiTheme="minorBidi" w:hAnsiTheme="minorBidi" w:cstheme="minorBidi"/>
                <w:b/>
                <w:bCs/>
                <w:sz w:val="20"/>
                <w:szCs w:val="20"/>
                <w:rtl/>
              </w:rPr>
              <w:t xml:space="preserve"> לש.ל /</w:t>
            </w:r>
          </w:p>
          <w:p w:rsidR="0026673B" w:rsidRPr="0044709E" w:rsidRDefault="0026673B" w:rsidP="009A524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לצבע)</w:t>
            </w:r>
          </w:p>
        </w:tc>
        <w:tc>
          <w:tcPr>
            <w:tcW w:w="809" w:type="dxa"/>
            <w:shd w:val="clear" w:color="auto" w:fill="92D050"/>
            <w:vAlign w:val="center"/>
          </w:tcPr>
          <w:p w:rsidR="0026673B" w:rsidRPr="0044709E" w:rsidRDefault="0026673B" w:rsidP="009A524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הפקת דף ראשון להדפסה/ לצילום</w:t>
            </w:r>
          </w:p>
        </w:tc>
        <w:tc>
          <w:tcPr>
            <w:tcW w:w="708" w:type="dxa"/>
            <w:shd w:val="clear" w:color="auto" w:fill="92D050"/>
            <w:vAlign w:val="center"/>
          </w:tcPr>
          <w:p w:rsidR="0026673B" w:rsidRPr="0044709E" w:rsidRDefault="0026673B" w:rsidP="009A524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מהירות</w:t>
            </w:r>
            <w:r w:rsidR="00692ECE">
              <w:rPr>
                <w:rFonts w:asciiTheme="minorBidi" w:hAnsiTheme="minorBidi" w:cstheme="minorBidi"/>
                <w:b/>
                <w:bCs/>
                <w:sz w:val="20"/>
                <w:szCs w:val="20"/>
                <w:rtl/>
              </w:rPr>
              <w:t xml:space="preserve"> </w:t>
            </w:r>
            <w:r w:rsidRPr="0044709E">
              <w:rPr>
                <w:rFonts w:asciiTheme="minorBidi" w:hAnsiTheme="minorBidi" w:cstheme="minorBidi"/>
                <w:b/>
                <w:bCs/>
                <w:sz w:val="20"/>
                <w:szCs w:val="20"/>
                <w:rtl/>
              </w:rPr>
              <w:t>סריקה וצילום</w:t>
            </w:r>
          </w:p>
          <w:p w:rsidR="0026673B" w:rsidRPr="0044709E" w:rsidRDefault="0026673B" w:rsidP="009A5249">
            <w:pPr>
              <w:jc w:val="center"/>
              <w:rPr>
                <w:rFonts w:asciiTheme="minorBidi" w:hAnsiTheme="minorBidi" w:cstheme="minorBidi"/>
                <w:b/>
                <w:bCs/>
                <w:sz w:val="20"/>
                <w:szCs w:val="20"/>
                <w:rtl/>
              </w:rPr>
            </w:pPr>
            <w:r w:rsidRPr="0044709E">
              <w:rPr>
                <w:rFonts w:asciiTheme="minorBidi" w:hAnsiTheme="minorBidi" w:cstheme="minorBidi"/>
                <w:b/>
                <w:bCs/>
                <w:sz w:val="20"/>
                <w:szCs w:val="20"/>
                <w:rtl/>
              </w:rPr>
              <w:t>(</w:t>
            </w:r>
            <w:r w:rsidRPr="0044709E">
              <w:rPr>
                <w:rFonts w:asciiTheme="minorBidi" w:hAnsiTheme="minorBidi" w:cstheme="minorBidi"/>
                <w:b/>
                <w:bCs/>
                <w:sz w:val="20"/>
                <w:szCs w:val="20"/>
              </w:rPr>
              <w:t>PPM</w:t>
            </w:r>
            <w:r w:rsidRPr="0044709E">
              <w:rPr>
                <w:rFonts w:asciiTheme="minorBidi" w:hAnsiTheme="minorBidi" w:cstheme="minorBidi"/>
                <w:b/>
                <w:bCs/>
                <w:sz w:val="20"/>
                <w:szCs w:val="20"/>
                <w:rtl/>
              </w:rPr>
              <w:t>)</w:t>
            </w:r>
          </w:p>
        </w:tc>
        <w:tc>
          <w:tcPr>
            <w:tcW w:w="1276" w:type="dxa"/>
            <w:shd w:val="clear" w:color="auto" w:fill="92D050"/>
            <w:vAlign w:val="center"/>
          </w:tcPr>
          <w:p w:rsidR="0026673B" w:rsidRPr="0044709E" w:rsidRDefault="0026673B" w:rsidP="009A524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רזולוציה</w:t>
            </w:r>
          </w:p>
          <w:p w:rsidR="0026673B" w:rsidRPr="0044709E" w:rsidRDefault="0026673B" w:rsidP="009A5249">
            <w:pPr>
              <w:jc w:val="center"/>
              <w:rPr>
                <w:rFonts w:asciiTheme="minorBidi" w:hAnsiTheme="minorBidi" w:cstheme="minorBidi"/>
                <w:b/>
                <w:bCs/>
                <w:sz w:val="20"/>
                <w:szCs w:val="20"/>
                <w:rtl/>
              </w:rPr>
            </w:pPr>
            <w:r w:rsidRPr="0044709E">
              <w:rPr>
                <w:rFonts w:asciiTheme="minorBidi" w:hAnsiTheme="minorBidi" w:cstheme="minorBidi"/>
                <w:b/>
                <w:bCs/>
                <w:sz w:val="20"/>
                <w:szCs w:val="20"/>
                <w:rtl/>
              </w:rPr>
              <w:t>(</w:t>
            </w:r>
            <w:r w:rsidRPr="0044709E">
              <w:rPr>
                <w:rFonts w:asciiTheme="minorBidi" w:hAnsiTheme="minorBidi" w:cstheme="minorBidi"/>
                <w:b/>
                <w:bCs/>
                <w:sz w:val="20"/>
                <w:szCs w:val="20"/>
              </w:rPr>
              <w:t>DPI</w:t>
            </w:r>
          </w:p>
          <w:p w:rsidR="0026673B" w:rsidRPr="0044709E" w:rsidRDefault="0026673B" w:rsidP="009A524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להדפסה /</w:t>
            </w:r>
            <w:r w:rsidRPr="0044709E">
              <w:rPr>
                <w:rFonts w:asciiTheme="minorBidi" w:hAnsiTheme="minorBidi" w:cstheme="minorBidi"/>
                <w:b/>
                <w:bCs/>
                <w:sz w:val="20"/>
                <w:szCs w:val="20"/>
                <w:rtl/>
              </w:rPr>
              <w:br/>
              <w:t>לסריקה)</w:t>
            </w:r>
          </w:p>
        </w:tc>
        <w:tc>
          <w:tcPr>
            <w:tcW w:w="1275" w:type="dxa"/>
            <w:shd w:val="clear" w:color="auto" w:fill="92D050"/>
            <w:vAlign w:val="center"/>
          </w:tcPr>
          <w:p w:rsidR="0026673B" w:rsidRPr="0044709E" w:rsidRDefault="0026673B" w:rsidP="009A524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קיבולת נייר</w:t>
            </w:r>
          </w:p>
          <w:p w:rsidR="0026673B" w:rsidRPr="0044709E" w:rsidRDefault="0026673B" w:rsidP="009A524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נכנס</w:t>
            </w:r>
          </w:p>
          <w:p w:rsidR="0026673B" w:rsidRPr="0044709E" w:rsidRDefault="0026673B" w:rsidP="009A524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(מגירה + מגש)</w:t>
            </w:r>
          </w:p>
        </w:tc>
        <w:tc>
          <w:tcPr>
            <w:tcW w:w="894" w:type="dxa"/>
            <w:shd w:val="clear" w:color="auto" w:fill="92D050"/>
            <w:vAlign w:val="center"/>
          </w:tcPr>
          <w:p w:rsidR="0026673B" w:rsidRPr="0044709E" w:rsidRDefault="0026673B" w:rsidP="009A524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קישוריות</w:t>
            </w:r>
          </w:p>
        </w:tc>
      </w:tr>
      <w:tr w:rsidR="0026673B" w:rsidRPr="00F56418" w:rsidTr="00272436">
        <w:trPr>
          <w:cantSplit/>
        </w:trPr>
        <w:tc>
          <w:tcPr>
            <w:tcW w:w="2230" w:type="dxa"/>
            <w:vAlign w:val="center"/>
          </w:tcPr>
          <w:p w:rsidR="0026673B" w:rsidRPr="0044709E" w:rsidRDefault="0026673B" w:rsidP="0009781F">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מכונה לא משולבת אישית/צוותית שחור לבן</w:t>
            </w:r>
          </w:p>
        </w:tc>
        <w:tc>
          <w:tcPr>
            <w:tcW w:w="1843" w:type="dxa"/>
            <w:vAlign w:val="center"/>
          </w:tcPr>
          <w:p w:rsidR="0026673B" w:rsidRPr="0044709E" w:rsidRDefault="0026673B" w:rsidP="0009781F">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SAMSUNG Pro Xpress M3820ND</w:t>
            </w:r>
          </w:p>
        </w:tc>
        <w:tc>
          <w:tcPr>
            <w:tcW w:w="1559" w:type="dxa"/>
            <w:vAlign w:val="center"/>
          </w:tcPr>
          <w:p w:rsidR="0026673B" w:rsidRPr="0044709E" w:rsidRDefault="0026673B" w:rsidP="000D0359">
            <w:pPr>
              <w:jc w:val="center"/>
              <w:rPr>
                <w:rFonts w:asciiTheme="minorBidi" w:hAnsiTheme="minorBidi" w:cstheme="minorBidi"/>
                <w:sz w:val="20"/>
                <w:szCs w:val="20"/>
                <w:rtl/>
              </w:rPr>
            </w:pPr>
            <w:r w:rsidRPr="0044709E">
              <w:rPr>
                <w:rFonts w:asciiTheme="minorBidi" w:hAnsiTheme="minorBidi" w:cstheme="minorBidi"/>
                <w:sz w:val="20"/>
                <w:szCs w:val="20"/>
              </w:rPr>
              <w:t>218.69 $</w:t>
            </w:r>
          </w:p>
        </w:tc>
        <w:tc>
          <w:tcPr>
            <w:tcW w:w="1375" w:type="dxa"/>
            <w:vAlign w:val="center"/>
          </w:tcPr>
          <w:p w:rsidR="0026673B" w:rsidRPr="0044709E" w:rsidRDefault="0026673B" w:rsidP="0009781F">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1,000-20,000</w:t>
            </w:r>
          </w:p>
        </w:tc>
        <w:tc>
          <w:tcPr>
            <w:tcW w:w="426" w:type="dxa"/>
            <w:vAlign w:val="center"/>
          </w:tcPr>
          <w:p w:rsidR="0026673B" w:rsidRPr="0044709E" w:rsidRDefault="0026673B" w:rsidP="0009781F">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ש.ל</w:t>
            </w:r>
          </w:p>
        </w:tc>
        <w:tc>
          <w:tcPr>
            <w:tcW w:w="708" w:type="dxa"/>
            <w:vAlign w:val="center"/>
          </w:tcPr>
          <w:p w:rsidR="0026673B" w:rsidRPr="0044709E" w:rsidRDefault="0026673B" w:rsidP="0009781F">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לא</w:t>
            </w:r>
          </w:p>
        </w:tc>
        <w:tc>
          <w:tcPr>
            <w:tcW w:w="567" w:type="dxa"/>
            <w:vAlign w:val="center"/>
          </w:tcPr>
          <w:p w:rsidR="0026673B" w:rsidRPr="0044709E" w:rsidRDefault="0026673B" w:rsidP="0009781F">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A4</w:t>
            </w:r>
          </w:p>
        </w:tc>
        <w:tc>
          <w:tcPr>
            <w:tcW w:w="751" w:type="dxa"/>
            <w:vAlign w:val="center"/>
          </w:tcPr>
          <w:p w:rsidR="0026673B" w:rsidRPr="0044709E" w:rsidRDefault="0026673B" w:rsidP="0009781F">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38</w:t>
            </w:r>
          </w:p>
        </w:tc>
        <w:tc>
          <w:tcPr>
            <w:tcW w:w="809" w:type="dxa"/>
            <w:vAlign w:val="center"/>
          </w:tcPr>
          <w:p w:rsidR="0026673B" w:rsidRPr="0044709E" w:rsidRDefault="0026673B" w:rsidP="0009781F">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6.5</w:t>
            </w:r>
          </w:p>
        </w:tc>
        <w:tc>
          <w:tcPr>
            <w:tcW w:w="708" w:type="dxa"/>
            <w:vAlign w:val="center"/>
          </w:tcPr>
          <w:p w:rsidR="0026673B" w:rsidRPr="0044709E" w:rsidRDefault="0026673B" w:rsidP="0009781F">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w:t>
            </w:r>
          </w:p>
        </w:tc>
        <w:tc>
          <w:tcPr>
            <w:tcW w:w="1276" w:type="dxa"/>
            <w:vAlign w:val="center"/>
          </w:tcPr>
          <w:p w:rsidR="0026673B" w:rsidRPr="0044709E" w:rsidRDefault="0026673B" w:rsidP="00517A02">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1200</w:t>
            </w:r>
            <w:r w:rsidRPr="0044709E">
              <w:rPr>
                <w:rFonts w:asciiTheme="minorBidi" w:hAnsiTheme="minorBidi" w:cstheme="minorBidi"/>
                <w:sz w:val="20"/>
                <w:szCs w:val="20"/>
              </w:rPr>
              <w:t>X</w:t>
            </w:r>
            <w:r w:rsidRPr="0044709E">
              <w:rPr>
                <w:rFonts w:asciiTheme="minorBidi" w:hAnsiTheme="minorBidi" w:cstheme="minorBidi"/>
                <w:sz w:val="20"/>
                <w:szCs w:val="20"/>
                <w:rtl/>
              </w:rPr>
              <w:t>1200</w:t>
            </w:r>
          </w:p>
        </w:tc>
        <w:tc>
          <w:tcPr>
            <w:tcW w:w="1275" w:type="dxa"/>
            <w:shd w:val="clear" w:color="auto" w:fill="auto"/>
            <w:vAlign w:val="center"/>
          </w:tcPr>
          <w:p w:rsidR="0026673B" w:rsidRPr="0044709E" w:rsidRDefault="0026673B" w:rsidP="0009781F">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250+50</w:t>
            </w:r>
          </w:p>
        </w:tc>
        <w:tc>
          <w:tcPr>
            <w:tcW w:w="894" w:type="dxa"/>
            <w:shd w:val="clear" w:color="auto" w:fill="auto"/>
            <w:vAlign w:val="center"/>
          </w:tcPr>
          <w:p w:rsidR="0026673B" w:rsidRPr="0044709E" w:rsidRDefault="0026673B" w:rsidP="0009781F">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USB 2.0</w:t>
            </w:r>
          </w:p>
          <w:p w:rsidR="0026673B" w:rsidRPr="0044709E" w:rsidRDefault="0026673B" w:rsidP="0009781F">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Ethernet 10/100</w:t>
            </w:r>
          </w:p>
        </w:tc>
      </w:tr>
      <w:tr w:rsidR="0026673B" w:rsidRPr="00F56418" w:rsidTr="00272436">
        <w:trPr>
          <w:cantSplit/>
        </w:trPr>
        <w:tc>
          <w:tcPr>
            <w:tcW w:w="2230"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 xml:space="preserve">מכונה לא משולבת אישית/צוותית שחור לבן קטנת </w:t>
            </w:r>
            <w:r w:rsidR="00693FAE" w:rsidRPr="0044709E">
              <w:rPr>
                <w:rFonts w:asciiTheme="minorBidi" w:hAnsiTheme="minorBidi" w:cstheme="minorBidi"/>
                <w:sz w:val="20"/>
                <w:szCs w:val="20"/>
                <w:rtl/>
              </w:rPr>
              <w:t>ממדים</w:t>
            </w:r>
          </w:p>
        </w:tc>
        <w:tc>
          <w:tcPr>
            <w:tcW w:w="1843" w:type="dxa"/>
            <w:vAlign w:val="center"/>
          </w:tcPr>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SAMSUNG Pro Xpress M3320ND</w:t>
            </w:r>
          </w:p>
        </w:tc>
        <w:tc>
          <w:tcPr>
            <w:tcW w:w="1559" w:type="dxa"/>
            <w:vAlign w:val="center"/>
          </w:tcPr>
          <w:p w:rsidR="0026673B" w:rsidRPr="0044709E" w:rsidRDefault="0026673B" w:rsidP="000D0359">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183.61 $</w:t>
            </w:r>
          </w:p>
        </w:tc>
        <w:tc>
          <w:tcPr>
            <w:tcW w:w="1375" w:type="dxa"/>
            <w:vAlign w:val="center"/>
          </w:tcPr>
          <w:p w:rsidR="0026673B" w:rsidRPr="0044709E" w:rsidRDefault="0026673B" w:rsidP="00943D48">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850-12,500</w:t>
            </w:r>
          </w:p>
        </w:tc>
        <w:tc>
          <w:tcPr>
            <w:tcW w:w="426"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ש.ל</w:t>
            </w:r>
          </w:p>
        </w:tc>
        <w:tc>
          <w:tcPr>
            <w:tcW w:w="708"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לא</w:t>
            </w:r>
          </w:p>
        </w:tc>
        <w:tc>
          <w:tcPr>
            <w:tcW w:w="567"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A4</w:t>
            </w:r>
          </w:p>
        </w:tc>
        <w:tc>
          <w:tcPr>
            <w:tcW w:w="751"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33</w:t>
            </w:r>
          </w:p>
        </w:tc>
        <w:tc>
          <w:tcPr>
            <w:tcW w:w="809" w:type="dxa"/>
            <w:vAlign w:val="center"/>
          </w:tcPr>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6.5</w:t>
            </w:r>
          </w:p>
        </w:tc>
        <w:tc>
          <w:tcPr>
            <w:tcW w:w="708"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w:t>
            </w:r>
          </w:p>
        </w:tc>
        <w:tc>
          <w:tcPr>
            <w:tcW w:w="1276" w:type="dxa"/>
            <w:vAlign w:val="center"/>
          </w:tcPr>
          <w:p w:rsidR="0026673B" w:rsidRPr="0044709E" w:rsidRDefault="0026673B" w:rsidP="00F155B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1200</w:t>
            </w:r>
            <w:r w:rsidRPr="0044709E">
              <w:rPr>
                <w:rFonts w:asciiTheme="minorBidi" w:hAnsiTheme="minorBidi" w:cstheme="minorBidi"/>
                <w:sz w:val="20"/>
                <w:szCs w:val="20"/>
              </w:rPr>
              <w:t>X</w:t>
            </w:r>
            <w:r w:rsidRPr="0044709E">
              <w:rPr>
                <w:rFonts w:asciiTheme="minorBidi" w:hAnsiTheme="minorBidi" w:cstheme="minorBidi"/>
                <w:sz w:val="20"/>
                <w:szCs w:val="20"/>
                <w:rtl/>
              </w:rPr>
              <w:t>1200</w:t>
            </w:r>
          </w:p>
        </w:tc>
        <w:tc>
          <w:tcPr>
            <w:tcW w:w="1275" w:type="dxa"/>
            <w:shd w:val="clear" w:color="auto" w:fill="auto"/>
            <w:vAlign w:val="center"/>
          </w:tcPr>
          <w:p w:rsidR="0026673B" w:rsidRPr="0044709E" w:rsidRDefault="0026673B" w:rsidP="00317F2D">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250+1</w:t>
            </w:r>
          </w:p>
        </w:tc>
        <w:tc>
          <w:tcPr>
            <w:tcW w:w="894" w:type="dxa"/>
            <w:shd w:val="clear" w:color="auto" w:fill="auto"/>
            <w:vAlign w:val="center"/>
          </w:tcPr>
          <w:p w:rsidR="0026673B" w:rsidRPr="0044709E" w:rsidRDefault="0026673B" w:rsidP="00317F2D">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USB 2.0</w:t>
            </w:r>
          </w:p>
          <w:p w:rsidR="0026673B" w:rsidRPr="0044709E" w:rsidRDefault="0026673B" w:rsidP="00317F2D">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Ethernet 10/100</w:t>
            </w:r>
          </w:p>
        </w:tc>
      </w:tr>
      <w:tr w:rsidR="0026673B" w:rsidRPr="00F56418" w:rsidTr="00272436">
        <w:trPr>
          <w:cantSplit/>
        </w:trPr>
        <w:tc>
          <w:tcPr>
            <w:tcW w:w="2230"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מכונה לא משולבת צבעונית אישית/צוותית</w:t>
            </w:r>
          </w:p>
        </w:tc>
        <w:tc>
          <w:tcPr>
            <w:tcW w:w="1843"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SAMSUNG CLP-680ND</w:t>
            </w:r>
          </w:p>
        </w:tc>
        <w:tc>
          <w:tcPr>
            <w:tcW w:w="1559" w:type="dxa"/>
            <w:vAlign w:val="center"/>
          </w:tcPr>
          <w:p w:rsidR="0026673B" w:rsidRPr="0044709E" w:rsidRDefault="0026673B" w:rsidP="000D0359">
            <w:pPr>
              <w:jc w:val="center"/>
              <w:rPr>
                <w:rFonts w:asciiTheme="minorBidi" w:hAnsiTheme="minorBidi" w:cstheme="minorBidi"/>
                <w:sz w:val="20"/>
                <w:szCs w:val="20"/>
              </w:rPr>
            </w:pPr>
            <w:r w:rsidRPr="0044709E">
              <w:rPr>
                <w:rFonts w:asciiTheme="minorBidi" w:hAnsiTheme="minorBidi" w:cstheme="minorBidi"/>
                <w:sz w:val="20"/>
                <w:szCs w:val="20"/>
              </w:rPr>
              <w:t xml:space="preserve">302.64 $ </w:t>
            </w:r>
          </w:p>
        </w:tc>
        <w:tc>
          <w:tcPr>
            <w:tcW w:w="1375" w:type="dxa"/>
            <w:vAlign w:val="center"/>
          </w:tcPr>
          <w:p w:rsidR="0026673B" w:rsidRPr="0044709E" w:rsidRDefault="0026673B" w:rsidP="00943D48">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850-15,000</w:t>
            </w:r>
          </w:p>
        </w:tc>
        <w:tc>
          <w:tcPr>
            <w:tcW w:w="426"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צבע</w:t>
            </w:r>
          </w:p>
        </w:tc>
        <w:tc>
          <w:tcPr>
            <w:tcW w:w="708"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לא</w:t>
            </w:r>
          </w:p>
        </w:tc>
        <w:tc>
          <w:tcPr>
            <w:tcW w:w="567"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A4</w:t>
            </w:r>
          </w:p>
        </w:tc>
        <w:tc>
          <w:tcPr>
            <w:tcW w:w="751" w:type="dxa"/>
            <w:vAlign w:val="center"/>
          </w:tcPr>
          <w:p w:rsidR="0026673B" w:rsidRPr="0044709E" w:rsidRDefault="0026673B" w:rsidP="00A531A7">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24\24</w:t>
            </w:r>
          </w:p>
        </w:tc>
        <w:tc>
          <w:tcPr>
            <w:tcW w:w="809"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17\17</w:t>
            </w:r>
          </w:p>
        </w:tc>
        <w:tc>
          <w:tcPr>
            <w:tcW w:w="708"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w:t>
            </w:r>
          </w:p>
        </w:tc>
        <w:tc>
          <w:tcPr>
            <w:tcW w:w="1276" w:type="dxa"/>
            <w:vAlign w:val="center"/>
          </w:tcPr>
          <w:p w:rsidR="0026673B" w:rsidRPr="0044709E" w:rsidRDefault="0026673B" w:rsidP="00A531A7">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600</w:t>
            </w:r>
            <w:r w:rsidRPr="0044709E">
              <w:rPr>
                <w:rFonts w:asciiTheme="minorBidi" w:hAnsiTheme="minorBidi" w:cstheme="minorBidi"/>
                <w:sz w:val="20"/>
                <w:szCs w:val="20"/>
              </w:rPr>
              <w:t>X</w:t>
            </w:r>
            <w:r w:rsidRPr="0044709E">
              <w:rPr>
                <w:rFonts w:asciiTheme="minorBidi" w:hAnsiTheme="minorBidi" w:cstheme="minorBidi"/>
                <w:sz w:val="20"/>
                <w:szCs w:val="20"/>
                <w:rtl/>
              </w:rPr>
              <w:t>600</w:t>
            </w:r>
          </w:p>
        </w:tc>
        <w:tc>
          <w:tcPr>
            <w:tcW w:w="1275" w:type="dxa"/>
            <w:shd w:val="clear" w:color="auto" w:fill="auto"/>
            <w:vAlign w:val="center"/>
          </w:tcPr>
          <w:p w:rsidR="0026673B" w:rsidRPr="0044709E" w:rsidRDefault="0026673B" w:rsidP="00A531A7">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250+50</w:t>
            </w:r>
          </w:p>
        </w:tc>
        <w:tc>
          <w:tcPr>
            <w:tcW w:w="894" w:type="dxa"/>
            <w:shd w:val="clear" w:color="auto" w:fill="auto"/>
            <w:vAlign w:val="center"/>
          </w:tcPr>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USB 2.0</w:t>
            </w:r>
          </w:p>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Ethernet 10/100/1000</w:t>
            </w:r>
          </w:p>
        </w:tc>
      </w:tr>
    </w:tbl>
    <w:p w:rsidR="00FB5246" w:rsidRPr="0044709E" w:rsidRDefault="00FB5246" w:rsidP="00955A82">
      <w:pPr>
        <w:pStyle w:val="-1"/>
        <w:rPr>
          <w:rFonts w:asciiTheme="minorBidi" w:hAnsiTheme="minorBidi" w:cstheme="minorBidi"/>
          <w:szCs w:val="22"/>
          <w:rtl/>
        </w:rPr>
      </w:pPr>
      <w:r w:rsidRPr="00F60B42">
        <w:rPr>
          <w:rtl/>
        </w:rPr>
        <w:br w:type="page"/>
      </w:r>
      <w:r w:rsidRPr="0044709E">
        <w:rPr>
          <w:rFonts w:asciiTheme="minorBidi" w:hAnsiTheme="minorBidi" w:cstheme="minorBidi"/>
          <w:szCs w:val="22"/>
          <w:rtl/>
        </w:rPr>
        <w:t xml:space="preserve">סל 2 </w:t>
      </w:r>
      <w:r w:rsidR="00254F31" w:rsidRPr="0044709E">
        <w:rPr>
          <w:rFonts w:asciiTheme="minorBidi" w:hAnsiTheme="minorBidi" w:cstheme="minorBidi"/>
          <w:szCs w:val="22"/>
          <w:rtl/>
        </w:rPr>
        <w:t>–</w:t>
      </w:r>
      <w:r w:rsidRPr="0044709E">
        <w:rPr>
          <w:rFonts w:asciiTheme="minorBidi" w:hAnsiTheme="minorBidi" w:cstheme="minorBidi"/>
          <w:szCs w:val="22"/>
          <w:rtl/>
        </w:rPr>
        <w:t xml:space="preserve"> </w:t>
      </w:r>
      <w:r w:rsidR="00254F31" w:rsidRPr="0044709E">
        <w:rPr>
          <w:rFonts w:asciiTheme="minorBidi" w:hAnsiTheme="minorBidi" w:cstheme="minorBidi"/>
          <w:szCs w:val="22"/>
          <w:rtl/>
        </w:rPr>
        <w:t>מכונות משולבות אישיות</w:t>
      </w:r>
      <w:r w:rsidR="00532BFA" w:rsidRPr="0044709E">
        <w:rPr>
          <w:rFonts w:asciiTheme="minorBidi" w:hAnsiTheme="minorBidi" w:cstheme="minorBidi"/>
          <w:szCs w:val="22"/>
          <w:rtl/>
        </w:rPr>
        <w:t>/</w:t>
      </w:r>
      <w:r w:rsidR="00254F31" w:rsidRPr="0044709E">
        <w:rPr>
          <w:rFonts w:asciiTheme="minorBidi" w:hAnsiTheme="minorBidi" w:cstheme="minorBidi"/>
          <w:szCs w:val="22"/>
          <w:rtl/>
        </w:rPr>
        <w:t>צוותיות</w:t>
      </w:r>
      <w:r w:rsidRPr="0044709E">
        <w:rPr>
          <w:rFonts w:asciiTheme="minorBidi" w:hAnsiTheme="minorBidi" w:cstheme="minorBidi"/>
          <w:szCs w:val="22"/>
          <w:rtl/>
        </w:rPr>
        <w:t xml:space="preserve"> - הספק הזוכה: </w:t>
      </w:r>
      <w:r w:rsidR="00254F31" w:rsidRPr="0044709E">
        <w:rPr>
          <w:rFonts w:asciiTheme="minorBidi" w:hAnsiTheme="minorBidi" w:cstheme="minorBidi"/>
          <w:szCs w:val="22"/>
          <w:rtl/>
        </w:rPr>
        <w:t>דנגוט</w:t>
      </w:r>
      <w:r w:rsidR="00611E3A" w:rsidRPr="0044709E">
        <w:rPr>
          <w:rFonts w:asciiTheme="minorBidi" w:hAnsiTheme="minorBidi" w:cstheme="minorBidi"/>
          <w:szCs w:val="22"/>
          <w:rtl/>
        </w:rPr>
        <w:t xml:space="preserve"> בע"מ</w:t>
      </w:r>
    </w:p>
    <w:p w:rsidR="00FB5246" w:rsidRPr="006D501A" w:rsidRDefault="00FB5246" w:rsidP="00FB5246">
      <w:pPr>
        <w:keepNext/>
        <w:ind w:right="1560"/>
        <w:rPr>
          <w:rFonts w:ascii="Arial" w:hAnsi="Arial"/>
          <w:b/>
          <w:bCs/>
          <w:sz w:val="26"/>
          <w:u w:val="single"/>
          <w:rtl/>
        </w:rPr>
      </w:pPr>
    </w:p>
    <w:tbl>
      <w:tblPr>
        <w:bidiVisual/>
        <w:tblW w:w="14279" w:type="dxa"/>
        <w:tblInd w:w="-4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20" w:firstRow="1" w:lastRow="0" w:firstColumn="0" w:lastColumn="0" w:noHBand="0" w:noVBand="0"/>
      </w:tblPr>
      <w:tblGrid>
        <w:gridCol w:w="2230"/>
        <w:gridCol w:w="1985"/>
        <w:gridCol w:w="1275"/>
        <w:gridCol w:w="1276"/>
        <w:gridCol w:w="668"/>
        <w:gridCol w:w="641"/>
        <w:gridCol w:w="549"/>
        <w:gridCol w:w="727"/>
        <w:gridCol w:w="850"/>
        <w:gridCol w:w="758"/>
        <w:gridCol w:w="1276"/>
        <w:gridCol w:w="1193"/>
        <w:gridCol w:w="851"/>
      </w:tblGrid>
      <w:tr w:rsidR="0026673B" w:rsidRPr="008C0BD9" w:rsidTr="001003A6">
        <w:trPr>
          <w:cantSplit/>
        </w:trPr>
        <w:tc>
          <w:tcPr>
            <w:tcW w:w="2230"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FB5246">
            <w:pPr>
              <w:jc w:val="center"/>
              <w:rPr>
                <w:rFonts w:asciiTheme="minorBidi" w:hAnsiTheme="minorBidi" w:cstheme="minorBidi"/>
                <w:b/>
                <w:bCs/>
                <w:sz w:val="20"/>
                <w:szCs w:val="20"/>
              </w:rPr>
            </w:pPr>
            <w:r w:rsidRPr="0044709E">
              <w:rPr>
                <w:rFonts w:asciiTheme="minorBidi" w:hAnsiTheme="minorBidi" w:cstheme="minorBidi"/>
                <w:b/>
                <w:bCs/>
                <w:sz w:val="20"/>
                <w:szCs w:val="20"/>
                <w:rtl/>
              </w:rPr>
              <w:t>תיאור המדפסת</w:t>
            </w:r>
          </w:p>
        </w:tc>
        <w:tc>
          <w:tcPr>
            <w:tcW w:w="1985"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FB5246">
            <w:pPr>
              <w:jc w:val="center"/>
              <w:rPr>
                <w:rFonts w:asciiTheme="minorBidi" w:hAnsiTheme="minorBidi" w:cstheme="minorBidi"/>
                <w:b/>
                <w:bCs/>
                <w:sz w:val="20"/>
                <w:szCs w:val="20"/>
              </w:rPr>
            </w:pPr>
            <w:r w:rsidRPr="0044709E">
              <w:rPr>
                <w:rFonts w:asciiTheme="minorBidi" w:hAnsiTheme="minorBidi" w:cstheme="minorBidi"/>
                <w:b/>
                <w:bCs/>
                <w:sz w:val="20"/>
                <w:szCs w:val="20"/>
                <w:rtl/>
              </w:rPr>
              <w:t>יצרן ודגם המדפסת</w:t>
            </w:r>
          </w:p>
        </w:tc>
        <w:tc>
          <w:tcPr>
            <w:tcW w:w="1275"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FB524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המדפסת (כולל 3 שנות אחריות)</w:t>
            </w:r>
          </w:p>
        </w:tc>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FB5246">
            <w:pPr>
              <w:jc w:val="center"/>
              <w:rPr>
                <w:rFonts w:asciiTheme="minorBidi" w:hAnsiTheme="minorBidi" w:cstheme="minorBidi"/>
                <w:b/>
                <w:bCs/>
                <w:sz w:val="20"/>
                <w:szCs w:val="20"/>
              </w:rPr>
            </w:pPr>
            <w:r w:rsidRPr="0044709E">
              <w:rPr>
                <w:rFonts w:asciiTheme="minorBidi" w:hAnsiTheme="minorBidi" w:cstheme="minorBidi"/>
                <w:b/>
                <w:bCs/>
                <w:sz w:val="20"/>
                <w:szCs w:val="20"/>
                <w:rtl/>
              </w:rPr>
              <w:t>טווח הדפסות אפקטיבי לחודש</w:t>
            </w:r>
          </w:p>
        </w:tc>
        <w:tc>
          <w:tcPr>
            <w:tcW w:w="668"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FB5246">
            <w:pPr>
              <w:jc w:val="center"/>
              <w:rPr>
                <w:rFonts w:asciiTheme="minorBidi" w:hAnsiTheme="minorBidi" w:cstheme="minorBidi"/>
                <w:b/>
                <w:bCs/>
                <w:sz w:val="20"/>
                <w:szCs w:val="20"/>
              </w:rPr>
            </w:pPr>
            <w:r w:rsidRPr="0044709E">
              <w:rPr>
                <w:rFonts w:asciiTheme="minorBidi" w:hAnsiTheme="minorBidi" w:cstheme="minorBidi"/>
                <w:b/>
                <w:bCs/>
                <w:sz w:val="20"/>
                <w:szCs w:val="20"/>
                <w:rtl/>
              </w:rPr>
              <w:t>ש.ל/ צבע</w:t>
            </w:r>
          </w:p>
        </w:tc>
        <w:tc>
          <w:tcPr>
            <w:tcW w:w="641"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FB5246">
            <w:pPr>
              <w:jc w:val="center"/>
              <w:rPr>
                <w:rFonts w:asciiTheme="minorBidi" w:hAnsiTheme="minorBidi" w:cstheme="minorBidi"/>
                <w:b/>
                <w:bCs/>
                <w:sz w:val="20"/>
                <w:szCs w:val="20"/>
              </w:rPr>
            </w:pPr>
            <w:r w:rsidRPr="0044709E">
              <w:rPr>
                <w:rFonts w:asciiTheme="minorBidi" w:hAnsiTheme="minorBidi" w:cstheme="minorBidi"/>
                <w:b/>
                <w:bCs/>
                <w:sz w:val="20"/>
                <w:szCs w:val="20"/>
                <w:rtl/>
              </w:rPr>
              <w:t>משולבת</w:t>
            </w:r>
          </w:p>
        </w:tc>
        <w:tc>
          <w:tcPr>
            <w:tcW w:w="549"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FB5246">
            <w:pPr>
              <w:jc w:val="center"/>
              <w:rPr>
                <w:rFonts w:asciiTheme="minorBidi" w:hAnsiTheme="minorBidi" w:cstheme="minorBidi"/>
                <w:b/>
                <w:bCs/>
                <w:sz w:val="20"/>
                <w:szCs w:val="20"/>
              </w:rPr>
            </w:pPr>
            <w:r w:rsidRPr="0044709E">
              <w:rPr>
                <w:rFonts w:asciiTheme="minorBidi" w:hAnsiTheme="minorBidi" w:cstheme="minorBidi"/>
                <w:b/>
                <w:bCs/>
                <w:sz w:val="20"/>
                <w:szCs w:val="20"/>
                <w:rtl/>
              </w:rPr>
              <w:t>גודל</w:t>
            </w:r>
            <w:r w:rsidR="00692ECE">
              <w:rPr>
                <w:rFonts w:asciiTheme="minorBidi" w:hAnsiTheme="minorBidi" w:cstheme="minorBidi"/>
                <w:b/>
                <w:bCs/>
                <w:sz w:val="20"/>
                <w:szCs w:val="20"/>
                <w:rtl/>
              </w:rPr>
              <w:t xml:space="preserve"> </w:t>
            </w:r>
            <w:r w:rsidRPr="0044709E">
              <w:rPr>
                <w:rFonts w:asciiTheme="minorBidi" w:hAnsiTheme="minorBidi" w:cstheme="minorBidi"/>
                <w:b/>
                <w:bCs/>
                <w:sz w:val="20"/>
                <w:szCs w:val="20"/>
                <w:rtl/>
              </w:rPr>
              <w:t>דף</w:t>
            </w:r>
          </w:p>
        </w:tc>
        <w:tc>
          <w:tcPr>
            <w:tcW w:w="727"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FB524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מהירות הדפסה (</w:t>
            </w:r>
            <w:r w:rsidRPr="0044709E">
              <w:rPr>
                <w:rFonts w:asciiTheme="minorBidi" w:hAnsiTheme="minorBidi" w:cstheme="minorBidi"/>
                <w:b/>
                <w:bCs/>
                <w:sz w:val="20"/>
                <w:szCs w:val="20"/>
              </w:rPr>
              <w:t>PPM</w:t>
            </w:r>
            <w:r w:rsidRPr="0044709E">
              <w:rPr>
                <w:rFonts w:asciiTheme="minorBidi" w:hAnsiTheme="minorBidi" w:cstheme="minorBidi"/>
                <w:b/>
                <w:bCs/>
                <w:sz w:val="20"/>
                <w:szCs w:val="20"/>
                <w:rtl/>
              </w:rPr>
              <w:t xml:space="preserve"> לש.ל /</w:t>
            </w:r>
          </w:p>
          <w:p w:rsidR="0026673B" w:rsidRPr="0044709E" w:rsidRDefault="0026673B" w:rsidP="00FB524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לצבע)</w:t>
            </w:r>
          </w:p>
        </w:tc>
        <w:tc>
          <w:tcPr>
            <w:tcW w:w="850"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FB524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הפקת דף ראשון להדפסה/ לצילום</w:t>
            </w:r>
          </w:p>
        </w:tc>
        <w:tc>
          <w:tcPr>
            <w:tcW w:w="758"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FB524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מהירות</w:t>
            </w:r>
            <w:r w:rsidR="00692ECE">
              <w:rPr>
                <w:rFonts w:asciiTheme="minorBidi" w:hAnsiTheme="minorBidi" w:cstheme="minorBidi"/>
                <w:b/>
                <w:bCs/>
                <w:sz w:val="20"/>
                <w:szCs w:val="20"/>
                <w:rtl/>
              </w:rPr>
              <w:t xml:space="preserve"> </w:t>
            </w:r>
            <w:r w:rsidRPr="0044709E">
              <w:rPr>
                <w:rFonts w:asciiTheme="minorBidi" w:hAnsiTheme="minorBidi" w:cstheme="minorBidi"/>
                <w:b/>
                <w:bCs/>
                <w:sz w:val="20"/>
                <w:szCs w:val="20"/>
                <w:rtl/>
              </w:rPr>
              <w:t>סריקה וצילום</w:t>
            </w:r>
          </w:p>
          <w:p w:rsidR="0026673B" w:rsidRPr="0044709E" w:rsidRDefault="0026673B" w:rsidP="00FB5246">
            <w:pPr>
              <w:jc w:val="center"/>
              <w:rPr>
                <w:rFonts w:asciiTheme="minorBidi" w:hAnsiTheme="minorBidi" w:cstheme="minorBidi"/>
                <w:b/>
                <w:bCs/>
                <w:sz w:val="20"/>
                <w:szCs w:val="20"/>
                <w:rtl/>
              </w:rPr>
            </w:pPr>
            <w:r w:rsidRPr="0044709E">
              <w:rPr>
                <w:rFonts w:asciiTheme="minorBidi" w:hAnsiTheme="minorBidi" w:cstheme="minorBidi"/>
                <w:b/>
                <w:bCs/>
                <w:sz w:val="20"/>
                <w:szCs w:val="20"/>
                <w:rtl/>
              </w:rPr>
              <w:t>(</w:t>
            </w:r>
            <w:r w:rsidRPr="0044709E">
              <w:rPr>
                <w:rFonts w:asciiTheme="minorBidi" w:hAnsiTheme="minorBidi" w:cstheme="minorBidi"/>
                <w:b/>
                <w:bCs/>
                <w:sz w:val="20"/>
                <w:szCs w:val="20"/>
              </w:rPr>
              <w:t>PPM</w:t>
            </w:r>
            <w:r w:rsidRPr="0044709E">
              <w:rPr>
                <w:rFonts w:asciiTheme="minorBidi" w:hAnsiTheme="minorBidi" w:cstheme="minorBidi"/>
                <w:b/>
                <w:bCs/>
                <w:sz w:val="20"/>
                <w:szCs w:val="20"/>
                <w:rtl/>
              </w:rPr>
              <w:t>)</w:t>
            </w:r>
          </w:p>
        </w:tc>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FB524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רזולוציה</w:t>
            </w:r>
          </w:p>
          <w:p w:rsidR="0026673B" w:rsidRPr="0044709E" w:rsidRDefault="0026673B" w:rsidP="00FB5246">
            <w:pPr>
              <w:jc w:val="center"/>
              <w:rPr>
                <w:rFonts w:asciiTheme="minorBidi" w:hAnsiTheme="minorBidi" w:cstheme="minorBidi"/>
                <w:b/>
                <w:bCs/>
                <w:sz w:val="20"/>
                <w:szCs w:val="20"/>
                <w:rtl/>
              </w:rPr>
            </w:pPr>
            <w:r w:rsidRPr="0044709E">
              <w:rPr>
                <w:rFonts w:asciiTheme="minorBidi" w:hAnsiTheme="minorBidi" w:cstheme="minorBidi"/>
                <w:b/>
                <w:bCs/>
                <w:sz w:val="20"/>
                <w:szCs w:val="20"/>
                <w:rtl/>
              </w:rPr>
              <w:t>(</w:t>
            </w:r>
            <w:r w:rsidRPr="0044709E">
              <w:rPr>
                <w:rFonts w:asciiTheme="minorBidi" w:hAnsiTheme="minorBidi" w:cstheme="minorBidi"/>
                <w:b/>
                <w:bCs/>
                <w:sz w:val="20"/>
                <w:szCs w:val="20"/>
              </w:rPr>
              <w:t>DPI</w:t>
            </w:r>
          </w:p>
          <w:p w:rsidR="0026673B" w:rsidRPr="0044709E" w:rsidRDefault="0026673B" w:rsidP="00FB524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להדפסה /</w:t>
            </w:r>
            <w:r w:rsidRPr="0044709E">
              <w:rPr>
                <w:rFonts w:asciiTheme="minorBidi" w:hAnsiTheme="minorBidi" w:cstheme="minorBidi"/>
                <w:b/>
                <w:bCs/>
                <w:sz w:val="20"/>
                <w:szCs w:val="20"/>
                <w:rtl/>
              </w:rPr>
              <w:br/>
              <w:t>לסריקה)</w:t>
            </w:r>
          </w:p>
        </w:tc>
        <w:tc>
          <w:tcPr>
            <w:tcW w:w="1193"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FB524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קיבולת נייר</w:t>
            </w:r>
          </w:p>
          <w:p w:rsidR="0026673B" w:rsidRPr="0044709E" w:rsidRDefault="0026673B" w:rsidP="00FB524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נכנס</w:t>
            </w:r>
          </w:p>
          <w:p w:rsidR="0026673B" w:rsidRPr="0044709E" w:rsidRDefault="0026673B" w:rsidP="00FB524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(מגירה + מגש)</w:t>
            </w:r>
          </w:p>
        </w:tc>
        <w:tc>
          <w:tcPr>
            <w:tcW w:w="851"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FB5246">
            <w:pPr>
              <w:jc w:val="center"/>
              <w:rPr>
                <w:rFonts w:asciiTheme="minorBidi" w:hAnsiTheme="minorBidi" w:cstheme="minorBidi"/>
                <w:b/>
                <w:bCs/>
                <w:sz w:val="20"/>
                <w:szCs w:val="20"/>
              </w:rPr>
            </w:pPr>
            <w:r w:rsidRPr="0044709E">
              <w:rPr>
                <w:rFonts w:asciiTheme="minorBidi" w:hAnsiTheme="minorBidi" w:cstheme="minorBidi"/>
                <w:b/>
                <w:bCs/>
                <w:sz w:val="20"/>
                <w:szCs w:val="20"/>
                <w:rtl/>
              </w:rPr>
              <w:t>קישוריות</w:t>
            </w:r>
          </w:p>
        </w:tc>
      </w:tr>
      <w:tr w:rsidR="0026673B" w:rsidRPr="008C0BD9" w:rsidTr="00170A66">
        <w:trPr>
          <w:cantSplit/>
        </w:trPr>
        <w:tc>
          <w:tcPr>
            <w:tcW w:w="2230" w:type="dxa"/>
            <w:vAlign w:val="center"/>
          </w:tcPr>
          <w:p w:rsidR="0026673B" w:rsidRPr="0044709E" w:rsidRDefault="0026673B" w:rsidP="000D0359">
            <w:pPr>
              <w:rPr>
                <w:rFonts w:asciiTheme="minorBidi" w:hAnsiTheme="minorBidi" w:cstheme="minorBidi"/>
                <w:sz w:val="20"/>
                <w:szCs w:val="20"/>
              </w:rPr>
            </w:pPr>
            <w:r w:rsidRPr="0044709E">
              <w:rPr>
                <w:rFonts w:asciiTheme="minorBidi" w:hAnsiTheme="minorBidi" w:cstheme="minorBidi"/>
                <w:sz w:val="20"/>
                <w:szCs w:val="20"/>
                <w:rtl/>
              </w:rPr>
              <w:t>מכונה משולבת אישית/צוותית שחור לבן</w:t>
            </w:r>
          </w:p>
        </w:tc>
        <w:tc>
          <w:tcPr>
            <w:tcW w:w="1985" w:type="dxa"/>
            <w:vAlign w:val="center"/>
          </w:tcPr>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Samsung MULTIFUNCTION PRO XPRESS M4070FR</w:t>
            </w:r>
          </w:p>
        </w:tc>
        <w:tc>
          <w:tcPr>
            <w:tcW w:w="1275" w:type="dxa"/>
            <w:vAlign w:val="center"/>
          </w:tcPr>
          <w:p w:rsidR="0026673B" w:rsidRPr="0044709E" w:rsidRDefault="0026673B" w:rsidP="003951D7">
            <w:pPr>
              <w:jc w:val="center"/>
              <w:rPr>
                <w:rFonts w:asciiTheme="minorBidi" w:hAnsiTheme="minorBidi" w:cstheme="minorBidi"/>
                <w:sz w:val="20"/>
                <w:szCs w:val="20"/>
              </w:rPr>
            </w:pPr>
            <w:r w:rsidRPr="0044709E">
              <w:rPr>
                <w:rFonts w:asciiTheme="minorBidi" w:hAnsiTheme="minorBidi" w:cstheme="minorBidi"/>
                <w:sz w:val="20"/>
                <w:szCs w:val="20"/>
              </w:rPr>
              <w:t>276.61 $</w:t>
            </w:r>
          </w:p>
        </w:tc>
        <w:tc>
          <w:tcPr>
            <w:tcW w:w="1276" w:type="dxa"/>
            <w:vAlign w:val="center"/>
          </w:tcPr>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1,650-</w:t>
            </w:r>
          </w:p>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25,000</w:t>
            </w:r>
          </w:p>
        </w:tc>
        <w:tc>
          <w:tcPr>
            <w:tcW w:w="668"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ש.ל</w:t>
            </w:r>
          </w:p>
        </w:tc>
        <w:tc>
          <w:tcPr>
            <w:tcW w:w="641"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כן</w:t>
            </w:r>
          </w:p>
        </w:tc>
        <w:tc>
          <w:tcPr>
            <w:tcW w:w="549"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A4</w:t>
            </w:r>
          </w:p>
        </w:tc>
        <w:tc>
          <w:tcPr>
            <w:tcW w:w="727"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40</w:t>
            </w:r>
          </w:p>
        </w:tc>
        <w:tc>
          <w:tcPr>
            <w:tcW w:w="850" w:type="dxa"/>
            <w:vAlign w:val="center"/>
          </w:tcPr>
          <w:p w:rsidR="0026673B" w:rsidRPr="0044709E" w:rsidRDefault="0026673B" w:rsidP="0015485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6.5 /10</w:t>
            </w:r>
          </w:p>
        </w:tc>
        <w:tc>
          <w:tcPr>
            <w:tcW w:w="758" w:type="dxa"/>
            <w:vAlign w:val="center"/>
          </w:tcPr>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24</w:t>
            </w:r>
          </w:p>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40</w:t>
            </w:r>
          </w:p>
        </w:tc>
        <w:tc>
          <w:tcPr>
            <w:tcW w:w="1276" w:type="dxa"/>
            <w:vAlign w:val="center"/>
          </w:tcPr>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1200</w:t>
            </w:r>
            <w:r w:rsidRPr="0044709E">
              <w:rPr>
                <w:rFonts w:asciiTheme="minorBidi" w:hAnsiTheme="minorBidi" w:cstheme="minorBidi"/>
                <w:sz w:val="20"/>
                <w:szCs w:val="20"/>
              </w:rPr>
              <w:t>X</w:t>
            </w:r>
            <w:r w:rsidRPr="0044709E">
              <w:rPr>
                <w:rFonts w:asciiTheme="minorBidi" w:hAnsiTheme="minorBidi" w:cstheme="minorBidi"/>
                <w:sz w:val="20"/>
                <w:szCs w:val="20"/>
                <w:rtl/>
              </w:rPr>
              <w:t>1200</w:t>
            </w:r>
          </w:p>
          <w:p w:rsidR="0026673B" w:rsidRPr="0044709E" w:rsidRDefault="0026673B" w:rsidP="0023382D">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1200</w:t>
            </w:r>
            <w:r w:rsidRPr="0044709E">
              <w:rPr>
                <w:rFonts w:asciiTheme="minorBidi" w:hAnsiTheme="minorBidi" w:cstheme="minorBidi"/>
                <w:sz w:val="20"/>
                <w:szCs w:val="20"/>
              </w:rPr>
              <w:t>X</w:t>
            </w:r>
            <w:r w:rsidRPr="0044709E">
              <w:rPr>
                <w:rFonts w:asciiTheme="minorBidi" w:hAnsiTheme="minorBidi" w:cstheme="minorBidi"/>
                <w:sz w:val="20"/>
                <w:szCs w:val="20"/>
                <w:rtl/>
              </w:rPr>
              <w:t>1200</w:t>
            </w:r>
          </w:p>
        </w:tc>
        <w:tc>
          <w:tcPr>
            <w:tcW w:w="1193" w:type="dxa"/>
            <w:vAlign w:val="center"/>
          </w:tcPr>
          <w:p w:rsidR="0026673B" w:rsidRPr="0044709E" w:rsidRDefault="0026673B" w:rsidP="003951D7">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250+50 (יכולת הרחבה +520)</w:t>
            </w:r>
          </w:p>
        </w:tc>
        <w:tc>
          <w:tcPr>
            <w:tcW w:w="851" w:type="dxa"/>
            <w:vAlign w:val="center"/>
          </w:tcPr>
          <w:p w:rsidR="0026673B" w:rsidRPr="0044709E" w:rsidRDefault="0026673B" w:rsidP="003951D7">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USB 2.0, Ethernet 10/100/1000</w:t>
            </w:r>
          </w:p>
        </w:tc>
      </w:tr>
      <w:tr w:rsidR="0026673B" w:rsidRPr="008C0BD9" w:rsidTr="00170A66">
        <w:trPr>
          <w:cantSplit/>
          <w:trHeight w:val="1092"/>
        </w:trPr>
        <w:tc>
          <w:tcPr>
            <w:tcW w:w="2230" w:type="dxa"/>
            <w:vAlign w:val="center"/>
          </w:tcPr>
          <w:p w:rsidR="0026673B" w:rsidRPr="0044709E" w:rsidRDefault="0026673B" w:rsidP="002A401A">
            <w:pPr>
              <w:rPr>
                <w:rFonts w:asciiTheme="minorBidi" w:hAnsiTheme="minorBidi" w:cstheme="minorBidi"/>
                <w:sz w:val="20"/>
                <w:szCs w:val="20"/>
              </w:rPr>
            </w:pPr>
            <w:r w:rsidRPr="0044709E">
              <w:rPr>
                <w:rFonts w:asciiTheme="minorBidi" w:hAnsiTheme="minorBidi" w:cstheme="minorBidi"/>
                <w:sz w:val="20"/>
                <w:szCs w:val="20"/>
                <w:rtl/>
              </w:rPr>
              <w:t xml:space="preserve">מכונה משולבת אישית/צוותית שחור לבן קטנת </w:t>
            </w:r>
            <w:r w:rsidR="00693FAE" w:rsidRPr="0044709E">
              <w:rPr>
                <w:rFonts w:asciiTheme="minorBidi" w:hAnsiTheme="minorBidi" w:cstheme="minorBidi"/>
                <w:sz w:val="20"/>
                <w:szCs w:val="20"/>
                <w:rtl/>
              </w:rPr>
              <w:t>ממדים</w:t>
            </w:r>
          </w:p>
        </w:tc>
        <w:tc>
          <w:tcPr>
            <w:tcW w:w="1985" w:type="dxa"/>
            <w:vAlign w:val="center"/>
          </w:tcPr>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Samsung MULTIFUNCTION PRO XPRESS M3870FD</w:t>
            </w:r>
          </w:p>
        </w:tc>
        <w:tc>
          <w:tcPr>
            <w:tcW w:w="1275" w:type="dxa"/>
            <w:vAlign w:val="center"/>
          </w:tcPr>
          <w:p w:rsidR="0026673B" w:rsidRPr="0044709E" w:rsidRDefault="0026673B" w:rsidP="003951D7">
            <w:pPr>
              <w:jc w:val="center"/>
              <w:rPr>
                <w:rFonts w:asciiTheme="minorBidi" w:hAnsiTheme="minorBidi" w:cstheme="minorBidi"/>
                <w:sz w:val="20"/>
                <w:szCs w:val="20"/>
              </w:rPr>
            </w:pPr>
            <w:r w:rsidRPr="0044709E">
              <w:rPr>
                <w:rFonts w:asciiTheme="minorBidi" w:hAnsiTheme="minorBidi" w:cstheme="minorBidi"/>
                <w:sz w:val="20"/>
                <w:szCs w:val="20"/>
              </w:rPr>
              <w:t xml:space="preserve">280.17$ </w:t>
            </w:r>
          </w:p>
          <w:p w:rsidR="0026673B" w:rsidRPr="0044709E" w:rsidRDefault="0026673B" w:rsidP="00FB5246">
            <w:pPr>
              <w:spacing w:line="276" w:lineRule="auto"/>
              <w:jc w:val="center"/>
              <w:rPr>
                <w:rFonts w:asciiTheme="minorBidi" w:hAnsiTheme="minorBidi" w:cstheme="minorBidi"/>
                <w:sz w:val="20"/>
                <w:szCs w:val="20"/>
              </w:rPr>
            </w:pPr>
          </w:p>
        </w:tc>
        <w:tc>
          <w:tcPr>
            <w:tcW w:w="1276" w:type="dxa"/>
            <w:vAlign w:val="center"/>
          </w:tcPr>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1,000-</w:t>
            </w:r>
          </w:p>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20,000</w:t>
            </w:r>
          </w:p>
        </w:tc>
        <w:tc>
          <w:tcPr>
            <w:tcW w:w="668"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ש.ל</w:t>
            </w:r>
          </w:p>
        </w:tc>
        <w:tc>
          <w:tcPr>
            <w:tcW w:w="641"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כן</w:t>
            </w:r>
          </w:p>
        </w:tc>
        <w:tc>
          <w:tcPr>
            <w:tcW w:w="549"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A4</w:t>
            </w:r>
          </w:p>
        </w:tc>
        <w:tc>
          <w:tcPr>
            <w:tcW w:w="727"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38</w:t>
            </w:r>
          </w:p>
        </w:tc>
        <w:tc>
          <w:tcPr>
            <w:tcW w:w="850"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6.5 /10</w:t>
            </w:r>
          </w:p>
        </w:tc>
        <w:tc>
          <w:tcPr>
            <w:tcW w:w="758" w:type="dxa"/>
            <w:vAlign w:val="center"/>
          </w:tcPr>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24</w:t>
            </w:r>
          </w:p>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38</w:t>
            </w:r>
          </w:p>
        </w:tc>
        <w:tc>
          <w:tcPr>
            <w:tcW w:w="1276" w:type="dxa"/>
            <w:vAlign w:val="center"/>
          </w:tcPr>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1200</w:t>
            </w:r>
            <w:r w:rsidRPr="0044709E">
              <w:rPr>
                <w:rFonts w:asciiTheme="minorBidi" w:hAnsiTheme="minorBidi" w:cstheme="minorBidi"/>
                <w:sz w:val="20"/>
                <w:szCs w:val="20"/>
              </w:rPr>
              <w:t>X</w:t>
            </w:r>
            <w:r w:rsidRPr="0044709E">
              <w:rPr>
                <w:rFonts w:asciiTheme="minorBidi" w:hAnsiTheme="minorBidi" w:cstheme="minorBidi"/>
                <w:sz w:val="20"/>
                <w:szCs w:val="20"/>
                <w:rtl/>
              </w:rPr>
              <w:t>1200</w:t>
            </w:r>
          </w:p>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1200</w:t>
            </w:r>
            <w:r w:rsidRPr="0044709E">
              <w:rPr>
                <w:rFonts w:asciiTheme="minorBidi" w:hAnsiTheme="minorBidi" w:cstheme="minorBidi"/>
                <w:sz w:val="20"/>
                <w:szCs w:val="20"/>
              </w:rPr>
              <w:t>X</w:t>
            </w:r>
            <w:r w:rsidRPr="0044709E">
              <w:rPr>
                <w:rFonts w:asciiTheme="minorBidi" w:hAnsiTheme="minorBidi" w:cstheme="minorBidi"/>
                <w:sz w:val="20"/>
                <w:szCs w:val="20"/>
                <w:rtl/>
              </w:rPr>
              <w:t>1200</w:t>
            </w:r>
          </w:p>
        </w:tc>
        <w:tc>
          <w:tcPr>
            <w:tcW w:w="1193" w:type="dxa"/>
            <w:vAlign w:val="center"/>
          </w:tcPr>
          <w:p w:rsidR="0026673B" w:rsidRPr="0044709E" w:rsidRDefault="0026673B" w:rsidP="003951D7">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250+50 (יכולת הרחבה +520)</w:t>
            </w:r>
          </w:p>
        </w:tc>
        <w:tc>
          <w:tcPr>
            <w:tcW w:w="851" w:type="dxa"/>
            <w:vAlign w:val="center"/>
          </w:tcPr>
          <w:p w:rsidR="0026673B" w:rsidRPr="0044709E" w:rsidRDefault="0026673B" w:rsidP="00254F31">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 xml:space="preserve"> </w:t>
            </w:r>
            <w:r w:rsidRPr="0044709E">
              <w:rPr>
                <w:rFonts w:asciiTheme="minorBidi" w:hAnsiTheme="minorBidi" w:cstheme="minorBidi"/>
                <w:sz w:val="20"/>
                <w:szCs w:val="20"/>
              </w:rPr>
              <w:t>USB 2.0, Ethernet 10/100</w:t>
            </w:r>
          </w:p>
        </w:tc>
      </w:tr>
      <w:tr w:rsidR="0026673B" w:rsidRPr="008C0BD9" w:rsidTr="00170A66">
        <w:trPr>
          <w:cantSplit/>
        </w:trPr>
        <w:tc>
          <w:tcPr>
            <w:tcW w:w="2230" w:type="dxa"/>
            <w:vAlign w:val="center"/>
          </w:tcPr>
          <w:p w:rsidR="0026673B" w:rsidRPr="0044709E" w:rsidRDefault="0026673B" w:rsidP="002A401A">
            <w:pPr>
              <w:rPr>
                <w:rFonts w:asciiTheme="minorBidi" w:hAnsiTheme="minorBidi" w:cstheme="minorBidi"/>
                <w:sz w:val="20"/>
                <w:szCs w:val="20"/>
              </w:rPr>
            </w:pPr>
            <w:r w:rsidRPr="004006ED">
              <w:rPr>
                <w:rFonts w:asciiTheme="minorBidi" w:hAnsiTheme="minorBidi" w:cstheme="minorBidi"/>
                <w:sz w:val="20"/>
                <w:szCs w:val="20"/>
                <w:rtl/>
              </w:rPr>
              <w:t>מכונה משולבת אישית/צוותית צבעונית עם יכולת הפקת תמונה</w:t>
            </w:r>
          </w:p>
        </w:tc>
        <w:tc>
          <w:tcPr>
            <w:tcW w:w="1985" w:type="dxa"/>
            <w:vAlign w:val="center"/>
          </w:tcPr>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SAMSUNG</w:t>
            </w:r>
            <w:r w:rsidR="00692ECE">
              <w:rPr>
                <w:rFonts w:asciiTheme="minorBidi" w:hAnsiTheme="minorBidi" w:cstheme="minorBidi"/>
                <w:sz w:val="20"/>
                <w:szCs w:val="20"/>
              </w:rPr>
              <w:t xml:space="preserve"> </w:t>
            </w:r>
            <w:r w:rsidRPr="0044709E">
              <w:rPr>
                <w:rFonts w:asciiTheme="minorBidi" w:hAnsiTheme="minorBidi" w:cstheme="minorBidi"/>
                <w:sz w:val="20"/>
                <w:szCs w:val="20"/>
              </w:rPr>
              <w:t>CLX-6260FR</w:t>
            </w:r>
          </w:p>
        </w:tc>
        <w:tc>
          <w:tcPr>
            <w:tcW w:w="1275" w:type="dxa"/>
            <w:vAlign w:val="center"/>
          </w:tcPr>
          <w:p w:rsidR="0026673B" w:rsidRPr="0044709E" w:rsidRDefault="00692ECE" w:rsidP="006841A0">
            <w:pPr>
              <w:jc w:val="center"/>
              <w:rPr>
                <w:rFonts w:asciiTheme="minorBidi" w:hAnsiTheme="minorBidi" w:cstheme="minorBidi"/>
                <w:sz w:val="20"/>
                <w:szCs w:val="20"/>
              </w:rPr>
            </w:pPr>
            <w:r>
              <w:rPr>
                <w:rFonts w:asciiTheme="minorBidi" w:hAnsiTheme="minorBidi" w:cstheme="minorBidi"/>
                <w:sz w:val="20"/>
                <w:szCs w:val="20"/>
              </w:rPr>
              <w:t xml:space="preserve"> </w:t>
            </w:r>
            <w:r w:rsidR="0026673B" w:rsidRPr="0044709E">
              <w:rPr>
                <w:rFonts w:asciiTheme="minorBidi" w:hAnsiTheme="minorBidi" w:cstheme="minorBidi"/>
                <w:sz w:val="20"/>
                <w:szCs w:val="20"/>
              </w:rPr>
              <w:t xml:space="preserve">368.62$ </w:t>
            </w:r>
          </w:p>
          <w:p w:rsidR="0026673B" w:rsidRPr="0044709E" w:rsidRDefault="0026673B" w:rsidP="00254F31">
            <w:pPr>
              <w:spacing w:line="276" w:lineRule="auto"/>
              <w:jc w:val="center"/>
              <w:rPr>
                <w:rFonts w:asciiTheme="minorBidi" w:hAnsiTheme="minorBidi" w:cstheme="minorBidi"/>
                <w:sz w:val="20"/>
                <w:szCs w:val="20"/>
              </w:rPr>
            </w:pPr>
          </w:p>
        </w:tc>
        <w:tc>
          <w:tcPr>
            <w:tcW w:w="1276" w:type="dxa"/>
            <w:vAlign w:val="center"/>
          </w:tcPr>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1,500-</w:t>
            </w:r>
          </w:p>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15,000</w:t>
            </w:r>
          </w:p>
        </w:tc>
        <w:tc>
          <w:tcPr>
            <w:tcW w:w="668"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צבע</w:t>
            </w:r>
          </w:p>
        </w:tc>
        <w:tc>
          <w:tcPr>
            <w:tcW w:w="641"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כן</w:t>
            </w:r>
          </w:p>
        </w:tc>
        <w:tc>
          <w:tcPr>
            <w:tcW w:w="549" w:type="dxa"/>
            <w:vAlign w:val="center"/>
          </w:tcPr>
          <w:p w:rsidR="0026673B" w:rsidRPr="0044709E" w:rsidRDefault="0026673B" w:rsidP="00FB5246">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A4</w:t>
            </w:r>
          </w:p>
        </w:tc>
        <w:tc>
          <w:tcPr>
            <w:tcW w:w="727" w:type="dxa"/>
            <w:vAlign w:val="center"/>
          </w:tcPr>
          <w:p w:rsidR="0026673B" w:rsidRPr="0044709E" w:rsidRDefault="0026673B" w:rsidP="00254F31">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24/24</w:t>
            </w:r>
          </w:p>
        </w:tc>
        <w:tc>
          <w:tcPr>
            <w:tcW w:w="850" w:type="dxa"/>
            <w:vAlign w:val="center"/>
          </w:tcPr>
          <w:p w:rsidR="0026673B" w:rsidRPr="0044709E" w:rsidRDefault="0026673B" w:rsidP="00314938">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17\17</w:t>
            </w:r>
          </w:p>
        </w:tc>
        <w:tc>
          <w:tcPr>
            <w:tcW w:w="758" w:type="dxa"/>
            <w:vAlign w:val="center"/>
          </w:tcPr>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24</w:t>
            </w:r>
          </w:p>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24</w:t>
            </w:r>
          </w:p>
        </w:tc>
        <w:tc>
          <w:tcPr>
            <w:tcW w:w="1276" w:type="dxa"/>
            <w:vAlign w:val="center"/>
          </w:tcPr>
          <w:p w:rsidR="0026673B" w:rsidRPr="0044709E" w:rsidRDefault="0026673B" w:rsidP="009D46DE">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2400</w:t>
            </w:r>
            <w:r w:rsidRPr="0044709E">
              <w:rPr>
                <w:rFonts w:asciiTheme="minorBidi" w:hAnsiTheme="minorBidi" w:cstheme="minorBidi"/>
                <w:sz w:val="20"/>
                <w:szCs w:val="20"/>
              </w:rPr>
              <w:t>X</w:t>
            </w:r>
            <w:r w:rsidRPr="0044709E">
              <w:rPr>
                <w:rFonts w:asciiTheme="minorBidi" w:hAnsiTheme="minorBidi" w:cstheme="minorBidi"/>
                <w:sz w:val="20"/>
                <w:szCs w:val="20"/>
                <w:rtl/>
              </w:rPr>
              <w:t>2400</w:t>
            </w:r>
          </w:p>
          <w:p w:rsidR="0026673B" w:rsidRPr="0044709E" w:rsidRDefault="0026673B" w:rsidP="009D46DE">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1200</w:t>
            </w:r>
            <w:r w:rsidRPr="0044709E">
              <w:rPr>
                <w:rFonts w:asciiTheme="minorBidi" w:hAnsiTheme="minorBidi" w:cstheme="minorBidi"/>
                <w:sz w:val="20"/>
                <w:szCs w:val="20"/>
              </w:rPr>
              <w:t>X</w:t>
            </w:r>
            <w:r w:rsidRPr="0044709E">
              <w:rPr>
                <w:rFonts w:asciiTheme="minorBidi" w:hAnsiTheme="minorBidi" w:cstheme="minorBidi"/>
                <w:sz w:val="20"/>
                <w:szCs w:val="20"/>
                <w:rtl/>
              </w:rPr>
              <w:t>1200</w:t>
            </w:r>
          </w:p>
        </w:tc>
        <w:tc>
          <w:tcPr>
            <w:tcW w:w="1193" w:type="dxa"/>
            <w:vAlign w:val="center"/>
          </w:tcPr>
          <w:p w:rsidR="0026673B" w:rsidRPr="0044709E" w:rsidRDefault="0026673B" w:rsidP="008A2920">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250+50 (יכולת הרחבה +520)</w:t>
            </w:r>
          </w:p>
        </w:tc>
        <w:tc>
          <w:tcPr>
            <w:tcW w:w="851" w:type="dxa"/>
            <w:vAlign w:val="center"/>
          </w:tcPr>
          <w:p w:rsidR="0026673B" w:rsidRPr="0044709E" w:rsidRDefault="0026673B" w:rsidP="00FB5246">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USB 2.0, Ethernet 10/100/1000</w:t>
            </w:r>
          </w:p>
        </w:tc>
      </w:tr>
    </w:tbl>
    <w:p w:rsidR="00FB5246" w:rsidRPr="006D501A" w:rsidRDefault="00FB5246" w:rsidP="00FB5246">
      <w:pPr>
        <w:rPr>
          <w:rFonts w:ascii="Arial" w:hAnsi="Arial"/>
        </w:rPr>
      </w:pPr>
    </w:p>
    <w:p w:rsidR="00FB5246" w:rsidRPr="0044709E" w:rsidRDefault="00FB5246" w:rsidP="0044709E">
      <w:pPr>
        <w:pStyle w:val="-1"/>
        <w:rPr>
          <w:rFonts w:asciiTheme="minorBidi" w:hAnsiTheme="minorBidi" w:cstheme="minorBidi"/>
          <w:szCs w:val="22"/>
          <w:rtl/>
        </w:rPr>
      </w:pPr>
      <w:r w:rsidRPr="00F60B42">
        <w:rPr>
          <w:rtl/>
        </w:rPr>
        <w:br w:type="page"/>
      </w:r>
      <w:r w:rsidRPr="0044709E">
        <w:rPr>
          <w:rFonts w:asciiTheme="minorBidi" w:hAnsiTheme="minorBidi" w:cstheme="minorBidi"/>
          <w:szCs w:val="22"/>
          <w:rtl/>
        </w:rPr>
        <w:t xml:space="preserve">סל 3 – </w:t>
      </w:r>
      <w:r w:rsidR="00BC24C5" w:rsidRPr="0044709E">
        <w:rPr>
          <w:rFonts w:asciiTheme="minorBidi" w:hAnsiTheme="minorBidi" w:cstheme="minorBidi"/>
          <w:szCs w:val="22"/>
          <w:rtl/>
        </w:rPr>
        <w:t xml:space="preserve">מכונות </w:t>
      </w:r>
      <w:r w:rsidR="009310C3" w:rsidRPr="0044709E">
        <w:rPr>
          <w:rFonts w:asciiTheme="minorBidi" w:hAnsiTheme="minorBidi" w:cstheme="minorBidi"/>
          <w:szCs w:val="22"/>
          <w:rtl/>
        </w:rPr>
        <w:t>(</w:t>
      </w:r>
      <w:r w:rsidRPr="0044709E">
        <w:rPr>
          <w:rFonts w:asciiTheme="minorBidi" w:hAnsiTheme="minorBidi" w:cstheme="minorBidi"/>
          <w:szCs w:val="22"/>
          <w:rtl/>
        </w:rPr>
        <w:t>משולבות</w:t>
      </w:r>
      <w:r w:rsidR="00532BFA" w:rsidRPr="0044709E">
        <w:rPr>
          <w:rFonts w:asciiTheme="minorBidi" w:hAnsiTheme="minorBidi" w:cstheme="minorBidi"/>
          <w:szCs w:val="22"/>
          <w:rtl/>
        </w:rPr>
        <w:t>/</w:t>
      </w:r>
      <w:r w:rsidR="00BC24C5" w:rsidRPr="0044709E">
        <w:rPr>
          <w:rFonts w:asciiTheme="minorBidi" w:hAnsiTheme="minorBidi" w:cstheme="minorBidi"/>
          <w:szCs w:val="22"/>
          <w:rtl/>
        </w:rPr>
        <w:t>לא משולבות</w:t>
      </w:r>
      <w:r w:rsidR="009310C3" w:rsidRPr="0044709E">
        <w:rPr>
          <w:rFonts w:asciiTheme="minorBidi" w:hAnsiTheme="minorBidi" w:cstheme="minorBidi"/>
          <w:szCs w:val="22"/>
          <w:rtl/>
        </w:rPr>
        <w:t>)</w:t>
      </w:r>
      <w:r w:rsidR="00BC24C5" w:rsidRPr="0044709E">
        <w:rPr>
          <w:rFonts w:asciiTheme="minorBidi" w:hAnsiTheme="minorBidi" w:cstheme="minorBidi"/>
          <w:szCs w:val="22"/>
          <w:rtl/>
        </w:rPr>
        <w:t xml:space="preserve"> </w:t>
      </w:r>
      <w:r w:rsidRPr="0044709E">
        <w:rPr>
          <w:rFonts w:asciiTheme="minorBidi" w:hAnsiTheme="minorBidi" w:cstheme="minorBidi"/>
          <w:szCs w:val="22"/>
          <w:rtl/>
        </w:rPr>
        <w:t>מחלקתיות ואגפיות</w:t>
      </w:r>
      <w:r w:rsidR="00BC24C5" w:rsidRPr="0044709E">
        <w:rPr>
          <w:rFonts w:asciiTheme="minorBidi" w:hAnsiTheme="minorBidi" w:cstheme="minorBidi"/>
          <w:szCs w:val="22"/>
          <w:rtl/>
        </w:rPr>
        <w:t xml:space="preserve"> </w:t>
      </w:r>
      <w:r w:rsidRPr="0044709E">
        <w:rPr>
          <w:rFonts w:asciiTheme="minorBidi" w:hAnsiTheme="minorBidi" w:cstheme="minorBidi"/>
          <w:szCs w:val="22"/>
          <w:rtl/>
        </w:rPr>
        <w:t xml:space="preserve">- הספק הזוכה: </w:t>
      </w:r>
      <w:r w:rsidR="00BC24C5" w:rsidRPr="0044709E">
        <w:rPr>
          <w:rFonts w:asciiTheme="minorBidi" w:hAnsiTheme="minorBidi" w:cstheme="minorBidi"/>
          <w:szCs w:val="22"/>
          <w:rtl/>
        </w:rPr>
        <w:t>הראל</w:t>
      </w:r>
      <w:r w:rsidR="00611E3A" w:rsidRPr="0044709E">
        <w:rPr>
          <w:rFonts w:asciiTheme="minorBidi" w:hAnsiTheme="minorBidi" w:cstheme="minorBidi"/>
          <w:szCs w:val="22"/>
          <w:rtl/>
        </w:rPr>
        <w:t xml:space="preserve"> בע"מ</w:t>
      </w:r>
    </w:p>
    <w:p w:rsidR="00FB5246" w:rsidRPr="006D501A" w:rsidRDefault="00FB5246" w:rsidP="00FB5246">
      <w:pPr>
        <w:rPr>
          <w:rFonts w:ascii="Arial" w:hAnsi="Arial"/>
        </w:rPr>
      </w:pPr>
    </w:p>
    <w:tbl>
      <w:tblPr>
        <w:bidiVisual/>
        <w:tblW w:w="14484" w:type="dxa"/>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20" w:firstRow="1" w:lastRow="0" w:firstColumn="0" w:lastColumn="0" w:noHBand="0" w:noVBand="0"/>
      </w:tblPr>
      <w:tblGrid>
        <w:gridCol w:w="2293"/>
        <w:gridCol w:w="1843"/>
        <w:gridCol w:w="1276"/>
        <w:gridCol w:w="1134"/>
        <w:gridCol w:w="992"/>
        <w:gridCol w:w="850"/>
        <w:gridCol w:w="643"/>
        <w:gridCol w:w="779"/>
        <w:gridCol w:w="751"/>
        <w:gridCol w:w="689"/>
        <w:gridCol w:w="1231"/>
        <w:gridCol w:w="1040"/>
        <w:gridCol w:w="963"/>
      </w:tblGrid>
      <w:tr w:rsidR="0026673B" w:rsidRPr="008C0BD9" w:rsidTr="001003A6">
        <w:trPr>
          <w:cantSplit/>
          <w:tblHeader/>
        </w:trPr>
        <w:tc>
          <w:tcPr>
            <w:tcW w:w="2293"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943D48">
            <w:pPr>
              <w:jc w:val="center"/>
              <w:rPr>
                <w:rFonts w:asciiTheme="minorBidi" w:hAnsiTheme="minorBidi" w:cstheme="minorBidi"/>
                <w:b/>
                <w:bCs/>
                <w:sz w:val="20"/>
                <w:szCs w:val="20"/>
              </w:rPr>
            </w:pPr>
            <w:r w:rsidRPr="0044709E">
              <w:rPr>
                <w:rFonts w:asciiTheme="minorBidi" w:hAnsiTheme="minorBidi" w:cstheme="minorBidi"/>
                <w:b/>
                <w:bCs/>
                <w:sz w:val="20"/>
                <w:szCs w:val="20"/>
                <w:rtl/>
              </w:rPr>
              <w:t>תיאור המדפסת</w:t>
            </w:r>
          </w:p>
        </w:tc>
        <w:tc>
          <w:tcPr>
            <w:tcW w:w="1843"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943D48">
            <w:pPr>
              <w:jc w:val="center"/>
              <w:rPr>
                <w:rFonts w:asciiTheme="minorBidi" w:hAnsiTheme="minorBidi" w:cstheme="minorBidi"/>
                <w:b/>
                <w:bCs/>
                <w:sz w:val="20"/>
                <w:szCs w:val="20"/>
              </w:rPr>
            </w:pPr>
            <w:r w:rsidRPr="0044709E">
              <w:rPr>
                <w:rFonts w:asciiTheme="minorBidi" w:hAnsiTheme="minorBidi" w:cstheme="minorBidi"/>
                <w:b/>
                <w:bCs/>
                <w:sz w:val="20"/>
                <w:szCs w:val="20"/>
                <w:rtl/>
              </w:rPr>
              <w:t>יצרן ודגם המדפסת</w:t>
            </w:r>
          </w:p>
        </w:tc>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המדפסת (כולל 3 שנות אחריות)</w:t>
            </w:r>
          </w:p>
        </w:tc>
        <w:tc>
          <w:tcPr>
            <w:tcW w:w="1134"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943D48">
            <w:pPr>
              <w:jc w:val="center"/>
              <w:rPr>
                <w:rFonts w:asciiTheme="minorBidi" w:hAnsiTheme="minorBidi" w:cstheme="minorBidi"/>
                <w:b/>
                <w:bCs/>
                <w:sz w:val="20"/>
                <w:szCs w:val="20"/>
              </w:rPr>
            </w:pPr>
            <w:r w:rsidRPr="0044709E">
              <w:rPr>
                <w:rFonts w:asciiTheme="minorBidi" w:hAnsiTheme="minorBidi" w:cstheme="minorBidi"/>
                <w:b/>
                <w:bCs/>
                <w:sz w:val="20"/>
                <w:szCs w:val="20"/>
                <w:rtl/>
              </w:rPr>
              <w:t>טווח הדפסות אפקטיבי לחודש</w:t>
            </w:r>
          </w:p>
        </w:tc>
        <w:tc>
          <w:tcPr>
            <w:tcW w:w="992"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943D48">
            <w:pPr>
              <w:jc w:val="center"/>
              <w:rPr>
                <w:rFonts w:asciiTheme="minorBidi" w:hAnsiTheme="minorBidi" w:cstheme="minorBidi"/>
                <w:b/>
                <w:bCs/>
                <w:sz w:val="20"/>
                <w:szCs w:val="20"/>
              </w:rPr>
            </w:pPr>
            <w:r w:rsidRPr="0044709E">
              <w:rPr>
                <w:rFonts w:asciiTheme="minorBidi" w:hAnsiTheme="minorBidi" w:cstheme="minorBidi"/>
                <w:b/>
                <w:bCs/>
                <w:sz w:val="20"/>
                <w:szCs w:val="20"/>
                <w:rtl/>
              </w:rPr>
              <w:t>ש.ל/ צבע</w:t>
            </w:r>
          </w:p>
        </w:tc>
        <w:tc>
          <w:tcPr>
            <w:tcW w:w="850"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943D48">
            <w:pPr>
              <w:jc w:val="center"/>
              <w:rPr>
                <w:rFonts w:asciiTheme="minorBidi" w:hAnsiTheme="minorBidi" w:cstheme="minorBidi"/>
                <w:b/>
                <w:bCs/>
                <w:sz w:val="20"/>
                <w:szCs w:val="20"/>
              </w:rPr>
            </w:pPr>
            <w:r w:rsidRPr="0044709E">
              <w:rPr>
                <w:rFonts w:asciiTheme="minorBidi" w:hAnsiTheme="minorBidi" w:cstheme="minorBidi"/>
                <w:b/>
                <w:bCs/>
                <w:sz w:val="20"/>
                <w:szCs w:val="20"/>
                <w:rtl/>
              </w:rPr>
              <w:t>משולבת</w:t>
            </w:r>
          </w:p>
        </w:tc>
        <w:tc>
          <w:tcPr>
            <w:tcW w:w="643"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943D48">
            <w:pPr>
              <w:jc w:val="center"/>
              <w:rPr>
                <w:rFonts w:asciiTheme="minorBidi" w:hAnsiTheme="minorBidi" w:cstheme="minorBidi"/>
                <w:b/>
                <w:bCs/>
                <w:sz w:val="20"/>
                <w:szCs w:val="20"/>
              </w:rPr>
            </w:pPr>
            <w:r w:rsidRPr="0044709E">
              <w:rPr>
                <w:rFonts w:asciiTheme="minorBidi" w:hAnsiTheme="minorBidi" w:cstheme="minorBidi"/>
                <w:b/>
                <w:bCs/>
                <w:sz w:val="20"/>
                <w:szCs w:val="20"/>
                <w:rtl/>
              </w:rPr>
              <w:t>גודל</w:t>
            </w:r>
            <w:r w:rsidR="00692ECE">
              <w:rPr>
                <w:rFonts w:asciiTheme="minorBidi" w:hAnsiTheme="minorBidi" w:cstheme="minorBidi"/>
                <w:b/>
                <w:bCs/>
                <w:sz w:val="20"/>
                <w:szCs w:val="20"/>
                <w:rtl/>
              </w:rPr>
              <w:t xml:space="preserve"> </w:t>
            </w:r>
            <w:r w:rsidRPr="0044709E">
              <w:rPr>
                <w:rFonts w:asciiTheme="minorBidi" w:hAnsiTheme="minorBidi" w:cstheme="minorBidi"/>
                <w:b/>
                <w:bCs/>
                <w:sz w:val="20"/>
                <w:szCs w:val="20"/>
                <w:rtl/>
              </w:rPr>
              <w:t>דף</w:t>
            </w:r>
          </w:p>
        </w:tc>
        <w:tc>
          <w:tcPr>
            <w:tcW w:w="779"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מהירות הדפסה (</w:t>
            </w:r>
            <w:r w:rsidRPr="0044709E">
              <w:rPr>
                <w:rFonts w:asciiTheme="minorBidi" w:hAnsiTheme="minorBidi" w:cstheme="minorBidi"/>
                <w:b/>
                <w:bCs/>
                <w:sz w:val="20"/>
                <w:szCs w:val="20"/>
              </w:rPr>
              <w:t>PPM</w:t>
            </w:r>
            <w:r w:rsidRPr="0044709E">
              <w:rPr>
                <w:rFonts w:asciiTheme="minorBidi" w:hAnsiTheme="minorBidi" w:cstheme="minorBidi"/>
                <w:b/>
                <w:bCs/>
                <w:sz w:val="20"/>
                <w:szCs w:val="20"/>
                <w:rtl/>
              </w:rPr>
              <w:t xml:space="preserve"> לש.ל /</w:t>
            </w:r>
          </w:p>
          <w:p w:rsidR="0026673B" w:rsidRPr="0044709E" w:rsidRDefault="0026673B"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לצבע)</w:t>
            </w:r>
          </w:p>
        </w:tc>
        <w:tc>
          <w:tcPr>
            <w:tcW w:w="751"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הפקת דף ראשון להדפסה / לצילום</w:t>
            </w:r>
          </w:p>
        </w:tc>
        <w:tc>
          <w:tcPr>
            <w:tcW w:w="689"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מהירות</w:t>
            </w:r>
            <w:r w:rsidR="00692ECE">
              <w:rPr>
                <w:rFonts w:asciiTheme="minorBidi" w:hAnsiTheme="minorBidi" w:cstheme="minorBidi"/>
                <w:b/>
                <w:bCs/>
                <w:sz w:val="20"/>
                <w:szCs w:val="20"/>
                <w:rtl/>
              </w:rPr>
              <w:t xml:space="preserve"> </w:t>
            </w:r>
            <w:r w:rsidRPr="0044709E">
              <w:rPr>
                <w:rFonts w:asciiTheme="minorBidi" w:hAnsiTheme="minorBidi" w:cstheme="minorBidi"/>
                <w:b/>
                <w:bCs/>
                <w:sz w:val="20"/>
                <w:szCs w:val="20"/>
                <w:rtl/>
              </w:rPr>
              <w:t>סריקה וצילום</w:t>
            </w:r>
          </w:p>
          <w:p w:rsidR="0026673B" w:rsidRPr="0044709E" w:rsidRDefault="0026673B"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w:t>
            </w:r>
            <w:r w:rsidRPr="0044709E">
              <w:rPr>
                <w:rFonts w:asciiTheme="minorBidi" w:hAnsiTheme="minorBidi" w:cstheme="minorBidi"/>
                <w:b/>
                <w:bCs/>
                <w:sz w:val="20"/>
                <w:szCs w:val="20"/>
              </w:rPr>
              <w:t>PPM</w:t>
            </w:r>
            <w:r w:rsidRPr="0044709E">
              <w:rPr>
                <w:rFonts w:asciiTheme="minorBidi" w:hAnsiTheme="minorBidi" w:cstheme="minorBidi"/>
                <w:b/>
                <w:bCs/>
                <w:sz w:val="20"/>
                <w:szCs w:val="20"/>
                <w:rtl/>
              </w:rPr>
              <w:t>)</w:t>
            </w:r>
          </w:p>
        </w:tc>
        <w:tc>
          <w:tcPr>
            <w:tcW w:w="1231"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רזולוציה</w:t>
            </w:r>
          </w:p>
          <w:p w:rsidR="0026673B" w:rsidRPr="0044709E" w:rsidRDefault="0026673B"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w:t>
            </w:r>
            <w:r w:rsidRPr="0044709E">
              <w:rPr>
                <w:rFonts w:asciiTheme="minorBidi" w:hAnsiTheme="minorBidi" w:cstheme="minorBidi"/>
                <w:b/>
                <w:bCs/>
                <w:sz w:val="20"/>
                <w:szCs w:val="20"/>
              </w:rPr>
              <w:t>DPI</w:t>
            </w:r>
          </w:p>
          <w:p w:rsidR="0026673B" w:rsidRPr="0044709E" w:rsidRDefault="0026673B"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להדפסה /</w:t>
            </w:r>
            <w:r w:rsidRPr="0044709E">
              <w:rPr>
                <w:rFonts w:asciiTheme="minorBidi" w:hAnsiTheme="minorBidi" w:cstheme="minorBidi"/>
                <w:b/>
                <w:bCs/>
                <w:sz w:val="20"/>
                <w:szCs w:val="20"/>
                <w:rtl/>
              </w:rPr>
              <w:br/>
              <w:t>לסריקה)</w:t>
            </w:r>
          </w:p>
        </w:tc>
        <w:tc>
          <w:tcPr>
            <w:tcW w:w="1040"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קיבולת נייר</w:t>
            </w:r>
          </w:p>
          <w:p w:rsidR="0026673B" w:rsidRPr="0044709E" w:rsidRDefault="0026673B"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נכנס</w:t>
            </w:r>
          </w:p>
          <w:p w:rsidR="0026673B" w:rsidRPr="0044709E" w:rsidRDefault="0026673B"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(מגירה + מגש)</w:t>
            </w:r>
          </w:p>
        </w:tc>
        <w:tc>
          <w:tcPr>
            <w:tcW w:w="963" w:type="dxa"/>
            <w:tcBorders>
              <w:top w:val="single" w:sz="4" w:space="0" w:color="auto"/>
              <w:left w:val="single" w:sz="4" w:space="0" w:color="auto"/>
              <w:bottom w:val="single" w:sz="4" w:space="0" w:color="auto"/>
              <w:right w:val="single" w:sz="4" w:space="0" w:color="auto"/>
            </w:tcBorders>
            <w:shd w:val="clear" w:color="auto" w:fill="92D050"/>
            <w:vAlign w:val="center"/>
          </w:tcPr>
          <w:p w:rsidR="0026673B" w:rsidRPr="0044709E" w:rsidRDefault="0026673B" w:rsidP="00943D48">
            <w:pPr>
              <w:jc w:val="center"/>
              <w:rPr>
                <w:rFonts w:asciiTheme="minorBidi" w:hAnsiTheme="minorBidi" w:cstheme="minorBidi"/>
                <w:b/>
                <w:bCs/>
                <w:sz w:val="20"/>
                <w:szCs w:val="20"/>
              </w:rPr>
            </w:pPr>
            <w:r w:rsidRPr="0044709E">
              <w:rPr>
                <w:rFonts w:asciiTheme="minorBidi" w:hAnsiTheme="minorBidi" w:cstheme="minorBidi"/>
                <w:b/>
                <w:bCs/>
                <w:sz w:val="20"/>
                <w:szCs w:val="20"/>
                <w:rtl/>
              </w:rPr>
              <w:t>קישוריות</w:t>
            </w:r>
          </w:p>
        </w:tc>
      </w:tr>
      <w:tr w:rsidR="0026673B" w:rsidRPr="008C0BD9" w:rsidTr="00120B1D">
        <w:trPr>
          <w:cantSplit/>
        </w:trPr>
        <w:tc>
          <w:tcPr>
            <w:tcW w:w="2293" w:type="dxa"/>
            <w:vAlign w:val="center"/>
          </w:tcPr>
          <w:p w:rsidR="0026673B" w:rsidRPr="0044709E" w:rsidRDefault="0026673B" w:rsidP="00874809">
            <w:pPr>
              <w:rPr>
                <w:rFonts w:asciiTheme="minorBidi" w:hAnsiTheme="minorBidi" w:cstheme="minorBidi"/>
                <w:sz w:val="20"/>
                <w:szCs w:val="20"/>
                <w:rtl/>
              </w:rPr>
            </w:pPr>
            <w:r w:rsidRPr="0044709E">
              <w:rPr>
                <w:rFonts w:asciiTheme="minorBidi" w:hAnsiTheme="minorBidi" w:cstheme="minorBidi"/>
                <w:sz w:val="20"/>
                <w:szCs w:val="20"/>
                <w:rtl/>
              </w:rPr>
              <w:t>מכונה לא משולבת</w:t>
            </w:r>
            <w:r w:rsidR="005A5E82" w:rsidRPr="0044709E">
              <w:rPr>
                <w:rFonts w:asciiTheme="minorBidi" w:hAnsiTheme="minorBidi" w:cstheme="minorBidi"/>
                <w:sz w:val="20"/>
                <w:szCs w:val="20"/>
                <w:rtl/>
              </w:rPr>
              <w:t xml:space="preserve"> </w:t>
            </w:r>
            <w:r w:rsidRPr="0044709E">
              <w:rPr>
                <w:rFonts w:asciiTheme="minorBidi" w:hAnsiTheme="minorBidi" w:cstheme="minorBidi"/>
                <w:sz w:val="20"/>
                <w:szCs w:val="20"/>
                <w:rtl/>
              </w:rPr>
              <w:t>מחלקתית שחור לבן</w:t>
            </w:r>
          </w:p>
        </w:tc>
        <w:tc>
          <w:tcPr>
            <w:tcW w:w="1843" w:type="dxa"/>
            <w:vAlign w:val="center"/>
          </w:tcPr>
          <w:p w:rsidR="0026673B" w:rsidRPr="0044709E" w:rsidRDefault="0026673B" w:rsidP="006841A0">
            <w:pPr>
              <w:jc w:val="center"/>
              <w:rPr>
                <w:rFonts w:asciiTheme="minorBidi" w:hAnsiTheme="minorBidi" w:cstheme="minorBidi"/>
                <w:sz w:val="20"/>
                <w:szCs w:val="20"/>
                <w:rtl/>
              </w:rPr>
            </w:pPr>
            <w:r w:rsidRPr="0044709E">
              <w:rPr>
                <w:rFonts w:asciiTheme="minorBidi" w:hAnsiTheme="minorBidi" w:cstheme="minorBidi"/>
                <w:sz w:val="20"/>
                <w:szCs w:val="20"/>
              </w:rPr>
              <w:t xml:space="preserve">SAMSUNG </w:t>
            </w:r>
            <w:r w:rsidR="00E92FCF" w:rsidRPr="0044709E">
              <w:rPr>
                <w:rFonts w:asciiTheme="minorBidi" w:hAnsiTheme="minorBidi" w:cstheme="minorBidi"/>
                <w:sz w:val="20"/>
                <w:szCs w:val="20"/>
              </w:rPr>
              <w:t>PRO</w:t>
            </w:r>
            <w:r w:rsidR="00692ECE">
              <w:rPr>
                <w:rFonts w:asciiTheme="minorBidi" w:hAnsiTheme="minorBidi" w:cstheme="minorBidi" w:hint="cs"/>
                <w:sz w:val="20"/>
                <w:szCs w:val="20"/>
                <w:rtl/>
              </w:rPr>
              <w:t xml:space="preserve"> </w:t>
            </w:r>
            <w:r w:rsidR="00E92FCF" w:rsidRPr="0044709E">
              <w:rPr>
                <w:rFonts w:asciiTheme="minorBidi" w:hAnsiTheme="minorBidi" w:cstheme="minorBidi"/>
                <w:sz w:val="20"/>
                <w:szCs w:val="20"/>
              </w:rPr>
              <w:t>XPRESS SL-M</w:t>
            </w:r>
            <w:r w:rsidR="003553EF" w:rsidRPr="0044709E">
              <w:rPr>
                <w:rFonts w:asciiTheme="minorBidi" w:hAnsiTheme="minorBidi" w:cstheme="minorBidi"/>
                <w:sz w:val="20"/>
                <w:szCs w:val="20"/>
              </w:rPr>
              <w:t>4530ND</w:t>
            </w:r>
          </w:p>
        </w:tc>
        <w:tc>
          <w:tcPr>
            <w:tcW w:w="1276" w:type="dxa"/>
            <w:vAlign w:val="center"/>
          </w:tcPr>
          <w:p w:rsidR="0026673B" w:rsidRPr="0044709E" w:rsidRDefault="0026673B" w:rsidP="00C92818">
            <w:pPr>
              <w:jc w:val="center"/>
              <w:rPr>
                <w:rFonts w:asciiTheme="minorBidi" w:hAnsiTheme="minorBidi" w:cstheme="minorBidi"/>
                <w:sz w:val="20"/>
                <w:szCs w:val="20"/>
                <w:rtl/>
              </w:rPr>
            </w:pPr>
            <w:r w:rsidRPr="0044709E">
              <w:rPr>
                <w:rFonts w:asciiTheme="minorBidi" w:hAnsiTheme="minorBidi" w:cstheme="minorBidi"/>
                <w:sz w:val="20"/>
                <w:szCs w:val="20"/>
                <w:rtl/>
              </w:rPr>
              <w:t>$</w:t>
            </w:r>
            <w:r w:rsidR="00C92818" w:rsidRPr="0044709E">
              <w:rPr>
                <w:rFonts w:asciiTheme="minorBidi" w:hAnsiTheme="minorBidi" w:cstheme="minorBidi"/>
                <w:sz w:val="20"/>
                <w:szCs w:val="20"/>
                <w:rtl/>
              </w:rPr>
              <w:t>181.83</w:t>
            </w:r>
          </w:p>
        </w:tc>
        <w:tc>
          <w:tcPr>
            <w:tcW w:w="1134" w:type="dxa"/>
            <w:vAlign w:val="center"/>
          </w:tcPr>
          <w:p w:rsidR="0026673B" w:rsidRPr="0044709E" w:rsidRDefault="009A6DF3" w:rsidP="00086E2E">
            <w:pPr>
              <w:jc w:val="center"/>
              <w:rPr>
                <w:rFonts w:asciiTheme="minorBidi" w:hAnsiTheme="minorBidi" w:cstheme="minorBidi"/>
                <w:sz w:val="20"/>
                <w:szCs w:val="20"/>
              </w:rPr>
            </w:pPr>
            <w:r w:rsidRPr="0044709E">
              <w:rPr>
                <w:rFonts w:asciiTheme="minorBidi" w:hAnsiTheme="minorBidi" w:cstheme="minorBidi" w:hint="eastAsia"/>
                <w:sz w:val="20"/>
                <w:szCs w:val="20"/>
                <w:rtl/>
              </w:rPr>
              <w:t>עד</w:t>
            </w:r>
            <w:r w:rsidRPr="0044709E">
              <w:rPr>
                <w:rFonts w:asciiTheme="minorBidi" w:hAnsiTheme="minorBidi" w:cstheme="minorBidi"/>
                <w:sz w:val="20"/>
                <w:szCs w:val="20"/>
                <w:rtl/>
              </w:rPr>
              <w:t xml:space="preserve"> 200,000</w:t>
            </w:r>
          </w:p>
        </w:tc>
        <w:tc>
          <w:tcPr>
            <w:tcW w:w="992" w:type="dxa"/>
            <w:vAlign w:val="center"/>
          </w:tcPr>
          <w:p w:rsidR="0026673B" w:rsidRPr="0044709E"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ש.ל</w:t>
            </w:r>
          </w:p>
        </w:tc>
        <w:tc>
          <w:tcPr>
            <w:tcW w:w="850" w:type="dxa"/>
            <w:vAlign w:val="center"/>
          </w:tcPr>
          <w:p w:rsidR="0026673B" w:rsidRPr="0044709E"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לא</w:t>
            </w:r>
          </w:p>
        </w:tc>
        <w:tc>
          <w:tcPr>
            <w:tcW w:w="643" w:type="dxa"/>
            <w:vAlign w:val="center"/>
          </w:tcPr>
          <w:p w:rsidR="0026673B" w:rsidRPr="0044709E" w:rsidRDefault="0026673B" w:rsidP="00086E2E">
            <w:pPr>
              <w:bidi w:val="0"/>
              <w:jc w:val="center"/>
              <w:rPr>
                <w:rFonts w:asciiTheme="minorBidi" w:hAnsiTheme="minorBidi" w:cstheme="minorBidi"/>
                <w:sz w:val="20"/>
                <w:szCs w:val="20"/>
              </w:rPr>
            </w:pPr>
            <w:r w:rsidRPr="0044709E">
              <w:rPr>
                <w:rFonts w:asciiTheme="minorBidi" w:hAnsiTheme="minorBidi" w:cstheme="minorBidi"/>
                <w:sz w:val="20"/>
                <w:szCs w:val="20"/>
              </w:rPr>
              <w:t>A4</w:t>
            </w:r>
          </w:p>
        </w:tc>
        <w:tc>
          <w:tcPr>
            <w:tcW w:w="779" w:type="dxa"/>
            <w:vAlign w:val="center"/>
          </w:tcPr>
          <w:p w:rsidR="0026673B" w:rsidRPr="0044709E" w:rsidRDefault="009A6DF3" w:rsidP="00086E2E">
            <w:pPr>
              <w:jc w:val="center"/>
              <w:rPr>
                <w:rFonts w:asciiTheme="minorBidi" w:hAnsiTheme="minorBidi" w:cstheme="minorBidi"/>
                <w:sz w:val="20"/>
                <w:szCs w:val="20"/>
              </w:rPr>
            </w:pPr>
            <w:r w:rsidRPr="0044709E">
              <w:rPr>
                <w:rFonts w:asciiTheme="minorBidi" w:hAnsiTheme="minorBidi" w:cstheme="minorBidi"/>
                <w:sz w:val="20"/>
                <w:szCs w:val="20"/>
                <w:rtl/>
              </w:rPr>
              <w:t>45</w:t>
            </w:r>
          </w:p>
        </w:tc>
        <w:tc>
          <w:tcPr>
            <w:tcW w:w="751" w:type="dxa"/>
            <w:vAlign w:val="center"/>
          </w:tcPr>
          <w:p w:rsidR="0026673B" w:rsidRPr="0044709E" w:rsidRDefault="009A6DF3" w:rsidP="00086E2E">
            <w:pPr>
              <w:jc w:val="center"/>
              <w:rPr>
                <w:rFonts w:asciiTheme="minorBidi" w:hAnsiTheme="minorBidi" w:cstheme="minorBidi"/>
                <w:sz w:val="20"/>
                <w:szCs w:val="20"/>
                <w:rtl/>
              </w:rPr>
            </w:pPr>
            <w:r w:rsidRPr="0044709E">
              <w:rPr>
                <w:rFonts w:asciiTheme="minorBidi" w:hAnsiTheme="minorBidi" w:cstheme="minorBidi"/>
                <w:sz w:val="20"/>
                <w:szCs w:val="20"/>
                <w:rtl/>
              </w:rPr>
              <w:t>6.5</w:t>
            </w:r>
          </w:p>
        </w:tc>
        <w:tc>
          <w:tcPr>
            <w:tcW w:w="689" w:type="dxa"/>
            <w:vAlign w:val="center"/>
          </w:tcPr>
          <w:p w:rsidR="0026673B" w:rsidRPr="0044709E"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w:t>
            </w:r>
          </w:p>
        </w:tc>
        <w:tc>
          <w:tcPr>
            <w:tcW w:w="1231" w:type="dxa"/>
            <w:vAlign w:val="center"/>
          </w:tcPr>
          <w:p w:rsidR="0026673B" w:rsidRPr="0044709E" w:rsidRDefault="0026673B" w:rsidP="00086E2E">
            <w:pPr>
              <w:jc w:val="center"/>
              <w:rPr>
                <w:rFonts w:asciiTheme="minorBidi" w:hAnsiTheme="minorBidi" w:cstheme="minorBidi"/>
                <w:sz w:val="20"/>
                <w:szCs w:val="20"/>
                <w:rtl/>
              </w:rPr>
            </w:pPr>
            <w:r w:rsidRPr="0044709E">
              <w:rPr>
                <w:rFonts w:asciiTheme="minorBidi" w:hAnsiTheme="minorBidi" w:cstheme="minorBidi"/>
                <w:sz w:val="20"/>
                <w:szCs w:val="20"/>
                <w:rtl/>
              </w:rPr>
              <w:t>1200</w:t>
            </w:r>
            <w:r w:rsidRPr="0044709E">
              <w:rPr>
                <w:rFonts w:asciiTheme="minorBidi" w:hAnsiTheme="minorBidi" w:cstheme="minorBidi"/>
                <w:sz w:val="20"/>
                <w:szCs w:val="20"/>
              </w:rPr>
              <w:t>X</w:t>
            </w:r>
            <w:r w:rsidRPr="0044709E">
              <w:rPr>
                <w:rFonts w:asciiTheme="minorBidi" w:hAnsiTheme="minorBidi" w:cstheme="minorBidi"/>
                <w:sz w:val="20"/>
                <w:szCs w:val="20"/>
                <w:rtl/>
              </w:rPr>
              <w:t>1200</w:t>
            </w:r>
          </w:p>
        </w:tc>
        <w:tc>
          <w:tcPr>
            <w:tcW w:w="1040" w:type="dxa"/>
            <w:vAlign w:val="center"/>
          </w:tcPr>
          <w:p w:rsidR="0026673B" w:rsidRPr="0044709E"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520+100</w:t>
            </w:r>
          </w:p>
        </w:tc>
        <w:tc>
          <w:tcPr>
            <w:tcW w:w="963" w:type="dxa"/>
            <w:vAlign w:val="center"/>
          </w:tcPr>
          <w:p w:rsidR="0026673B" w:rsidRPr="0044709E" w:rsidRDefault="0026673B" w:rsidP="00086E2E">
            <w:pPr>
              <w:contextualSpacing/>
              <w:jc w:val="center"/>
              <w:rPr>
                <w:rFonts w:asciiTheme="minorBidi" w:hAnsiTheme="minorBidi" w:cstheme="minorBidi"/>
                <w:sz w:val="20"/>
                <w:szCs w:val="20"/>
                <w:rtl/>
              </w:rPr>
            </w:pPr>
            <w:r w:rsidRPr="0044709E">
              <w:rPr>
                <w:rFonts w:asciiTheme="minorBidi" w:hAnsiTheme="minorBidi" w:cstheme="minorBidi"/>
                <w:sz w:val="20"/>
                <w:szCs w:val="20"/>
              </w:rPr>
              <w:t>USB 2.0,</w:t>
            </w:r>
          </w:p>
          <w:p w:rsidR="0026673B" w:rsidRPr="0044709E" w:rsidRDefault="0026673B" w:rsidP="00086E2E">
            <w:pPr>
              <w:contextualSpacing/>
              <w:jc w:val="center"/>
              <w:rPr>
                <w:rFonts w:asciiTheme="minorBidi" w:hAnsiTheme="minorBidi" w:cstheme="minorBidi"/>
                <w:sz w:val="20"/>
                <w:szCs w:val="20"/>
                <w:rtl/>
              </w:rPr>
            </w:pPr>
            <w:r w:rsidRPr="0044709E">
              <w:rPr>
                <w:rFonts w:asciiTheme="minorBidi" w:hAnsiTheme="minorBidi" w:cstheme="minorBidi"/>
                <w:sz w:val="20"/>
                <w:szCs w:val="20"/>
              </w:rPr>
              <w:t>Ethernet 10/100/1000</w:t>
            </w:r>
          </w:p>
        </w:tc>
      </w:tr>
      <w:tr w:rsidR="0026673B" w:rsidRPr="008C0BD9" w:rsidTr="00120B1D">
        <w:trPr>
          <w:cantSplit/>
        </w:trPr>
        <w:tc>
          <w:tcPr>
            <w:tcW w:w="2293" w:type="dxa"/>
            <w:vAlign w:val="center"/>
          </w:tcPr>
          <w:p w:rsidR="0026673B" w:rsidRPr="0044709E" w:rsidRDefault="0026673B" w:rsidP="00874809">
            <w:pPr>
              <w:rPr>
                <w:rFonts w:asciiTheme="minorBidi" w:hAnsiTheme="minorBidi" w:cstheme="minorBidi"/>
                <w:sz w:val="20"/>
                <w:szCs w:val="20"/>
              </w:rPr>
            </w:pPr>
            <w:r w:rsidRPr="0044709E">
              <w:rPr>
                <w:rFonts w:asciiTheme="minorBidi" w:hAnsiTheme="minorBidi" w:cstheme="minorBidi"/>
                <w:sz w:val="20"/>
                <w:szCs w:val="20"/>
                <w:rtl/>
              </w:rPr>
              <w:t>מכונה לא משולבת</w:t>
            </w:r>
            <w:r w:rsidR="005A5E82" w:rsidRPr="0044709E">
              <w:rPr>
                <w:rFonts w:asciiTheme="minorBidi" w:hAnsiTheme="minorBidi" w:cstheme="minorBidi"/>
                <w:sz w:val="20"/>
                <w:szCs w:val="20"/>
                <w:rtl/>
              </w:rPr>
              <w:t xml:space="preserve"> </w:t>
            </w:r>
            <w:r w:rsidRPr="0044709E">
              <w:rPr>
                <w:rFonts w:asciiTheme="minorBidi" w:hAnsiTheme="minorBidi" w:cstheme="minorBidi"/>
                <w:sz w:val="20"/>
                <w:szCs w:val="20"/>
                <w:rtl/>
              </w:rPr>
              <w:t>מחלקתית שחור לבן עם יכולת הדפסת שוברים ממוגנטים/המחאות (</w:t>
            </w:r>
            <w:r w:rsidRPr="0044709E">
              <w:rPr>
                <w:rFonts w:asciiTheme="minorBidi" w:hAnsiTheme="minorBidi" w:cstheme="minorBidi"/>
                <w:sz w:val="20"/>
                <w:szCs w:val="20"/>
              </w:rPr>
              <w:t>MICR</w:t>
            </w:r>
            <w:r w:rsidRPr="0044709E">
              <w:rPr>
                <w:rFonts w:asciiTheme="minorBidi" w:hAnsiTheme="minorBidi" w:cstheme="minorBidi"/>
                <w:sz w:val="20"/>
                <w:szCs w:val="20"/>
                <w:rtl/>
              </w:rPr>
              <w:t>)</w:t>
            </w:r>
          </w:p>
        </w:tc>
        <w:tc>
          <w:tcPr>
            <w:tcW w:w="1843" w:type="dxa"/>
            <w:vAlign w:val="center"/>
          </w:tcPr>
          <w:p w:rsidR="0026673B" w:rsidRPr="0044709E" w:rsidRDefault="0026673B" w:rsidP="00086E2E">
            <w:pPr>
              <w:jc w:val="center"/>
              <w:rPr>
                <w:rFonts w:asciiTheme="minorBidi" w:hAnsiTheme="minorBidi" w:cstheme="minorBidi"/>
                <w:sz w:val="20"/>
                <w:szCs w:val="20"/>
                <w:rtl/>
              </w:rPr>
            </w:pPr>
            <w:r w:rsidRPr="0044709E">
              <w:rPr>
                <w:rFonts w:asciiTheme="minorBidi" w:hAnsiTheme="minorBidi" w:cstheme="minorBidi"/>
                <w:sz w:val="20"/>
                <w:szCs w:val="20"/>
              </w:rPr>
              <w:t>SAMSUNG PRO XPRESS 4020ND</w:t>
            </w:r>
          </w:p>
        </w:tc>
        <w:tc>
          <w:tcPr>
            <w:tcW w:w="1276" w:type="dxa"/>
            <w:vAlign w:val="center"/>
          </w:tcPr>
          <w:p w:rsidR="0026673B" w:rsidRPr="0044709E"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$217.12</w:t>
            </w:r>
          </w:p>
        </w:tc>
        <w:tc>
          <w:tcPr>
            <w:tcW w:w="1134" w:type="dxa"/>
            <w:vAlign w:val="center"/>
          </w:tcPr>
          <w:p w:rsidR="0026673B" w:rsidRPr="0044709E" w:rsidRDefault="0026673B" w:rsidP="00086E2E">
            <w:pPr>
              <w:jc w:val="center"/>
              <w:rPr>
                <w:rFonts w:asciiTheme="minorBidi" w:hAnsiTheme="minorBidi" w:cstheme="minorBidi"/>
                <w:sz w:val="20"/>
                <w:szCs w:val="20"/>
                <w:rtl/>
              </w:rPr>
            </w:pPr>
            <w:r w:rsidRPr="0044709E">
              <w:rPr>
                <w:rFonts w:asciiTheme="minorBidi" w:hAnsiTheme="minorBidi" w:cstheme="minorBidi"/>
                <w:sz w:val="20"/>
                <w:szCs w:val="20"/>
                <w:rtl/>
              </w:rPr>
              <w:t>4,000-</w:t>
            </w:r>
          </w:p>
          <w:p w:rsidR="0026673B" w:rsidRPr="0044709E"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25,000</w:t>
            </w:r>
          </w:p>
        </w:tc>
        <w:tc>
          <w:tcPr>
            <w:tcW w:w="992" w:type="dxa"/>
            <w:vAlign w:val="center"/>
          </w:tcPr>
          <w:p w:rsidR="0026673B" w:rsidRPr="0044709E" w:rsidRDefault="0026673B" w:rsidP="00086E2E">
            <w:pPr>
              <w:jc w:val="center"/>
              <w:rPr>
                <w:rFonts w:asciiTheme="minorBidi" w:hAnsiTheme="minorBidi" w:cstheme="minorBidi"/>
                <w:sz w:val="20"/>
                <w:szCs w:val="20"/>
                <w:rtl/>
              </w:rPr>
            </w:pPr>
            <w:r w:rsidRPr="0044709E">
              <w:rPr>
                <w:rFonts w:asciiTheme="minorBidi" w:hAnsiTheme="minorBidi" w:cstheme="minorBidi"/>
                <w:sz w:val="20"/>
                <w:szCs w:val="20"/>
                <w:rtl/>
              </w:rPr>
              <w:t>ש.ל</w:t>
            </w:r>
          </w:p>
        </w:tc>
        <w:tc>
          <w:tcPr>
            <w:tcW w:w="850" w:type="dxa"/>
            <w:vAlign w:val="center"/>
          </w:tcPr>
          <w:p w:rsidR="0026673B" w:rsidRPr="0044709E"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לא</w:t>
            </w:r>
          </w:p>
        </w:tc>
        <w:tc>
          <w:tcPr>
            <w:tcW w:w="643" w:type="dxa"/>
            <w:vAlign w:val="center"/>
          </w:tcPr>
          <w:p w:rsidR="0026673B" w:rsidRPr="0044709E" w:rsidRDefault="0026673B" w:rsidP="00086E2E">
            <w:pPr>
              <w:bidi w:val="0"/>
              <w:jc w:val="center"/>
              <w:rPr>
                <w:rFonts w:asciiTheme="minorBidi" w:hAnsiTheme="minorBidi" w:cstheme="minorBidi"/>
                <w:sz w:val="20"/>
                <w:szCs w:val="20"/>
              </w:rPr>
            </w:pPr>
            <w:r w:rsidRPr="0044709E">
              <w:rPr>
                <w:rFonts w:asciiTheme="minorBidi" w:hAnsiTheme="minorBidi" w:cstheme="minorBidi"/>
                <w:sz w:val="20"/>
                <w:szCs w:val="20"/>
              </w:rPr>
              <w:t>A4</w:t>
            </w:r>
          </w:p>
        </w:tc>
        <w:tc>
          <w:tcPr>
            <w:tcW w:w="779" w:type="dxa"/>
            <w:vAlign w:val="center"/>
          </w:tcPr>
          <w:p w:rsidR="0026673B" w:rsidRPr="0044709E"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40</w:t>
            </w:r>
          </w:p>
          <w:p w:rsidR="0026673B" w:rsidRPr="0044709E" w:rsidRDefault="0026673B" w:rsidP="00086E2E">
            <w:pPr>
              <w:jc w:val="center"/>
              <w:rPr>
                <w:rFonts w:asciiTheme="minorBidi" w:hAnsiTheme="minorBidi" w:cstheme="minorBidi"/>
                <w:sz w:val="20"/>
                <w:szCs w:val="20"/>
              </w:rPr>
            </w:pPr>
          </w:p>
        </w:tc>
        <w:tc>
          <w:tcPr>
            <w:tcW w:w="751" w:type="dxa"/>
            <w:vAlign w:val="center"/>
          </w:tcPr>
          <w:p w:rsidR="0026673B" w:rsidRPr="0044709E" w:rsidRDefault="0026673B" w:rsidP="00086E2E">
            <w:pPr>
              <w:jc w:val="center"/>
              <w:rPr>
                <w:rFonts w:asciiTheme="minorBidi" w:hAnsiTheme="minorBidi" w:cstheme="minorBidi"/>
                <w:sz w:val="20"/>
                <w:szCs w:val="20"/>
                <w:rtl/>
              </w:rPr>
            </w:pPr>
            <w:r w:rsidRPr="0044709E">
              <w:rPr>
                <w:rFonts w:asciiTheme="minorBidi" w:hAnsiTheme="minorBidi" w:cstheme="minorBidi"/>
                <w:sz w:val="20"/>
                <w:szCs w:val="20"/>
                <w:rtl/>
              </w:rPr>
              <w:t>6.5</w:t>
            </w:r>
          </w:p>
        </w:tc>
        <w:tc>
          <w:tcPr>
            <w:tcW w:w="689" w:type="dxa"/>
            <w:vAlign w:val="center"/>
          </w:tcPr>
          <w:p w:rsidR="0026673B" w:rsidRPr="0044709E"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w:t>
            </w:r>
          </w:p>
        </w:tc>
        <w:tc>
          <w:tcPr>
            <w:tcW w:w="1231" w:type="dxa"/>
            <w:vAlign w:val="center"/>
          </w:tcPr>
          <w:p w:rsidR="0026673B" w:rsidRPr="0044709E" w:rsidRDefault="0026673B" w:rsidP="00086E2E">
            <w:pPr>
              <w:jc w:val="center"/>
              <w:rPr>
                <w:rFonts w:asciiTheme="minorBidi" w:hAnsiTheme="minorBidi" w:cstheme="minorBidi"/>
                <w:sz w:val="20"/>
                <w:szCs w:val="20"/>
                <w:rtl/>
              </w:rPr>
            </w:pPr>
            <w:r w:rsidRPr="0044709E">
              <w:rPr>
                <w:rFonts w:asciiTheme="minorBidi" w:hAnsiTheme="minorBidi" w:cstheme="minorBidi"/>
                <w:sz w:val="20"/>
                <w:szCs w:val="20"/>
                <w:rtl/>
              </w:rPr>
              <w:t>1200</w:t>
            </w:r>
            <w:r w:rsidRPr="0044709E">
              <w:rPr>
                <w:rFonts w:asciiTheme="minorBidi" w:hAnsiTheme="minorBidi" w:cstheme="minorBidi"/>
                <w:sz w:val="20"/>
                <w:szCs w:val="20"/>
              </w:rPr>
              <w:t>X</w:t>
            </w:r>
            <w:r w:rsidRPr="0044709E">
              <w:rPr>
                <w:rFonts w:asciiTheme="minorBidi" w:hAnsiTheme="minorBidi" w:cstheme="minorBidi"/>
                <w:sz w:val="20"/>
                <w:szCs w:val="20"/>
                <w:rtl/>
              </w:rPr>
              <w:t>1200</w:t>
            </w:r>
          </w:p>
          <w:p w:rsidR="0026673B" w:rsidRPr="0044709E" w:rsidRDefault="0026673B" w:rsidP="00086E2E">
            <w:pPr>
              <w:jc w:val="center"/>
              <w:rPr>
                <w:rFonts w:asciiTheme="minorBidi" w:hAnsiTheme="minorBidi" w:cstheme="minorBidi"/>
                <w:sz w:val="20"/>
                <w:szCs w:val="20"/>
              </w:rPr>
            </w:pPr>
          </w:p>
        </w:tc>
        <w:tc>
          <w:tcPr>
            <w:tcW w:w="1040" w:type="dxa"/>
            <w:vAlign w:val="center"/>
          </w:tcPr>
          <w:p w:rsidR="0026673B" w:rsidRPr="0044709E"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250+50</w:t>
            </w:r>
          </w:p>
        </w:tc>
        <w:tc>
          <w:tcPr>
            <w:tcW w:w="963" w:type="dxa"/>
            <w:vAlign w:val="center"/>
          </w:tcPr>
          <w:p w:rsidR="0026673B" w:rsidRPr="0044709E" w:rsidRDefault="0026673B" w:rsidP="00086E2E">
            <w:pPr>
              <w:contextualSpacing/>
              <w:jc w:val="center"/>
              <w:rPr>
                <w:rFonts w:asciiTheme="minorBidi" w:hAnsiTheme="minorBidi" w:cstheme="minorBidi"/>
                <w:sz w:val="20"/>
                <w:szCs w:val="20"/>
                <w:rtl/>
              </w:rPr>
            </w:pPr>
            <w:r w:rsidRPr="0044709E">
              <w:rPr>
                <w:rFonts w:asciiTheme="minorBidi" w:hAnsiTheme="minorBidi" w:cstheme="minorBidi"/>
                <w:sz w:val="20"/>
                <w:szCs w:val="20"/>
              </w:rPr>
              <w:t>USB 2.0,</w:t>
            </w:r>
          </w:p>
          <w:p w:rsidR="0026673B" w:rsidRPr="0044709E" w:rsidRDefault="0026673B" w:rsidP="00086E2E">
            <w:pPr>
              <w:jc w:val="center"/>
              <w:rPr>
                <w:rFonts w:asciiTheme="minorBidi" w:hAnsiTheme="minorBidi" w:cstheme="minorBidi"/>
                <w:sz w:val="20"/>
                <w:szCs w:val="20"/>
                <w:rtl/>
              </w:rPr>
            </w:pPr>
            <w:r w:rsidRPr="0044709E">
              <w:rPr>
                <w:rFonts w:asciiTheme="minorBidi" w:hAnsiTheme="minorBidi" w:cstheme="minorBidi"/>
                <w:sz w:val="20"/>
                <w:szCs w:val="20"/>
              </w:rPr>
              <w:t>Ethernet 10/100/1000</w:t>
            </w:r>
          </w:p>
        </w:tc>
      </w:tr>
      <w:tr w:rsidR="0026673B" w:rsidRPr="008C0BD9" w:rsidTr="00120B1D">
        <w:trPr>
          <w:cantSplit/>
        </w:trPr>
        <w:tc>
          <w:tcPr>
            <w:tcW w:w="2293" w:type="dxa"/>
            <w:vAlign w:val="center"/>
          </w:tcPr>
          <w:p w:rsidR="0026673B" w:rsidRPr="004006ED" w:rsidRDefault="0026673B" w:rsidP="00874809">
            <w:pPr>
              <w:rPr>
                <w:rFonts w:asciiTheme="minorBidi" w:hAnsiTheme="minorBidi" w:cstheme="minorBidi"/>
                <w:sz w:val="20"/>
                <w:szCs w:val="20"/>
              </w:rPr>
            </w:pPr>
            <w:r w:rsidRPr="0044709E">
              <w:rPr>
                <w:rFonts w:asciiTheme="minorBidi" w:hAnsiTheme="minorBidi" w:cstheme="minorBidi"/>
                <w:sz w:val="20"/>
                <w:szCs w:val="20"/>
                <w:rtl/>
              </w:rPr>
              <w:t>מכונה לא משולבת מחלקתית צבעונית</w:t>
            </w:r>
          </w:p>
        </w:tc>
        <w:tc>
          <w:tcPr>
            <w:tcW w:w="1843" w:type="dxa"/>
            <w:vAlign w:val="center"/>
          </w:tcPr>
          <w:p w:rsidR="0026673B" w:rsidRPr="0044709E" w:rsidRDefault="0026673B" w:rsidP="00086E2E">
            <w:pPr>
              <w:jc w:val="center"/>
              <w:rPr>
                <w:rFonts w:asciiTheme="minorBidi" w:hAnsiTheme="minorBidi" w:cstheme="minorBidi"/>
                <w:sz w:val="20"/>
                <w:szCs w:val="20"/>
                <w:rtl/>
              </w:rPr>
            </w:pPr>
            <w:r w:rsidRPr="004006ED">
              <w:rPr>
                <w:rFonts w:asciiTheme="minorBidi" w:hAnsiTheme="minorBidi" w:cstheme="minorBidi"/>
                <w:sz w:val="20"/>
                <w:szCs w:val="20"/>
              </w:rPr>
              <w:t>SAMSUNG CLP775ND</w:t>
            </w:r>
          </w:p>
        </w:tc>
        <w:tc>
          <w:tcPr>
            <w:tcW w:w="1276" w:type="dxa"/>
            <w:vAlign w:val="center"/>
          </w:tcPr>
          <w:p w:rsidR="0026673B" w:rsidRPr="004006ED"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$427.12</w:t>
            </w:r>
          </w:p>
        </w:tc>
        <w:tc>
          <w:tcPr>
            <w:tcW w:w="1134" w:type="dxa"/>
            <w:vAlign w:val="center"/>
          </w:tcPr>
          <w:p w:rsidR="0026673B" w:rsidRPr="0044709E" w:rsidRDefault="0026673B" w:rsidP="00086E2E">
            <w:pPr>
              <w:jc w:val="center"/>
              <w:rPr>
                <w:rFonts w:asciiTheme="minorBidi" w:hAnsiTheme="minorBidi" w:cstheme="minorBidi"/>
                <w:sz w:val="20"/>
                <w:szCs w:val="20"/>
                <w:rtl/>
              </w:rPr>
            </w:pPr>
            <w:r w:rsidRPr="0044709E">
              <w:rPr>
                <w:rFonts w:asciiTheme="minorBidi" w:hAnsiTheme="minorBidi" w:cstheme="minorBidi"/>
                <w:sz w:val="20"/>
                <w:szCs w:val="20"/>
                <w:rtl/>
              </w:rPr>
              <w:t>3,000-</w:t>
            </w:r>
          </w:p>
          <w:p w:rsidR="0026673B" w:rsidRPr="004006ED"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30,000</w:t>
            </w:r>
          </w:p>
        </w:tc>
        <w:tc>
          <w:tcPr>
            <w:tcW w:w="992" w:type="dxa"/>
            <w:vAlign w:val="center"/>
          </w:tcPr>
          <w:p w:rsidR="0026673B" w:rsidRPr="0044709E" w:rsidRDefault="0026673B" w:rsidP="00086E2E">
            <w:pPr>
              <w:jc w:val="center"/>
              <w:rPr>
                <w:rFonts w:asciiTheme="minorBidi" w:hAnsiTheme="minorBidi" w:cstheme="minorBidi"/>
                <w:sz w:val="20"/>
                <w:szCs w:val="20"/>
                <w:rtl/>
              </w:rPr>
            </w:pPr>
            <w:r w:rsidRPr="0044709E">
              <w:rPr>
                <w:rFonts w:asciiTheme="minorBidi" w:hAnsiTheme="minorBidi" w:cstheme="minorBidi"/>
                <w:sz w:val="20"/>
                <w:szCs w:val="20"/>
                <w:rtl/>
              </w:rPr>
              <w:t>צבע</w:t>
            </w:r>
          </w:p>
        </w:tc>
        <w:tc>
          <w:tcPr>
            <w:tcW w:w="850" w:type="dxa"/>
            <w:vAlign w:val="center"/>
          </w:tcPr>
          <w:p w:rsidR="0026673B" w:rsidRPr="004006ED"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לא</w:t>
            </w:r>
          </w:p>
        </w:tc>
        <w:tc>
          <w:tcPr>
            <w:tcW w:w="643" w:type="dxa"/>
            <w:vAlign w:val="center"/>
          </w:tcPr>
          <w:p w:rsidR="0026673B" w:rsidRPr="0044709E" w:rsidRDefault="0026673B" w:rsidP="00086E2E">
            <w:pPr>
              <w:bidi w:val="0"/>
              <w:jc w:val="center"/>
              <w:rPr>
                <w:rFonts w:asciiTheme="minorBidi" w:hAnsiTheme="minorBidi" w:cstheme="minorBidi"/>
                <w:sz w:val="20"/>
                <w:szCs w:val="20"/>
                <w:rtl/>
              </w:rPr>
            </w:pPr>
            <w:r w:rsidRPr="004006ED">
              <w:rPr>
                <w:rFonts w:asciiTheme="minorBidi" w:hAnsiTheme="minorBidi" w:cstheme="minorBidi"/>
                <w:sz w:val="20"/>
                <w:szCs w:val="20"/>
              </w:rPr>
              <w:t>A</w:t>
            </w:r>
            <w:r w:rsidRPr="0044709E">
              <w:rPr>
                <w:rFonts w:asciiTheme="minorBidi" w:hAnsiTheme="minorBidi" w:cstheme="minorBidi"/>
                <w:sz w:val="20"/>
                <w:szCs w:val="20"/>
                <w:rtl/>
              </w:rPr>
              <w:t>4</w:t>
            </w:r>
          </w:p>
        </w:tc>
        <w:tc>
          <w:tcPr>
            <w:tcW w:w="779" w:type="dxa"/>
            <w:vAlign w:val="center"/>
          </w:tcPr>
          <w:p w:rsidR="0026673B" w:rsidRPr="0044709E" w:rsidRDefault="0026673B" w:rsidP="00086E2E">
            <w:pPr>
              <w:jc w:val="center"/>
              <w:rPr>
                <w:rFonts w:asciiTheme="minorBidi" w:hAnsiTheme="minorBidi" w:cstheme="minorBidi"/>
                <w:sz w:val="20"/>
                <w:szCs w:val="20"/>
                <w:rtl/>
              </w:rPr>
            </w:pPr>
            <w:r w:rsidRPr="0044709E">
              <w:rPr>
                <w:rFonts w:asciiTheme="minorBidi" w:hAnsiTheme="minorBidi" w:cstheme="minorBidi"/>
                <w:sz w:val="20"/>
                <w:szCs w:val="20"/>
                <w:rtl/>
              </w:rPr>
              <w:t>33/33</w:t>
            </w:r>
          </w:p>
        </w:tc>
        <w:tc>
          <w:tcPr>
            <w:tcW w:w="751" w:type="dxa"/>
            <w:vAlign w:val="center"/>
          </w:tcPr>
          <w:p w:rsidR="0026673B" w:rsidRPr="004006ED"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10</w:t>
            </w:r>
          </w:p>
        </w:tc>
        <w:tc>
          <w:tcPr>
            <w:tcW w:w="689" w:type="dxa"/>
            <w:vAlign w:val="center"/>
          </w:tcPr>
          <w:p w:rsidR="0026673B" w:rsidRPr="004006ED"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w:t>
            </w:r>
          </w:p>
        </w:tc>
        <w:tc>
          <w:tcPr>
            <w:tcW w:w="1231" w:type="dxa"/>
            <w:vAlign w:val="center"/>
          </w:tcPr>
          <w:p w:rsidR="0026673B" w:rsidRPr="0044709E" w:rsidRDefault="0026673B" w:rsidP="00086E2E">
            <w:pPr>
              <w:jc w:val="center"/>
              <w:rPr>
                <w:rFonts w:asciiTheme="minorBidi" w:hAnsiTheme="minorBidi" w:cstheme="minorBidi"/>
                <w:sz w:val="20"/>
                <w:szCs w:val="20"/>
                <w:rtl/>
              </w:rPr>
            </w:pPr>
            <w:r w:rsidRPr="0044709E">
              <w:rPr>
                <w:rFonts w:asciiTheme="minorBidi" w:hAnsiTheme="minorBidi" w:cstheme="minorBidi"/>
                <w:sz w:val="20"/>
                <w:szCs w:val="20"/>
                <w:rtl/>
              </w:rPr>
              <w:t>2400</w:t>
            </w:r>
            <w:r w:rsidRPr="004006ED">
              <w:rPr>
                <w:rFonts w:asciiTheme="minorBidi" w:hAnsiTheme="minorBidi" w:cstheme="minorBidi"/>
                <w:sz w:val="20"/>
                <w:szCs w:val="20"/>
              </w:rPr>
              <w:t>X</w:t>
            </w:r>
            <w:r w:rsidRPr="0044709E">
              <w:rPr>
                <w:rFonts w:asciiTheme="minorBidi" w:hAnsiTheme="minorBidi" w:cstheme="minorBidi"/>
                <w:sz w:val="20"/>
                <w:szCs w:val="20"/>
                <w:rtl/>
              </w:rPr>
              <w:t>2400</w:t>
            </w:r>
          </w:p>
        </w:tc>
        <w:tc>
          <w:tcPr>
            <w:tcW w:w="1040" w:type="dxa"/>
            <w:vAlign w:val="center"/>
          </w:tcPr>
          <w:p w:rsidR="0026673B" w:rsidRPr="004006ED"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500+100</w:t>
            </w:r>
          </w:p>
        </w:tc>
        <w:tc>
          <w:tcPr>
            <w:tcW w:w="963" w:type="dxa"/>
            <w:vAlign w:val="center"/>
          </w:tcPr>
          <w:p w:rsidR="0026673B" w:rsidRPr="0044709E" w:rsidRDefault="0026673B" w:rsidP="00086E2E">
            <w:pPr>
              <w:contextualSpacing/>
              <w:jc w:val="center"/>
              <w:rPr>
                <w:rFonts w:asciiTheme="minorBidi" w:hAnsiTheme="minorBidi" w:cstheme="minorBidi"/>
                <w:sz w:val="20"/>
                <w:szCs w:val="20"/>
                <w:rtl/>
              </w:rPr>
            </w:pPr>
            <w:r w:rsidRPr="004006ED">
              <w:rPr>
                <w:rFonts w:asciiTheme="minorBidi" w:hAnsiTheme="minorBidi" w:cstheme="minorBidi"/>
                <w:sz w:val="20"/>
                <w:szCs w:val="20"/>
              </w:rPr>
              <w:t>USB 2.0,</w:t>
            </w:r>
          </w:p>
          <w:p w:rsidR="0026673B" w:rsidRPr="0044709E" w:rsidRDefault="0026673B" w:rsidP="00086E2E">
            <w:pPr>
              <w:jc w:val="center"/>
              <w:rPr>
                <w:rFonts w:asciiTheme="minorBidi" w:hAnsiTheme="minorBidi" w:cstheme="minorBidi"/>
                <w:sz w:val="20"/>
                <w:szCs w:val="20"/>
                <w:rtl/>
              </w:rPr>
            </w:pPr>
            <w:r w:rsidRPr="004006ED">
              <w:rPr>
                <w:rFonts w:asciiTheme="minorBidi" w:hAnsiTheme="minorBidi" w:cstheme="minorBidi"/>
                <w:sz w:val="20"/>
                <w:szCs w:val="20"/>
              </w:rPr>
              <w:t>Ethernet 10/100/1000</w:t>
            </w:r>
          </w:p>
        </w:tc>
      </w:tr>
      <w:tr w:rsidR="0026673B" w:rsidRPr="008C0BD9" w:rsidTr="00120B1D">
        <w:trPr>
          <w:cantSplit/>
        </w:trPr>
        <w:tc>
          <w:tcPr>
            <w:tcW w:w="2293" w:type="dxa"/>
            <w:vAlign w:val="center"/>
          </w:tcPr>
          <w:p w:rsidR="0026673B" w:rsidRPr="004006ED" w:rsidRDefault="0026673B" w:rsidP="00874809">
            <w:pPr>
              <w:rPr>
                <w:rFonts w:asciiTheme="minorBidi" w:hAnsiTheme="minorBidi" w:cstheme="minorBidi"/>
                <w:sz w:val="20"/>
                <w:szCs w:val="20"/>
              </w:rPr>
            </w:pPr>
            <w:r w:rsidRPr="0044709E">
              <w:rPr>
                <w:rFonts w:asciiTheme="minorBidi" w:hAnsiTheme="minorBidi" w:cstheme="minorBidi"/>
                <w:sz w:val="20"/>
                <w:szCs w:val="20"/>
                <w:rtl/>
              </w:rPr>
              <w:t>מכונה לא משולבת אגפית/קומתית שחור לבן</w:t>
            </w:r>
          </w:p>
        </w:tc>
        <w:tc>
          <w:tcPr>
            <w:tcW w:w="1843" w:type="dxa"/>
            <w:vAlign w:val="center"/>
          </w:tcPr>
          <w:p w:rsidR="0026673B" w:rsidRPr="0044709E" w:rsidRDefault="0026673B" w:rsidP="00186D3E">
            <w:pPr>
              <w:jc w:val="center"/>
              <w:rPr>
                <w:rFonts w:asciiTheme="minorBidi" w:hAnsiTheme="minorBidi" w:cstheme="minorBidi"/>
                <w:sz w:val="20"/>
                <w:szCs w:val="20"/>
                <w:rtl/>
              </w:rPr>
            </w:pPr>
            <w:r w:rsidRPr="004006ED">
              <w:rPr>
                <w:rFonts w:asciiTheme="minorBidi" w:hAnsiTheme="minorBidi" w:cstheme="minorBidi"/>
                <w:sz w:val="20"/>
                <w:szCs w:val="20"/>
              </w:rPr>
              <w:t xml:space="preserve">SAMSUNG </w:t>
            </w:r>
            <w:r w:rsidR="002B5A3F" w:rsidRPr="004006ED">
              <w:rPr>
                <w:rFonts w:asciiTheme="minorBidi" w:hAnsiTheme="minorBidi" w:cstheme="minorBidi"/>
                <w:sz w:val="20"/>
                <w:szCs w:val="20"/>
              </w:rPr>
              <w:t>ML-5515ND</w:t>
            </w:r>
            <w:r w:rsidRPr="004006ED">
              <w:rPr>
                <w:rFonts w:asciiTheme="minorBidi" w:hAnsiTheme="minorBidi" w:cstheme="minorBidi"/>
                <w:sz w:val="20"/>
                <w:szCs w:val="20"/>
              </w:rPr>
              <w:t>+T</w:t>
            </w:r>
          </w:p>
        </w:tc>
        <w:tc>
          <w:tcPr>
            <w:tcW w:w="1276" w:type="dxa"/>
            <w:vAlign w:val="center"/>
          </w:tcPr>
          <w:p w:rsidR="0026673B" w:rsidRPr="0044709E" w:rsidRDefault="0026673B" w:rsidP="00C92818">
            <w:pPr>
              <w:jc w:val="center"/>
              <w:rPr>
                <w:rFonts w:asciiTheme="minorBidi" w:hAnsiTheme="minorBidi" w:cstheme="minorBidi"/>
                <w:sz w:val="20"/>
                <w:szCs w:val="20"/>
                <w:rtl/>
              </w:rPr>
            </w:pPr>
            <w:r w:rsidRPr="0044709E">
              <w:rPr>
                <w:rFonts w:asciiTheme="minorBidi" w:hAnsiTheme="minorBidi" w:cstheme="minorBidi"/>
                <w:sz w:val="20"/>
                <w:szCs w:val="20"/>
                <w:rtl/>
              </w:rPr>
              <w:t>$</w:t>
            </w:r>
            <w:r w:rsidR="00C92818" w:rsidRPr="0044709E">
              <w:rPr>
                <w:rFonts w:asciiTheme="minorBidi" w:hAnsiTheme="minorBidi" w:cstheme="minorBidi"/>
                <w:sz w:val="20"/>
                <w:szCs w:val="20"/>
                <w:rtl/>
              </w:rPr>
              <w:t>424.71</w:t>
            </w:r>
          </w:p>
        </w:tc>
        <w:tc>
          <w:tcPr>
            <w:tcW w:w="1134" w:type="dxa"/>
            <w:vAlign w:val="center"/>
          </w:tcPr>
          <w:p w:rsidR="0026673B" w:rsidRPr="0044709E" w:rsidRDefault="00E92FCF" w:rsidP="00086E2E">
            <w:pPr>
              <w:jc w:val="center"/>
              <w:rPr>
                <w:rFonts w:asciiTheme="minorBidi" w:hAnsiTheme="minorBidi" w:cstheme="minorBidi"/>
                <w:sz w:val="20"/>
                <w:szCs w:val="20"/>
                <w:rtl/>
              </w:rPr>
            </w:pPr>
            <w:r w:rsidRPr="0044709E">
              <w:rPr>
                <w:rFonts w:asciiTheme="minorBidi" w:hAnsiTheme="minorBidi" w:cstheme="minorBidi" w:hint="eastAsia"/>
                <w:sz w:val="20"/>
                <w:szCs w:val="20"/>
                <w:rtl/>
              </w:rPr>
              <w:t>עד</w:t>
            </w:r>
            <w:r w:rsidRPr="0044709E">
              <w:rPr>
                <w:rFonts w:asciiTheme="minorBidi" w:hAnsiTheme="minorBidi" w:cstheme="minorBidi"/>
                <w:sz w:val="20"/>
                <w:szCs w:val="20"/>
                <w:rtl/>
              </w:rPr>
              <w:t xml:space="preserve"> 275,000</w:t>
            </w:r>
          </w:p>
        </w:tc>
        <w:tc>
          <w:tcPr>
            <w:tcW w:w="992" w:type="dxa"/>
            <w:vAlign w:val="center"/>
          </w:tcPr>
          <w:p w:rsidR="0026673B" w:rsidRPr="004006ED"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ש.ל</w:t>
            </w:r>
          </w:p>
        </w:tc>
        <w:tc>
          <w:tcPr>
            <w:tcW w:w="850" w:type="dxa"/>
            <w:vAlign w:val="center"/>
          </w:tcPr>
          <w:p w:rsidR="0026673B" w:rsidRPr="004006ED"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לא</w:t>
            </w:r>
          </w:p>
        </w:tc>
        <w:tc>
          <w:tcPr>
            <w:tcW w:w="643" w:type="dxa"/>
            <w:vAlign w:val="center"/>
          </w:tcPr>
          <w:p w:rsidR="0026673B" w:rsidRPr="0044709E" w:rsidRDefault="0026673B" w:rsidP="00086E2E">
            <w:pPr>
              <w:bidi w:val="0"/>
              <w:jc w:val="center"/>
              <w:rPr>
                <w:rFonts w:asciiTheme="minorBidi" w:hAnsiTheme="minorBidi" w:cstheme="minorBidi"/>
                <w:sz w:val="20"/>
                <w:szCs w:val="20"/>
                <w:rtl/>
              </w:rPr>
            </w:pPr>
            <w:r w:rsidRPr="004006ED">
              <w:rPr>
                <w:rFonts w:asciiTheme="minorBidi" w:hAnsiTheme="minorBidi" w:cstheme="minorBidi"/>
                <w:sz w:val="20"/>
                <w:szCs w:val="20"/>
              </w:rPr>
              <w:t>A4</w:t>
            </w:r>
          </w:p>
        </w:tc>
        <w:tc>
          <w:tcPr>
            <w:tcW w:w="779" w:type="dxa"/>
            <w:vAlign w:val="center"/>
          </w:tcPr>
          <w:p w:rsidR="0026673B" w:rsidRPr="004006ED"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52</w:t>
            </w:r>
          </w:p>
        </w:tc>
        <w:tc>
          <w:tcPr>
            <w:tcW w:w="751" w:type="dxa"/>
            <w:vAlign w:val="center"/>
          </w:tcPr>
          <w:p w:rsidR="0026673B" w:rsidRPr="004006ED" w:rsidRDefault="002B5A3F" w:rsidP="00086E2E">
            <w:pPr>
              <w:jc w:val="center"/>
              <w:rPr>
                <w:rFonts w:asciiTheme="minorBidi" w:hAnsiTheme="minorBidi" w:cstheme="minorBidi"/>
                <w:sz w:val="20"/>
                <w:szCs w:val="20"/>
              </w:rPr>
            </w:pPr>
            <w:r w:rsidRPr="004006ED">
              <w:rPr>
                <w:rFonts w:asciiTheme="minorBidi" w:hAnsiTheme="minorBidi" w:cstheme="minorBidi"/>
                <w:sz w:val="20"/>
                <w:szCs w:val="20"/>
              </w:rPr>
              <w:t>7.8</w:t>
            </w:r>
          </w:p>
        </w:tc>
        <w:tc>
          <w:tcPr>
            <w:tcW w:w="689" w:type="dxa"/>
            <w:vAlign w:val="center"/>
          </w:tcPr>
          <w:p w:rsidR="0026673B" w:rsidRPr="004006ED" w:rsidRDefault="0026673B" w:rsidP="00086E2E">
            <w:pPr>
              <w:jc w:val="center"/>
              <w:rPr>
                <w:rFonts w:asciiTheme="minorBidi" w:hAnsiTheme="minorBidi" w:cstheme="minorBidi"/>
                <w:sz w:val="20"/>
                <w:szCs w:val="20"/>
              </w:rPr>
            </w:pPr>
            <w:r w:rsidRPr="0044709E">
              <w:rPr>
                <w:rFonts w:asciiTheme="minorBidi" w:hAnsiTheme="minorBidi" w:cstheme="minorBidi"/>
                <w:sz w:val="20"/>
                <w:szCs w:val="20"/>
                <w:rtl/>
              </w:rPr>
              <w:t>-</w:t>
            </w:r>
          </w:p>
        </w:tc>
        <w:tc>
          <w:tcPr>
            <w:tcW w:w="1231" w:type="dxa"/>
            <w:vAlign w:val="center"/>
          </w:tcPr>
          <w:p w:rsidR="0026673B" w:rsidRPr="0044709E" w:rsidRDefault="0026673B" w:rsidP="00086E2E">
            <w:pPr>
              <w:jc w:val="center"/>
              <w:rPr>
                <w:rFonts w:asciiTheme="minorBidi" w:hAnsiTheme="minorBidi" w:cstheme="minorBidi"/>
                <w:sz w:val="20"/>
                <w:szCs w:val="20"/>
                <w:rtl/>
              </w:rPr>
            </w:pPr>
            <w:r w:rsidRPr="0044709E">
              <w:rPr>
                <w:rFonts w:asciiTheme="minorBidi" w:hAnsiTheme="minorBidi" w:cstheme="minorBidi"/>
                <w:sz w:val="20"/>
                <w:szCs w:val="20"/>
                <w:rtl/>
              </w:rPr>
              <w:t>1200</w:t>
            </w:r>
            <w:r w:rsidRPr="004006ED">
              <w:rPr>
                <w:rFonts w:asciiTheme="minorBidi" w:hAnsiTheme="minorBidi" w:cstheme="minorBidi"/>
                <w:sz w:val="20"/>
                <w:szCs w:val="20"/>
              </w:rPr>
              <w:t>X</w:t>
            </w:r>
            <w:r w:rsidRPr="0044709E">
              <w:rPr>
                <w:rFonts w:asciiTheme="minorBidi" w:hAnsiTheme="minorBidi" w:cstheme="minorBidi"/>
                <w:sz w:val="20"/>
                <w:szCs w:val="20"/>
                <w:rtl/>
              </w:rPr>
              <w:t>1200</w:t>
            </w:r>
          </w:p>
          <w:p w:rsidR="0026673B" w:rsidRPr="004006ED" w:rsidRDefault="0026673B" w:rsidP="00086E2E">
            <w:pPr>
              <w:jc w:val="center"/>
              <w:rPr>
                <w:rFonts w:asciiTheme="minorBidi" w:hAnsiTheme="minorBidi" w:cstheme="minorBidi"/>
                <w:sz w:val="20"/>
                <w:szCs w:val="20"/>
              </w:rPr>
            </w:pPr>
          </w:p>
        </w:tc>
        <w:tc>
          <w:tcPr>
            <w:tcW w:w="1040" w:type="dxa"/>
            <w:vAlign w:val="center"/>
          </w:tcPr>
          <w:p w:rsidR="0026673B" w:rsidRPr="004006ED" w:rsidRDefault="0026673B" w:rsidP="00086E2E">
            <w:pPr>
              <w:jc w:val="center"/>
              <w:rPr>
                <w:rFonts w:asciiTheme="minorBidi" w:hAnsiTheme="minorBidi" w:cstheme="minorBidi"/>
                <w:sz w:val="20"/>
                <w:szCs w:val="20"/>
              </w:rPr>
            </w:pPr>
            <w:r w:rsidRPr="004006ED">
              <w:rPr>
                <w:rFonts w:asciiTheme="minorBidi" w:hAnsiTheme="minorBidi" w:cstheme="minorBidi"/>
                <w:sz w:val="20"/>
                <w:szCs w:val="20"/>
              </w:rPr>
              <w:t>(520*2)</w:t>
            </w:r>
          </w:p>
          <w:p w:rsidR="0026673B" w:rsidRPr="0044709E" w:rsidRDefault="0026673B" w:rsidP="00086E2E">
            <w:pPr>
              <w:jc w:val="center"/>
              <w:rPr>
                <w:rFonts w:asciiTheme="minorBidi" w:hAnsiTheme="minorBidi" w:cstheme="minorBidi"/>
                <w:sz w:val="20"/>
                <w:szCs w:val="20"/>
                <w:rtl/>
              </w:rPr>
            </w:pPr>
            <w:r w:rsidRPr="004006ED">
              <w:rPr>
                <w:rFonts w:asciiTheme="minorBidi" w:hAnsiTheme="minorBidi" w:cstheme="minorBidi"/>
                <w:sz w:val="20"/>
                <w:szCs w:val="20"/>
              </w:rPr>
              <w:t>+100</w:t>
            </w:r>
          </w:p>
        </w:tc>
        <w:tc>
          <w:tcPr>
            <w:tcW w:w="963" w:type="dxa"/>
            <w:vAlign w:val="center"/>
          </w:tcPr>
          <w:p w:rsidR="0026673B" w:rsidRPr="0044709E" w:rsidRDefault="0026673B" w:rsidP="00086E2E">
            <w:pPr>
              <w:contextualSpacing/>
              <w:jc w:val="center"/>
              <w:rPr>
                <w:rFonts w:asciiTheme="minorBidi" w:hAnsiTheme="minorBidi" w:cstheme="minorBidi"/>
                <w:sz w:val="20"/>
                <w:szCs w:val="20"/>
                <w:rtl/>
              </w:rPr>
            </w:pPr>
            <w:r w:rsidRPr="004006ED">
              <w:rPr>
                <w:rFonts w:asciiTheme="minorBidi" w:hAnsiTheme="minorBidi" w:cstheme="minorBidi"/>
                <w:sz w:val="20"/>
                <w:szCs w:val="20"/>
              </w:rPr>
              <w:t>USB 2.0,</w:t>
            </w:r>
          </w:p>
          <w:p w:rsidR="0026673B" w:rsidRPr="0044709E" w:rsidRDefault="0026673B" w:rsidP="00086E2E">
            <w:pPr>
              <w:jc w:val="center"/>
              <w:rPr>
                <w:rFonts w:asciiTheme="minorBidi" w:hAnsiTheme="minorBidi" w:cstheme="minorBidi"/>
                <w:sz w:val="20"/>
                <w:szCs w:val="20"/>
                <w:rtl/>
              </w:rPr>
            </w:pPr>
            <w:r w:rsidRPr="004006ED">
              <w:rPr>
                <w:rFonts w:asciiTheme="minorBidi" w:hAnsiTheme="minorBidi" w:cstheme="minorBidi"/>
                <w:sz w:val="20"/>
                <w:szCs w:val="20"/>
              </w:rPr>
              <w:t>Ethernet 10/100/1000</w:t>
            </w:r>
          </w:p>
        </w:tc>
      </w:tr>
    </w:tbl>
    <w:p w:rsidR="00FB5246" w:rsidRPr="006D501A" w:rsidRDefault="00FB5246" w:rsidP="00FB5246">
      <w:pPr>
        <w:rPr>
          <w:rFonts w:ascii="Arial" w:hAnsi="Arial"/>
          <w:rtl/>
        </w:rPr>
      </w:pPr>
    </w:p>
    <w:p w:rsidR="00A604B6" w:rsidRDefault="00A604B6" w:rsidP="0044709E">
      <w:pPr>
        <w:rPr>
          <w:rFonts w:ascii="Arial" w:hAnsi="Arial"/>
          <w:b/>
          <w:bCs/>
          <w:sz w:val="22"/>
          <w:u w:val="single"/>
          <w:rtl/>
        </w:rPr>
      </w:pPr>
      <w:r>
        <w:rPr>
          <w:rtl/>
        </w:rPr>
        <w:br w:type="page"/>
      </w:r>
    </w:p>
    <w:p w:rsidR="00FB5246" w:rsidRPr="0044709E" w:rsidRDefault="00FB5246" w:rsidP="006841A0">
      <w:pPr>
        <w:pStyle w:val="-1"/>
        <w:rPr>
          <w:rFonts w:asciiTheme="minorBidi" w:hAnsiTheme="minorBidi" w:cstheme="minorBidi"/>
          <w:szCs w:val="22"/>
          <w:rtl/>
        </w:rPr>
      </w:pPr>
      <w:r w:rsidRPr="0044709E">
        <w:rPr>
          <w:rFonts w:asciiTheme="minorBidi" w:hAnsiTheme="minorBidi" w:cstheme="minorBidi"/>
          <w:szCs w:val="22"/>
          <w:rtl/>
        </w:rPr>
        <w:t xml:space="preserve">סל 4 – </w:t>
      </w:r>
      <w:r w:rsidR="00CE6DD5" w:rsidRPr="0044709E">
        <w:rPr>
          <w:rFonts w:asciiTheme="minorBidi" w:hAnsiTheme="minorBidi" w:cstheme="minorBidi"/>
          <w:szCs w:val="22"/>
          <w:rtl/>
        </w:rPr>
        <w:t>מכונות משולבות מחלקתיות – הספק הזוכה צילומעתיק בע"מ</w:t>
      </w:r>
      <w:r w:rsidR="00163B3E" w:rsidRPr="0044709E">
        <w:rPr>
          <w:rFonts w:asciiTheme="minorBidi" w:hAnsiTheme="minorBidi" w:cstheme="minorBidi"/>
          <w:szCs w:val="22"/>
          <w:rtl/>
        </w:rPr>
        <w:t xml:space="preserve"> (רכישה</w:t>
      </w:r>
      <w:r w:rsidR="00D37288">
        <w:rPr>
          <w:rFonts w:asciiTheme="minorBidi" w:hAnsiTheme="minorBidi" w:cstheme="minorBidi" w:hint="cs"/>
          <w:szCs w:val="22"/>
          <w:rtl/>
        </w:rPr>
        <w:t>/</w:t>
      </w:r>
      <w:r w:rsidR="00163B3E" w:rsidRPr="0044709E">
        <w:rPr>
          <w:rFonts w:asciiTheme="minorBidi" w:hAnsiTheme="minorBidi" w:cstheme="minorBidi"/>
          <w:szCs w:val="22"/>
          <w:rtl/>
        </w:rPr>
        <w:t>חכירה תפעולית)</w:t>
      </w:r>
    </w:p>
    <w:p w:rsidR="00FB5246" w:rsidRPr="0044709E" w:rsidRDefault="00FB5246" w:rsidP="00FB5246">
      <w:pPr>
        <w:rPr>
          <w:rFonts w:asciiTheme="minorBidi" w:hAnsiTheme="minorBidi" w:cstheme="minorBidi"/>
          <w:sz w:val="22"/>
          <w:szCs w:val="22"/>
        </w:rPr>
      </w:pPr>
    </w:p>
    <w:tbl>
      <w:tblPr>
        <w:bidiVisual/>
        <w:tblW w:w="141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1910"/>
        <w:gridCol w:w="1559"/>
        <w:gridCol w:w="1417"/>
        <w:gridCol w:w="1134"/>
        <w:gridCol w:w="993"/>
        <w:gridCol w:w="708"/>
        <w:gridCol w:w="993"/>
        <w:gridCol w:w="850"/>
        <w:gridCol w:w="852"/>
        <w:gridCol w:w="1242"/>
        <w:gridCol w:w="1168"/>
        <w:gridCol w:w="1276"/>
      </w:tblGrid>
      <w:tr w:rsidR="002501D1" w:rsidRPr="008C0BD9" w:rsidTr="001003A6">
        <w:trPr>
          <w:cantSplit/>
          <w:tblHeader/>
          <w:jc w:val="center"/>
        </w:trPr>
        <w:tc>
          <w:tcPr>
            <w:tcW w:w="1910" w:type="dxa"/>
            <w:tcBorders>
              <w:top w:val="single" w:sz="4" w:space="0" w:color="auto"/>
              <w:left w:val="single" w:sz="4" w:space="0" w:color="auto"/>
              <w:bottom w:val="single" w:sz="4" w:space="0" w:color="auto"/>
              <w:right w:val="single" w:sz="4" w:space="0" w:color="auto"/>
            </w:tcBorders>
            <w:shd w:val="clear" w:color="auto" w:fill="92D050"/>
            <w:vAlign w:val="center"/>
          </w:tcPr>
          <w:p w:rsidR="00303013" w:rsidRPr="0044709E" w:rsidRDefault="00303013"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תיאור המדפסת</w:t>
            </w:r>
          </w:p>
        </w:tc>
        <w:tc>
          <w:tcPr>
            <w:tcW w:w="1559" w:type="dxa"/>
            <w:tcBorders>
              <w:top w:val="single" w:sz="4" w:space="0" w:color="auto"/>
              <w:left w:val="single" w:sz="4" w:space="0" w:color="auto"/>
              <w:bottom w:val="single" w:sz="4" w:space="0" w:color="auto"/>
              <w:right w:val="single" w:sz="4" w:space="0" w:color="auto"/>
            </w:tcBorders>
            <w:shd w:val="clear" w:color="auto" w:fill="92D050"/>
            <w:vAlign w:val="center"/>
          </w:tcPr>
          <w:p w:rsidR="00303013" w:rsidRPr="0044709E" w:rsidRDefault="00303013"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1417" w:type="dxa"/>
            <w:tcBorders>
              <w:top w:val="single" w:sz="4" w:space="0" w:color="auto"/>
              <w:left w:val="single" w:sz="4" w:space="0" w:color="auto"/>
              <w:bottom w:val="single" w:sz="4" w:space="0" w:color="auto"/>
              <w:right w:val="single" w:sz="4" w:space="0" w:color="auto"/>
            </w:tcBorders>
            <w:shd w:val="clear" w:color="auto" w:fill="92D050"/>
            <w:vAlign w:val="center"/>
          </w:tcPr>
          <w:p w:rsidR="00303013" w:rsidRPr="0044709E" w:rsidRDefault="00303013"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המדפסת (כולל 3 שנות אחריות)</w:t>
            </w:r>
          </w:p>
        </w:tc>
        <w:tc>
          <w:tcPr>
            <w:tcW w:w="1134" w:type="dxa"/>
            <w:tcBorders>
              <w:top w:val="single" w:sz="4" w:space="0" w:color="auto"/>
              <w:left w:val="single" w:sz="4" w:space="0" w:color="auto"/>
              <w:bottom w:val="single" w:sz="4" w:space="0" w:color="auto"/>
              <w:right w:val="single" w:sz="4" w:space="0" w:color="auto"/>
            </w:tcBorders>
            <w:shd w:val="clear" w:color="auto" w:fill="92D050"/>
            <w:vAlign w:val="center"/>
          </w:tcPr>
          <w:p w:rsidR="00303013" w:rsidRPr="0044709E" w:rsidRDefault="00303013" w:rsidP="00943D48">
            <w:pPr>
              <w:jc w:val="center"/>
              <w:rPr>
                <w:rFonts w:asciiTheme="minorBidi" w:hAnsiTheme="minorBidi" w:cstheme="minorBidi"/>
                <w:b/>
                <w:bCs/>
                <w:sz w:val="20"/>
                <w:szCs w:val="20"/>
              </w:rPr>
            </w:pPr>
            <w:r w:rsidRPr="0044709E">
              <w:rPr>
                <w:rFonts w:asciiTheme="minorBidi" w:hAnsiTheme="minorBidi" w:cstheme="minorBidi"/>
                <w:b/>
                <w:bCs/>
                <w:sz w:val="20"/>
                <w:szCs w:val="20"/>
                <w:rtl/>
              </w:rPr>
              <w:t>טווח הדפסות אפקטיבי לחודש</w:t>
            </w:r>
          </w:p>
        </w:tc>
        <w:tc>
          <w:tcPr>
            <w:tcW w:w="993" w:type="dxa"/>
            <w:tcBorders>
              <w:top w:val="single" w:sz="4" w:space="0" w:color="auto"/>
              <w:left w:val="single" w:sz="4" w:space="0" w:color="auto"/>
              <w:bottom w:val="single" w:sz="4" w:space="0" w:color="auto"/>
              <w:right w:val="single" w:sz="4" w:space="0" w:color="auto"/>
            </w:tcBorders>
            <w:shd w:val="clear" w:color="auto" w:fill="92D050"/>
            <w:vAlign w:val="center"/>
          </w:tcPr>
          <w:p w:rsidR="00303013" w:rsidRPr="0044709E" w:rsidRDefault="00303013" w:rsidP="00943D48">
            <w:pPr>
              <w:jc w:val="center"/>
              <w:rPr>
                <w:rFonts w:asciiTheme="minorBidi" w:hAnsiTheme="minorBidi" w:cstheme="minorBidi"/>
                <w:b/>
                <w:bCs/>
                <w:sz w:val="20"/>
                <w:szCs w:val="20"/>
              </w:rPr>
            </w:pPr>
            <w:r w:rsidRPr="0044709E">
              <w:rPr>
                <w:rFonts w:asciiTheme="minorBidi" w:hAnsiTheme="minorBidi" w:cstheme="minorBidi"/>
                <w:b/>
                <w:bCs/>
                <w:sz w:val="20"/>
                <w:szCs w:val="20"/>
                <w:rtl/>
              </w:rPr>
              <w:t>ש.ל/ צבע</w:t>
            </w:r>
          </w:p>
        </w:tc>
        <w:tc>
          <w:tcPr>
            <w:tcW w:w="708" w:type="dxa"/>
            <w:tcBorders>
              <w:top w:val="single" w:sz="4" w:space="0" w:color="auto"/>
              <w:left w:val="single" w:sz="4" w:space="0" w:color="auto"/>
              <w:bottom w:val="single" w:sz="4" w:space="0" w:color="auto"/>
              <w:right w:val="single" w:sz="4" w:space="0" w:color="auto"/>
            </w:tcBorders>
            <w:shd w:val="clear" w:color="auto" w:fill="92D050"/>
            <w:vAlign w:val="center"/>
          </w:tcPr>
          <w:p w:rsidR="00303013" w:rsidRPr="0044709E" w:rsidRDefault="00303013" w:rsidP="00943D48">
            <w:pPr>
              <w:jc w:val="center"/>
              <w:rPr>
                <w:rFonts w:asciiTheme="minorBidi" w:hAnsiTheme="minorBidi" w:cstheme="minorBidi"/>
                <w:b/>
                <w:bCs/>
                <w:sz w:val="20"/>
                <w:szCs w:val="20"/>
              </w:rPr>
            </w:pPr>
            <w:r w:rsidRPr="0044709E">
              <w:rPr>
                <w:rFonts w:asciiTheme="minorBidi" w:hAnsiTheme="minorBidi" w:cstheme="minorBidi"/>
                <w:b/>
                <w:bCs/>
                <w:sz w:val="20"/>
                <w:szCs w:val="20"/>
                <w:rtl/>
              </w:rPr>
              <w:t>גודל דף</w:t>
            </w:r>
          </w:p>
        </w:tc>
        <w:tc>
          <w:tcPr>
            <w:tcW w:w="993" w:type="dxa"/>
            <w:tcBorders>
              <w:top w:val="single" w:sz="4" w:space="0" w:color="auto"/>
              <w:left w:val="single" w:sz="4" w:space="0" w:color="auto"/>
              <w:bottom w:val="single" w:sz="4" w:space="0" w:color="auto"/>
              <w:right w:val="single" w:sz="4" w:space="0" w:color="auto"/>
            </w:tcBorders>
            <w:shd w:val="clear" w:color="auto" w:fill="92D050"/>
            <w:vAlign w:val="center"/>
          </w:tcPr>
          <w:p w:rsidR="00303013" w:rsidRPr="0044709E" w:rsidRDefault="00303013"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מהירות הדפסה (</w:t>
            </w:r>
            <w:r w:rsidRPr="0044709E">
              <w:rPr>
                <w:rFonts w:asciiTheme="minorBidi" w:hAnsiTheme="minorBidi" w:cstheme="minorBidi"/>
                <w:b/>
                <w:bCs/>
                <w:sz w:val="20"/>
                <w:szCs w:val="20"/>
              </w:rPr>
              <w:t>PPM</w:t>
            </w:r>
            <w:r w:rsidRPr="0044709E">
              <w:rPr>
                <w:rFonts w:asciiTheme="minorBidi" w:hAnsiTheme="minorBidi" w:cstheme="minorBidi"/>
                <w:b/>
                <w:bCs/>
                <w:sz w:val="20"/>
                <w:szCs w:val="20"/>
                <w:rtl/>
              </w:rPr>
              <w:t xml:space="preserve"> ש.ל/</w:t>
            </w:r>
          </w:p>
          <w:p w:rsidR="00303013" w:rsidRPr="0044709E" w:rsidRDefault="00303013"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צבע)</w:t>
            </w:r>
          </w:p>
        </w:tc>
        <w:tc>
          <w:tcPr>
            <w:tcW w:w="850" w:type="dxa"/>
            <w:tcBorders>
              <w:top w:val="single" w:sz="4" w:space="0" w:color="auto"/>
              <w:left w:val="single" w:sz="4" w:space="0" w:color="auto"/>
              <w:bottom w:val="single" w:sz="4" w:space="0" w:color="auto"/>
              <w:right w:val="single" w:sz="4" w:space="0" w:color="auto"/>
            </w:tcBorders>
            <w:shd w:val="clear" w:color="auto" w:fill="92D050"/>
            <w:vAlign w:val="center"/>
          </w:tcPr>
          <w:p w:rsidR="00303013" w:rsidRPr="0044709E" w:rsidRDefault="00303013"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הדפסת דף ראשון הדפסה/צילום</w:t>
            </w:r>
          </w:p>
        </w:tc>
        <w:tc>
          <w:tcPr>
            <w:tcW w:w="852" w:type="dxa"/>
            <w:tcBorders>
              <w:top w:val="single" w:sz="4" w:space="0" w:color="auto"/>
              <w:left w:val="single" w:sz="4" w:space="0" w:color="auto"/>
              <w:bottom w:val="single" w:sz="4" w:space="0" w:color="auto"/>
              <w:right w:val="single" w:sz="4" w:space="0" w:color="auto"/>
            </w:tcBorders>
            <w:shd w:val="clear" w:color="auto" w:fill="92D050"/>
            <w:vAlign w:val="center"/>
          </w:tcPr>
          <w:p w:rsidR="00303013" w:rsidRPr="0044709E" w:rsidRDefault="00303013" w:rsidP="006841A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מהירות סריקה וצילום</w:t>
            </w:r>
          </w:p>
          <w:p w:rsidR="00303013" w:rsidRPr="0044709E" w:rsidRDefault="00303013"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w:t>
            </w:r>
            <w:r w:rsidRPr="0044709E">
              <w:rPr>
                <w:rFonts w:asciiTheme="minorBidi" w:hAnsiTheme="minorBidi" w:cstheme="minorBidi"/>
                <w:b/>
                <w:bCs/>
                <w:sz w:val="20"/>
                <w:szCs w:val="20"/>
              </w:rPr>
              <w:t>PPM</w:t>
            </w:r>
            <w:r w:rsidRPr="0044709E">
              <w:rPr>
                <w:rFonts w:asciiTheme="minorBidi" w:hAnsiTheme="minorBidi" w:cstheme="minorBidi"/>
                <w:b/>
                <w:bCs/>
                <w:sz w:val="20"/>
                <w:szCs w:val="20"/>
                <w:rtl/>
              </w:rPr>
              <w:t>)</w:t>
            </w:r>
          </w:p>
        </w:tc>
        <w:tc>
          <w:tcPr>
            <w:tcW w:w="1242" w:type="dxa"/>
            <w:tcBorders>
              <w:top w:val="single" w:sz="4" w:space="0" w:color="auto"/>
              <w:left w:val="single" w:sz="4" w:space="0" w:color="auto"/>
              <w:bottom w:val="single" w:sz="4" w:space="0" w:color="auto"/>
              <w:right w:val="single" w:sz="4" w:space="0" w:color="auto"/>
            </w:tcBorders>
            <w:shd w:val="clear" w:color="auto" w:fill="92D050"/>
            <w:vAlign w:val="center"/>
          </w:tcPr>
          <w:p w:rsidR="00303013" w:rsidRPr="0044709E" w:rsidRDefault="00303013"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רזולוציה</w:t>
            </w:r>
          </w:p>
          <w:p w:rsidR="00303013" w:rsidRPr="0044709E" w:rsidRDefault="00303013"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w:t>
            </w:r>
            <w:r w:rsidRPr="0044709E">
              <w:rPr>
                <w:rFonts w:asciiTheme="minorBidi" w:hAnsiTheme="minorBidi" w:cstheme="minorBidi"/>
                <w:b/>
                <w:bCs/>
                <w:sz w:val="20"/>
                <w:szCs w:val="20"/>
              </w:rPr>
              <w:t>DPI</w:t>
            </w:r>
          </w:p>
          <w:p w:rsidR="00303013" w:rsidRPr="0044709E" w:rsidRDefault="00303013"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הדפסה/</w:t>
            </w:r>
            <w:r w:rsidRPr="0044709E">
              <w:rPr>
                <w:rFonts w:asciiTheme="minorBidi" w:hAnsiTheme="minorBidi" w:cstheme="minorBidi"/>
                <w:b/>
                <w:bCs/>
                <w:sz w:val="20"/>
                <w:szCs w:val="20"/>
                <w:rtl/>
              </w:rPr>
              <w:br/>
              <w:t>סריקה)</w:t>
            </w:r>
          </w:p>
        </w:tc>
        <w:tc>
          <w:tcPr>
            <w:tcW w:w="1168" w:type="dxa"/>
            <w:tcBorders>
              <w:top w:val="single" w:sz="4" w:space="0" w:color="auto"/>
              <w:left w:val="single" w:sz="4" w:space="0" w:color="auto"/>
              <w:bottom w:val="single" w:sz="4" w:space="0" w:color="auto"/>
              <w:right w:val="single" w:sz="4" w:space="0" w:color="auto"/>
            </w:tcBorders>
            <w:shd w:val="clear" w:color="auto" w:fill="92D050"/>
            <w:vAlign w:val="center"/>
          </w:tcPr>
          <w:p w:rsidR="00303013" w:rsidRPr="0044709E" w:rsidRDefault="00303013"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קיבולת נייר</w:t>
            </w:r>
          </w:p>
          <w:p w:rsidR="00303013" w:rsidRPr="0044709E" w:rsidRDefault="00303013"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נכנס</w:t>
            </w:r>
          </w:p>
          <w:p w:rsidR="00303013" w:rsidRPr="0044709E" w:rsidRDefault="00303013" w:rsidP="00943D48">
            <w:pPr>
              <w:jc w:val="center"/>
              <w:rPr>
                <w:rFonts w:asciiTheme="minorBidi" w:hAnsiTheme="minorBidi" w:cstheme="minorBidi"/>
                <w:b/>
                <w:bCs/>
                <w:sz w:val="20"/>
                <w:szCs w:val="20"/>
              </w:rPr>
            </w:pPr>
            <w:r w:rsidRPr="0044709E">
              <w:rPr>
                <w:rFonts w:asciiTheme="minorBidi" w:hAnsiTheme="minorBidi" w:cstheme="minorBidi"/>
                <w:b/>
                <w:bCs/>
                <w:sz w:val="20"/>
                <w:szCs w:val="20"/>
                <w:rtl/>
              </w:rPr>
              <w:t>(מגירה + מגש)</w:t>
            </w:r>
          </w:p>
        </w:tc>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rsidR="00303013" w:rsidRPr="0044709E" w:rsidRDefault="00303013" w:rsidP="00943D4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קישוריות</w:t>
            </w:r>
          </w:p>
        </w:tc>
      </w:tr>
      <w:tr w:rsidR="002501D1" w:rsidRPr="008C0BD9" w:rsidTr="00BF0423">
        <w:trPr>
          <w:cantSplit/>
          <w:jc w:val="center"/>
        </w:trPr>
        <w:tc>
          <w:tcPr>
            <w:tcW w:w="1910" w:type="dxa"/>
            <w:vAlign w:val="center"/>
          </w:tcPr>
          <w:p w:rsidR="00303013" w:rsidRPr="0044709E" w:rsidRDefault="00303013" w:rsidP="00086E2E">
            <w:pPr>
              <w:rPr>
                <w:rFonts w:asciiTheme="minorBidi" w:hAnsiTheme="minorBidi" w:cstheme="minorBidi"/>
                <w:sz w:val="20"/>
                <w:szCs w:val="20"/>
                <w:rtl/>
              </w:rPr>
            </w:pPr>
            <w:r w:rsidRPr="0044709E">
              <w:rPr>
                <w:rFonts w:asciiTheme="minorBidi" w:hAnsiTheme="minorBidi" w:cstheme="minorBidi"/>
                <w:sz w:val="20"/>
                <w:szCs w:val="20"/>
                <w:rtl/>
              </w:rPr>
              <w:t>מכונה משולבת מחלקתית שחור לבן</w:t>
            </w:r>
          </w:p>
        </w:tc>
        <w:tc>
          <w:tcPr>
            <w:tcW w:w="1559" w:type="dxa"/>
            <w:vAlign w:val="center"/>
          </w:tcPr>
          <w:p w:rsidR="00303013" w:rsidRPr="0044709E" w:rsidRDefault="00303013" w:rsidP="00086E2E">
            <w:pPr>
              <w:jc w:val="center"/>
              <w:rPr>
                <w:rFonts w:asciiTheme="minorBidi" w:hAnsiTheme="minorBidi" w:cstheme="minorBidi"/>
                <w:sz w:val="20"/>
                <w:szCs w:val="20"/>
                <w:rtl/>
              </w:rPr>
            </w:pPr>
            <w:r w:rsidRPr="0044709E">
              <w:rPr>
                <w:rFonts w:asciiTheme="minorBidi" w:hAnsiTheme="minorBidi" w:cstheme="minorBidi"/>
                <w:sz w:val="20"/>
                <w:szCs w:val="20"/>
              </w:rPr>
              <w:t>Lexmark MX711DE</w:t>
            </w:r>
          </w:p>
        </w:tc>
        <w:tc>
          <w:tcPr>
            <w:tcW w:w="1417" w:type="dxa"/>
            <w:vAlign w:val="center"/>
          </w:tcPr>
          <w:p w:rsidR="00303013" w:rsidRPr="0044709E" w:rsidRDefault="00303013" w:rsidP="00086E2E">
            <w:pPr>
              <w:jc w:val="center"/>
              <w:rPr>
                <w:rFonts w:asciiTheme="minorBidi" w:hAnsiTheme="minorBidi" w:cstheme="minorBidi"/>
                <w:sz w:val="20"/>
                <w:szCs w:val="20"/>
              </w:rPr>
            </w:pPr>
            <w:r w:rsidRPr="0044709E">
              <w:rPr>
                <w:rFonts w:asciiTheme="minorBidi" w:hAnsiTheme="minorBidi" w:cstheme="minorBidi"/>
                <w:sz w:val="20"/>
                <w:szCs w:val="20"/>
                <w:rtl/>
              </w:rPr>
              <w:t>$989.55</w:t>
            </w:r>
          </w:p>
        </w:tc>
        <w:tc>
          <w:tcPr>
            <w:tcW w:w="1134" w:type="dxa"/>
            <w:vAlign w:val="center"/>
          </w:tcPr>
          <w:p w:rsidR="00303013" w:rsidRPr="0044709E" w:rsidRDefault="00303013" w:rsidP="00086E2E">
            <w:pPr>
              <w:jc w:val="center"/>
              <w:rPr>
                <w:rFonts w:asciiTheme="minorBidi" w:hAnsiTheme="minorBidi" w:cstheme="minorBidi"/>
                <w:sz w:val="20"/>
                <w:szCs w:val="20"/>
              </w:rPr>
            </w:pPr>
            <w:r w:rsidRPr="0044709E">
              <w:rPr>
                <w:rFonts w:asciiTheme="minorBidi" w:hAnsiTheme="minorBidi" w:cstheme="minorBidi"/>
                <w:sz w:val="20"/>
                <w:szCs w:val="20"/>
                <w:rtl/>
              </w:rPr>
              <w:t>4,000-75,000</w:t>
            </w:r>
          </w:p>
        </w:tc>
        <w:tc>
          <w:tcPr>
            <w:tcW w:w="993" w:type="dxa"/>
            <w:vAlign w:val="center"/>
          </w:tcPr>
          <w:p w:rsidR="00303013" w:rsidRPr="0044709E" w:rsidRDefault="00303013" w:rsidP="00086E2E">
            <w:pPr>
              <w:jc w:val="center"/>
              <w:rPr>
                <w:rFonts w:asciiTheme="minorBidi" w:hAnsiTheme="minorBidi" w:cstheme="minorBidi"/>
                <w:sz w:val="20"/>
                <w:szCs w:val="20"/>
              </w:rPr>
            </w:pPr>
            <w:r w:rsidRPr="0044709E">
              <w:rPr>
                <w:rFonts w:asciiTheme="minorBidi" w:hAnsiTheme="minorBidi" w:cstheme="minorBidi"/>
                <w:sz w:val="20"/>
                <w:szCs w:val="20"/>
                <w:rtl/>
              </w:rPr>
              <w:t>ש.ל</w:t>
            </w:r>
          </w:p>
        </w:tc>
        <w:tc>
          <w:tcPr>
            <w:tcW w:w="708" w:type="dxa"/>
            <w:vAlign w:val="center"/>
          </w:tcPr>
          <w:p w:rsidR="00303013" w:rsidRPr="0044709E" w:rsidRDefault="00303013" w:rsidP="00086E2E">
            <w:pPr>
              <w:bidi w:val="0"/>
              <w:jc w:val="center"/>
              <w:rPr>
                <w:rFonts w:asciiTheme="minorBidi" w:hAnsiTheme="minorBidi" w:cstheme="minorBidi"/>
                <w:sz w:val="20"/>
                <w:szCs w:val="20"/>
                <w:rtl/>
              </w:rPr>
            </w:pPr>
            <w:r w:rsidRPr="0044709E">
              <w:rPr>
                <w:rFonts w:asciiTheme="minorBidi" w:hAnsiTheme="minorBidi" w:cstheme="minorBidi"/>
                <w:sz w:val="20"/>
                <w:szCs w:val="20"/>
              </w:rPr>
              <w:t>A</w:t>
            </w:r>
            <w:r w:rsidRPr="0044709E">
              <w:rPr>
                <w:rFonts w:asciiTheme="minorBidi" w:hAnsiTheme="minorBidi" w:cstheme="minorBidi"/>
                <w:sz w:val="20"/>
                <w:szCs w:val="20"/>
                <w:rtl/>
              </w:rPr>
              <w:t>4</w:t>
            </w:r>
          </w:p>
        </w:tc>
        <w:tc>
          <w:tcPr>
            <w:tcW w:w="993" w:type="dxa"/>
            <w:vAlign w:val="center"/>
          </w:tcPr>
          <w:p w:rsidR="00303013" w:rsidRPr="0044709E" w:rsidRDefault="00303013" w:rsidP="00086E2E">
            <w:pPr>
              <w:jc w:val="center"/>
              <w:rPr>
                <w:rFonts w:asciiTheme="minorBidi" w:hAnsiTheme="minorBidi" w:cstheme="minorBidi"/>
                <w:sz w:val="20"/>
                <w:szCs w:val="20"/>
                <w:rtl/>
              </w:rPr>
            </w:pPr>
            <w:r w:rsidRPr="0044709E">
              <w:rPr>
                <w:rFonts w:asciiTheme="minorBidi" w:hAnsiTheme="minorBidi" w:cstheme="minorBidi"/>
                <w:sz w:val="20"/>
                <w:szCs w:val="20"/>
                <w:rtl/>
              </w:rPr>
              <w:t>66</w:t>
            </w:r>
          </w:p>
        </w:tc>
        <w:tc>
          <w:tcPr>
            <w:tcW w:w="850" w:type="dxa"/>
            <w:vAlign w:val="center"/>
          </w:tcPr>
          <w:p w:rsidR="00303013" w:rsidRPr="0044709E" w:rsidRDefault="00303013" w:rsidP="00086E2E">
            <w:pPr>
              <w:jc w:val="center"/>
              <w:rPr>
                <w:rFonts w:asciiTheme="minorBidi" w:hAnsiTheme="minorBidi" w:cstheme="minorBidi"/>
                <w:sz w:val="20"/>
                <w:szCs w:val="20"/>
              </w:rPr>
            </w:pPr>
            <w:r w:rsidRPr="0044709E">
              <w:rPr>
                <w:rFonts w:asciiTheme="minorBidi" w:hAnsiTheme="minorBidi" w:cstheme="minorBidi"/>
                <w:sz w:val="20"/>
                <w:szCs w:val="20"/>
              </w:rPr>
              <w:t>4 \</w:t>
            </w:r>
          </w:p>
          <w:p w:rsidR="00303013" w:rsidRPr="0044709E" w:rsidRDefault="00303013" w:rsidP="00086E2E">
            <w:pPr>
              <w:jc w:val="center"/>
              <w:rPr>
                <w:rFonts w:asciiTheme="minorBidi" w:hAnsiTheme="minorBidi" w:cstheme="minorBidi"/>
                <w:sz w:val="20"/>
                <w:szCs w:val="20"/>
                <w:rtl/>
              </w:rPr>
            </w:pPr>
            <w:r w:rsidRPr="0044709E">
              <w:rPr>
                <w:rFonts w:asciiTheme="minorBidi" w:hAnsiTheme="minorBidi" w:cstheme="minorBidi"/>
                <w:sz w:val="20"/>
                <w:szCs w:val="20"/>
              </w:rPr>
              <w:t>4</w:t>
            </w:r>
          </w:p>
          <w:p w:rsidR="00303013" w:rsidRPr="0044709E" w:rsidRDefault="00303013" w:rsidP="00086E2E">
            <w:pPr>
              <w:jc w:val="center"/>
              <w:rPr>
                <w:rFonts w:asciiTheme="minorBidi" w:hAnsiTheme="minorBidi" w:cstheme="minorBidi"/>
                <w:sz w:val="20"/>
                <w:szCs w:val="20"/>
              </w:rPr>
            </w:pPr>
          </w:p>
        </w:tc>
        <w:tc>
          <w:tcPr>
            <w:tcW w:w="852" w:type="dxa"/>
            <w:vAlign w:val="center"/>
          </w:tcPr>
          <w:p w:rsidR="00303013" w:rsidRPr="0044709E" w:rsidRDefault="00303013" w:rsidP="00086E2E">
            <w:pPr>
              <w:jc w:val="center"/>
              <w:rPr>
                <w:rFonts w:asciiTheme="minorBidi" w:hAnsiTheme="minorBidi" w:cstheme="minorBidi"/>
                <w:sz w:val="20"/>
                <w:szCs w:val="20"/>
                <w:rtl/>
              </w:rPr>
            </w:pPr>
            <w:r w:rsidRPr="0044709E">
              <w:rPr>
                <w:rFonts w:asciiTheme="minorBidi" w:hAnsiTheme="minorBidi" w:cstheme="minorBidi"/>
                <w:sz w:val="20"/>
                <w:szCs w:val="20"/>
                <w:rtl/>
              </w:rPr>
              <w:t>66</w:t>
            </w:r>
          </w:p>
          <w:p w:rsidR="00303013" w:rsidRPr="0044709E" w:rsidRDefault="00303013" w:rsidP="00086E2E">
            <w:pPr>
              <w:jc w:val="center"/>
              <w:rPr>
                <w:rFonts w:asciiTheme="minorBidi" w:hAnsiTheme="minorBidi" w:cstheme="minorBidi"/>
                <w:sz w:val="20"/>
                <w:szCs w:val="20"/>
              </w:rPr>
            </w:pPr>
            <w:r w:rsidRPr="0044709E">
              <w:rPr>
                <w:rFonts w:asciiTheme="minorBidi" w:hAnsiTheme="minorBidi" w:cstheme="minorBidi"/>
                <w:sz w:val="20"/>
                <w:szCs w:val="20"/>
                <w:rtl/>
              </w:rPr>
              <w:t>66</w:t>
            </w:r>
          </w:p>
        </w:tc>
        <w:tc>
          <w:tcPr>
            <w:tcW w:w="1242" w:type="dxa"/>
            <w:vAlign w:val="center"/>
          </w:tcPr>
          <w:p w:rsidR="00303013" w:rsidRPr="0044709E" w:rsidRDefault="00303013" w:rsidP="00086E2E">
            <w:pPr>
              <w:jc w:val="center"/>
              <w:rPr>
                <w:rFonts w:asciiTheme="minorBidi" w:hAnsiTheme="minorBidi" w:cstheme="minorBidi"/>
                <w:sz w:val="20"/>
                <w:szCs w:val="20"/>
                <w:rtl/>
              </w:rPr>
            </w:pPr>
            <w:r w:rsidRPr="0044709E">
              <w:rPr>
                <w:rFonts w:asciiTheme="minorBidi" w:hAnsiTheme="minorBidi" w:cstheme="minorBidi"/>
                <w:sz w:val="20"/>
                <w:szCs w:val="20"/>
                <w:rtl/>
              </w:rPr>
              <w:t>1200</w:t>
            </w:r>
            <w:r w:rsidRPr="0044709E">
              <w:rPr>
                <w:rFonts w:asciiTheme="minorBidi" w:hAnsiTheme="minorBidi" w:cstheme="minorBidi"/>
                <w:sz w:val="20"/>
                <w:szCs w:val="20"/>
              </w:rPr>
              <w:t>X</w:t>
            </w:r>
            <w:r w:rsidRPr="0044709E">
              <w:rPr>
                <w:rFonts w:asciiTheme="minorBidi" w:hAnsiTheme="minorBidi" w:cstheme="minorBidi"/>
                <w:sz w:val="20"/>
                <w:szCs w:val="20"/>
                <w:rtl/>
              </w:rPr>
              <w:t>1200</w:t>
            </w:r>
          </w:p>
          <w:p w:rsidR="00303013" w:rsidRPr="0044709E" w:rsidRDefault="00303013" w:rsidP="00086E2E">
            <w:pPr>
              <w:jc w:val="center"/>
              <w:rPr>
                <w:rFonts w:asciiTheme="minorBidi" w:hAnsiTheme="minorBidi" w:cstheme="minorBidi"/>
                <w:sz w:val="20"/>
                <w:szCs w:val="20"/>
                <w:rtl/>
              </w:rPr>
            </w:pPr>
            <w:r w:rsidRPr="0044709E">
              <w:rPr>
                <w:rFonts w:asciiTheme="minorBidi" w:hAnsiTheme="minorBidi" w:cstheme="minorBidi"/>
                <w:sz w:val="20"/>
                <w:szCs w:val="20"/>
                <w:rtl/>
              </w:rPr>
              <w:t>600</w:t>
            </w:r>
            <w:r w:rsidRPr="0044709E">
              <w:rPr>
                <w:rFonts w:asciiTheme="minorBidi" w:hAnsiTheme="minorBidi" w:cstheme="minorBidi"/>
                <w:sz w:val="20"/>
                <w:szCs w:val="20"/>
              </w:rPr>
              <w:t>X</w:t>
            </w:r>
            <w:r w:rsidRPr="0044709E">
              <w:rPr>
                <w:rFonts w:asciiTheme="minorBidi" w:hAnsiTheme="minorBidi" w:cstheme="minorBidi"/>
                <w:sz w:val="20"/>
                <w:szCs w:val="20"/>
                <w:rtl/>
              </w:rPr>
              <w:t>600</w:t>
            </w:r>
          </w:p>
        </w:tc>
        <w:tc>
          <w:tcPr>
            <w:tcW w:w="1168" w:type="dxa"/>
            <w:vAlign w:val="center"/>
          </w:tcPr>
          <w:p w:rsidR="00303013" w:rsidRPr="0044709E" w:rsidRDefault="00303013" w:rsidP="00086E2E">
            <w:pPr>
              <w:jc w:val="center"/>
              <w:rPr>
                <w:rFonts w:asciiTheme="minorBidi" w:hAnsiTheme="minorBidi" w:cstheme="minorBidi"/>
                <w:sz w:val="20"/>
                <w:szCs w:val="20"/>
              </w:rPr>
            </w:pPr>
            <w:r w:rsidRPr="0044709E">
              <w:rPr>
                <w:rFonts w:asciiTheme="minorBidi" w:hAnsiTheme="minorBidi" w:cstheme="minorBidi"/>
                <w:sz w:val="20"/>
                <w:szCs w:val="20"/>
                <w:rtl/>
              </w:rPr>
              <w:t>1000 (יכולת הרחבה +500) 100+</w:t>
            </w:r>
          </w:p>
        </w:tc>
        <w:tc>
          <w:tcPr>
            <w:tcW w:w="1276" w:type="dxa"/>
            <w:vAlign w:val="center"/>
          </w:tcPr>
          <w:p w:rsidR="00303013" w:rsidRPr="0044709E" w:rsidRDefault="00303013" w:rsidP="00086E2E">
            <w:pPr>
              <w:jc w:val="center"/>
              <w:rPr>
                <w:rFonts w:asciiTheme="minorBidi" w:hAnsiTheme="minorBidi" w:cstheme="minorBidi"/>
                <w:sz w:val="20"/>
                <w:szCs w:val="20"/>
              </w:rPr>
            </w:pPr>
            <w:r w:rsidRPr="0044709E">
              <w:rPr>
                <w:rFonts w:asciiTheme="minorBidi" w:hAnsiTheme="minorBidi" w:cstheme="minorBidi"/>
                <w:sz w:val="20"/>
                <w:szCs w:val="20"/>
              </w:rPr>
              <w:t>USB 2.0,</w:t>
            </w:r>
          </w:p>
          <w:p w:rsidR="00303013" w:rsidRPr="0044709E" w:rsidRDefault="00303013" w:rsidP="00086E2E">
            <w:pPr>
              <w:jc w:val="center"/>
              <w:rPr>
                <w:rFonts w:asciiTheme="minorBidi" w:hAnsiTheme="minorBidi" w:cstheme="minorBidi"/>
                <w:sz w:val="20"/>
                <w:szCs w:val="20"/>
                <w:rtl/>
              </w:rPr>
            </w:pPr>
            <w:r w:rsidRPr="0044709E">
              <w:rPr>
                <w:rFonts w:asciiTheme="minorBidi" w:hAnsiTheme="minorBidi" w:cstheme="minorBidi"/>
                <w:sz w:val="20"/>
                <w:szCs w:val="20"/>
              </w:rPr>
              <w:t>Ethernet 10/100</w:t>
            </w:r>
          </w:p>
        </w:tc>
      </w:tr>
      <w:tr w:rsidR="002501D1" w:rsidRPr="008C0BD9" w:rsidTr="00BF0423">
        <w:trPr>
          <w:cantSplit/>
          <w:jc w:val="center"/>
        </w:trPr>
        <w:tc>
          <w:tcPr>
            <w:tcW w:w="1910" w:type="dxa"/>
            <w:vAlign w:val="center"/>
          </w:tcPr>
          <w:p w:rsidR="00D42066" w:rsidRPr="0044709E" w:rsidRDefault="00CA139F" w:rsidP="00855728">
            <w:pPr>
              <w:rPr>
                <w:rFonts w:asciiTheme="minorBidi" w:hAnsiTheme="minorBidi" w:cstheme="minorBidi"/>
                <w:sz w:val="20"/>
                <w:szCs w:val="20"/>
                <w:rtl/>
              </w:rPr>
            </w:pPr>
            <w:r w:rsidRPr="0044709E">
              <w:rPr>
                <w:rFonts w:asciiTheme="minorBidi" w:hAnsiTheme="minorBidi" w:cstheme="minorBidi" w:hint="eastAsia"/>
                <w:sz w:val="20"/>
                <w:szCs w:val="20"/>
                <w:rtl/>
              </w:rPr>
              <w:t>מכונה</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משולבת</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מחלקתית</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קטנת</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ממדים</w:t>
            </w:r>
          </w:p>
        </w:tc>
        <w:tc>
          <w:tcPr>
            <w:tcW w:w="1559" w:type="dxa"/>
            <w:vAlign w:val="center"/>
          </w:tcPr>
          <w:p w:rsidR="00D42066" w:rsidRPr="0044709E" w:rsidRDefault="00C64026" w:rsidP="00D42066">
            <w:pPr>
              <w:jc w:val="center"/>
              <w:rPr>
                <w:rFonts w:asciiTheme="minorBidi" w:hAnsiTheme="minorBidi" w:cstheme="minorBidi"/>
                <w:sz w:val="20"/>
                <w:szCs w:val="20"/>
              </w:rPr>
            </w:pPr>
            <w:r w:rsidRPr="0044709E">
              <w:rPr>
                <w:rFonts w:asciiTheme="minorBidi" w:hAnsiTheme="minorBidi" w:cstheme="minorBidi"/>
                <w:sz w:val="20"/>
                <w:szCs w:val="20"/>
              </w:rPr>
              <w:t>Fuji Xerox VersaLink B405</w:t>
            </w:r>
          </w:p>
        </w:tc>
        <w:tc>
          <w:tcPr>
            <w:tcW w:w="1417" w:type="dxa"/>
            <w:vAlign w:val="center"/>
          </w:tcPr>
          <w:p w:rsidR="00D42066" w:rsidRPr="0044709E" w:rsidRDefault="00D42066" w:rsidP="00D42066">
            <w:pPr>
              <w:jc w:val="center"/>
              <w:rPr>
                <w:rFonts w:asciiTheme="minorBidi" w:hAnsiTheme="minorBidi" w:cstheme="minorBidi"/>
                <w:sz w:val="20"/>
                <w:szCs w:val="20"/>
              </w:rPr>
            </w:pPr>
            <w:r w:rsidRPr="0044709E">
              <w:rPr>
                <w:rFonts w:asciiTheme="minorBidi" w:hAnsiTheme="minorBidi" w:cstheme="minorBidi"/>
                <w:sz w:val="20"/>
                <w:szCs w:val="20"/>
                <w:rtl/>
              </w:rPr>
              <w:t>524.66 $</w:t>
            </w:r>
          </w:p>
        </w:tc>
        <w:tc>
          <w:tcPr>
            <w:tcW w:w="1134" w:type="dxa"/>
            <w:vAlign w:val="center"/>
          </w:tcPr>
          <w:p w:rsidR="00D42066" w:rsidRPr="0044709E" w:rsidRDefault="00D42066" w:rsidP="00D42066">
            <w:pPr>
              <w:jc w:val="center"/>
              <w:rPr>
                <w:rFonts w:asciiTheme="minorBidi" w:hAnsiTheme="minorBidi" w:cstheme="minorBidi"/>
                <w:sz w:val="20"/>
                <w:szCs w:val="20"/>
                <w:rtl/>
              </w:rPr>
            </w:pPr>
            <w:r w:rsidRPr="0044709E">
              <w:rPr>
                <w:rFonts w:asciiTheme="minorBidi" w:hAnsiTheme="minorBidi" w:cstheme="minorBidi"/>
                <w:sz w:val="20"/>
                <w:szCs w:val="20"/>
                <w:rtl/>
              </w:rPr>
              <w:t>4000-27,500</w:t>
            </w:r>
          </w:p>
        </w:tc>
        <w:tc>
          <w:tcPr>
            <w:tcW w:w="993" w:type="dxa"/>
            <w:vAlign w:val="center"/>
          </w:tcPr>
          <w:p w:rsidR="00D42066" w:rsidRPr="0044709E" w:rsidRDefault="00D42066" w:rsidP="00D42066">
            <w:pPr>
              <w:jc w:val="center"/>
              <w:rPr>
                <w:rFonts w:asciiTheme="minorBidi" w:hAnsiTheme="minorBidi" w:cstheme="minorBidi"/>
                <w:sz w:val="20"/>
                <w:szCs w:val="20"/>
                <w:rtl/>
              </w:rPr>
            </w:pPr>
            <w:r w:rsidRPr="0044709E">
              <w:rPr>
                <w:rFonts w:asciiTheme="minorBidi" w:hAnsiTheme="minorBidi" w:cstheme="minorBidi" w:hint="eastAsia"/>
                <w:sz w:val="20"/>
                <w:szCs w:val="20"/>
                <w:rtl/>
              </w:rPr>
              <w:t>ש</w:t>
            </w:r>
            <w:r w:rsidRPr="0044709E">
              <w:rPr>
                <w:rFonts w:asciiTheme="minorBidi" w:hAnsiTheme="minorBidi" w:cstheme="minorBidi"/>
                <w:sz w:val="20"/>
                <w:szCs w:val="20"/>
                <w:rtl/>
              </w:rPr>
              <w:t>.ל</w:t>
            </w:r>
          </w:p>
        </w:tc>
        <w:tc>
          <w:tcPr>
            <w:tcW w:w="708" w:type="dxa"/>
            <w:vAlign w:val="center"/>
          </w:tcPr>
          <w:p w:rsidR="00D42066" w:rsidRPr="0044709E" w:rsidRDefault="00D42066" w:rsidP="00D42066">
            <w:pPr>
              <w:bidi w:val="0"/>
              <w:jc w:val="center"/>
              <w:rPr>
                <w:rFonts w:asciiTheme="minorBidi" w:hAnsiTheme="minorBidi" w:cstheme="minorBidi"/>
                <w:sz w:val="20"/>
                <w:szCs w:val="20"/>
              </w:rPr>
            </w:pPr>
            <w:r w:rsidRPr="0044709E">
              <w:rPr>
                <w:rFonts w:asciiTheme="minorBidi" w:hAnsiTheme="minorBidi" w:cstheme="minorBidi"/>
                <w:sz w:val="20"/>
                <w:szCs w:val="20"/>
              </w:rPr>
              <w:t>A</w:t>
            </w:r>
            <w:r w:rsidRPr="0044709E">
              <w:rPr>
                <w:rFonts w:asciiTheme="minorBidi" w:hAnsiTheme="minorBidi" w:cstheme="minorBidi"/>
                <w:sz w:val="20"/>
                <w:szCs w:val="20"/>
                <w:rtl/>
              </w:rPr>
              <w:t>4</w:t>
            </w:r>
          </w:p>
        </w:tc>
        <w:tc>
          <w:tcPr>
            <w:tcW w:w="993" w:type="dxa"/>
            <w:vAlign w:val="center"/>
          </w:tcPr>
          <w:p w:rsidR="00D42066" w:rsidRPr="0044709E" w:rsidRDefault="00D42066" w:rsidP="00D42066">
            <w:pPr>
              <w:jc w:val="center"/>
              <w:rPr>
                <w:rFonts w:asciiTheme="minorBidi" w:hAnsiTheme="minorBidi" w:cstheme="minorBidi"/>
                <w:sz w:val="20"/>
                <w:szCs w:val="20"/>
                <w:rtl/>
              </w:rPr>
            </w:pPr>
            <w:r w:rsidRPr="0044709E">
              <w:rPr>
                <w:rFonts w:asciiTheme="minorBidi" w:hAnsiTheme="minorBidi" w:cstheme="minorBidi"/>
                <w:sz w:val="20"/>
                <w:szCs w:val="20"/>
                <w:rtl/>
              </w:rPr>
              <w:t>47</w:t>
            </w:r>
          </w:p>
        </w:tc>
        <w:tc>
          <w:tcPr>
            <w:tcW w:w="850" w:type="dxa"/>
            <w:vAlign w:val="center"/>
          </w:tcPr>
          <w:p w:rsidR="00D42066" w:rsidRPr="0044709E" w:rsidRDefault="00442604" w:rsidP="00D42066">
            <w:pPr>
              <w:jc w:val="center"/>
              <w:rPr>
                <w:rFonts w:asciiTheme="minorBidi" w:hAnsiTheme="minorBidi" w:cstheme="minorBidi"/>
                <w:sz w:val="20"/>
                <w:szCs w:val="20"/>
                <w:rtl/>
              </w:rPr>
            </w:pPr>
            <w:r w:rsidRPr="0044709E">
              <w:rPr>
                <w:rFonts w:asciiTheme="minorBidi" w:hAnsiTheme="minorBidi" w:cstheme="minorBidi"/>
                <w:sz w:val="20"/>
                <w:szCs w:val="20"/>
                <w:rtl/>
              </w:rPr>
              <w:t>8/6</w:t>
            </w:r>
          </w:p>
        </w:tc>
        <w:tc>
          <w:tcPr>
            <w:tcW w:w="852" w:type="dxa"/>
            <w:vAlign w:val="center"/>
          </w:tcPr>
          <w:p w:rsidR="00D42066" w:rsidRPr="0044709E" w:rsidRDefault="00442604" w:rsidP="00D42066">
            <w:pPr>
              <w:jc w:val="center"/>
              <w:rPr>
                <w:rFonts w:asciiTheme="minorBidi" w:hAnsiTheme="minorBidi" w:cstheme="minorBidi"/>
                <w:sz w:val="20"/>
                <w:szCs w:val="20"/>
                <w:rtl/>
              </w:rPr>
            </w:pPr>
            <w:r w:rsidRPr="0044709E">
              <w:rPr>
                <w:rFonts w:asciiTheme="minorBidi" w:hAnsiTheme="minorBidi" w:cstheme="minorBidi"/>
                <w:sz w:val="20"/>
                <w:szCs w:val="20"/>
                <w:rtl/>
              </w:rPr>
              <w:t>47</w:t>
            </w:r>
          </w:p>
        </w:tc>
        <w:tc>
          <w:tcPr>
            <w:tcW w:w="1242" w:type="dxa"/>
            <w:vAlign w:val="center"/>
          </w:tcPr>
          <w:p w:rsidR="00D42066" w:rsidRPr="0044709E" w:rsidRDefault="00D42066" w:rsidP="00D42066">
            <w:pPr>
              <w:jc w:val="center"/>
              <w:rPr>
                <w:rFonts w:asciiTheme="minorBidi" w:hAnsiTheme="minorBidi" w:cstheme="minorBidi"/>
                <w:sz w:val="20"/>
                <w:szCs w:val="20"/>
                <w:rtl/>
              </w:rPr>
            </w:pPr>
            <w:r w:rsidRPr="0044709E">
              <w:rPr>
                <w:rFonts w:asciiTheme="minorBidi" w:hAnsiTheme="minorBidi" w:cstheme="minorBidi"/>
                <w:sz w:val="20"/>
                <w:szCs w:val="20"/>
                <w:rtl/>
              </w:rPr>
              <w:t>1200</w:t>
            </w:r>
            <w:r w:rsidRPr="0044709E">
              <w:rPr>
                <w:rFonts w:asciiTheme="minorBidi" w:hAnsiTheme="minorBidi" w:cstheme="minorBidi"/>
                <w:sz w:val="20"/>
                <w:szCs w:val="20"/>
              </w:rPr>
              <w:t>X</w:t>
            </w:r>
            <w:r w:rsidRPr="0044709E">
              <w:rPr>
                <w:rFonts w:asciiTheme="minorBidi" w:hAnsiTheme="minorBidi" w:cstheme="minorBidi"/>
                <w:sz w:val="20"/>
                <w:szCs w:val="20"/>
                <w:rtl/>
              </w:rPr>
              <w:t>1200</w:t>
            </w:r>
          </w:p>
          <w:p w:rsidR="00D42066" w:rsidRPr="0044709E" w:rsidRDefault="009A12C8" w:rsidP="00425319">
            <w:pPr>
              <w:jc w:val="center"/>
              <w:rPr>
                <w:rFonts w:asciiTheme="minorBidi" w:hAnsiTheme="minorBidi" w:cstheme="minorBidi"/>
                <w:sz w:val="20"/>
                <w:szCs w:val="20"/>
                <w:rtl/>
              </w:rPr>
            </w:pPr>
            <w:r w:rsidRPr="0044709E">
              <w:rPr>
                <w:rFonts w:asciiTheme="minorBidi" w:hAnsiTheme="minorBidi" w:cstheme="minorBidi"/>
                <w:sz w:val="20"/>
                <w:szCs w:val="20"/>
                <w:rtl/>
              </w:rPr>
              <w:t>600</w:t>
            </w:r>
            <w:r w:rsidRPr="0044709E">
              <w:rPr>
                <w:rFonts w:asciiTheme="minorBidi" w:hAnsiTheme="minorBidi" w:cstheme="minorBidi"/>
                <w:sz w:val="20"/>
                <w:szCs w:val="20"/>
              </w:rPr>
              <w:t>X</w:t>
            </w:r>
            <w:r w:rsidRPr="0044709E">
              <w:rPr>
                <w:rFonts w:asciiTheme="minorBidi" w:hAnsiTheme="minorBidi" w:cstheme="minorBidi"/>
                <w:sz w:val="20"/>
                <w:szCs w:val="20"/>
                <w:rtl/>
              </w:rPr>
              <w:t>600</w:t>
            </w:r>
          </w:p>
        </w:tc>
        <w:tc>
          <w:tcPr>
            <w:tcW w:w="1168" w:type="dxa"/>
            <w:vAlign w:val="center"/>
          </w:tcPr>
          <w:p w:rsidR="00D42066" w:rsidRPr="0044709E" w:rsidRDefault="00D42066" w:rsidP="00D42066">
            <w:pPr>
              <w:jc w:val="center"/>
              <w:rPr>
                <w:rFonts w:asciiTheme="minorBidi" w:hAnsiTheme="minorBidi" w:cstheme="minorBidi"/>
                <w:sz w:val="20"/>
                <w:szCs w:val="20"/>
              </w:rPr>
            </w:pPr>
            <w:r w:rsidRPr="0044709E">
              <w:rPr>
                <w:rFonts w:asciiTheme="minorBidi" w:hAnsiTheme="minorBidi" w:cstheme="minorBidi"/>
                <w:sz w:val="20"/>
                <w:szCs w:val="20"/>
                <w:rtl/>
              </w:rPr>
              <w:t>550 (יכולת הרחבה +1650)150+</w:t>
            </w:r>
          </w:p>
        </w:tc>
        <w:tc>
          <w:tcPr>
            <w:tcW w:w="1276" w:type="dxa"/>
            <w:vAlign w:val="center"/>
          </w:tcPr>
          <w:p w:rsidR="00D42066" w:rsidRPr="0044709E" w:rsidRDefault="00D42066" w:rsidP="00D42066">
            <w:pPr>
              <w:jc w:val="center"/>
              <w:rPr>
                <w:rFonts w:asciiTheme="minorBidi" w:hAnsiTheme="minorBidi" w:cstheme="minorBidi"/>
                <w:sz w:val="20"/>
                <w:szCs w:val="20"/>
              </w:rPr>
            </w:pPr>
            <w:r w:rsidRPr="0044709E">
              <w:rPr>
                <w:rFonts w:asciiTheme="minorBidi" w:hAnsiTheme="minorBidi" w:cstheme="minorBidi"/>
                <w:sz w:val="20"/>
                <w:szCs w:val="20"/>
              </w:rPr>
              <w:t>USB 2.0,</w:t>
            </w:r>
          </w:p>
          <w:p w:rsidR="00D42066" w:rsidRPr="0044709E" w:rsidRDefault="00D42066" w:rsidP="00D42066">
            <w:pPr>
              <w:jc w:val="center"/>
              <w:rPr>
                <w:rFonts w:asciiTheme="minorBidi" w:hAnsiTheme="minorBidi" w:cstheme="minorBidi"/>
                <w:sz w:val="20"/>
                <w:szCs w:val="20"/>
              </w:rPr>
            </w:pPr>
            <w:r w:rsidRPr="0044709E">
              <w:rPr>
                <w:rFonts w:asciiTheme="minorBidi" w:hAnsiTheme="minorBidi" w:cstheme="minorBidi"/>
                <w:sz w:val="20"/>
                <w:szCs w:val="20"/>
              </w:rPr>
              <w:t>Ethernet</w:t>
            </w:r>
          </w:p>
          <w:p w:rsidR="00D42066" w:rsidRPr="0044709E" w:rsidRDefault="00D42066" w:rsidP="00D42066">
            <w:pPr>
              <w:jc w:val="center"/>
              <w:rPr>
                <w:rFonts w:asciiTheme="minorBidi" w:hAnsiTheme="minorBidi" w:cstheme="minorBidi"/>
                <w:sz w:val="20"/>
                <w:szCs w:val="20"/>
              </w:rPr>
            </w:pPr>
            <w:r w:rsidRPr="0044709E">
              <w:rPr>
                <w:rFonts w:asciiTheme="minorBidi" w:hAnsiTheme="minorBidi" w:cstheme="minorBidi"/>
                <w:sz w:val="20"/>
                <w:szCs w:val="20"/>
              </w:rPr>
              <w:t>10/100/1000</w:t>
            </w:r>
          </w:p>
        </w:tc>
      </w:tr>
      <w:tr w:rsidR="002501D1" w:rsidRPr="008C0BD9" w:rsidTr="00BF0423">
        <w:trPr>
          <w:cantSplit/>
          <w:jc w:val="center"/>
        </w:trPr>
        <w:tc>
          <w:tcPr>
            <w:tcW w:w="1910" w:type="dxa"/>
            <w:vAlign w:val="center"/>
          </w:tcPr>
          <w:p w:rsidR="00880FFB" w:rsidRPr="0044709E" w:rsidRDefault="00880FFB" w:rsidP="00880FFB">
            <w:pPr>
              <w:rPr>
                <w:rFonts w:asciiTheme="minorBidi" w:hAnsiTheme="minorBidi" w:cstheme="minorBidi"/>
                <w:sz w:val="20"/>
                <w:szCs w:val="20"/>
                <w:rtl/>
              </w:rPr>
            </w:pPr>
            <w:r w:rsidRPr="0044709E">
              <w:rPr>
                <w:rFonts w:asciiTheme="minorBidi" w:hAnsiTheme="minorBidi" w:cstheme="minorBidi"/>
                <w:sz w:val="20"/>
                <w:szCs w:val="20"/>
                <w:rtl/>
              </w:rPr>
              <w:t xml:space="preserve">מכונה משולבת מחלקתית שחור לבן עם יכולת הדפסה וסריקה של דף בגודל </w:t>
            </w:r>
            <w:r w:rsidRPr="0044709E">
              <w:rPr>
                <w:rFonts w:asciiTheme="minorBidi" w:hAnsiTheme="minorBidi" w:cstheme="minorBidi"/>
                <w:sz w:val="20"/>
                <w:szCs w:val="20"/>
              </w:rPr>
              <w:t>A3</w:t>
            </w:r>
          </w:p>
        </w:tc>
        <w:tc>
          <w:tcPr>
            <w:tcW w:w="1559" w:type="dxa"/>
            <w:vAlign w:val="center"/>
          </w:tcPr>
          <w:p w:rsidR="00880FFB" w:rsidRPr="0044709E" w:rsidRDefault="00861D42" w:rsidP="00880FFB">
            <w:pPr>
              <w:jc w:val="center"/>
              <w:rPr>
                <w:rFonts w:asciiTheme="minorBidi" w:hAnsiTheme="minorBidi" w:cstheme="minorBidi"/>
                <w:sz w:val="20"/>
                <w:szCs w:val="20"/>
                <w:rtl/>
              </w:rPr>
            </w:pPr>
            <w:r w:rsidRPr="0044709E">
              <w:rPr>
                <w:rFonts w:asciiTheme="minorBidi" w:hAnsiTheme="minorBidi" w:cstheme="minorBidi"/>
                <w:sz w:val="20"/>
                <w:szCs w:val="20"/>
              </w:rPr>
              <w:t>Fuji Xerox VersaLink B7030</w:t>
            </w:r>
            <w:r w:rsidR="00745D34">
              <w:rPr>
                <w:rFonts w:asciiTheme="minorBidi" w:hAnsiTheme="minorBidi" w:cstheme="minorBidi"/>
                <w:sz w:val="20"/>
                <w:szCs w:val="20"/>
              </w:rPr>
              <w:t xml:space="preserve"> (B7001)</w:t>
            </w:r>
          </w:p>
        </w:tc>
        <w:tc>
          <w:tcPr>
            <w:tcW w:w="1417" w:type="dxa"/>
            <w:vAlign w:val="center"/>
          </w:tcPr>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tl/>
              </w:rPr>
              <w:t>1863.14 $</w:t>
            </w:r>
          </w:p>
        </w:tc>
        <w:tc>
          <w:tcPr>
            <w:tcW w:w="1134" w:type="dxa"/>
            <w:vAlign w:val="center"/>
          </w:tcPr>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tl/>
              </w:rPr>
              <w:t>4,000-31,250</w:t>
            </w:r>
          </w:p>
        </w:tc>
        <w:tc>
          <w:tcPr>
            <w:tcW w:w="993" w:type="dxa"/>
            <w:vAlign w:val="center"/>
          </w:tcPr>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tl/>
              </w:rPr>
              <w:t>ש.ל</w:t>
            </w:r>
          </w:p>
        </w:tc>
        <w:tc>
          <w:tcPr>
            <w:tcW w:w="708" w:type="dxa"/>
            <w:vAlign w:val="center"/>
          </w:tcPr>
          <w:p w:rsidR="00880FFB" w:rsidRPr="0044709E" w:rsidRDefault="00880FFB" w:rsidP="00880FFB">
            <w:pPr>
              <w:bidi w:val="0"/>
              <w:jc w:val="center"/>
              <w:rPr>
                <w:rFonts w:asciiTheme="minorBidi" w:hAnsiTheme="minorBidi" w:cstheme="minorBidi"/>
                <w:sz w:val="20"/>
                <w:szCs w:val="20"/>
              </w:rPr>
            </w:pPr>
            <w:r w:rsidRPr="0044709E">
              <w:rPr>
                <w:rFonts w:asciiTheme="minorBidi" w:hAnsiTheme="minorBidi" w:cstheme="minorBidi"/>
                <w:sz w:val="20"/>
                <w:szCs w:val="20"/>
              </w:rPr>
              <w:t>A3</w:t>
            </w:r>
          </w:p>
        </w:tc>
        <w:tc>
          <w:tcPr>
            <w:tcW w:w="993" w:type="dxa"/>
            <w:vAlign w:val="center"/>
          </w:tcPr>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tl/>
              </w:rPr>
              <w:t>30</w:t>
            </w:r>
          </w:p>
        </w:tc>
        <w:tc>
          <w:tcPr>
            <w:tcW w:w="850" w:type="dxa"/>
            <w:vAlign w:val="center"/>
          </w:tcPr>
          <w:p w:rsidR="00880FFB" w:rsidRPr="0044709E" w:rsidRDefault="00A321B6" w:rsidP="00880FFB">
            <w:pPr>
              <w:jc w:val="center"/>
              <w:rPr>
                <w:rFonts w:asciiTheme="minorBidi" w:hAnsiTheme="minorBidi" w:cstheme="minorBidi"/>
                <w:sz w:val="20"/>
                <w:szCs w:val="20"/>
              </w:rPr>
            </w:pPr>
            <w:r w:rsidRPr="0044709E">
              <w:rPr>
                <w:rFonts w:asciiTheme="minorBidi" w:hAnsiTheme="minorBidi" w:cstheme="minorBidi"/>
                <w:sz w:val="20"/>
                <w:szCs w:val="20"/>
                <w:rtl/>
              </w:rPr>
              <w:t>9.1/5.4</w:t>
            </w:r>
          </w:p>
        </w:tc>
        <w:tc>
          <w:tcPr>
            <w:tcW w:w="852" w:type="dxa"/>
            <w:vAlign w:val="center"/>
          </w:tcPr>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tl/>
              </w:rPr>
              <w:t>30</w:t>
            </w:r>
          </w:p>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tl/>
              </w:rPr>
              <w:t>30</w:t>
            </w:r>
          </w:p>
        </w:tc>
        <w:tc>
          <w:tcPr>
            <w:tcW w:w="1242" w:type="dxa"/>
            <w:vAlign w:val="center"/>
          </w:tcPr>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tl/>
              </w:rPr>
              <w:t>1200</w:t>
            </w:r>
            <w:r w:rsidRPr="0044709E">
              <w:rPr>
                <w:rFonts w:asciiTheme="minorBidi" w:hAnsiTheme="minorBidi" w:cstheme="minorBidi"/>
                <w:sz w:val="20"/>
                <w:szCs w:val="20"/>
              </w:rPr>
              <w:t>X</w:t>
            </w:r>
            <w:r w:rsidRPr="0044709E">
              <w:rPr>
                <w:rFonts w:asciiTheme="minorBidi" w:hAnsiTheme="minorBidi" w:cstheme="minorBidi"/>
                <w:sz w:val="20"/>
                <w:szCs w:val="20"/>
                <w:rtl/>
              </w:rPr>
              <w:t>1200</w:t>
            </w:r>
          </w:p>
          <w:p w:rsidR="00880FFB" w:rsidRPr="0044709E" w:rsidRDefault="00A321B6" w:rsidP="00425319">
            <w:pPr>
              <w:jc w:val="center"/>
              <w:rPr>
                <w:rFonts w:asciiTheme="minorBidi" w:hAnsiTheme="minorBidi" w:cstheme="minorBidi"/>
                <w:sz w:val="20"/>
                <w:szCs w:val="20"/>
                <w:rtl/>
              </w:rPr>
            </w:pPr>
            <w:r w:rsidRPr="0044709E">
              <w:rPr>
                <w:rFonts w:asciiTheme="minorBidi" w:hAnsiTheme="minorBidi" w:cstheme="minorBidi"/>
                <w:sz w:val="20"/>
                <w:szCs w:val="20"/>
                <w:rtl/>
              </w:rPr>
              <w:t>600</w:t>
            </w:r>
            <w:r w:rsidRPr="0044709E">
              <w:rPr>
                <w:rFonts w:asciiTheme="minorBidi" w:hAnsiTheme="minorBidi" w:cstheme="minorBidi"/>
                <w:sz w:val="20"/>
                <w:szCs w:val="20"/>
              </w:rPr>
              <w:t>X</w:t>
            </w:r>
            <w:r w:rsidRPr="0044709E">
              <w:rPr>
                <w:rFonts w:asciiTheme="minorBidi" w:hAnsiTheme="minorBidi" w:cstheme="minorBidi"/>
                <w:sz w:val="20"/>
                <w:szCs w:val="20"/>
                <w:rtl/>
              </w:rPr>
              <w:t>600</w:t>
            </w:r>
          </w:p>
        </w:tc>
        <w:tc>
          <w:tcPr>
            <w:tcW w:w="1168" w:type="dxa"/>
            <w:vAlign w:val="center"/>
          </w:tcPr>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tl/>
              </w:rPr>
              <w:t xml:space="preserve">1040 (יכולת הרחבה </w:t>
            </w:r>
            <w:r w:rsidR="006D6495" w:rsidRPr="0044709E">
              <w:rPr>
                <w:rFonts w:asciiTheme="minorBidi" w:hAnsiTheme="minorBidi" w:cstheme="minorBidi"/>
                <w:sz w:val="20"/>
                <w:szCs w:val="20"/>
                <w:rtl/>
              </w:rPr>
              <w:t>1040+ 100)</w:t>
            </w:r>
          </w:p>
        </w:tc>
        <w:tc>
          <w:tcPr>
            <w:tcW w:w="1276" w:type="dxa"/>
            <w:vAlign w:val="center"/>
          </w:tcPr>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Pr>
              <w:t>USB 2.0,</w:t>
            </w:r>
          </w:p>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Pr>
              <w:t>Ethernet</w:t>
            </w:r>
          </w:p>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Pr>
              <w:t>10/100/1000</w:t>
            </w:r>
          </w:p>
        </w:tc>
      </w:tr>
      <w:tr w:rsidR="002501D1" w:rsidRPr="008C0BD9" w:rsidTr="00BF0423">
        <w:trPr>
          <w:cantSplit/>
          <w:jc w:val="center"/>
        </w:trPr>
        <w:tc>
          <w:tcPr>
            <w:tcW w:w="1910" w:type="dxa"/>
            <w:vAlign w:val="center"/>
          </w:tcPr>
          <w:p w:rsidR="00880FFB" w:rsidRPr="0044709E" w:rsidRDefault="00880FFB" w:rsidP="00880FFB">
            <w:pPr>
              <w:rPr>
                <w:rFonts w:asciiTheme="minorBidi" w:hAnsiTheme="minorBidi" w:cstheme="minorBidi"/>
                <w:sz w:val="20"/>
                <w:szCs w:val="20"/>
                <w:rtl/>
              </w:rPr>
            </w:pPr>
            <w:r w:rsidRPr="0044709E">
              <w:rPr>
                <w:rFonts w:asciiTheme="minorBidi" w:hAnsiTheme="minorBidi" w:cstheme="minorBidi"/>
                <w:sz w:val="20"/>
                <w:szCs w:val="20"/>
                <w:rtl/>
              </w:rPr>
              <w:t>מכונה משולבת מחלקתית צבעונית</w:t>
            </w:r>
          </w:p>
        </w:tc>
        <w:tc>
          <w:tcPr>
            <w:tcW w:w="1559" w:type="dxa"/>
            <w:vAlign w:val="center"/>
          </w:tcPr>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Pr>
              <w:t xml:space="preserve">Lexmark </w:t>
            </w:r>
            <w:r w:rsidR="00BF0423" w:rsidRPr="0044709E">
              <w:rPr>
                <w:rFonts w:asciiTheme="minorBidi" w:hAnsiTheme="minorBidi" w:cstheme="minorBidi"/>
                <w:sz w:val="20"/>
                <w:szCs w:val="20"/>
              </w:rPr>
              <w:t>CX725DE</w:t>
            </w:r>
          </w:p>
        </w:tc>
        <w:tc>
          <w:tcPr>
            <w:tcW w:w="1417" w:type="dxa"/>
            <w:vAlign w:val="center"/>
          </w:tcPr>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tl/>
              </w:rPr>
              <w:t>1436.70 $</w:t>
            </w:r>
          </w:p>
        </w:tc>
        <w:tc>
          <w:tcPr>
            <w:tcW w:w="1134" w:type="dxa"/>
            <w:vAlign w:val="center"/>
          </w:tcPr>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tl/>
              </w:rPr>
              <w:t>4,000-37,500</w:t>
            </w:r>
          </w:p>
        </w:tc>
        <w:tc>
          <w:tcPr>
            <w:tcW w:w="993" w:type="dxa"/>
            <w:vAlign w:val="center"/>
          </w:tcPr>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tl/>
              </w:rPr>
              <w:t>צבע</w:t>
            </w:r>
          </w:p>
        </w:tc>
        <w:tc>
          <w:tcPr>
            <w:tcW w:w="708" w:type="dxa"/>
            <w:vAlign w:val="center"/>
          </w:tcPr>
          <w:p w:rsidR="00880FFB" w:rsidRPr="0044709E" w:rsidRDefault="00880FFB" w:rsidP="00880FFB">
            <w:pPr>
              <w:bidi w:val="0"/>
              <w:jc w:val="center"/>
              <w:rPr>
                <w:rFonts w:asciiTheme="minorBidi" w:hAnsiTheme="minorBidi" w:cstheme="minorBidi"/>
                <w:sz w:val="20"/>
                <w:szCs w:val="20"/>
              </w:rPr>
            </w:pPr>
            <w:r w:rsidRPr="0044709E">
              <w:rPr>
                <w:rFonts w:asciiTheme="minorBidi" w:hAnsiTheme="minorBidi" w:cstheme="minorBidi"/>
                <w:sz w:val="20"/>
                <w:szCs w:val="20"/>
              </w:rPr>
              <w:t>A4</w:t>
            </w:r>
          </w:p>
        </w:tc>
        <w:tc>
          <w:tcPr>
            <w:tcW w:w="993" w:type="dxa"/>
            <w:vAlign w:val="center"/>
          </w:tcPr>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tl/>
              </w:rPr>
              <w:t>47</w:t>
            </w:r>
          </w:p>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tl/>
              </w:rPr>
              <w:t>47</w:t>
            </w:r>
          </w:p>
        </w:tc>
        <w:tc>
          <w:tcPr>
            <w:tcW w:w="850" w:type="dxa"/>
            <w:vAlign w:val="center"/>
          </w:tcPr>
          <w:p w:rsidR="00880FFB" w:rsidRPr="0044709E" w:rsidRDefault="00BF0423" w:rsidP="00880FFB">
            <w:pPr>
              <w:jc w:val="center"/>
              <w:rPr>
                <w:rFonts w:asciiTheme="minorBidi" w:hAnsiTheme="minorBidi" w:cstheme="minorBidi"/>
                <w:sz w:val="20"/>
                <w:szCs w:val="20"/>
                <w:rtl/>
              </w:rPr>
            </w:pPr>
            <w:r w:rsidRPr="0044709E">
              <w:rPr>
                <w:rFonts w:asciiTheme="minorBidi" w:hAnsiTheme="minorBidi" w:cstheme="minorBidi"/>
                <w:sz w:val="20"/>
                <w:szCs w:val="20"/>
              </w:rPr>
              <w:t>5 / 5.5</w:t>
            </w:r>
          </w:p>
        </w:tc>
        <w:tc>
          <w:tcPr>
            <w:tcW w:w="852" w:type="dxa"/>
            <w:vAlign w:val="center"/>
          </w:tcPr>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tl/>
              </w:rPr>
              <w:t>47</w:t>
            </w:r>
          </w:p>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tl/>
              </w:rPr>
              <w:t>47</w:t>
            </w:r>
          </w:p>
        </w:tc>
        <w:tc>
          <w:tcPr>
            <w:tcW w:w="1242" w:type="dxa"/>
            <w:vAlign w:val="center"/>
          </w:tcPr>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tl/>
              </w:rPr>
              <w:t>1200</w:t>
            </w:r>
            <w:r w:rsidRPr="0044709E">
              <w:rPr>
                <w:rFonts w:asciiTheme="minorBidi" w:hAnsiTheme="minorBidi" w:cstheme="minorBidi"/>
                <w:sz w:val="20"/>
                <w:szCs w:val="20"/>
              </w:rPr>
              <w:t>X</w:t>
            </w:r>
            <w:r w:rsidRPr="0044709E">
              <w:rPr>
                <w:rFonts w:asciiTheme="minorBidi" w:hAnsiTheme="minorBidi" w:cstheme="minorBidi"/>
                <w:sz w:val="20"/>
                <w:szCs w:val="20"/>
                <w:rtl/>
              </w:rPr>
              <w:t>1200</w:t>
            </w:r>
          </w:p>
          <w:p w:rsidR="00880FFB" w:rsidRPr="0044709E" w:rsidRDefault="00BF0423" w:rsidP="00880FFB">
            <w:pPr>
              <w:jc w:val="center"/>
              <w:rPr>
                <w:rFonts w:asciiTheme="minorBidi" w:hAnsiTheme="minorBidi" w:cstheme="minorBidi"/>
                <w:sz w:val="20"/>
                <w:szCs w:val="20"/>
                <w:rtl/>
              </w:rPr>
            </w:pPr>
            <w:r w:rsidRPr="0044709E">
              <w:rPr>
                <w:rFonts w:asciiTheme="minorBidi" w:hAnsiTheme="minorBidi" w:cstheme="minorBidi"/>
                <w:sz w:val="20"/>
                <w:szCs w:val="20"/>
              </w:rPr>
              <w:t>1200X1200</w:t>
            </w:r>
          </w:p>
        </w:tc>
        <w:tc>
          <w:tcPr>
            <w:tcW w:w="1168" w:type="dxa"/>
            <w:vAlign w:val="center"/>
          </w:tcPr>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tl/>
              </w:rPr>
              <w:t>550</w:t>
            </w:r>
          </w:p>
        </w:tc>
        <w:tc>
          <w:tcPr>
            <w:tcW w:w="1276" w:type="dxa"/>
            <w:vAlign w:val="center"/>
          </w:tcPr>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Pr>
              <w:t>USB 2.0,</w:t>
            </w:r>
          </w:p>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Pr>
              <w:t>Ethernet</w:t>
            </w:r>
          </w:p>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Pr>
              <w:t>10/100</w:t>
            </w:r>
          </w:p>
        </w:tc>
      </w:tr>
      <w:tr w:rsidR="002501D1" w:rsidRPr="008C0BD9" w:rsidTr="00BF0423">
        <w:trPr>
          <w:cantSplit/>
          <w:jc w:val="center"/>
        </w:trPr>
        <w:tc>
          <w:tcPr>
            <w:tcW w:w="1910" w:type="dxa"/>
            <w:vAlign w:val="center"/>
          </w:tcPr>
          <w:p w:rsidR="00880FFB" w:rsidRPr="0044709E" w:rsidRDefault="00880FFB" w:rsidP="00880FFB">
            <w:pPr>
              <w:rPr>
                <w:rFonts w:asciiTheme="minorBidi" w:hAnsiTheme="minorBidi" w:cstheme="minorBidi"/>
                <w:sz w:val="20"/>
                <w:szCs w:val="20"/>
                <w:rtl/>
              </w:rPr>
            </w:pPr>
            <w:r w:rsidRPr="0044709E">
              <w:rPr>
                <w:rFonts w:asciiTheme="minorBidi" w:hAnsiTheme="minorBidi" w:cstheme="minorBidi"/>
                <w:sz w:val="20"/>
                <w:szCs w:val="20"/>
                <w:rtl/>
              </w:rPr>
              <w:t xml:space="preserve">מכונה משולבת מחלקתית צבעונית עם יכולת הדפסה וסריקה של דף בגודל </w:t>
            </w:r>
            <w:r w:rsidRPr="0044709E">
              <w:rPr>
                <w:rFonts w:asciiTheme="minorBidi" w:hAnsiTheme="minorBidi" w:cstheme="minorBidi"/>
                <w:sz w:val="20"/>
                <w:szCs w:val="20"/>
              </w:rPr>
              <w:t>A3</w:t>
            </w:r>
          </w:p>
        </w:tc>
        <w:tc>
          <w:tcPr>
            <w:tcW w:w="1559" w:type="dxa"/>
            <w:vAlign w:val="center"/>
          </w:tcPr>
          <w:p w:rsidR="00880FFB" w:rsidRPr="0044709E" w:rsidRDefault="00D914A6" w:rsidP="00880FFB">
            <w:pPr>
              <w:jc w:val="center"/>
              <w:rPr>
                <w:rFonts w:asciiTheme="minorBidi" w:hAnsiTheme="minorBidi" w:cstheme="minorBidi"/>
                <w:sz w:val="20"/>
                <w:szCs w:val="20"/>
              </w:rPr>
            </w:pPr>
            <w:r w:rsidRPr="0044709E">
              <w:rPr>
                <w:rFonts w:asciiTheme="minorBidi" w:hAnsiTheme="minorBidi" w:cstheme="minorBidi"/>
                <w:bCs/>
                <w:sz w:val="20"/>
                <w:szCs w:val="20"/>
              </w:rPr>
              <w:t>Fuji Xerox Altalink C8030</w:t>
            </w:r>
          </w:p>
        </w:tc>
        <w:tc>
          <w:tcPr>
            <w:tcW w:w="1417" w:type="dxa"/>
            <w:vAlign w:val="center"/>
          </w:tcPr>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tl/>
              </w:rPr>
              <w:t>2726.2521 $</w:t>
            </w:r>
          </w:p>
        </w:tc>
        <w:tc>
          <w:tcPr>
            <w:tcW w:w="1134" w:type="dxa"/>
            <w:vAlign w:val="center"/>
          </w:tcPr>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tl/>
              </w:rPr>
              <w:t>5,000-</w:t>
            </w:r>
            <w:r w:rsidRPr="0044709E">
              <w:rPr>
                <w:rFonts w:asciiTheme="minorBidi" w:hAnsiTheme="minorBidi" w:cstheme="minorBidi"/>
                <w:sz w:val="20"/>
                <w:szCs w:val="20"/>
              </w:rPr>
              <w:t>22,500</w:t>
            </w:r>
          </w:p>
        </w:tc>
        <w:tc>
          <w:tcPr>
            <w:tcW w:w="993" w:type="dxa"/>
            <w:vAlign w:val="center"/>
          </w:tcPr>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tl/>
              </w:rPr>
              <w:t>צבע</w:t>
            </w:r>
          </w:p>
        </w:tc>
        <w:tc>
          <w:tcPr>
            <w:tcW w:w="708" w:type="dxa"/>
            <w:vAlign w:val="center"/>
          </w:tcPr>
          <w:p w:rsidR="00880FFB" w:rsidRPr="0044709E" w:rsidRDefault="00880FFB" w:rsidP="00880FFB">
            <w:pPr>
              <w:bidi w:val="0"/>
              <w:jc w:val="center"/>
              <w:rPr>
                <w:rFonts w:asciiTheme="minorBidi" w:hAnsiTheme="minorBidi" w:cstheme="minorBidi"/>
                <w:sz w:val="20"/>
                <w:szCs w:val="20"/>
                <w:rtl/>
              </w:rPr>
            </w:pPr>
            <w:r w:rsidRPr="0044709E">
              <w:rPr>
                <w:rFonts w:asciiTheme="minorBidi" w:hAnsiTheme="minorBidi" w:cstheme="minorBidi"/>
                <w:sz w:val="20"/>
                <w:szCs w:val="20"/>
              </w:rPr>
              <w:t>A</w:t>
            </w:r>
            <w:r w:rsidRPr="0044709E">
              <w:rPr>
                <w:rFonts w:asciiTheme="minorBidi" w:hAnsiTheme="minorBidi" w:cstheme="minorBidi"/>
                <w:sz w:val="20"/>
                <w:szCs w:val="20"/>
                <w:rtl/>
              </w:rPr>
              <w:t>3</w:t>
            </w:r>
          </w:p>
        </w:tc>
        <w:tc>
          <w:tcPr>
            <w:tcW w:w="993" w:type="dxa"/>
            <w:vAlign w:val="center"/>
          </w:tcPr>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tl/>
              </w:rPr>
              <w:t>30</w:t>
            </w:r>
          </w:p>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tl/>
              </w:rPr>
              <w:t>30</w:t>
            </w:r>
          </w:p>
        </w:tc>
        <w:tc>
          <w:tcPr>
            <w:tcW w:w="850" w:type="dxa"/>
            <w:vAlign w:val="center"/>
          </w:tcPr>
          <w:p w:rsidR="00CC0159" w:rsidRPr="0044709E" w:rsidRDefault="00880FFB" w:rsidP="00425319">
            <w:pPr>
              <w:jc w:val="center"/>
              <w:rPr>
                <w:rFonts w:asciiTheme="minorBidi" w:hAnsiTheme="minorBidi" w:cstheme="minorBidi"/>
                <w:sz w:val="20"/>
                <w:szCs w:val="20"/>
                <w:rtl/>
              </w:rPr>
            </w:pPr>
            <w:r w:rsidRPr="0044709E">
              <w:rPr>
                <w:rFonts w:asciiTheme="minorBidi" w:hAnsiTheme="minorBidi" w:cstheme="minorBidi"/>
                <w:sz w:val="20"/>
                <w:szCs w:val="20"/>
                <w:rtl/>
              </w:rPr>
              <w:t xml:space="preserve">ש.ל : </w:t>
            </w:r>
            <w:r w:rsidR="00CC0159" w:rsidRPr="0044709E">
              <w:rPr>
                <w:rFonts w:asciiTheme="minorBidi" w:hAnsiTheme="minorBidi" w:cstheme="minorBidi"/>
                <w:sz w:val="20"/>
                <w:szCs w:val="20"/>
                <w:rtl/>
              </w:rPr>
              <w:t>5.3</w:t>
            </w:r>
          </w:p>
          <w:p w:rsidR="00880FFB" w:rsidRPr="0044709E" w:rsidRDefault="00880FFB" w:rsidP="007E576D">
            <w:pPr>
              <w:jc w:val="center"/>
              <w:rPr>
                <w:rFonts w:asciiTheme="minorBidi" w:hAnsiTheme="minorBidi" w:cstheme="minorBidi"/>
                <w:sz w:val="20"/>
                <w:szCs w:val="20"/>
                <w:rtl/>
              </w:rPr>
            </w:pPr>
            <w:r w:rsidRPr="0044709E">
              <w:rPr>
                <w:rFonts w:asciiTheme="minorBidi" w:hAnsiTheme="minorBidi" w:cstheme="minorBidi"/>
                <w:sz w:val="20"/>
                <w:szCs w:val="20"/>
                <w:rtl/>
              </w:rPr>
              <w:t xml:space="preserve">צבע: </w:t>
            </w:r>
            <w:r w:rsidR="00CC0159" w:rsidRPr="0044709E">
              <w:rPr>
                <w:rFonts w:asciiTheme="minorBidi" w:hAnsiTheme="minorBidi" w:cstheme="minorBidi"/>
                <w:sz w:val="20"/>
                <w:szCs w:val="20"/>
                <w:rtl/>
              </w:rPr>
              <w:t>6.5</w:t>
            </w:r>
          </w:p>
          <w:p w:rsidR="00880FFB" w:rsidRPr="0044709E" w:rsidRDefault="00880FFB" w:rsidP="00880FFB">
            <w:pPr>
              <w:jc w:val="center"/>
              <w:rPr>
                <w:rFonts w:asciiTheme="minorBidi" w:hAnsiTheme="minorBidi" w:cstheme="minorBidi"/>
                <w:sz w:val="20"/>
                <w:szCs w:val="20"/>
                <w:rtl/>
              </w:rPr>
            </w:pPr>
          </w:p>
        </w:tc>
        <w:tc>
          <w:tcPr>
            <w:tcW w:w="852" w:type="dxa"/>
            <w:vAlign w:val="center"/>
          </w:tcPr>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tl/>
              </w:rPr>
              <w:t>30</w:t>
            </w:r>
          </w:p>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tl/>
              </w:rPr>
              <w:t>30</w:t>
            </w:r>
          </w:p>
        </w:tc>
        <w:tc>
          <w:tcPr>
            <w:tcW w:w="1242" w:type="dxa"/>
            <w:vAlign w:val="center"/>
          </w:tcPr>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Pr>
              <w:t>2400X1200</w:t>
            </w:r>
          </w:p>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Pr>
              <w:t>2400X1200</w:t>
            </w:r>
          </w:p>
        </w:tc>
        <w:tc>
          <w:tcPr>
            <w:tcW w:w="1168" w:type="dxa"/>
            <w:vAlign w:val="center"/>
          </w:tcPr>
          <w:p w:rsidR="00880FFB" w:rsidRPr="0044709E" w:rsidRDefault="00880FFB" w:rsidP="00425319">
            <w:pPr>
              <w:jc w:val="center"/>
              <w:rPr>
                <w:rFonts w:asciiTheme="minorBidi" w:hAnsiTheme="minorBidi" w:cstheme="minorBidi"/>
                <w:sz w:val="20"/>
                <w:szCs w:val="20"/>
                <w:rtl/>
              </w:rPr>
            </w:pPr>
            <w:r w:rsidRPr="0044709E">
              <w:rPr>
                <w:rFonts w:asciiTheme="minorBidi" w:hAnsiTheme="minorBidi" w:cstheme="minorBidi"/>
                <w:sz w:val="20"/>
                <w:szCs w:val="20"/>
                <w:rtl/>
              </w:rPr>
              <w:t xml:space="preserve">1040 (יכולת הרחבה </w:t>
            </w:r>
            <w:r w:rsidR="00CC0159" w:rsidRPr="0044709E">
              <w:rPr>
                <w:rFonts w:asciiTheme="minorBidi" w:hAnsiTheme="minorBidi" w:cstheme="minorBidi"/>
                <w:sz w:val="20"/>
                <w:szCs w:val="20"/>
                <w:rtl/>
              </w:rPr>
              <w:t>1040+50)</w:t>
            </w:r>
          </w:p>
        </w:tc>
        <w:tc>
          <w:tcPr>
            <w:tcW w:w="1276" w:type="dxa"/>
            <w:vAlign w:val="center"/>
          </w:tcPr>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Pr>
              <w:t>USB 2.0,</w:t>
            </w:r>
          </w:p>
          <w:p w:rsidR="00880FFB" w:rsidRPr="0044709E" w:rsidRDefault="00880FFB" w:rsidP="00880FFB">
            <w:pPr>
              <w:jc w:val="center"/>
              <w:rPr>
                <w:rFonts w:asciiTheme="minorBidi" w:hAnsiTheme="minorBidi" w:cstheme="minorBidi"/>
                <w:sz w:val="20"/>
                <w:szCs w:val="20"/>
              </w:rPr>
            </w:pPr>
            <w:r w:rsidRPr="0044709E">
              <w:rPr>
                <w:rFonts w:asciiTheme="minorBidi" w:hAnsiTheme="minorBidi" w:cstheme="minorBidi"/>
                <w:sz w:val="20"/>
                <w:szCs w:val="20"/>
              </w:rPr>
              <w:t>Ethernet</w:t>
            </w:r>
          </w:p>
          <w:p w:rsidR="00880FFB" w:rsidRPr="0044709E" w:rsidRDefault="00880FFB" w:rsidP="00880FFB">
            <w:pPr>
              <w:jc w:val="center"/>
              <w:rPr>
                <w:rFonts w:asciiTheme="minorBidi" w:hAnsiTheme="minorBidi" w:cstheme="minorBidi"/>
                <w:sz w:val="20"/>
                <w:szCs w:val="20"/>
                <w:rtl/>
              </w:rPr>
            </w:pPr>
            <w:r w:rsidRPr="0044709E">
              <w:rPr>
                <w:rFonts w:asciiTheme="minorBidi" w:hAnsiTheme="minorBidi" w:cstheme="minorBidi"/>
                <w:sz w:val="20"/>
                <w:szCs w:val="20"/>
              </w:rPr>
              <w:t>10/100/1000</w:t>
            </w:r>
          </w:p>
        </w:tc>
      </w:tr>
    </w:tbl>
    <w:p w:rsidR="009A629C" w:rsidRPr="006D501A" w:rsidRDefault="009A629C" w:rsidP="00006DAA">
      <w:pPr>
        <w:widowControl w:val="0"/>
        <w:tabs>
          <w:tab w:val="left" w:pos="902"/>
          <w:tab w:val="left" w:pos="1622"/>
          <w:tab w:val="left" w:pos="9084"/>
        </w:tabs>
        <w:spacing w:line="360" w:lineRule="auto"/>
        <w:jc w:val="both"/>
        <w:rPr>
          <w:rFonts w:ascii="Arial" w:hAnsi="Arial"/>
          <w:sz w:val="22"/>
          <w:rtl/>
        </w:rPr>
      </w:pPr>
      <w:bookmarkStart w:id="21" w:name="_נספח_ב_–_1"/>
      <w:bookmarkEnd w:id="21"/>
    </w:p>
    <w:p w:rsidR="00850E07" w:rsidRPr="0044709E" w:rsidRDefault="00006DAA" w:rsidP="0044709E">
      <w:pPr>
        <w:pStyle w:val="-1"/>
        <w:rPr>
          <w:rFonts w:asciiTheme="minorBidi" w:hAnsiTheme="minorBidi" w:cstheme="minorBidi"/>
          <w:szCs w:val="22"/>
          <w:rtl/>
        </w:rPr>
      </w:pPr>
      <w:r>
        <w:rPr>
          <w:rtl/>
        </w:rPr>
        <w:br w:type="page"/>
      </w:r>
      <w:r w:rsidR="00850E07" w:rsidRPr="0044709E">
        <w:rPr>
          <w:rFonts w:asciiTheme="minorBidi" w:hAnsiTheme="minorBidi" w:cstheme="minorBidi"/>
          <w:szCs w:val="22"/>
          <w:rtl/>
        </w:rPr>
        <w:t>סל 5 – מכונות משולבות</w:t>
      </w:r>
      <w:r w:rsidR="00B72E76" w:rsidRPr="0044709E">
        <w:rPr>
          <w:rFonts w:asciiTheme="minorBidi" w:hAnsiTheme="minorBidi" w:cstheme="minorBidi"/>
          <w:szCs w:val="22"/>
          <w:rtl/>
        </w:rPr>
        <w:t xml:space="preserve"> אגפיות </w:t>
      </w:r>
      <w:r w:rsidR="00850E07" w:rsidRPr="0044709E">
        <w:rPr>
          <w:rFonts w:asciiTheme="minorBidi" w:hAnsiTheme="minorBidi" w:cstheme="minorBidi"/>
          <w:szCs w:val="22"/>
          <w:rtl/>
        </w:rPr>
        <w:t xml:space="preserve">– הספק הזוכה </w:t>
      </w:r>
      <w:r w:rsidR="00B72E76" w:rsidRPr="0044709E">
        <w:rPr>
          <w:rFonts w:asciiTheme="minorBidi" w:hAnsiTheme="minorBidi" w:cstheme="minorBidi"/>
          <w:szCs w:val="22"/>
          <w:rtl/>
        </w:rPr>
        <w:t>מפעיל</w:t>
      </w:r>
      <w:r w:rsidR="00850E07" w:rsidRPr="0044709E">
        <w:rPr>
          <w:rFonts w:asciiTheme="minorBidi" w:hAnsiTheme="minorBidi" w:cstheme="minorBidi"/>
          <w:szCs w:val="22"/>
          <w:rtl/>
        </w:rPr>
        <w:t xml:space="preserve"> בע"מ</w:t>
      </w:r>
      <w:r w:rsidR="007F0111" w:rsidRPr="0044709E">
        <w:rPr>
          <w:rFonts w:asciiTheme="minorBidi" w:hAnsiTheme="minorBidi" w:cstheme="minorBidi"/>
          <w:szCs w:val="22"/>
          <w:rtl/>
        </w:rPr>
        <w:t xml:space="preserve"> </w:t>
      </w:r>
      <w:r w:rsidR="00850E07" w:rsidRPr="0044709E">
        <w:rPr>
          <w:rFonts w:asciiTheme="minorBidi" w:hAnsiTheme="minorBidi" w:cstheme="minorBidi"/>
          <w:szCs w:val="22"/>
          <w:rtl/>
        </w:rPr>
        <w:t>(רכישה</w:t>
      </w:r>
      <w:r w:rsidR="00D37288">
        <w:rPr>
          <w:rFonts w:asciiTheme="minorBidi" w:hAnsiTheme="minorBidi" w:cstheme="minorBidi" w:hint="cs"/>
          <w:szCs w:val="22"/>
          <w:rtl/>
        </w:rPr>
        <w:t>/</w:t>
      </w:r>
      <w:r w:rsidR="00850E07" w:rsidRPr="0044709E">
        <w:rPr>
          <w:rFonts w:asciiTheme="minorBidi" w:hAnsiTheme="minorBidi" w:cstheme="minorBidi"/>
          <w:szCs w:val="22"/>
          <w:rtl/>
        </w:rPr>
        <w:t>חכירה תפעולית)</w:t>
      </w:r>
    </w:p>
    <w:p w:rsidR="00850E07" w:rsidRPr="0044709E" w:rsidRDefault="00850E07" w:rsidP="00850E07">
      <w:pPr>
        <w:rPr>
          <w:rFonts w:asciiTheme="minorBidi" w:hAnsiTheme="minorBidi" w:cstheme="minorBidi"/>
          <w:sz w:val="22"/>
          <w:szCs w:val="22"/>
        </w:rPr>
      </w:pPr>
    </w:p>
    <w:tbl>
      <w:tblPr>
        <w:bidiVisual/>
        <w:tblW w:w="142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2673"/>
        <w:gridCol w:w="1548"/>
        <w:gridCol w:w="1004"/>
        <w:gridCol w:w="965"/>
        <w:gridCol w:w="709"/>
        <w:gridCol w:w="709"/>
        <w:gridCol w:w="992"/>
        <w:gridCol w:w="877"/>
        <w:gridCol w:w="824"/>
        <w:gridCol w:w="1276"/>
        <w:gridCol w:w="1361"/>
        <w:gridCol w:w="1348"/>
      </w:tblGrid>
      <w:tr w:rsidR="0096061C" w:rsidRPr="008C0BD9" w:rsidTr="001003A6">
        <w:trPr>
          <w:cantSplit/>
          <w:jc w:val="center"/>
        </w:trPr>
        <w:tc>
          <w:tcPr>
            <w:tcW w:w="2673" w:type="dxa"/>
            <w:tcBorders>
              <w:top w:val="single" w:sz="4" w:space="0" w:color="auto"/>
              <w:left w:val="single" w:sz="4" w:space="0" w:color="auto"/>
              <w:bottom w:val="single" w:sz="4" w:space="0" w:color="auto"/>
              <w:right w:val="single" w:sz="4" w:space="0" w:color="auto"/>
            </w:tcBorders>
            <w:shd w:val="clear" w:color="auto" w:fill="92D050"/>
            <w:vAlign w:val="center"/>
          </w:tcPr>
          <w:p w:rsidR="00914AF5" w:rsidRPr="0044709E" w:rsidRDefault="00914AF5" w:rsidP="005C25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תיאור המדפסת</w:t>
            </w:r>
          </w:p>
        </w:tc>
        <w:tc>
          <w:tcPr>
            <w:tcW w:w="1548" w:type="dxa"/>
            <w:tcBorders>
              <w:top w:val="single" w:sz="4" w:space="0" w:color="auto"/>
              <w:left w:val="single" w:sz="4" w:space="0" w:color="auto"/>
              <w:bottom w:val="single" w:sz="4" w:space="0" w:color="auto"/>
              <w:right w:val="single" w:sz="4" w:space="0" w:color="auto"/>
            </w:tcBorders>
            <w:shd w:val="clear" w:color="auto" w:fill="92D050"/>
            <w:vAlign w:val="center"/>
          </w:tcPr>
          <w:p w:rsidR="00914AF5" w:rsidRPr="0044709E" w:rsidRDefault="00914AF5" w:rsidP="005C252E">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1004" w:type="dxa"/>
            <w:tcBorders>
              <w:top w:val="single" w:sz="4" w:space="0" w:color="auto"/>
              <w:left w:val="single" w:sz="4" w:space="0" w:color="auto"/>
              <w:bottom w:val="single" w:sz="4" w:space="0" w:color="auto"/>
              <w:right w:val="single" w:sz="4" w:space="0" w:color="auto"/>
            </w:tcBorders>
            <w:shd w:val="clear" w:color="auto" w:fill="92D050"/>
            <w:vAlign w:val="center"/>
          </w:tcPr>
          <w:p w:rsidR="00914AF5" w:rsidRPr="0044709E" w:rsidRDefault="00914AF5" w:rsidP="005C252E">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המדפסת (כולל 3 שנות אחריות)</w:t>
            </w:r>
          </w:p>
        </w:tc>
        <w:tc>
          <w:tcPr>
            <w:tcW w:w="965" w:type="dxa"/>
            <w:tcBorders>
              <w:top w:val="single" w:sz="4" w:space="0" w:color="auto"/>
              <w:left w:val="single" w:sz="4" w:space="0" w:color="auto"/>
              <w:bottom w:val="single" w:sz="4" w:space="0" w:color="auto"/>
              <w:right w:val="single" w:sz="4" w:space="0" w:color="auto"/>
            </w:tcBorders>
            <w:shd w:val="clear" w:color="auto" w:fill="92D050"/>
            <w:vAlign w:val="center"/>
          </w:tcPr>
          <w:p w:rsidR="00914AF5" w:rsidRPr="0044709E" w:rsidRDefault="00914AF5" w:rsidP="005C252E">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טווח הדפסות אפקטיבי לחודש</w:t>
            </w:r>
          </w:p>
        </w:tc>
        <w:tc>
          <w:tcPr>
            <w:tcW w:w="709" w:type="dxa"/>
            <w:tcBorders>
              <w:top w:val="single" w:sz="4" w:space="0" w:color="auto"/>
              <w:left w:val="single" w:sz="4" w:space="0" w:color="auto"/>
              <w:bottom w:val="single" w:sz="4" w:space="0" w:color="auto"/>
              <w:right w:val="single" w:sz="4" w:space="0" w:color="auto"/>
            </w:tcBorders>
            <w:shd w:val="clear" w:color="auto" w:fill="92D050"/>
            <w:vAlign w:val="center"/>
          </w:tcPr>
          <w:p w:rsidR="00914AF5" w:rsidRPr="0044709E" w:rsidRDefault="00914AF5" w:rsidP="005C252E">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ש.ל/ צבע</w:t>
            </w:r>
          </w:p>
        </w:tc>
        <w:tc>
          <w:tcPr>
            <w:tcW w:w="709" w:type="dxa"/>
            <w:tcBorders>
              <w:top w:val="single" w:sz="4" w:space="0" w:color="auto"/>
              <w:left w:val="single" w:sz="4" w:space="0" w:color="auto"/>
              <w:bottom w:val="single" w:sz="4" w:space="0" w:color="auto"/>
              <w:right w:val="single" w:sz="4" w:space="0" w:color="auto"/>
            </w:tcBorders>
            <w:shd w:val="clear" w:color="auto" w:fill="92D050"/>
            <w:vAlign w:val="center"/>
          </w:tcPr>
          <w:p w:rsidR="00914AF5" w:rsidRPr="0044709E" w:rsidRDefault="00914AF5" w:rsidP="005C252E">
            <w:pPr>
              <w:bidi w:val="0"/>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גודל דף</w:t>
            </w:r>
          </w:p>
        </w:tc>
        <w:tc>
          <w:tcPr>
            <w:tcW w:w="992" w:type="dxa"/>
            <w:tcBorders>
              <w:top w:val="single" w:sz="4" w:space="0" w:color="auto"/>
              <w:left w:val="single" w:sz="4" w:space="0" w:color="auto"/>
              <w:bottom w:val="single" w:sz="4" w:space="0" w:color="auto"/>
              <w:right w:val="single" w:sz="4" w:space="0" w:color="auto"/>
            </w:tcBorders>
            <w:shd w:val="clear" w:color="auto" w:fill="92D050"/>
            <w:vAlign w:val="center"/>
          </w:tcPr>
          <w:p w:rsidR="00914AF5" w:rsidRPr="0044709E" w:rsidRDefault="00914AF5" w:rsidP="005C252E">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מהירות הדפסה (</w:t>
            </w:r>
            <w:r w:rsidRPr="0044709E">
              <w:rPr>
                <w:rFonts w:asciiTheme="minorBidi" w:hAnsiTheme="minorBidi" w:cstheme="minorBidi"/>
                <w:b/>
                <w:bCs/>
                <w:sz w:val="20"/>
                <w:szCs w:val="20"/>
              </w:rPr>
              <w:t>PPM</w:t>
            </w:r>
            <w:r w:rsidRPr="0044709E">
              <w:rPr>
                <w:rFonts w:asciiTheme="minorBidi" w:hAnsiTheme="minorBidi" w:cstheme="minorBidi"/>
                <w:b/>
                <w:bCs/>
                <w:sz w:val="20"/>
                <w:szCs w:val="20"/>
                <w:rtl/>
              </w:rPr>
              <w:t xml:space="preserve"> ש.ל/</w:t>
            </w:r>
          </w:p>
          <w:p w:rsidR="00914AF5" w:rsidRPr="0044709E" w:rsidRDefault="00914AF5" w:rsidP="005C252E">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צבע)</w:t>
            </w:r>
          </w:p>
        </w:tc>
        <w:tc>
          <w:tcPr>
            <w:tcW w:w="877" w:type="dxa"/>
            <w:tcBorders>
              <w:top w:val="single" w:sz="4" w:space="0" w:color="auto"/>
              <w:left w:val="single" w:sz="4" w:space="0" w:color="auto"/>
              <w:bottom w:val="single" w:sz="4" w:space="0" w:color="auto"/>
              <w:right w:val="single" w:sz="4" w:space="0" w:color="auto"/>
            </w:tcBorders>
            <w:shd w:val="clear" w:color="auto" w:fill="92D050"/>
            <w:vAlign w:val="center"/>
          </w:tcPr>
          <w:p w:rsidR="00914AF5" w:rsidRPr="0044709E" w:rsidRDefault="00914AF5" w:rsidP="005C252E">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הדפסת דף ראשון הדפסה/צילום</w:t>
            </w:r>
          </w:p>
        </w:tc>
        <w:tc>
          <w:tcPr>
            <w:tcW w:w="824" w:type="dxa"/>
            <w:tcBorders>
              <w:top w:val="single" w:sz="4" w:space="0" w:color="auto"/>
              <w:left w:val="single" w:sz="4" w:space="0" w:color="auto"/>
              <w:bottom w:val="single" w:sz="4" w:space="0" w:color="auto"/>
              <w:right w:val="single" w:sz="4" w:space="0" w:color="auto"/>
            </w:tcBorders>
            <w:shd w:val="clear" w:color="auto" w:fill="92D050"/>
            <w:vAlign w:val="center"/>
          </w:tcPr>
          <w:p w:rsidR="00914AF5" w:rsidRPr="0044709E" w:rsidRDefault="00914AF5" w:rsidP="005C252E">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מהירות</w:t>
            </w:r>
            <w:r w:rsidR="00692ECE">
              <w:rPr>
                <w:rFonts w:asciiTheme="minorBidi" w:hAnsiTheme="minorBidi" w:cstheme="minorBidi"/>
                <w:b/>
                <w:bCs/>
                <w:sz w:val="20"/>
                <w:szCs w:val="20"/>
                <w:rtl/>
              </w:rPr>
              <w:t xml:space="preserve"> </w:t>
            </w:r>
            <w:r w:rsidRPr="0044709E">
              <w:rPr>
                <w:rFonts w:asciiTheme="minorBidi" w:hAnsiTheme="minorBidi" w:cstheme="minorBidi"/>
                <w:b/>
                <w:bCs/>
                <w:sz w:val="20"/>
                <w:szCs w:val="20"/>
                <w:rtl/>
              </w:rPr>
              <w:t>סריקה וצילום</w:t>
            </w:r>
          </w:p>
          <w:p w:rsidR="00914AF5" w:rsidRPr="0044709E" w:rsidRDefault="00914AF5" w:rsidP="005C252E">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w:t>
            </w:r>
            <w:r w:rsidRPr="0044709E">
              <w:rPr>
                <w:rFonts w:asciiTheme="minorBidi" w:hAnsiTheme="minorBidi" w:cstheme="minorBidi"/>
                <w:b/>
                <w:bCs/>
                <w:sz w:val="20"/>
                <w:szCs w:val="20"/>
              </w:rPr>
              <w:t>PPM</w:t>
            </w:r>
            <w:r w:rsidRPr="0044709E">
              <w:rPr>
                <w:rFonts w:asciiTheme="minorBidi" w:hAnsiTheme="minorBidi" w:cstheme="minorBidi"/>
                <w:b/>
                <w:bCs/>
                <w:sz w:val="20"/>
                <w:szCs w:val="20"/>
                <w:rtl/>
              </w:rPr>
              <w:t>)</w:t>
            </w:r>
          </w:p>
        </w:tc>
        <w:tc>
          <w:tcPr>
            <w:tcW w:w="1276" w:type="dxa"/>
            <w:tcBorders>
              <w:top w:val="single" w:sz="4" w:space="0" w:color="auto"/>
              <w:left w:val="single" w:sz="4" w:space="0" w:color="auto"/>
              <w:bottom w:val="single" w:sz="4" w:space="0" w:color="auto"/>
              <w:right w:val="single" w:sz="4" w:space="0" w:color="auto"/>
            </w:tcBorders>
            <w:shd w:val="clear" w:color="auto" w:fill="92D050"/>
            <w:vAlign w:val="center"/>
          </w:tcPr>
          <w:p w:rsidR="00914AF5" w:rsidRPr="0044709E" w:rsidRDefault="00914AF5" w:rsidP="005C252E">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רזולוציה</w:t>
            </w:r>
          </w:p>
          <w:p w:rsidR="00914AF5" w:rsidRPr="0044709E" w:rsidRDefault="00914AF5" w:rsidP="005C252E">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w:t>
            </w:r>
            <w:r w:rsidRPr="0044709E">
              <w:rPr>
                <w:rFonts w:asciiTheme="minorBidi" w:hAnsiTheme="minorBidi" w:cstheme="minorBidi"/>
                <w:b/>
                <w:bCs/>
                <w:sz w:val="20"/>
                <w:szCs w:val="20"/>
              </w:rPr>
              <w:t>DPI</w:t>
            </w:r>
          </w:p>
          <w:p w:rsidR="00914AF5" w:rsidRPr="0044709E" w:rsidRDefault="00914AF5" w:rsidP="005C252E">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הדפסה/</w:t>
            </w:r>
            <w:r w:rsidRPr="0044709E">
              <w:rPr>
                <w:rFonts w:asciiTheme="minorBidi" w:hAnsiTheme="minorBidi" w:cstheme="minorBidi"/>
                <w:b/>
                <w:bCs/>
                <w:sz w:val="20"/>
                <w:szCs w:val="20"/>
                <w:rtl/>
              </w:rPr>
              <w:br/>
              <w:t>סריקה)</w:t>
            </w:r>
          </w:p>
        </w:tc>
        <w:tc>
          <w:tcPr>
            <w:tcW w:w="1361" w:type="dxa"/>
            <w:tcBorders>
              <w:top w:val="single" w:sz="4" w:space="0" w:color="auto"/>
              <w:left w:val="single" w:sz="4" w:space="0" w:color="auto"/>
              <w:bottom w:val="single" w:sz="4" w:space="0" w:color="auto"/>
              <w:right w:val="single" w:sz="4" w:space="0" w:color="auto"/>
            </w:tcBorders>
            <w:shd w:val="clear" w:color="auto" w:fill="92D050"/>
            <w:vAlign w:val="center"/>
          </w:tcPr>
          <w:p w:rsidR="00914AF5" w:rsidRPr="0044709E" w:rsidRDefault="00914AF5" w:rsidP="005C252E">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קיבולת נייר</w:t>
            </w:r>
          </w:p>
          <w:p w:rsidR="00914AF5" w:rsidRPr="0044709E" w:rsidRDefault="00914AF5" w:rsidP="005C252E">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נכנס</w:t>
            </w:r>
          </w:p>
          <w:p w:rsidR="00914AF5" w:rsidRPr="0044709E" w:rsidRDefault="00914AF5" w:rsidP="005C252E">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(מגירה + מגש)</w:t>
            </w:r>
          </w:p>
        </w:tc>
        <w:tc>
          <w:tcPr>
            <w:tcW w:w="1348" w:type="dxa"/>
            <w:tcBorders>
              <w:top w:val="single" w:sz="4" w:space="0" w:color="auto"/>
              <w:left w:val="single" w:sz="4" w:space="0" w:color="auto"/>
              <w:bottom w:val="single" w:sz="4" w:space="0" w:color="auto"/>
              <w:right w:val="single" w:sz="4" w:space="0" w:color="auto"/>
            </w:tcBorders>
            <w:shd w:val="clear" w:color="auto" w:fill="92D050"/>
            <w:vAlign w:val="center"/>
          </w:tcPr>
          <w:p w:rsidR="00914AF5" w:rsidRPr="0044709E" w:rsidRDefault="00914AF5" w:rsidP="005C252E">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קישוריות</w:t>
            </w:r>
          </w:p>
        </w:tc>
      </w:tr>
      <w:tr w:rsidR="00914AF5" w:rsidRPr="008C0BD9" w:rsidTr="00914AF5">
        <w:trPr>
          <w:cantSplit/>
          <w:jc w:val="center"/>
        </w:trPr>
        <w:tc>
          <w:tcPr>
            <w:tcW w:w="2673"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rPr>
                <w:rFonts w:asciiTheme="minorBidi" w:hAnsiTheme="minorBidi" w:cstheme="minorBidi"/>
                <w:sz w:val="20"/>
                <w:szCs w:val="20"/>
                <w:rtl/>
              </w:rPr>
            </w:pPr>
            <w:r w:rsidRPr="0044709E">
              <w:rPr>
                <w:rFonts w:asciiTheme="minorBidi" w:hAnsiTheme="minorBidi" w:cstheme="minorBidi"/>
                <w:sz w:val="20"/>
                <w:szCs w:val="20"/>
                <w:rtl/>
              </w:rPr>
              <w:t>מכונה משולבת אגפית/</w:t>
            </w:r>
          </w:p>
          <w:p w:rsidR="00914AF5" w:rsidRPr="0044709E" w:rsidRDefault="00914AF5" w:rsidP="00914AF5">
            <w:pPr>
              <w:rPr>
                <w:rFonts w:asciiTheme="minorBidi" w:hAnsiTheme="minorBidi" w:cstheme="minorBidi"/>
                <w:sz w:val="20"/>
                <w:szCs w:val="20"/>
                <w:rtl/>
              </w:rPr>
            </w:pPr>
            <w:r w:rsidRPr="0044709E">
              <w:rPr>
                <w:rFonts w:asciiTheme="minorBidi" w:hAnsiTheme="minorBidi" w:cstheme="minorBidi"/>
                <w:sz w:val="20"/>
                <w:szCs w:val="20"/>
                <w:rtl/>
              </w:rPr>
              <w:t>קומתית שחור לבן</w:t>
            </w:r>
          </w:p>
        </w:tc>
        <w:tc>
          <w:tcPr>
            <w:tcW w:w="1548"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TOSHIBA e-Studio 5008</w:t>
            </w:r>
          </w:p>
        </w:tc>
        <w:tc>
          <w:tcPr>
            <w:tcW w:w="1004"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$1,618.19</w:t>
            </w:r>
          </w:p>
        </w:tc>
        <w:tc>
          <w:tcPr>
            <w:tcW w:w="965"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13,500-</w:t>
            </w:r>
            <w:r w:rsidRPr="0044709E">
              <w:rPr>
                <w:rFonts w:asciiTheme="minorBidi" w:hAnsiTheme="minorBidi" w:cstheme="minorBidi"/>
                <w:sz w:val="20"/>
                <w:szCs w:val="20"/>
              </w:rPr>
              <w:t>50,000</w:t>
            </w:r>
          </w:p>
        </w:tc>
        <w:tc>
          <w:tcPr>
            <w:tcW w:w="709"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ש.ל</w:t>
            </w:r>
          </w:p>
        </w:tc>
        <w:tc>
          <w:tcPr>
            <w:tcW w:w="709"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bidi w:val="0"/>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A</w:t>
            </w:r>
            <w:r w:rsidRPr="0044709E">
              <w:rPr>
                <w:rFonts w:asciiTheme="minorBidi" w:hAnsiTheme="minorBidi" w:cstheme="minorBidi"/>
                <w:sz w:val="20"/>
                <w:szCs w:val="20"/>
                <w:rtl/>
              </w:rPr>
              <w:t>3</w:t>
            </w:r>
          </w:p>
        </w:tc>
        <w:tc>
          <w:tcPr>
            <w:tcW w:w="992"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50</w:t>
            </w:r>
          </w:p>
        </w:tc>
        <w:tc>
          <w:tcPr>
            <w:tcW w:w="877"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3.6</w:t>
            </w:r>
          </w:p>
        </w:tc>
        <w:tc>
          <w:tcPr>
            <w:tcW w:w="824"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240 120</w:t>
            </w:r>
          </w:p>
        </w:tc>
        <w:tc>
          <w:tcPr>
            <w:tcW w:w="1276"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2400x600</w:t>
            </w:r>
          </w:p>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600X600</w:t>
            </w:r>
          </w:p>
        </w:tc>
        <w:tc>
          <w:tcPr>
            <w:tcW w:w="1361"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עד 3,200 דף</w:t>
            </w:r>
          </w:p>
        </w:tc>
        <w:tc>
          <w:tcPr>
            <w:tcW w:w="1348"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USB 2.0,</w:t>
            </w:r>
          </w:p>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Ethernet 10/100/1000</w:t>
            </w:r>
          </w:p>
        </w:tc>
      </w:tr>
      <w:tr w:rsidR="00914AF5" w:rsidRPr="008C0BD9" w:rsidTr="00914AF5">
        <w:trPr>
          <w:cantSplit/>
          <w:jc w:val="center"/>
        </w:trPr>
        <w:tc>
          <w:tcPr>
            <w:tcW w:w="2673"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rPr>
                <w:rFonts w:asciiTheme="minorBidi" w:hAnsiTheme="minorBidi" w:cstheme="minorBidi"/>
                <w:sz w:val="20"/>
                <w:szCs w:val="20"/>
                <w:rtl/>
              </w:rPr>
            </w:pPr>
            <w:r w:rsidRPr="0044709E">
              <w:rPr>
                <w:rFonts w:asciiTheme="minorBidi" w:hAnsiTheme="minorBidi" w:cstheme="minorBidi"/>
                <w:sz w:val="20"/>
                <w:szCs w:val="20"/>
                <w:rtl/>
              </w:rPr>
              <w:t>מכונה משולבת אגפית/</w:t>
            </w:r>
          </w:p>
          <w:p w:rsidR="00914AF5" w:rsidRPr="0044709E" w:rsidRDefault="00914AF5" w:rsidP="00914AF5">
            <w:pPr>
              <w:rPr>
                <w:rFonts w:asciiTheme="minorBidi" w:hAnsiTheme="minorBidi" w:cstheme="minorBidi"/>
                <w:sz w:val="20"/>
                <w:szCs w:val="20"/>
              </w:rPr>
            </w:pPr>
            <w:r w:rsidRPr="0044709E">
              <w:rPr>
                <w:rFonts w:asciiTheme="minorBidi" w:hAnsiTheme="minorBidi" w:cstheme="minorBidi"/>
                <w:sz w:val="20"/>
                <w:szCs w:val="20"/>
                <w:rtl/>
              </w:rPr>
              <w:t xml:space="preserve">קומתית שחור לבן עם יכולת הדפסה וסריקה של דף בגודל </w:t>
            </w:r>
            <w:r w:rsidRPr="0044709E">
              <w:rPr>
                <w:rFonts w:asciiTheme="minorBidi" w:hAnsiTheme="minorBidi" w:cstheme="minorBidi"/>
                <w:sz w:val="20"/>
                <w:szCs w:val="20"/>
              </w:rPr>
              <w:t>A3</w:t>
            </w:r>
          </w:p>
        </w:tc>
        <w:tc>
          <w:tcPr>
            <w:tcW w:w="1548"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TOSHIBA e-Studio 4508</w:t>
            </w:r>
          </w:p>
        </w:tc>
        <w:tc>
          <w:tcPr>
            <w:tcW w:w="1004"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$1,523.31</w:t>
            </w:r>
          </w:p>
        </w:tc>
        <w:tc>
          <w:tcPr>
            <w:tcW w:w="965"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13,500-50,000</w:t>
            </w:r>
          </w:p>
        </w:tc>
        <w:tc>
          <w:tcPr>
            <w:tcW w:w="709"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ש.ל</w:t>
            </w:r>
          </w:p>
        </w:tc>
        <w:tc>
          <w:tcPr>
            <w:tcW w:w="709"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A3</w:t>
            </w:r>
          </w:p>
        </w:tc>
        <w:tc>
          <w:tcPr>
            <w:tcW w:w="992"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45</w:t>
            </w:r>
          </w:p>
        </w:tc>
        <w:tc>
          <w:tcPr>
            <w:tcW w:w="877"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3.6</w:t>
            </w:r>
          </w:p>
        </w:tc>
        <w:tc>
          <w:tcPr>
            <w:tcW w:w="824"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240 120</w:t>
            </w:r>
          </w:p>
        </w:tc>
        <w:tc>
          <w:tcPr>
            <w:tcW w:w="1276"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p>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2400X600</w:t>
            </w:r>
          </w:p>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600X600</w:t>
            </w:r>
          </w:p>
        </w:tc>
        <w:tc>
          <w:tcPr>
            <w:tcW w:w="1361"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עד 3,200 דף</w:t>
            </w:r>
          </w:p>
          <w:p w:rsidR="00914AF5" w:rsidRPr="0044709E" w:rsidRDefault="00914AF5" w:rsidP="00914AF5">
            <w:pPr>
              <w:spacing w:line="276" w:lineRule="auto"/>
              <w:jc w:val="center"/>
              <w:rPr>
                <w:rFonts w:asciiTheme="minorBidi" w:hAnsiTheme="minorBidi" w:cstheme="minorBidi"/>
                <w:sz w:val="20"/>
                <w:szCs w:val="20"/>
                <w:rtl/>
              </w:rPr>
            </w:pPr>
          </w:p>
        </w:tc>
        <w:tc>
          <w:tcPr>
            <w:tcW w:w="1348"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USB 2.0,</w:t>
            </w:r>
          </w:p>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Ethernet</w:t>
            </w:r>
          </w:p>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10/100/1000</w:t>
            </w:r>
          </w:p>
        </w:tc>
      </w:tr>
      <w:tr w:rsidR="00914AF5" w:rsidRPr="008C0BD9" w:rsidTr="00914AF5">
        <w:trPr>
          <w:cantSplit/>
          <w:jc w:val="center"/>
        </w:trPr>
        <w:tc>
          <w:tcPr>
            <w:tcW w:w="2673"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rPr>
                <w:rFonts w:asciiTheme="minorBidi" w:hAnsiTheme="minorBidi" w:cstheme="minorBidi"/>
                <w:sz w:val="20"/>
                <w:szCs w:val="20"/>
              </w:rPr>
            </w:pPr>
            <w:r w:rsidRPr="0044709E">
              <w:rPr>
                <w:rFonts w:asciiTheme="minorBidi" w:hAnsiTheme="minorBidi" w:cstheme="minorBidi"/>
                <w:sz w:val="20"/>
                <w:szCs w:val="20"/>
                <w:rtl/>
              </w:rPr>
              <w:t xml:space="preserve">מכונה משולבת אגפית/קומתית צבעונית עם יכולת הדפסה וסריקה של דף בגודל </w:t>
            </w:r>
            <w:r w:rsidRPr="0044709E">
              <w:rPr>
                <w:rFonts w:asciiTheme="minorBidi" w:hAnsiTheme="minorBidi" w:cstheme="minorBidi"/>
                <w:sz w:val="20"/>
                <w:szCs w:val="20"/>
              </w:rPr>
              <w:t>A3</w:t>
            </w:r>
            <w:r w:rsidRPr="0044709E">
              <w:rPr>
                <w:rFonts w:asciiTheme="minorBidi" w:hAnsiTheme="minorBidi" w:cstheme="minorBidi"/>
                <w:sz w:val="20"/>
                <w:szCs w:val="20"/>
                <w:rtl/>
              </w:rPr>
              <w:t>.</w:t>
            </w:r>
          </w:p>
        </w:tc>
        <w:tc>
          <w:tcPr>
            <w:tcW w:w="1548"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TOSHIBA e-Studio 5005C</w:t>
            </w:r>
          </w:p>
        </w:tc>
        <w:tc>
          <w:tcPr>
            <w:tcW w:w="1004"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$2,955.83</w:t>
            </w:r>
          </w:p>
        </w:tc>
        <w:tc>
          <w:tcPr>
            <w:tcW w:w="965"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13,500-50,000</w:t>
            </w:r>
          </w:p>
        </w:tc>
        <w:tc>
          <w:tcPr>
            <w:tcW w:w="709"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צבע</w:t>
            </w:r>
          </w:p>
        </w:tc>
        <w:tc>
          <w:tcPr>
            <w:tcW w:w="709"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bidi w:val="0"/>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A</w:t>
            </w:r>
            <w:r w:rsidRPr="0044709E">
              <w:rPr>
                <w:rFonts w:asciiTheme="minorBidi" w:hAnsiTheme="minorBidi" w:cstheme="minorBidi"/>
                <w:sz w:val="20"/>
                <w:szCs w:val="20"/>
                <w:rtl/>
              </w:rPr>
              <w:t>3</w:t>
            </w:r>
          </w:p>
        </w:tc>
        <w:tc>
          <w:tcPr>
            <w:tcW w:w="992"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50</w:t>
            </w:r>
          </w:p>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50</w:t>
            </w:r>
          </w:p>
        </w:tc>
        <w:tc>
          <w:tcPr>
            <w:tcW w:w="877"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4.7 ש.ל</w:t>
            </w:r>
          </w:p>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6.1 צבע</w:t>
            </w:r>
          </w:p>
        </w:tc>
        <w:tc>
          <w:tcPr>
            <w:tcW w:w="824"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73 SPM</w:t>
            </w:r>
            <w:r w:rsidRPr="0044709E">
              <w:rPr>
                <w:rFonts w:asciiTheme="minorBidi" w:hAnsiTheme="minorBidi" w:cstheme="minorBidi"/>
                <w:sz w:val="20"/>
                <w:szCs w:val="20"/>
                <w:rtl/>
              </w:rPr>
              <w:t>\</w:t>
            </w:r>
          </w:p>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45 צילום</w:t>
            </w:r>
          </w:p>
        </w:tc>
        <w:tc>
          <w:tcPr>
            <w:tcW w:w="1276"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1200X600</w:t>
            </w:r>
          </w:p>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600</w:t>
            </w:r>
            <w:r w:rsidRPr="0044709E">
              <w:rPr>
                <w:rFonts w:asciiTheme="minorBidi" w:hAnsiTheme="minorBidi" w:cstheme="minorBidi"/>
                <w:sz w:val="20"/>
                <w:szCs w:val="20"/>
              </w:rPr>
              <w:t>X</w:t>
            </w:r>
            <w:r w:rsidRPr="0044709E">
              <w:rPr>
                <w:rFonts w:asciiTheme="minorBidi" w:hAnsiTheme="minorBidi" w:cstheme="minorBidi"/>
                <w:sz w:val="20"/>
                <w:szCs w:val="20"/>
                <w:rtl/>
              </w:rPr>
              <w:t>600</w:t>
            </w:r>
          </w:p>
        </w:tc>
        <w:tc>
          <w:tcPr>
            <w:tcW w:w="1361"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tl/>
              </w:rPr>
              <w:t>עד 3,200 דף</w:t>
            </w:r>
          </w:p>
        </w:tc>
        <w:tc>
          <w:tcPr>
            <w:tcW w:w="1348" w:type="dxa"/>
            <w:tcBorders>
              <w:top w:val="single" w:sz="4" w:space="0" w:color="auto"/>
              <w:left w:val="single" w:sz="4" w:space="0" w:color="auto"/>
              <w:bottom w:val="single" w:sz="4" w:space="0" w:color="auto"/>
              <w:right w:val="single" w:sz="4" w:space="0" w:color="auto"/>
            </w:tcBorders>
            <w:vAlign w:val="center"/>
          </w:tcPr>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USB 2.0,</w:t>
            </w:r>
          </w:p>
          <w:p w:rsidR="00914AF5" w:rsidRPr="0044709E" w:rsidRDefault="00914AF5" w:rsidP="00914AF5">
            <w:pPr>
              <w:spacing w:line="276" w:lineRule="auto"/>
              <w:jc w:val="center"/>
              <w:rPr>
                <w:rFonts w:asciiTheme="minorBidi" w:hAnsiTheme="minorBidi" w:cstheme="minorBidi"/>
                <w:sz w:val="20"/>
                <w:szCs w:val="20"/>
              </w:rPr>
            </w:pPr>
            <w:r w:rsidRPr="0044709E">
              <w:rPr>
                <w:rFonts w:asciiTheme="minorBidi" w:hAnsiTheme="minorBidi" w:cstheme="minorBidi"/>
                <w:sz w:val="20"/>
                <w:szCs w:val="20"/>
              </w:rPr>
              <w:t>Ethernet</w:t>
            </w:r>
          </w:p>
          <w:p w:rsidR="00914AF5" w:rsidRPr="0044709E" w:rsidRDefault="00914AF5" w:rsidP="00914AF5">
            <w:pPr>
              <w:spacing w:line="276" w:lineRule="auto"/>
              <w:jc w:val="center"/>
              <w:rPr>
                <w:rFonts w:asciiTheme="minorBidi" w:hAnsiTheme="minorBidi" w:cstheme="minorBidi"/>
                <w:sz w:val="20"/>
                <w:szCs w:val="20"/>
                <w:rtl/>
              </w:rPr>
            </w:pPr>
            <w:r w:rsidRPr="0044709E">
              <w:rPr>
                <w:rFonts w:asciiTheme="minorBidi" w:hAnsiTheme="minorBidi" w:cstheme="minorBidi"/>
                <w:sz w:val="20"/>
                <w:szCs w:val="20"/>
              </w:rPr>
              <w:t>10/100/1000</w:t>
            </w:r>
          </w:p>
        </w:tc>
      </w:tr>
    </w:tbl>
    <w:p w:rsidR="00D2647D" w:rsidRDefault="00FB5246" w:rsidP="0044709E">
      <w:pPr>
        <w:pStyle w:val="-"/>
        <w:rPr>
          <w:rtl/>
        </w:rPr>
      </w:pPr>
      <w:bookmarkStart w:id="22" w:name="נספח_ב"/>
      <w:r w:rsidRPr="00F97292">
        <w:rPr>
          <w:rtl/>
        </w:rPr>
        <w:t>נספח ב</w:t>
      </w:r>
    </w:p>
    <w:p w:rsidR="00FB5246" w:rsidRPr="00F97292" w:rsidRDefault="00FB5246" w:rsidP="0044709E">
      <w:pPr>
        <w:pStyle w:val="-0"/>
        <w:rPr>
          <w:rtl/>
        </w:rPr>
      </w:pPr>
      <w:r w:rsidRPr="00955A82">
        <w:rPr>
          <w:rtl/>
        </w:rPr>
        <w:t>פירוט</w:t>
      </w:r>
      <w:r w:rsidRPr="00F97292">
        <w:rPr>
          <w:rtl/>
        </w:rPr>
        <w:t xml:space="preserve"> תצורות ומחירים</w:t>
      </w:r>
    </w:p>
    <w:p w:rsidR="00FB5246" w:rsidRPr="0044709E" w:rsidRDefault="00FB5246" w:rsidP="00EB471A">
      <w:pPr>
        <w:pStyle w:val="-1"/>
        <w:rPr>
          <w:rFonts w:asciiTheme="minorBidi" w:hAnsiTheme="minorBidi" w:cstheme="minorBidi"/>
          <w:szCs w:val="22"/>
          <w:rtl/>
        </w:rPr>
      </w:pPr>
      <w:bookmarkStart w:id="23" w:name="_נספח_ג_–"/>
      <w:bookmarkStart w:id="24" w:name="_נספח_ג_–_1"/>
      <w:bookmarkEnd w:id="22"/>
      <w:bookmarkEnd w:id="23"/>
      <w:bookmarkEnd w:id="24"/>
      <w:r w:rsidRPr="0044709E">
        <w:rPr>
          <w:rFonts w:asciiTheme="minorBidi" w:hAnsiTheme="minorBidi" w:cstheme="minorBidi"/>
          <w:szCs w:val="22"/>
          <w:rtl/>
        </w:rPr>
        <w:t>סל 1 – מדפסות אישיות/צוותיות הספק הזוכה: דנגוט</w:t>
      </w:r>
      <w:r w:rsidR="00611E3A" w:rsidRPr="0044709E">
        <w:rPr>
          <w:rFonts w:asciiTheme="minorBidi" w:hAnsiTheme="minorBidi" w:cstheme="minorBidi"/>
          <w:szCs w:val="22"/>
          <w:rtl/>
        </w:rPr>
        <w:t xml:space="preserve"> מחשבים בע"מ</w:t>
      </w:r>
    </w:p>
    <w:p w:rsidR="00FB5246" w:rsidRPr="006D501A" w:rsidRDefault="00FB5246" w:rsidP="00FB5246">
      <w:pPr>
        <w:keepNext/>
        <w:ind w:left="360" w:right="1560"/>
        <w:rPr>
          <w:rFonts w:ascii="Arial" w:hAnsi="Arial"/>
          <w:sz w:val="26"/>
          <w:rtl/>
        </w:rPr>
      </w:pPr>
    </w:p>
    <w:tbl>
      <w:tblPr>
        <w:bidiVisual/>
        <w:tblW w:w="12879" w:type="dxa"/>
        <w:tblInd w:w="104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2209"/>
        <w:gridCol w:w="1560"/>
        <w:gridCol w:w="782"/>
        <w:gridCol w:w="352"/>
        <w:gridCol w:w="1147"/>
        <w:gridCol w:w="425"/>
        <w:gridCol w:w="1237"/>
        <w:gridCol w:w="1051"/>
        <w:gridCol w:w="731"/>
        <w:gridCol w:w="547"/>
        <w:gridCol w:w="7"/>
        <w:gridCol w:w="1843"/>
        <w:gridCol w:w="988"/>
      </w:tblGrid>
      <w:tr w:rsidR="00144E31" w:rsidRPr="00D2647D" w:rsidTr="001003A6">
        <w:trPr>
          <w:trHeight w:val="660"/>
        </w:trPr>
        <w:tc>
          <w:tcPr>
            <w:tcW w:w="4903" w:type="dxa"/>
            <w:gridSpan w:val="4"/>
            <w:shd w:val="clear" w:color="auto" w:fill="92D050"/>
            <w:vAlign w:val="center"/>
          </w:tcPr>
          <w:p w:rsidR="00144E31" w:rsidRPr="0044709E" w:rsidRDefault="00144E31" w:rsidP="005C5842">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1572" w:type="dxa"/>
            <w:gridSpan w:val="2"/>
            <w:shd w:val="clear" w:color="auto" w:fill="92D050"/>
            <w:vAlign w:val="center"/>
          </w:tcPr>
          <w:p w:rsidR="00144E31" w:rsidRPr="0044709E" w:rsidRDefault="00144E31" w:rsidP="005C5842">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יצרן ודגם המדפסת</w:t>
            </w:r>
          </w:p>
        </w:tc>
        <w:tc>
          <w:tcPr>
            <w:tcW w:w="3019" w:type="dxa"/>
            <w:gridSpan w:val="3"/>
            <w:shd w:val="clear" w:color="auto" w:fill="92D050"/>
            <w:vAlign w:val="center"/>
          </w:tcPr>
          <w:p w:rsidR="00144E31" w:rsidRPr="0044709E" w:rsidRDefault="00144E31" w:rsidP="005C5842">
            <w:pPr>
              <w:jc w:val="center"/>
              <w:rPr>
                <w:rFonts w:asciiTheme="minorBidi" w:hAnsiTheme="minorBidi" w:cstheme="minorBidi"/>
                <w:b/>
                <w:bCs/>
                <w:sz w:val="20"/>
                <w:szCs w:val="20"/>
              </w:rPr>
            </w:pPr>
            <w:r w:rsidRPr="0044709E">
              <w:rPr>
                <w:rFonts w:asciiTheme="minorBidi" w:hAnsiTheme="minorBidi" w:cstheme="minorBidi"/>
                <w:b/>
                <w:bCs/>
                <w:sz w:val="20"/>
                <w:szCs w:val="20"/>
                <w:rtl/>
              </w:rPr>
              <w:t>מחיר רכישה (כולל 3 שנות אחריות)</w:t>
            </w:r>
          </w:p>
        </w:tc>
        <w:tc>
          <w:tcPr>
            <w:tcW w:w="3385" w:type="dxa"/>
            <w:gridSpan w:val="4"/>
            <w:shd w:val="clear" w:color="auto" w:fill="92D050"/>
            <w:vAlign w:val="center"/>
          </w:tcPr>
          <w:p w:rsidR="00144E31" w:rsidRPr="0044709E" w:rsidRDefault="00144E31" w:rsidP="00661A1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sidDel="00661A10">
              <w:rPr>
                <w:rStyle w:val="afc"/>
                <w:rFonts w:asciiTheme="minorBidi" w:hAnsiTheme="minorBidi" w:cstheme="minorBidi"/>
                <w:b/>
                <w:bCs/>
                <w:sz w:val="20"/>
                <w:szCs w:val="20"/>
                <w:rtl/>
              </w:rPr>
              <w:t xml:space="preserve"> </w:t>
            </w:r>
          </w:p>
        </w:tc>
      </w:tr>
      <w:tr w:rsidR="00144E31" w:rsidRPr="00D2647D" w:rsidTr="00144E31">
        <w:trPr>
          <w:trHeight w:val="660"/>
        </w:trPr>
        <w:tc>
          <w:tcPr>
            <w:tcW w:w="4903" w:type="dxa"/>
            <w:gridSpan w:val="4"/>
            <w:shd w:val="clear" w:color="auto" w:fill="auto"/>
            <w:vAlign w:val="center"/>
          </w:tcPr>
          <w:p w:rsidR="00144E31" w:rsidRPr="0044709E" w:rsidRDefault="00144E31" w:rsidP="00C94A60">
            <w:pPr>
              <w:numPr>
                <w:ilvl w:val="0"/>
                <w:numId w:val="3"/>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אישית/צוותית לא משולבת שחור לבן קטנת ממדים</w:t>
            </w:r>
          </w:p>
        </w:tc>
        <w:tc>
          <w:tcPr>
            <w:tcW w:w="1572" w:type="dxa"/>
            <w:gridSpan w:val="2"/>
            <w:shd w:val="clear" w:color="auto" w:fill="auto"/>
            <w:vAlign w:val="center"/>
          </w:tcPr>
          <w:p w:rsidR="00144E31" w:rsidRPr="0044709E" w:rsidRDefault="00144E31" w:rsidP="00F674F3">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Pr>
              <w:t>SAMSUNG Pro Xpress M3820ND</w:t>
            </w:r>
          </w:p>
        </w:tc>
        <w:tc>
          <w:tcPr>
            <w:tcW w:w="3019" w:type="dxa"/>
            <w:gridSpan w:val="3"/>
            <w:shd w:val="clear" w:color="auto" w:fill="auto"/>
            <w:vAlign w:val="center"/>
          </w:tcPr>
          <w:p w:rsidR="00144E31" w:rsidRPr="0044709E" w:rsidRDefault="00144E31" w:rsidP="00F674F3">
            <w:pPr>
              <w:jc w:val="center"/>
              <w:rPr>
                <w:rFonts w:asciiTheme="minorBidi" w:hAnsiTheme="minorBidi" w:cstheme="minorBidi"/>
                <w:b/>
                <w:bCs/>
                <w:sz w:val="20"/>
                <w:szCs w:val="20"/>
              </w:rPr>
            </w:pPr>
            <w:r w:rsidRPr="0044709E">
              <w:rPr>
                <w:rFonts w:asciiTheme="minorBidi" w:hAnsiTheme="minorBidi" w:cstheme="minorBidi"/>
                <w:sz w:val="20"/>
                <w:szCs w:val="20"/>
              </w:rPr>
              <w:t>218.69 $</w:t>
            </w:r>
          </w:p>
        </w:tc>
        <w:tc>
          <w:tcPr>
            <w:tcW w:w="3385" w:type="dxa"/>
            <w:gridSpan w:val="4"/>
            <w:shd w:val="clear" w:color="auto" w:fill="auto"/>
            <w:vAlign w:val="center"/>
          </w:tcPr>
          <w:p w:rsidR="00144E31" w:rsidRPr="0044709E" w:rsidRDefault="00144E31" w:rsidP="006841A0">
            <w:pPr>
              <w:jc w:val="center"/>
              <w:rPr>
                <w:rFonts w:asciiTheme="minorBidi" w:hAnsiTheme="minorBidi" w:cstheme="minorBidi"/>
                <w:sz w:val="20"/>
                <w:szCs w:val="20"/>
              </w:rPr>
            </w:pPr>
            <w:r w:rsidRPr="0044709E">
              <w:rPr>
                <w:rFonts w:asciiTheme="minorBidi" w:hAnsiTheme="minorBidi" w:cstheme="minorBidi"/>
                <w:sz w:val="20"/>
                <w:szCs w:val="20"/>
              </w:rPr>
              <w:t>8.75 $</w:t>
            </w:r>
          </w:p>
        </w:tc>
      </w:tr>
      <w:tr w:rsidR="00144E31" w:rsidRPr="00D2647D" w:rsidTr="001003A6">
        <w:trPr>
          <w:trHeight w:val="660"/>
        </w:trPr>
        <w:tc>
          <w:tcPr>
            <w:tcW w:w="3769" w:type="dxa"/>
            <w:gridSpan w:val="2"/>
            <w:shd w:val="clear" w:color="auto" w:fill="92D050"/>
            <w:vAlign w:val="center"/>
          </w:tcPr>
          <w:p w:rsidR="00144E31" w:rsidRPr="0044709E" w:rsidRDefault="00144E31" w:rsidP="00F674F3">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r w:rsidRPr="0044709E">
              <w:rPr>
                <w:rStyle w:val="afc"/>
                <w:rFonts w:asciiTheme="minorBidi" w:hAnsiTheme="minorBidi" w:cstheme="minorBidi"/>
                <w:b/>
                <w:bCs/>
                <w:sz w:val="20"/>
                <w:szCs w:val="20"/>
                <w:rtl/>
              </w:rPr>
              <w:footnoteReference w:id="2"/>
            </w:r>
          </w:p>
        </w:tc>
        <w:tc>
          <w:tcPr>
            <w:tcW w:w="4994" w:type="dxa"/>
            <w:gridSpan w:val="6"/>
            <w:shd w:val="clear" w:color="auto" w:fill="92D050"/>
            <w:vAlign w:val="center"/>
          </w:tcPr>
          <w:p w:rsidR="00144E31" w:rsidRPr="0044709E" w:rsidRDefault="00144E31" w:rsidP="00F674F3">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4116" w:type="dxa"/>
            <w:gridSpan w:val="5"/>
            <w:shd w:val="clear" w:color="auto" w:fill="92D050"/>
            <w:vAlign w:val="center"/>
          </w:tcPr>
          <w:p w:rsidR="00144E31" w:rsidRPr="0044709E" w:rsidRDefault="00144E31" w:rsidP="00144E31">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144E31" w:rsidRPr="00D2647D" w:rsidTr="001003A6">
        <w:trPr>
          <w:trHeight w:val="660"/>
        </w:trPr>
        <w:tc>
          <w:tcPr>
            <w:tcW w:w="2209" w:type="dxa"/>
            <w:shd w:val="clear" w:color="auto" w:fill="92D050"/>
            <w:vAlign w:val="center"/>
          </w:tcPr>
          <w:p w:rsidR="00144E31" w:rsidRPr="0044709E" w:rsidRDefault="00144E31" w:rsidP="00F674F3">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60" w:type="dxa"/>
            <w:shd w:val="clear" w:color="auto" w:fill="92D050"/>
            <w:vAlign w:val="center"/>
          </w:tcPr>
          <w:p w:rsidR="00144E31" w:rsidRPr="0044709E" w:rsidRDefault="00144E31" w:rsidP="00F674F3">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782" w:type="dxa"/>
            <w:shd w:val="clear" w:color="auto" w:fill="92D050"/>
            <w:vAlign w:val="center"/>
          </w:tcPr>
          <w:p w:rsidR="00144E31" w:rsidRPr="0044709E" w:rsidRDefault="00144E31" w:rsidP="00F674F3">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99" w:type="dxa"/>
            <w:gridSpan w:val="2"/>
            <w:shd w:val="clear" w:color="auto" w:fill="92D050"/>
            <w:vAlign w:val="center"/>
          </w:tcPr>
          <w:p w:rsidR="00144E31" w:rsidRPr="0044709E" w:rsidRDefault="00144E31" w:rsidP="00F674F3">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662" w:type="dxa"/>
            <w:gridSpan w:val="2"/>
            <w:shd w:val="clear" w:color="auto" w:fill="92D050"/>
            <w:vAlign w:val="center"/>
          </w:tcPr>
          <w:p w:rsidR="00144E31" w:rsidRPr="0044709E" w:rsidRDefault="00144E31" w:rsidP="00F674F3">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051" w:type="dxa"/>
            <w:shd w:val="clear" w:color="auto" w:fill="92D050"/>
            <w:vAlign w:val="center"/>
          </w:tcPr>
          <w:p w:rsidR="00144E31" w:rsidRPr="0044709E" w:rsidRDefault="00144E31" w:rsidP="00F674F3">
            <w:pPr>
              <w:jc w:val="center"/>
              <w:rPr>
                <w:rFonts w:asciiTheme="minorBidi" w:hAnsiTheme="minorBidi" w:cstheme="minorBidi"/>
                <w:b/>
                <w:bCs/>
                <w:sz w:val="20"/>
                <w:szCs w:val="20"/>
                <w:rtl/>
              </w:rPr>
            </w:pPr>
            <w:r w:rsidRPr="0044709E">
              <w:rPr>
                <w:rFonts w:asciiTheme="minorBidi" w:hAnsiTheme="minorBidi" w:cstheme="minorBidi"/>
                <w:b/>
                <w:bCs/>
                <w:sz w:val="20"/>
                <w:szCs w:val="20"/>
                <w:rtl/>
              </w:rPr>
              <w:t xml:space="preserve">מחיר </w:t>
            </w:r>
          </w:p>
        </w:tc>
        <w:tc>
          <w:tcPr>
            <w:tcW w:w="1285" w:type="dxa"/>
            <w:gridSpan w:val="3"/>
            <w:shd w:val="clear" w:color="auto" w:fill="92D050"/>
            <w:vAlign w:val="center"/>
          </w:tcPr>
          <w:p w:rsidR="00144E31" w:rsidRPr="0044709E" w:rsidRDefault="00144E31" w:rsidP="00144E31">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843" w:type="dxa"/>
            <w:shd w:val="clear" w:color="auto" w:fill="92D050"/>
            <w:vAlign w:val="center"/>
          </w:tcPr>
          <w:p w:rsidR="00144E31" w:rsidRPr="0044709E" w:rsidRDefault="00144E31" w:rsidP="00144E31">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988" w:type="dxa"/>
            <w:shd w:val="clear" w:color="auto" w:fill="92D050"/>
            <w:vAlign w:val="center"/>
          </w:tcPr>
          <w:p w:rsidR="00144E31" w:rsidRPr="0044709E" w:rsidRDefault="00144E31" w:rsidP="00144E31">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r>
      <w:tr w:rsidR="00144E31" w:rsidRPr="00D2647D" w:rsidTr="00144E31">
        <w:trPr>
          <w:trHeight w:val="533"/>
        </w:trPr>
        <w:tc>
          <w:tcPr>
            <w:tcW w:w="2209" w:type="dxa"/>
            <w:vAlign w:val="center"/>
          </w:tcPr>
          <w:p w:rsidR="00144E31" w:rsidRPr="0044709E" w:rsidRDefault="00144E31" w:rsidP="00682852">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560" w:type="dxa"/>
            <w:vAlign w:val="center"/>
          </w:tcPr>
          <w:p w:rsidR="00144E31" w:rsidRPr="0044709E" w:rsidRDefault="00144E31" w:rsidP="00682852">
            <w:pPr>
              <w:bidi w:val="0"/>
              <w:jc w:val="center"/>
              <w:rPr>
                <w:rFonts w:asciiTheme="minorBidi" w:hAnsiTheme="minorBidi" w:cstheme="minorBidi"/>
                <w:sz w:val="20"/>
                <w:szCs w:val="20"/>
              </w:rPr>
            </w:pPr>
            <w:r w:rsidRPr="0044709E">
              <w:rPr>
                <w:rFonts w:asciiTheme="minorBidi" w:hAnsiTheme="minorBidi" w:cstheme="minorBidi"/>
                <w:sz w:val="20"/>
                <w:szCs w:val="20"/>
              </w:rPr>
              <w:t>15,000</w:t>
            </w:r>
          </w:p>
        </w:tc>
        <w:tc>
          <w:tcPr>
            <w:tcW w:w="782" w:type="dxa"/>
            <w:vAlign w:val="center"/>
          </w:tcPr>
          <w:p w:rsidR="00144E31" w:rsidRPr="0044709E" w:rsidRDefault="00144E31" w:rsidP="00682852">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499" w:type="dxa"/>
            <w:gridSpan w:val="2"/>
            <w:vAlign w:val="center"/>
          </w:tcPr>
          <w:p w:rsidR="00144E31" w:rsidRPr="0044709E" w:rsidRDefault="00144E31" w:rsidP="00086E2E">
            <w:pPr>
              <w:bidi w:val="0"/>
              <w:jc w:val="center"/>
              <w:rPr>
                <w:rFonts w:asciiTheme="minorBidi" w:hAnsiTheme="minorBidi" w:cstheme="minorBidi"/>
                <w:sz w:val="20"/>
                <w:szCs w:val="20"/>
              </w:rPr>
            </w:pPr>
            <w:r w:rsidRPr="0044709E">
              <w:rPr>
                <w:rFonts w:asciiTheme="minorBidi" w:hAnsiTheme="minorBidi" w:cstheme="minorBidi"/>
                <w:sz w:val="20"/>
                <w:szCs w:val="20"/>
              </w:rPr>
              <w:t>15,000</w:t>
            </w:r>
          </w:p>
        </w:tc>
        <w:tc>
          <w:tcPr>
            <w:tcW w:w="1662" w:type="dxa"/>
            <w:gridSpan w:val="2"/>
            <w:vAlign w:val="center"/>
          </w:tcPr>
          <w:p w:rsidR="00144E31" w:rsidRPr="0044709E" w:rsidRDefault="00144E31" w:rsidP="00086E2E">
            <w:pPr>
              <w:bidi w:val="0"/>
              <w:jc w:val="center"/>
              <w:rPr>
                <w:rFonts w:asciiTheme="minorBidi" w:hAnsiTheme="minorBidi" w:cstheme="minorBidi"/>
                <w:sz w:val="20"/>
                <w:szCs w:val="20"/>
              </w:rPr>
            </w:pPr>
            <w:r w:rsidRPr="0044709E">
              <w:rPr>
                <w:rFonts w:asciiTheme="minorBidi" w:hAnsiTheme="minorBidi" w:cstheme="minorBidi"/>
                <w:sz w:val="20"/>
                <w:szCs w:val="20"/>
              </w:rPr>
              <w:t>MLT-D203U</w:t>
            </w:r>
          </w:p>
        </w:tc>
        <w:tc>
          <w:tcPr>
            <w:tcW w:w="1051" w:type="dxa"/>
            <w:vAlign w:val="center"/>
          </w:tcPr>
          <w:p w:rsidR="00144E31" w:rsidRPr="0044709E" w:rsidRDefault="00144E31" w:rsidP="00086E2E">
            <w:pPr>
              <w:bidi w:val="0"/>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57.03</w:t>
            </w:r>
          </w:p>
        </w:tc>
        <w:tc>
          <w:tcPr>
            <w:tcW w:w="1278" w:type="dxa"/>
            <w:gridSpan w:val="2"/>
            <w:shd w:val="clear" w:color="auto" w:fill="auto"/>
            <w:vAlign w:val="center"/>
          </w:tcPr>
          <w:p w:rsidR="00144E31" w:rsidRPr="0044709E" w:rsidRDefault="00144E31" w:rsidP="00144E31">
            <w:pPr>
              <w:jc w:val="center"/>
              <w:rPr>
                <w:rFonts w:asciiTheme="minorBidi" w:hAnsiTheme="minorBidi" w:cstheme="minorBidi"/>
                <w:b/>
                <w:bCs/>
                <w:sz w:val="20"/>
                <w:szCs w:val="20"/>
                <w:rtl/>
              </w:rPr>
            </w:pPr>
            <w:r w:rsidRPr="0044709E">
              <w:rPr>
                <w:rFonts w:asciiTheme="minorBidi" w:hAnsiTheme="minorBidi" w:cstheme="minorBidi" w:hint="eastAsia"/>
                <w:b/>
                <w:bCs/>
                <w:sz w:val="20"/>
                <w:szCs w:val="20"/>
                <w:rtl/>
              </w:rPr>
              <w:t>רכיב</w:t>
            </w:r>
            <w:r w:rsidRPr="0044709E">
              <w:rPr>
                <w:rFonts w:asciiTheme="minorBidi" w:hAnsiTheme="minorBidi" w:cstheme="minorBidi"/>
                <w:b/>
                <w:bCs/>
                <w:sz w:val="20"/>
                <w:szCs w:val="20"/>
                <w:rtl/>
              </w:rPr>
              <w:t xml:space="preserve"> </w:t>
            </w:r>
            <w:r w:rsidRPr="0044709E">
              <w:rPr>
                <w:rFonts w:asciiTheme="minorBidi" w:hAnsiTheme="minorBidi" w:cstheme="minorBidi" w:hint="eastAsia"/>
                <w:b/>
                <w:bCs/>
                <w:sz w:val="20"/>
                <w:szCs w:val="20"/>
                <w:rtl/>
              </w:rPr>
              <w:t>פונט</w:t>
            </w:r>
            <w:r w:rsidRPr="0044709E">
              <w:rPr>
                <w:rFonts w:asciiTheme="minorBidi" w:hAnsiTheme="minorBidi" w:cstheme="minorBidi"/>
                <w:b/>
                <w:bCs/>
                <w:sz w:val="20"/>
                <w:szCs w:val="20"/>
                <w:rtl/>
              </w:rPr>
              <w:t xml:space="preserve"> </w:t>
            </w:r>
            <w:r w:rsidRPr="0044709E">
              <w:rPr>
                <w:rFonts w:asciiTheme="minorBidi" w:hAnsiTheme="minorBidi" w:cstheme="minorBidi" w:hint="eastAsia"/>
                <w:b/>
                <w:bCs/>
                <w:sz w:val="20"/>
                <w:szCs w:val="20"/>
                <w:rtl/>
              </w:rPr>
              <w:t>ברקוד</w:t>
            </w:r>
          </w:p>
        </w:tc>
        <w:tc>
          <w:tcPr>
            <w:tcW w:w="1850" w:type="dxa"/>
            <w:gridSpan w:val="2"/>
            <w:shd w:val="clear" w:color="auto" w:fill="auto"/>
            <w:vAlign w:val="center"/>
          </w:tcPr>
          <w:p w:rsidR="00144E31" w:rsidRPr="0044709E" w:rsidRDefault="00144E31" w:rsidP="00144E31">
            <w:pPr>
              <w:bidi w:val="0"/>
              <w:jc w:val="center"/>
              <w:rPr>
                <w:rFonts w:asciiTheme="minorBidi" w:hAnsiTheme="minorBidi" w:cstheme="minorBidi"/>
                <w:sz w:val="20"/>
                <w:szCs w:val="20"/>
              </w:rPr>
            </w:pPr>
            <w:r w:rsidRPr="0044709E">
              <w:rPr>
                <w:rFonts w:asciiTheme="minorBidi" w:hAnsiTheme="minorBidi" w:cstheme="minorBidi"/>
                <w:sz w:val="20"/>
                <w:szCs w:val="20"/>
              </w:rPr>
              <w:t>SOL-BPSV1/SEE</w:t>
            </w:r>
          </w:p>
        </w:tc>
        <w:tc>
          <w:tcPr>
            <w:tcW w:w="988" w:type="dxa"/>
            <w:shd w:val="clear" w:color="auto" w:fill="auto"/>
            <w:vAlign w:val="center"/>
          </w:tcPr>
          <w:p w:rsidR="00144E31" w:rsidRPr="0044709E" w:rsidRDefault="00144E31" w:rsidP="00144E31">
            <w:pPr>
              <w:bidi w:val="0"/>
              <w:jc w:val="center"/>
              <w:rPr>
                <w:rFonts w:asciiTheme="minorBidi" w:hAnsiTheme="minorBidi" w:cstheme="minorBidi"/>
                <w:sz w:val="20"/>
                <w:szCs w:val="20"/>
              </w:rPr>
            </w:pPr>
            <w:r w:rsidRPr="0044709E">
              <w:rPr>
                <w:rFonts w:asciiTheme="minorBidi" w:hAnsiTheme="minorBidi" w:cstheme="minorBidi"/>
                <w:sz w:val="20"/>
                <w:szCs w:val="20"/>
              </w:rPr>
              <w:t>160 $</w:t>
            </w:r>
          </w:p>
        </w:tc>
      </w:tr>
      <w:tr w:rsidR="00144E31" w:rsidRPr="00D2647D" w:rsidTr="00144E31">
        <w:trPr>
          <w:trHeight w:val="532"/>
        </w:trPr>
        <w:tc>
          <w:tcPr>
            <w:tcW w:w="2209" w:type="dxa"/>
            <w:vAlign w:val="center"/>
          </w:tcPr>
          <w:p w:rsidR="00144E31" w:rsidRPr="0044709E" w:rsidRDefault="00144E31" w:rsidP="00682852">
            <w:pPr>
              <w:jc w:val="center"/>
              <w:rPr>
                <w:rFonts w:asciiTheme="minorBidi" w:hAnsiTheme="minorBidi" w:cstheme="minorBidi"/>
                <w:sz w:val="20"/>
                <w:szCs w:val="20"/>
                <w:rtl/>
              </w:rPr>
            </w:pPr>
            <w:r w:rsidRPr="0044709E">
              <w:rPr>
                <w:rFonts w:asciiTheme="minorBidi" w:hAnsiTheme="minorBidi" w:cstheme="minorBidi"/>
                <w:sz w:val="20"/>
                <w:szCs w:val="20"/>
                <w:rtl/>
              </w:rPr>
              <w:t>תנור</w:t>
            </w:r>
          </w:p>
        </w:tc>
        <w:tc>
          <w:tcPr>
            <w:tcW w:w="1560" w:type="dxa"/>
            <w:vAlign w:val="center"/>
          </w:tcPr>
          <w:p w:rsidR="00144E31" w:rsidRPr="0044709E" w:rsidRDefault="00144E31" w:rsidP="00682852">
            <w:pPr>
              <w:bidi w:val="0"/>
              <w:jc w:val="center"/>
              <w:rPr>
                <w:rFonts w:asciiTheme="minorBidi" w:hAnsiTheme="minorBidi" w:cstheme="minorBidi"/>
                <w:sz w:val="20"/>
                <w:szCs w:val="20"/>
              </w:rPr>
            </w:pPr>
            <w:r w:rsidRPr="0044709E">
              <w:rPr>
                <w:rFonts w:asciiTheme="minorBidi" w:hAnsiTheme="minorBidi" w:cstheme="minorBidi"/>
                <w:sz w:val="20"/>
                <w:szCs w:val="20"/>
              </w:rPr>
              <w:t>90,000</w:t>
            </w:r>
          </w:p>
        </w:tc>
        <w:tc>
          <w:tcPr>
            <w:tcW w:w="782" w:type="dxa"/>
            <w:vAlign w:val="center"/>
          </w:tcPr>
          <w:p w:rsidR="00144E31" w:rsidRPr="0044709E" w:rsidRDefault="00144E31" w:rsidP="00682852">
            <w:pPr>
              <w:jc w:val="center"/>
              <w:rPr>
                <w:rFonts w:asciiTheme="minorBidi" w:hAnsiTheme="minorBidi" w:cstheme="minorBidi"/>
                <w:sz w:val="20"/>
                <w:szCs w:val="20"/>
                <w:rtl/>
              </w:rPr>
            </w:pPr>
            <w:r w:rsidRPr="0044709E">
              <w:rPr>
                <w:rFonts w:asciiTheme="minorBidi" w:hAnsiTheme="minorBidi" w:cstheme="minorBidi"/>
                <w:sz w:val="20"/>
                <w:szCs w:val="20"/>
                <w:rtl/>
              </w:rPr>
              <w:t>תנור</w:t>
            </w:r>
          </w:p>
        </w:tc>
        <w:tc>
          <w:tcPr>
            <w:tcW w:w="1499" w:type="dxa"/>
            <w:gridSpan w:val="2"/>
            <w:vAlign w:val="center"/>
          </w:tcPr>
          <w:p w:rsidR="00144E31" w:rsidRPr="0044709E" w:rsidRDefault="00144E31" w:rsidP="00086E2E">
            <w:pPr>
              <w:bidi w:val="0"/>
              <w:jc w:val="center"/>
              <w:rPr>
                <w:rFonts w:asciiTheme="minorBidi" w:hAnsiTheme="minorBidi" w:cstheme="minorBidi"/>
                <w:sz w:val="20"/>
                <w:szCs w:val="20"/>
              </w:rPr>
            </w:pPr>
            <w:r w:rsidRPr="0044709E">
              <w:rPr>
                <w:rFonts w:asciiTheme="minorBidi" w:hAnsiTheme="minorBidi" w:cstheme="minorBidi"/>
                <w:sz w:val="20"/>
                <w:szCs w:val="20"/>
              </w:rPr>
              <w:t>90,000</w:t>
            </w:r>
          </w:p>
        </w:tc>
        <w:tc>
          <w:tcPr>
            <w:tcW w:w="1662" w:type="dxa"/>
            <w:gridSpan w:val="2"/>
            <w:vAlign w:val="center"/>
          </w:tcPr>
          <w:p w:rsidR="00144E31" w:rsidRPr="0044709E" w:rsidRDefault="00144E31" w:rsidP="00086E2E">
            <w:pPr>
              <w:bidi w:val="0"/>
              <w:jc w:val="center"/>
              <w:rPr>
                <w:rFonts w:asciiTheme="minorBidi" w:hAnsiTheme="minorBidi" w:cstheme="minorBidi"/>
                <w:sz w:val="20"/>
                <w:szCs w:val="20"/>
              </w:rPr>
            </w:pPr>
            <w:r w:rsidRPr="0044709E">
              <w:rPr>
                <w:rFonts w:asciiTheme="minorBidi" w:hAnsiTheme="minorBidi" w:cstheme="minorBidi"/>
                <w:sz w:val="20"/>
                <w:szCs w:val="20"/>
              </w:rPr>
              <w:t>JC91-010124A</w:t>
            </w:r>
          </w:p>
        </w:tc>
        <w:tc>
          <w:tcPr>
            <w:tcW w:w="1051" w:type="dxa"/>
            <w:vAlign w:val="center"/>
          </w:tcPr>
          <w:p w:rsidR="00144E31" w:rsidRPr="0044709E" w:rsidRDefault="00144E31" w:rsidP="00086E2E">
            <w:pPr>
              <w:bidi w:val="0"/>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20.09</w:t>
            </w:r>
          </w:p>
        </w:tc>
        <w:tc>
          <w:tcPr>
            <w:tcW w:w="1278" w:type="dxa"/>
            <w:gridSpan w:val="2"/>
            <w:shd w:val="clear" w:color="auto" w:fill="auto"/>
          </w:tcPr>
          <w:p w:rsidR="00144E31" w:rsidRPr="0044709E" w:rsidRDefault="00144E31" w:rsidP="00086E2E">
            <w:pPr>
              <w:bidi w:val="0"/>
              <w:jc w:val="center"/>
              <w:rPr>
                <w:rFonts w:asciiTheme="minorBidi" w:hAnsiTheme="minorBidi" w:cstheme="minorBidi"/>
                <w:sz w:val="20"/>
                <w:szCs w:val="20"/>
              </w:rPr>
            </w:pPr>
          </w:p>
        </w:tc>
        <w:tc>
          <w:tcPr>
            <w:tcW w:w="1850" w:type="dxa"/>
            <w:gridSpan w:val="2"/>
            <w:shd w:val="clear" w:color="auto" w:fill="auto"/>
          </w:tcPr>
          <w:p w:rsidR="00144E31" w:rsidRPr="0044709E" w:rsidRDefault="00144E31" w:rsidP="00086E2E">
            <w:pPr>
              <w:bidi w:val="0"/>
              <w:jc w:val="center"/>
              <w:rPr>
                <w:rFonts w:asciiTheme="minorBidi" w:hAnsiTheme="minorBidi" w:cstheme="minorBidi"/>
                <w:sz w:val="20"/>
                <w:szCs w:val="20"/>
              </w:rPr>
            </w:pPr>
          </w:p>
        </w:tc>
        <w:tc>
          <w:tcPr>
            <w:tcW w:w="988" w:type="dxa"/>
            <w:shd w:val="clear" w:color="auto" w:fill="auto"/>
          </w:tcPr>
          <w:p w:rsidR="00144E31" w:rsidRPr="0044709E" w:rsidRDefault="00144E31" w:rsidP="00086E2E">
            <w:pPr>
              <w:bidi w:val="0"/>
              <w:jc w:val="center"/>
              <w:rPr>
                <w:rFonts w:asciiTheme="minorBidi" w:hAnsiTheme="minorBidi" w:cstheme="minorBidi"/>
                <w:sz w:val="20"/>
                <w:szCs w:val="20"/>
              </w:rPr>
            </w:pPr>
          </w:p>
        </w:tc>
      </w:tr>
    </w:tbl>
    <w:p w:rsidR="00D17BC0" w:rsidRDefault="007A503E" w:rsidP="00FB5246">
      <w:pPr>
        <w:keepNext/>
        <w:ind w:left="360" w:right="1560"/>
        <w:rPr>
          <w:rFonts w:ascii="Arial" w:hAnsi="Arial"/>
          <w:sz w:val="26"/>
          <w:rtl/>
        </w:rPr>
      </w:pPr>
      <w:r w:rsidRPr="006D501A">
        <w:rPr>
          <w:rFonts w:ascii="Arial" w:hAnsi="Arial"/>
          <w:sz w:val="26"/>
          <w:rtl/>
        </w:rPr>
        <w:br w:type="page"/>
      </w:r>
    </w:p>
    <w:tbl>
      <w:tblPr>
        <w:bidiVisual/>
        <w:tblW w:w="14125"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651"/>
        <w:gridCol w:w="1418"/>
        <w:gridCol w:w="1417"/>
        <w:gridCol w:w="676"/>
        <w:gridCol w:w="884"/>
        <w:gridCol w:w="2424"/>
        <w:gridCol w:w="1317"/>
        <w:gridCol w:w="620"/>
        <w:gridCol w:w="1152"/>
        <w:gridCol w:w="832"/>
        <w:gridCol w:w="684"/>
        <w:gridCol w:w="1050"/>
      </w:tblGrid>
      <w:tr w:rsidR="00D17BC0" w:rsidRPr="00D2647D" w:rsidTr="001003A6">
        <w:trPr>
          <w:cantSplit/>
          <w:trHeight w:val="660"/>
          <w:jc w:val="center"/>
        </w:trPr>
        <w:tc>
          <w:tcPr>
            <w:tcW w:w="5162" w:type="dxa"/>
            <w:gridSpan w:val="4"/>
            <w:shd w:val="clear" w:color="auto" w:fill="92D050"/>
            <w:vAlign w:val="center"/>
          </w:tcPr>
          <w:p w:rsidR="00D17BC0" w:rsidRPr="0044709E" w:rsidRDefault="00D17BC0" w:rsidP="00D42066">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5245" w:type="dxa"/>
            <w:gridSpan w:val="4"/>
            <w:shd w:val="clear" w:color="auto" w:fill="92D050"/>
            <w:vAlign w:val="center"/>
          </w:tcPr>
          <w:p w:rsidR="00D17BC0" w:rsidRPr="0044709E" w:rsidRDefault="00D17BC0" w:rsidP="00D42066">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יצרן ודגם המדפסת</w:t>
            </w:r>
          </w:p>
        </w:tc>
        <w:tc>
          <w:tcPr>
            <w:tcW w:w="1984" w:type="dxa"/>
            <w:gridSpan w:val="2"/>
            <w:shd w:val="clear" w:color="auto" w:fill="92D050"/>
            <w:vAlign w:val="center"/>
          </w:tcPr>
          <w:p w:rsidR="00D17BC0" w:rsidRPr="0044709E" w:rsidRDefault="00D17BC0" w:rsidP="00D42066">
            <w:pPr>
              <w:jc w:val="center"/>
              <w:rPr>
                <w:rFonts w:asciiTheme="minorBidi" w:hAnsiTheme="minorBidi" w:cstheme="minorBidi"/>
                <w:b/>
                <w:bCs/>
                <w:sz w:val="20"/>
                <w:szCs w:val="20"/>
              </w:rPr>
            </w:pPr>
            <w:r w:rsidRPr="0044709E">
              <w:rPr>
                <w:rFonts w:asciiTheme="minorBidi" w:hAnsiTheme="minorBidi" w:cstheme="minorBidi"/>
                <w:b/>
                <w:bCs/>
                <w:sz w:val="20"/>
                <w:szCs w:val="20"/>
                <w:rtl/>
              </w:rPr>
              <w:t>מחיר רכישה (כולל 3 שנות אחריות)</w:t>
            </w:r>
          </w:p>
        </w:tc>
        <w:tc>
          <w:tcPr>
            <w:tcW w:w="1734" w:type="dxa"/>
            <w:gridSpan w:val="2"/>
            <w:shd w:val="clear" w:color="auto" w:fill="92D050"/>
            <w:vAlign w:val="center"/>
          </w:tcPr>
          <w:p w:rsidR="00D17BC0" w:rsidRPr="0044709E" w:rsidRDefault="00D17BC0"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p>
        </w:tc>
      </w:tr>
      <w:tr w:rsidR="00D17BC0" w:rsidRPr="00D2647D" w:rsidTr="00D42066">
        <w:trPr>
          <w:cantSplit/>
          <w:trHeight w:val="660"/>
          <w:jc w:val="center"/>
        </w:trPr>
        <w:tc>
          <w:tcPr>
            <w:tcW w:w="5162" w:type="dxa"/>
            <w:gridSpan w:val="4"/>
            <w:shd w:val="clear" w:color="auto" w:fill="auto"/>
            <w:vAlign w:val="center"/>
          </w:tcPr>
          <w:p w:rsidR="00D17BC0" w:rsidRPr="0044709E" w:rsidRDefault="00D17BC0" w:rsidP="00C94A60">
            <w:pPr>
              <w:numPr>
                <w:ilvl w:val="0"/>
                <w:numId w:val="3"/>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אישית/צוותית לא משולבת שחור לבן</w:t>
            </w:r>
          </w:p>
        </w:tc>
        <w:tc>
          <w:tcPr>
            <w:tcW w:w="5245" w:type="dxa"/>
            <w:gridSpan w:val="4"/>
            <w:shd w:val="clear" w:color="auto" w:fill="auto"/>
            <w:vAlign w:val="center"/>
          </w:tcPr>
          <w:p w:rsidR="00D17BC0" w:rsidRPr="0044709E" w:rsidRDefault="00D17BC0" w:rsidP="00D17BC0">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Pr>
              <w:t>SAMSUNG Pro Xpress M3320ND</w:t>
            </w:r>
          </w:p>
        </w:tc>
        <w:tc>
          <w:tcPr>
            <w:tcW w:w="1984" w:type="dxa"/>
            <w:gridSpan w:val="2"/>
            <w:shd w:val="clear" w:color="auto" w:fill="auto"/>
            <w:vAlign w:val="center"/>
          </w:tcPr>
          <w:p w:rsidR="00D17BC0" w:rsidRPr="0044709E" w:rsidRDefault="00D17BC0" w:rsidP="00D17BC0">
            <w:pPr>
              <w:jc w:val="center"/>
              <w:rPr>
                <w:rFonts w:asciiTheme="minorBidi" w:hAnsiTheme="minorBidi" w:cstheme="minorBidi"/>
                <w:b/>
                <w:bCs/>
                <w:sz w:val="20"/>
                <w:szCs w:val="20"/>
              </w:rPr>
            </w:pPr>
            <w:r w:rsidRPr="0044709E">
              <w:rPr>
                <w:rFonts w:asciiTheme="minorBidi" w:hAnsiTheme="minorBidi" w:cstheme="minorBidi"/>
                <w:sz w:val="20"/>
                <w:szCs w:val="20"/>
              </w:rPr>
              <w:t>183.61 $</w:t>
            </w:r>
          </w:p>
        </w:tc>
        <w:tc>
          <w:tcPr>
            <w:tcW w:w="1734" w:type="dxa"/>
            <w:gridSpan w:val="2"/>
            <w:shd w:val="clear" w:color="auto" w:fill="auto"/>
            <w:vAlign w:val="center"/>
          </w:tcPr>
          <w:p w:rsidR="00D17BC0" w:rsidRPr="0044709E" w:rsidRDefault="00D17BC0" w:rsidP="00D17BC0">
            <w:pPr>
              <w:jc w:val="center"/>
              <w:rPr>
                <w:rFonts w:asciiTheme="minorBidi" w:hAnsiTheme="minorBidi" w:cstheme="minorBidi"/>
                <w:sz w:val="20"/>
                <w:szCs w:val="20"/>
              </w:rPr>
            </w:pPr>
            <w:r w:rsidRPr="0044709E">
              <w:rPr>
                <w:rFonts w:asciiTheme="minorBidi" w:hAnsiTheme="minorBidi" w:cstheme="minorBidi"/>
                <w:sz w:val="20"/>
                <w:szCs w:val="20"/>
              </w:rPr>
              <w:t>7.34 $</w:t>
            </w:r>
          </w:p>
        </w:tc>
      </w:tr>
      <w:tr w:rsidR="00D17BC0" w:rsidRPr="00D2647D"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80"/>
          <w:jc w:val="center"/>
        </w:trPr>
        <w:tc>
          <w:tcPr>
            <w:tcW w:w="3069" w:type="dxa"/>
            <w:gridSpan w:val="2"/>
            <w:shd w:val="clear" w:color="auto" w:fill="92D050"/>
            <w:vAlign w:val="center"/>
          </w:tcPr>
          <w:p w:rsidR="00D17BC0" w:rsidRPr="0044709E" w:rsidRDefault="00D17BC0"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r w:rsidRPr="0044709E">
              <w:rPr>
                <w:rStyle w:val="afc"/>
                <w:rFonts w:asciiTheme="minorBidi" w:hAnsiTheme="minorBidi" w:cstheme="minorBidi"/>
                <w:b/>
                <w:bCs/>
                <w:sz w:val="20"/>
                <w:szCs w:val="20"/>
                <w:rtl/>
              </w:rPr>
              <w:footnoteReference w:id="3"/>
            </w:r>
          </w:p>
        </w:tc>
        <w:tc>
          <w:tcPr>
            <w:tcW w:w="6718" w:type="dxa"/>
            <w:gridSpan w:val="5"/>
            <w:shd w:val="clear" w:color="auto" w:fill="92D050"/>
            <w:vAlign w:val="center"/>
          </w:tcPr>
          <w:p w:rsidR="00D17BC0" w:rsidRPr="0044709E" w:rsidRDefault="00D17BC0"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4338" w:type="dxa"/>
            <w:gridSpan w:val="5"/>
            <w:shd w:val="clear" w:color="auto" w:fill="92D050"/>
            <w:vAlign w:val="center"/>
          </w:tcPr>
          <w:p w:rsidR="00D17BC0" w:rsidRPr="0044709E" w:rsidRDefault="00D17BC0"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D17BC0" w:rsidRPr="00D2647D"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60"/>
          <w:jc w:val="center"/>
        </w:trPr>
        <w:tc>
          <w:tcPr>
            <w:tcW w:w="1651" w:type="dxa"/>
            <w:shd w:val="clear" w:color="auto" w:fill="92D050"/>
            <w:vAlign w:val="center"/>
          </w:tcPr>
          <w:p w:rsidR="00D17BC0" w:rsidRPr="0044709E" w:rsidRDefault="00D17BC0"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18" w:type="dxa"/>
            <w:shd w:val="clear" w:color="auto" w:fill="92D050"/>
            <w:vAlign w:val="center"/>
          </w:tcPr>
          <w:p w:rsidR="00D17BC0" w:rsidRPr="0044709E" w:rsidRDefault="00D17BC0"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417" w:type="dxa"/>
            <w:shd w:val="clear" w:color="auto" w:fill="92D050"/>
            <w:vAlign w:val="center"/>
          </w:tcPr>
          <w:p w:rsidR="00D17BC0" w:rsidRPr="0044709E" w:rsidRDefault="00D17BC0"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60" w:type="dxa"/>
            <w:gridSpan w:val="2"/>
            <w:shd w:val="clear" w:color="auto" w:fill="92D050"/>
            <w:vAlign w:val="center"/>
          </w:tcPr>
          <w:p w:rsidR="00D17BC0" w:rsidRPr="0044709E" w:rsidRDefault="00D17BC0"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424" w:type="dxa"/>
            <w:shd w:val="clear" w:color="auto" w:fill="92D050"/>
            <w:vAlign w:val="center"/>
          </w:tcPr>
          <w:p w:rsidR="00D17BC0" w:rsidRPr="0044709E" w:rsidRDefault="00D17BC0"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317" w:type="dxa"/>
            <w:shd w:val="clear" w:color="auto" w:fill="92D050"/>
            <w:vAlign w:val="center"/>
          </w:tcPr>
          <w:p w:rsidR="00D17BC0" w:rsidRPr="0044709E" w:rsidRDefault="00D17BC0"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772" w:type="dxa"/>
            <w:gridSpan w:val="2"/>
            <w:shd w:val="clear" w:color="auto" w:fill="92D050"/>
            <w:vAlign w:val="center"/>
          </w:tcPr>
          <w:p w:rsidR="00D17BC0" w:rsidRPr="0044709E" w:rsidRDefault="00D17BC0"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516" w:type="dxa"/>
            <w:gridSpan w:val="2"/>
            <w:shd w:val="clear" w:color="auto" w:fill="92D050"/>
            <w:vAlign w:val="center"/>
          </w:tcPr>
          <w:p w:rsidR="00D17BC0" w:rsidRPr="0044709E" w:rsidRDefault="00D17BC0"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050" w:type="dxa"/>
            <w:shd w:val="clear" w:color="auto" w:fill="92D050"/>
            <w:vAlign w:val="center"/>
          </w:tcPr>
          <w:p w:rsidR="00D17BC0" w:rsidRPr="0044709E" w:rsidRDefault="00D17BC0"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r>
      <w:tr w:rsidR="00D17BC0" w:rsidRPr="00D2647D" w:rsidTr="00D420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D17BC0" w:rsidRPr="0044709E" w:rsidRDefault="00D17BC0" w:rsidP="00D17BC0">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418" w:type="dxa"/>
            <w:vAlign w:val="center"/>
          </w:tcPr>
          <w:p w:rsidR="00D17BC0" w:rsidRPr="0044709E" w:rsidRDefault="00D17BC0" w:rsidP="00D17BC0">
            <w:pPr>
              <w:bidi w:val="0"/>
              <w:jc w:val="center"/>
              <w:rPr>
                <w:rFonts w:asciiTheme="minorBidi" w:hAnsiTheme="minorBidi" w:cstheme="minorBidi"/>
                <w:sz w:val="20"/>
                <w:szCs w:val="20"/>
              </w:rPr>
            </w:pPr>
            <w:r w:rsidRPr="0044709E">
              <w:rPr>
                <w:rFonts w:asciiTheme="minorBidi" w:hAnsiTheme="minorBidi" w:cstheme="minorBidi"/>
                <w:sz w:val="20"/>
                <w:szCs w:val="20"/>
              </w:rPr>
              <w:t>15,000</w:t>
            </w:r>
          </w:p>
        </w:tc>
        <w:tc>
          <w:tcPr>
            <w:tcW w:w="1417" w:type="dxa"/>
            <w:vAlign w:val="center"/>
          </w:tcPr>
          <w:p w:rsidR="00D17BC0" w:rsidRPr="0044709E" w:rsidRDefault="00D17BC0" w:rsidP="00D17BC0">
            <w:pPr>
              <w:jc w:val="center"/>
              <w:rPr>
                <w:rFonts w:asciiTheme="minorBidi" w:hAnsiTheme="minorBidi" w:cstheme="minorBidi"/>
                <w:sz w:val="20"/>
                <w:szCs w:val="20"/>
                <w:rtl/>
              </w:rPr>
            </w:pPr>
            <w:r w:rsidRPr="0044709E">
              <w:rPr>
                <w:rFonts w:asciiTheme="minorBidi" w:hAnsiTheme="minorBidi" w:cstheme="minorBidi"/>
                <w:sz w:val="20"/>
                <w:szCs w:val="20"/>
                <w:rtl/>
              </w:rPr>
              <w:t>טונר</w:t>
            </w:r>
          </w:p>
        </w:tc>
        <w:tc>
          <w:tcPr>
            <w:tcW w:w="1560" w:type="dxa"/>
            <w:gridSpan w:val="2"/>
            <w:vAlign w:val="center"/>
          </w:tcPr>
          <w:p w:rsidR="00D17BC0" w:rsidRPr="0044709E" w:rsidRDefault="00D17BC0" w:rsidP="00D17BC0">
            <w:pPr>
              <w:bidi w:val="0"/>
              <w:jc w:val="center"/>
              <w:rPr>
                <w:rFonts w:asciiTheme="minorBidi" w:hAnsiTheme="minorBidi" w:cstheme="minorBidi"/>
                <w:sz w:val="20"/>
                <w:szCs w:val="20"/>
              </w:rPr>
            </w:pPr>
            <w:r w:rsidRPr="0044709E">
              <w:rPr>
                <w:rFonts w:asciiTheme="minorBidi" w:hAnsiTheme="minorBidi" w:cstheme="minorBidi"/>
                <w:sz w:val="20"/>
                <w:szCs w:val="20"/>
              </w:rPr>
              <w:t>15,000</w:t>
            </w:r>
          </w:p>
        </w:tc>
        <w:tc>
          <w:tcPr>
            <w:tcW w:w="2424" w:type="dxa"/>
            <w:vAlign w:val="center"/>
          </w:tcPr>
          <w:p w:rsidR="00D17BC0" w:rsidRPr="0044709E" w:rsidRDefault="00D17BC0" w:rsidP="00D17BC0">
            <w:pPr>
              <w:bidi w:val="0"/>
              <w:jc w:val="center"/>
              <w:rPr>
                <w:rFonts w:asciiTheme="minorBidi" w:hAnsiTheme="minorBidi" w:cstheme="minorBidi"/>
                <w:sz w:val="20"/>
                <w:szCs w:val="20"/>
              </w:rPr>
            </w:pPr>
            <w:r w:rsidRPr="0044709E">
              <w:rPr>
                <w:rFonts w:asciiTheme="minorBidi" w:hAnsiTheme="minorBidi" w:cstheme="minorBidi"/>
                <w:sz w:val="20"/>
                <w:szCs w:val="20"/>
              </w:rPr>
              <w:t>MLT-D203U</w:t>
            </w:r>
          </w:p>
        </w:tc>
        <w:tc>
          <w:tcPr>
            <w:tcW w:w="1317" w:type="dxa"/>
            <w:vAlign w:val="center"/>
          </w:tcPr>
          <w:p w:rsidR="00D17BC0" w:rsidRPr="0044709E" w:rsidRDefault="00D17BC0" w:rsidP="00D17BC0">
            <w:pPr>
              <w:bidi w:val="0"/>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57.03</w:t>
            </w:r>
          </w:p>
        </w:tc>
        <w:tc>
          <w:tcPr>
            <w:tcW w:w="1772" w:type="dxa"/>
            <w:gridSpan w:val="2"/>
            <w:vMerge w:val="restart"/>
            <w:vAlign w:val="center"/>
          </w:tcPr>
          <w:p w:rsidR="00D17BC0" w:rsidRPr="0044709E" w:rsidRDefault="00D17BC0" w:rsidP="00D17BC0">
            <w:pPr>
              <w:jc w:val="center"/>
              <w:rPr>
                <w:rFonts w:asciiTheme="minorBidi" w:hAnsiTheme="minorBidi" w:cstheme="minorBidi"/>
                <w:b/>
                <w:bCs/>
                <w:sz w:val="20"/>
                <w:szCs w:val="20"/>
              </w:rPr>
            </w:pPr>
            <w:r w:rsidRPr="0044709E">
              <w:rPr>
                <w:rFonts w:asciiTheme="minorBidi" w:hAnsiTheme="minorBidi" w:cstheme="minorBidi"/>
                <w:b/>
                <w:bCs/>
                <w:sz w:val="20"/>
                <w:szCs w:val="20"/>
                <w:rtl/>
              </w:rPr>
              <w:t>מגירה נוספת</w:t>
            </w:r>
          </w:p>
          <w:p w:rsidR="00D17BC0" w:rsidRPr="0044709E" w:rsidRDefault="00D17BC0" w:rsidP="00D17BC0">
            <w:pPr>
              <w:jc w:val="center"/>
              <w:rPr>
                <w:rFonts w:asciiTheme="minorBidi" w:hAnsiTheme="minorBidi" w:cstheme="minorBidi"/>
                <w:b/>
                <w:bCs/>
                <w:sz w:val="20"/>
                <w:szCs w:val="20"/>
                <w:rtl/>
              </w:rPr>
            </w:pPr>
          </w:p>
        </w:tc>
        <w:tc>
          <w:tcPr>
            <w:tcW w:w="1516" w:type="dxa"/>
            <w:gridSpan w:val="2"/>
            <w:vMerge w:val="restart"/>
            <w:vAlign w:val="center"/>
          </w:tcPr>
          <w:p w:rsidR="00D17BC0" w:rsidRPr="0044709E" w:rsidRDefault="00D17BC0" w:rsidP="00D17BC0">
            <w:pPr>
              <w:bidi w:val="0"/>
              <w:jc w:val="center"/>
              <w:rPr>
                <w:rFonts w:asciiTheme="minorBidi" w:hAnsiTheme="minorBidi" w:cstheme="minorBidi"/>
                <w:sz w:val="20"/>
                <w:szCs w:val="20"/>
              </w:rPr>
            </w:pPr>
            <w:r w:rsidRPr="0044709E">
              <w:rPr>
                <w:rFonts w:asciiTheme="minorBidi" w:hAnsiTheme="minorBidi" w:cstheme="minorBidi"/>
                <w:sz w:val="20"/>
                <w:szCs w:val="20"/>
              </w:rPr>
              <w:t>SL-SCF3805</w:t>
            </w:r>
          </w:p>
          <w:p w:rsidR="00D17BC0" w:rsidRPr="0044709E" w:rsidRDefault="00D17BC0" w:rsidP="00D17BC0">
            <w:pPr>
              <w:bidi w:val="0"/>
              <w:jc w:val="center"/>
              <w:rPr>
                <w:rFonts w:asciiTheme="minorBidi" w:hAnsiTheme="minorBidi" w:cstheme="minorBidi"/>
                <w:sz w:val="20"/>
                <w:szCs w:val="20"/>
              </w:rPr>
            </w:pPr>
          </w:p>
        </w:tc>
        <w:tc>
          <w:tcPr>
            <w:tcW w:w="1050" w:type="dxa"/>
            <w:vMerge w:val="restart"/>
            <w:vAlign w:val="center"/>
          </w:tcPr>
          <w:p w:rsidR="00D17BC0" w:rsidRPr="0044709E" w:rsidRDefault="00D17BC0" w:rsidP="00D17BC0">
            <w:pPr>
              <w:bidi w:val="0"/>
              <w:jc w:val="center"/>
              <w:rPr>
                <w:rFonts w:asciiTheme="minorBidi" w:hAnsiTheme="minorBidi" w:cstheme="minorBidi"/>
                <w:sz w:val="20"/>
                <w:szCs w:val="20"/>
              </w:rPr>
            </w:pPr>
            <w:r w:rsidRPr="0044709E">
              <w:rPr>
                <w:rFonts w:asciiTheme="minorBidi" w:hAnsiTheme="minorBidi" w:cstheme="minorBidi"/>
                <w:sz w:val="20"/>
                <w:szCs w:val="20"/>
              </w:rPr>
              <w:t>109.95 $</w:t>
            </w:r>
          </w:p>
          <w:p w:rsidR="00D17BC0" w:rsidRPr="0044709E" w:rsidRDefault="00D17BC0" w:rsidP="00D17BC0">
            <w:pPr>
              <w:bidi w:val="0"/>
              <w:jc w:val="center"/>
              <w:rPr>
                <w:rFonts w:asciiTheme="minorBidi" w:hAnsiTheme="minorBidi" w:cstheme="minorBidi"/>
                <w:sz w:val="20"/>
                <w:szCs w:val="20"/>
              </w:rPr>
            </w:pPr>
          </w:p>
        </w:tc>
      </w:tr>
      <w:tr w:rsidR="00D17BC0" w:rsidRPr="00D2647D" w:rsidTr="00D420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D17BC0" w:rsidRPr="0044709E" w:rsidRDefault="00D17BC0" w:rsidP="00D17BC0">
            <w:pPr>
              <w:jc w:val="center"/>
              <w:rPr>
                <w:rFonts w:asciiTheme="minorBidi" w:hAnsiTheme="minorBidi" w:cstheme="minorBidi"/>
                <w:sz w:val="20"/>
                <w:szCs w:val="20"/>
                <w:rtl/>
              </w:rPr>
            </w:pPr>
            <w:r w:rsidRPr="0044709E">
              <w:rPr>
                <w:rFonts w:asciiTheme="minorBidi" w:hAnsiTheme="minorBidi" w:cstheme="minorBidi"/>
                <w:sz w:val="20"/>
                <w:szCs w:val="20"/>
                <w:rtl/>
              </w:rPr>
              <w:t>תנור</w:t>
            </w:r>
          </w:p>
        </w:tc>
        <w:tc>
          <w:tcPr>
            <w:tcW w:w="1418" w:type="dxa"/>
            <w:vAlign w:val="center"/>
          </w:tcPr>
          <w:p w:rsidR="00D17BC0" w:rsidRPr="0044709E" w:rsidRDefault="00D17BC0" w:rsidP="00D17BC0">
            <w:pPr>
              <w:bidi w:val="0"/>
              <w:jc w:val="center"/>
              <w:rPr>
                <w:rFonts w:asciiTheme="minorBidi" w:hAnsiTheme="minorBidi" w:cstheme="minorBidi"/>
                <w:sz w:val="20"/>
                <w:szCs w:val="20"/>
              </w:rPr>
            </w:pPr>
            <w:r w:rsidRPr="0044709E">
              <w:rPr>
                <w:rFonts w:asciiTheme="minorBidi" w:hAnsiTheme="minorBidi" w:cstheme="minorBidi"/>
                <w:sz w:val="20"/>
                <w:szCs w:val="20"/>
              </w:rPr>
              <w:t>90,000</w:t>
            </w:r>
          </w:p>
        </w:tc>
        <w:tc>
          <w:tcPr>
            <w:tcW w:w="1417" w:type="dxa"/>
            <w:vAlign w:val="center"/>
          </w:tcPr>
          <w:p w:rsidR="00D17BC0" w:rsidRPr="0044709E" w:rsidRDefault="00D17BC0" w:rsidP="00D17BC0">
            <w:pPr>
              <w:jc w:val="center"/>
              <w:rPr>
                <w:rFonts w:asciiTheme="minorBidi" w:hAnsiTheme="minorBidi" w:cstheme="minorBidi"/>
                <w:sz w:val="20"/>
                <w:szCs w:val="20"/>
                <w:rtl/>
              </w:rPr>
            </w:pPr>
            <w:r w:rsidRPr="0044709E">
              <w:rPr>
                <w:rFonts w:asciiTheme="minorBidi" w:hAnsiTheme="minorBidi" w:cstheme="minorBidi"/>
                <w:sz w:val="20"/>
                <w:szCs w:val="20"/>
                <w:rtl/>
              </w:rPr>
              <w:t>תנור</w:t>
            </w:r>
          </w:p>
        </w:tc>
        <w:tc>
          <w:tcPr>
            <w:tcW w:w="1560" w:type="dxa"/>
            <w:gridSpan w:val="2"/>
            <w:vAlign w:val="center"/>
          </w:tcPr>
          <w:p w:rsidR="00D17BC0" w:rsidRPr="0044709E" w:rsidRDefault="00D17BC0" w:rsidP="00D17BC0">
            <w:pPr>
              <w:bidi w:val="0"/>
              <w:jc w:val="center"/>
              <w:rPr>
                <w:rFonts w:asciiTheme="minorBidi" w:hAnsiTheme="minorBidi" w:cstheme="minorBidi"/>
                <w:sz w:val="20"/>
                <w:szCs w:val="20"/>
              </w:rPr>
            </w:pPr>
            <w:r w:rsidRPr="0044709E">
              <w:rPr>
                <w:rFonts w:asciiTheme="minorBidi" w:hAnsiTheme="minorBidi" w:cstheme="minorBidi"/>
                <w:sz w:val="20"/>
                <w:szCs w:val="20"/>
              </w:rPr>
              <w:t>90,000</w:t>
            </w:r>
          </w:p>
        </w:tc>
        <w:tc>
          <w:tcPr>
            <w:tcW w:w="2424" w:type="dxa"/>
            <w:vAlign w:val="center"/>
          </w:tcPr>
          <w:p w:rsidR="00D17BC0" w:rsidRPr="0044709E" w:rsidRDefault="00D17BC0" w:rsidP="00D17BC0">
            <w:pPr>
              <w:bidi w:val="0"/>
              <w:jc w:val="center"/>
              <w:rPr>
                <w:rFonts w:asciiTheme="minorBidi" w:hAnsiTheme="minorBidi" w:cstheme="minorBidi"/>
                <w:sz w:val="20"/>
                <w:szCs w:val="20"/>
              </w:rPr>
            </w:pPr>
            <w:r w:rsidRPr="0044709E">
              <w:rPr>
                <w:rFonts w:asciiTheme="minorBidi" w:hAnsiTheme="minorBidi" w:cstheme="minorBidi"/>
                <w:sz w:val="20"/>
                <w:szCs w:val="20"/>
              </w:rPr>
              <w:t>JC91-010124A</w:t>
            </w:r>
          </w:p>
        </w:tc>
        <w:tc>
          <w:tcPr>
            <w:tcW w:w="1317" w:type="dxa"/>
            <w:vAlign w:val="center"/>
          </w:tcPr>
          <w:p w:rsidR="00D17BC0" w:rsidRPr="0044709E" w:rsidRDefault="00D17BC0" w:rsidP="00D17BC0">
            <w:pPr>
              <w:bidi w:val="0"/>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20.09</w:t>
            </w:r>
          </w:p>
        </w:tc>
        <w:tc>
          <w:tcPr>
            <w:tcW w:w="1772" w:type="dxa"/>
            <w:gridSpan w:val="2"/>
            <w:vMerge/>
            <w:vAlign w:val="center"/>
          </w:tcPr>
          <w:p w:rsidR="00D17BC0" w:rsidRPr="0044709E" w:rsidRDefault="00D17BC0" w:rsidP="00D17BC0">
            <w:pPr>
              <w:bidi w:val="0"/>
              <w:jc w:val="center"/>
              <w:rPr>
                <w:rFonts w:asciiTheme="minorBidi" w:hAnsiTheme="minorBidi" w:cstheme="minorBidi"/>
                <w:sz w:val="20"/>
                <w:szCs w:val="20"/>
              </w:rPr>
            </w:pPr>
          </w:p>
        </w:tc>
        <w:tc>
          <w:tcPr>
            <w:tcW w:w="1516" w:type="dxa"/>
            <w:gridSpan w:val="2"/>
            <w:vMerge/>
            <w:vAlign w:val="center"/>
          </w:tcPr>
          <w:p w:rsidR="00D17BC0" w:rsidRPr="0044709E" w:rsidRDefault="00D17BC0" w:rsidP="00D17BC0">
            <w:pPr>
              <w:bidi w:val="0"/>
              <w:jc w:val="center"/>
              <w:rPr>
                <w:rFonts w:asciiTheme="minorBidi" w:hAnsiTheme="minorBidi" w:cstheme="minorBidi"/>
                <w:sz w:val="20"/>
                <w:szCs w:val="20"/>
              </w:rPr>
            </w:pPr>
          </w:p>
        </w:tc>
        <w:tc>
          <w:tcPr>
            <w:tcW w:w="1050" w:type="dxa"/>
            <w:vMerge/>
            <w:vAlign w:val="center"/>
          </w:tcPr>
          <w:p w:rsidR="00D17BC0" w:rsidRPr="0044709E" w:rsidRDefault="00D17BC0" w:rsidP="00D17BC0">
            <w:pPr>
              <w:bidi w:val="0"/>
              <w:jc w:val="center"/>
              <w:rPr>
                <w:rFonts w:asciiTheme="minorBidi" w:hAnsiTheme="minorBidi" w:cstheme="minorBidi"/>
                <w:sz w:val="20"/>
                <w:szCs w:val="20"/>
              </w:rPr>
            </w:pPr>
          </w:p>
        </w:tc>
      </w:tr>
      <w:tr w:rsidR="002A51B0" w:rsidRPr="00D2647D" w:rsidTr="00D420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2A51B0" w:rsidRPr="0044709E" w:rsidRDefault="002A51B0" w:rsidP="00D17BC0">
            <w:pPr>
              <w:jc w:val="center"/>
              <w:rPr>
                <w:rFonts w:asciiTheme="minorBidi" w:hAnsiTheme="minorBidi" w:cstheme="minorBidi"/>
                <w:sz w:val="20"/>
                <w:szCs w:val="20"/>
                <w:rtl/>
              </w:rPr>
            </w:pPr>
          </w:p>
        </w:tc>
        <w:tc>
          <w:tcPr>
            <w:tcW w:w="1418" w:type="dxa"/>
            <w:vAlign w:val="center"/>
          </w:tcPr>
          <w:p w:rsidR="002A51B0" w:rsidRPr="0044709E" w:rsidRDefault="002A51B0" w:rsidP="00D17BC0">
            <w:pPr>
              <w:bidi w:val="0"/>
              <w:jc w:val="center"/>
              <w:rPr>
                <w:rFonts w:asciiTheme="minorBidi" w:hAnsiTheme="minorBidi" w:cstheme="minorBidi"/>
                <w:sz w:val="20"/>
                <w:szCs w:val="20"/>
              </w:rPr>
            </w:pPr>
          </w:p>
        </w:tc>
        <w:tc>
          <w:tcPr>
            <w:tcW w:w="1417" w:type="dxa"/>
            <w:vAlign w:val="center"/>
          </w:tcPr>
          <w:p w:rsidR="002A51B0" w:rsidRPr="0044709E" w:rsidRDefault="002A51B0" w:rsidP="00D17BC0">
            <w:pPr>
              <w:jc w:val="center"/>
              <w:rPr>
                <w:rFonts w:asciiTheme="minorBidi" w:hAnsiTheme="minorBidi" w:cstheme="minorBidi"/>
                <w:sz w:val="20"/>
                <w:szCs w:val="20"/>
                <w:rtl/>
              </w:rPr>
            </w:pPr>
          </w:p>
        </w:tc>
        <w:tc>
          <w:tcPr>
            <w:tcW w:w="1560" w:type="dxa"/>
            <w:gridSpan w:val="2"/>
            <w:vAlign w:val="center"/>
          </w:tcPr>
          <w:p w:rsidR="002A51B0" w:rsidRPr="0044709E" w:rsidRDefault="002A51B0" w:rsidP="00D17BC0">
            <w:pPr>
              <w:bidi w:val="0"/>
              <w:jc w:val="center"/>
              <w:rPr>
                <w:rFonts w:asciiTheme="minorBidi" w:hAnsiTheme="minorBidi" w:cstheme="minorBidi"/>
                <w:sz w:val="20"/>
                <w:szCs w:val="20"/>
              </w:rPr>
            </w:pPr>
          </w:p>
        </w:tc>
        <w:tc>
          <w:tcPr>
            <w:tcW w:w="2424" w:type="dxa"/>
            <w:vAlign w:val="center"/>
          </w:tcPr>
          <w:p w:rsidR="002A51B0" w:rsidRPr="0044709E" w:rsidRDefault="002A51B0" w:rsidP="00D17BC0">
            <w:pPr>
              <w:bidi w:val="0"/>
              <w:jc w:val="center"/>
              <w:rPr>
                <w:rFonts w:asciiTheme="minorBidi" w:hAnsiTheme="minorBidi" w:cstheme="minorBidi"/>
                <w:sz w:val="20"/>
                <w:szCs w:val="20"/>
              </w:rPr>
            </w:pPr>
          </w:p>
        </w:tc>
        <w:tc>
          <w:tcPr>
            <w:tcW w:w="1317" w:type="dxa"/>
            <w:vAlign w:val="center"/>
          </w:tcPr>
          <w:p w:rsidR="002A51B0" w:rsidRPr="0044709E" w:rsidRDefault="002A51B0" w:rsidP="00D17BC0">
            <w:pPr>
              <w:bidi w:val="0"/>
              <w:jc w:val="center"/>
              <w:rPr>
                <w:rFonts w:asciiTheme="minorBidi" w:hAnsiTheme="minorBidi" w:cstheme="minorBidi"/>
                <w:sz w:val="20"/>
                <w:szCs w:val="20"/>
              </w:rPr>
            </w:pPr>
          </w:p>
        </w:tc>
        <w:tc>
          <w:tcPr>
            <w:tcW w:w="1772" w:type="dxa"/>
            <w:gridSpan w:val="2"/>
            <w:vAlign w:val="center"/>
          </w:tcPr>
          <w:p w:rsidR="002A51B0" w:rsidRPr="0044709E" w:rsidRDefault="002A51B0" w:rsidP="00914AF5">
            <w:pPr>
              <w:jc w:val="center"/>
              <w:rPr>
                <w:rFonts w:asciiTheme="minorBidi" w:hAnsiTheme="minorBidi" w:cstheme="minorBidi"/>
                <w:b/>
                <w:bCs/>
                <w:sz w:val="20"/>
                <w:szCs w:val="20"/>
                <w:rtl/>
              </w:rPr>
            </w:pPr>
            <w:r w:rsidRPr="0044709E">
              <w:rPr>
                <w:rFonts w:asciiTheme="minorBidi" w:hAnsiTheme="minorBidi" w:cstheme="minorBidi" w:hint="eastAsia"/>
                <w:b/>
                <w:bCs/>
                <w:sz w:val="20"/>
                <w:szCs w:val="20"/>
                <w:rtl/>
              </w:rPr>
              <w:t>רכיב</w:t>
            </w:r>
            <w:r w:rsidRPr="0044709E">
              <w:rPr>
                <w:rFonts w:asciiTheme="minorBidi" w:hAnsiTheme="minorBidi" w:cstheme="minorBidi"/>
                <w:b/>
                <w:bCs/>
                <w:sz w:val="20"/>
                <w:szCs w:val="20"/>
                <w:rtl/>
              </w:rPr>
              <w:t xml:space="preserve"> </w:t>
            </w:r>
            <w:r w:rsidRPr="0044709E">
              <w:rPr>
                <w:rFonts w:asciiTheme="minorBidi" w:hAnsiTheme="minorBidi" w:cstheme="minorBidi" w:hint="eastAsia"/>
                <w:b/>
                <w:bCs/>
                <w:sz w:val="20"/>
                <w:szCs w:val="20"/>
                <w:rtl/>
              </w:rPr>
              <w:t>פונט</w:t>
            </w:r>
            <w:r w:rsidRPr="0044709E">
              <w:rPr>
                <w:rFonts w:asciiTheme="minorBidi" w:hAnsiTheme="minorBidi" w:cstheme="minorBidi"/>
                <w:b/>
                <w:bCs/>
                <w:sz w:val="20"/>
                <w:szCs w:val="20"/>
                <w:rtl/>
              </w:rPr>
              <w:t xml:space="preserve"> </w:t>
            </w:r>
            <w:r w:rsidRPr="0044709E">
              <w:rPr>
                <w:rFonts w:asciiTheme="minorBidi" w:hAnsiTheme="minorBidi" w:cstheme="minorBidi" w:hint="eastAsia"/>
                <w:b/>
                <w:bCs/>
                <w:sz w:val="20"/>
                <w:szCs w:val="20"/>
                <w:rtl/>
              </w:rPr>
              <w:t>ברקוד</w:t>
            </w:r>
          </w:p>
        </w:tc>
        <w:tc>
          <w:tcPr>
            <w:tcW w:w="1516" w:type="dxa"/>
            <w:gridSpan w:val="2"/>
            <w:vAlign w:val="center"/>
          </w:tcPr>
          <w:p w:rsidR="002A51B0" w:rsidRPr="0044709E" w:rsidRDefault="002A51B0" w:rsidP="00914AF5">
            <w:pPr>
              <w:bidi w:val="0"/>
              <w:jc w:val="center"/>
              <w:rPr>
                <w:rFonts w:asciiTheme="minorBidi" w:hAnsiTheme="minorBidi" w:cstheme="minorBidi"/>
                <w:sz w:val="20"/>
                <w:szCs w:val="20"/>
              </w:rPr>
            </w:pPr>
            <w:r w:rsidRPr="0044709E">
              <w:rPr>
                <w:rFonts w:asciiTheme="minorBidi" w:hAnsiTheme="minorBidi" w:cstheme="minorBidi"/>
                <w:sz w:val="20"/>
                <w:szCs w:val="20"/>
              </w:rPr>
              <w:t>SOL-BPSV1/SEE</w:t>
            </w:r>
          </w:p>
        </w:tc>
        <w:tc>
          <w:tcPr>
            <w:tcW w:w="1050" w:type="dxa"/>
            <w:vAlign w:val="center"/>
          </w:tcPr>
          <w:p w:rsidR="002A51B0" w:rsidRPr="0044709E" w:rsidRDefault="002A51B0" w:rsidP="00914AF5">
            <w:pPr>
              <w:bidi w:val="0"/>
              <w:jc w:val="center"/>
              <w:rPr>
                <w:rFonts w:asciiTheme="minorBidi" w:hAnsiTheme="minorBidi" w:cstheme="minorBidi"/>
                <w:sz w:val="20"/>
                <w:szCs w:val="20"/>
              </w:rPr>
            </w:pPr>
            <w:r w:rsidRPr="0044709E">
              <w:rPr>
                <w:rFonts w:asciiTheme="minorBidi" w:hAnsiTheme="minorBidi" w:cstheme="minorBidi"/>
                <w:sz w:val="20"/>
                <w:szCs w:val="20"/>
              </w:rPr>
              <w:t>160 $</w:t>
            </w:r>
          </w:p>
        </w:tc>
      </w:tr>
    </w:tbl>
    <w:p w:rsidR="003E7490" w:rsidRDefault="003E7490" w:rsidP="00FB5246">
      <w:pPr>
        <w:keepNext/>
        <w:ind w:left="360" w:right="1560"/>
        <w:rPr>
          <w:rFonts w:ascii="Arial" w:hAnsi="Arial"/>
          <w:sz w:val="26"/>
          <w:rtl/>
        </w:rPr>
      </w:pPr>
    </w:p>
    <w:p w:rsidR="00D17BC0" w:rsidRPr="006D501A" w:rsidRDefault="00D17BC0" w:rsidP="00FB5246">
      <w:pPr>
        <w:keepNext/>
        <w:ind w:left="360" w:right="1560"/>
        <w:rPr>
          <w:rFonts w:ascii="Arial" w:hAnsi="Arial"/>
          <w:sz w:val="26"/>
          <w:rtl/>
        </w:rPr>
      </w:pPr>
    </w:p>
    <w:p w:rsidR="00103419" w:rsidRPr="00086E2E" w:rsidRDefault="00103419" w:rsidP="00FB5246">
      <w:pPr>
        <w:keepNext/>
        <w:ind w:left="360" w:right="1560"/>
        <w:rPr>
          <w:rFonts w:ascii="Arial" w:hAnsi="Arial"/>
          <w:sz w:val="20"/>
          <w:szCs w:val="20"/>
          <w:rtl/>
        </w:rPr>
      </w:pPr>
    </w:p>
    <w:p w:rsidR="00B646E0" w:rsidRPr="00086E2E" w:rsidRDefault="00103419" w:rsidP="00AC4ED7">
      <w:pPr>
        <w:pStyle w:val="13"/>
        <w:rPr>
          <w:sz w:val="20"/>
          <w:szCs w:val="20"/>
          <w:rtl/>
        </w:rPr>
      </w:pPr>
      <w:r w:rsidRPr="00086E2E">
        <w:rPr>
          <w:sz w:val="20"/>
          <w:szCs w:val="20"/>
          <w:rtl/>
        </w:rPr>
        <w:br w:type="page"/>
      </w:r>
    </w:p>
    <w:tbl>
      <w:tblPr>
        <w:bidiVisual/>
        <w:tblW w:w="12739" w:type="dxa"/>
        <w:tblInd w:w="104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2209"/>
        <w:gridCol w:w="1560"/>
        <w:gridCol w:w="283"/>
        <w:gridCol w:w="1036"/>
        <w:gridCol w:w="1499"/>
        <w:gridCol w:w="142"/>
        <w:gridCol w:w="1409"/>
        <w:gridCol w:w="575"/>
        <w:gridCol w:w="985"/>
        <w:gridCol w:w="1412"/>
        <w:gridCol w:w="841"/>
        <w:gridCol w:w="788"/>
      </w:tblGrid>
      <w:tr w:rsidR="00EE1730" w:rsidRPr="008C14BC" w:rsidTr="001003A6">
        <w:trPr>
          <w:trHeight w:val="660"/>
        </w:trPr>
        <w:tc>
          <w:tcPr>
            <w:tcW w:w="4052" w:type="dxa"/>
            <w:gridSpan w:val="3"/>
            <w:shd w:val="clear" w:color="auto" w:fill="92D050"/>
            <w:vAlign w:val="center"/>
          </w:tcPr>
          <w:p w:rsidR="00EE1730" w:rsidRPr="0044709E" w:rsidRDefault="00EE1730" w:rsidP="005C5842">
            <w:pPr>
              <w:spacing w:line="276" w:lineRule="auto"/>
              <w:jc w:val="center"/>
              <w:rPr>
                <w:rFonts w:asciiTheme="minorBidi" w:hAnsiTheme="minorBidi" w:cstheme="minorBidi"/>
                <w:b/>
                <w:bCs/>
                <w:sz w:val="20"/>
                <w:szCs w:val="20"/>
                <w:rtl/>
              </w:rPr>
            </w:pPr>
            <w:r w:rsidRPr="0044709E">
              <w:rPr>
                <w:rFonts w:asciiTheme="minorBidi" w:hAnsiTheme="minorBidi" w:cstheme="minorBidi"/>
                <w:sz w:val="20"/>
                <w:szCs w:val="20"/>
                <w:rtl/>
              </w:rPr>
              <w:br w:type="page"/>
            </w:r>
            <w:r w:rsidRPr="0044709E">
              <w:rPr>
                <w:rFonts w:asciiTheme="minorBidi" w:hAnsiTheme="minorBidi" w:cstheme="minorBidi"/>
                <w:b/>
                <w:bCs/>
                <w:sz w:val="20"/>
                <w:szCs w:val="20"/>
                <w:rtl/>
              </w:rPr>
              <w:t>סוג מדפסת</w:t>
            </w:r>
          </w:p>
        </w:tc>
        <w:tc>
          <w:tcPr>
            <w:tcW w:w="2677" w:type="dxa"/>
            <w:gridSpan w:val="3"/>
            <w:shd w:val="clear" w:color="auto" w:fill="92D050"/>
            <w:vAlign w:val="center"/>
          </w:tcPr>
          <w:p w:rsidR="00EE1730" w:rsidRPr="0044709E" w:rsidRDefault="00EE1730" w:rsidP="005C5842">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יצרן ודגם המדפסת</w:t>
            </w:r>
          </w:p>
        </w:tc>
        <w:tc>
          <w:tcPr>
            <w:tcW w:w="1984" w:type="dxa"/>
            <w:gridSpan w:val="2"/>
            <w:shd w:val="clear" w:color="auto" w:fill="92D050"/>
            <w:vAlign w:val="center"/>
          </w:tcPr>
          <w:p w:rsidR="00EE1730" w:rsidRPr="0044709E" w:rsidRDefault="00EE1730" w:rsidP="005C5842">
            <w:pPr>
              <w:jc w:val="center"/>
              <w:rPr>
                <w:rFonts w:asciiTheme="minorBidi" w:hAnsiTheme="minorBidi" w:cstheme="minorBidi"/>
                <w:b/>
                <w:bCs/>
                <w:sz w:val="20"/>
                <w:szCs w:val="20"/>
              </w:rPr>
            </w:pPr>
            <w:r w:rsidRPr="0044709E">
              <w:rPr>
                <w:rFonts w:asciiTheme="minorBidi" w:hAnsiTheme="minorBidi" w:cstheme="minorBidi"/>
                <w:b/>
                <w:bCs/>
                <w:sz w:val="20"/>
                <w:szCs w:val="20"/>
                <w:rtl/>
              </w:rPr>
              <w:t>מחיר רכישה (כולל 3 שנות אחריות)</w:t>
            </w:r>
          </w:p>
        </w:tc>
        <w:tc>
          <w:tcPr>
            <w:tcW w:w="4026" w:type="dxa"/>
            <w:gridSpan w:val="4"/>
            <w:shd w:val="clear" w:color="auto" w:fill="92D050"/>
            <w:vAlign w:val="center"/>
          </w:tcPr>
          <w:p w:rsidR="00EE1730" w:rsidRPr="0044709E" w:rsidRDefault="00EE1730"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p>
        </w:tc>
      </w:tr>
      <w:tr w:rsidR="00EE1730" w:rsidRPr="008C14BC" w:rsidTr="00EE1730">
        <w:trPr>
          <w:trHeight w:val="660"/>
        </w:trPr>
        <w:tc>
          <w:tcPr>
            <w:tcW w:w="4052" w:type="dxa"/>
            <w:gridSpan w:val="3"/>
            <w:shd w:val="clear" w:color="auto" w:fill="auto"/>
            <w:vAlign w:val="center"/>
          </w:tcPr>
          <w:p w:rsidR="00EE1730" w:rsidRPr="0044709E" w:rsidRDefault="00EE1730" w:rsidP="00C94A60">
            <w:pPr>
              <w:numPr>
                <w:ilvl w:val="0"/>
                <w:numId w:val="3"/>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צבעונית לא משולבת</w:t>
            </w:r>
            <w:r w:rsidR="00692ECE">
              <w:rPr>
                <w:rFonts w:asciiTheme="minorBidi" w:hAnsiTheme="minorBidi" w:cstheme="minorBidi"/>
                <w:b/>
                <w:bCs/>
                <w:sz w:val="20"/>
                <w:szCs w:val="20"/>
                <w:rtl/>
              </w:rPr>
              <w:t xml:space="preserve"> </w:t>
            </w:r>
            <w:r w:rsidRPr="0044709E">
              <w:rPr>
                <w:rFonts w:asciiTheme="minorBidi" w:hAnsiTheme="minorBidi" w:cstheme="minorBidi"/>
                <w:b/>
                <w:bCs/>
                <w:sz w:val="20"/>
                <w:szCs w:val="20"/>
                <w:rtl/>
              </w:rPr>
              <w:t>אישית/צוותית</w:t>
            </w:r>
          </w:p>
        </w:tc>
        <w:tc>
          <w:tcPr>
            <w:tcW w:w="2677" w:type="dxa"/>
            <w:gridSpan w:val="3"/>
            <w:shd w:val="clear" w:color="auto" w:fill="auto"/>
            <w:vAlign w:val="center"/>
          </w:tcPr>
          <w:p w:rsidR="00EE1730" w:rsidRPr="0044709E" w:rsidRDefault="00EE1730" w:rsidP="00F674F3">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Pr>
              <w:t>SAMSUNG CLP-680ND</w:t>
            </w:r>
          </w:p>
        </w:tc>
        <w:tc>
          <w:tcPr>
            <w:tcW w:w="1984" w:type="dxa"/>
            <w:gridSpan w:val="2"/>
            <w:shd w:val="clear" w:color="auto" w:fill="auto"/>
            <w:vAlign w:val="center"/>
          </w:tcPr>
          <w:p w:rsidR="00EE1730" w:rsidRPr="0044709E" w:rsidRDefault="00EE1730" w:rsidP="00F674F3">
            <w:pPr>
              <w:jc w:val="center"/>
              <w:rPr>
                <w:rFonts w:asciiTheme="minorBidi" w:hAnsiTheme="minorBidi" w:cstheme="minorBidi"/>
                <w:b/>
                <w:bCs/>
                <w:sz w:val="20"/>
                <w:szCs w:val="20"/>
                <w:rtl/>
              </w:rPr>
            </w:pPr>
            <w:r w:rsidRPr="0044709E">
              <w:rPr>
                <w:rFonts w:asciiTheme="minorBidi" w:hAnsiTheme="minorBidi" w:cstheme="minorBidi"/>
                <w:sz w:val="20"/>
                <w:szCs w:val="20"/>
              </w:rPr>
              <w:t>302.64 $</w:t>
            </w:r>
          </w:p>
        </w:tc>
        <w:tc>
          <w:tcPr>
            <w:tcW w:w="4026" w:type="dxa"/>
            <w:gridSpan w:val="4"/>
            <w:shd w:val="clear" w:color="auto" w:fill="auto"/>
            <w:vAlign w:val="center"/>
          </w:tcPr>
          <w:p w:rsidR="00EE1730" w:rsidRPr="0044709E" w:rsidRDefault="00EE1730" w:rsidP="00F674F3">
            <w:pPr>
              <w:jc w:val="center"/>
              <w:rPr>
                <w:rFonts w:asciiTheme="minorBidi" w:hAnsiTheme="minorBidi" w:cstheme="minorBidi"/>
                <w:sz w:val="20"/>
                <w:szCs w:val="20"/>
              </w:rPr>
            </w:pPr>
            <w:r w:rsidRPr="0044709E">
              <w:rPr>
                <w:rFonts w:asciiTheme="minorBidi" w:hAnsiTheme="minorBidi" w:cstheme="minorBidi"/>
                <w:sz w:val="20"/>
                <w:szCs w:val="20"/>
              </w:rPr>
              <w:t>12.11</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r>
      <w:tr w:rsidR="00EE1730" w:rsidRPr="008C14BC" w:rsidTr="001003A6">
        <w:trPr>
          <w:trHeight w:val="660"/>
        </w:trPr>
        <w:tc>
          <w:tcPr>
            <w:tcW w:w="3769" w:type="dxa"/>
            <w:gridSpan w:val="2"/>
            <w:shd w:val="clear" w:color="auto" w:fill="92D050"/>
            <w:vAlign w:val="center"/>
          </w:tcPr>
          <w:p w:rsidR="00EE1730" w:rsidRPr="0044709E" w:rsidRDefault="00EE173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r w:rsidRPr="0044709E">
              <w:rPr>
                <w:rStyle w:val="afc"/>
                <w:rFonts w:asciiTheme="minorBidi" w:hAnsiTheme="minorBidi" w:cstheme="minorBidi"/>
                <w:b/>
                <w:bCs/>
                <w:sz w:val="20"/>
                <w:szCs w:val="20"/>
                <w:rtl/>
              </w:rPr>
              <w:footnoteReference w:id="4"/>
            </w:r>
          </w:p>
        </w:tc>
        <w:tc>
          <w:tcPr>
            <w:tcW w:w="5929" w:type="dxa"/>
            <w:gridSpan w:val="7"/>
            <w:shd w:val="clear" w:color="auto" w:fill="92D050"/>
            <w:vAlign w:val="center"/>
          </w:tcPr>
          <w:p w:rsidR="00EE1730" w:rsidRPr="0044709E" w:rsidRDefault="00EE173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3041" w:type="dxa"/>
            <w:gridSpan w:val="3"/>
            <w:shd w:val="clear" w:color="auto" w:fill="92D050"/>
          </w:tcPr>
          <w:p w:rsidR="00EE1730" w:rsidRPr="0044709E" w:rsidRDefault="00EE173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EE1730" w:rsidRPr="008C14BC" w:rsidTr="001003A6">
        <w:trPr>
          <w:trHeight w:val="660"/>
        </w:trPr>
        <w:tc>
          <w:tcPr>
            <w:tcW w:w="2209" w:type="dxa"/>
            <w:shd w:val="clear" w:color="auto" w:fill="92D050"/>
            <w:vAlign w:val="center"/>
          </w:tcPr>
          <w:p w:rsidR="00EE1730" w:rsidRPr="0044709E" w:rsidRDefault="00EE173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60" w:type="dxa"/>
            <w:shd w:val="clear" w:color="auto" w:fill="92D050"/>
            <w:vAlign w:val="center"/>
          </w:tcPr>
          <w:p w:rsidR="00EE1730" w:rsidRPr="0044709E" w:rsidRDefault="00EE173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319" w:type="dxa"/>
            <w:gridSpan w:val="2"/>
            <w:shd w:val="clear" w:color="auto" w:fill="92D050"/>
            <w:vAlign w:val="center"/>
          </w:tcPr>
          <w:p w:rsidR="00EE1730" w:rsidRPr="0044709E" w:rsidRDefault="00EE173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99" w:type="dxa"/>
            <w:shd w:val="clear" w:color="auto" w:fill="92D050"/>
            <w:vAlign w:val="center"/>
          </w:tcPr>
          <w:p w:rsidR="00EE1730" w:rsidRPr="0044709E" w:rsidRDefault="00EE173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551" w:type="dxa"/>
            <w:gridSpan w:val="2"/>
            <w:shd w:val="clear" w:color="auto" w:fill="92D050"/>
            <w:vAlign w:val="center"/>
          </w:tcPr>
          <w:p w:rsidR="00EE1730" w:rsidRPr="0044709E" w:rsidRDefault="00EE173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560" w:type="dxa"/>
            <w:gridSpan w:val="2"/>
            <w:shd w:val="clear" w:color="auto" w:fill="92D050"/>
            <w:vAlign w:val="center"/>
          </w:tcPr>
          <w:p w:rsidR="00EE1730" w:rsidRPr="0044709E" w:rsidRDefault="00EE173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 xml:space="preserve">מחיר </w:t>
            </w:r>
          </w:p>
        </w:tc>
        <w:tc>
          <w:tcPr>
            <w:tcW w:w="1412" w:type="dxa"/>
            <w:shd w:val="clear" w:color="auto" w:fill="92D050"/>
            <w:vAlign w:val="center"/>
          </w:tcPr>
          <w:p w:rsidR="00EE1730" w:rsidRPr="0044709E" w:rsidRDefault="00EE173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841" w:type="dxa"/>
            <w:shd w:val="clear" w:color="auto" w:fill="92D050"/>
            <w:vAlign w:val="center"/>
          </w:tcPr>
          <w:p w:rsidR="00EE1730" w:rsidRPr="0044709E" w:rsidRDefault="00EE173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788" w:type="dxa"/>
            <w:shd w:val="clear" w:color="auto" w:fill="92D050"/>
            <w:vAlign w:val="center"/>
          </w:tcPr>
          <w:p w:rsidR="00EE1730" w:rsidRPr="0044709E" w:rsidRDefault="00EE173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r>
      <w:tr w:rsidR="00EE1730" w:rsidRPr="008C14BC" w:rsidTr="00914AF5">
        <w:trPr>
          <w:trHeight w:val="510"/>
        </w:trPr>
        <w:tc>
          <w:tcPr>
            <w:tcW w:w="2209" w:type="dxa"/>
            <w:vAlign w:val="center"/>
          </w:tcPr>
          <w:p w:rsidR="00EE1730" w:rsidRPr="0044709E" w:rsidRDefault="00EE1730" w:rsidP="00081FB0">
            <w:pPr>
              <w:jc w:val="center"/>
              <w:rPr>
                <w:rFonts w:asciiTheme="minorBidi" w:hAnsiTheme="minorBidi" w:cstheme="minorBidi"/>
                <w:sz w:val="20"/>
                <w:szCs w:val="20"/>
              </w:rPr>
            </w:pPr>
            <w:r w:rsidRPr="0044709E">
              <w:rPr>
                <w:rFonts w:asciiTheme="minorBidi" w:hAnsiTheme="minorBidi" w:cstheme="minorBidi"/>
                <w:sz w:val="20"/>
                <w:szCs w:val="20"/>
                <w:rtl/>
              </w:rPr>
              <w:t>טונר שחור</w:t>
            </w:r>
          </w:p>
        </w:tc>
        <w:tc>
          <w:tcPr>
            <w:tcW w:w="1560" w:type="dxa"/>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6,000</w:t>
            </w:r>
          </w:p>
        </w:tc>
        <w:tc>
          <w:tcPr>
            <w:tcW w:w="1319" w:type="dxa"/>
            <w:gridSpan w:val="2"/>
            <w:vAlign w:val="center"/>
          </w:tcPr>
          <w:p w:rsidR="00EE1730" w:rsidRPr="0044709E" w:rsidRDefault="00EE1730" w:rsidP="00081FB0">
            <w:pPr>
              <w:jc w:val="center"/>
              <w:rPr>
                <w:rFonts w:asciiTheme="minorBidi" w:hAnsiTheme="minorBidi" w:cstheme="minorBidi"/>
                <w:sz w:val="20"/>
                <w:szCs w:val="20"/>
              </w:rPr>
            </w:pPr>
            <w:r w:rsidRPr="0044709E">
              <w:rPr>
                <w:rFonts w:asciiTheme="minorBidi" w:hAnsiTheme="minorBidi" w:cstheme="minorBidi"/>
                <w:sz w:val="20"/>
                <w:szCs w:val="20"/>
                <w:rtl/>
              </w:rPr>
              <w:t>טונר שחור</w:t>
            </w:r>
          </w:p>
        </w:tc>
        <w:tc>
          <w:tcPr>
            <w:tcW w:w="1499" w:type="dxa"/>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6,000</w:t>
            </w:r>
          </w:p>
        </w:tc>
        <w:tc>
          <w:tcPr>
            <w:tcW w:w="1551" w:type="dxa"/>
            <w:gridSpan w:val="2"/>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CLT-K506L</w:t>
            </w:r>
          </w:p>
        </w:tc>
        <w:tc>
          <w:tcPr>
            <w:tcW w:w="1560" w:type="dxa"/>
            <w:gridSpan w:val="2"/>
            <w:vAlign w:val="center"/>
          </w:tcPr>
          <w:p w:rsidR="00EE1730" w:rsidRPr="0044709E" w:rsidRDefault="00EE1730">
            <w:pPr>
              <w:bidi w:val="0"/>
              <w:jc w:val="center"/>
              <w:rPr>
                <w:rFonts w:asciiTheme="minorBidi" w:hAnsiTheme="minorBidi" w:cstheme="minorBidi"/>
                <w:sz w:val="20"/>
                <w:szCs w:val="20"/>
              </w:rPr>
            </w:pPr>
            <w:r w:rsidRPr="0044709E">
              <w:rPr>
                <w:rFonts w:asciiTheme="minorBidi" w:hAnsiTheme="minorBidi" w:cstheme="minorBidi"/>
                <w:sz w:val="20"/>
                <w:szCs w:val="20"/>
              </w:rPr>
              <w:t>$ 33.68</w:t>
            </w:r>
          </w:p>
        </w:tc>
        <w:tc>
          <w:tcPr>
            <w:tcW w:w="1412" w:type="dxa"/>
            <w:vAlign w:val="center"/>
          </w:tcPr>
          <w:p w:rsidR="00EE1730" w:rsidRPr="0044709E" w:rsidRDefault="00EE1730" w:rsidP="00914AF5">
            <w:pPr>
              <w:jc w:val="center"/>
              <w:rPr>
                <w:rFonts w:asciiTheme="minorBidi" w:hAnsiTheme="minorBidi" w:cstheme="minorBidi"/>
                <w:b/>
                <w:bCs/>
                <w:sz w:val="20"/>
                <w:szCs w:val="20"/>
                <w:rtl/>
              </w:rPr>
            </w:pPr>
            <w:r w:rsidRPr="0044709E">
              <w:rPr>
                <w:rFonts w:asciiTheme="minorBidi" w:hAnsiTheme="minorBidi" w:cstheme="minorBidi" w:hint="eastAsia"/>
                <w:b/>
                <w:bCs/>
                <w:sz w:val="20"/>
                <w:szCs w:val="20"/>
                <w:rtl/>
              </w:rPr>
              <w:t>רכיב</w:t>
            </w:r>
            <w:r w:rsidRPr="0044709E">
              <w:rPr>
                <w:rFonts w:asciiTheme="minorBidi" w:hAnsiTheme="minorBidi" w:cstheme="minorBidi"/>
                <w:b/>
                <w:bCs/>
                <w:sz w:val="20"/>
                <w:szCs w:val="20"/>
                <w:rtl/>
              </w:rPr>
              <w:t xml:space="preserve"> </w:t>
            </w:r>
            <w:r w:rsidRPr="0044709E">
              <w:rPr>
                <w:rFonts w:asciiTheme="minorBidi" w:hAnsiTheme="minorBidi" w:cstheme="minorBidi" w:hint="eastAsia"/>
                <w:b/>
                <w:bCs/>
                <w:sz w:val="20"/>
                <w:szCs w:val="20"/>
                <w:rtl/>
              </w:rPr>
              <w:t>פונט</w:t>
            </w:r>
            <w:r w:rsidRPr="0044709E">
              <w:rPr>
                <w:rFonts w:asciiTheme="minorBidi" w:hAnsiTheme="minorBidi" w:cstheme="minorBidi"/>
                <w:b/>
                <w:bCs/>
                <w:sz w:val="20"/>
                <w:szCs w:val="20"/>
                <w:rtl/>
              </w:rPr>
              <w:t xml:space="preserve"> </w:t>
            </w:r>
            <w:r w:rsidRPr="0044709E">
              <w:rPr>
                <w:rFonts w:asciiTheme="minorBidi" w:hAnsiTheme="minorBidi" w:cstheme="minorBidi" w:hint="eastAsia"/>
                <w:b/>
                <w:bCs/>
                <w:sz w:val="20"/>
                <w:szCs w:val="20"/>
                <w:rtl/>
              </w:rPr>
              <w:t>ברקוד</w:t>
            </w:r>
          </w:p>
        </w:tc>
        <w:tc>
          <w:tcPr>
            <w:tcW w:w="841" w:type="dxa"/>
            <w:vAlign w:val="center"/>
          </w:tcPr>
          <w:p w:rsidR="00EE1730" w:rsidRPr="0044709E" w:rsidRDefault="00EE1730" w:rsidP="00914AF5">
            <w:pPr>
              <w:bidi w:val="0"/>
              <w:jc w:val="center"/>
              <w:rPr>
                <w:rFonts w:asciiTheme="minorBidi" w:hAnsiTheme="minorBidi" w:cstheme="minorBidi"/>
                <w:sz w:val="20"/>
                <w:szCs w:val="20"/>
              </w:rPr>
            </w:pPr>
            <w:r w:rsidRPr="0044709E">
              <w:rPr>
                <w:rFonts w:asciiTheme="minorBidi" w:hAnsiTheme="minorBidi" w:cstheme="minorBidi"/>
                <w:sz w:val="20"/>
                <w:szCs w:val="20"/>
              </w:rPr>
              <w:t>SOL-BPSV1/SEE</w:t>
            </w:r>
          </w:p>
        </w:tc>
        <w:tc>
          <w:tcPr>
            <w:tcW w:w="788" w:type="dxa"/>
            <w:vAlign w:val="center"/>
          </w:tcPr>
          <w:p w:rsidR="00EE1730" w:rsidRPr="0044709E" w:rsidRDefault="00EE1730" w:rsidP="00914AF5">
            <w:pPr>
              <w:bidi w:val="0"/>
              <w:jc w:val="center"/>
              <w:rPr>
                <w:rFonts w:asciiTheme="minorBidi" w:hAnsiTheme="minorBidi" w:cstheme="minorBidi"/>
                <w:sz w:val="20"/>
                <w:szCs w:val="20"/>
              </w:rPr>
            </w:pPr>
            <w:r w:rsidRPr="0044709E">
              <w:rPr>
                <w:rFonts w:asciiTheme="minorBidi" w:hAnsiTheme="minorBidi" w:cstheme="minorBidi"/>
                <w:sz w:val="20"/>
                <w:szCs w:val="20"/>
              </w:rPr>
              <w:t>160 $</w:t>
            </w:r>
          </w:p>
        </w:tc>
      </w:tr>
      <w:tr w:rsidR="00EE1730" w:rsidRPr="008C14BC" w:rsidTr="00914AF5">
        <w:trPr>
          <w:trHeight w:val="510"/>
        </w:trPr>
        <w:tc>
          <w:tcPr>
            <w:tcW w:w="2209" w:type="dxa"/>
            <w:vAlign w:val="center"/>
          </w:tcPr>
          <w:p w:rsidR="00EE1730" w:rsidRPr="0044709E" w:rsidRDefault="00EE1730" w:rsidP="00081FB0">
            <w:pPr>
              <w:jc w:val="center"/>
              <w:rPr>
                <w:rFonts w:asciiTheme="minorBidi" w:hAnsiTheme="minorBidi" w:cstheme="minorBidi"/>
                <w:sz w:val="20"/>
                <w:szCs w:val="20"/>
              </w:rPr>
            </w:pPr>
            <w:r w:rsidRPr="0044709E">
              <w:rPr>
                <w:rFonts w:asciiTheme="minorBidi" w:hAnsiTheme="minorBidi" w:cstheme="minorBidi"/>
                <w:sz w:val="20"/>
                <w:szCs w:val="20"/>
                <w:rtl/>
              </w:rPr>
              <w:t>טונר צ'אן</w:t>
            </w:r>
          </w:p>
        </w:tc>
        <w:tc>
          <w:tcPr>
            <w:tcW w:w="1560" w:type="dxa"/>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3,500</w:t>
            </w:r>
          </w:p>
        </w:tc>
        <w:tc>
          <w:tcPr>
            <w:tcW w:w="1319" w:type="dxa"/>
            <w:gridSpan w:val="2"/>
            <w:vAlign w:val="center"/>
          </w:tcPr>
          <w:p w:rsidR="00EE1730" w:rsidRPr="0044709E" w:rsidRDefault="00EE1730" w:rsidP="00081FB0">
            <w:pPr>
              <w:jc w:val="center"/>
              <w:rPr>
                <w:rFonts w:asciiTheme="minorBidi" w:hAnsiTheme="minorBidi" w:cstheme="minorBidi"/>
                <w:sz w:val="20"/>
                <w:szCs w:val="20"/>
              </w:rPr>
            </w:pPr>
            <w:r w:rsidRPr="0044709E">
              <w:rPr>
                <w:rFonts w:asciiTheme="minorBidi" w:hAnsiTheme="minorBidi" w:cstheme="minorBidi"/>
                <w:sz w:val="20"/>
                <w:szCs w:val="20"/>
                <w:rtl/>
              </w:rPr>
              <w:t>טונר צ'אן</w:t>
            </w:r>
          </w:p>
        </w:tc>
        <w:tc>
          <w:tcPr>
            <w:tcW w:w="1499" w:type="dxa"/>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3,500</w:t>
            </w:r>
          </w:p>
        </w:tc>
        <w:tc>
          <w:tcPr>
            <w:tcW w:w="1551" w:type="dxa"/>
            <w:gridSpan w:val="2"/>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CLT-C506L</w:t>
            </w:r>
          </w:p>
        </w:tc>
        <w:tc>
          <w:tcPr>
            <w:tcW w:w="1560" w:type="dxa"/>
            <w:gridSpan w:val="2"/>
            <w:vAlign w:val="center"/>
          </w:tcPr>
          <w:p w:rsidR="00EE1730" w:rsidRPr="0044709E" w:rsidRDefault="00EE1730">
            <w:pPr>
              <w:bidi w:val="0"/>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26.62</w:t>
            </w:r>
          </w:p>
        </w:tc>
        <w:tc>
          <w:tcPr>
            <w:tcW w:w="3041" w:type="dxa"/>
            <w:gridSpan w:val="3"/>
            <w:vMerge w:val="restart"/>
          </w:tcPr>
          <w:p w:rsidR="00EE1730" w:rsidRPr="0044709E" w:rsidRDefault="00EE1730" w:rsidP="00081FB0">
            <w:pPr>
              <w:bidi w:val="0"/>
              <w:jc w:val="center"/>
              <w:rPr>
                <w:rFonts w:asciiTheme="minorBidi" w:hAnsiTheme="minorBidi" w:cstheme="minorBidi"/>
                <w:sz w:val="20"/>
                <w:szCs w:val="20"/>
              </w:rPr>
            </w:pPr>
          </w:p>
        </w:tc>
      </w:tr>
      <w:tr w:rsidR="00EE1730" w:rsidRPr="008C14BC" w:rsidTr="00914AF5">
        <w:trPr>
          <w:trHeight w:val="510"/>
        </w:trPr>
        <w:tc>
          <w:tcPr>
            <w:tcW w:w="2209" w:type="dxa"/>
            <w:vAlign w:val="center"/>
          </w:tcPr>
          <w:p w:rsidR="00EE1730" w:rsidRPr="0044709E" w:rsidRDefault="00EE1730" w:rsidP="00081FB0">
            <w:pPr>
              <w:jc w:val="center"/>
              <w:rPr>
                <w:rFonts w:asciiTheme="minorBidi" w:hAnsiTheme="minorBidi" w:cstheme="minorBidi"/>
                <w:sz w:val="20"/>
                <w:szCs w:val="20"/>
              </w:rPr>
            </w:pPr>
            <w:r w:rsidRPr="0044709E">
              <w:rPr>
                <w:rFonts w:asciiTheme="minorBidi" w:hAnsiTheme="minorBidi" w:cstheme="minorBidi"/>
                <w:sz w:val="20"/>
                <w:szCs w:val="20"/>
                <w:rtl/>
              </w:rPr>
              <w:t>טונר מג'נטה</w:t>
            </w:r>
          </w:p>
        </w:tc>
        <w:tc>
          <w:tcPr>
            <w:tcW w:w="1560" w:type="dxa"/>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3,500</w:t>
            </w:r>
          </w:p>
        </w:tc>
        <w:tc>
          <w:tcPr>
            <w:tcW w:w="1319" w:type="dxa"/>
            <w:gridSpan w:val="2"/>
            <w:vAlign w:val="center"/>
          </w:tcPr>
          <w:p w:rsidR="00EE1730" w:rsidRPr="0044709E" w:rsidRDefault="00EE1730" w:rsidP="00081FB0">
            <w:pPr>
              <w:jc w:val="center"/>
              <w:rPr>
                <w:rFonts w:asciiTheme="minorBidi" w:hAnsiTheme="minorBidi" w:cstheme="minorBidi"/>
                <w:sz w:val="20"/>
                <w:szCs w:val="20"/>
              </w:rPr>
            </w:pPr>
            <w:r w:rsidRPr="0044709E">
              <w:rPr>
                <w:rFonts w:asciiTheme="minorBidi" w:hAnsiTheme="minorBidi" w:cstheme="minorBidi"/>
                <w:sz w:val="20"/>
                <w:szCs w:val="20"/>
                <w:rtl/>
              </w:rPr>
              <w:t>טונר מג'נטה</w:t>
            </w:r>
          </w:p>
        </w:tc>
        <w:tc>
          <w:tcPr>
            <w:tcW w:w="1499" w:type="dxa"/>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3,500</w:t>
            </w:r>
          </w:p>
        </w:tc>
        <w:tc>
          <w:tcPr>
            <w:tcW w:w="1551" w:type="dxa"/>
            <w:gridSpan w:val="2"/>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CLT-M506L</w:t>
            </w:r>
          </w:p>
        </w:tc>
        <w:tc>
          <w:tcPr>
            <w:tcW w:w="1560" w:type="dxa"/>
            <w:gridSpan w:val="2"/>
            <w:vAlign w:val="center"/>
          </w:tcPr>
          <w:p w:rsidR="00EE1730" w:rsidRPr="0044709E" w:rsidRDefault="00EE1730">
            <w:pPr>
              <w:bidi w:val="0"/>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26.62</w:t>
            </w:r>
          </w:p>
        </w:tc>
        <w:tc>
          <w:tcPr>
            <w:tcW w:w="3041" w:type="dxa"/>
            <w:gridSpan w:val="3"/>
            <w:vMerge/>
          </w:tcPr>
          <w:p w:rsidR="00EE1730" w:rsidRPr="0044709E" w:rsidRDefault="00EE1730" w:rsidP="00081FB0">
            <w:pPr>
              <w:bidi w:val="0"/>
              <w:jc w:val="center"/>
              <w:rPr>
                <w:rFonts w:asciiTheme="minorBidi" w:hAnsiTheme="minorBidi" w:cstheme="minorBidi"/>
                <w:sz w:val="20"/>
                <w:szCs w:val="20"/>
              </w:rPr>
            </w:pPr>
          </w:p>
        </w:tc>
      </w:tr>
      <w:tr w:rsidR="00EE1730" w:rsidRPr="008C14BC" w:rsidTr="00914AF5">
        <w:trPr>
          <w:trHeight w:val="510"/>
        </w:trPr>
        <w:tc>
          <w:tcPr>
            <w:tcW w:w="2209" w:type="dxa"/>
            <w:vAlign w:val="center"/>
          </w:tcPr>
          <w:p w:rsidR="00EE1730" w:rsidRPr="0044709E" w:rsidRDefault="00EE1730" w:rsidP="00081FB0">
            <w:pPr>
              <w:jc w:val="center"/>
              <w:rPr>
                <w:rFonts w:asciiTheme="minorBidi" w:hAnsiTheme="minorBidi" w:cstheme="minorBidi"/>
                <w:sz w:val="20"/>
                <w:szCs w:val="20"/>
              </w:rPr>
            </w:pPr>
            <w:r w:rsidRPr="0044709E">
              <w:rPr>
                <w:rFonts w:asciiTheme="minorBidi" w:hAnsiTheme="minorBidi" w:cstheme="minorBidi"/>
                <w:sz w:val="20"/>
                <w:szCs w:val="20"/>
                <w:rtl/>
              </w:rPr>
              <w:t>טונר צהוב</w:t>
            </w:r>
          </w:p>
        </w:tc>
        <w:tc>
          <w:tcPr>
            <w:tcW w:w="1560" w:type="dxa"/>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3,500</w:t>
            </w:r>
          </w:p>
        </w:tc>
        <w:tc>
          <w:tcPr>
            <w:tcW w:w="1319" w:type="dxa"/>
            <w:gridSpan w:val="2"/>
            <w:vAlign w:val="center"/>
          </w:tcPr>
          <w:p w:rsidR="00EE1730" w:rsidRPr="0044709E" w:rsidRDefault="00EE1730" w:rsidP="00081FB0">
            <w:pPr>
              <w:jc w:val="center"/>
              <w:rPr>
                <w:rFonts w:asciiTheme="minorBidi" w:hAnsiTheme="minorBidi" w:cstheme="minorBidi"/>
                <w:sz w:val="20"/>
                <w:szCs w:val="20"/>
                <w:rtl/>
              </w:rPr>
            </w:pPr>
            <w:r w:rsidRPr="0044709E">
              <w:rPr>
                <w:rFonts w:asciiTheme="minorBidi" w:hAnsiTheme="minorBidi" w:cstheme="minorBidi"/>
                <w:sz w:val="20"/>
                <w:szCs w:val="20"/>
                <w:rtl/>
              </w:rPr>
              <w:t>טונר צהוב</w:t>
            </w:r>
          </w:p>
        </w:tc>
        <w:tc>
          <w:tcPr>
            <w:tcW w:w="1499" w:type="dxa"/>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3,500</w:t>
            </w:r>
          </w:p>
        </w:tc>
        <w:tc>
          <w:tcPr>
            <w:tcW w:w="1551" w:type="dxa"/>
            <w:gridSpan w:val="2"/>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CLT-Y506L</w:t>
            </w:r>
          </w:p>
        </w:tc>
        <w:tc>
          <w:tcPr>
            <w:tcW w:w="1560" w:type="dxa"/>
            <w:gridSpan w:val="2"/>
            <w:vAlign w:val="center"/>
          </w:tcPr>
          <w:p w:rsidR="00EE1730" w:rsidRPr="0044709E" w:rsidRDefault="00EE1730">
            <w:pPr>
              <w:bidi w:val="0"/>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26.62</w:t>
            </w:r>
          </w:p>
        </w:tc>
        <w:tc>
          <w:tcPr>
            <w:tcW w:w="3041" w:type="dxa"/>
            <w:gridSpan w:val="3"/>
            <w:vMerge/>
          </w:tcPr>
          <w:p w:rsidR="00EE1730" w:rsidRPr="0044709E" w:rsidRDefault="00EE1730" w:rsidP="00081FB0">
            <w:pPr>
              <w:bidi w:val="0"/>
              <w:jc w:val="center"/>
              <w:rPr>
                <w:rFonts w:asciiTheme="minorBidi" w:hAnsiTheme="minorBidi" w:cstheme="minorBidi"/>
                <w:sz w:val="20"/>
                <w:szCs w:val="20"/>
              </w:rPr>
            </w:pPr>
          </w:p>
        </w:tc>
      </w:tr>
      <w:tr w:rsidR="00EE1730" w:rsidRPr="008C14BC" w:rsidTr="005C150F">
        <w:trPr>
          <w:trHeight w:val="464"/>
        </w:trPr>
        <w:tc>
          <w:tcPr>
            <w:tcW w:w="2209" w:type="dxa"/>
            <w:vAlign w:val="center"/>
          </w:tcPr>
          <w:p w:rsidR="00EE1730" w:rsidRPr="0044709E" w:rsidRDefault="00EE1730" w:rsidP="00081FB0">
            <w:pPr>
              <w:jc w:val="center"/>
              <w:rPr>
                <w:rFonts w:asciiTheme="minorBidi" w:hAnsiTheme="minorBidi" w:cstheme="minorBidi"/>
                <w:sz w:val="20"/>
                <w:szCs w:val="20"/>
              </w:rPr>
            </w:pPr>
            <w:r w:rsidRPr="0044709E">
              <w:rPr>
                <w:rFonts w:asciiTheme="minorBidi" w:hAnsiTheme="minorBidi" w:cstheme="minorBidi"/>
                <w:sz w:val="20"/>
                <w:szCs w:val="20"/>
                <w:rtl/>
              </w:rPr>
              <w:t>טרנספר בלט</w:t>
            </w:r>
          </w:p>
        </w:tc>
        <w:tc>
          <w:tcPr>
            <w:tcW w:w="1560" w:type="dxa"/>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1319" w:type="dxa"/>
            <w:gridSpan w:val="2"/>
            <w:vAlign w:val="center"/>
          </w:tcPr>
          <w:p w:rsidR="00EE1730" w:rsidRPr="0044709E" w:rsidRDefault="00EE1730" w:rsidP="00081FB0">
            <w:pPr>
              <w:jc w:val="center"/>
              <w:rPr>
                <w:rFonts w:asciiTheme="minorBidi" w:hAnsiTheme="minorBidi" w:cstheme="minorBidi"/>
                <w:sz w:val="20"/>
                <w:szCs w:val="20"/>
              </w:rPr>
            </w:pPr>
            <w:r w:rsidRPr="0044709E">
              <w:rPr>
                <w:rFonts w:asciiTheme="minorBidi" w:hAnsiTheme="minorBidi" w:cstheme="minorBidi"/>
                <w:sz w:val="20"/>
                <w:szCs w:val="20"/>
                <w:rtl/>
              </w:rPr>
              <w:t>טרנספר בלט</w:t>
            </w:r>
          </w:p>
        </w:tc>
        <w:tc>
          <w:tcPr>
            <w:tcW w:w="1499" w:type="dxa"/>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1551" w:type="dxa"/>
            <w:gridSpan w:val="2"/>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JC96-06514A</w:t>
            </w:r>
          </w:p>
        </w:tc>
        <w:tc>
          <w:tcPr>
            <w:tcW w:w="1560" w:type="dxa"/>
            <w:gridSpan w:val="2"/>
            <w:vAlign w:val="center"/>
          </w:tcPr>
          <w:p w:rsidR="00EE1730" w:rsidRPr="0044709E" w:rsidRDefault="00EE1730">
            <w:pPr>
              <w:bidi w:val="0"/>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36.31</w:t>
            </w:r>
          </w:p>
        </w:tc>
        <w:tc>
          <w:tcPr>
            <w:tcW w:w="3041" w:type="dxa"/>
            <w:gridSpan w:val="3"/>
            <w:vMerge/>
          </w:tcPr>
          <w:p w:rsidR="00EE1730" w:rsidRPr="0044709E" w:rsidRDefault="00EE1730" w:rsidP="00081FB0">
            <w:pPr>
              <w:bidi w:val="0"/>
              <w:jc w:val="center"/>
              <w:rPr>
                <w:rFonts w:asciiTheme="minorBidi" w:hAnsiTheme="minorBidi" w:cstheme="minorBidi"/>
                <w:sz w:val="20"/>
                <w:szCs w:val="20"/>
              </w:rPr>
            </w:pPr>
          </w:p>
        </w:tc>
      </w:tr>
      <w:tr w:rsidR="00EE1730" w:rsidRPr="008C14BC" w:rsidTr="005C150F">
        <w:trPr>
          <w:trHeight w:val="414"/>
        </w:trPr>
        <w:tc>
          <w:tcPr>
            <w:tcW w:w="2209" w:type="dxa"/>
            <w:vAlign w:val="center"/>
          </w:tcPr>
          <w:p w:rsidR="00EE1730" w:rsidRPr="0044709E" w:rsidRDefault="00EE1730" w:rsidP="00103419">
            <w:pPr>
              <w:jc w:val="center"/>
              <w:rPr>
                <w:rFonts w:asciiTheme="minorBidi" w:hAnsiTheme="minorBidi" w:cstheme="minorBidi"/>
                <w:sz w:val="20"/>
                <w:szCs w:val="20"/>
                <w:rtl/>
              </w:rPr>
            </w:pPr>
            <w:r w:rsidRPr="0044709E">
              <w:rPr>
                <w:rFonts w:asciiTheme="minorBidi" w:hAnsiTheme="minorBidi" w:cstheme="minorBidi"/>
                <w:sz w:val="20"/>
                <w:szCs w:val="20"/>
                <w:rtl/>
              </w:rPr>
              <w:t xml:space="preserve">מיכל עודפים </w:t>
            </w:r>
          </w:p>
        </w:tc>
        <w:tc>
          <w:tcPr>
            <w:tcW w:w="1560" w:type="dxa"/>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14,000</w:t>
            </w:r>
          </w:p>
        </w:tc>
        <w:tc>
          <w:tcPr>
            <w:tcW w:w="1319" w:type="dxa"/>
            <w:gridSpan w:val="2"/>
            <w:vAlign w:val="center"/>
          </w:tcPr>
          <w:p w:rsidR="00EE1730" w:rsidRPr="0044709E" w:rsidRDefault="00EE1730" w:rsidP="005C734C">
            <w:pPr>
              <w:jc w:val="center"/>
              <w:rPr>
                <w:rFonts w:asciiTheme="minorBidi" w:hAnsiTheme="minorBidi" w:cstheme="minorBidi"/>
                <w:sz w:val="20"/>
                <w:szCs w:val="20"/>
              </w:rPr>
            </w:pPr>
            <w:r w:rsidRPr="0044709E">
              <w:rPr>
                <w:rFonts w:asciiTheme="minorBidi" w:hAnsiTheme="minorBidi" w:cstheme="minorBidi"/>
                <w:sz w:val="20"/>
                <w:szCs w:val="20"/>
                <w:rtl/>
              </w:rPr>
              <w:t>מיכל עודפים</w:t>
            </w:r>
          </w:p>
        </w:tc>
        <w:tc>
          <w:tcPr>
            <w:tcW w:w="1499" w:type="dxa"/>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14,000</w:t>
            </w:r>
          </w:p>
        </w:tc>
        <w:tc>
          <w:tcPr>
            <w:tcW w:w="1551" w:type="dxa"/>
            <w:gridSpan w:val="2"/>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CLT-W506</w:t>
            </w:r>
          </w:p>
        </w:tc>
        <w:tc>
          <w:tcPr>
            <w:tcW w:w="1560" w:type="dxa"/>
            <w:gridSpan w:val="2"/>
            <w:vAlign w:val="center"/>
          </w:tcPr>
          <w:p w:rsidR="00EE1730" w:rsidRPr="0044709E" w:rsidRDefault="00EE1730">
            <w:pPr>
              <w:bidi w:val="0"/>
              <w:ind w:left="-108" w:firstLine="108"/>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6.05</w:t>
            </w:r>
          </w:p>
        </w:tc>
        <w:tc>
          <w:tcPr>
            <w:tcW w:w="3041" w:type="dxa"/>
            <w:gridSpan w:val="3"/>
            <w:vMerge/>
          </w:tcPr>
          <w:p w:rsidR="00EE1730" w:rsidRPr="0044709E" w:rsidRDefault="00EE1730" w:rsidP="00081FB0">
            <w:pPr>
              <w:bidi w:val="0"/>
              <w:ind w:left="-108" w:firstLine="108"/>
              <w:jc w:val="center"/>
              <w:rPr>
                <w:rFonts w:asciiTheme="minorBidi" w:hAnsiTheme="minorBidi" w:cstheme="minorBidi"/>
                <w:sz w:val="20"/>
                <w:szCs w:val="20"/>
              </w:rPr>
            </w:pPr>
          </w:p>
        </w:tc>
      </w:tr>
      <w:tr w:rsidR="00EE1730" w:rsidRPr="008C14BC" w:rsidTr="00EE1730">
        <w:trPr>
          <w:trHeight w:val="510"/>
        </w:trPr>
        <w:tc>
          <w:tcPr>
            <w:tcW w:w="2209" w:type="dxa"/>
            <w:vAlign w:val="center"/>
          </w:tcPr>
          <w:p w:rsidR="00EE1730" w:rsidRPr="0044709E" w:rsidRDefault="00EE1730" w:rsidP="00081FB0">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560" w:type="dxa"/>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1319" w:type="dxa"/>
            <w:gridSpan w:val="2"/>
            <w:vAlign w:val="center"/>
          </w:tcPr>
          <w:p w:rsidR="00EE1730" w:rsidRPr="0044709E" w:rsidRDefault="00EE1730" w:rsidP="00081FB0">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499" w:type="dxa"/>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1551" w:type="dxa"/>
            <w:gridSpan w:val="2"/>
            <w:vAlign w:val="center"/>
          </w:tcPr>
          <w:p w:rsidR="00EE1730" w:rsidRPr="0044709E" w:rsidRDefault="00EE173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JC91-01129A</w:t>
            </w:r>
          </w:p>
        </w:tc>
        <w:tc>
          <w:tcPr>
            <w:tcW w:w="1560" w:type="dxa"/>
            <w:gridSpan w:val="2"/>
            <w:vAlign w:val="center"/>
          </w:tcPr>
          <w:p w:rsidR="00EE1730" w:rsidRPr="0044709E" w:rsidRDefault="00EE1730">
            <w:pPr>
              <w:bidi w:val="0"/>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tl/>
              </w:rPr>
              <w:t>41.15</w:t>
            </w:r>
          </w:p>
        </w:tc>
        <w:tc>
          <w:tcPr>
            <w:tcW w:w="3041" w:type="dxa"/>
            <w:gridSpan w:val="3"/>
            <w:vMerge/>
          </w:tcPr>
          <w:p w:rsidR="00EE1730" w:rsidRPr="0044709E" w:rsidRDefault="00EE1730" w:rsidP="00081FB0">
            <w:pPr>
              <w:bidi w:val="0"/>
              <w:jc w:val="center"/>
              <w:rPr>
                <w:rFonts w:asciiTheme="minorBidi" w:hAnsiTheme="minorBidi" w:cstheme="minorBidi"/>
                <w:sz w:val="20"/>
                <w:szCs w:val="20"/>
              </w:rPr>
            </w:pPr>
          </w:p>
        </w:tc>
      </w:tr>
    </w:tbl>
    <w:p w:rsidR="00D50B8A" w:rsidRPr="006D501A" w:rsidRDefault="00D50B8A" w:rsidP="0076178F">
      <w:pPr>
        <w:keepNext/>
        <w:overflowPunct w:val="0"/>
        <w:autoSpaceDE w:val="0"/>
        <w:autoSpaceDN w:val="0"/>
        <w:adjustRightInd w:val="0"/>
        <w:ind w:right="1560"/>
        <w:jc w:val="both"/>
        <w:textAlignment w:val="baseline"/>
        <w:rPr>
          <w:rFonts w:ascii="Arial" w:hAnsi="Arial"/>
          <w:b/>
          <w:bCs/>
          <w:sz w:val="22"/>
          <w:u w:val="single"/>
          <w:rtl/>
        </w:rPr>
      </w:pPr>
    </w:p>
    <w:p w:rsidR="00FB5246" w:rsidRPr="0044709E" w:rsidRDefault="00FB5246" w:rsidP="0076178F">
      <w:pPr>
        <w:keepNext/>
        <w:overflowPunct w:val="0"/>
        <w:autoSpaceDE w:val="0"/>
        <w:autoSpaceDN w:val="0"/>
        <w:adjustRightInd w:val="0"/>
        <w:ind w:right="1560"/>
        <w:jc w:val="both"/>
        <w:textAlignment w:val="baseline"/>
        <w:rPr>
          <w:rFonts w:asciiTheme="minorBidi" w:hAnsiTheme="minorBidi" w:cstheme="minorBidi"/>
          <w:b/>
          <w:bCs/>
          <w:sz w:val="22"/>
          <w:szCs w:val="22"/>
          <w:u w:val="single"/>
          <w:rtl/>
        </w:rPr>
      </w:pPr>
      <w:r w:rsidRPr="0044709E">
        <w:rPr>
          <w:rFonts w:asciiTheme="minorBidi" w:hAnsiTheme="minorBidi" w:cstheme="minorBidi"/>
          <w:b/>
          <w:bCs/>
          <w:sz w:val="22"/>
          <w:szCs w:val="22"/>
          <w:u w:val="single"/>
          <w:rtl/>
        </w:rPr>
        <w:t xml:space="preserve">סל 2 - </w:t>
      </w:r>
      <w:r w:rsidR="0076178F" w:rsidRPr="0044709E">
        <w:rPr>
          <w:rFonts w:asciiTheme="minorBidi" w:hAnsiTheme="minorBidi" w:cstheme="minorBidi"/>
          <w:b/>
          <w:bCs/>
          <w:sz w:val="22"/>
          <w:szCs w:val="22"/>
          <w:u w:val="single"/>
          <w:rtl/>
        </w:rPr>
        <w:t>מכונה משולבת אישית/צוותית</w:t>
      </w:r>
      <w:r w:rsidR="00D37288">
        <w:rPr>
          <w:rFonts w:asciiTheme="minorBidi" w:hAnsiTheme="minorBidi" w:cstheme="minorBidi" w:hint="cs"/>
          <w:b/>
          <w:bCs/>
          <w:sz w:val="22"/>
          <w:szCs w:val="22"/>
          <w:u w:val="single"/>
          <w:rtl/>
        </w:rPr>
        <w:t xml:space="preserve"> </w:t>
      </w:r>
      <w:r w:rsidR="0076178F" w:rsidRPr="0044709E">
        <w:rPr>
          <w:rFonts w:asciiTheme="minorBidi" w:hAnsiTheme="minorBidi" w:cstheme="minorBidi"/>
          <w:b/>
          <w:bCs/>
          <w:sz w:val="22"/>
          <w:szCs w:val="22"/>
          <w:u w:val="single"/>
          <w:rtl/>
        </w:rPr>
        <w:t>- הספק הזוכה דנגוט בע"מ</w:t>
      </w:r>
    </w:p>
    <w:p w:rsidR="00216944" w:rsidRPr="006D501A" w:rsidRDefault="00216944" w:rsidP="0076178F">
      <w:pPr>
        <w:keepNext/>
        <w:overflowPunct w:val="0"/>
        <w:autoSpaceDE w:val="0"/>
        <w:autoSpaceDN w:val="0"/>
        <w:adjustRightInd w:val="0"/>
        <w:ind w:right="1560"/>
        <w:jc w:val="both"/>
        <w:textAlignment w:val="baseline"/>
        <w:rPr>
          <w:rFonts w:ascii="Arial" w:hAnsi="Arial"/>
          <w:b/>
          <w:bCs/>
          <w:sz w:val="26"/>
          <w:u w:val="single"/>
          <w:rtl/>
        </w:rPr>
      </w:pPr>
    </w:p>
    <w:tbl>
      <w:tblPr>
        <w:bidiVisual/>
        <w:tblW w:w="14125"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651"/>
        <w:gridCol w:w="1418"/>
        <w:gridCol w:w="1417"/>
        <w:gridCol w:w="676"/>
        <w:gridCol w:w="884"/>
        <w:gridCol w:w="2424"/>
        <w:gridCol w:w="1317"/>
        <w:gridCol w:w="620"/>
        <w:gridCol w:w="1152"/>
        <w:gridCol w:w="832"/>
        <w:gridCol w:w="684"/>
        <w:gridCol w:w="1050"/>
      </w:tblGrid>
      <w:tr w:rsidR="00471592" w:rsidRPr="009035DC" w:rsidTr="001003A6">
        <w:trPr>
          <w:cantSplit/>
          <w:trHeight w:val="660"/>
          <w:jc w:val="center"/>
        </w:trPr>
        <w:tc>
          <w:tcPr>
            <w:tcW w:w="5162" w:type="dxa"/>
            <w:gridSpan w:val="4"/>
            <w:shd w:val="clear" w:color="auto" w:fill="92D050"/>
            <w:vAlign w:val="center"/>
          </w:tcPr>
          <w:p w:rsidR="00471592" w:rsidRPr="0044709E" w:rsidRDefault="00471592" w:rsidP="00D42066">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5245" w:type="dxa"/>
            <w:gridSpan w:val="4"/>
            <w:shd w:val="clear" w:color="auto" w:fill="92D050"/>
            <w:vAlign w:val="center"/>
          </w:tcPr>
          <w:p w:rsidR="00471592" w:rsidRPr="0044709E" w:rsidRDefault="00471592" w:rsidP="00D42066">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1984" w:type="dxa"/>
            <w:gridSpan w:val="2"/>
            <w:shd w:val="clear" w:color="auto" w:fill="92D050"/>
            <w:vAlign w:val="center"/>
          </w:tcPr>
          <w:p w:rsidR="00471592" w:rsidRPr="0044709E" w:rsidRDefault="00471592" w:rsidP="00D42066">
            <w:pPr>
              <w:jc w:val="center"/>
              <w:rPr>
                <w:rFonts w:asciiTheme="minorBidi" w:hAnsiTheme="minorBidi" w:cstheme="minorBidi"/>
                <w:b/>
                <w:bCs/>
                <w:sz w:val="20"/>
                <w:szCs w:val="20"/>
              </w:rPr>
            </w:pPr>
            <w:r w:rsidRPr="0044709E">
              <w:rPr>
                <w:rFonts w:asciiTheme="minorBidi" w:hAnsiTheme="minorBidi" w:cstheme="minorBidi"/>
                <w:b/>
                <w:bCs/>
                <w:sz w:val="20"/>
                <w:szCs w:val="20"/>
                <w:rtl/>
              </w:rPr>
              <w:t>מחיר רכישה (כולל 3 שנות אחריות)</w:t>
            </w:r>
          </w:p>
        </w:tc>
        <w:tc>
          <w:tcPr>
            <w:tcW w:w="1734" w:type="dxa"/>
            <w:gridSpan w:val="2"/>
            <w:shd w:val="clear" w:color="auto" w:fill="92D050"/>
            <w:vAlign w:val="center"/>
          </w:tcPr>
          <w:p w:rsidR="00471592" w:rsidRPr="0044709E" w:rsidRDefault="00471592"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p>
        </w:tc>
      </w:tr>
      <w:tr w:rsidR="00471592" w:rsidRPr="009035DC" w:rsidTr="00D42066">
        <w:trPr>
          <w:cantSplit/>
          <w:trHeight w:val="660"/>
          <w:jc w:val="center"/>
        </w:trPr>
        <w:tc>
          <w:tcPr>
            <w:tcW w:w="5162" w:type="dxa"/>
            <w:gridSpan w:val="4"/>
            <w:shd w:val="clear" w:color="auto" w:fill="auto"/>
            <w:vAlign w:val="center"/>
          </w:tcPr>
          <w:p w:rsidR="00471592" w:rsidRPr="0044709E" w:rsidRDefault="00471592" w:rsidP="00C94A60">
            <w:pPr>
              <w:numPr>
                <w:ilvl w:val="0"/>
                <w:numId w:val="4"/>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משולבת אישית/צוותית שחור לבן</w:t>
            </w:r>
            <w:r w:rsidR="00692ECE">
              <w:rPr>
                <w:rFonts w:asciiTheme="minorBidi" w:hAnsiTheme="minorBidi" w:cstheme="minorBidi"/>
                <w:b/>
                <w:bCs/>
                <w:sz w:val="20"/>
                <w:szCs w:val="20"/>
                <w:rtl/>
              </w:rPr>
              <w:t xml:space="preserve"> </w:t>
            </w:r>
          </w:p>
        </w:tc>
        <w:tc>
          <w:tcPr>
            <w:tcW w:w="5245" w:type="dxa"/>
            <w:gridSpan w:val="4"/>
            <w:shd w:val="clear" w:color="auto" w:fill="auto"/>
            <w:vAlign w:val="center"/>
          </w:tcPr>
          <w:p w:rsidR="00471592" w:rsidRPr="0044709E" w:rsidRDefault="00471592" w:rsidP="00471592">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Pr>
              <w:t>Samsung MULTIFUNCTION PRO XPRESS M4070FR</w:t>
            </w:r>
          </w:p>
        </w:tc>
        <w:tc>
          <w:tcPr>
            <w:tcW w:w="1984" w:type="dxa"/>
            <w:gridSpan w:val="2"/>
            <w:shd w:val="clear" w:color="auto" w:fill="auto"/>
            <w:vAlign w:val="center"/>
          </w:tcPr>
          <w:p w:rsidR="00471592" w:rsidRPr="0044709E" w:rsidRDefault="00471592" w:rsidP="00471592">
            <w:pPr>
              <w:jc w:val="center"/>
              <w:rPr>
                <w:rFonts w:asciiTheme="minorBidi" w:hAnsiTheme="minorBidi" w:cstheme="minorBidi"/>
                <w:b/>
                <w:bCs/>
                <w:sz w:val="20"/>
                <w:szCs w:val="20"/>
              </w:rPr>
            </w:pPr>
            <w:r w:rsidRPr="0044709E">
              <w:rPr>
                <w:rFonts w:asciiTheme="minorBidi" w:hAnsiTheme="minorBidi" w:cstheme="minorBidi"/>
                <w:sz w:val="20"/>
                <w:szCs w:val="20"/>
              </w:rPr>
              <w:t>276.61</w:t>
            </w:r>
            <w:r w:rsidRPr="0044709E">
              <w:rPr>
                <w:rFonts w:asciiTheme="minorBidi" w:hAnsiTheme="minorBidi" w:cstheme="minorBidi"/>
                <w:sz w:val="20"/>
                <w:szCs w:val="20"/>
                <w:rtl/>
              </w:rPr>
              <w:t xml:space="preserve"> $</w:t>
            </w:r>
          </w:p>
        </w:tc>
        <w:tc>
          <w:tcPr>
            <w:tcW w:w="1734" w:type="dxa"/>
            <w:gridSpan w:val="2"/>
            <w:shd w:val="clear" w:color="auto" w:fill="auto"/>
            <w:vAlign w:val="center"/>
          </w:tcPr>
          <w:p w:rsidR="00471592" w:rsidRPr="0044709E" w:rsidRDefault="00471592" w:rsidP="00471592">
            <w:pPr>
              <w:jc w:val="center"/>
              <w:rPr>
                <w:rFonts w:asciiTheme="minorBidi" w:hAnsiTheme="minorBidi" w:cstheme="minorBidi"/>
                <w:sz w:val="20"/>
                <w:szCs w:val="20"/>
              </w:rPr>
            </w:pPr>
            <w:r w:rsidRPr="0044709E">
              <w:rPr>
                <w:rFonts w:asciiTheme="minorBidi" w:hAnsiTheme="minorBidi" w:cstheme="minorBidi"/>
                <w:sz w:val="20"/>
                <w:szCs w:val="20"/>
                <w:rtl/>
              </w:rPr>
              <w:t>$ 11.06</w:t>
            </w:r>
          </w:p>
        </w:tc>
      </w:tr>
      <w:tr w:rsidR="00471592" w:rsidRPr="009035DC"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80"/>
          <w:jc w:val="center"/>
        </w:trPr>
        <w:tc>
          <w:tcPr>
            <w:tcW w:w="3069" w:type="dxa"/>
            <w:gridSpan w:val="2"/>
            <w:shd w:val="clear" w:color="auto" w:fill="92D050"/>
            <w:vAlign w:val="center"/>
          </w:tcPr>
          <w:p w:rsidR="00471592" w:rsidRPr="0044709E" w:rsidRDefault="00471592"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r w:rsidRPr="0044709E">
              <w:rPr>
                <w:rStyle w:val="afc"/>
                <w:rFonts w:asciiTheme="minorBidi" w:hAnsiTheme="minorBidi" w:cstheme="minorBidi"/>
                <w:b/>
                <w:bCs/>
                <w:sz w:val="20"/>
                <w:szCs w:val="20"/>
                <w:rtl/>
              </w:rPr>
              <w:footnoteReference w:id="5"/>
            </w:r>
          </w:p>
        </w:tc>
        <w:tc>
          <w:tcPr>
            <w:tcW w:w="6718" w:type="dxa"/>
            <w:gridSpan w:val="5"/>
            <w:shd w:val="clear" w:color="auto" w:fill="92D050"/>
            <w:vAlign w:val="center"/>
          </w:tcPr>
          <w:p w:rsidR="00471592" w:rsidRPr="0044709E" w:rsidRDefault="00471592"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4338" w:type="dxa"/>
            <w:gridSpan w:val="5"/>
            <w:shd w:val="clear" w:color="auto" w:fill="92D050"/>
            <w:vAlign w:val="center"/>
          </w:tcPr>
          <w:p w:rsidR="00471592" w:rsidRPr="0044709E" w:rsidRDefault="00471592"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471592" w:rsidRPr="009035DC"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60"/>
          <w:jc w:val="center"/>
        </w:trPr>
        <w:tc>
          <w:tcPr>
            <w:tcW w:w="1651" w:type="dxa"/>
            <w:shd w:val="clear" w:color="auto" w:fill="92D050"/>
            <w:vAlign w:val="center"/>
          </w:tcPr>
          <w:p w:rsidR="00471592" w:rsidRPr="0044709E" w:rsidRDefault="00471592"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18" w:type="dxa"/>
            <w:shd w:val="clear" w:color="auto" w:fill="92D050"/>
            <w:vAlign w:val="center"/>
          </w:tcPr>
          <w:p w:rsidR="00471592" w:rsidRPr="0044709E" w:rsidRDefault="00471592"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417" w:type="dxa"/>
            <w:shd w:val="clear" w:color="auto" w:fill="92D050"/>
            <w:vAlign w:val="center"/>
          </w:tcPr>
          <w:p w:rsidR="00471592" w:rsidRPr="0044709E" w:rsidRDefault="00471592"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60" w:type="dxa"/>
            <w:gridSpan w:val="2"/>
            <w:shd w:val="clear" w:color="auto" w:fill="92D050"/>
            <w:vAlign w:val="center"/>
          </w:tcPr>
          <w:p w:rsidR="00471592" w:rsidRPr="0044709E" w:rsidRDefault="00471592"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424" w:type="dxa"/>
            <w:shd w:val="clear" w:color="auto" w:fill="92D050"/>
            <w:vAlign w:val="center"/>
          </w:tcPr>
          <w:p w:rsidR="00471592" w:rsidRPr="0044709E" w:rsidRDefault="00471592"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317" w:type="dxa"/>
            <w:shd w:val="clear" w:color="auto" w:fill="92D050"/>
            <w:vAlign w:val="center"/>
          </w:tcPr>
          <w:p w:rsidR="00471592" w:rsidRPr="0044709E" w:rsidRDefault="00471592"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772" w:type="dxa"/>
            <w:gridSpan w:val="2"/>
            <w:shd w:val="clear" w:color="auto" w:fill="92D050"/>
            <w:vAlign w:val="center"/>
          </w:tcPr>
          <w:p w:rsidR="00471592" w:rsidRPr="0044709E" w:rsidRDefault="00471592"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516" w:type="dxa"/>
            <w:gridSpan w:val="2"/>
            <w:shd w:val="clear" w:color="auto" w:fill="92D050"/>
            <w:vAlign w:val="center"/>
          </w:tcPr>
          <w:p w:rsidR="00471592" w:rsidRPr="0044709E" w:rsidRDefault="00471592"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050" w:type="dxa"/>
            <w:shd w:val="clear" w:color="auto" w:fill="92D050"/>
            <w:vAlign w:val="center"/>
          </w:tcPr>
          <w:p w:rsidR="00471592" w:rsidRPr="0044709E" w:rsidRDefault="00471592" w:rsidP="00D4206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r>
      <w:tr w:rsidR="00471592" w:rsidRPr="009035DC" w:rsidTr="002A51B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471592" w:rsidRPr="0044709E" w:rsidRDefault="00471592" w:rsidP="00471592">
            <w:pPr>
              <w:jc w:val="center"/>
              <w:rPr>
                <w:rFonts w:asciiTheme="minorBidi" w:hAnsiTheme="minorBidi" w:cstheme="minorBidi"/>
                <w:sz w:val="20"/>
                <w:szCs w:val="20"/>
                <w:rtl/>
              </w:rPr>
            </w:pPr>
            <w:r w:rsidRPr="0044709E">
              <w:rPr>
                <w:rFonts w:asciiTheme="minorBidi" w:hAnsiTheme="minorBidi" w:cstheme="minorBidi"/>
                <w:sz w:val="20"/>
                <w:szCs w:val="20"/>
                <w:rtl/>
              </w:rPr>
              <w:t>טונר</w:t>
            </w:r>
          </w:p>
        </w:tc>
        <w:tc>
          <w:tcPr>
            <w:tcW w:w="1418" w:type="dxa"/>
            <w:vAlign w:val="center"/>
          </w:tcPr>
          <w:p w:rsidR="00471592" w:rsidRPr="0044709E" w:rsidRDefault="00471592" w:rsidP="00471592">
            <w:pPr>
              <w:bidi w:val="0"/>
              <w:jc w:val="center"/>
              <w:rPr>
                <w:rFonts w:asciiTheme="minorBidi" w:hAnsiTheme="minorBidi" w:cstheme="minorBidi"/>
                <w:sz w:val="20"/>
                <w:szCs w:val="20"/>
              </w:rPr>
            </w:pPr>
            <w:r w:rsidRPr="0044709E">
              <w:rPr>
                <w:rFonts w:asciiTheme="minorBidi" w:hAnsiTheme="minorBidi" w:cstheme="minorBidi"/>
                <w:sz w:val="20"/>
                <w:szCs w:val="20"/>
              </w:rPr>
              <w:t>15,000</w:t>
            </w:r>
          </w:p>
        </w:tc>
        <w:tc>
          <w:tcPr>
            <w:tcW w:w="1417" w:type="dxa"/>
            <w:vAlign w:val="center"/>
          </w:tcPr>
          <w:p w:rsidR="00471592" w:rsidRPr="0044709E" w:rsidRDefault="00471592" w:rsidP="00471592">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560" w:type="dxa"/>
            <w:gridSpan w:val="2"/>
            <w:vAlign w:val="center"/>
          </w:tcPr>
          <w:p w:rsidR="00471592" w:rsidRPr="0044709E" w:rsidRDefault="00471592" w:rsidP="00471592">
            <w:pPr>
              <w:bidi w:val="0"/>
              <w:jc w:val="center"/>
              <w:rPr>
                <w:rFonts w:asciiTheme="minorBidi" w:hAnsiTheme="minorBidi" w:cstheme="minorBidi"/>
                <w:sz w:val="20"/>
                <w:szCs w:val="20"/>
              </w:rPr>
            </w:pPr>
            <w:r w:rsidRPr="0044709E">
              <w:rPr>
                <w:rFonts w:asciiTheme="minorBidi" w:hAnsiTheme="minorBidi" w:cstheme="minorBidi"/>
                <w:sz w:val="20"/>
                <w:szCs w:val="20"/>
              </w:rPr>
              <w:t>15,000</w:t>
            </w:r>
          </w:p>
        </w:tc>
        <w:tc>
          <w:tcPr>
            <w:tcW w:w="2424" w:type="dxa"/>
            <w:vAlign w:val="center"/>
          </w:tcPr>
          <w:p w:rsidR="00471592" w:rsidRPr="0044709E" w:rsidRDefault="00471592" w:rsidP="00471592">
            <w:pPr>
              <w:bidi w:val="0"/>
              <w:jc w:val="center"/>
              <w:rPr>
                <w:rFonts w:asciiTheme="minorBidi" w:hAnsiTheme="minorBidi" w:cstheme="minorBidi"/>
                <w:sz w:val="20"/>
                <w:szCs w:val="20"/>
              </w:rPr>
            </w:pPr>
            <w:r w:rsidRPr="0044709E">
              <w:rPr>
                <w:rFonts w:asciiTheme="minorBidi" w:hAnsiTheme="minorBidi" w:cstheme="minorBidi"/>
                <w:sz w:val="20"/>
                <w:szCs w:val="20"/>
              </w:rPr>
              <w:t>MLT-D203U</w:t>
            </w:r>
          </w:p>
        </w:tc>
        <w:tc>
          <w:tcPr>
            <w:tcW w:w="1317" w:type="dxa"/>
            <w:vAlign w:val="center"/>
          </w:tcPr>
          <w:p w:rsidR="00471592" w:rsidRPr="0044709E" w:rsidRDefault="00471592" w:rsidP="00471592">
            <w:pPr>
              <w:bidi w:val="0"/>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57.03</w:t>
            </w:r>
          </w:p>
        </w:tc>
        <w:tc>
          <w:tcPr>
            <w:tcW w:w="1772" w:type="dxa"/>
            <w:gridSpan w:val="2"/>
            <w:vMerge w:val="restart"/>
            <w:vAlign w:val="center"/>
          </w:tcPr>
          <w:p w:rsidR="00471592" w:rsidRPr="0044709E" w:rsidRDefault="00471592" w:rsidP="002A51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מגירה נוספת</w:t>
            </w:r>
          </w:p>
        </w:tc>
        <w:tc>
          <w:tcPr>
            <w:tcW w:w="1516" w:type="dxa"/>
            <w:gridSpan w:val="2"/>
            <w:vMerge w:val="restart"/>
            <w:vAlign w:val="center"/>
          </w:tcPr>
          <w:p w:rsidR="00471592" w:rsidRPr="0044709E" w:rsidRDefault="00471592" w:rsidP="002A51B0">
            <w:pPr>
              <w:bidi w:val="0"/>
              <w:jc w:val="center"/>
              <w:rPr>
                <w:rFonts w:asciiTheme="minorBidi" w:hAnsiTheme="minorBidi" w:cstheme="minorBidi"/>
                <w:sz w:val="20"/>
                <w:szCs w:val="20"/>
              </w:rPr>
            </w:pPr>
            <w:r w:rsidRPr="0044709E">
              <w:rPr>
                <w:rFonts w:asciiTheme="minorBidi" w:hAnsiTheme="minorBidi" w:cstheme="minorBidi"/>
                <w:sz w:val="20"/>
                <w:szCs w:val="20"/>
              </w:rPr>
              <w:t>SL-SCF3805</w:t>
            </w:r>
          </w:p>
        </w:tc>
        <w:tc>
          <w:tcPr>
            <w:tcW w:w="1050" w:type="dxa"/>
            <w:vMerge w:val="restart"/>
            <w:vAlign w:val="center"/>
          </w:tcPr>
          <w:p w:rsidR="00471592" w:rsidRPr="0044709E" w:rsidRDefault="00471592" w:rsidP="002A51B0">
            <w:pPr>
              <w:bidi w:val="0"/>
              <w:jc w:val="center"/>
              <w:rPr>
                <w:rFonts w:asciiTheme="minorBidi" w:hAnsiTheme="minorBidi" w:cstheme="minorBidi"/>
                <w:sz w:val="20"/>
                <w:szCs w:val="20"/>
              </w:rPr>
            </w:pPr>
            <w:r w:rsidRPr="0044709E">
              <w:rPr>
                <w:rFonts w:asciiTheme="minorBidi" w:hAnsiTheme="minorBidi" w:cstheme="minorBidi"/>
                <w:sz w:val="20"/>
                <w:szCs w:val="20"/>
              </w:rPr>
              <w:t>109.95 $</w:t>
            </w:r>
          </w:p>
        </w:tc>
      </w:tr>
      <w:tr w:rsidR="00471592" w:rsidRPr="009035DC" w:rsidTr="00D420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471592" w:rsidRPr="0044709E" w:rsidRDefault="00471592" w:rsidP="00471592">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418" w:type="dxa"/>
            <w:vAlign w:val="center"/>
          </w:tcPr>
          <w:p w:rsidR="00471592" w:rsidRPr="0044709E" w:rsidRDefault="00471592" w:rsidP="00471592">
            <w:pPr>
              <w:bidi w:val="0"/>
              <w:jc w:val="center"/>
              <w:rPr>
                <w:rFonts w:asciiTheme="minorBidi" w:hAnsiTheme="minorBidi" w:cstheme="minorBidi"/>
                <w:sz w:val="20"/>
                <w:szCs w:val="20"/>
              </w:rPr>
            </w:pPr>
            <w:r w:rsidRPr="0044709E">
              <w:rPr>
                <w:rFonts w:asciiTheme="minorBidi" w:hAnsiTheme="minorBidi" w:cstheme="minorBidi"/>
                <w:sz w:val="20"/>
                <w:szCs w:val="20"/>
              </w:rPr>
              <w:t>90,000</w:t>
            </w:r>
          </w:p>
        </w:tc>
        <w:tc>
          <w:tcPr>
            <w:tcW w:w="1417" w:type="dxa"/>
            <w:vAlign w:val="center"/>
          </w:tcPr>
          <w:p w:rsidR="00471592" w:rsidRPr="0044709E" w:rsidRDefault="00471592" w:rsidP="00471592">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560" w:type="dxa"/>
            <w:gridSpan w:val="2"/>
            <w:vAlign w:val="center"/>
          </w:tcPr>
          <w:p w:rsidR="00471592" w:rsidRPr="0044709E" w:rsidRDefault="00471592" w:rsidP="00471592">
            <w:pPr>
              <w:bidi w:val="0"/>
              <w:jc w:val="center"/>
              <w:rPr>
                <w:rFonts w:asciiTheme="minorBidi" w:hAnsiTheme="minorBidi" w:cstheme="minorBidi"/>
                <w:sz w:val="20"/>
                <w:szCs w:val="20"/>
              </w:rPr>
            </w:pPr>
            <w:r w:rsidRPr="0044709E">
              <w:rPr>
                <w:rFonts w:asciiTheme="minorBidi" w:hAnsiTheme="minorBidi" w:cstheme="minorBidi"/>
                <w:sz w:val="20"/>
                <w:szCs w:val="20"/>
              </w:rPr>
              <w:t>90,000</w:t>
            </w:r>
          </w:p>
        </w:tc>
        <w:tc>
          <w:tcPr>
            <w:tcW w:w="2424" w:type="dxa"/>
            <w:vAlign w:val="center"/>
          </w:tcPr>
          <w:p w:rsidR="00471592" w:rsidRPr="0044709E" w:rsidRDefault="00471592" w:rsidP="00471592">
            <w:pPr>
              <w:bidi w:val="0"/>
              <w:jc w:val="center"/>
              <w:rPr>
                <w:rFonts w:asciiTheme="minorBidi" w:hAnsiTheme="minorBidi" w:cstheme="minorBidi"/>
                <w:sz w:val="20"/>
                <w:szCs w:val="20"/>
              </w:rPr>
            </w:pPr>
            <w:r w:rsidRPr="0044709E">
              <w:rPr>
                <w:rFonts w:asciiTheme="minorBidi" w:hAnsiTheme="minorBidi" w:cstheme="minorBidi"/>
                <w:sz w:val="20"/>
                <w:szCs w:val="20"/>
              </w:rPr>
              <w:t>JC91-010124A</w:t>
            </w:r>
          </w:p>
        </w:tc>
        <w:tc>
          <w:tcPr>
            <w:tcW w:w="1317" w:type="dxa"/>
            <w:vAlign w:val="center"/>
          </w:tcPr>
          <w:p w:rsidR="00471592" w:rsidRPr="0044709E" w:rsidRDefault="00471592" w:rsidP="00471592">
            <w:pPr>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20.09</w:t>
            </w:r>
          </w:p>
        </w:tc>
        <w:tc>
          <w:tcPr>
            <w:tcW w:w="1772" w:type="dxa"/>
            <w:gridSpan w:val="2"/>
            <w:vMerge/>
            <w:vAlign w:val="center"/>
          </w:tcPr>
          <w:p w:rsidR="00471592" w:rsidRPr="0044709E" w:rsidRDefault="00471592" w:rsidP="00471592">
            <w:pPr>
              <w:bidi w:val="0"/>
              <w:jc w:val="center"/>
              <w:rPr>
                <w:rFonts w:asciiTheme="minorBidi" w:hAnsiTheme="minorBidi" w:cstheme="minorBidi"/>
                <w:sz w:val="20"/>
                <w:szCs w:val="20"/>
              </w:rPr>
            </w:pPr>
          </w:p>
        </w:tc>
        <w:tc>
          <w:tcPr>
            <w:tcW w:w="1516" w:type="dxa"/>
            <w:gridSpan w:val="2"/>
            <w:vMerge/>
            <w:vAlign w:val="center"/>
          </w:tcPr>
          <w:p w:rsidR="00471592" w:rsidRPr="0044709E" w:rsidRDefault="00471592" w:rsidP="00471592">
            <w:pPr>
              <w:bidi w:val="0"/>
              <w:jc w:val="center"/>
              <w:rPr>
                <w:rFonts w:asciiTheme="minorBidi" w:hAnsiTheme="minorBidi" w:cstheme="minorBidi"/>
                <w:sz w:val="20"/>
                <w:szCs w:val="20"/>
              </w:rPr>
            </w:pPr>
          </w:p>
        </w:tc>
        <w:tc>
          <w:tcPr>
            <w:tcW w:w="1050" w:type="dxa"/>
            <w:vMerge/>
            <w:vAlign w:val="center"/>
          </w:tcPr>
          <w:p w:rsidR="00471592" w:rsidRPr="0044709E" w:rsidRDefault="00471592" w:rsidP="00471592">
            <w:pPr>
              <w:bidi w:val="0"/>
              <w:jc w:val="center"/>
              <w:rPr>
                <w:rFonts w:asciiTheme="minorBidi" w:hAnsiTheme="minorBidi" w:cstheme="minorBidi"/>
                <w:sz w:val="20"/>
                <w:szCs w:val="20"/>
              </w:rPr>
            </w:pPr>
          </w:p>
        </w:tc>
      </w:tr>
      <w:tr w:rsidR="002A51B0" w:rsidRPr="009035DC" w:rsidTr="00D420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2A51B0" w:rsidRPr="0044709E" w:rsidRDefault="002A51B0" w:rsidP="00471592">
            <w:pPr>
              <w:jc w:val="center"/>
              <w:rPr>
                <w:rFonts w:asciiTheme="minorBidi" w:hAnsiTheme="minorBidi" w:cstheme="minorBidi"/>
                <w:sz w:val="20"/>
                <w:szCs w:val="20"/>
                <w:rtl/>
              </w:rPr>
            </w:pPr>
          </w:p>
        </w:tc>
        <w:tc>
          <w:tcPr>
            <w:tcW w:w="1418" w:type="dxa"/>
            <w:vAlign w:val="center"/>
          </w:tcPr>
          <w:p w:rsidR="002A51B0" w:rsidRPr="0044709E" w:rsidRDefault="002A51B0" w:rsidP="00471592">
            <w:pPr>
              <w:bidi w:val="0"/>
              <w:jc w:val="center"/>
              <w:rPr>
                <w:rFonts w:asciiTheme="minorBidi" w:hAnsiTheme="minorBidi" w:cstheme="minorBidi"/>
                <w:sz w:val="20"/>
                <w:szCs w:val="20"/>
              </w:rPr>
            </w:pPr>
          </w:p>
        </w:tc>
        <w:tc>
          <w:tcPr>
            <w:tcW w:w="1417" w:type="dxa"/>
            <w:vAlign w:val="center"/>
          </w:tcPr>
          <w:p w:rsidR="002A51B0" w:rsidRPr="0044709E" w:rsidRDefault="002A51B0" w:rsidP="00471592">
            <w:pPr>
              <w:jc w:val="center"/>
              <w:rPr>
                <w:rFonts w:asciiTheme="minorBidi" w:hAnsiTheme="minorBidi" w:cstheme="minorBidi"/>
                <w:sz w:val="20"/>
                <w:szCs w:val="20"/>
                <w:rtl/>
              </w:rPr>
            </w:pPr>
          </w:p>
        </w:tc>
        <w:tc>
          <w:tcPr>
            <w:tcW w:w="1560" w:type="dxa"/>
            <w:gridSpan w:val="2"/>
            <w:vAlign w:val="center"/>
          </w:tcPr>
          <w:p w:rsidR="002A51B0" w:rsidRPr="0044709E" w:rsidRDefault="002A51B0" w:rsidP="00471592">
            <w:pPr>
              <w:bidi w:val="0"/>
              <w:jc w:val="center"/>
              <w:rPr>
                <w:rFonts w:asciiTheme="minorBidi" w:hAnsiTheme="minorBidi" w:cstheme="minorBidi"/>
                <w:sz w:val="20"/>
                <w:szCs w:val="20"/>
              </w:rPr>
            </w:pPr>
          </w:p>
        </w:tc>
        <w:tc>
          <w:tcPr>
            <w:tcW w:w="2424" w:type="dxa"/>
            <w:vAlign w:val="center"/>
          </w:tcPr>
          <w:p w:rsidR="002A51B0" w:rsidRPr="0044709E" w:rsidRDefault="002A51B0" w:rsidP="00471592">
            <w:pPr>
              <w:bidi w:val="0"/>
              <w:jc w:val="center"/>
              <w:rPr>
                <w:rFonts w:asciiTheme="minorBidi" w:hAnsiTheme="minorBidi" w:cstheme="minorBidi"/>
                <w:sz w:val="20"/>
                <w:szCs w:val="20"/>
              </w:rPr>
            </w:pPr>
          </w:p>
        </w:tc>
        <w:tc>
          <w:tcPr>
            <w:tcW w:w="1317" w:type="dxa"/>
            <w:vAlign w:val="center"/>
          </w:tcPr>
          <w:p w:rsidR="002A51B0" w:rsidRPr="0044709E" w:rsidRDefault="002A51B0" w:rsidP="00471592">
            <w:pPr>
              <w:jc w:val="center"/>
              <w:rPr>
                <w:rFonts w:asciiTheme="minorBidi" w:hAnsiTheme="minorBidi" w:cstheme="minorBidi"/>
                <w:sz w:val="20"/>
                <w:szCs w:val="20"/>
              </w:rPr>
            </w:pPr>
          </w:p>
        </w:tc>
        <w:tc>
          <w:tcPr>
            <w:tcW w:w="1772" w:type="dxa"/>
            <w:gridSpan w:val="2"/>
            <w:vAlign w:val="center"/>
          </w:tcPr>
          <w:p w:rsidR="002A51B0" w:rsidRPr="0044709E" w:rsidRDefault="002A51B0" w:rsidP="00914AF5">
            <w:pPr>
              <w:jc w:val="center"/>
              <w:rPr>
                <w:rFonts w:asciiTheme="minorBidi" w:hAnsiTheme="minorBidi" w:cstheme="minorBidi"/>
                <w:b/>
                <w:bCs/>
                <w:sz w:val="20"/>
                <w:szCs w:val="20"/>
                <w:rtl/>
              </w:rPr>
            </w:pPr>
            <w:r w:rsidRPr="0044709E">
              <w:rPr>
                <w:rFonts w:asciiTheme="minorBidi" w:hAnsiTheme="minorBidi" w:cstheme="minorBidi" w:hint="eastAsia"/>
                <w:b/>
                <w:bCs/>
                <w:sz w:val="20"/>
                <w:szCs w:val="20"/>
                <w:rtl/>
              </w:rPr>
              <w:t>רכיב</w:t>
            </w:r>
            <w:r w:rsidRPr="0044709E">
              <w:rPr>
                <w:rFonts w:asciiTheme="minorBidi" w:hAnsiTheme="minorBidi" w:cstheme="minorBidi"/>
                <w:b/>
                <w:bCs/>
                <w:sz w:val="20"/>
                <w:szCs w:val="20"/>
                <w:rtl/>
              </w:rPr>
              <w:t xml:space="preserve"> </w:t>
            </w:r>
            <w:r w:rsidRPr="0044709E">
              <w:rPr>
                <w:rFonts w:asciiTheme="minorBidi" w:hAnsiTheme="minorBidi" w:cstheme="minorBidi" w:hint="eastAsia"/>
                <w:b/>
                <w:bCs/>
                <w:sz w:val="20"/>
                <w:szCs w:val="20"/>
                <w:rtl/>
              </w:rPr>
              <w:t>פונט</w:t>
            </w:r>
            <w:r w:rsidRPr="0044709E">
              <w:rPr>
                <w:rFonts w:asciiTheme="minorBidi" w:hAnsiTheme="minorBidi" w:cstheme="minorBidi"/>
                <w:b/>
                <w:bCs/>
                <w:sz w:val="20"/>
                <w:szCs w:val="20"/>
                <w:rtl/>
              </w:rPr>
              <w:t xml:space="preserve"> </w:t>
            </w:r>
            <w:r w:rsidRPr="0044709E">
              <w:rPr>
                <w:rFonts w:asciiTheme="minorBidi" w:hAnsiTheme="minorBidi" w:cstheme="minorBidi" w:hint="eastAsia"/>
                <w:b/>
                <w:bCs/>
                <w:sz w:val="20"/>
                <w:szCs w:val="20"/>
                <w:rtl/>
              </w:rPr>
              <w:t>ברקוד</w:t>
            </w:r>
          </w:p>
        </w:tc>
        <w:tc>
          <w:tcPr>
            <w:tcW w:w="1516" w:type="dxa"/>
            <w:gridSpan w:val="2"/>
            <w:vAlign w:val="center"/>
          </w:tcPr>
          <w:p w:rsidR="002A51B0" w:rsidRPr="0044709E" w:rsidRDefault="002A51B0" w:rsidP="00914AF5">
            <w:pPr>
              <w:bidi w:val="0"/>
              <w:jc w:val="center"/>
              <w:rPr>
                <w:rFonts w:asciiTheme="minorBidi" w:hAnsiTheme="minorBidi" w:cstheme="minorBidi"/>
                <w:sz w:val="20"/>
                <w:szCs w:val="20"/>
              </w:rPr>
            </w:pPr>
            <w:r w:rsidRPr="0044709E">
              <w:rPr>
                <w:rFonts w:asciiTheme="minorBidi" w:hAnsiTheme="minorBidi" w:cstheme="minorBidi"/>
                <w:sz w:val="20"/>
                <w:szCs w:val="20"/>
              </w:rPr>
              <w:t>SOL-BPSV1/SEE</w:t>
            </w:r>
          </w:p>
        </w:tc>
        <w:tc>
          <w:tcPr>
            <w:tcW w:w="1050" w:type="dxa"/>
            <w:vAlign w:val="center"/>
          </w:tcPr>
          <w:p w:rsidR="002A51B0" w:rsidRPr="0044709E" w:rsidRDefault="002A51B0" w:rsidP="00914AF5">
            <w:pPr>
              <w:bidi w:val="0"/>
              <w:jc w:val="center"/>
              <w:rPr>
                <w:rFonts w:asciiTheme="minorBidi" w:hAnsiTheme="minorBidi" w:cstheme="minorBidi"/>
                <w:sz w:val="20"/>
                <w:szCs w:val="20"/>
              </w:rPr>
            </w:pPr>
            <w:r w:rsidRPr="0044709E">
              <w:rPr>
                <w:rFonts w:asciiTheme="minorBidi" w:hAnsiTheme="minorBidi" w:cstheme="minorBidi"/>
                <w:sz w:val="20"/>
                <w:szCs w:val="20"/>
              </w:rPr>
              <w:t>160 $</w:t>
            </w:r>
          </w:p>
        </w:tc>
      </w:tr>
    </w:tbl>
    <w:p w:rsidR="0036278E" w:rsidRDefault="0036278E" w:rsidP="00FB5246">
      <w:pPr>
        <w:keepNext/>
        <w:overflowPunct w:val="0"/>
        <w:autoSpaceDE w:val="0"/>
        <w:autoSpaceDN w:val="0"/>
        <w:adjustRightInd w:val="0"/>
        <w:ind w:right="1560"/>
        <w:jc w:val="both"/>
        <w:textAlignment w:val="baseline"/>
        <w:rPr>
          <w:rFonts w:ascii="Arial" w:hAnsi="Arial"/>
          <w:b/>
          <w:bCs/>
          <w:sz w:val="26"/>
          <w:u w:val="single"/>
          <w:rtl/>
        </w:rPr>
      </w:pPr>
    </w:p>
    <w:p w:rsidR="00471592" w:rsidRPr="006D501A" w:rsidRDefault="00471592" w:rsidP="00FB5246">
      <w:pPr>
        <w:keepNext/>
        <w:overflowPunct w:val="0"/>
        <w:autoSpaceDE w:val="0"/>
        <w:autoSpaceDN w:val="0"/>
        <w:adjustRightInd w:val="0"/>
        <w:ind w:right="1560"/>
        <w:jc w:val="both"/>
        <w:textAlignment w:val="baseline"/>
        <w:rPr>
          <w:rFonts w:ascii="Arial" w:hAnsi="Arial"/>
          <w:b/>
          <w:bCs/>
          <w:sz w:val="26"/>
          <w:u w:val="single"/>
          <w:rtl/>
        </w:rPr>
      </w:pPr>
    </w:p>
    <w:p w:rsidR="0036278E" w:rsidRPr="006D501A" w:rsidRDefault="0036278E" w:rsidP="00FB5246">
      <w:pPr>
        <w:keepNext/>
        <w:overflowPunct w:val="0"/>
        <w:autoSpaceDE w:val="0"/>
        <w:autoSpaceDN w:val="0"/>
        <w:adjustRightInd w:val="0"/>
        <w:ind w:right="1560"/>
        <w:jc w:val="both"/>
        <w:textAlignment w:val="baseline"/>
        <w:rPr>
          <w:rFonts w:ascii="Arial" w:hAnsi="Arial"/>
          <w:b/>
          <w:bCs/>
          <w:sz w:val="26"/>
          <w:u w:val="single"/>
          <w:rtl/>
        </w:rPr>
      </w:pPr>
    </w:p>
    <w:p w:rsidR="00F14EA1" w:rsidRPr="006D501A" w:rsidRDefault="00C31B00" w:rsidP="00FB5246">
      <w:pPr>
        <w:keepNext/>
        <w:overflowPunct w:val="0"/>
        <w:autoSpaceDE w:val="0"/>
        <w:autoSpaceDN w:val="0"/>
        <w:adjustRightInd w:val="0"/>
        <w:ind w:right="1560"/>
        <w:jc w:val="both"/>
        <w:textAlignment w:val="baseline"/>
        <w:rPr>
          <w:rFonts w:ascii="Arial" w:hAnsi="Arial"/>
          <w:b/>
          <w:bCs/>
          <w:sz w:val="26"/>
          <w:u w:val="single"/>
          <w:rtl/>
        </w:rPr>
      </w:pPr>
      <w:r w:rsidRPr="006D501A">
        <w:rPr>
          <w:rFonts w:ascii="Arial" w:hAnsi="Arial"/>
          <w:b/>
          <w:bCs/>
          <w:sz w:val="26"/>
          <w:u w:val="single"/>
          <w:rtl/>
        </w:rPr>
        <w:br w:type="page"/>
      </w:r>
    </w:p>
    <w:tbl>
      <w:tblPr>
        <w:bidiVisual/>
        <w:tblW w:w="13458" w:type="dxa"/>
        <w:tblInd w:w="104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2209"/>
        <w:gridCol w:w="1560"/>
        <w:gridCol w:w="782"/>
        <w:gridCol w:w="68"/>
        <w:gridCol w:w="1431"/>
        <w:gridCol w:w="803"/>
        <w:gridCol w:w="1095"/>
        <w:gridCol w:w="606"/>
        <w:gridCol w:w="445"/>
        <w:gridCol w:w="1736"/>
        <w:gridCol w:w="1895"/>
        <w:gridCol w:w="828"/>
      </w:tblGrid>
      <w:tr w:rsidR="002A51B0" w:rsidRPr="0004059F" w:rsidTr="001003A6">
        <w:trPr>
          <w:trHeight w:val="660"/>
        </w:trPr>
        <w:tc>
          <w:tcPr>
            <w:tcW w:w="4619" w:type="dxa"/>
            <w:gridSpan w:val="4"/>
            <w:shd w:val="clear" w:color="auto" w:fill="92D050"/>
            <w:vAlign w:val="center"/>
          </w:tcPr>
          <w:p w:rsidR="002A51B0" w:rsidRPr="0044709E" w:rsidRDefault="002A51B0" w:rsidP="005C5842">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2234" w:type="dxa"/>
            <w:gridSpan w:val="2"/>
            <w:shd w:val="clear" w:color="auto" w:fill="92D050"/>
            <w:vAlign w:val="center"/>
          </w:tcPr>
          <w:p w:rsidR="002A51B0" w:rsidRPr="0044709E" w:rsidRDefault="002A51B0" w:rsidP="005C5842">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יצרן ודגם המדפסת</w:t>
            </w:r>
          </w:p>
        </w:tc>
        <w:tc>
          <w:tcPr>
            <w:tcW w:w="1701" w:type="dxa"/>
            <w:gridSpan w:val="2"/>
            <w:shd w:val="clear" w:color="auto" w:fill="92D050"/>
            <w:vAlign w:val="center"/>
          </w:tcPr>
          <w:p w:rsidR="002A51B0" w:rsidRPr="0044709E" w:rsidRDefault="002A51B0" w:rsidP="005C5842">
            <w:pPr>
              <w:jc w:val="center"/>
              <w:rPr>
                <w:rFonts w:asciiTheme="minorBidi" w:hAnsiTheme="minorBidi" w:cstheme="minorBidi"/>
                <w:b/>
                <w:bCs/>
                <w:sz w:val="20"/>
                <w:szCs w:val="20"/>
              </w:rPr>
            </w:pPr>
            <w:r w:rsidRPr="0044709E">
              <w:rPr>
                <w:rFonts w:asciiTheme="minorBidi" w:hAnsiTheme="minorBidi" w:cstheme="minorBidi"/>
                <w:b/>
                <w:bCs/>
                <w:sz w:val="20"/>
                <w:szCs w:val="20"/>
                <w:rtl/>
              </w:rPr>
              <w:t>מחיר רכישה (כולל 3 שנות אחריות)</w:t>
            </w:r>
          </w:p>
        </w:tc>
        <w:tc>
          <w:tcPr>
            <w:tcW w:w="4904" w:type="dxa"/>
            <w:gridSpan w:val="4"/>
            <w:shd w:val="clear" w:color="auto" w:fill="92D050"/>
            <w:vAlign w:val="center"/>
          </w:tcPr>
          <w:p w:rsidR="002A51B0" w:rsidRPr="0044709E" w:rsidRDefault="002A51B0"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p>
        </w:tc>
      </w:tr>
      <w:tr w:rsidR="002A51B0" w:rsidRPr="0004059F" w:rsidTr="00EC3C94">
        <w:trPr>
          <w:trHeight w:val="660"/>
        </w:trPr>
        <w:tc>
          <w:tcPr>
            <w:tcW w:w="4619" w:type="dxa"/>
            <w:gridSpan w:val="4"/>
            <w:shd w:val="clear" w:color="auto" w:fill="auto"/>
            <w:vAlign w:val="center"/>
          </w:tcPr>
          <w:p w:rsidR="002A51B0" w:rsidRPr="0044709E" w:rsidRDefault="002A51B0" w:rsidP="00C94A60">
            <w:pPr>
              <w:numPr>
                <w:ilvl w:val="0"/>
                <w:numId w:val="4"/>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משולבת אישית/צוותית שחור לבן קטנת ממדים</w:t>
            </w:r>
          </w:p>
        </w:tc>
        <w:tc>
          <w:tcPr>
            <w:tcW w:w="2234" w:type="dxa"/>
            <w:gridSpan w:val="2"/>
            <w:shd w:val="clear" w:color="auto" w:fill="auto"/>
            <w:vAlign w:val="center"/>
          </w:tcPr>
          <w:p w:rsidR="002A51B0" w:rsidRPr="0044709E" w:rsidRDefault="002A51B0" w:rsidP="00F674F3">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Pr>
              <w:t>Samsung MULTIFUNCTION PRO XPRESS M3870FD</w:t>
            </w:r>
          </w:p>
        </w:tc>
        <w:tc>
          <w:tcPr>
            <w:tcW w:w="1701" w:type="dxa"/>
            <w:gridSpan w:val="2"/>
            <w:shd w:val="clear" w:color="auto" w:fill="auto"/>
            <w:vAlign w:val="center"/>
          </w:tcPr>
          <w:p w:rsidR="002A51B0" w:rsidRPr="0044709E" w:rsidRDefault="002A51B0" w:rsidP="00F674F3">
            <w:pPr>
              <w:jc w:val="center"/>
              <w:rPr>
                <w:rFonts w:asciiTheme="minorBidi" w:hAnsiTheme="minorBidi" w:cstheme="minorBidi"/>
                <w:b/>
                <w:bCs/>
                <w:sz w:val="20"/>
                <w:szCs w:val="20"/>
              </w:rPr>
            </w:pPr>
            <w:r w:rsidRPr="0044709E">
              <w:rPr>
                <w:rFonts w:asciiTheme="minorBidi" w:hAnsiTheme="minorBidi" w:cstheme="minorBidi"/>
                <w:sz w:val="20"/>
                <w:szCs w:val="20"/>
                <w:rtl/>
              </w:rPr>
              <w:t>280.17 $</w:t>
            </w:r>
          </w:p>
        </w:tc>
        <w:tc>
          <w:tcPr>
            <w:tcW w:w="4904" w:type="dxa"/>
            <w:gridSpan w:val="4"/>
            <w:shd w:val="clear" w:color="auto" w:fill="auto"/>
            <w:vAlign w:val="center"/>
          </w:tcPr>
          <w:p w:rsidR="002A51B0" w:rsidRPr="0044709E" w:rsidRDefault="002A51B0" w:rsidP="00345AD6">
            <w:pPr>
              <w:jc w:val="center"/>
              <w:rPr>
                <w:rFonts w:asciiTheme="minorBidi" w:hAnsiTheme="minorBidi" w:cstheme="minorBidi"/>
                <w:sz w:val="20"/>
                <w:szCs w:val="20"/>
              </w:rPr>
            </w:pPr>
            <w:r w:rsidRPr="0044709E">
              <w:rPr>
                <w:rFonts w:asciiTheme="minorBidi" w:hAnsiTheme="minorBidi" w:cstheme="minorBidi"/>
                <w:sz w:val="20"/>
                <w:szCs w:val="20"/>
              </w:rPr>
              <w:t>11.21 $</w:t>
            </w:r>
          </w:p>
        </w:tc>
      </w:tr>
      <w:tr w:rsidR="002A51B0" w:rsidRPr="0004059F" w:rsidTr="001003A6">
        <w:trPr>
          <w:trHeight w:val="660"/>
        </w:trPr>
        <w:tc>
          <w:tcPr>
            <w:tcW w:w="3769" w:type="dxa"/>
            <w:gridSpan w:val="2"/>
            <w:shd w:val="clear" w:color="auto" w:fill="92D050"/>
            <w:vAlign w:val="center"/>
          </w:tcPr>
          <w:p w:rsidR="002A51B0" w:rsidRPr="0044709E" w:rsidRDefault="002A51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r w:rsidRPr="0044709E">
              <w:rPr>
                <w:rStyle w:val="afc"/>
                <w:rFonts w:asciiTheme="minorBidi" w:hAnsiTheme="minorBidi" w:cstheme="minorBidi"/>
                <w:b/>
                <w:bCs/>
                <w:sz w:val="20"/>
                <w:szCs w:val="20"/>
                <w:rtl/>
              </w:rPr>
              <w:footnoteReference w:id="6"/>
            </w:r>
          </w:p>
        </w:tc>
        <w:tc>
          <w:tcPr>
            <w:tcW w:w="5230" w:type="dxa"/>
            <w:gridSpan w:val="7"/>
            <w:shd w:val="clear" w:color="auto" w:fill="92D050"/>
            <w:vAlign w:val="center"/>
          </w:tcPr>
          <w:p w:rsidR="002A51B0" w:rsidRPr="0044709E" w:rsidRDefault="002A51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4459" w:type="dxa"/>
            <w:gridSpan w:val="3"/>
            <w:shd w:val="clear" w:color="auto" w:fill="92D050"/>
            <w:vAlign w:val="center"/>
          </w:tcPr>
          <w:p w:rsidR="002A51B0" w:rsidRPr="0044709E" w:rsidRDefault="002A51B0" w:rsidP="00914AF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2A51B0" w:rsidRPr="0004059F" w:rsidTr="001003A6">
        <w:trPr>
          <w:trHeight w:val="660"/>
        </w:trPr>
        <w:tc>
          <w:tcPr>
            <w:tcW w:w="2209" w:type="dxa"/>
            <w:shd w:val="clear" w:color="auto" w:fill="92D050"/>
            <w:vAlign w:val="center"/>
          </w:tcPr>
          <w:p w:rsidR="002A51B0" w:rsidRPr="0044709E" w:rsidRDefault="002A51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60" w:type="dxa"/>
            <w:shd w:val="clear" w:color="auto" w:fill="92D050"/>
            <w:vAlign w:val="center"/>
          </w:tcPr>
          <w:p w:rsidR="002A51B0" w:rsidRPr="0044709E" w:rsidRDefault="002A51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782" w:type="dxa"/>
            <w:shd w:val="clear" w:color="auto" w:fill="92D050"/>
            <w:vAlign w:val="center"/>
          </w:tcPr>
          <w:p w:rsidR="002A51B0" w:rsidRPr="0044709E" w:rsidRDefault="002A51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99" w:type="dxa"/>
            <w:gridSpan w:val="2"/>
            <w:shd w:val="clear" w:color="auto" w:fill="92D050"/>
            <w:vAlign w:val="center"/>
          </w:tcPr>
          <w:p w:rsidR="002A51B0" w:rsidRPr="0044709E" w:rsidRDefault="002A51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898" w:type="dxa"/>
            <w:gridSpan w:val="2"/>
            <w:shd w:val="clear" w:color="auto" w:fill="92D050"/>
            <w:vAlign w:val="center"/>
          </w:tcPr>
          <w:p w:rsidR="002A51B0" w:rsidRPr="0044709E" w:rsidRDefault="002A51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051" w:type="dxa"/>
            <w:gridSpan w:val="2"/>
            <w:shd w:val="clear" w:color="auto" w:fill="92D050"/>
            <w:vAlign w:val="center"/>
          </w:tcPr>
          <w:p w:rsidR="002A51B0" w:rsidRPr="0044709E" w:rsidRDefault="002A51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 xml:space="preserve">מחיר </w:t>
            </w:r>
          </w:p>
        </w:tc>
        <w:tc>
          <w:tcPr>
            <w:tcW w:w="1736" w:type="dxa"/>
            <w:shd w:val="clear" w:color="auto" w:fill="92D050"/>
            <w:vAlign w:val="center"/>
          </w:tcPr>
          <w:p w:rsidR="002A51B0" w:rsidRPr="0044709E" w:rsidRDefault="002A51B0" w:rsidP="00914AF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895" w:type="dxa"/>
            <w:shd w:val="clear" w:color="auto" w:fill="92D050"/>
            <w:vAlign w:val="center"/>
          </w:tcPr>
          <w:p w:rsidR="002A51B0" w:rsidRPr="0044709E" w:rsidRDefault="002A51B0" w:rsidP="00914AF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828" w:type="dxa"/>
            <w:shd w:val="clear" w:color="auto" w:fill="92D050"/>
            <w:vAlign w:val="center"/>
          </w:tcPr>
          <w:p w:rsidR="002A51B0" w:rsidRPr="0044709E" w:rsidRDefault="002A51B0" w:rsidP="00914AF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r>
      <w:tr w:rsidR="002A51B0" w:rsidRPr="0004059F" w:rsidTr="00EC3C94">
        <w:trPr>
          <w:trHeight w:val="533"/>
        </w:trPr>
        <w:tc>
          <w:tcPr>
            <w:tcW w:w="2209" w:type="dxa"/>
            <w:vAlign w:val="center"/>
          </w:tcPr>
          <w:p w:rsidR="002A51B0" w:rsidRPr="0044709E" w:rsidRDefault="002A51B0" w:rsidP="00086E2E">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560" w:type="dxa"/>
            <w:vAlign w:val="center"/>
          </w:tcPr>
          <w:p w:rsidR="002A51B0" w:rsidRPr="0044709E" w:rsidRDefault="002A51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15,000</w:t>
            </w:r>
          </w:p>
        </w:tc>
        <w:tc>
          <w:tcPr>
            <w:tcW w:w="782" w:type="dxa"/>
            <w:vAlign w:val="center"/>
          </w:tcPr>
          <w:p w:rsidR="002A51B0" w:rsidRPr="0044709E" w:rsidRDefault="002A51B0" w:rsidP="00086E2E">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499" w:type="dxa"/>
            <w:gridSpan w:val="2"/>
            <w:vAlign w:val="center"/>
          </w:tcPr>
          <w:p w:rsidR="002A51B0" w:rsidRPr="0044709E" w:rsidRDefault="002A51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15,000</w:t>
            </w:r>
          </w:p>
        </w:tc>
        <w:tc>
          <w:tcPr>
            <w:tcW w:w="1898" w:type="dxa"/>
            <w:gridSpan w:val="2"/>
            <w:vAlign w:val="center"/>
          </w:tcPr>
          <w:p w:rsidR="002A51B0" w:rsidRPr="0044709E" w:rsidRDefault="002A51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MLT-D203U</w:t>
            </w:r>
          </w:p>
        </w:tc>
        <w:tc>
          <w:tcPr>
            <w:tcW w:w="1051" w:type="dxa"/>
            <w:gridSpan w:val="2"/>
            <w:vAlign w:val="center"/>
          </w:tcPr>
          <w:p w:rsidR="002A51B0" w:rsidRPr="0044709E" w:rsidRDefault="002A51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57.03</w:t>
            </w:r>
          </w:p>
        </w:tc>
        <w:tc>
          <w:tcPr>
            <w:tcW w:w="1736" w:type="dxa"/>
            <w:shd w:val="clear" w:color="auto" w:fill="auto"/>
            <w:vAlign w:val="center"/>
          </w:tcPr>
          <w:p w:rsidR="002A51B0" w:rsidRPr="0044709E" w:rsidRDefault="002A51B0" w:rsidP="00914AF5">
            <w:pPr>
              <w:jc w:val="center"/>
              <w:rPr>
                <w:rFonts w:asciiTheme="minorBidi" w:hAnsiTheme="minorBidi" w:cstheme="minorBidi"/>
                <w:b/>
                <w:bCs/>
                <w:sz w:val="20"/>
                <w:szCs w:val="20"/>
                <w:rtl/>
              </w:rPr>
            </w:pPr>
            <w:r w:rsidRPr="0044709E">
              <w:rPr>
                <w:rFonts w:asciiTheme="minorBidi" w:hAnsiTheme="minorBidi" w:cstheme="minorBidi" w:hint="eastAsia"/>
                <w:b/>
                <w:bCs/>
                <w:sz w:val="20"/>
                <w:szCs w:val="20"/>
                <w:rtl/>
              </w:rPr>
              <w:t>רכיב</w:t>
            </w:r>
            <w:r w:rsidRPr="0044709E">
              <w:rPr>
                <w:rFonts w:asciiTheme="minorBidi" w:hAnsiTheme="minorBidi" w:cstheme="minorBidi"/>
                <w:b/>
                <w:bCs/>
                <w:sz w:val="20"/>
                <w:szCs w:val="20"/>
                <w:rtl/>
              </w:rPr>
              <w:t xml:space="preserve"> </w:t>
            </w:r>
            <w:r w:rsidRPr="0044709E">
              <w:rPr>
                <w:rFonts w:asciiTheme="minorBidi" w:hAnsiTheme="minorBidi" w:cstheme="minorBidi" w:hint="eastAsia"/>
                <w:b/>
                <w:bCs/>
                <w:sz w:val="20"/>
                <w:szCs w:val="20"/>
                <w:rtl/>
              </w:rPr>
              <w:t>פונט</w:t>
            </w:r>
            <w:r w:rsidRPr="0044709E">
              <w:rPr>
                <w:rFonts w:asciiTheme="minorBidi" w:hAnsiTheme="minorBidi" w:cstheme="minorBidi"/>
                <w:b/>
                <w:bCs/>
                <w:sz w:val="20"/>
                <w:szCs w:val="20"/>
                <w:rtl/>
              </w:rPr>
              <w:t xml:space="preserve"> </w:t>
            </w:r>
            <w:r w:rsidRPr="0044709E">
              <w:rPr>
                <w:rFonts w:asciiTheme="minorBidi" w:hAnsiTheme="minorBidi" w:cstheme="minorBidi" w:hint="eastAsia"/>
                <w:b/>
                <w:bCs/>
                <w:sz w:val="20"/>
                <w:szCs w:val="20"/>
                <w:rtl/>
              </w:rPr>
              <w:t>ברקוד</w:t>
            </w:r>
          </w:p>
        </w:tc>
        <w:tc>
          <w:tcPr>
            <w:tcW w:w="1895" w:type="dxa"/>
            <w:shd w:val="clear" w:color="auto" w:fill="auto"/>
            <w:vAlign w:val="center"/>
          </w:tcPr>
          <w:p w:rsidR="002A51B0" w:rsidRPr="0044709E" w:rsidRDefault="002A51B0" w:rsidP="00914AF5">
            <w:pPr>
              <w:bidi w:val="0"/>
              <w:jc w:val="center"/>
              <w:rPr>
                <w:rFonts w:asciiTheme="minorBidi" w:hAnsiTheme="minorBidi" w:cstheme="minorBidi"/>
                <w:sz w:val="20"/>
                <w:szCs w:val="20"/>
              </w:rPr>
            </w:pPr>
            <w:r w:rsidRPr="0044709E">
              <w:rPr>
                <w:rFonts w:asciiTheme="minorBidi" w:hAnsiTheme="minorBidi" w:cstheme="minorBidi"/>
                <w:sz w:val="20"/>
                <w:szCs w:val="20"/>
              </w:rPr>
              <w:t>SOL-BPSV1/SEE</w:t>
            </w:r>
          </w:p>
        </w:tc>
        <w:tc>
          <w:tcPr>
            <w:tcW w:w="828" w:type="dxa"/>
            <w:shd w:val="clear" w:color="auto" w:fill="auto"/>
            <w:vAlign w:val="center"/>
          </w:tcPr>
          <w:p w:rsidR="002A51B0" w:rsidRPr="0044709E" w:rsidRDefault="002A51B0" w:rsidP="00914AF5">
            <w:pPr>
              <w:bidi w:val="0"/>
              <w:jc w:val="center"/>
              <w:rPr>
                <w:rFonts w:asciiTheme="minorBidi" w:hAnsiTheme="minorBidi" w:cstheme="minorBidi"/>
                <w:sz w:val="20"/>
                <w:szCs w:val="20"/>
              </w:rPr>
            </w:pPr>
            <w:r w:rsidRPr="0044709E">
              <w:rPr>
                <w:rFonts w:asciiTheme="minorBidi" w:hAnsiTheme="minorBidi" w:cstheme="minorBidi"/>
                <w:sz w:val="20"/>
                <w:szCs w:val="20"/>
              </w:rPr>
              <w:t>160 $</w:t>
            </w:r>
          </w:p>
        </w:tc>
      </w:tr>
      <w:tr w:rsidR="002A51B0" w:rsidRPr="0004059F" w:rsidTr="00EC3C94">
        <w:trPr>
          <w:trHeight w:val="532"/>
        </w:trPr>
        <w:tc>
          <w:tcPr>
            <w:tcW w:w="2209" w:type="dxa"/>
            <w:vAlign w:val="center"/>
          </w:tcPr>
          <w:p w:rsidR="002A51B0" w:rsidRPr="0044709E" w:rsidRDefault="002A51B0" w:rsidP="00086E2E">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560" w:type="dxa"/>
            <w:vAlign w:val="center"/>
          </w:tcPr>
          <w:p w:rsidR="002A51B0" w:rsidRPr="0044709E" w:rsidRDefault="002A51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90,000</w:t>
            </w:r>
          </w:p>
        </w:tc>
        <w:tc>
          <w:tcPr>
            <w:tcW w:w="782" w:type="dxa"/>
            <w:vAlign w:val="center"/>
          </w:tcPr>
          <w:p w:rsidR="002A51B0" w:rsidRPr="0044709E" w:rsidRDefault="002A51B0" w:rsidP="00086E2E">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499" w:type="dxa"/>
            <w:gridSpan w:val="2"/>
            <w:vAlign w:val="center"/>
          </w:tcPr>
          <w:p w:rsidR="002A51B0" w:rsidRPr="0044709E" w:rsidRDefault="002A51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90,000</w:t>
            </w:r>
          </w:p>
        </w:tc>
        <w:tc>
          <w:tcPr>
            <w:tcW w:w="1898" w:type="dxa"/>
            <w:gridSpan w:val="2"/>
            <w:vAlign w:val="center"/>
          </w:tcPr>
          <w:p w:rsidR="002A51B0" w:rsidRPr="0044709E" w:rsidRDefault="002A51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JC91-010124A</w:t>
            </w:r>
          </w:p>
        </w:tc>
        <w:tc>
          <w:tcPr>
            <w:tcW w:w="1051" w:type="dxa"/>
            <w:gridSpan w:val="2"/>
            <w:vAlign w:val="center"/>
          </w:tcPr>
          <w:p w:rsidR="002A51B0" w:rsidRPr="0044709E" w:rsidRDefault="002A51B0" w:rsidP="00086E2E">
            <w:pPr>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20.09</w:t>
            </w:r>
          </w:p>
        </w:tc>
        <w:tc>
          <w:tcPr>
            <w:tcW w:w="1736" w:type="dxa"/>
            <w:shd w:val="clear" w:color="auto" w:fill="auto"/>
          </w:tcPr>
          <w:p w:rsidR="002A51B0" w:rsidRPr="0044709E" w:rsidRDefault="002A51B0" w:rsidP="00086E2E">
            <w:pPr>
              <w:jc w:val="center"/>
              <w:rPr>
                <w:rFonts w:asciiTheme="minorBidi" w:hAnsiTheme="minorBidi" w:cstheme="minorBidi"/>
                <w:sz w:val="20"/>
                <w:szCs w:val="20"/>
              </w:rPr>
            </w:pPr>
          </w:p>
        </w:tc>
        <w:tc>
          <w:tcPr>
            <w:tcW w:w="1895" w:type="dxa"/>
            <w:shd w:val="clear" w:color="auto" w:fill="auto"/>
          </w:tcPr>
          <w:p w:rsidR="002A51B0" w:rsidRPr="0044709E" w:rsidRDefault="002A51B0" w:rsidP="00086E2E">
            <w:pPr>
              <w:jc w:val="center"/>
              <w:rPr>
                <w:rFonts w:asciiTheme="minorBidi" w:hAnsiTheme="minorBidi" w:cstheme="minorBidi"/>
                <w:sz w:val="20"/>
                <w:szCs w:val="20"/>
              </w:rPr>
            </w:pPr>
          </w:p>
        </w:tc>
        <w:tc>
          <w:tcPr>
            <w:tcW w:w="828" w:type="dxa"/>
            <w:shd w:val="clear" w:color="auto" w:fill="auto"/>
          </w:tcPr>
          <w:p w:rsidR="002A51B0" w:rsidRPr="0044709E" w:rsidRDefault="002A51B0" w:rsidP="00086E2E">
            <w:pPr>
              <w:jc w:val="center"/>
              <w:rPr>
                <w:rFonts w:asciiTheme="minorBidi" w:hAnsiTheme="minorBidi" w:cstheme="minorBidi"/>
                <w:sz w:val="20"/>
                <w:szCs w:val="20"/>
              </w:rPr>
            </w:pPr>
          </w:p>
        </w:tc>
      </w:tr>
    </w:tbl>
    <w:p w:rsidR="00F14EA1" w:rsidRPr="006D501A" w:rsidRDefault="00F14EA1" w:rsidP="00FB5246">
      <w:pPr>
        <w:keepNext/>
        <w:overflowPunct w:val="0"/>
        <w:autoSpaceDE w:val="0"/>
        <w:autoSpaceDN w:val="0"/>
        <w:adjustRightInd w:val="0"/>
        <w:ind w:right="1560"/>
        <w:jc w:val="both"/>
        <w:textAlignment w:val="baseline"/>
        <w:rPr>
          <w:rFonts w:ascii="Arial" w:hAnsi="Arial"/>
          <w:b/>
          <w:bCs/>
          <w:sz w:val="26"/>
          <w:u w:val="single"/>
          <w:rtl/>
        </w:rPr>
      </w:pPr>
    </w:p>
    <w:p w:rsidR="00F14EA1" w:rsidRPr="006D501A" w:rsidRDefault="00F14EA1" w:rsidP="00FB5246">
      <w:pPr>
        <w:keepNext/>
        <w:overflowPunct w:val="0"/>
        <w:autoSpaceDE w:val="0"/>
        <w:autoSpaceDN w:val="0"/>
        <w:adjustRightInd w:val="0"/>
        <w:ind w:right="1560"/>
        <w:jc w:val="both"/>
        <w:textAlignment w:val="baseline"/>
        <w:rPr>
          <w:rFonts w:ascii="Arial" w:hAnsi="Arial"/>
          <w:b/>
          <w:bCs/>
          <w:sz w:val="26"/>
          <w:u w:val="single"/>
          <w:rtl/>
        </w:rPr>
      </w:pPr>
    </w:p>
    <w:p w:rsidR="00F14EA1" w:rsidRPr="006D501A" w:rsidRDefault="00F14EA1" w:rsidP="00FB5246">
      <w:pPr>
        <w:keepNext/>
        <w:overflowPunct w:val="0"/>
        <w:autoSpaceDE w:val="0"/>
        <w:autoSpaceDN w:val="0"/>
        <w:adjustRightInd w:val="0"/>
        <w:ind w:right="1560"/>
        <w:jc w:val="both"/>
        <w:textAlignment w:val="baseline"/>
        <w:rPr>
          <w:rFonts w:ascii="Arial" w:hAnsi="Arial"/>
          <w:b/>
          <w:bCs/>
          <w:sz w:val="26"/>
          <w:u w:val="single"/>
          <w:rtl/>
        </w:rPr>
      </w:pPr>
    </w:p>
    <w:p w:rsidR="000A1972" w:rsidRDefault="007A503E" w:rsidP="00FB5246">
      <w:pPr>
        <w:keepNext/>
        <w:overflowPunct w:val="0"/>
        <w:autoSpaceDE w:val="0"/>
        <w:autoSpaceDN w:val="0"/>
        <w:adjustRightInd w:val="0"/>
        <w:ind w:right="1560"/>
        <w:jc w:val="both"/>
        <w:textAlignment w:val="baseline"/>
        <w:rPr>
          <w:rFonts w:ascii="Arial" w:hAnsi="Arial"/>
          <w:b/>
          <w:bCs/>
          <w:sz w:val="26"/>
          <w:u w:val="single"/>
          <w:rtl/>
        </w:rPr>
      </w:pPr>
      <w:r w:rsidRPr="006D501A">
        <w:rPr>
          <w:rFonts w:ascii="Arial" w:hAnsi="Arial"/>
          <w:b/>
          <w:bCs/>
          <w:sz w:val="26"/>
          <w:u w:val="single"/>
          <w:rtl/>
        </w:rPr>
        <w:br w:type="page"/>
      </w:r>
    </w:p>
    <w:tbl>
      <w:tblPr>
        <w:bidiVisual/>
        <w:tblW w:w="14125"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651"/>
        <w:gridCol w:w="1418"/>
        <w:gridCol w:w="1417"/>
        <w:gridCol w:w="676"/>
        <w:gridCol w:w="884"/>
        <w:gridCol w:w="2424"/>
        <w:gridCol w:w="1317"/>
        <w:gridCol w:w="620"/>
        <w:gridCol w:w="826"/>
        <w:gridCol w:w="326"/>
        <w:gridCol w:w="832"/>
        <w:gridCol w:w="288"/>
        <w:gridCol w:w="396"/>
        <w:gridCol w:w="1050"/>
      </w:tblGrid>
      <w:tr w:rsidR="000A1972" w:rsidRPr="0004059F" w:rsidTr="001003A6">
        <w:trPr>
          <w:cantSplit/>
          <w:trHeight w:val="660"/>
          <w:jc w:val="center"/>
        </w:trPr>
        <w:tc>
          <w:tcPr>
            <w:tcW w:w="5162" w:type="dxa"/>
            <w:gridSpan w:val="4"/>
            <w:shd w:val="clear" w:color="auto" w:fill="92D050"/>
            <w:vAlign w:val="center"/>
          </w:tcPr>
          <w:p w:rsidR="000A1972" w:rsidRPr="0044709E" w:rsidRDefault="000A1972" w:rsidP="000A1972">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5245" w:type="dxa"/>
            <w:gridSpan w:val="4"/>
            <w:shd w:val="clear" w:color="auto" w:fill="92D050"/>
            <w:vAlign w:val="center"/>
          </w:tcPr>
          <w:p w:rsidR="000A1972" w:rsidRPr="0044709E" w:rsidRDefault="000A1972" w:rsidP="000A1972">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יצרן ודגם המדפסת</w:t>
            </w:r>
          </w:p>
        </w:tc>
        <w:tc>
          <w:tcPr>
            <w:tcW w:w="1984" w:type="dxa"/>
            <w:gridSpan w:val="3"/>
            <w:shd w:val="clear" w:color="auto" w:fill="92D050"/>
            <w:vAlign w:val="center"/>
          </w:tcPr>
          <w:p w:rsidR="000A1972" w:rsidRPr="0044709E" w:rsidRDefault="000A1972" w:rsidP="000A1972">
            <w:pPr>
              <w:jc w:val="center"/>
              <w:rPr>
                <w:rFonts w:asciiTheme="minorBidi" w:hAnsiTheme="minorBidi" w:cstheme="minorBidi"/>
                <w:b/>
                <w:bCs/>
                <w:sz w:val="20"/>
                <w:szCs w:val="20"/>
              </w:rPr>
            </w:pPr>
            <w:r w:rsidRPr="0044709E">
              <w:rPr>
                <w:rFonts w:asciiTheme="minorBidi" w:hAnsiTheme="minorBidi" w:cstheme="minorBidi"/>
                <w:b/>
                <w:bCs/>
                <w:sz w:val="20"/>
                <w:szCs w:val="20"/>
                <w:rtl/>
              </w:rPr>
              <w:t>מחיר רכישה (כולל 3 שנות אחריות)</w:t>
            </w:r>
          </w:p>
        </w:tc>
        <w:tc>
          <w:tcPr>
            <w:tcW w:w="1734" w:type="dxa"/>
            <w:gridSpan w:val="3"/>
            <w:shd w:val="clear" w:color="auto" w:fill="92D050"/>
            <w:vAlign w:val="center"/>
          </w:tcPr>
          <w:p w:rsidR="000A1972" w:rsidRPr="0044709E" w:rsidRDefault="000A1972" w:rsidP="000A197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p>
        </w:tc>
      </w:tr>
      <w:tr w:rsidR="000A1972" w:rsidRPr="0004059F" w:rsidTr="000A1972">
        <w:trPr>
          <w:cantSplit/>
          <w:trHeight w:val="660"/>
          <w:jc w:val="center"/>
        </w:trPr>
        <w:tc>
          <w:tcPr>
            <w:tcW w:w="5162" w:type="dxa"/>
            <w:gridSpan w:val="4"/>
            <w:shd w:val="clear" w:color="auto" w:fill="auto"/>
            <w:vAlign w:val="center"/>
          </w:tcPr>
          <w:p w:rsidR="000A1972" w:rsidRPr="0044709E" w:rsidRDefault="000A1972" w:rsidP="00C94A60">
            <w:pPr>
              <w:numPr>
                <w:ilvl w:val="0"/>
                <w:numId w:val="4"/>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משולבת אישית/צוותית צבעונית עם יכולת הפקת תמונה</w:t>
            </w:r>
          </w:p>
        </w:tc>
        <w:tc>
          <w:tcPr>
            <w:tcW w:w="5245" w:type="dxa"/>
            <w:gridSpan w:val="4"/>
            <w:shd w:val="clear" w:color="auto" w:fill="auto"/>
            <w:vAlign w:val="center"/>
          </w:tcPr>
          <w:p w:rsidR="000A1972" w:rsidRPr="0044709E" w:rsidRDefault="000A1972" w:rsidP="000A1972">
            <w:pPr>
              <w:jc w:val="center"/>
              <w:rPr>
                <w:rFonts w:asciiTheme="minorBidi" w:hAnsiTheme="minorBidi" w:cstheme="minorBidi"/>
                <w:b/>
                <w:bCs/>
                <w:sz w:val="20"/>
                <w:szCs w:val="20"/>
                <w:rtl/>
              </w:rPr>
            </w:pPr>
            <w:r w:rsidRPr="0044709E">
              <w:rPr>
                <w:rFonts w:asciiTheme="minorBidi" w:hAnsiTheme="minorBidi" w:cstheme="minorBidi"/>
                <w:b/>
                <w:bCs/>
                <w:sz w:val="20"/>
                <w:szCs w:val="20"/>
              </w:rPr>
              <w:t>SAMSUNG</w:t>
            </w:r>
            <w:r w:rsidR="00692ECE">
              <w:rPr>
                <w:rFonts w:asciiTheme="minorBidi" w:hAnsiTheme="minorBidi" w:cstheme="minorBidi"/>
                <w:b/>
                <w:bCs/>
                <w:sz w:val="20"/>
                <w:szCs w:val="20"/>
              </w:rPr>
              <w:t xml:space="preserve"> </w:t>
            </w:r>
            <w:r w:rsidRPr="0044709E">
              <w:rPr>
                <w:rFonts w:asciiTheme="minorBidi" w:hAnsiTheme="minorBidi" w:cstheme="minorBidi"/>
                <w:b/>
                <w:bCs/>
                <w:sz w:val="20"/>
                <w:szCs w:val="20"/>
              </w:rPr>
              <w:t>CLX-6260FR</w:t>
            </w:r>
          </w:p>
        </w:tc>
        <w:tc>
          <w:tcPr>
            <w:tcW w:w="1984" w:type="dxa"/>
            <w:gridSpan w:val="3"/>
            <w:shd w:val="clear" w:color="auto" w:fill="auto"/>
            <w:vAlign w:val="center"/>
          </w:tcPr>
          <w:p w:rsidR="000A1972" w:rsidRPr="0044709E" w:rsidRDefault="000A1972" w:rsidP="000A1972">
            <w:pPr>
              <w:jc w:val="center"/>
              <w:rPr>
                <w:rFonts w:asciiTheme="minorBidi" w:hAnsiTheme="minorBidi" w:cstheme="minorBidi"/>
                <w:sz w:val="20"/>
                <w:szCs w:val="20"/>
              </w:rPr>
            </w:pPr>
            <w:r w:rsidRPr="0044709E">
              <w:rPr>
                <w:rFonts w:asciiTheme="minorBidi" w:hAnsiTheme="minorBidi" w:cstheme="minorBidi"/>
                <w:sz w:val="20"/>
                <w:szCs w:val="20"/>
                <w:rtl/>
              </w:rPr>
              <w:t>368.62 $</w:t>
            </w:r>
          </w:p>
        </w:tc>
        <w:tc>
          <w:tcPr>
            <w:tcW w:w="1734" w:type="dxa"/>
            <w:gridSpan w:val="3"/>
            <w:shd w:val="clear" w:color="auto" w:fill="auto"/>
            <w:vAlign w:val="center"/>
          </w:tcPr>
          <w:p w:rsidR="000A1972" w:rsidRPr="0044709E" w:rsidRDefault="000A1972" w:rsidP="000A1972">
            <w:pPr>
              <w:jc w:val="center"/>
              <w:rPr>
                <w:rFonts w:asciiTheme="minorBidi" w:hAnsiTheme="minorBidi" w:cstheme="minorBidi"/>
                <w:sz w:val="20"/>
                <w:szCs w:val="20"/>
                <w:rtl/>
              </w:rPr>
            </w:pPr>
            <w:r w:rsidRPr="0044709E">
              <w:rPr>
                <w:rFonts w:asciiTheme="minorBidi" w:hAnsiTheme="minorBidi" w:cstheme="minorBidi"/>
                <w:sz w:val="20"/>
                <w:szCs w:val="20"/>
              </w:rPr>
              <w:t>14.74 $</w:t>
            </w:r>
          </w:p>
        </w:tc>
      </w:tr>
      <w:tr w:rsidR="000A1972" w:rsidRPr="0004059F"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80"/>
          <w:jc w:val="center"/>
        </w:trPr>
        <w:tc>
          <w:tcPr>
            <w:tcW w:w="3069" w:type="dxa"/>
            <w:gridSpan w:val="2"/>
            <w:shd w:val="clear" w:color="auto" w:fill="92D050"/>
            <w:vAlign w:val="center"/>
          </w:tcPr>
          <w:p w:rsidR="000A1972" w:rsidRPr="0044709E" w:rsidRDefault="000A1972" w:rsidP="000A197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r w:rsidRPr="0044709E">
              <w:rPr>
                <w:rStyle w:val="afc"/>
                <w:rFonts w:asciiTheme="minorBidi" w:hAnsiTheme="minorBidi" w:cstheme="minorBidi"/>
                <w:b/>
                <w:bCs/>
                <w:sz w:val="20"/>
                <w:szCs w:val="20"/>
                <w:rtl/>
              </w:rPr>
              <w:footnoteReference w:id="7"/>
            </w:r>
          </w:p>
        </w:tc>
        <w:tc>
          <w:tcPr>
            <w:tcW w:w="6718" w:type="dxa"/>
            <w:gridSpan w:val="5"/>
            <w:shd w:val="clear" w:color="auto" w:fill="92D050"/>
            <w:vAlign w:val="center"/>
          </w:tcPr>
          <w:p w:rsidR="000A1972" w:rsidRPr="0044709E" w:rsidRDefault="000A1972" w:rsidP="000A197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4338" w:type="dxa"/>
            <w:gridSpan w:val="7"/>
            <w:shd w:val="clear" w:color="auto" w:fill="92D050"/>
            <w:vAlign w:val="center"/>
          </w:tcPr>
          <w:p w:rsidR="000A1972" w:rsidRPr="0044709E" w:rsidRDefault="000A1972" w:rsidP="000A197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0A1972" w:rsidRPr="0004059F"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60"/>
          <w:jc w:val="center"/>
        </w:trPr>
        <w:tc>
          <w:tcPr>
            <w:tcW w:w="1651" w:type="dxa"/>
            <w:shd w:val="clear" w:color="auto" w:fill="92D050"/>
            <w:vAlign w:val="center"/>
          </w:tcPr>
          <w:p w:rsidR="000A1972" w:rsidRPr="0044709E" w:rsidRDefault="000A1972" w:rsidP="000A197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18" w:type="dxa"/>
            <w:shd w:val="clear" w:color="auto" w:fill="92D050"/>
            <w:vAlign w:val="center"/>
          </w:tcPr>
          <w:p w:rsidR="000A1972" w:rsidRPr="0044709E" w:rsidRDefault="000A1972" w:rsidP="000A197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417" w:type="dxa"/>
            <w:shd w:val="clear" w:color="auto" w:fill="92D050"/>
            <w:vAlign w:val="center"/>
          </w:tcPr>
          <w:p w:rsidR="000A1972" w:rsidRPr="0044709E" w:rsidRDefault="000A1972" w:rsidP="000A197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60" w:type="dxa"/>
            <w:gridSpan w:val="2"/>
            <w:shd w:val="clear" w:color="auto" w:fill="92D050"/>
            <w:vAlign w:val="center"/>
          </w:tcPr>
          <w:p w:rsidR="000A1972" w:rsidRPr="0044709E" w:rsidRDefault="000A1972" w:rsidP="000A197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424" w:type="dxa"/>
            <w:shd w:val="clear" w:color="auto" w:fill="92D050"/>
            <w:vAlign w:val="center"/>
          </w:tcPr>
          <w:p w:rsidR="000A1972" w:rsidRPr="0044709E" w:rsidRDefault="000A1972" w:rsidP="000A197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317" w:type="dxa"/>
            <w:shd w:val="clear" w:color="auto" w:fill="92D050"/>
            <w:vAlign w:val="center"/>
          </w:tcPr>
          <w:p w:rsidR="000A1972" w:rsidRPr="0044709E" w:rsidRDefault="000A1972" w:rsidP="000A197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772" w:type="dxa"/>
            <w:gridSpan w:val="3"/>
            <w:shd w:val="clear" w:color="auto" w:fill="92D050"/>
            <w:vAlign w:val="center"/>
          </w:tcPr>
          <w:p w:rsidR="000A1972" w:rsidRPr="0044709E" w:rsidRDefault="000A1972" w:rsidP="000A197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516" w:type="dxa"/>
            <w:gridSpan w:val="3"/>
            <w:shd w:val="clear" w:color="auto" w:fill="92D050"/>
            <w:vAlign w:val="center"/>
          </w:tcPr>
          <w:p w:rsidR="000A1972" w:rsidRPr="0044709E" w:rsidRDefault="000A1972" w:rsidP="000A197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050" w:type="dxa"/>
            <w:shd w:val="clear" w:color="auto" w:fill="92D050"/>
            <w:vAlign w:val="center"/>
          </w:tcPr>
          <w:p w:rsidR="000A1972" w:rsidRPr="0044709E" w:rsidRDefault="000A1972" w:rsidP="000A197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r>
      <w:tr w:rsidR="00EE1730" w:rsidRPr="0004059F" w:rsidTr="00914A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EE1730" w:rsidRPr="0044709E" w:rsidRDefault="00EE1730" w:rsidP="000A1972">
            <w:pPr>
              <w:jc w:val="center"/>
              <w:rPr>
                <w:rFonts w:asciiTheme="minorBidi" w:hAnsiTheme="minorBidi" w:cstheme="minorBidi"/>
                <w:sz w:val="20"/>
                <w:szCs w:val="20"/>
              </w:rPr>
            </w:pPr>
            <w:r w:rsidRPr="0044709E">
              <w:rPr>
                <w:rFonts w:asciiTheme="minorBidi" w:hAnsiTheme="minorBidi" w:cstheme="minorBidi"/>
                <w:sz w:val="20"/>
                <w:szCs w:val="20"/>
                <w:rtl/>
              </w:rPr>
              <w:t>טונר שחור</w:t>
            </w:r>
          </w:p>
        </w:tc>
        <w:tc>
          <w:tcPr>
            <w:tcW w:w="1418" w:type="dxa"/>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6,000</w:t>
            </w:r>
          </w:p>
        </w:tc>
        <w:tc>
          <w:tcPr>
            <w:tcW w:w="1417" w:type="dxa"/>
            <w:vAlign w:val="center"/>
          </w:tcPr>
          <w:p w:rsidR="00EE1730" w:rsidRPr="0044709E" w:rsidRDefault="00EE1730" w:rsidP="000A1972">
            <w:pPr>
              <w:jc w:val="center"/>
              <w:rPr>
                <w:rFonts w:asciiTheme="minorBidi" w:hAnsiTheme="minorBidi" w:cstheme="minorBidi"/>
                <w:sz w:val="20"/>
                <w:szCs w:val="20"/>
              </w:rPr>
            </w:pPr>
            <w:r w:rsidRPr="0044709E">
              <w:rPr>
                <w:rFonts w:asciiTheme="minorBidi" w:hAnsiTheme="minorBidi" w:cstheme="minorBidi"/>
                <w:sz w:val="20"/>
                <w:szCs w:val="20"/>
                <w:rtl/>
              </w:rPr>
              <w:t>טונר שחור</w:t>
            </w:r>
          </w:p>
        </w:tc>
        <w:tc>
          <w:tcPr>
            <w:tcW w:w="1560" w:type="dxa"/>
            <w:gridSpan w:val="2"/>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6,000</w:t>
            </w:r>
          </w:p>
        </w:tc>
        <w:tc>
          <w:tcPr>
            <w:tcW w:w="2424" w:type="dxa"/>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CLT-K506L</w:t>
            </w:r>
          </w:p>
        </w:tc>
        <w:tc>
          <w:tcPr>
            <w:tcW w:w="1317" w:type="dxa"/>
            <w:vAlign w:val="center"/>
          </w:tcPr>
          <w:p w:rsidR="00EE1730" w:rsidRPr="0044709E" w:rsidRDefault="00EE1730">
            <w:pPr>
              <w:bidi w:val="0"/>
              <w:jc w:val="center"/>
              <w:rPr>
                <w:rFonts w:asciiTheme="minorBidi" w:hAnsiTheme="minorBidi" w:cstheme="minorBidi"/>
                <w:sz w:val="20"/>
                <w:szCs w:val="20"/>
              </w:rPr>
            </w:pPr>
            <w:r w:rsidRPr="0044709E">
              <w:rPr>
                <w:rFonts w:asciiTheme="minorBidi" w:hAnsiTheme="minorBidi" w:cstheme="minorBidi"/>
                <w:sz w:val="20"/>
                <w:szCs w:val="20"/>
              </w:rPr>
              <w:t>$ 33.68</w:t>
            </w:r>
          </w:p>
        </w:tc>
        <w:tc>
          <w:tcPr>
            <w:tcW w:w="1446" w:type="dxa"/>
            <w:gridSpan w:val="2"/>
            <w:vAlign w:val="center"/>
          </w:tcPr>
          <w:p w:rsidR="00EE1730" w:rsidRPr="0044709E" w:rsidRDefault="00EE1730" w:rsidP="00D17BC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מגירה נוספת</w:t>
            </w:r>
          </w:p>
        </w:tc>
        <w:tc>
          <w:tcPr>
            <w:tcW w:w="1446" w:type="dxa"/>
            <w:gridSpan w:val="3"/>
            <w:vAlign w:val="center"/>
          </w:tcPr>
          <w:p w:rsidR="00EE1730" w:rsidRPr="0044709E" w:rsidRDefault="00EE1730" w:rsidP="00D17BC0">
            <w:pPr>
              <w:bidi w:val="0"/>
              <w:jc w:val="center"/>
              <w:rPr>
                <w:rFonts w:asciiTheme="minorBidi" w:hAnsiTheme="minorBidi" w:cstheme="minorBidi"/>
                <w:sz w:val="20"/>
                <w:szCs w:val="20"/>
              </w:rPr>
            </w:pPr>
            <w:r w:rsidRPr="0044709E">
              <w:rPr>
                <w:rFonts w:asciiTheme="minorBidi" w:hAnsiTheme="minorBidi" w:cstheme="minorBidi"/>
                <w:color w:val="212428"/>
                <w:sz w:val="20"/>
                <w:szCs w:val="20"/>
              </w:rPr>
              <w:t>CLP-S680A</w:t>
            </w:r>
          </w:p>
        </w:tc>
        <w:tc>
          <w:tcPr>
            <w:tcW w:w="1446" w:type="dxa"/>
            <w:gridSpan w:val="2"/>
            <w:vAlign w:val="center"/>
          </w:tcPr>
          <w:p w:rsidR="00EE1730" w:rsidRPr="0044709E" w:rsidRDefault="00EE1730" w:rsidP="00D17BC0">
            <w:pPr>
              <w:bidi w:val="0"/>
              <w:jc w:val="center"/>
              <w:rPr>
                <w:rFonts w:asciiTheme="minorBidi" w:hAnsiTheme="minorBidi" w:cstheme="minorBidi"/>
                <w:sz w:val="20"/>
                <w:szCs w:val="20"/>
              </w:rPr>
            </w:pPr>
            <w:r w:rsidRPr="0044709E">
              <w:rPr>
                <w:rFonts w:asciiTheme="minorBidi" w:hAnsiTheme="minorBidi" w:cstheme="minorBidi"/>
                <w:sz w:val="20"/>
                <w:szCs w:val="20"/>
              </w:rPr>
              <w:t>212.63 $</w:t>
            </w:r>
          </w:p>
        </w:tc>
      </w:tr>
      <w:tr w:rsidR="00EE1730" w:rsidRPr="0004059F" w:rsidTr="00914A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EE1730" w:rsidRPr="0044709E" w:rsidRDefault="00EE1730" w:rsidP="000A1972">
            <w:pPr>
              <w:jc w:val="center"/>
              <w:rPr>
                <w:rFonts w:asciiTheme="minorBidi" w:hAnsiTheme="minorBidi" w:cstheme="minorBidi"/>
                <w:sz w:val="20"/>
                <w:szCs w:val="20"/>
              </w:rPr>
            </w:pPr>
            <w:r w:rsidRPr="0044709E">
              <w:rPr>
                <w:rFonts w:asciiTheme="minorBidi" w:hAnsiTheme="minorBidi" w:cstheme="minorBidi"/>
                <w:sz w:val="20"/>
                <w:szCs w:val="20"/>
                <w:rtl/>
              </w:rPr>
              <w:t>טונר צ'אן</w:t>
            </w:r>
          </w:p>
        </w:tc>
        <w:tc>
          <w:tcPr>
            <w:tcW w:w="1418" w:type="dxa"/>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3,500</w:t>
            </w:r>
          </w:p>
        </w:tc>
        <w:tc>
          <w:tcPr>
            <w:tcW w:w="1417" w:type="dxa"/>
            <w:vAlign w:val="center"/>
          </w:tcPr>
          <w:p w:rsidR="00EE1730" w:rsidRPr="0044709E" w:rsidRDefault="00EE1730" w:rsidP="000A1972">
            <w:pPr>
              <w:jc w:val="center"/>
              <w:rPr>
                <w:rFonts w:asciiTheme="minorBidi" w:hAnsiTheme="minorBidi" w:cstheme="minorBidi"/>
                <w:sz w:val="20"/>
                <w:szCs w:val="20"/>
              </w:rPr>
            </w:pPr>
            <w:r w:rsidRPr="0044709E">
              <w:rPr>
                <w:rFonts w:asciiTheme="minorBidi" w:hAnsiTheme="minorBidi" w:cstheme="minorBidi"/>
                <w:sz w:val="20"/>
                <w:szCs w:val="20"/>
                <w:rtl/>
              </w:rPr>
              <w:t>טונר צ'אן</w:t>
            </w:r>
          </w:p>
        </w:tc>
        <w:tc>
          <w:tcPr>
            <w:tcW w:w="1560" w:type="dxa"/>
            <w:gridSpan w:val="2"/>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3,500</w:t>
            </w:r>
          </w:p>
        </w:tc>
        <w:tc>
          <w:tcPr>
            <w:tcW w:w="2424" w:type="dxa"/>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CLT-C506L</w:t>
            </w:r>
          </w:p>
        </w:tc>
        <w:tc>
          <w:tcPr>
            <w:tcW w:w="1317" w:type="dxa"/>
            <w:vAlign w:val="center"/>
          </w:tcPr>
          <w:p w:rsidR="00EE1730" w:rsidRPr="0044709E" w:rsidRDefault="00EE1730">
            <w:pPr>
              <w:bidi w:val="0"/>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26.62</w:t>
            </w:r>
          </w:p>
        </w:tc>
        <w:tc>
          <w:tcPr>
            <w:tcW w:w="1446" w:type="dxa"/>
            <w:gridSpan w:val="2"/>
            <w:vAlign w:val="center"/>
          </w:tcPr>
          <w:p w:rsidR="00EE1730" w:rsidRPr="0044709E" w:rsidRDefault="00EE1730" w:rsidP="000A1972">
            <w:pPr>
              <w:bidi w:val="0"/>
              <w:jc w:val="center"/>
              <w:rPr>
                <w:rFonts w:asciiTheme="minorBidi" w:hAnsiTheme="minorBidi" w:cstheme="minorBidi"/>
                <w:sz w:val="20"/>
                <w:szCs w:val="20"/>
                <w:highlight w:val="yellow"/>
              </w:rPr>
            </w:pPr>
            <w:r w:rsidRPr="0044709E">
              <w:rPr>
                <w:rFonts w:asciiTheme="minorBidi" w:hAnsiTheme="minorBidi" w:cstheme="minorBidi" w:hint="eastAsia"/>
                <w:b/>
                <w:bCs/>
                <w:sz w:val="20"/>
                <w:szCs w:val="20"/>
                <w:rtl/>
              </w:rPr>
              <w:t>רכיב</w:t>
            </w:r>
            <w:r w:rsidRPr="0044709E">
              <w:rPr>
                <w:rFonts w:asciiTheme="minorBidi" w:hAnsiTheme="minorBidi" w:cstheme="minorBidi"/>
                <w:b/>
                <w:bCs/>
                <w:sz w:val="20"/>
                <w:szCs w:val="20"/>
                <w:rtl/>
              </w:rPr>
              <w:t xml:space="preserve"> </w:t>
            </w:r>
            <w:r w:rsidRPr="0044709E">
              <w:rPr>
                <w:rFonts w:asciiTheme="minorBidi" w:hAnsiTheme="minorBidi" w:cstheme="minorBidi" w:hint="eastAsia"/>
                <w:b/>
                <w:bCs/>
                <w:sz w:val="20"/>
                <w:szCs w:val="20"/>
                <w:rtl/>
              </w:rPr>
              <w:t>פונט</w:t>
            </w:r>
            <w:r w:rsidRPr="0044709E">
              <w:rPr>
                <w:rFonts w:asciiTheme="minorBidi" w:hAnsiTheme="minorBidi" w:cstheme="minorBidi"/>
                <w:b/>
                <w:bCs/>
                <w:sz w:val="20"/>
                <w:szCs w:val="20"/>
                <w:rtl/>
              </w:rPr>
              <w:t xml:space="preserve"> </w:t>
            </w:r>
            <w:r w:rsidRPr="0044709E">
              <w:rPr>
                <w:rFonts w:asciiTheme="minorBidi" w:hAnsiTheme="minorBidi" w:cstheme="minorBidi" w:hint="eastAsia"/>
                <w:b/>
                <w:bCs/>
                <w:sz w:val="20"/>
                <w:szCs w:val="20"/>
                <w:rtl/>
              </w:rPr>
              <w:t>ברקוד</w:t>
            </w:r>
          </w:p>
        </w:tc>
        <w:tc>
          <w:tcPr>
            <w:tcW w:w="1446" w:type="dxa"/>
            <w:gridSpan w:val="3"/>
            <w:vAlign w:val="center"/>
          </w:tcPr>
          <w:p w:rsidR="00EE1730" w:rsidRPr="0044709E" w:rsidRDefault="00EE1730" w:rsidP="000A1972">
            <w:pPr>
              <w:bidi w:val="0"/>
              <w:jc w:val="center"/>
              <w:rPr>
                <w:rFonts w:asciiTheme="minorBidi" w:hAnsiTheme="minorBidi" w:cstheme="minorBidi"/>
                <w:sz w:val="20"/>
                <w:szCs w:val="20"/>
                <w:highlight w:val="yellow"/>
              </w:rPr>
            </w:pPr>
            <w:r w:rsidRPr="0044709E">
              <w:rPr>
                <w:rFonts w:asciiTheme="minorBidi" w:hAnsiTheme="minorBidi" w:cstheme="minorBidi"/>
                <w:sz w:val="20"/>
                <w:szCs w:val="20"/>
              </w:rPr>
              <w:t>SOL-BPSV1/SEE</w:t>
            </w:r>
          </w:p>
        </w:tc>
        <w:tc>
          <w:tcPr>
            <w:tcW w:w="1446" w:type="dxa"/>
            <w:gridSpan w:val="2"/>
            <w:vAlign w:val="center"/>
          </w:tcPr>
          <w:p w:rsidR="00EE1730" w:rsidRPr="0044709E" w:rsidRDefault="00EE1730" w:rsidP="000A1972">
            <w:pPr>
              <w:bidi w:val="0"/>
              <w:jc w:val="center"/>
              <w:rPr>
                <w:rFonts w:asciiTheme="minorBidi" w:hAnsiTheme="minorBidi" w:cstheme="minorBidi"/>
                <w:sz w:val="20"/>
                <w:szCs w:val="20"/>
                <w:highlight w:val="yellow"/>
              </w:rPr>
            </w:pPr>
            <w:r w:rsidRPr="0044709E">
              <w:rPr>
                <w:rFonts w:asciiTheme="minorBidi" w:hAnsiTheme="minorBidi" w:cstheme="minorBidi"/>
                <w:sz w:val="20"/>
                <w:szCs w:val="20"/>
              </w:rPr>
              <w:t>160 $</w:t>
            </w:r>
          </w:p>
        </w:tc>
      </w:tr>
      <w:tr w:rsidR="00EE1730" w:rsidRPr="0004059F" w:rsidTr="00914A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EE1730" w:rsidRPr="0044709E" w:rsidRDefault="00EE1730" w:rsidP="000A1972">
            <w:pPr>
              <w:jc w:val="center"/>
              <w:rPr>
                <w:rFonts w:asciiTheme="minorBidi" w:hAnsiTheme="minorBidi" w:cstheme="minorBidi"/>
                <w:sz w:val="20"/>
                <w:szCs w:val="20"/>
              </w:rPr>
            </w:pPr>
            <w:r w:rsidRPr="0044709E">
              <w:rPr>
                <w:rFonts w:asciiTheme="minorBidi" w:hAnsiTheme="minorBidi" w:cstheme="minorBidi"/>
                <w:sz w:val="20"/>
                <w:szCs w:val="20"/>
                <w:rtl/>
              </w:rPr>
              <w:t>טונר מג'נטה</w:t>
            </w:r>
          </w:p>
        </w:tc>
        <w:tc>
          <w:tcPr>
            <w:tcW w:w="1418" w:type="dxa"/>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3,500</w:t>
            </w:r>
          </w:p>
        </w:tc>
        <w:tc>
          <w:tcPr>
            <w:tcW w:w="1417" w:type="dxa"/>
            <w:vAlign w:val="center"/>
          </w:tcPr>
          <w:p w:rsidR="00EE1730" w:rsidRPr="0044709E" w:rsidRDefault="00EE1730" w:rsidP="000A1972">
            <w:pPr>
              <w:jc w:val="center"/>
              <w:rPr>
                <w:rFonts w:asciiTheme="minorBidi" w:hAnsiTheme="minorBidi" w:cstheme="minorBidi"/>
                <w:sz w:val="20"/>
                <w:szCs w:val="20"/>
              </w:rPr>
            </w:pPr>
            <w:r w:rsidRPr="0044709E">
              <w:rPr>
                <w:rFonts w:asciiTheme="minorBidi" w:hAnsiTheme="minorBidi" w:cstheme="minorBidi"/>
                <w:sz w:val="20"/>
                <w:szCs w:val="20"/>
                <w:rtl/>
              </w:rPr>
              <w:t>טונר מג'נטה</w:t>
            </w:r>
          </w:p>
        </w:tc>
        <w:tc>
          <w:tcPr>
            <w:tcW w:w="1560" w:type="dxa"/>
            <w:gridSpan w:val="2"/>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3,500</w:t>
            </w:r>
          </w:p>
        </w:tc>
        <w:tc>
          <w:tcPr>
            <w:tcW w:w="2424" w:type="dxa"/>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CLT-M506L</w:t>
            </w:r>
          </w:p>
        </w:tc>
        <w:tc>
          <w:tcPr>
            <w:tcW w:w="1317" w:type="dxa"/>
            <w:vAlign w:val="center"/>
          </w:tcPr>
          <w:p w:rsidR="00EE1730" w:rsidRPr="0044709E" w:rsidRDefault="00EE1730">
            <w:pPr>
              <w:bidi w:val="0"/>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26.62</w:t>
            </w:r>
          </w:p>
        </w:tc>
        <w:tc>
          <w:tcPr>
            <w:tcW w:w="1446" w:type="dxa"/>
            <w:gridSpan w:val="2"/>
            <w:vAlign w:val="center"/>
          </w:tcPr>
          <w:p w:rsidR="00EE1730" w:rsidRPr="0044709E" w:rsidRDefault="00EE1730" w:rsidP="000A1972">
            <w:pPr>
              <w:bidi w:val="0"/>
              <w:jc w:val="center"/>
              <w:rPr>
                <w:rFonts w:asciiTheme="minorBidi" w:hAnsiTheme="minorBidi" w:cstheme="minorBidi"/>
                <w:sz w:val="20"/>
                <w:szCs w:val="20"/>
                <w:highlight w:val="yellow"/>
              </w:rPr>
            </w:pPr>
          </w:p>
        </w:tc>
        <w:tc>
          <w:tcPr>
            <w:tcW w:w="1446" w:type="dxa"/>
            <w:gridSpan w:val="3"/>
            <w:vAlign w:val="center"/>
          </w:tcPr>
          <w:p w:rsidR="00EE1730" w:rsidRPr="0044709E" w:rsidRDefault="00EE1730" w:rsidP="000A1972">
            <w:pPr>
              <w:bidi w:val="0"/>
              <w:jc w:val="center"/>
              <w:rPr>
                <w:rFonts w:asciiTheme="minorBidi" w:hAnsiTheme="minorBidi" w:cstheme="minorBidi"/>
                <w:sz w:val="20"/>
                <w:szCs w:val="20"/>
                <w:highlight w:val="yellow"/>
              </w:rPr>
            </w:pPr>
          </w:p>
        </w:tc>
        <w:tc>
          <w:tcPr>
            <w:tcW w:w="1446" w:type="dxa"/>
            <w:gridSpan w:val="2"/>
            <w:vAlign w:val="center"/>
          </w:tcPr>
          <w:p w:rsidR="00EE1730" w:rsidRPr="0044709E" w:rsidRDefault="00EE1730" w:rsidP="000A1972">
            <w:pPr>
              <w:bidi w:val="0"/>
              <w:jc w:val="center"/>
              <w:rPr>
                <w:rFonts w:asciiTheme="minorBidi" w:hAnsiTheme="minorBidi" w:cstheme="minorBidi"/>
                <w:sz w:val="20"/>
                <w:szCs w:val="20"/>
                <w:highlight w:val="yellow"/>
              </w:rPr>
            </w:pPr>
          </w:p>
        </w:tc>
      </w:tr>
      <w:tr w:rsidR="00EE1730" w:rsidRPr="0004059F" w:rsidTr="00914A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EE1730" w:rsidRPr="0044709E" w:rsidRDefault="00EE1730" w:rsidP="000A1972">
            <w:pPr>
              <w:jc w:val="center"/>
              <w:rPr>
                <w:rFonts w:asciiTheme="minorBidi" w:hAnsiTheme="minorBidi" w:cstheme="minorBidi"/>
                <w:sz w:val="20"/>
                <w:szCs w:val="20"/>
              </w:rPr>
            </w:pPr>
            <w:r w:rsidRPr="0044709E">
              <w:rPr>
                <w:rFonts w:asciiTheme="minorBidi" w:hAnsiTheme="minorBidi" w:cstheme="minorBidi"/>
                <w:sz w:val="20"/>
                <w:szCs w:val="20"/>
                <w:rtl/>
              </w:rPr>
              <w:t>טונר צהוב</w:t>
            </w:r>
          </w:p>
        </w:tc>
        <w:tc>
          <w:tcPr>
            <w:tcW w:w="1418" w:type="dxa"/>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3,500</w:t>
            </w:r>
          </w:p>
        </w:tc>
        <w:tc>
          <w:tcPr>
            <w:tcW w:w="1417" w:type="dxa"/>
            <w:vAlign w:val="center"/>
          </w:tcPr>
          <w:p w:rsidR="00EE1730" w:rsidRPr="0044709E" w:rsidRDefault="00EE1730" w:rsidP="000A1972">
            <w:pPr>
              <w:jc w:val="center"/>
              <w:rPr>
                <w:rFonts w:asciiTheme="minorBidi" w:hAnsiTheme="minorBidi" w:cstheme="minorBidi"/>
                <w:sz w:val="20"/>
                <w:szCs w:val="20"/>
              </w:rPr>
            </w:pPr>
            <w:r w:rsidRPr="0044709E">
              <w:rPr>
                <w:rFonts w:asciiTheme="minorBidi" w:hAnsiTheme="minorBidi" w:cstheme="minorBidi"/>
                <w:sz w:val="20"/>
                <w:szCs w:val="20"/>
                <w:rtl/>
              </w:rPr>
              <w:t>טונר צהוב</w:t>
            </w:r>
          </w:p>
        </w:tc>
        <w:tc>
          <w:tcPr>
            <w:tcW w:w="1560" w:type="dxa"/>
            <w:gridSpan w:val="2"/>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3,500</w:t>
            </w:r>
          </w:p>
        </w:tc>
        <w:tc>
          <w:tcPr>
            <w:tcW w:w="2424" w:type="dxa"/>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CLT-L506L</w:t>
            </w:r>
          </w:p>
        </w:tc>
        <w:tc>
          <w:tcPr>
            <w:tcW w:w="1317" w:type="dxa"/>
            <w:vAlign w:val="center"/>
          </w:tcPr>
          <w:p w:rsidR="00EE1730" w:rsidRPr="0044709E" w:rsidRDefault="00EE1730">
            <w:pPr>
              <w:bidi w:val="0"/>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26.62</w:t>
            </w:r>
          </w:p>
        </w:tc>
        <w:tc>
          <w:tcPr>
            <w:tcW w:w="1446" w:type="dxa"/>
            <w:gridSpan w:val="2"/>
            <w:vAlign w:val="center"/>
          </w:tcPr>
          <w:p w:rsidR="00EE1730" w:rsidRPr="0044709E" w:rsidRDefault="00EE1730" w:rsidP="000A1972">
            <w:pPr>
              <w:bidi w:val="0"/>
              <w:jc w:val="center"/>
              <w:rPr>
                <w:rFonts w:asciiTheme="minorBidi" w:hAnsiTheme="minorBidi" w:cstheme="minorBidi"/>
                <w:sz w:val="20"/>
                <w:szCs w:val="20"/>
                <w:highlight w:val="yellow"/>
              </w:rPr>
            </w:pPr>
          </w:p>
        </w:tc>
        <w:tc>
          <w:tcPr>
            <w:tcW w:w="1446" w:type="dxa"/>
            <w:gridSpan w:val="3"/>
            <w:vAlign w:val="center"/>
          </w:tcPr>
          <w:p w:rsidR="00EE1730" w:rsidRPr="0044709E" w:rsidRDefault="00EE1730" w:rsidP="000A1972">
            <w:pPr>
              <w:bidi w:val="0"/>
              <w:jc w:val="center"/>
              <w:rPr>
                <w:rFonts w:asciiTheme="minorBidi" w:hAnsiTheme="minorBidi" w:cstheme="minorBidi"/>
                <w:sz w:val="20"/>
                <w:szCs w:val="20"/>
                <w:highlight w:val="yellow"/>
              </w:rPr>
            </w:pPr>
          </w:p>
        </w:tc>
        <w:tc>
          <w:tcPr>
            <w:tcW w:w="1446" w:type="dxa"/>
            <w:gridSpan w:val="2"/>
            <w:vAlign w:val="center"/>
          </w:tcPr>
          <w:p w:rsidR="00EE1730" w:rsidRPr="0044709E" w:rsidRDefault="00EE1730" w:rsidP="000A1972">
            <w:pPr>
              <w:bidi w:val="0"/>
              <w:jc w:val="center"/>
              <w:rPr>
                <w:rFonts w:asciiTheme="minorBidi" w:hAnsiTheme="minorBidi" w:cstheme="minorBidi"/>
                <w:sz w:val="20"/>
                <w:szCs w:val="20"/>
                <w:highlight w:val="yellow"/>
              </w:rPr>
            </w:pPr>
          </w:p>
        </w:tc>
      </w:tr>
      <w:tr w:rsidR="00EE1730" w:rsidRPr="0004059F" w:rsidTr="00914A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EE1730" w:rsidRPr="0044709E" w:rsidRDefault="00EE1730" w:rsidP="000A1972">
            <w:pPr>
              <w:jc w:val="center"/>
              <w:rPr>
                <w:rFonts w:asciiTheme="minorBidi" w:hAnsiTheme="minorBidi" w:cstheme="minorBidi"/>
                <w:sz w:val="20"/>
                <w:szCs w:val="20"/>
              </w:rPr>
            </w:pPr>
            <w:r w:rsidRPr="0044709E">
              <w:rPr>
                <w:rFonts w:asciiTheme="minorBidi" w:hAnsiTheme="minorBidi" w:cstheme="minorBidi"/>
                <w:sz w:val="20"/>
                <w:szCs w:val="20"/>
                <w:rtl/>
              </w:rPr>
              <w:t>טרנספר בלט</w:t>
            </w:r>
          </w:p>
        </w:tc>
        <w:tc>
          <w:tcPr>
            <w:tcW w:w="1418" w:type="dxa"/>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1417" w:type="dxa"/>
            <w:vAlign w:val="center"/>
          </w:tcPr>
          <w:p w:rsidR="00EE1730" w:rsidRPr="0044709E" w:rsidRDefault="00EE1730" w:rsidP="000A1972">
            <w:pPr>
              <w:jc w:val="center"/>
              <w:rPr>
                <w:rFonts w:asciiTheme="minorBidi" w:hAnsiTheme="minorBidi" w:cstheme="minorBidi"/>
                <w:sz w:val="20"/>
                <w:szCs w:val="20"/>
              </w:rPr>
            </w:pPr>
            <w:r w:rsidRPr="0044709E">
              <w:rPr>
                <w:rFonts w:asciiTheme="minorBidi" w:hAnsiTheme="minorBidi" w:cstheme="minorBidi"/>
                <w:sz w:val="20"/>
                <w:szCs w:val="20"/>
                <w:rtl/>
              </w:rPr>
              <w:t>טרנספר בלט</w:t>
            </w:r>
          </w:p>
        </w:tc>
        <w:tc>
          <w:tcPr>
            <w:tcW w:w="1560" w:type="dxa"/>
            <w:gridSpan w:val="2"/>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2424" w:type="dxa"/>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JC96-06514A</w:t>
            </w:r>
          </w:p>
        </w:tc>
        <w:tc>
          <w:tcPr>
            <w:tcW w:w="1317" w:type="dxa"/>
            <w:vAlign w:val="center"/>
          </w:tcPr>
          <w:p w:rsidR="00EE1730" w:rsidRPr="0044709E" w:rsidRDefault="00EE1730">
            <w:pPr>
              <w:bidi w:val="0"/>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36.31</w:t>
            </w:r>
          </w:p>
        </w:tc>
        <w:tc>
          <w:tcPr>
            <w:tcW w:w="1446" w:type="dxa"/>
            <w:gridSpan w:val="2"/>
            <w:vAlign w:val="center"/>
          </w:tcPr>
          <w:p w:rsidR="00EE1730" w:rsidRPr="0044709E" w:rsidRDefault="00EE1730" w:rsidP="000A1972">
            <w:pPr>
              <w:bidi w:val="0"/>
              <w:jc w:val="center"/>
              <w:rPr>
                <w:rFonts w:asciiTheme="minorBidi" w:hAnsiTheme="minorBidi" w:cstheme="minorBidi"/>
                <w:sz w:val="20"/>
                <w:szCs w:val="20"/>
                <w:highlight w:val="yellow"/>
              </w:rPr>
            </w:pPr>
          </w:p>
        </w:tc>
        <w:tc>
          <w:tcPr>
            <w:tcW w:w="1446" w:type="dxa"/>
            <w:gridSpan w:val="3"/>
            <w:vAlign w:val="center"/>
          </w:tcPr>
          <w:p w:rsidR="00EE1730" w:rsidRPr="0044709E" w:rsidRDefault="00EE1730" w:rsidP="000A1972">
            <w:pPr>
              <w:bidi w:val="0"/>
              <w:jc w:val="center"/>
              <w:rPr>
                <w:rFonts w:asciiTheme="minorBidi" w:hAnsiTheme="minorBidi" w:cstheme="minorBidi"/>
                <w:sz w:val="20"/>
                <w:szCs w:val="20"/>
                <w:highlight w:val="yellow"/>
              </w:rPr>
            </w:pPr>
          </w:p>
        </w:tc>
        <w:tc>
          <w:tcPr>
            <w:tcW w:w="1446" w:type="dxa"/>
            <w:gridSpan w:val="2"/>
            <w:vAlign w:val="center"/>
          </w:tcPr>
          <w:p w:rsidR="00EE1730" w:rsidRPr="0044709E" w:rsidRDefault="00EE1730" w:rsidP="000A1972">
            <w:pPr>
              <w:bidi w:val="0"/>
              <w:jc w:val="center"/>
              <w:rPr>
                <w:rFonts w:asciiTheme="minorBidi" w:hAnsiTheme="minorBidi" w:cstheme="minorBidi"/>
                <w:sz w:val="20"/>
                <w:szCs w:val="20"/>
                <w:highlight w:val="yellow"/>
              </w:rPr>
            </w:pPr>
          </w:p>
        </w:tc>
      </w:tr>
      <w:tr w:rsidR="00EE1730" w:rsidRPr="0004059F" w:rsidTr="00914A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EE1730" w:rsidRPr="0044709E" w:rsidRDefault="00EE1730" w:rsidP="000A1972">
            <w:pPr>
              <w:jc w:val="center"/>
              <w:rPr>
                <w:rFonts w:asciiTheme="minorBidi" w:hAnsiTheme="minorBidi" w:cstheme="minorBidi"/>
                <w:sz w:val="20"/>
                <w:szCs w:val="20"/>
              </w:rPr>
            </w:pPr>
            <w:r w:rsidRPr="0044709E">
              <w:rPr>
                <w:rFonts w:asciiTheme="minorBidi" w:hAnsiTheme="minorBidi" w:cstheme="minorBidi"/>
                <w:sz w:val="20"/>
                <w:szCs w:val="20"/>
                <w:rtl/>
              </w:rPr>
              <w:t>מיכל עודפים</w:t>
            </w:r>
          </w:p>
        </w:tc>
        <w:tc>
          <w:tcPr>
            <w:tcW w:w="1418" w:type="dxa"/>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14,000</w:t>
            </w:r>
          </w:p>
        </w:tc>
        <w:tc>
          <w:tcPr>
            <w:tcW w:w="1417" w:type="dxa"/>
            <w:vAlign w:val="center"/>
          </w:tcPr>
          <w:p w:rsidR="00EE1730" w:rsidRPr="0044709E" w:rsidRDefault="00EE1730" w:rsidP="000A1972">
            <w:pPr>
              <w:jc w:val="center"/>
              <w:rPr>
                <w:rFonts w:asciiTheme="minorBidi" w:hAnsiTheme="minorBidi" w:cstheme="minorBidi"/>
                <w:sz w:val="20"/>
                <w:szCs w:val="20"/>
              </w:rPr>
            </w:pPr>
            <w:r w:rsidRPr="0044709E">
              <w:rPr>
                <w:rFonts w:asciiTheme="minorBidi" w:hAnsiTheme="minorBidi" w:cstheme="minorBidi"/>
                <w:sz w:val="20"/>
                <w:szCs w:val="20"/>
                <w:rtl/>
              </w:rPr>
              <w:t>מיכל עודפים</w:t>
            </w:r>
          </w:p>
        </w:tc>
        <w:tc>
          <w:tcPr>
            <w:tcW w:w="1560" w:type="dxa"/>
            <w:gridSpan w:val="2"/>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14,000</w:t>
            </w:r>
          </w:p>
        </w:tc>
        <w:tc>
          <w:tcPr>
            <w:tcW w:w="2424" w:type="dxa"/>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CLT-W506</w:t>
            </w:r>
          </w:p>
        </w:tc>
        <w:tc>
          <w:tcPr>
            <w:tcW w:w="1317" w:type="dxa"/>
            <w:vAlign w:val="center"/>
          </w:tcPr>
          <w:p w:rsidR="00EE1730" w:rsidRPr="0044709E" w:rsidRDefault="00EE1730">
            <w:pPr>
              <w:bidi w:val="0"/>
              <w:jc w:val="center"/>
              <w:rPr>
                <w:rFonts w:asciiTheme="minorBidi" w:hAnsiTheme="minorBidi" w:cstheme="minorBidi"/>
                <w:sz w:val="20"/>
                <w:szCs w:val="20"/>
              </w:rPr>
            </w:pPr>
            <w:r w:rsidRPr="0044709E">
              <w:rPr>
                <w:rFonts w:asciiTheme="minorBidi" w:hAnsiTheme="minorBidi" w:cstheme="minorBidi"/>
                <w:sz w:val="20"/>
                <w:szCs w:val="20"/>
              </w:rPr>
              <w:t>$</w:t>
            </w:r>
            <w:r w:rsidR="00692ECE">
              <w:rPr>
                <w:rFonts w:asciiTheme="minorBidi" w:hAnsiTheme="minorBidi" w:cstheme="minorBidi"/>
                <w:sz w:val="20"/>
                <w:szCs w:val="20"/>
              </w:rPr>
              <w:t xml:space="preserve"> </w:t>
            </w:r>
            <w:r w:rsidRPr="0044709E">
              <w:rPr>
                <w:rFonts w:asciiTheme="minorBidi" w:hAnsiTheme="minorBidi" w:cstheme="minorBidi"/>
                <w:sz w:val="20"/>
                <w:szCs w:val="20"/>
              </w:rPr>
              <w:t>6.05</w:t>
            </w:r>
          </w:p>
        </w:tc>
        <w:tc>
          <w:tcPr>
            <w:tcW w:w="1446" w:type="dxa"/>
            <w:gridSpan w:val="2"/>
            <w:vAlign w:val="center"/>
          </w:tcPr>
          <w:p w:rsidR="00EE1730" w:rsidRPr="0044709E" w:rsidRDefault="00EE1730" w:rsidP="000A1972">
            <w:pPr>
              <w:bidi w:val="0"/>
              <w:jc w:val="center"/>
              <w:rPr>
                <w:rFonts w:asciiTheme="minorBidi" w:hAnsiTheme="minorBidi" w:cstheme="minorBidi"/>
                <w:sz w:val="20"/>
                <w:szCs w:val="20"/>
                <w:highlight w:val="yellow"/>
              </w:rPr>
            </w:pPr>
          </w:p>
        </w:tc>
        <w:tc>
          <w:tcPr>
            <w:tcW w:w="1446" w:type="dxa"/>
            <w:gridSpan w:val="3"/>
            <w:vAlign w:val="center"/>
          </w:tcPr>
          <w:p w:rsidR="00EE1730" w:rsidRPr="0044709E" w:rsidRDefault="00EE1730" w:rsidP="000A1972">
            <w:pPr>
              <w:bidi w:val="0"/>
              <w:jc w:val="center"/>
              <w:rPr>
                <w:rFonts w:asciiTheme="minorBidi" w:hAnsiTheme="minorBidi" w:cstheme="minorBidi"/>
                <w:sz w:val="20"/>
                <w:szCs w:val="20"/>
                <w:highlight w:val="yellow"/>
              </w:rPr>
            </w:pPr>
          </w:p>
        </w:tc>
        <w:tc>
          <w:tcPr>
            <w:tcW w:w="1446" w:type="dxa"/>
            <w:gridSpan w:val="2"/>
            <w:vAlign w:val="center"/>
          </w:tcPr>
          <w:p w:rsidR="00EE1730" w:rsidRPr="0044709E" w:rsidRDefault="00EE1730" w:rsidP="000A1972">
            <w:pPr>
              <w:bidi w:val="0"/>
              <w:jc w:val="center"/>
              <w:rPr>
                <w:rFonts w:asciiTheme="minorBidi" w:hAnsiTheme="minorBidi" w:cstheme="minorBidi"/>
                <w:sz w:val="20"/>
                <w:szCs w:val="20"/>
                <w:highlight w:val="yellow"/>
              </w:rPr>
            </w:pPr>
          </w:p>
        </w:tc>
      </w:tr>
      <w:tr w:rsidR="00EE1730" w:rsidRPr="0004059F" w:rsidTr="00914A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EE1730" w:rsidRPr="0044709E" w:rsidRDefault="00EE1730" w:rsidP="000A1972">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418" w:type="dxa"/>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1417" w:type="dxa"/>
            <w:vAlign w:val="center"/>
          </w:tcPr>
          <w:p w:rsidR="00EE1730" w:rsidRPr="0044709E" w:rsidRDefault="00EE1730" w:rsidP="000A1972">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560" w:type="dxa"/>
            <w:gridSpan w:val="2"/>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2424" w:type="dxa"/>
            <w:vAlign w:val="center"/>
          </w:tcPr>
          <w:p w:rsidR="00EE1730" w:rsidRPr="0044709E" w:rsidRDefault="00EE1730" w:rsidP="000A1972">
            <w:pPr>
              <w:bidi w:val="0"/>
              <w:jc w:val="center"/>
              <w:rPr>
                <w:rFonts w:asciiTheme="minorBidi" w:hAnsiTheme="minorBidi" w:cstheme="minorBidi"/>
                <w:sz w:val="20"/>
                <w:szCs w:val="20"/>
              </w:rPr>
            </w:pPr>
            <w:r w:rsidRPr="0044709E">
              <w:rPr>
                <w:rFonts w:asciiTheme="minorBidi" w:hAnsiTheme="minorBidi" w:cstheme="minorBidi"/>
                <w:sz w:val="20"/>
                <w:szCs w:val="20"/>
              </w:rPr>
              <w:t>JC91-01129A</w:t>
            </w:r>
          </w:p>
        </w:tc>
        <w:tc>
          <w:tcPr>
            <w:tcW w:w="1317" w:type="dxa"/>
            <w:vAlign w:val="center"/>
          </w:tcPr>
          <w:p w:rsidR="00EE1730" w:rsidRPr="0044709E" w:rsidRDefault="00EE1730">
            <w:pPr>
              <w:bidi w:val="0"/>
              <w:jc w:val="center"/>
              <w:rPr>
                <w:rFonts w:asciiTheme="minorBidi" w:hAnsiTheme="minorBidi" w:cstheme="minorBidi"/>
                <w:sz w:val="20"/>
                <w:szCs w:val="20"/>
              </w:rPr>
            </w:pPr>
            <w:r w:rsidRPr="0044709E">
              <w:rPr>
                <w:rFonts w:asciiTheme="minorBidi" w:hAnsiTheme="minorBidi" w:cstheme="minorBidi"/>
                <w:sz w:val="20"/>
                <w:szCs w:val="20"/>
              </w:rPr>
              <w:t>$ 41.15</w:t>
            </w:r>
          </w:p>
        </w:tc>
        <w:tc>
          <w:tcPr>
            <w:tcW w:w="1446" w:type="dxa"/>
            <w:gridSpan w:val="2"/>
            <w:vAlign w:val="center"/>
          </w:tcPr>
          <w:p w:rsidR="00EE1730" w:rsidRPr="0044709E" w:rsidRDefault="00EE1730" w:rsidP="000A1972">
            <w:pPr>
              <w:bidi w:val="0"/>
              <w:jc w:val="center"/>
              <w:rPr>
                <w:rFonts w:asciiTheme="minorBidi" w:hAnsiTheme="minorBidi" w:cstheme="minorBidi"/>
                <w:sz w:val="20"/>
                <w:szCs w:val="20"/>
              </w:rPr>
            </w:pPr>
          </w:p>
        </w:tc>
        <w:tc>
          <w:tcPr>
            <w:tcW w:w="1446" w:type="dxa"/>
            <w:gridSpan w:val="3"/>
            <w:vAlign w:val="center"/>
          </w:tcPr>
          <w:p w:rsidR="00EE1730" w:rsidRPr="0044709E" w:rsidRDefault="00EE1730" w:rsidP="000A1972">
            <w:pPr>
              <w:bidi w:val="0"/>
              <w:jc w:val="center"/>
              <w:rPr>
                <w:rFonts w:asciiTheme="minorBidi" w:hAnsiTheme="minorBidi" w:cstheme="minorBidi"/>
                <w:sz w:val="20"/>
                <w:szCs w:val="20"/>
              </w:rPr>
            </w:pPr>
          </w:p>
        </w:tc>
        <w:tc>
          <w:tcPr>
            <w:tcW w:w="1446" w:type="dxa"/>
            <w:gridSpan w:val="2"/>
            <w:vAlign w:val="center"/>
          </w:tcPr>
          <w:p w:rsidR="00EE1730" w:rsidRPr="0044709E" w:rsidRDefault="00EE1730" w:rsidP="000A1972">
            <w:pPr>
              <w:bidi w:val="0"/>
              <w:jc w:val="center"/>
              <w:rPr>
                <w:rFonts w:asciiTheme="minorBidi" w:hAnsiTheme="minorBidi" w:cstheme="minorBidi"/>
                <w:sz w:val="20"/>
                <w:szCs w:val="20"/>
              </w:rPr>
            </w:pPr>
          </w:p>
        </w:tc>
      </w:tr>
    </w:tbl>
    <w:p w:rsidR="00F14EA1" w:rsidRDefault="00F14EA1" w:rsidP="00FB5246">
      <w:pPr>
        <w:keepNext/>
        <w:overflowPunct w:val="0"/>
        <w:autoSpaceDE w:val="0"/>
        <w:autoSpaceDN w:val="0"/>
        <w:adjustRightInd w:val="0"/>
        <w:ind w:right="1560"/>
        <w:jc w:val="both"/>
        <w:textAlignment w:val="baseline"/>
        <w:rPr>
          <w:rFonts w:ascii="Arial" w:hAnsi="Arial"/>
          <w:b/>
          <w:bCs/>
          <w:sz w:val="26"/>
          <w:u w:val="single"/>
          <w:rtl/>
        </w:rPr>
      </w:pPr>
    </w:p>
    <w:p w:rsidR="000A1972" w:rsidRPr="006D501A" w:rsidRDefault="000A1972" w:rsidP="00FB5246">
      <w:pPr>
        <w:keepNext/>
        <w:overflowPunct w:val="0"/>
        <w:autoSpaceDE w:val="0"/>
        <w:autoSpaceDN w:val="0"/>
        <w:adjustRightInd w:val="0"/>
        <w:ind w:right="1560"/>
        <w:jc w:val="both"/>
        <w:textAlignment w:val="baseline"/>
        <w:rPr>
          <w:rFonts w:ascii="Arial" w:hAnsi="Arial"/>
          <w:b/>
          <w:bCs/>
          <w:sz w:val="26"/>
          <w:u w:val="single"/>
          <w:rtl/>
        </w:rPr>
      </w:pPr>
    </w:p>
    <w:p w:rsidR="00FB3DC2" w:rsidRPr="0044709E" w:rsidRDefault="000A1972" w:rsidP="001D60F3">
      <w:pPr>
        <w:keepNext/>
        <w:ind w:right="1560"/>
        <w:rPr>
          <w:rFonts w:asciiTheme="minorBidi" w:eastAsia="MS Mincho" w:hAnsiTheme="minorBidi" w:cstheme="minorBidi"/>
          <w:sz w:val="22"/>
          <w:szCs w:val="22"/>
          <w:rtl/>
          <w:lang w:eastAsia="ja-JP"/>
        </w:rPr>
      </w:pPr>
      <w:r>
        <w:rPr>
          <w:rFonts w:ascii="Arial" w:hAnsi="Arial"/>
          <w:b/>
          <w:bCs/>
          <w:sz w:val="22"/>
          <w:u w:val="single"/>
          <w:rtl/>
        </w:rPr>
        <w:br w:type="page"/>
      </w:r>
      <w:r w:rsidR="00FB5246" w:rsidRPr="0044709E">
        <w:rPr>
          <w:rFonts w:asciiTheme="minorBidi" w:hAnsiTheme="minorBidi" w:cstheme="minorBidi"/>
          <w:b/>
          <w:bCs/>
          <w:sz w:val="22"/>
          <w:szCs w:val="22"/>
          <w:u w:val="single"/>
          <w:rtl/>
        </w:rPr>
        <w:t xml:space="preserve">סל 3 – </w:t>
      </w:r>
      <w:r w:rsidR="00240A54" w:rsidRPr="0044709E">
        <w:rPr>
          <w:rFonts w:asciiTheme="minorBidi" w:hAnsiTheme="minorBidi" w:cstheme="minorBidi"/>
          <w:b/>
          <w:bCs/>
          <w:sz w:val="22"/>
          <w:szCs w:val="22"/>
          <w:u w:val="single"/>
          <w:rtl/>
        </w:rPr>
        <w:t xml:space="preserve">מכונות משולבות או לא משולבות </w:t>
      </w:r>
      <w:r w:rsidR="00FB5246" w:rsidRPr="0044709E">
        <w:rPr>
          <w:rFonts w:asciiTheme="minorBidi" w:hAnsiTheme="minorBidi" w:cstheme="minorBidi"/>
          <w:b/>
          <w:bCs/>
          <w:sz w:val="22"/>
          <w:szCs w:val="22"/>
          <w:u w:val="single"/>
          <w:rtl/>
        </w:rPr>
        <w:t xml:space="preserve">מחלקתיות ואגפיות - הספק הזוכה: </w:t>
      </w:r>
      <w:r w:rsidR="00240A54" w:rsidRPr="0044709E">
        <w:rPr>
          <w:rFonts w:asciiTheme="minorBidi" w:hAnsiTheme="minorBidi" w:cstheme="minorBidi"/>
          <w:b/>
          <w:bCs/>
          <w:sz w:val="22"/>
          <w:szCs w:val="22"/>
          <w:u w:val="single"/>
          <w:rtl/>
        </w:rPr>
        <w:t>הראל</w:t>
      </w:r>
      <w:r w:rsidR="00611E3A" w:rsidRPr="0044709E">
        <w:rPr>
          <w:rFonts w:asciiTheme="minorBidi" w:hAnsiTheme="minorBidi" w:cstheme="minorBidi"/>
          <w:b/>
          <w:bCs/>
          <w:sz w:val="22"/>
          <w:szCs w:val="22"/>
          <w:u w:val="single"/>
          <w:rtl/>
        </w:rPr>
        <w:t xml:space="preserve"> בע"מ</w:t>
      </w:r>
    </w:p>
    <w:p w:rsidR="001D60F3" w:rsidRPr="006D501A" w:rsidRDefault="001D60F3" w:rsidP="001D60F3">
      <w:pPr>
        <w:keepNext/>
        <w:ind w:right="1560"/>
        <w:rPr>
          <w:rFonts w:ascii="Arial" w:eastAsia="MS Mincho" w:hAnsi="Arial"/>
          <w:szCs w:val="20"/>
          <w:rtl/>
          <w:lang w:eastAsia="ja-JP"/>
        </w:rPr>
      </w:pPr>
    </w:p>
    <w:p w:rsidR="003126E9" w:rsidRPr="006D501A" w:rsidRDefault="003126E9" w:rsidP="001D60F3">
      <w:pPr>
        <w:keepNext/>
        <w:ind w:right="1560"/>
        <w:rPr>
          <w:rFonts w:ascii="Arial" w:eastAsia="MS Mincho" w:hAnsi="Arial"/>
          <w:szCs w:val="20"/>
          <w:rtl/>
          <w:lang w:eastAsia="ja-JP"/>
        </w:rPr>
      </w:pPr>
    </w:p>
    <w:tbl>
      <w:tblPr>
        <w:bidiVisual/>
        <w:tblW w:w="14125"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651"/>
        <w:gridCol w:w="1418"/>
        <w:gridCol w:w="1417"/>
        <w:gridCol w:w="676"/>
        <w:gridCol w:w="884"/>
        <w:gridCol w:w="2424"/>
        <w:gridCol w:w="1317"/>
        <w:gridCol w:w="620"/>
        <w:gridCol w:w="1152"/>
        <w:gridCol w:w="832"/>
        <w:gridCol w:w="684"/>
        <w:gridCol w:w="1050"/>
      </w:tblGrid>
      <w:tr w:rsidR="00E90022" w:rsidRPr="0004059F" w:rsidTr="001003A6">
        <w:trPr>
          <w:cantSplit/>
          <w:trHeight w:val="660"/>
          <w:jc w:val="center"/>
        </w:trPr>
        <w:tc>
          <w:tcPr>
            <w:tcW w:w="5162" w:type="dxa"/>
            <w:gridSpan w:val="4"/>
            <w:shd w:val="clear" w:color="auto" w:fill="92D050"/>
            <w:vAlign w:val="center"/>
          </w:tcPr>
          <w:p w:rsidR="00303013" w:rsidRPr="0044709E" w:rsidRDefault="00303013" w:rsidP="005C5842">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5245" w:type="dxa"/>
            <w:gridSpan w:val="4"/>
            <w:shd w:val="clear" w:color="auto" w:fill="92D050"/>
            <w:vAlign w:val="center"/>
          </w:tcPr>
          <w:p w:rsidR="00303013" w:rsidRPr="0044709E" w:rsidRDefault="00303013" w:rsidP="005C5842">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יצרן ודגם המדפסת</w:t>
            </w:r>
          </w:p>
        </w:tc>
        <w:tc>
          <w:tcPr>
            <w:tcW w:w="1984" w:type="dxa"/>
            <w:gridSpan w:val="2"/>
            <w:shd w:val="clear" w:color="auto" w:fill="92D050"/>
            <w:vAlign w:val="center"/>
          </w:tcPr>
          <w:p w:rsidR="00303013" w:rsidRPr="0044709E" w:rsidRDefault="00303013" w:rsidP="005C5842">
            <w:pPr>
              <w:jc w:val="center"/>
              <w:rPr>
                <w:rFonts w:asciiTheme="minorBidi" w:hAnsiTheme="minorBidi" w:cstheme="minorBidi"/>
                <w:b/>
                <w:bCs/>
                <w:sz w:val="20"/>
                <w:szCs w:val="20"/>
              </w:rPr>
            </w:pPr>
            <w:r w:rsidRPr="0044709E">
              <w:rPr>
                <w:rFonts w:asciiTheme="minorBidi" w:hAnsiTheme="minorBidi" w:cstheme="minorBidi"/>
                <w:b/>
                <w:bCs/>
                <w:sz w:val="20"/>
                <w:szCs w:val="20"/>
                <w:rtl/>
              </w:rPr>
              <w:t>מחיר רכישה (כולל 3 שנות אחריות)</w:t>
            </w:r>
          </w:p>
        </w:tc>
        <w:tc>
          <w:tcPr>
            <w:tcW w:w="1734" w:type="dxa"/>
            <w:gridSpan w:val="2"/>
            <w:shd w:val="clear" w:color="auto" w:fill="92D050"/>
            <w:vAlign w:val="center"/>
          </w:tcPr>
          <w:p w:rsidR="00303013" w:rsidRPr="0044709E" w:rsidRDefault="00661A10"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00303013" w:rsidRPr="0044709E">
              <w:rPr>
                <w:rStyle w:val="afc"/>
                <w:rFonts w:asciiTheme="minorBidi" w:hAnsiTheme="minorBidi" w:cstheme="minorBidi"/>
                <w:b/>
                <w:bCs/>
                <w:sz w:val="20"/>
                <w:szCs w:val="20"/>
                <w:rtl/>
              </w:rPr>
              <w:footnoteReference w:id="8"/>
            </w:r>
          </w:p>
        </w:tc>
      </w:tr>
      <w:tr w:rsidR="00303013" w:rsidRPr="0004059F" w:rsidTr="00086E2E">
        <w:trPr>
          <w:cantSplit/>
          <w:trHeight w:val="660"/>
          <w:jc w:val="center"/>
        </w:trPr>
        <w:tc>
          <w:tcPr>
            <w:tcW w:w="5162" w:type="dxa"/>
            <w:gridSpan w:val="4"/>
            <w:shd w:val="clear" w:color="auto" w:fill="auto"/>
            <w:vAlign w:val="center"/>
          </w:tcPr>
          <w:p w:rsidR="00303013" w:rsidRPr="0044709E" w:rsidRDefault="00303013" w:rsidP="001C509E">
            <w:pPr>
              <w:numPr>
                <w:ilvl w:val="0"/>
                <w:numId w:val="22"/>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לא משולבת מחלקתית שחור לבן</w:t>
            </w:r>
          </w:p>
        </w:tc>
        <w:tc>
          <w:tcPr>
            <w:tcW w:w="5245" w:type="dxa"/>
            <w:gridSpan w:val="4"/>
            <w:shd w:val="clear" w:color="auto" w:fill="auto"/>
            <w:vAlign w:val="center"/>
          </w:tcPr>
          <w:p w:rsidR="00303013" w:rsidRPr="0044709E" w:rsidRDefault="003C76FA" w:rsidP="00F11E50">
            <w:pPr>
              <w:jc w:val="center"/>
              <w:rPr>
                <w:rFonts w:asciiTheme="minorBidi" w:hAnsiTheme="minorBidi" w:cstheme="minorBidi"/>
                <w:b/>
                <w:bCs/>
                <w:sz w:val="20"/>
                <w:szCs w:val="20"/>
                <w:rtl/>
              </w:rPr>
            </w:pPr>
            <w:r w:rsidRPr="0044709E">
              <w:rPr>
                <w:rFonts w:asciiTheme="minorBidi" w:hAnsiTheme="minorBidi" w:cstheme="minorBidi"/>
                <w:b/>
                <w:bCs/>
                <w:sz w:val="20"/>
                <w:szCs w:val="20"/>
              </w:rPr>
              <w:t>SAMSUNG PRO</w:t>
            </w:r>
            <w:r w:rsidR="00692ECE">
              <w:rPr>
                <w:rFonts w:asciiTheme="minorBidi" w:hAnsiTheme="minorBidi" w:cstheme="minorBidi"/>
                <w:b/>
                <w:bCs/>
                <w:sz w:val="20"/>
                <w:szCs w:val="20"/>
              </w:rPr>
              <w:t xml:space="preserve"> </w:t>
            </w:r>
            <w:r w:rsidRPr="0044709E">
              <w:rPr>
                <w:rFonts w:asciiTheme="minorBidi" w:hAnsiTheme="minorBidi" w:cstheme="minorBidi"/>
                <w:b/>
                <w:bCs/>
                <w:sz w:val="20"/>
                <w:szCs w:val="20"/>
              </w:rPr>
              <w:t>XPRESS SL-M4530ND</w:t>
            </w:r>
          </w:p>
        </w:tc>
        <w:tc>
          <w:tcPr>
            <w:tcW w:w="1984" w:type="dxa"/>
            <w:gridSpan w:val="2"/>
            <w:shd w:val="clear" w:color="auto" w:fill="auto"/>
            <w:vAlign w:val="center"/>
          </w:tcPr>
          <w:p w:rsidR="00303013" w:rsidRPr="0044709E" w:rsidRDefault="00303013" w:rsidP="00982316">
            <w:pPr>
              <w:spacing w:before="240" w:line="276" w:lineRule="auto"/>
              <w:jc w:val="center"/>
              <w:rPr>
                <w:rFonts w:asciiTheme="minorBidi" w:hAnsiTheme="minorBidi" w:cstheme="minorBidi"/>
                <w:sz w:val="20"/>
                <w:szCs w:val="20"/>
              </w:rPr>
            </w:pPr>
            <w:r w:rsidRPr="0044709E">
              <w:rPr>
                <w:rFonts w:asciiTheme="minorBidi" w:hAnsiTheme="minorBidi" w:cstheme="minorBidi"/>
                <w:sz w:val="20"/>
                <w:szCs w:val="20"/>
                <w:rtl/>
              </w:rPr>
              <w:t>$</w:t>
            </w:r>
            <w:r w:rsidR="007C4F41" w:rsidRPr="0044709E">
              <w:rPr>
                <w:rFonts w:asciiTheme="minorBidi" w:hAnsiTheme="minorBidi" w:cstheme="minorBidi"/>
                <w:sz w:val="20"/>
                <w:szCs w:val="20"/>
              </w:rPr>
              <w:t>181.83</w:t>
            </w:r>
            <w:r w:rsidR="003C76FA" w:rsidRPr="0044709E">
              <w:rPr>
                <w:rFonts w:asciiTheme="minorBidi" w:hAnsiTheme="minorBidi" w:cstheme="minorBidi"/>
                <w:sz w:val="20"/>
                <w:szCs w:val="20"/>
              </w:rPr>
              <w:t xml:space="preserve"> </w:t>
            </w:r>
          </w:p>
          <w:p w:rsidR="00303013" w:rsidRPr="0044709E" w:rsidRDefault="00303013" w:rsidP="00086E2E">
            <w:pPr>
              <w:jc w:val="center"/>
              <w:rPr>
                <w:rFonts w:asciiTheme="minorBidi" w:hAnsiTheme="minorBidi" w:cstheme="minorBidi"/>
                <w:sz w:val="20"/>
                <w:szCs w:val="20"/>
              </w:rPr>
            </w:pPr>
          </w:p>
        </w:tc>
        <w:tc>
          <w:tcPr>
            <w:tcW w:w="1734" w:type="dxa"/>
            <w:gridSpan w:val="2"/>
            <w:shd w:val="clear" w:color="auto" w:fill="auto"/>
            <w:vAlign w:val="center"/>
          </w:tcPr>
          <w:p w:rsidR="00303013" w:rsidRPr="0044709E" w:rsidRDefault="00303013" w:rsidP="00086E2E">
            <w:pPr>
              <w:jc w:val="center"/>
              <w:rPr>
                <w:rFonts w:asciiTheme="minorBidi" w:hAnsiTheme="minorBidi" w:cstheme="minorBidi"/>
                <w:sz w:val="20"/>
                <w:szCs w:val="20"/>
              </w:rPr>
            </w:pPr>
            <w:r w:rsidRPr="0044709E">
              <w:rPr>
                <w:rFonts w:asciiTheme="minorBidi" w:hAnsiTheme="minorBidi" w:cstheme="minorBidi"/>
                <w:sz w:val="20"/>
                <w:szCs w:val="20"/>
              </w:rPr>
              <w:t>2.73 $</w:t>
            </w:r>
          </w:p>
        </w:tc>
      </w:tr>
      <w:tr w:rsidR="00E90022" w:rsidRPr="0004059F"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80"/>
          <w:jc w:val="center"/>
        </w:trPr>
        <w:tc>
          <w:tcPr>
            <w:tcW w:w="3069" w:type="dxa"/>
            <w:gridSpan w:val="2"/>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r w:rsidRPr="0044709E">
              <w:rPr>
                <w:rStyle w:val="afc"/>
                <w:rFonts w:asciiTheme="minorBidi" w:hAnsiTheme="minorBidi" w:cstheme="minorBidi"/>
                <w:b/>
                <w:bCs/>
                <w:sz w:val="20"/>
                <w:szCs w:val="20"/>
                <w:rtl/>
              </w:rPr>
              <w:footnoteReference w:id="9"/>
            </w:r>
          </w:p>
        </w:tc>
        <w:tc>
          <w:tcPr>
            <w:tcW w:w="6718" w:type="dxa"/>
            <w:gridSpan w:val="5"/>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4338" w:type="dxa"/>
            <w:gridSpan w:val="5"/>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E90022" w:rsidRPr="0004059F"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60"/>
          <w:jc w:val="center"/>
        </w:trPr>
        <w:tc>
          <w:tcPr>
            <w:tcW w:w="1651" w:type="dxa"/>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18" w:type="dxa"/>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417" w:type="dxa"/>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60" w:type="dxa"/>
            <w:gridSpan w:val="2"/>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424" w:type="dxa"/>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317" w:type="dxa"/>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772" w:type="dxa"/>
            <w:gridSpan w:val="2"/>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516" w:type="dxa"/>
            <w:gridSpan w:val="2"/>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050" w:type="dxa"/>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r>
      <w:tr w:rsidR="00081FB0" w:rsidRPr="0004059F"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081FB0" w:rsidRPr="00A533EF" w:rsidRDefault="00081FB0" w:rsidP="00F11E50">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418" w:type="dxa"/>
            <w:vAlign w:val="center"/>
          </w:tcPr>
          <w:p w:rsidR="00081FB0" w:rsidRPr="00A533EF" w:rsidRDefault="00C703D8" w:rsidP="00C703D8">
            <w:pPr>
              <w:bidi w:val="0"/>
              <w:jc w:val="center"/>
              <w:rPr>
                <w:rFonts w:asciiTheme="minorBidi" w:hAnsiTheme="minorBidi" w:cstheme="minorBidi"/>
                <w:sz w:val="20"/>
                <w:szCs w:val="20"/>
              </w:rPr>
            </w:pPr>
            <w:r w:rsidRPr="00A533EF">
              <w:rPr>
                <w:rFonts w:asciiTheme="minorBidi" w:hAnsiTheme="minorBidi" w:cstheme="minorBidi"/>
                <w:sz w:val="20"/>
                <w:szCs w:val="20"/>
              </w:rPr>
              <w:t>7</w:t>
            </w:r>
            <w:r w:rsidR="00081FB0" w:rsidRPr="00A533EF">
              <w:rPr>
                <w:rFonts w:asciiTheme="minorBidi" w:hAnsiTheme="minorBidi" w:cstheme="minorBidi"/>
                <w:sz w:val="20"/>
                <w:szCs w:val="20"/>
              </w:rPr>
              <w:t>,000</w:t>
            </w:r>
          </w:p>
        </w:tc>
        <w:tc>
          <w:tcPr>
            <w:tcW w:w="1417" w:type="dxa"/>
            <w:vAlign w:val="center"/>
          </w:tcPr>
          <w:p w:rsidR="00081FB0" w:rsidRPr="00A533EF" w:rsidRDefault="00081FB0" w:rsidP="00F11E50">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560" w:type="dxa"/>
            <w:gridSpan w:val="2"/>
            <w:vAlign w:val="center"/>
          </w:tcPr>
          <w:p w:rsidR="00081FB0" w:rsidRPr="00A533EF" w:rsidRDefault="0040254B" w:rsidP="00F11E50">
            <w:pPr>
              <w:bidi w:val="0"/>
              <w:jc w:val="center"/>
              <w:rPr>
                <w:rFonts w:asciiTheme="minorBidi" w:hAnsiTheme="minorBidi" w:cstheme="minorBidi"/>
                <w:sz w:val="20"/>
                <w:szCs w:val="20"/>
              </w:rPr>
            </w:pPr>
            <w:r w:rsidRPr="00A533EF">
              <w:rPr>
                <w:rFonts w:asciiTheme="minorBidi" w:hAnsiTheme="minorBidi" w:cstheme="minorBidi"/>
                <w:sz w:val="20"/>
                <w:szCs w:val="20"/>
              </w:rPr>
              <w:t>40</w:t>
            </w:r>
            <w:r w:rsidR="00081FB0" w:rsidRPr="00A533EF">
              <w:rPr>
                <w:rFonts w:asciiTheme="minorBidi" w:hAnsiTheme="minorBidi" w:cstheme="minorBidi"/>
                <w:sz w:val="20"/>
                <w:szCs w:val="20"/>
              </w:rPr>
              <w:t>,000</w:t>
            </w:r>
          </w:p>
        </w:tc>
        <w:tc>
          <w:tcPr>
            <w:tcW w:w="2424" w:type="dxa"/>
            <w:vAlign w:val="center"/>
          </w:tcPr>
          <w:p w:rsidR="00081FB0" w:rsidRPr="00A533EF" w:rsidRDefault="0040254B" w:rsidP="0000458B">
            <w:pPr>
              <w:bidi w:val="0"/>
              <w:jc w:val="center"/>
              <w:rPr>
                <w:rFonts w:asciiTheme="minorBidi" w:hAnsiTheme="minorBidi" w:cstheme="minorBidi"/>
                <w:sz w:val="20"/>
                <w:szCs w:val="20"/>
              </w:rPr>
            </w:pPr>
            <w:r w:rsidRPr="00A533EF">
              <w:rPr>
                <w:rFonts w:asciiTheme="minorBidi" w:hAnsiTheme="minorBidi" w:cstheme="minorBidi"/>
                <w:sz w:val="20"/>
                <w:szCs w:val="20"/>
              </w:rPr>
              <w:t>SV033A</w:t>
            </w:r>
          </w:p>
        </w:tc>
        <w:tc>
          <w:tcPr>
            <w:tcW w:w="1317" w:type="dxa"/>
            <w:vAlign w:val="center"/>
          </w:tcPr>
          <w:p w:rsidR="00081FB0" w:rsidRPr="00A533EF" w:rsidRDefault="0040254B" w:rsidP="0000458B">
            <w:pPr>
              <w:bidi w:val="0"/>
              <w:jc w:val="center"/>
              <w:rPr>
                <w:rFonts w:asciiTheme="minorBidi" w:hAnsiTheme="minorBidi" w:cstheme="minorBidi"/>
                <w:sz w:val="20"/>
                <w:szCs w:val="20"/>
              </w:rPr>
            </w:pPr>
            <w:r w:rsidRPr="00A533EF">
              <w:rPr>
                <w:rFonts w:asciiTheme="minorBidi" w:hAnsiTheme="minorBidi" w:cstheme="minorBidi"/>
                <w:sz w:val="20"/>
                <w:szCs w:val="20"/>
              </w:rPr>
              <w:t>115.32</w:t>
            </w:r>
            <w:r w:rsidR="00692ECE">
              <w:rPr>
                <w:rFonts w:asciiTheme="minorBidi" w:hAnsiTheme="minorBidi" w:cstheme="minorBidi"/>
                <w:sz w:val="20"/>
                <w:szCs w:val="20"/>
              </w:rPr>
              <w:t xml:space="preserve"> </w:t>
            </w:r>
            <w:r w:rsidR="00081FB0" w:rsidRPr="00A533EF">
              <w:rPr>
                <w:rFonts w:asciiTheme="minorBidi" w:hAnsiTheme="minorBidi" w:cstheme="minorBidi"/>
                <w:sz w:val="20"/>
                <w:szCs w:val="20"/>
              </w:rPr>
              <w:t>$</w:t>
            </w:r>
          </w:p>
        </w:tc>
        <w:tc>
          <w:tcPr>
            <w:tcW w:w="1772" w:type="dxa"/>
            <w:gridSpan w:val="2"/>
            <w:vMerge w:val="restart"/>
            <w:vAlign w:val="center"/>
          </w:tcPr>
          <w:p w:rsidR="00081FB0" w:rsidRPr="0044709E" w:rsidRDefault="00081FB0" w:rsidP="0000458B">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מגירה נוספת</w:t>
            </w:r>
          </w:p>
        </w:tc>
        <w:tc>
          <w:tcPr>
            <w:tcW w:w="1516" w:type="dxa"/>
            <w:gridSpan w:val="2"/>
            <w:vMerge w:val="restart"/>
            <w:vAlign w:val="center"/>
          </w:tcPr>
          <w:p w:rsidR="00081FB0" w:rsidRPr="00A533EF" w:rsidRDefault="00B75EAF" w:rsidP="0000458B">
            <w:pPr>
              <w:bidi w:val="0"/>
              <w:jc w:val="center"/>
              <w:rPr>
                <w:rFonts w:asciiTheme="minorBidi" w:hAnsiTheme="minorBidi" w:cstheme="minorBidi"/>
                <w:sz w:val="20"/>
                <w:szCs w:val="20"/>
              </w:rPr>
            </w:pPr>
            <w:r w:rsidRPr="00A533EF">
              <w:rPr>
                <w:rFonts w:asciiTheme="minorBidi" w:hAnsiTheme="minorBidi" w:cstheme="minorBidi"/>
                <w:sz w:val="20"/>
                <w:szCs w:val="20"/>
              </w:rPr>
              <w:t>SL-SCF4500</w:t>
            </w:r>
          </w:p>
        </w:tc>
        <w:tc>
          <w:tcPr>
            <w:tcW w:w="1050" w:type="dxa"/>
            <w:vMerge w:val="restart"/>
            <w:vAlign w:val="center"/>
          </w:tcPr>
          <w:p w:rsidR="00081FB0" w:rsidRPr="00A533EF" w:rsidRDefault="00081FB0" w:rsidP="0000458B">
            <w:pPr>
              <w:bidi w:val="0"/>
              <w:jc w:val="center"/>
              <w:rPr>
                <w:rFonts w:asciiTheme="minorBidi" w:hAnsiTheme="minorBidi" w:cstheme="minorBidi"/>
                <w:sz w:val="20"/>
                <w:szCs w:val="20"/>
              </w:rPr>
            </w:pPr>
            <w:r w:rsidRPr="00A533EF">
              <w:rPr>
                <w:rFonts w:asciiTheme="minorBidi" w:hAnsiTheme="minorBidi" w:cstheme="minorBidi"/>
                <w:sz w:val="20"/>
                <w:szCs w:val="20"/>
              </w:rPr>
              <w:t>145.63 $</w:t>
            </w:r>
          </w:p>
        </w:tc>
      </w:tr>
      <w:tr w:rsidR="00081FB0" w:rsidRPr="0004059F"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081FB0" w:rsidRPr="00A533EF" w:rsidRDefault="00081FB0" w:rsidP="00F11E50">
            <w:pPr>
              <w:jc w:val="center"/>
              <w:rPr>
                <w:rFonts w:asciiTheme="minorBidi" w:hAnsiTheme="minorBidi" w:cstheme="minorBidi"/>
                <w:sz w:val="20"/>
                <w:szCs w:val="20"/>
              </w:rPr>
            </w:pPr>
            <w:r w:rsidRPr="0044709E">
              <w:rPr>
                <w:rFonts w:asciiTheme="minorBidi" w:hAnsiTheme="minorBidi" w:cstheme="minorBidi"/>
                <w:sz w:val="20"/>
                <w:szCs w:val="20"/>
                <w:rtl/>
              </w:rPr>
              <w:t>תוף</w:t>
            </w:r>
          </w:p>
        </w:tc>
        <w:tc>
          <w:tcPr>
            <w:tcW w:w="1418" w:type="dxa"/>
            <w:vAlign w:val="center"/>
          </w:tcPr>
          <w:p w:rsidR="00081FB0" w:rsidRPr="00A533EF" w:rsidRDefault="00B75EAF" w:rsidP="00F11E50">
            <w:pPr>
              <w:bidi w:val="0"/>
              <w:jc w:val="center"/>
              <w:rPr>
                <w:rFonts w:asciiTheme="minorBidi" w:hAnsiTheme="minorBidi" w:cstheme="minorBidi"/>
                <w:sz w:val="20"/>
                <w:szCs w:val="20"/>
              </w:rPr>
            </w:pPr>
            <w:r w:rsidRPr="00A533EF">
              <w:rPr>
                <w:rFonts w:asciiTheme="minorBidi" w:hAnsiTheme="minorBidi" w:cstheme="minorBidi"/>
                <w:sz w:val="20"/>
                <w:szCs w:val="20"/>
              </w:rPr>
              <w:t>100</w:t>
            </w:r>
            <w:r w:rsidR="00081FB0" w:rsidRPr="00A533EF">
              <w:rPr>
                <w:rFonts w:asciiTheme="minorBidi" w:hAnsiTheme="minorBidi" w:cstheme="minorBidi"/>
                <w:sz w:val="20"/>
                <w:szCs w:val="20"/>
              </w:rPr>
              <w:t>,000</w:t>
            </w:r>
          </w:p>
        </w:tc>
        <w:tc>
          <w:tcPr>
            <w:tcW w:w="1417" w:type="dxa"/>
            <w:vAlign w:val="center"/>
          </w:tcPr>
          <w:p w:rsidR="00081FB0" w:rsidRPr="00A533EF" w:rsidRDefault="00081FB0" w:rsidP="00F11E50">
            <w:pPr>
              <w:jc w:val="center"/>
              <w:rPr>
                <w:rFonts w:asciiTheme="minorBidi" w:hAnsiTheme="minorBidi" w:cstheme="minorBidi"/>
                <w:sz w:val="20"/>
                <w:szCs w:val="20"/>
              </w:rPr>
            </w:pPr>
            <w:r w:rsidRPr="0044709E">
              <w:rPr>
                <w:rFonts w:asciiTheme="minorBidi" w:hAnsiTheme="minorBidi" w:cstheme="minorBidi"/>
                <w:sz w:val="20"/>
                <w:szCs w:val="20"/>
                <w:rtl/>
              </w:rPr>
              <w:t>תוף</w:t>
            </w:r>
          </w:p>
        </w:tc>
        <w:tc>
          <w:tcPr>
            <w:tcW w:w="1560" w:type="dxa"/>
            <w:gridSpan w:val="2"/>
            <w:vAlign w:val="center"/>
          </w:tcPr>
          <w:p w:rsidR="00081FB0" w:rsidRPr="00A533EF" w:rsidRDefault="00B75EAF" w:rsidP="00F11E50">
            <w:pPr>
              <w:bidi w:val="0"/>
              <w:jc w:val="center"/>
              <w:rPr>
                <w:rFonts w:asciiTheme="minorBidi" w:hAnsiTheme="minorBidi" w:cstheme="minorBidi"/>
                <w:sz w:val="20"/>
                <w:szCs w:val="20"/>
              </w:rPr>
            </w:pPr>
            <w:r w:rsidRPr="00A533EF">
              <w:rPr>
                <w:rFonts w:asciiTheme="minorBidi" w:hAnsiTheme="minorBidi" w:cstheme="minorBidi"/>
                <w:sz w:val="20"/>
                <w:szCs w:val="20"/>
              </w:rPr>
              <w:t>100</w:t>
            </w:r>
            <w:r w:rsidR="00081FB0" w:rsidRPr="00A533EF">
              <w:rPr>
                <w:rFonts w:asciiTheme="minorBidi" w:hAnsiTheme="minorBidi" w:cstheme="minorBidi"/>
                <w:sz w:val="20"/>
                <w:szCs w:val="20"/>
              </w:rPr>
              <w:t>,000</w:t>
            </w:r>
          </w:p>
        </w:tc>
        <w:tc>
          <w:tcPr>
            <w:tcW w:w="2424" w:type="dxa"/>
            <w:vAlign w:val="center"/>
          </w:tcPr>
          <w:p w:rsidR="00081FB0" w:rsidRPr="00A533EF" w:rsidRDefault="00B75EAF" w:rsidP="0000458B">
            <w:pPr>
              <w:bidi w:val="0"/>
              <w:jc w:val="center"/>
              <w:rPr>
                <w:rFonts w:asciiTheme="minorBidi" w:hAnsiTheme="minorBidi" w:cstheme="minorBidi"/>
                <w:sz w:val="20"/>
                <w:szCs w:val="20"/>
              </w:rPr>
            </w:pPr>
            <w:r w:rsidRPr="00A533EF">
              <w:rPr>
                <w:rFonts w:asciiTheme="minorBidi" w:hAnsiTheme="minorBidi" w:cstheme="minorBidi"/>
                <w:sz w:val="20"/>
                <w:szCs w:val="20"/>
              </w:rPr>
              <w:t>SV150A</w:t>
            </w:r>
          </w:p>
        </w:tc>
        <w:tc>
          <w:tcPr>
            <w:tcW w:w="1317" w:type="dxa"/>
            <w:vAlign w:val="center"/>
          </w:tcPr>
          <w:p w:rsidR="00081FB0" w:rsidRPr="00A533EF" w:rsidRDefault="00B75EAF" w:rsidP="0000458B">
            <w:pPr>
              <w:bidi w:val="0"/>
              <w:jc w:val="center"/>
              <w:rPr>
                <w:rFonts w:asciiTheme="minorBidi" w:hAnsiTheme="minorBidi" w:cstheme="minorBidi"/>
                <w:sz w:val="20"/>
                <w:szCs w:val="20"/>
              </w:rPr>
            </w:pPr>
            <w:r w:rsidRPr="00A533EF">
              <w:rPr>
                <w:rFonts w:asciiTheme="minorBidi" w:hAnsiTheme="minorBidi" w:cstheme="minorBidi"/>
                <w:sz w:val="20"/>
                <w:szCs w:val="20"/>
              </w:rPr>
              <w:t>88.10</w:t>
            </w:r>
            <w:r w:rsidR="00692ECE">
              <w:rPr>
                <w:rFonts w:asciiTheme="minorBidi" w:hAnsiTheme="minorBidi" w:cstheme="minorBidi"/>
                <w:sz w:val="20"/>
                <w:szCs w:val="20"/>
              </w:rPr>
              <w:t xml:space="preserve"> </w:t>
            </w:r>
            <w:r w:rsidR="00081FB0" w:rsidRPr="00A533EF">
              <w:rPr>
                <w:rFonts w:asciiTheme="minorBidi" w:hAnsiTheme="minorBidi" w:cstheme="minorBidi"/>
                <w:sz w:val="20"/>
                <w:szCs w:val="20"/>
              </w:rPr>
              <w:t>$</w:t>
            </w:r>
          </w:p>
        </w:tc>
        <w:tc>
          <w:tcPr>
            <w:tcW w:w="1772" w:type="dxa"/>
            <w:gridSpan w:val="2"/>
            <w:vMerge/>
            <w:vAlign w:val="center"/>
          </w:tcPr>
          <w:p w:rsidR="00081FB0" w:rsidRPr="00A533EF" w:rsidRDefault="00081FB0" w:rsidP="0000458B">
            <w:pPr>
              <w:bidi w:val="0"/>
              <w:jc w:val="center"/>
              <w:rPr>
                <w:rFonts w:asciiTheme="minorBidi" w:hAnsiTheme="minorBidi" w:cstheme="minorBidi"/>
                <w:sz w:val="20"/>
                <w:szCs w:val="20"/>
              </w:rPr>
            </w:pPr>
          </w:p>
        </w:tc>
        <w:tc>
          <w:tcPr>
            <w:tcW w:w="1516" w:type="dxa"/>
            <w:gridSpan w:val="2"/>
            <w:vMerge/>
            <w:vAlign w:val="center"/>
          </w:tcPr>
          <w:p w:rsidR="00081FB0" w:rsidRPr="00A533EF" w:rsidRDefault="00081FB0" w:rsidP="0000458B">
            <w:pPr>
              <w:bidi w:val="0"/>
              <w:jc w:val="center"/>
              <w:rPr>
                <w:rFonts w:asciiTheme="minorBidi" w:hAnsiTheme="minorBidi" w:cstheme="minorBidi"/>
                <w:sz w:val="20"/>
                <w:szCs w:val="20"/>
              </w:rPr>
            </w:pPr>
          </w:p>
        </w:tc>
        <w:tc>
          <w:tcPr>
            <w:tcW w:w="1050" w:type="dxa"/>
            <w:vMerge/>
            <w:vAlign w:val="center"/>
          </w:tcPr>
          <w:p w:rsidR="00081FB0" w:rsidRPr="00A533EF" w:rsidRDefault="00081FB0" w:rsidP="0000458B">
            <w:pPr>
              <w:bidi w:val="0"/>
              <w:jc w:val="center"/>
              <w:rPr>
                <w:rFonts w:asciiTheme="minorBidi" w:hAnsiTheme="minorBidi" w:cstheme="minorBidi"/>
                <w:sz w:val="20"/>
                <w:szCs w:val="20"/>
              </w:rPr>
            </w:pPr>
          </w:p>
        </w:tc>
      </w:tr>
      <w:tr w:rsidR="00081FB0" w:rsidRPr="0004059F"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081FB0" w:rsidRPr="0044709E" w:rsidRDefault="00081FB0" w:rsidP="00F11E50">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418" w:type="dxa"/>
            <w:vAlign w:val="center"/>
          </w:tcPr>
          <w:p w:rsidR="00081FB0" w:rsidRPr="0044709E" w:rsidRDefault="00B75EAF" w:rsidP="00F11E50">
            <w:pPr>
              <w:bidi w:val="0"/>
              <w:jc w:val="center"/>
              <w:rPr>
                <w:rFonts w:asciiTheme="minorBidi" w:hAnsiTheme="minorBidi" w:cstheme="minorBidi"/>
                <w:sz w:val="20"/>
                <w:szCs w:val="20"/>
              </w:rPr>
            </w:pPr>
            <w:r w:rsidRPr="0044709E">
              <w:rPr>
                <w:rFonts w:asciiTheme="minorBidi" w:hAnsiTheme="minorBidi" w:cstheme="minorBidi"/>
                <w:sz w:val="20"/>
                <w:szCs w:val="20"/>
              </w:rPr>
              <w:t>150</w:t>
            </w:r>
            <w:r w:rsidR="00081FB0" w:rsidRPr="0044709E">
              <w:rPr>
                <w:rFonts w:asciiTheme="minorBidi" w:hAnsiTheme="minorBidi" w:cstheme="minorBidi"/>
                <w:sz w:val="20"/>
                <w:szCs w:val="20"/>
              </w:rPr>
              <w:t>,000</w:t>
            </w:r>
          </w:p>
        </w:tc>
        <w:tc>
          <w:tcPr>
            <w:tcW w:w="1417" w:type="dxa"/>
            <w:vAlign w:val="center"/>
          </w:tcPr>
          <w:p w:rsidR="00081FB0" w:rsidRPr="0044709E" w:rsidRDefault="00081FB0" w:rsidP="0000458B">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560" w:type="dxa"/>
            <w:gridSpan w:val="2"/>
            <w:vAlign w:val="center"/>
          </w:tcPr>
          <w:p w:rsidR="00081FB0" w:rsidRPr="0044709E" w:rsidRDefault="00B75EAF" w:rsidP="00F11E50">
            <w:pPr>
              <w:bidi w:val="0"/>
              <w:jc w:val="center"/>
              <w:rPr>
                <w:rFonts w:asciiTheme="minorBidi" w:hAnsiTheme="minorBidi" w:cstheme="minorBidi"/>
                <w:sz w:val="20"/>
                <w:szCs w:val="20"/>
              </w:rPr>
            </w:pPr>
            <w:r w:rsidRPr="0044709E">
              <w:rPr>
                <w:rFonts w:asciiTheme="minorBidi" w:hAnsiTheme="minorBidi" w:cstheme="minorBidi"/>
                <w:sz w:val="20"/>
                <w:szCs w:val="20"/>
              </w:rPr>
              <w:t>150</w:t>
            </w:r>
            <w:r w:rsidR="00081FB0" w:rsidRPr="0044709E">
              <w:rPr>
                <w:rFonts w:asciiTheme="minorBidi" w:hAnsiTheme="minorBidi" w:cstheme="minorBidi"/>
                <w:sz w:val="20"/>
                <w:szCs w:val="20"/>
              </w:rPr>
              <w:t>,000</w:t>
            </w:r>
          </w:p>
        </w:tc>
        <w:tc>
          <w:tcPr>
            <w:tcW w:w="2424" w:type="dxa"/>
            <w:vAlign w:val="center"/>
          </w:tcPr>
          <w:p w:rsidR="00081FB0" w:rsidRPr="0044709E" w:rsidRDefault="00081FB0" w:rsidP="0000458B">
            <w:pPr>
              <w:bidi w:val="0"/>
              <w:jc w:val="center"/>
              <w:rPr>
                <w:rFonts w:asciiTheme="minorBidi" w:hAnsiTheme="minorBidi" w:cstheme="minorBidi"/>
                <w:sz w:val="20"/>
                <w:szCs w:val="20"/>
              </w:rPr>
            </w:pPr>
            <w:r w:rsidRPr="0044709E">
              <w:rPr>
                <w:rFonts w:asciiTheme="minorBidi" w:hAnsiTheme="minorBidi" w:cstheme="minorBidi"/>
                <w:sz w:val="20"/>
                <w:szCs w:val="20"/>
              </w:rPr>
              <w:t>JC91-</w:t>
            </w:r>
            <w:r w:rsidR="002911FE" w:rsidRPr="0044709E">
              <w:rPr>
                <w:rFonts w:asciiTheme="minorBidi" w:hAnsiTheme="minorBidi" w:cstheme="minorBidi"/>
                <w:sz w:val="20"/>
                <w:szCs w:val="20"/>
              </w:rPr>
              <w:t>01177A</w:t>
            </w:r>
          </w:p>
        </w:tc>
        <w:tc>
          <w:tcPr>
            <w:tcW w:w="1317" w:type="dxa"/>
            <w:vAlign w:val="center"/>
          </w:tcPr>
          <w:p w:rsidR="00081FB0" w:rsidRPr="0044709E" w:rsidRDefault="00B75EAF" w:rsidP="00CF0D32">
            <w:pPr>
              <w:bidi w:val="0"/>
              <w:jc w:val="center"/>
              <w:rPr>
                <w:rFonts w:asciiTheme="minorBidi" w:hAnsiTheme="minorBidi" w:cstheme="minorBidi"/>
                <w:sz w:val="20"/>
                <w:szCs w:val="20"/>
              </w:rPr>
            </w:pPr>
            <w:r w:rsidRPr="0044709E">
              <w:rPr>
                <w:rFonts w:asciiTheme="minorBidi" w:hAnsiTheme="minorBidi" w:cstheme="minorBidi"/>
                <w:sz w:val="20"/>
                <w:szCs w:val="20"/>
              </w:rPr>
              <w:t>168.1</w:t>
            </w:r>
            <w:r w:rsidR="00AF0FED" w:rsidRPr="0044709E">
              <w:rPr>
                <w:rFonts w:asciiTheme="minorBidi" w:hAnsiTheme="minorBidi" w:cstheme="minorBidi"/>
                <w:sz w:val="20"/>
                <w:szCs w:val="20"/>
                <w:rtl/>
              </w:rPr>
              <w:t>7</w:t>
            </w:r>
            <w:r w:rsidR="00081FB0" w:rsidRPr="0044709E">
              <w:rPr>
                <w:rFonts w:asciiTheme="minorBidi" w:hAnsiTheme="minorBidi" w:cstheme="minorBidi"/>
                <w:sz w:val="20"/>
                <w:szCs w:val="20"/>
              </w:rPr>
              <w:t xml:space="preserve"> $</w:t>
            </w:r>
          </w:p>
        </w:tc>
        <w:tc>
          <w:tcPr>
            <w:tcW w:w="1772" w:type="dxa"/>
            <w:gridSpan w:val="2"/>
            <w:vAlign w:val="center"/>
          </w:tcPr>
          <w:p w:rsidR="00081FB0" w:rsidRPr="0044709E" w:rsidRDefault="00081FB0" w:rsidP="0000458B">
            <w:pPr>
              <w:bidi w:val="0"/>
              <w:jc w:val="center"/>
              <w:rPr>
                <w:rFonts w:asciiTheme="minorBidi" w:hAnsiTheme="minorBidi" w:cstheme="minorBidi"/>
                <w:sz w:val="20"/>
                <w:szCs w:val="20"/>
                <w:rtl/>
              </w:rPr>
            </w:pPr>
            <w:r w:rsidRPr="0044709E">
              <w:rPr>
                <w:rFonts w:asciiTheme="minorBidi" w:hAnsiTheme="minorBidi" w:cstheme="minorBidi"/>
                <w:b/>
                <w:bCs/>
                <w:sz w:val="20"/>
                <w:szCs w:val="20"/>
              </w:rPr>
              <w:t>IPDS</w:t>
            </w:r>
          </w:p>
        </w:tc>
        <w:tc>
          <w:tcPr>
            <w:tcW w:w="1516" w:type="dxa"/>
            <w:gridSpan w:val="2"/>
            <w:vAlign w:val="center"/>
          </w:tcPr>
          <w:p w:rsidR="00081FB0" w:rsidRPr="0044709E" w:rsidRDefault="00081FB0" w:rsidP="0000458B">
            <w:pPr>
              <w:bidi w:val="0"/>
              <w:jc w:val="center"/>
              <w:rPr>
                <w:rFonts w:asciiTheme="minorBidi" w:hAnsiTheme="minorBidi" w:cstheme="minorBidi"/>
                <w:sz w:val="20"/>
                <w:szCs w:val="20"/>
              </w:rPr>
            </w:pPr>
            <w:r w:rsidRPr="0044709E">
              <w:rPr>
                <w:rFonts w:asciiTheme="minorBidi" w:hAnsiTheme="minorBidi" w:cstheme="minorBidi"/>
                <w:sz w:val="20"/>
                <w:szCs w:val="20"/>
              </w:rPr>
              <w:t>976XXX-3XX</w:t>
            </w:r>
          </w:p>
        </w:tc>
        <w:tc>
          <w:tcPr>
            <w:tcW w:w="1050" w:type="dxa"/>
            <w:vAlign w:val="center"/>
          </w:tcPr>
          <w:p w:rsidR="00081FB0" w:rsidRPr="0044709E" w:rsidRDefault="00081FB0" w:rsidP="0000458B">
            <w:pPr>
              <w:bidi w:val="0"/>
              <w:jc w:val="center"/>
              <w:rPr>
                <w:rFonts w:asciiTheme="minorBidi" w:hAnsiTheme="minorBidi" w:cstheme="minorBidi"/>
                <w:sz w:val="20"/>
                <w:szCs w:val="20"/>
              </w:rPr>
            </w:pPr>
            <w:r w:rsidRPr="0044709E">
              <w:rPr>
                <w:rFonts w:asciiTheme="minorBidi" w:hAnsiTheme="minorBidi" w:cstheme="minorBidi"/>
                <w:sz w:val="20"/>
                <w:szCs w:val="20"/>
              </w:rPr>
              <w:t>488.14 $</w:t>
            </w:r>
          </w:p>
        </w:tc>
      </w:tr>
    </w:tbl>
    <w:p w:rsidR="00801974" w:rsidRDefault="00801974" w:rsidP="00FB5246">
      <w:pPr>
        <w:rPr>
          <w:rFonts w:ascii="Arial" w:hAnsi="Arial"/>
          <w:i/>
          <w:iCs/>
          <w:rtl/>
        </w:rPr>
      </w:pPr>
    </w:p>
    <w:p w:rsidR="00801974" w:rsidRDefault="00801974">
      <w:pPr>
        <w:bidi w:val="0"/>
        <w:rPr>
          <w:rFonts w:ascii="Arial" w:hAnsi="Arial"/>
          <w:i/>
          <w:iCs/>
          <w:rtl/>
        </w:rPr>
      </w:pPr>
      <w:r>
        <w:rPr>
          <w:rFonts w:ascii="Arial" w:hAnsi="Arial"/>
          <w:i/>
          <w:iCs/>
          <w:rtl/>
        </w:rPr>
        <w:br w:type="page"/>
      </w:r>
    </w:p>
    <w:tbl>
      <w:tblPr>
        <w:bidiVisual/>
        <w:tblW w:w="14080"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606"/>
        <w:gridCol w:w="1418"/>
        <w:gridCol w:w="1417"/>
        <w:gridCol w:w="1265"/>
        <w:gridCol w:w="295"/>
        <w:gridCol w:w="2409"/>
        <w:gridCol w:w="1276"/>
        <w:gridCol w:w="698"/>
        <w:gridCol w:w="1145"/>
        <w:gridCol w:w="839"/>
        <w:gridCol w:w="578"/>
        <w:gridCol w:w="1123"/>
        <w:gridCol w:w="11"/>
      </w:tblGrid>
      <w:tr w:rsidR="00303013" w:rsidRPr="0004059F" w:rsidTr="001003A6">
        <w:trPr>
          <w:gridAfter w:val="1"/>
          <w:wAfter w:w="11" w:type="dxa"/>
          <w:trHeight w:val="660"/>
          <w:jc w:val="center"/>
        </w:trPr>
        <w:tc>
          <w:tcPr>
            <w:tcW w:w="5706" w:type="dxa"/>
            <w:gridSpan w:val="4"/>
            <w:shd w:val="clear" w:color="auto" w:fill="92D050"/>
            <w:vAlign w:val="center"/>
          </w:tcPr>
          <w:p w:rsidR="00303013" w:rsidRPr="0044709E" w:rsidRDefault="00303013" w:rsidP="005C5842">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4678" w:type="dxa"/>
            <w:gridSpan w:val="4"/>
            <w:shd w:val="clear" w:color="auto" w:fill="92D050"/>
            <w:vAlign w:val="center"/>
          </w:tcPr>
          <w:p w:rsidR="00303013" w:rsidRPr="0044709E" w:rsidRDefault="00303013" w:rsidP="005C5842">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1984" w:type="dxa"/>
            <w:gridSpan w:val="2"/>
            <w:shd w:val="clear" w:color="auto" w:fill="92D050"/>
            <w:vAlign w:val="center"/>
          </w:tcPr>
          <w:p w:rsidR="00303013" w:rsidRPr="0044709E" w:rsidRDefault="00303013" w:rsidP="005C5842">
            <w:pPr>
              <w:jc w:val="center"/>
              <w:rPr>
                <w:rFonts w:asciiTheme="minorBidi" w:hAnsiTheme="minorBidi" w:cstheme="minorBidi"/>
                <w:b/>
                <w:bCs/>
                <w:sz w:val="20"/>
                <w:szCs w:val="20"/>
              </w:rPr>
            </w:pPr>
            <w:r w:rsidRPr="0044709E">
              <w:rPr>
                <w:rFonts w:asciiTheme="minorBidi" w:hAnsiTheme="minorBidi" w:cstheme="minorBidi"/>
                <w:b/>
                <w:bCs/>
                <w:sz w:val="20"/>
                <w:szCs w:val="20"/>
                <w:rtl/>
              </w:rPr>
              <w:t>מחיר רכישה (כולל 3 שנות אחריות)</w:t>
            </w:r>
          </w:p>
        </w:tc>
        <w:tc>
          <w:tcPr>
            <w:tcW w:w="1701" w:type="dxa"/>
            <w:gridSpan w:val="2"/>
            <w:shd w:val="clear" w:color="auto" w:fill="92D050"/>
            <w:vAlign w:val="center"/>
          </w:tcPr>
          <w:p w:rsidR="00303013" w:rsidRPr="0044709E" w:rsidRDefault="00661A10"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00303013" w:rsidRPr="0044709E">
              <w:rPr>
                <w:rStyle w:val="afc"/>
                <w:rFonts w:asciiTheme="minorBidi" w:hAnsiTheme="minorBidi" w:cstheme="minorBidi"/>
                <w:b/>
                <w:bCs/>
                <w:sz w:val="20"/>
                <w:szCs w:val="20"/>
                <w:rtl/>
              </w:rPr>
              <w:footnoteReference w:id="10"/>
            </w:r>
          </w:p>
        </w:tc>
      </w:tr>
      <w:tr w:rsidR="00303013" w:rsidRPr="0004059F" w:rsidTr="00303013">
        <w:trPr>
          <w:gridAfter w:val="1"/>
          <w:wAfter w:w="11" w:type="dxa"/>
          <w:trHeight w:val="660"/>
          <w:jc w:val="center"/>
        </w:trPr>
        <w:tc>
          <w:tcPr>
            <w:tcW w:w="5706" w:type="dxa"/>
            <w:gridSpan w:val="4"/>
            <w:shd w:val="clear" w:color="auto" w:fill="auto"/>
            <w:vAlign w:val="center"/>
          </w:tcPr>
          <w:p w:rsidR="00303013" w:rsidRPr="0044709E" w:rsidRDefault="00303013" w:rsidP="001C509E">
            <w:pPr>
              <w:numPr>
                <w:ilvl w:val="0"/>
                <w:numId w:val="22"/>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לא משולבת מחלקתית שחור לבן עם יכולת הדפסת שוברים ממוגנטים/המחאות (</w:t>
            </w:r>
            <w:r w:rsidRPr="0044709E">
              <w:rPr>
                <w:rFonts w:asciiTheme="minorBidi" w:hAnsiTheme="minorBidi" w:cstheme="minorBidi"/>
                <w:b/>
                <w:bCs/>
                <w:sz w:val="20"/>
                <w:szCs w:val="20"/>
              </w:rPr>
              <w:t>MICR</w:t>
            </w:r>
            <w:r w:rsidRPr="0044709E">
              <w:rPr>
                <w:rFonts w:asciiTheme="minorBidi" w:hAnsiTheme="minorBidi" w:cstheme="minorBidi"/>
                <w:b/>
                <w:bCs/>
                <w:sz w:val="20"/>
                <w:szCs w:val="20"/>
                <w:rtl/>
              </w:rPr>
              <w:t>)</w:t>
            </w:r>
          </w:p>
        </w:tc>
        <w:tc>
          <w:tcPr>
            <w:tcW w:w="4678" w:type="dxa"/>
            <w:gridSpan w:val="4"/>
            <w:shd w:val="clear" w:color="auto" w:fill="auto"/>
            <w:vAlign w:val="center"/>
          </w:tcPr>
          <w:p w:rsidR="00303013" w:rsidRPr="0044709E" w:rsidRDefault="00303013" w:rsidP="00345AD6">
            <w:pPr>
              <w:jc w:val="center"/>
              <w:rPr>
                <w:rFonts w:asciiTheme="minorBidi" w:hAnsiTheme="minorBidi" w:cstheme="minorBidi"/>
                <w:b/>
                <w:bCs/>
                <w:sz w:val="20"/>
                <w:szCs w:val="20"/>
                <w:rtl/>
              </w:rPr>
            </w:pPr>
            <w:r w:rsidRPr="0044709E">
              <w:rPr>
                <w:rFonts w:asciiTheme="minorBidi" w:hAnsiTheme="minorBidi" w:cstheme="minorBidi"/>
                <w:b/>
                <w:bCs/>
                <w:sz w:val="20"/>
                <w:szCs w:val="20"/>
              </w:rPr>
              <w:t>SAMSUNG PRO XPRESS 4020ND</w:t>
            </w:r>
          </w:p>
        </w:tc>
        <w:tc>
          <w:tcPr>
            <w:tcW w:w="1984" w:type="dxa"/>
            <w:gridSpan w:val="2"/>
            <w:shd w:val="clear" w:color="auto" w:fill="auto"/>
            <w:vAlign w:val="center"/>
          </w:tcPr>
          <w:p w:rsidR="00303013" w:rsidRPr="0044709E" w:rsidRDefault="00303013" w:rsidP="00345AD6">
            <w:pPr>
              <w:jc w:val="center"/>
              <w:rPr>
                <w:rFonts w:asciiTheme="minorBidi" w:hAnsiTheme="minorBidi" w:cstheme="minorBidi"/>
                <w:b/>
                <w:bCs/>
                <w:sz w:val="20"/>
                <w:szCs w:val="20"/>
                <w:rtl/>
              </w:rPr>
            </w:pPr>
            <w:r w:rsidRPr="0044709E">
              <w:rPr>
                <w:rFonts w:asciiTheme="minorBidi" w:hAnsiTheme="minorBidi" w:cstheme="minorBidi"/>
                <w:sz w:val="20"/>
                <w:szCs w:val="20"/>
                <w:rtl/>
              </w:rPr>
              <w:t>$217.12</w:t>
            </w:r>
          </w:p>
        </w:tc>
        <w:tc>
          <w:tcPr>
            <w:tcW w:w="1701" w:type="dxa"/>
            <w:gridSpan w:val="2"/>
            <w:shd w:val="clear" w:color="auto" w:fill="auto"/>
            <w:vAlign w:val="center"/>
          </w:tcPr>
          <w:p w:rsidR="00303013" w:rsidRPr="0044709E" w:rsidRDefault="00303013" w:rsidP="00345AD6">
            <w:pPr>
              <w:jc w:val="center"/>
              <w:rPr>
                <w:rFonts w:asciiTheme="minorBidi" w:hAnsiTheme="minorBidi" w:cstheme="minorBidi"/>
                <w:sz w:val="20"/>
                <w:szCs w:val="20"/>
                <w:rtl/>
              </w:rPr>
            </w:pPr>
            <w:r w:rsidRPr="0044709E">
              <w:rPr>
                <w:rFonts w:asciiTheme="minorBidi" w:hAnsiTheme="minorBidi" w:cstheme="minorBidi"/>
                <w:sz w:val="20"/>
                <w:szCs w:val="20"/>
              </w:rPr>
              <w:t>2.39 $</w:t>
            </w:r>
          </w:p>
        </w:tc>
      </w:tr>
      <w:tr w:rsidR="00081FB0" w:rsidRPr="0004059F"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blHeader/>
          <w:jc w:val="center"/>
        </w:trPr>
        <w:tc>
          <w:tcPr>
            <w:tcW w:w="3024" w:type="dxa"/>
            <w:gridSpan w:val="2"/>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r w:rsidRPr="0044709E">
              <w:rPr>
                <w:rStyle w:val="afc"/>
                <w:rFonts w:asciiTheme="minorBidi" w:hAnsiTheme="minorBidi" w:cstheme="minorBidi"/>
                <w:b/>
                <w:bCs/>
                <w:sz w:val="20"/>
                <w:szCs w:val="20"/>
                <w:rtl/>
              </w:rPr>
              <w:footnoteReference w:id="11"/>
            </w:r>
          </w:p>
        </w:tc>
        <w:tc>
          <w:tcPr>
            <w:tcW w:w="6662" w:type="dxa"/>
            <w:gridSpan w:val="5"/>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4394" w:type="dxa"/>
            <w:gridSpan w:val="6"/>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081FB0" w:rsidRPr="0004059F"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60"/>
          <w:tblHeader/>
          <w:jc w:val="center"/>
        </w:trPr>
        <w:tc>
          <w:tcPr>
            <w:tcW w:w="1606" w:type="dxa"/>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18" w:type="dxa"/>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417" w:type="dxa"/>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60" w:type="dxa"/>
            <w:gridSpan w:val="2"/>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409" w:type="dxa"/>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276" w:type="dxa"/>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843" w:type="dxa"/>
            <w:gridSpan w:val="2"/>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417" w:type="dxa"/>
            <w:gridSpan w:val="2"/>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gridSpan w:val="2"/>
            <w:shd w:val="clear" w:color="auto" w:fill="92D050"/>
            <w:vAlign w:val="center"/>
          </w:tcPr>
          <w:p w:rsidR="00081FB0" w:rsidRPr="0044709E" w:rsidRDefault="00081FB0" w:rsidP="00086E2E">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r>
      <w:tr w:rsidR="00081FB0" w:rsidRPr="0004059F" w:rsidTr="00086E2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38"/>
          <w:jc w:val="center"/>
        </w:trPr>
        <w:tc>
          <w:tcPr>
            <w:tcW w:w="1606" w:type="dxa"/>
            <w:vAlign w:val="center"/>
          </w:tcPr>
          <w:p w:rsidR="00081FB0" w:rsidRPr="0044709E" w:rsidRDefault="00081FB0" w:rsidP="00086E2E">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418" w:type="dxa"/>
            <w:vAlign w:val="center"/>
          </w:tcPr>
          <w:p w:rsidR="00081FB0" w:rsidRPr="0044709E" w:rsidRDefault="00081F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15,000</w:t>
            </w:r>
          </w:p>
        </w:tc>
        <w:tc>
          <w:tcPr>
            <w:tcW w:w="1417" w:type="dxa"/>
            <w:vAlign w:val="center"/>
          </w:tcPr>
          <w:p w:rsidR="00081FB0" w:rsidRPr="0044709E" w:rsidRDefault="00081FB0" w:rsidP="00086E2E">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560" w:type="dxa"/>
            <w:gridSpan w:val="2"/>
            <w:vAlign w:val="center"/>
          </w:tcPr>
          <w:p w:rsidR="00081FB0" w:rsidRPr="0044709E" w:rsidRDefault="00081F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15,000</w:t>
            </w:r>
          </w:p>
        </w:tc>
        <w:tc>
          <w:tcPr>
            <w:tcW w:w="2409" w:type="dxa"/>
            <w:vAlign w:val="center"/>
          </w:tcPr>
          <w:p w:rsidR="00081FB0" w:rsidRPr="0044709E" w:rsidRDefault="00081F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MLT-D203U</w:t>
            </w:r>
          </w:p>
        </w:tc>
        <w:tc>
          <w:tcPr>
            <w:tcW w:w="1276" w:type="dxa"/>
            <w:vAlign w:val="center"/>
          </w:tcPr>
          <w:p w:rsidR="00081FB0" w:rsidRPr="0044709E" w:rsidRDefault="00081F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58.68 $</w:t>
            </w:r>
          </w:p>
        </w:tc>
        <w:tc>
          <w:tcPr>
            <w:tcW w:w="1843" w:type="dxa"/>
            <w:gridSpan w:val="2"/>
            <w:vAlign w:val="center"/>
          </w:tcPr>
          <w:p w:rsidR="00081FB0" w:rsidRPr="0044709E" w:rsidRDefault="00081FB0" w:rsidP="00086E2E">
            <w:pPr>
              <w:jc w:val="center"/>
              <w:rPr>
                <w:rFonts w:asciiTheme="minorBidi" w:hAnsiTheme="minorBidi" w:cstheme="minorBidi"/>
                <w:b/>
                <w:bCs/>
                <w:sz w:val="20"/>
                <w:szCs w:val="20"/>
              </w:rPr>
            </w:pPr>
            <w:r w:rsidRPr="0044709E">
              <w:rPr>
                <w:rFonts w:asciiTheme="minorBidi" w:hAnsiTheme="minorBidi" w:cstheme="minorBidi"/>
                <w:b/>
                <w:bCs/>
                <w:sz w:val="20"/>
                <w:szCs w:val="20"/>
                <w:rtl/>
              </w:rPr>
              <w:t>מגירה נוספת</w:t>
            </w:r>
          </w:p>
        </w:tc>
        <w:tc>
          <w:tcPr>
            <w:tcW w:w="1417" w:type="dxa"/>
            <w:gridSpan w:val="2"/>
            <w:vAlign w:val="center"/>
          </w:tcPr>
          <w:p w:rsidR="00081FB0" w:rsidRPr="0044709E" w:rsidRDefault="00081F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SL-SCF3805</w:t>
            </w:r>
          </w:p>
        </w:tc>
        <w:tc>
          <w:tcPr>
            <w:tcW w:w="1134" w:type="dxa"/>
            <w:gridSpan w:val="2"/>
            <w:vAlign w:val="center"/>
          </w:tcPr>
          <w:p w:rsidR="00081FB0" w:rsidRPr="0044709E" w:rsidRDefault="00081F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113.19 $</w:t>
            </w:r>
          </w:p>
        </w:tc>
      </w:tr>
      <w:tr w:rsidR="00081FB0" w:rsidRPr="0004059F" w:rsidTr="00086E2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59"/>
          <w:jc w:val="center"/>
        </w:trPr>
        <w:tc>
          <w:tcPr>
            <w:tcW w:w="1606" w:type="dxa"/>
            <w:vAlign w:val="center"/>
          </w:tcPr>
          <w:p w:rsidR="00081FB0" w:rsidRPr="0044709E" w:rsidRDefault="00081FB0" w:rsidP="00086E2E">
            <w:pPr>
              <w:jc w:val="center"/>
              <w:rPr>
                <w:rFonts w:asciiTheme="minorBidi" w:hAnsiTheme="minorBidi" w:cstheme="minorBidi"/>
                <w:sz w:val="20"/>
                <w:szCs w:val="20"/>
                <w:rtl/>
              </w:rPr>
            </w:pPr>
            <w:r w:rsidRPr="0044709E">
              <w:rPr>
                <w:rFonts w:asciiTheme="minorBidi" w:hAnsiTheme="minorBidi" w:cstheme="minorBidi"/>
                <w:sz w:val="20"/>
                <w:szCs w:val="20"/>
                <w:rtl/>
              </w:rPr>
              <w:t>תנור</w:t>
            </w:r>
          </w:p>
        </w:tc>
        <w:tc>
          <w:tcPr>
            <w:tcW w:w="1418" w:type="dxa"/>
            <w:vAlign w:val="center"/>
          </w:tcPr>
          <w:p w:rsidR="00081FB0" w:rsidRPr="0044709E" w:rsidRDefault="00081F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90,000</w:t>
            </w:r>
          </w:p>
        </w:tc>
        <w:tc>
          <w:tcPr>
            <w:tcW w:w="1417" w:type="dxa"/>
            <w:vAlign w:val="center"/>
          </w:tcPr>
          <w:p w:rsidR="00081FB0" w:rsidRPr="0044709E" w:rsidRDefault="00081FB0" w:rsidP="00086E2E">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560" w:type="dxa"/>
            <w:gridSpan w:val="2"/>
            <w:vAlign w:val="center"/>
          </w:tcPr>
          <w:p w:rsidR="00081FB0" w:rsidRPr="0044709E" w:rsidRDefault="00081F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90,000</w:t>
            </w:r>
          </w:p>
        </w:tc>
        <w:tc>
          <w:tcPr>
            <w:tcW w:w="2409" w:type="dxa"/>
            <w:vAlign w:val="center"/>
          </w:tcPr>
          <w:p w:rsidR="00081FB0" w:rsidRPr="0044709E" w:rsidRDefault="00081F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JC91-010124A</w:t>
            </w:r>
          </w:p>
        </w:tc>
        <w:tc>
          <w:tcPr>
            <w:tcW w:w="1276" w:type="dxa"/>
            <w:vAlign w:val="center"/>
          </w:tcPr>
          <w:p w:rsidR="00081FB0" w:rsidRPr="0044709E" w:rsidRDefault="00081F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20.67$</w:t>
            </w:r>
          </w:p>
        </w:tc>
        <w:tc>
          <w:tcPr>
            <w:tcW w:w="1843" w:type="dxa"/>
            <w:gridSpan w:val="2"/>
            <w:vAlign w:val="center"/>
          </w:tcPr>
          <w:p w:rsidR="00081FB0" w:rsidRPr="0044709E" w:rsidRDefault="00081FB0" w:rsidP="00086E2E">
            <w:pPr>
              <w:bidi w:val="0"/>
              <w:jc w:val="center"/>
              <w:rPr>
                <w:rFonts w:asciiTheme="minorBidi" w:hAnsiTheme="minorBidi" w:cstheme="minorBidi"/>
                <w:b/>
                <w:bCs/>
                <w:sz w:val="20"/>
                <w:szCs w:val="20"/>
              </w:rPr>
            </w:pPr>
            <w:r w:rsidRPr="0044709E">
              <w:rPr>
                <w:rFonts w:asciiTheme="minorBidi" w:hAnsiTheme="minorBidi" w:cstheme="minorBidi"/>
                <w:b/>
                <w:bCs/>
                <w:sz w:val="20"/>
                <w:szCs w:val="20"/>
              </w:rPr>
              <w:t>IPDS</w:t>
            </w:r>
          </w:p>
        </w:tc>
        <w:tc>
          <w:tcPr>
            <w:tcW w:w="1417" w:type="dxa"/>
            <w:gridSpan w:val="2"/>
            <w:vAlign w:val="center"/>
          </w:tcPr>
          <w:p w:rsidR="00081FB0" w:rsidRPr="0044709E" w:rsidRDefault="00081F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976XXX-3XX</w:t>
            </w:r>
          </w:p>
        </w:tc>
        <w:tc>
          <w:tcPr>
            <w:tcW w:w="1134" w:type="dxa"/>
            <w:gridSpan w:val="2"/>
            <w:vAlign w:val="center"/>
          </w:tcPr>
          <w:p w:rsidR="00081FB0" w:rsidRPr="0044709E" w:rsidRDefault="00081FB0" w:rsidP="00086E2E">
            <w:pPr>
              <w:bidi w:val="0"/>
              <w:jc w:val="center"/>
              <w:rPr>
                <w:rFonts w:asciiTheme="minorBidi" w:hAnsiTheme="minorBidi" w:cstheme="minorBidi"/>
                <w:sz w:val="20"/>
                <w:szCs w:val="20"/>
              </w:rPr>
            </w:pPr>
            <w:r w:rsidRPr="0044709E">
              <w:rPr>
                <w:rFonts w:asciiTheme="minorBidi" w:hAnsiTheme="minorBidi" w:cstheme="minorBidi"/>
                <w:sz w:val="20"/>
                <w:szCs w:val="20"/>
              </w:rPr>
              <w:t>427.12 $</w:t>
            </w:r>
          </w:p>
        </w:tc>
      </w:tr>
    </w:tbl>
    <w:p w:rsidR="00801974" w:rsidRDefault="00801974" w:rsidP="00FB5246">
      <w:pPr>
        <w:rPr>
          <w:rFonts w:ascii="Arial" w:hAnsi="Arial"/>
          <w:i/>
          <w:iCs/>
          <w:rtl/>
        </w:rPr>
      </w:pPr>
    </w:p>
    <w:p w:rsidR="00801974" w:rsidRDefault="00801974">
      <w:pPr>
        <w:bidi w:val="0"/>
        <w:rPr>
          <w:rFonts w:ascii="Arial" w:hAnsi="Arial"/>
          <w:i/>
          <w:iCs/>
          <w:rtl/>
        </w:rPr>
      </w:pPr>
      <w:r>
        <w:rPr>
          <w:rFonts w:ascii="Arial" w:hAnsi="Arial"/>
          <w:i/>
          <w:iCs/>
          <w:rtl/>
        </w:rPr>
        <w:br w:type="page"/>
      </w:r>
    </w:p>
    <w:tbl>
      <w:tblPr>
        <w:bidiVisual/>
        <w:tblW w:w="14043"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554"/>
        <w:gridCol w:w="1418"/>
        <w:gridCol w:w="1417"/>
        <w:gridCol w:w="1299"/>
        <w:gridCol w:w="261"/>
        <w:gridCol w:w="2409"/>
        <w:gridCol w:w="1276"/>
        <w:gridCol w:w="732"/>
        <w:gridCol w:w="1111"/>
        <w:gridCol w:w="873"/>
        <w:gridCol w:w="544"/>
        <w:gridCol w:w="1149"/>
      </w:tblGrid>
      <w:tr w:rsidR="00303013" w:rsidRPr="00DD111E" w:rsidTr="001003A6">
        <w:trPr>
          <w:trHeight w:val="660"/>
          <w:jc w:val="center"/>
        </w:trPr>
        <w:tc>
          <w:tcPr>
            <w:tcW w:w="5688" w:type="dxa"/>
            <w:gridSpan w:val="4"/>
            <w:shd w:val="clear" w:color="auto" w:fill="92D050"/>
            <w:vAlign w:val="center"/>
          </w:tcPr>
          <w:p w:rsidR="00303013" w:rsidRPr="0044709E" w:rsidRDefault="00303013" w:rsidP="005C5842">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4678" w:type="dxa"/>
            <w:gridSpan w:val="4"/>
            <w:shd w:val="clear" w:color="auto" w:fill="92D050"/>
            <w:vAlign w:val="center"/>
          </w:tcPr>
          <w:p w:rsidR="00303013" w:rsidRPr="0044709E" w:rsidRDefault="00303013" w:rsidP="005C5842">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יצרן ודגם המדפסת</w:t>
            </w:r>
          </w:p>
        </w:tc>
        <w:tc>
          <w:tcPr>
            <w:tcW w:w="1984" w:type="dxa"/>
            <w:gridSpan w:val="2"/>
            <w:shd w:val="clear" w:color="auto" w:fill="92D050"/>
            <w:vAlign w:val="center"/>
          </w:tcPr>
          <w:p w:rsidR="00303013" w:rsidRPr="0044709E" w:rsidRDefault="00303013" w:rsidP="005C5842">
            <w:pPr>
              <w:jc w:val="center"/>
              <w:rPr>
                <w:rFonts w:asciiTheme="minorBidi" w:hAnsiTheme="minorBidi" w:cstheme="minorBidi"/>
                <w:b/>
                <w:bCs/>
                <w:sz w:val="20"/>
                <w:szCs w:val="20"/>
              </w:rPr>
            </w:pPr>
            <w:r w:rsidRPr="0044709E">
              <w:rPr>
                <w:rFonts w:asciiTheme="minorBidi" w:hAnsiTheme="minorBidi" w:cstheme="minorBidi"/>
                <w:b/>
                <w:bCs/>
                <w:sz w:val="20"/>
                <w:szCs w:val="20"/>
                <w:rtl/>
              </w:rPr>
              <w:t>מחיר רכישה (כולל 3 שנות אחריות)</w:t>
            </w:r>
          </w:p>
        </w:tc>
        <w:tc>
          <w:tcPr>
            <w:tcW w:w="1693" w:type="dxa"/>
            <w:gridSpan w:val="2"/>
            <w:shd w:val="clear" w:color="auto" w:fill="92D050"/>
            <w:vAlign w:val="center"/>
          </w:tcPr>
          <w:p w:rsidR="00303013" w:rsidRPr="0044709E" w:rsidRDefault="00661A10"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00303013" w:rsidRPr="0044709E">
              <w:rPr>
                <w:rStyle w:val="afc"/>
                <w:rFonts w:asciiTheme="minorBidi" w:hAnsiTheme="minorBidi" w:cstheme="minorBidi"/>
                <w:b/>
                <w:bCs/>
                <w:sz w:val="20"/>
                <w:szCs w:val="20"/>
                <w:rtl/>
              </w:rPr>
              <w:footnoteReference w:id="12"/>
            </w:r>
          </w:p>
        </w:tc>
      </w:tr>
      <w:tr w:rsidR="00303013" w:rsidRPr="00DD111E" w:rsidTr="00303013">
        <w:trPr>
          <w:trHeight w:val="660"/>
          <w:jc w:val="center"/>
        </w:trPr>
        <w:tc>
          <w:tcPr>
            <w:tcW w:w="5688" w:type="dxa"/>
            <w:gridSpan w:val="4"/>
            <w:shd w:val="clear" w:color="auto" w:fill="auto"/>
            <w:vAlign w:val="center"/>
          </w:tcPr>
          <w:p w:rsidR="00303013" w:rsidRPr="0044709E" w:rsidRDefault="00303013" w:rsidP="001C509E">
            <w:pPr>
              <w:numPr>
                <w:ilvl w:val="0"/>
                <w:numId w:val="22"/>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לא משולבת מחלקתית צבעונית</w:t>
            </w:r>
          </w:p>
        </w:tc>
        <w:tc>
          <w:tcPr>
            <w:tcW w:w="4678" w:type="dxa"/>
            <w:gridSpan w:val="4"/>
            <w:shd w:val="clear" w:color="auto" w:fill="auto"/>
            <w:vAlign w:val="center"/>
          </w:tcPr>
          <w:p w:rsidR="00303013" w:rsidRPr="0044709E" w:rsidRDefault="00303013" w:rsidP="00F11E50">
            <w:pPr>
              <w:jc w:val="center"/>
              <w:rPr>
                <w:rFonts w:asciiTheme="minorBidi" w:hAnsiTheme="minorBidi" w:cstheme="minorBidi"/>
                <w:b/>
                <w:bCs/>
                <w:sz w:val="20"/>
                <w:szCs w:val="20"/>
                <w:rtl/>
              </w:rPr>
            </w:pPr>
            <w:r w:rsidRPr="0044709E">
              <w:rPr>
                <w:rFonts w:asciiTheme="minorBidi" w:hAnsiTheme="minorBidi" w:cstheme="minorBidi"/>
                <w:b/>
                <w:bCs/>
                <w:sz w:val="20"/>
                <w:szCs w:val="20"/>
              </w:rPr>
              <w:t>SAMSUNG CLP775ND</w:t>
            </w:r>
          </w:p>
        </w:tc>
        <w:tc>
          <w:tcPr>
            <w:tcW w:w="1984" w:type="dxa"/>
            <w:gridSpan w:val="2"/>
            <w:shd w:val="clear" w:color="auto" w:fill="auto"/>
            <w:vAlign w:val="center"/>
          </w:tcPr>
          <w:p w:rsidR="00303013" w:rsidRPr="0044709E" w:rsidRDefault="00303013" w:rsidP="00345AD6">
            <w:pPr>
              <w:jc w:val="center"/>
              <w:rPr>
                <w:rFonts w:asciiTheme="minorBidi" w:hAnsiTheme="minorBidi" w:cstheme="minorBidi"/>
                <w:sz w:val="20"/>
                <w:szCs w:val="20"/>
                <w:rtl/>
              </w:rPr>
            </w:pPr>
            <w:r w:rsidRPr="0044709E">
              <w:rPr>
                <w:rFonts w:asciiTheme="minorBidi" w:hAnsiTheme="minorBidi" w:cstheme="minorBidi"/>
                <w:sz w:val="20"/>
                <w:szCs w:val="20"/>
                <w:rtl/>
              </w:rPr>
              <w:t>$427.12</w:t>
            </w:r>
          </w:p>
        </w:tc>
        <w:tc>
          <w:tcPr>
            <w:tcW w:w="1693" w:type="dxa"/>
            <w:gridSpan w:val="2"/>
            <w:shd w:val="clear" w:color="auto" w:fill="auto"/>
            <w:vAlign w:val="center"/>
          </w:tcPr>
          <w:p w:rsidR="00303013" w:rsidRPr="0044709E" w:rsidRDefault="00303013" w:rsidP="00345AD6">
            <w:pPr>
              <w:jc w:val="center"/>
              <w:rPr>
                <w:rFonts w:asciiTheme="minorBidi" w:hAnsiTheme="minorBidi" w:cstheme="minorBidi"/>
                <w:sz w:val="20"/>
                <w:szCs w:val="20"/>
              </w:rPr>
            </w:pPr>
            <w:r w:rsidRPr="0044709E">
              <w:rPr>
                <w:rFonts w:asciiTheme="minorBidi" w:hAnsiTheme="minorBidi" w:cstheme="minorBidi"/>
                <w:sz w:val="20"/>
                <w:szCs w:val="20"/>
              </w:rPr>
              <w:t>4.7 $</w:t>
            </w:r>
          </w:p>
        </w:tc>
      </w:tr>
      <w:tr w:rsidR="00081FB0" w:rsidRPr="00DD111E"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blHeader/>
          <w:jc w:val="center"/>
        </w:trPr>
        <w:tc>
          <w:tcPr>
            <w:tcW w:w="2972" w:type="dxa"/>
            <w:gridSpan w:val="2"/>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r w:rsidRPr="0044709E">
              <w:rPr>
                <w:rStyle w:val="afc"/>
                <w:rFonts w:asciiTheme="minorBidi" w:hAnsiTheme="minorBidi" w:cstheme="minorBidi"/>
                <w:b/>
                <w:bCs/>
                <w:sz w:val="20"/>
                <w:szCs w:val="20"/>
                <w:rtl/>
              </w:rPr>
              <w:footnoteReference w:id="13"/>
            </w:r>
          </w:p>
        </w:tc>
        <w:tc>
          <w:tcPr>
            <w:tcW w:w="6662" w:type="dxa"/>
            <w:gridSpan w:val="5"/>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4409" w:type="dxa"/>
            <w:gridSpan w:val="5"/>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081FB0" w:rsidRPr="00DD111E"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60"/>
          <w:tblHeader/>
          <w:jc w:val="center"/>
        </w:trPr>
        <w:tc>
          <w:tcPr>
            <w:tcW w:w="1554" w:type="dxa"/>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18" w:type="dxa"/>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417" w:type="dxa"/>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60" w:type="dxa"/>
            <w:gridSpan w:val="2"/>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409" w:type="dxa"/>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276" w:type="dxa"/>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843" w:type="dxa"/>
            <w:gridSpan w:val="2"/>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417" w:type="dxa"/>
            <w:gridSpan w:val="2"/>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49" w:type="dxa"/>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 xml:space="preserve">מחיר </w:t>
            </w:r>
          </w:p>
        </w:tc>
      </w:tr>
      <w:tr w:rsidR="007C35BF" w:rsidRPr="00DD111E" w:rsidTr="003030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jc w:val="center"/>
        </w:trPr>
        <w:tc>
          <w:tcPr>
            <w:tcW w:w="1554" w:type="dxa"/>
            <w:vAlign w:val="center"/>
          </w:tcPr>
          <w:p w:rsidR="007C35BF" w:rsidRPr="0044709E" w:rsidRDefault="007C35BF" w:rsidP="007C35BF">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טונר שחור</w:t>
            </w:r>
          </w:p>
        </w:tc>
        <w:tc>
          <w:tcPr>
            <w:tcW w:w="1418" w:type="dxa"/>
            <w:vAlign w:val="center"/>
          </w:tcPr>
          <w:p w:rsidR="007C35BF" w:rsidRPr="0044709E" w:rsidRDefault="007C35BF" w:rsidP="007C35BF">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7,000</w:t>
            </w:r>
          </w:p>
        </w:tc>
        <w:tc>
          <w:tcPr>
            <w:tcW w:w="1417" w:type="dxa"/>
            <w:vAlign w:val="center"/>
          </w:tcPr>
          <w:p w:rsidR="007C35BF" w:rsidRPr="0044709E" w:rsidRDefault="007C35BF" w:rsidP="007C35BF">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טונר שחור</w:t>
            </w:r>
          </w:p>
        </w:tc>
        <w:tc>
          <w:tcPr>
            <w:tcW w:w="1560" w:type="dxa"/>
            <w:gridSpan w:val="2"/>
            <w:vAlign w:val="center"/>
          </w:tcPr>
          <w:p w:rsidR="007C35BF" w:rsidRPr="0044709E" w:rsidRDefault="007C35BF" w:rsidP="007C35BF">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7,000</w:t>
            </w:r>
          </w:p>
        </w:tc>
        <w:tc>
          <w:tcPr>
            <w:tcW w:w="2409" w:type="dxa"/>
            <w:vAlign w:val="center"/>
          </w:tcPr>
          <w:p w:rsidR="007C35BF" w:rsidRPr="0044709E" w:rsidRDefault="00083BB5" w:rsidP="007C35BF">
            <w:pPr>
              <w:bidi w:val="0"/>
              <w:spacing w:line="276" w:lineRule="auto"/>
              <w:jc w:val="center"/>
              <w:rPr>
                <w:rFonts w:asciiTheme="minorBidi" w:hAnsiTheme="minorBidi" w:cstheme="minorBidi"/>
                <w:sz w:val="20"/>
                <w:szCs w:val="20"/>
              </w:rPr>
            </w:pPr>
            <w:r>
              <w:rPr>
                <w:rFonts w:ascii="Arial" w:hAnsi="Arial" w:cs="Calibri"/>
                <w:sz w:val="20"/>
                <w:szCs w:val="20"/>
              </w:rPr>
              <w:t>SU216A</w:t>
            </w:r>
          </w:p>
        </w:tc>
        <w:tc>
          <w:tcPr>
            <w:tcW w:w="1276" w:type="dxa"/>
            <w:vAlign w:val="center"/>
          </w:tcPr>
          <w:p w:rsidR="007C35BF" w:rsidRPr="0044709E" w:rsidRDefault="007C35BF" w:rsidP="007C35BF">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14.37</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restart"/>
            <w:vAlign w:val="center"/>
          </w:tcPr>
          <w:p w:rsidR="007C35BF" w:rsidRPr="0044709E" w:rsidRDefault="007C35BF" w:rsidP="007C35B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מגירה נוספת</w:t>
            </w:r>
          </w:p>
        </w:tc>
        <w:tc>
          <w:tcPr>
            <w:tcW w:w="1417" w:type="dxa"/>
            <w:gridSpan w:val="2"/>
            <w:vMerge w:val="restart"/>
            <w:vAlign w:val="center"/>
          </w:tcPr>
          <w:p w:rsidR="007C35BF" w:rsidRPr="0044709E" w:rsidRDefault="00BD504F" w:rsidP="007C35BF">
            <w:pPr>
              <w:bidi w:val="0"/>
              <w:jc w:val="center"/>
              <w:rPr>
                <w:rFonts w:asciiTheme="minorBidi" w:hAnsiTheme="minorBidi" w:cstheme="minorBidi"/>
                <w:sz w:val="20"/>
                <w:szCs w:val="20"/>
              </w:rPr>
            </w:pPr>
            <w:r>
              <w:rPr>
                <w:rFonts w:ascii="Arial" w:hAnsi="Arial" w:cs="Calibri"/>
                <w:sz w:val="20"/>
                <w:szCs w:val="20"/>
              </w:rPr>
              <w:t>SS4878</w:t>
            </w:r>
          </w:p>
        </w:tc>
        <w:tc>
          <w:tcPr>
            <w:tcW w:w="1149" w:type="dxa"/>
            <w:vMerge w:val="restart"/>
            <w:vAlign w:val="center"/>
          </w:tcPr>
          <w:p w:rsidR="007C35BF" w:rsidRPr="0044709E" w:rsidRDefault="007C35BF" w:rsidP="007C35BF">
            <w:pPr>
              <w:bidi w:val="0"/>
              <w:jc w:val="center"/>
              <w:rPr>
                <w:rFonts w:asciiTheme="minorBidi" w:hAnsiTheme="minorBidi" w:cstheme="minorBidi"/>
                <w:sz w:val="20"/>
                <w:szCs w:val="20"/>
              </w:rPr>
            </w:pPr>
            <w:r w:rsidRPr="0044709E">
              <w:rPr>
                <w:rFonts w:asciiTheme="minorBidi" w:hAnsiTheme="minorBidi" w:cstheme="minorBidi"/>
                <w:sz w:val="20"/>
                <w:szCs w:val="20"/>
              </w:rPr>
              <w:t>145.63 $</w:t>
            </w:r>
          </w:p>
          <w:p w:rsidR="007C35BF" w:rsidRPr="0044709E" w:rsidRDefault="007C35BF" w:rsidP="00F11E50">
            <w:pPr>
              <w:bidi w:val="0"/>
              <w:jc w:val="center"/>
              <w:rPr>
                <w:rFonts w:asciiTheme="minorBidi" w:hAnsiTheme="minorBidi" w:cstheme="minorBidi"/>
                <w:sz w:val="20"/>
                <w:szCs w:val="20"/>
              </w:rPr>
            </w:pPr>
          </w:p>
        </w:tc>
      </w:tr>
      <w:tr w:rsidR="007C35BF" w:rsidRPr="00DD111E" w:rsidTr="003030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47"/>
          <w:jc w:val="center"/>
        </w:trPr>
        <w:tc>
          <w:tcPr>
            <w:tcW w:w="1554" w:type="dxa"/>
            <w:vAlign w:val="center"/>
          </w:tcPr>
          <w:p w:rsidR="007C35BF" w:rsidRPr="0044709E" w:rsidRDefault="007C35BF" w:rsidP="007C35BF">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טונר כחול</w:t>
            </w:r>
          </w:p>
        </w:tc>
        <w:tc>
          <w:tcPr>
            <w:tcW w:w="1418" w:type="dxa"/>
            <w:vAlign w:val="center"/>
          </w:tcPr>
          <w:p w:rsidR="007C35BF" w:rsidRPr="0044709E" w:rsidRDefault="007C35BF" w:rsidP="007C35BF">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7,000</w:t>
            </w:r>
          </w:p>
        </w:tc>
        <w:tc>
          <w:tcPr>
            <w:tcW w:w="1417" w:type="dxa"/>
            <w:vAlign w:val="center"/>
          </w:tcPr>
          <w:p w:rsidR="007C35BF" w:rsidRPr="0044709E" w:rsidRDefault="007C35BF" w:rsidP="007C35BF">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טונר כחול</w:t>
            </w:r>
          </w:p>
        </w:tc>
        <w:tc>
          <w:tcPr>
            <w:tcW w:w="1560" w:type="dxa"/>
            <w:gridSpan w:val="2"/>
            <w:vAlign w:val="center"/>
          </w:tcPr>
          <w:p w:rsidR="007C35BF" w:rsidRPr="0044709E" w:rsidRDefault="007C35BF" w:rsidP="007C35BF">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7,000</w:t>
            </w:r>
          </w:p>
        </w:tc>
        <w:tc>
          <w:tcPr>
            <w:tcW w:w="2409" w:type="dxa"/>
            <w:vAlign w:val="center"/>
          </w:tcPr>
          <w:p w:rsidR="007C35BF" w:rsidRPr="0044709E" w:rsidRDefault="00083BB5" w:rsidP="00F11E50">
            <w:pPr>
              <w:bidi w:val="0"/>
              <w:spacing w:line="276" w:lineRule="auto"/>
              <w:jc w:val="center"/>
              <w:rPr>
                <w:rFonts w:asciiTheme="minorBidi" w:hAnsiTheme="minorBidi" w:cstheme="minorBidi"/>
                <w:sz w:val="20"/>
                <w:szCs w:val="20"/>
              </w:rPr>
            </w:pPr>
            <w:r>
              <w:rPr>
                <w:rFonts w:ascii="Arial" w:hAnsi="Arial" w:cs="Calibri"/>
                <w:sz w:val="20"/>
                <w:szCs w:val="20"/>
              </w:rPr>
              <w:t>SU082A</w:t>
            </w:r>
          </w:p>
        </w:tc>
        <w:tc>
          <w:tcPr>
            <w:tcW w:w="1276" w:type="dxa"/>
            <w:vAlign w:val="center"/>
          </w:tcPr>
          <w:p w:rsidR="007C35BF" w:rsidRPr="0044709E" w:rsidRDefault="007C35BF" w:rsidP="007C35BF">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29.29 $</w:t>
            </w:r>
          </w:p>
        </w:tc>
        <w:tc>
          <w:tcPr>
            <w:tcW w:w="1843" w:type="dxa"/>
            <w:gridSpan w:val="2"/>
            <w:vMerge/>
            <w:vAlign w:val="center"/>
          </w:tcPr>
          <w:p w:rsidR="007C35BF" w:rsidRPr="0044709E" w:rsidRDefault="007C35BF" w:rsidP="007C35BF">
            <w:pPr>
              <w:bidi w:val="0"/>
              <w:jc w:val="center"/>
              <w:rPr>
                <w:rFonts w:asciiTheme="minorBidi" w:hAnsiTheme="minorBidi" w:cstheme="minorBidi"/>
                <w:sz w:val="20"/>
                <w:szCs w:val="20"/>
              </w:rPr>
            </w:pPr>
          </w:p>
        </w:tc>
        <w:tc>
          <w:tcPr>
            <w:tcW w:w="1417" w:type="dxa"/>
            <w:gridSpan w:val="2"/>
            <w:vMerge/>
            <w:vAlign w:val="center"/>
          </w:tcPr>
          <w:p w:rsidR="007C35BF" w:rsidRPr="0044709E" w:rsidRDefault="007C35BF" w:rsidP="007C35BF">
            <w:pPr>
              <w:bidi w:val="0"/>
              <w:jc w:val="center"/>
              <w:rPr>
                <w:rFonts w:asciiTheme="minorBidi" w:hAnsiTheme="minorBidi" w:cstheme="minorBidi"/>
                <w:sz w:val="20"/>
                <w:szCs w:val="20"/>
              </w:rPr>
            </w:pPr>
          </w:p>
        </w:tc>
        <w:tc>
          <w:tcPr>
            <w:tcW w:w="1149" w:type="dxa"/>
            <w:vMerge/>
            <w:vAlign w:val="center"/>
          </w:tcPr>
          <w:p w:rsidR="007C35BF" w:rsidRPr="0044709E" w:rsidRDefault="007C35BF" w:rsidP="007C35BF">
            <w:pPr>
              <w:bidi w:val="0"/>
              <w:jc w:val="center"/>
              <w:rPr>
                <w:rFonts w:asciiTheme="minorBidi" w:hAnsiTheme="minorBidi" w:cstheme="minorBidi"/>
                <w:sz w:val="20"/>
                <w:szCs w:val="20"/>
              </w:rPr>
            </w:pPr>
          </w:p>
        </w:tc>
      </w:tr>
      <w:tr w:rsidR="002630A0" w:rsidRPr="00DD111E" w:rsidTr="003030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47"/>
          <w:jc w:val="center"/>
        </w:trPr>
        <w:tc>
          <w:tcPr>
            <w:tcW w:w="1554" w:type="dxa"/>
            <w:vAlign w:val="center"/>
          </w:tcPr>
          <w:p w:rsidR="002630A0" w:rsidRPr="0044709E" w:rsidRDefault="002630A0" w:rsidP="002630A0">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טונר אדום</w:t>
            </w:r>
          </w:p>
        </w:tc>
        <w:tc>
          <w:tcPr>
            <w:tcW w:w="1418" w:type="dxa"/>
            <w:vAlign w:val="center"/>
          </w:tcPr>
          <w:p w:rsidR="002630A0" w:rsidRPr="0044709E" w:rsidRDefault="002630A0" w:rsidP="002630A0">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7,000</w:t>
            </w:r>
          </w:p>
        </w:tc>
        <w:tc>
          <w:tcPr>
            <w:tcW w:w="1417" w:type="dxa"/>
            <w:vAlign w:val="center"/>
          </w:tcPr>
          <w:p w:rsidR="002630A0" w:rsidRPr="0044709E" w:rsidRDefault="002630A0" w:rsidP="002630A0">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טונר אדום</w:t>
            </w:r>
          </w:p>
        </w:tc>
        <w:tc>
          <w:tcPr>
            <w:tcW w:w="1560" w:type="dxa"/>
            <w:gridSpan w:val="2"/>
            <w:vAlign w:val="center"/>
          </w:tcPr>
          <w:p w:rsidR="002630A0" w:rsidRPr="0044709E" w:rsidRDefault="002630A0" w:rsidP="002630A0">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7,000</w:t>
            </w:r>
          </w:p>
        </w:tc>
        <w:tc>
          <w:tcPr>
            <w:tcW w:w="2409" w:type="dxa"/>
            <w:vAlign w:val="center"/>
          </w:tcPr>
          <w:p w:rsidR="002630A0" w:rsidRPr="0044709E" w:rsidRDefault="00083BB5" w:rsidP="00F11E50">
            <w:pPr>
              <w:bidi w:val="0"/>
              <w:spacing w:line="276" w:lineRule="auto"/>
              <w:jc w:val="center"/>
              <w:rPr>
                <w:rFonts w:asciiTheme="minorBidi" w:hAnsiTheme="minorBidi" w:cstheme="minorBidi"/>
                <w:sz w:val="20"/>
                <w:szCs w:val="20"/>
              </w:rPr>
            </w:pPr>
            <w:r>
              <w:rPr>
                <w:rFonts w:ascii="Arial" w:hAnsi="Arial" w:cs="Calibri"/>
                <w:sz w:val="20"/>
                <w:szCs w:val="20"/>
              </w:rPr>
              <w:t>SU348A</w:t>
            </w:r>
          </w:p>
        </w:tc>
        <w:tc>
          <w:tcPr>
            <w:tcW w:w="1276" w:type="dxa"/>
            <w:vAlign w:val="center"/>
          </w:tcPr>
          <w:p w:rsidR="002630A0" w:rsidRPr="0044709E" w:rsidRDefault="002630A0" w:rsidP="002630A0">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29.29</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restart"/>
            <w:vAlign w:val="center"/>
          </w:tcPr>
          <w:p w:rsidR="002630A0" w:rsidRPr="0044709E" w:rsidRDefault="002630A0" w:rsidP="002630A0">
            <w:pPr>
              <w:bidi w:val="0"/>
              <w:jc w:val="center"/>
              <w:rPr>
                <w:rFonts w:asciiTheme="minorBidi" w:hAnsiTheme="minorBidi" w:cstheme="minorBidi"/>
                <w:sz w:val="20"/>
                <w:szCs w:val="20"/>
                <w:rtl/>
              </w:rPr>
            </w:pPr>
            <w:r w:rsidRPr="0044709E">
              <w:rPr>
                <w:rFonts w:asciiTheme="minorBidi" w:hAnsiTheme="minorBidi" w:cstheme="minorBidi"/>
                <w:b/>
                <w:bCs/>
                <w:sz w:val="20"/>
                <w:szCs w:val="20"/>
              </w:rPr>
              <w:t>IPDS</w:t>
            </w:r>
          </w:p>
        </w:tc>
        <w:tc>
          <w:tcPr>
            <w:tcW w:w="1417" w:type="dxa"/>
            <w:gridSpan w:val="2"/>
            <w:vMerge w:val="restart"/>
            <w:vAlign w:val="center"/>
          </w:tcPr>
          <w:p w:rsidR="002630A0" w:rsidRPr="0044709E" w:rsidRDefault="002630A0" w:rsidP="002630A0">
            <w:pPr>
              <w:bidi w:val="0"/>
              <w:jc w:val="center"/>
              <w:rPr>
                <w:rFonts w:asciiTheme="minorBidi" w:hAnsiTheme="minorBidi" w:cstheme="minorBidi"/>
                <w:sz w:val="20"/>
                <w:szCs w:val="20"/>
              </w:rPr>
            </w:pPr>
            <w:r w:rsidRPr="0044709E">
              <w:rPr>
                <w:rFonts w:asciiTheme="minorBidi" w:hAnsiTheme="minorBidi" w:cstheme="minorBidi"/>
                <w:sz w:val="20"/>
                <w:szCs w:val="20"/>
              </w:rPr>
              <w:t>976XXX-3XX</w:t>
            </w:r>
          </w:p>
        </w:tc>
        <w:tc>
          <w:tcPr>
            <w:tcW w:w="1149" w:type="dxa"/>
            <w:vMerge w:val="restart"/>
            <w:vAlign w:val="center"/>
          </w:tcPr>
          <w:p w:rsidR="002630A0" w:rsidRPr="0044709E" w:rsidRDefault="002630A0" w:rsidP="002630A0">
            <w:pPr>
              <w:bidi w:val="0"/>
              <w:jc w:val="center"/>
              <w:rPr>
                <w:rFonts w:asciiTheme="minorBidi" w:hAnsiTheme="minorBidi" w:cstheme="minorBidi"/>
                <w:sz w:val="20"/>
                <w:szCs w:val="20"/>
              </w:rPr>
            </w:pPr>
            <w:r w:rsidRPr="0044709E">
              <w:rPr>
                <w:rFonts w:asciiTheme="minorBidi" w:hAnsiTheme="minorBidi" w:cstheme="minorBidi"/>
                <w:sz w:val="20"/>
                <w:szCs w:val="20"/>
              </w:rPr>
              <w:t>488.14 $</w:t>
            </w:r>
          </w:p>
        </w:tc>
      </w:tr>
      <w:tr w:rsidR="002630A0" w:rsidRPr="00DD111E" w:rsidTr="003030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12"/>
          <w:jc w:val="center"/>
        </w:trPr>
        <w:tc>
          <w:tcPr>
            <w:tcW w:w="1554" w:type="dxa"/>
            <w:vAlign w:val="center"/>
          </w:tcPr>
          <w:p w:rsidR="002630A0" w:rsidRPr="0044709E" w:rsidRDefault="002630A0" w:rsidP="002630A0">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טונר צהוב</w:t>
            </w:r>
          </w:p>
        </w:tc>
        <w:tc>
          <w:tcPr>
            <w:tcW w:w="1418" w:type="dxa"/>
            <w:vAlign w:val="center"/>
          </w:tcPr>
          <w:p w:rsidR="002630A0" w:rsidRPr="0044709E" w:rsidRDefault="002630A0" w:rsidP="002630A0">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7,000</w:t>
            </w:r>
          </w:p>
        </w:tc>
        <w:tc>
          <w:tcPr>
            <w:tcW w:w="1417" w:type="dxa"/>
            <w:vAlign w:val="center"/>
          </w:tcPr>
          <w:p w:rsidR="002630A0" w:rsidRPr="0044709E" w:rsidRDefault="002630A0" w:rsidP="002630A0">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טונר צהוב</w:t>
            </w:r>
          </w:p>
        </w:tc>
        <w:tc>
          <w:tcPr>
            <w:tcW w:w="1560" w:type="dxa"/>
            <w:gridSpan w:val="2"/>
            <w:vAlign w:val="center"/>
          </w:tcPr>
          <w:p w:rsidR="002630A0" w:rsidRPr="0044709E" w:rsidRDefault="002630A0" w:rsidP="002630A0">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7,000</w:t>
            </w:r>
          </w:p>
        </w:tc>
        <w:tc>
          <w:tcPr>
            <w:tcW w:w="2409" w:type="dxa"/>
            <w:vAlign w:val="center"/>
          </w:tcPr>
          <w:p w:rsidR="002630A0" w:rsidRPr="0044709E" w:rsidRDefault="00083BB5" w:rsidP="00F11E50">
            <w:pPr>
              <w:bidi w:val="0"/>
              <w:spacing w:line="276" w:lineRule="auto"/>
              <w:jc w:val="center"/>
              <w:rPr>
                <w:rFonts w:asciiTheme="minorBidi" w:hAnsiTheme="minorBidi" w:cstheme="minorBidi"/>
                <w:sz w:val="20"/>
                <w:szCs w:val="20"/>
              </w:rPr>
            </w:pPr>
            <w:r>
              <w:rPr>
                <w:rFonts w:ascii="Arial" w:hAnsi="Arial" w:cs="Calibri"/>
                <w:sz w:val="20"/>
                <w:szCs w:val="20"/>
              </w:rPr>
              <w:t>SU559A</w:t>
            </w:r>
          </w:p>
        </w:tc>
        <w:tc>
          <w:tcPr>
            <w:tcW w:w="1276" w:type="dxa"/>
            <w:vAlign w:val="center"/>
          </w:tcPr>
          <w:p w:rsidR="002630A0" w:rsidRPr="0044709E" w:rsidRDefault="002630A0" w:rsidP="002630A0">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29.29</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ign w:val="center"/>
          </w:tcPr>
          <w:p w:rsidR="002630A0" w:rsidRPr="0044709E" w:rsidRDefault="002630A0" w:rsidP="002630A0">
            <w:pPr>
              <w:bidi w:val="0"/>
              <w:jc w:val="center"/>
              <w:rPr>
                <w:rFonts w:asciiTheme="minorBidi" w:hAnsiTheme="minorBidi" w:cstheme="minorBidi"/>
                <w:b/>
                <w:bCs/>
                <w:sz w:val="20"/>
                <w:szCs w:val="20"/>
              </w:rPr>
            </w:pPr>
          </w:p>
        </w:tc>
        <w:tc>
          <w:tcPr>
            <w:tcW w:w="1417" w:type="dxa"/>
            <w:gridSpan w:val="2"/>
            <w:vMerge/>
            <w:vAlign w:val="center"/>
          </w:tcPr>
          <w:p w:rsidR="002630A0" w:rsidRPr="0044709E" w:rsidRDefault="002630A0" w:rsidP="002630A0">
            <w:pPr>
              <w:bidi w:val="0"/>
              <w:jc w:val="center"/>
              <w:rPr>
                <w:rFonts w:asciiTheme="minorBidi" w:hAnsiTheme="minorBidi" w:cstheme="minorBidi"/>
                <w:sz w:val="20"/>
                <w:szCs w:val="20"/>
              </w:rPr>
            </w:pPr>
          </w:p>
        </w:tc>
        <w:tc>
          <w:tcPr>
            <w:tcW w:w="1149" w:type="dxa"/>
            <w:vMerge/>
            <w:vAlign w:val="center"/>
          </w:tcPr>
          <w:p w:rsidR="002630A0" w:rsidRPr="0044709E" w:rsidRDefault="002630A0" w:rsidP="002630A0">
            <w:pPr>
              <w:bidi w:val="0"/>
              <w:jc w:val="center"/>
              <w:rPr>
                <w:rFonts w:asciiTheme="minorBidi" w:hAnsiTheme="minorBidi" w:cstheme="minorBidi"/>
                <w:sz w:val="20"/>
                <w:szCs w:val="20"/>
              </w:rPr>
            </w:pPr>
          </w:p>
        </w:tc>
      </w:tr>
      <w:tr w:rsidR="007C35BF" w:rsidRPr="00DD111E" w:rsidTr="003030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83"/>
          <w:jc w:val="center"/>
        </w:trPr>
        <w:tc>
          <w:tcPr>
            <w:tcW w:w="1554" w:type="dxa"/>
            <w:vAlign w:val="center"/>
          </w:tcPr>
          <w:p w:rsidR="007C35BF" w:rsidRPr="0044709E" w:rsidRDefault="007C35BF" w:rsidP="007C35BF">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418" w:type="dxa"/>
            <w:vAlign w:val="center"/>
          </w:tcPr>
          <w:p w:rsidR="007C35BF" w:rsidRPr="0044709E" w:rsidRDefault="007C35BF" w:rsidP="007C35BF">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1417" w:type="dxa"/>
            <w:vAlign w:val="center"/>
          </w:tcPr>
          <w:p w:rsidR="007C35BF" w:rsidRPr="0044709E" w:rsidRDefault="007C35BF" w:rsidP="007C35BF">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560" w:type="dxa"/>
            <w:gridSpan w:val="2"/>
            <w:vAlign w:val="center"/>
          </w:tcPr>
          <w:p w:rsidR="007C35BF" w:rsidRPr="0044709E" w:rsidRDefault="007C35BF" w:rsidP="007C35BF">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2409" w:type="dxa"/>
            <w:vAlign w:val="center"/>
          </w:tcPr>
          <w:p w:rsidR="007C35BF" w:rsidRPr="0044709E" w:rsidRDefault="00083BB5" w:rsidP="00F11E50">
            <w:pPr>
              <w:bidi w:val="0"/>
              <w:spacing w:line="276" w:lineRule="auto"/>
              <w:jc w:val="center"/>
              <w:rPr>
                <w:rFonts w:asciiTheme="minorBidi" w:hAnsiTheme="minorBidi" w:cstheme="minorBidi"/>
                <w:sz w:val="20"/>
                <w:szCs w:val="20"/>
              </w:rPr>
            </w:pPr>
            <w:r>
              <w:rPr>
                <w:rFonts w:ascii="Arial" w:hAnsi="Arial" w:cs="Calibri"/>
                <w:sz w:val="20"/>
                <w:szCs w:val="20"/>
              </w:rPr>
              <w:t>JC96-05455A</w:t>
            </w:r>
          </w:p>
        </w:tc>
        <w:tc>
          <w:tcPr>
            <w:tcW w:w="1276" w:type="dxa"/>
            <w:vAlign w:val="center"/>
          </w:tcPr>
          <w:p w:rsidR="007C35BF" w:rsidRPr="0044709E" w:rsidRDefault="007C35BF" w:rsidP="007C35BF">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42.71 $</w:t>
            </w:r>
          </w:p>
        </w:tc>
        <w:tc>
          <w:tcPr>
            <w:tcW w:w="1843" w:type="dxa"/>
            <w:gridSpan w:val="2"/>
            <w:vMerge/>
            <w:vAlign w:val="center"/>
          </w:tcPr>
          <w:p w:rsidR="007C35BF" w:rsidRPr="0044709E" w:rsidRDefault="007C35BF" w:rsidP="007C35BF">
            <w:pPr>
              <w:bidi w:val="0"/>
              <w:jc w:val="center"/>
              <w:rPr>
                <w:rFonts w:asciiTheme="minorBidi" w:hAnsiTheme="minorBidi" w:cstheme="minorBidi"/>
                <w:b/>
                <w:bCs/>
                <w:sz w:val="20"/>
                <w:szCs w:val="20"/>
              </w:rPr>
            </w:pPr>
          </w:p>
        </w:tc>
        <w:tc>
          <w:tcPr>
            <w:tcW w:w="1417" w:type="dxa"/>
            <w:gridSpan w:val="2"/>
            <w:vMerge/>
            <w:vAlign w:val="center"/>
          </w:tcPr>
          <w:p w:rsidR="007C35BF" w:rsidRPr="0044709E" w:rsidRDefault="007C35BF" w:rsidP="007C35BF">
            <w:pPr>
              <w:bidi w:val="0"/>
              <w:jc w:val="center"/>
              <w:rPr>
                <w:rFonts w:asciiTheme="minorBidi" w:hAnsiTheme="minorBidi" w:cstheme="minorBidi"/>
                <w:sz w:val="20"/>
                <w:szCs w:val="20"/>
              </w:rPr>
            </w:pPr>
          </w:p>
        </w:tc>
        <w:tc>
          <w:tcPr>
            <w:tcW w:w="1149" w:type="dxa"/>
            <w:vMerge/>
            <w:vAlign w:val="center"/>
          </w:tcPr>
          <w:p w:rsidR="007C35BF" w:rsidRPr="0044709E" w:rsidRDefault="007C35BF" w:rsidP="007C35BF">
            <w:pPr>
              <w:bidi w:val="0"/>
              <w:jc w:val="center"/>
              <w:rPr>
                <w:rFonts w:asciiTheme="minorBidi" w:hAnsiTheme="minorBidi" w:cstheme="minorBidi"/>
                <w:sz w:val="20"/>
                <w:szCs w:val="20"/>
              </w:rPr>
            </w:pPr>
          </w:p>
        </w:tc>
      </w:tr>
      <w:tr w:rsidR="007C35BF" w:rsidRPr="00DD111E" w:rsidTr="003030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88"/>
          <w:jc w:val="center"/>
        </w:trPr>
        <w:tc>
          <w:tcPr>
            <w:tcW w:w="1554" w:type="dxa"/>
            <w:vAlign w:val="center"/>
          </w:tcPr>
          <w:p w:rsidR="007C35BF" w:rsidRPr="0044709E" w:rsidRDefault="007C35BF" w:rsidP="007C35BF">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טרנספר</w:t>
            </w:r>
          </w:p>
        </w:tc>
        <w:tc>
          <w:tcPr>
            <w:tcW w:w="1418" w:type="dxa"/>
            <w:vAlign w:val="center"/>
          </w:tcPr>
          <w:p w:rsidR="007C35BF" w:rsidRPr="0044709E" w:rsidRDefault="007C35BF" w:rsidP="007C35BF">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50,000</w:t>
            </w:r>
          </w:p>
        </w:tc>
        <w:tc>
          <w:tcPr>
            <w:tcW w:w="1417" w:type="dxa"/>
            <w:vAlign w:val="center"/>
          </w:tcPr>
          <w:p w:rsidR="007C35BF" w:rsidRPr="0044709E" w:rsidRDefault="007C35BF" w:rsidP="007C35BF">
            <w:pPr>
              <w:spacing w:line="276" w:lineRule="auto"/>
              <w:jc w:val="center"/>
              <w:rPr>
                <w:rFonts w:asciiTheme="minorBidi" w:hAnsiTheme="minorBidi" w:cstheme="minorBidi"/>
                <w:sz w:val="20"/>
                <w:szCs w:val="20"/>
              </w:rPr>
            </w:pPr>
            <w:r w:rsidRPr="0044709E">
              <w:rPr>
                <w:rFonts w:asciiTheme="minorBidi" w:hAnsiTheme="minorBidi" w:cstheme="minorBidi"/>
                <w:sz w:val="20"/>
                <w:szCs w:val="20"/>
                <w:rtl/>
              </w:rPr>
              <w:t>טרנספר</w:t>
            </w:r>
          </w:p>
        </w:tc>
        <w:tc>
          <w:tcPr>
            <w:tcW w:w="1560" w:type="dxa"/>
            <w:gridSpan w:val="2"/>
            <w:vAlign w:val="center"/>
          </w:tcPr>
          <w:p w:rsidR="007C35BF" w:rsidRPr="0044709E" w:rsidRDefault="007C35BF" w:rsidP="007C35BF">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50,000</w:t>
            </w:r>
          </w:p>
        </w:tc>
        <w:tc>
          <w:tcPr>
            <w:tcW w:w="2409" w:type="dxa"/>
            <w:vAlign w:val="center"/>
          </w:tcPr>
          <w:p w:rsidR="007C35BF" w:rsidRPr="0044709E" w:rsidRDefault="00BD504F" w:rsidP="00F11E50">
            <w:pPr>
              <w:bidi w:val="0"/>
              <w:spacing w:line="276" w:lineRule="auto"/>
              <w:jc w:val="center"/>
              <w:rPr>
                <w:rFonts w:asciiTheme="minorBidi" w:hAnsiTheme="minorBidi" w:cstheme="minorBidi"/>
                <w:sz w:val="20"/>
                <w:szCs w:val="20"/>
              </w:rPr>
            </w:pPr>
            <w:r>
              <w:rPr>
                <w:rFonts w:ascii="Arial" w:hAnsi="Arial" w:cs="Calibri"/>
                <w:sz w:val="20"/>
                <w:szCs w:val="20"/>
              </w:rPr>
              <w:t>SU42</w:t>
            </w:r>
            <w:r w:rsidR="003968B4">
              <w:rPr>
                <w:rFonts w:ascii="Arial" w:hAnsi="Arial" w:cs="Calibri"/>
                <w:sz w:val="20"/>
                <w:szCs w:val="20"/>
              </w:rPr>
              <w:t>1</w:t>
            </w:r>
            <w:r>
              <w:rPr>
                <w:rFonts w:ascii="Arial" w:hAnsi="Arial" w:cs="Calibri"/>
                <w:sz w:val="20"/>
                <w:szCs w:val="20"/>
              </w:rPr>
              <w:t>A</w:t>
            </w:r>
          </w:p>
        </w:tc>
        <w:tc>
          <w:tcPr>
            <w:tcW w:w="1276" w:type="dxa"/>
            <w:vAlign w:val="center"/>
          </w:tcPr>
          <w:p w:rsidR="007C35BF" w:rsidRPr="0044709E" w:rsidRDefault="007C35BF" w:rsidP="007C35BF">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24.14 $</w:t>
            </w:r>
          </w:p>
        </w:tc>
        <w:tc>
          <w:tcPr>
            <w:tcW w:w="1843" w:type="dxa"/>
            <w:gridSpan w:val="2"/>
            <w:vMerge/>
            <w:vAlign w:val="center"/>
          </w:tcPr>
          <w:p w:rsidR="007C35BF" w:rsidRPr="0044709E" w:rsidRDefault="007C35BF" w:rsidP="007C35BF">
            <w:pPr>
              <w:bidi w:val="0"/>
              <w:jc w:val="center"/>
              <w:rPr>
                <w:rFonts w:asciiTheme="minorBidi" w:hAnsiTheme="minorBidi" w:cstheme="minorBidi"/>
                <w:b/>
                <w:bCs/>
                <w:sz w:val="20"/>
                <w:szCs w:val="20"/>
              </w:rPr>
            </w:pPr>
          </w:p>
        </w:tc>
        <w:tc>
          <w:tcPr>
            <w:tcW w:w="1417" w:type="dxa"/>
            <w:gridSpan w:val="2"/>
            <w:vMerge/>
            <w:vAlign w:val="center"/>
          </w:tcPr>
          <w:p w:rsidR="007C35BF" w:rsidRPr="0044709E" w:rsidRDefault="007C35BF" w:rsidP="007C35BF">
            <w:pPr>
              <w:bidi w:val="0"/>
              <w:jc w:val="center"/>
              <w:rPr>
                <w:rFonts w:asciiTheme="minorBidi" w:hAnsiTheme="minorBidi" w:cstheme="minorBidi"/>
                <w:sz w:val="20"/>
                <w:szCs w:val="20"/>
              </w:rPr>
            </w:pPr>
          </w:p>
        </w:tc>
        <w:tc>
          <w:tcPr>
            <w:tcW w:w="1149" w:type="dxa"/>
            <w:vMerge/>
            <w:vAlign w:val="center"/>
          </w:tcPr>
          <w:p w:rsidR="007C35BF" w:rsidRPr="0044709E" w:rsidRDefault="007C35BF" w:rsidP="007C35BF">
            <w:pPr>
              <w:bidi w:val="0"/>
              <w:jc w:val="center"/>
              <w:rPr>
                <w:rFonts w:asciiTheme="minorBidi" w:hAnsiTheme="minorBidi" w:cstheme="minorBidi"/>
                <w:sz w:val="20"/>
                <w:szCs w:val="20"/>
              </w:rPr>
            </w:pPr>
          </w:p>
        </w:tc>
      </w:tr>
    </w:tbl>
    <w:p w:rsidR="007A503E" w:rsidRPr="006D501A" w:rsidRDefault="007A503E" w:rsidP="00BB6C24">
      <w:pPr>
        <w:keepNext/>
        <w:ind w:right="1700"/>
        <w:rPr>
          <w:rFonts w:ascii="Arial" w:hAnsi="Arial"/>
          <w:sz w:val="20"/>
          <w:szCs w:val="20"/>
          <w:rtl/>
        </w:rPr>
      </w:pPr>
    </w:p>
    <w:p w:rsidR="00BB6C24" w:rsidRPr="006D501A" w:rsidRDefault="007A503E" w:rsidP="00BB6C24">
      <w:pPr>
        <w:keepNext/>
        <w:ind w:right="1700"/>
        <w:rPr>
          <w:rFonts w:ascii="Arial" w:hAnsi="Arial"/>
          <w:sz w:val="20"/>
          <w:szCs w:val="20"/>
          <w:rtl/>
        </w:rPr>
      </w:pPr>
      <w:r w:rsidRPr="006D501A">
        <w:rPr>
          <w:rFonts w:ascii="Arial" w:hAnsi="Arial"/>
          <w:sz w:val="20"/>
          <w:szCs w:val="20"/>
          <w:rtl/>
        </w:rPr>
        <w:br w:type="page"/>
      </w:r>
    </w:p>
    <w:tbl>
      <w:tblPr>
        <w:bidiVisual/>
        <w:tblW w:w="14052"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556"/>
        <w:gridCol w:w="1433"/>
        <w:gridCol w:w="1417"/>
        <w:gridCol w:w="1286"/>
        <w:gridCol w:w="274"/>
        <w:gridCol w:w="2409"/>
        <w:gridCol w:w="1276"/>
        <w:gridCol w:w="719"/>
        <w:gridCol w:w="1124"/>
        <w:gridCol w:w="860"/>
        <w:gridCol w:w="557"/>
        <w:gridCol w:w="1141"/>
      </w:tblGrid>
      <w:tr w:rsidR="00E90022" w:rsidRPr="00DD111E" w:rsidTr="001003A6">
        <w:trPr>
          <w:cantSplit/>
          <w:trHeight w:val="660"/>
          <w:jc w:val="center"/>
        </w:trPr>
        <w:tc>
          <w:tcPr>
            <w:tcW w:w="5692" w:type="dxa"/>
            <w:gridSpan w:val="4"/>
            <w:shd w:val="clear" w:color="auto" w:fill="92D050"/>
            <w:vAlign w:val="center"/>
          </w:tcPr>
          <w:p w:rsidR="00303013" w:rsidRPr="0044709E" w:rsidRDefault="00303013" w:rsidP="005C5842">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4678" w:type="dxa"/>
            <w:gridSpan w:val="4"/>
            <w:shd w:val="clear" w:color="auto" w:fill="92D050"/>
            <w:vAlign w:val="center"/>
          </w:tcPr>
          <w:p w:rsidR="00303013" w:rsidRPr="0044709E" w:rsidRDefault="00303013" w:rsidP="005C5842">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יצרן ודגם המדפסת</w:t>
            </w:r>
          </w:p>
        </w:tc>
        <w:tc>
          <w:tcPr>
            <w:tcW w:w="1984" w:type="dxa"/>
            <w:gridSpan w:val="2"/>
            <w:shd w:val="clear" w:color="auto" w:fill="92D050"/>
            <w:vAlign w:val="center"/>
          </w:tcPr>
          <w:p w:rsidR="00303013" w:rsidRPr="0044709E" w:rsidRDefault="00303013" w:rsidP="005C5842">
            <w:pPr>
              <w:jc w:val="center"/>
              <w:rPr>
                <w:rFonts w:asciiTheme="minorBidi" w:hAnsiTheme="minorBidi" w:cstheme="minorBidi"/>
                <w:b/>
                <w:bCs/>
                <w:sz w:val="20"/>
                <w:szCs w:val="20"/>
              </w:rPr>
            </w:pPr>
            <w:r w:rsidRPr="0044709E">
              <w:rPr>
                <w:rFonts w:asciiTheme="minorBidi" w:hAnsiTheme="minorBidi" w:cstheme="minorBidi"/>
                <w:b/>
                <w:bCs/>
                <w:sz w:val="20"/>
                <w:szCs w:val="20"/>
                <w:rtl/>
              </w:rPr>
              <w:t>מחיר רכישה (כולל 3 שנות אחריות)</w:t>
            </w:r>
          </w:p>
        </w:tc>
        <w:tc>
          <w:tcPr>
            <w:tcW w:w="1698" w:type="dxa"/>
            <w:gridSpan w:val="2"/>
            <w:shd w:val="clear" w:color="auto" w:fill="92D050"/>
            <w:vAlign w:val="center"/>
          </w:tcPr>
          <w:p w:rsidR="00303013" w:rsidRPr="0044709E" w:rsidRDefault="00661A10"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00303013" w:rsidRPr="0044709E">
              <w:rPr>
                <w:rStyle w:val="afc"/>
                <w:rFonts w:asciiTheme="minorBidi" w:hAnsiTheme="minorBidi" w:cstheme="minorBidi"/>
                <w:b/>
                <w:bCs/>
                <w:sz w:val="20"/>
                <w:szCs w:val="20"/>
                <w:rtl/>
              </w:rPr>
              <w:footnoteReference w:id="14"/>
            </w:r>
          </w:p>
        </w:tc>
      </w:tr>
      <w:tr w:rsidR="00303013" w:rsidRPr="00DD111E" w:rsidTr="00AC4ED7">
        <w:trPr>
          <w:cantSplit/>
          <w:trHeight w:val="660"/>
          <w:jc w:val="center"/>
        </w:trPr>
        <w:tc>
          <w:tcPr>
            <w:tcW w:w="5692" w:type="dxa"/>
            <w:gridSpan w:val="4"/>
            <w:shd w:val="clear" w:color="auto" w:fill="auto"/>
            <w:vAlign w:val="center"/>
          </w:tcPr>
          <w:p w:rsidR="00303013" w:rsidRPr="0044709E" w:rsidRDefault="00303013" w:rsidP="001C509E">
            <w:pPr>
              <w:numPr>
                <w:ilvl w:val="0"/>
                <w:numId w:val="22"/>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w:t>
            </w:r>
            <w:r w:rsidR="001C509E" w:rsidRPr="0044709E">
              <w:rPr>
                <w:rFonts w:asciiTheme="minorBidi" w:hAnsiTheme="minorBidi" w:cstheme="minorBidi"/>
                <w:b/>
                <w:bCs/>
                <w:sz w:val="20"/>
                <w:szCs w:val="20"/>
                <w:rtl/>
              </w:rPr>
              <w:t xml:space="preserve"> </w:t>
            </w:r>
            <w:r w:rsidRPr="0044709E">
              <w:rPr>
                <w:rFonts w:asciiTheme="minorBidi" w:hAnsiTheme="minorBidi" w:cstheme="minorBidi"/>
                <w:b/>
                <w:bCs/>
                <w:sz w:val="20"/>
                <w:szCs w:val="20"/>
                <w:rtl/>
              </w:rPr>
              <w:t>לא משולבת אגפית/קומתית שחור לבן</w:t>
            </w:r>
          </w:p>
        </w:tc>
        <w:tc>
          <w:tcPr>
            <w:tcW w:w="4678" w:type="dxa"/>
            <w:gridSpan w:val="4"/>
            <w:shd w:val="clear" w:color="auto" w:fill="auto"/>
            <w:vAlign w:val="center"/>
          </w:tcPr>
          <w:p w:rsidR="00303013" w:rsidRPr="0044709E" w:rsidRDefault="00784A8C" w:rsidP="00F11E50">
            <w:pPr>
              <w:jc w:val="center"/>
              <w:rPr>
                <w:rFonts w:asciiTheme="minorBidi" w:hAnsiTheme="minorBidi" w:cstheme="minorBidi"/>
                <w:b/>
                <w:bCs/>
                <w:sz w:val="20"/>
                <w:szCs w:val="20"/>
                <w:rtl/>
              </w:rPr>
            </w:pPr>
            <w:r w:rsidRPr="0044709E">
              <w:rPr>
                <w:rFonts w:asciiTheme="minorBidi" w:hAnsiTheme="minorBidi" w:cstheme="minorBidi"/>
                <w:b/>
                <w:bCs/>
                <w:sz w:val="20"/>
                <w:szCs w:val="20"/>
              </w:rPr>
              <w:t xml:space="preserve">SAMSUNG </w:t>
            </w:r>
            <w:r w:rsidR="001D572D" w:rsidRPr="0044709E">
              <w:rPr>
                <w:rFonts w:asciiTheme="minorBidi" w:hAnsiTheme="minorBidi" w:cstheme="minorBidi"/>
                <w:b/>
                <w:bCs/>
                <w:sz w:val="20"/>
                <w:szCs w:val="20"/>
              </w:rPr>
              <w:t>ML</w:t>
            </w:r>
            <w:r w:rsidR="00CF0D32" w:rsidRPr="0044709E">
              <w:rPr>
                <w:rFonts w:asciiTheme="minorBidi" w:hAnsiTheme="minorBidi" w:cstheme="minorBidi"/>
                <w:b/>
                <w:bCs/>
                <w:sz w:val="20"/>
                <w:szCs w:val="20"/>
              </w:rPr>
              <w:t>-</w:t>
            </w:r>
            <w:r w:rsidR="001D572D" w:rsidRPr="0044709E">
              <w:rPr>
                <w:rFonts w:asciiTheme="minorBidi" w:hAnsiTheme="minorBidi" w:cstheme="minorBidi"/>
                <w:b/>
                <w:bCs/>
                <w:sz w:val="20"/>
                <w:szCs w:val="20"/>
              </w:rPr>
              <w:t>5515ND</w:t>
            </w:r>
            <w:r w:rsidRPr="0044709E">
              <w:rPr>
                <w:rFonts w:asciiTheme="minorBidi" w:hAnsiTheme="minorBidi" w:cstheme="minorBidi"/>
                <w:b/>
                <w:bCs/>
                <w:sz w:val="20"/>
                <w:szCs w:val="20"/>
              </w:rPr>
              <w:t>+T</w:t>
            </w:r>
          </w:p>
        </w:tc>
        <w:tc>
          <w:tcPr>
            <w:tcW w:w="1984" w:type="dxa"/>
            <w:gridSpan w:val="2"/>
            <w:shd w:val="clear" w:color="auto" w:fill="auto"/>
            <w:vAlign w:val="center"/>
          </w:tcPr>
          <w:p w:rsidR="00303013" w:rsidRPr="0044709E" w:rsidRDefault="00303013" w:rsidP="00982316">
            <w:pPr>
              <w:jc w:val="center"/>
              <w:rPr>
                <w:rFonts w:asciiTheme="minorBidi" w:hAnsiTheme="minorBidi" w:cstheme="minorBidi"/>
                <w:sz w:val="20"/>
                <w:szCs w:val="20"/>
                <w:rtl/>
              </w:rPr>
            </w:pPr>
            <w:r w:rsidRPr="0044709E">
              <w:rPr>
                <w:rFonts w:asciiTheme="minorBidi" w:hAnsiTheme="minorBidi" w:cstheme="minorBidi"/>
                <w:sz w:val="20"/>
                <w:szCs w:val="20"/>
                <w:rtl/>
              </w:rPr>
              <w:t>$</w:t>
            </w:r>
            <w:r w:rsidRPr="0044709E">
              <w:rPr>
                <w:rFonts w:asciiTheme="minorBidi" w:hAnsiTheme="minorBidi" w:cstheme="minorBidi"/>
                <w:sz w:val="20"/>
                <w:szCs w:val="20"/>
              </w:rPr>
              <w:t xml:space="preserve"> </w:t>
            </w:r>
            <w:r w:rsidR="00982316" w:rsidRPr="0044709E">
              <w:rPr>
                <w:rFonts w:asciiTheme="minorBidi" w:hAnsiTheme="minorBidi" w:cstheme="minorBidi"/>
                <w:sz w:val="20"/>
                <w:szCs w:val="20"/>
                <w:rtl/>
              </w:rPr>
              <w:t>424.71</w:t>
            </w:r>
          </w:p>
        </w:tc>
        <w:tc>
          <w:tcPr>
            <w:tcW w:w="1698" w:type="dxa"/>
            <w:gridSpan w:val="2"/>
            <w:shd w:val="clear" w:color="auto" w:fill="auto"/>
            <w:vAlign w:val="center"/>
          </w:tcPr>
          <w:p w:rsidR="00303013" w:rsidRPr="0044709E" w:rsidRDefault="00303013" w:rsidP="00345AD6">
            <w:pPr>
              <w:jc w:val="center"/>
              <w:rPr>
                <w:rFonts w:asciiTheme="minorBidi" w:hAnsiTheme="minorBidi" w:cstheme="minorBidi"/>
                <w:sz w:val="20"/>
                <w:szCs w:val="20"/>
              </w:rPr>
            </w:pPr>
            <w:r w:rsidRPr="0044709E">
              <w:rPr>
                <w:rFonts w:asciiTheme="minorBidi" w:hAnsiTheme="minorBidi" w:cstheme="minorBidi"/>
                <w:sz w:val="20"/>
                <w:szCs w:val="20"/>
              </w:rPr>
              <w:t>5.27 $</w:t>
            </w:r>
          </w:p>
        </w:tc>
      </w:tr>
      <w:tr w:rsidR="00E90022" w:rsidRPr="00DD111E"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80"/>
          <w:jc w:val="center"/>
        </w:trPr>
        <w:tc>
          <w:tcPr>
            <w:tcW w:w="2989" w:type="dxa"/>
            <w:gridSpan w:val="2"/>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r w:rsidRPr="0044709E">
              <w:rPr>
                <w:rStyle w:val="afc"/>
                <w:rFonts w:asciiTheme="minorBidi" w:hAnsiTheme="minorBidi" w:cstheme="minorBidi"/>
                <w:b/>
                <w:bCs/>
                <w:sz w:val="20"/>
                <w:szCs w:val="20"/>
                <w:rtl/>
              </w:rPr>
              <w:footnoteReference w:id="15"/>
            </w:r>
          </w:p>
        </w:tc>
        <w:tc>
          <w:tcPr>
            <w:tcW w:w="6662" w:type="dxa"/>
            <w:gridSpan w:val="5"/>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4401" w:type="dxa"/>
            <w:gridSpan w:val="5"/>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E90022" w:rsidRPr="00DD111E"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60"/>
          <w:jc w:val="center"/>
        </w:trPr>
        <w:tc>
          <w:tcPr>
            <w:tcW w:w="1556" w:type="dxa"/>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33" w:type="dxa"/>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417" w:type="dxa"/>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60" w:type="dxa"/>
            <w:gridSpan w:val="2"/>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409" w:type="dxa"/>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276" w:type="dxa"/>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843" w:type="dxa"/>
            <w:gridSpan w:val="2"/>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417" w:type="dxa"/>
            <w:gridSpan w:val="2"/>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41" w:type="dxa"/>
            <w:shd w:val="clear" w:color="auto" w:fill="92D050"/>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 xml:space="preserve">מחיר </w:t>
            </w:r>
          </w:p>
        </w:tc>
      </w:tr>
      <w:tr w:rsidR="00081FB0" w:rsidRPr="00DD111E" w:rsidTr="00AC4ED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67"/>
          <w:jc w:val="center"/>
        </w:trPr>
        <w:tc>
          <w:tcPr>
            <w:tcW w:w="1556" w:type="dxa"/>
            <w:vAlign w:val="center"/>
          </w:tcPr>
          <w:p w:rsidR="00081FB0" w:rsidRPr="0044709E" w:rsidRDefault="00081FB0" w:rsidP="00081FB0">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433" w:type="dxa"/>
            <w:vAlign w:val="center"/>
          </w:tcPr>
          <w:p w:rsidR="00081FB0" w:rsidRPr="0044709E" w:rsidRDefault="00C703D8" w:rsidP="00081FB0">
            <w:pPr>
              <w:bidi w:val="0"/>
              <w:jc w:val="center"/>
              <w:rPr>
                <w:rFonts w:asciiTheme="minorBidi" w:hAnsiTheme="minorBidi" w:cstheme="minorBidi"/>
                <w:sz w:val="20"/>
                <w:szCs w:val="20"/>
              </w:rPr>
            </w:pPr>
            <w:r w:rsidRPr="0044709E">
              <w:rPr>
                <w:rFonts w:asciiTheme="minorBidi" w:hAnsiTheme="minorBidi" w:cstheme="minorBidi"/>
                <w:sz w:val="20"/>
                <w:szCs w:val="20"/>
              </w:rPr>
              <w:t>10</w:t>
            </w:r>
            <w:r w:rsidR="00081FB0" w:rsidRPr="0044709E">
              <w:rPr>
                <w:rFonts w:asciiTheme="minorBidi" w:hAnsiTheme="minorBidi" w:cstheme="minorBidi"/>
                <w:sz w:val="20"/>
                <w:szCs w:val="20"/>
              </w:rPr>
              <w:t>,000</w:t>
            </w:r>
          </w:p>
        </w:tc>
        <w:tc>
          <w:tcPr>
            <w:tcW w:w="1417" w:type="dxa"/>
            <w:vAlign w:val="center"/>
          </w:tcPr>
          <w:p w:rsidR="00081FB0" w:rsidRPr="0044709E" w:rsidRDefault="00081FB0" w:rsidP="00081FB0">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560" w:type="dxa"/>
            <w:gridSpan w:val="2"/>
            <w:vAlign w:val="center"/>
          </w:tcPr>
          <w:p w:rsidR="00081FB0" w:rsidRPr="0044709E" w:rsidRDefault="00081FB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30,000</w:t>
            </w:r>
          </w:p>
        </w:tc>
        <w:tc>
          <w:tcPr>
            <w:tcW w:w="2409" w:type="dxa"/>
            <w:vAlign w:val="center"/>
          </w:tcPr>
          <w:p w:rsidR="00081FB0" w:rsidRPr="0044709E" w:rsidRDefault="001D572D" w:rsidP="00081FB0">
            <w:pPr>
              <w:bidi w:val="0"/>
              <w:jc w:val="center"/>
              <w:rPr>
                <w:rFonts w:asciiTheme="minorBidi" w:hAnsiTheme="minorBidi" w:cstheme="minorBidi"/>
                <w:sz w:val="20"/>
                <w:szCs w:val="20"/>
              </w:rPr>
            </w:pPr>
            <w:r w:rsidRPr="0044709E">
              <w:rPr>
                <w:rFonts w:asciiTheme="minorBidi" w:hAnsiTheme="minorBidi" w:cstheme="minorBidi"/>
                <w:sz w:val="20"/>
                <w:szCs w:val="20"/>
              </w:rPr>
              <w:t>SV096A</w:t>
            </w:r>
          </w:p>
        </w:tc>
        <w:tc>
          <w:tcPr>
            <w:tcW w:w="1276" w:type="dxa"/>
            <w:vAlign w:val="center"/>
          </w:tcPr>
          <w:p w:rsidR="00081FB0" w:rsidRPr="0044709E" w:rsidRDefault="00081FB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81.18</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restart"/>
            <w:vAlign w:val="center"/>
          </w:tcPr>
          <w:p w:rsidR="00081FB0" w:rsidRPr="0044709E" w:rsidRDefault="00081FB0" w:rsidP="00081FB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מגירה נוספת</w:t>
            </w:r>
          </w:p>
        </w:tc>
        <w:tc>
          <w:tcPr>
            <w:tcW w:w="1417" w:type="dxa"/>
            <w:gridSpan w:val="2"/>
            <w:vMerge w:val="restart"/>
            <w:vAlign w:val="center"/>
          </w:tcPr>
          <w:p w:rsidR="00081FB0" w:rsidRPr="0044709E" w:rsidRDefault="00081FB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ML-S6510A</w:t>
            </w:r>
          </w:p>
        </w:tc>
        <w:tc>
          <w:tcPr>
            <w:tcW w:w="1141" w:type="dxa"/>
            <w:vMerge w:val="restart"/>
            <w:vAlign w:val="center"/>
          </w:tcPr>
          <w:p w:rsidR="00081FB0" w:rsidRPr="0044709E" w:rsidRDefault="00081FB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155.16 $</w:t>
            </w:r>
          </w:p>
        </w:tc>
      </w:tr>
      <w:tr w:rsidR="00081FB0" w:rsidRPr="00DD111E" w:rsidTr="00AC4ED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47"/>
          <w:jc w:val="center"/>
        </w:trPr>
        <w:tc>
          <w:tcPr>
            <w:tcW w:w="1556" w:type="dxa"/>
            <w:vAlign w:val="center"/>
          </w:tcPr>
          <w:p w:rsidR="00081FB0" w:rsidRPr="0044709E" w:rsidRDefault="00081FB0" w:rsidP="00081FB0">
            <w:pPr>
              <w:jc w:val="center"/>
              <w:rPr>
                <w:rFonts w:asciiTheme="minorBidi" w:hAnsiTheme="minorBidi" w:cstheme="minorBidi"/>
                <w:sz w:val="20"/>
                <w:szCs w:val="20"/>
              </w:rPr>
            </w:pPr>
            <w:r w:rsidRPr="0044709E">
              <w:rPr>
                <w:rFonts w:asciiTheme="minorBidi" w:hAnsiTheme="minorBidi" w:cstheme="minorBidi"/>
                <w:sz w:val="20"/>
                <w:szCs w:val="20"/>
                <w:rtl/>
              </w:rPr>
              <w:t>תוף</w:t>
            </w:r>
          </w:p>
        </w:tc>
        <w:tc>
          <w:tcPr>
            <w:tcW w:w="1433" w:type="dxa"/>
            <w:vAlign w:val="center"/>
          </w:tcPr>
          <w:p w:rsidR="00081FB0" w:rsidRPr="0044709E" w:rsidRDefault="00081FB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80,000</w:t>
            </w:r>
          </w:p>
        </w:tc>
        <w:tc>
          <w:tcPr>
            <w:tcW w:w="1417" w:type="dxa"/>
            <w:vAlign w:val="center"/>
          </w:tcPr>
          <w:p w:rsidR="00081FB0" w:rsidRPr="0044709E" w:rsidRDefault="00081FB0" w:rsidP="00081FB0">
            <w:pPr>
              <w:jc w:val="center"/>
              <w:rPr>
                <w:rFonts w:asciiTheme="minorBidi" w:hAnsiTheme="minorBidi" w:cstheme="minorBidi"/>
                <w:sz w:val="20"/>
                <w:szCs w:val="20"/>
              </w:rPr>
            </w:pPr>
            <w:r w:rsidRPr="0044709E">
              <w:rPr>
                <w:rFonts w:asciiTheme="minorBidi" w:hAnsiTheme="minorBidi" w:cstheme="minorBidi"/>
                <w:sz w:val="20"/>
                <w:szCs w:val="20"/>
                <w:rtl/>
              </w:rPr>
              <w:t>תוף</w:t>
            </w:r>
          </w:p>
        </w:tc>
        <w:tc>
          <w:tcPr>
            <w:tcW w:w="1560" w:type="dxa"/>
            <w:gridSpan w:val="2"/>
            <w:vAlign w:val="center"/>
          </w:tcPr>
          <w:p w:rsidR="00081FB0" w:rsidRPr="0044709E" w:rsidRDefault="00081FB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80,000</w:t>
            </w:r>
          </w:p>
        </w:tc>
        <w:tc>
          <w:tcPr>
            <w:tcW w:w="2409" w:type="dxa"/>
            <w:vAlign w:val="center"/>
          </w:tcPr>
          <w:p w:rsidR="00081FB0" w:rsidRPr="0044709E" w:rsidRDefault="001D572D" w:rsidP="00081FB0">
            <w:pPr>
              <w:bidi w:val="0"/>
              <w:jc w:val="center"/>
              <w:rPr>
                <w:rFonts w:asciiTheme="minorBidi" w:hAnsiTheme="minorBidi" w:cstheme="minorBidi"/>
                <w:sz w:val="20"/>
                <w:szCs w:val="20"/>
              </w:rPr>
            </w:pPr>
            <w:r w:rsidRPr="0044709E">
              <w:rPr>
                <w:rFonts w:asciiTheme="minorBidi" w:hAnsiTheme="minorBidi" w:cstheme="minorBidi"/>
                <w:sz w:val="20"/>
                <w:szCs w:val="20"/>
              </w:rPr>
              <w:t>SV162A</w:t>
            </w:r>
          </w:p>
        </w:tc>
        <w:tc>
          <w:tcPr>
            <w:tcW w:w="1276" w:type="dxa"/>
            <w:vAlign w:val="center"/>
          </w:tcPr>
          <w:p w:rsidR="00081FB0" w:rsidRPr="0044709E" w:rsidRDefault="00081FB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49.39</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ign w:val="center"/>
          </w:tcPr>
          <w:p w:rsidR="00081FB0" w:rsidRPr="0044709E" w:rsidRDefault="00081FB0" w:rsidP="00081FB0">
            <w:pPr>
              <w:bidi w:val="0"/>
              <w:jc w:val="center"/>
              <w:rPr>
                <w:rFonts w:asciiTheme="minorBidi" w:hAnsiTheme="minorBidi" w:cstheme="minorBidi"/>
                <w:sz w:val="20"/>
                <w:szCs w:val="20"/>
              </w:rPr>
            </w:pPr>
          </w:p>
        </w:tc>
        <w:tc>
          <w:tcPr>
            <w:tcW w:w="1417" w:type="dxa"/>
            <w:gridSpan w:val="2"/>
            <w:vMerge/>
            <w:vAlign w:val="center"/>
          </w:tcPr>
          <w:p w:rsidR="00081FB0" w:rsidRPr="0044709E" w:rsidRDefault="00081FB0" w:rsidP="00081FB0">
            <w:pPr>
              <w:bidi w:val="0"/>
              <w:jc w:val="center"/>
              <w:rPr>
                <w:rFonts w:asciiTheme="minorBidi" w:hAnsiTheme="minorBidi" w:cstheme="minorBidi"/>
                <w:sz w:val="20"/>
                <w:szCs w:val="20"/>
              </w:rPr>
            </w:pPr>
          </w:p>
        </w:tc>
        <w:tc>
          <w:tcPr>
            <w:tcW w:w="1141" w:type="dxa"/>
            <w:vMerge/>
            <w:vAlign w:val="center"/>
          </w:tcPr>
          <w:p w:rsidR="00081FB0" w:rsidRPr="0044709E" w:rsidRDefault="00081FB0" w:rsidP="00081FB0">
            <w:pPr>
              <w:bidi w:val="0"/>
              <w:jc w:val="center"/>
              <w:rPr>
                <w:rFonts w:asciiTheme="minorBidi" w:hAnsiTheme="minorBidi" w:cstheme="minorBidi"/>
                <w:sz w:val="20"/>
                <w:szCs w:val="20"/>
              </w:rPr>
            </w:pPr>
          </w:p>
        </w:tc>
      </w:tr>
      <w:tr w:rsidR="00081FB0" w:rsidRPr="00DD111E" w:rsidTr="00AC4ED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7"/>
          <w:jc w:val="center"/>
        </w:trPr>
        <w:tc>
          <w:tcPr>
            <w:tcW w:w="1556" w:type="dxa"/>
            <w:vAlign w:val="center"/>
          </w:tcPr>
          <w:p w:rsidR="00081FB0" w:rsidRPr="0044709E" w:rsidRDefault="00081FB0" w:rsidP="00081FB0">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433" w:type="dxa"/>
            <w:vAlign w:val="center"/>
          </w:tcPr>
          <w:p w:rsidR="00081FB0" w:rsidRPr="0044709E" w:rsidRDefault="00081FB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417" w:type="dxa"/>
            <w:vAlign w:val="center"/>
          </w:tcPr>
          <w:p w:rsidR="00081FB0" w:rsidRPr="0044709E" w:rsidRDefault="00081FB0" w:rsidP="00081FB0">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560" w:type="dxa"/>
            <w:gridSpan w:val="2"/>
            <w:vAlign w:val="center"/>
          </w:tcPr>
          <w:p w:rsidR="00081FB0" w:rsidRPr="0044709E" w:rsidRDefault="00081FB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2409" w:type="dxa"/>
            <w:vAlign w:val="center"/>
          </w:tcPr>
          <w:p w:rsidR="00081FB0" w:rsidRPr="0044709E" w:rsidRDefault="00081FB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JC91-01105A</w:t>
            </w:r>
          </w:p>
        </w:tc>
        <w:tc>
          <w:tcPr>
            <w:tcW w:w="1276" w:type="dxa"/>
            <w:vAlign w:val="center"/>
          </w:tcPr>
          <w:p w:rsidR="00081FB0" w:rsidRPr="0044709E" w:rsidRDefault="00081FB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94.58</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Align w:val="center"/>
          </w:tcPr>
          <w:p w:rsidR="00081FB0" w:rsidRPr="0044709E" w:rsidRDefault="00081FB0" w:rsidP="00081FB0">
            <w:pPr>
              <w:jc w:val="center"/>
              <w:rPr>
                <w:rFonts w:asciiTheme="minorBidi" w:hAnsiTheme="minorBidi" w:cstheme="minorBidi"/>
                <w:b/>
                <w:bCs/>
                <w:sz w:val="20"/>
                <w:szCs w:val="20"/>
              </w:rPr>
            </w:pPr>
            <w:r w:rsidRPr="0044709E">
              <w:rPr>
                <w:rFonts w:asciiTheme="minorBidi" w:hAnsiTheme="minorBidi" w:cstheme="minorBidi"/>
                <w:b/>
                <w:bCs/>
                <w:sz w:val="20"/>
                <w:szCs w:val="20"/>
              </w:rPr>
              <w:t>IPDS</w:t>
            </w:r>
          </w:p>
        </w:tc>
        <w:tc>
          <w:tcPr>
            <w:tcW w:w="1417" w:type="dxa"/>
            <w:gridSpan w:val="2"/>
            <w:vAlign w:val="center"/>
          </w:tcPr>
          <w:p w:rsidR="00081FB0" w:rsidRPr="0044709E" w:rsidRDefault="00081FB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976XXX-3XX</w:t>
            </w:r>
          </w:p>
        </w:tc>
        <w:tc>
          <w:tcPr>
            <w:tcW w:w="1141" w:type="dxa"/>
            <w:vAlign w:val="center"/>
          </w:tcPr>
          <w:p w:rsidR="00081FB0" w:rsidRPr="0044709E" w:rsidRDefault="00081FB0" w:rsidP="00081FB0">
            <w:pPr>
              <w:bidi w:val="0"/>
              <w:jc w:val="center"/>
              <w:rPr>
                <w:rFonts w:asciiTheme="minorBidi" w:hAnsiTheme="minorBidi" w:cstheme="minorBidi"/>
                <w:sz w:val="20"/>
                <w:szCs w:val="20"/>
              </w:rPr>
            </w:pPr>
            <w:r w:rsidRPr="0044709E">
              <w:rPr>
                <w:rFonts w:asciiTheme="minorBidi" w:hAnsiTheme="minorBidi" w:cstheme="minorBidi"/>
                <w:sz w:val="20"/>
                <w:szCs w:val="20"/>
              </w:rPr>
              <w:t>445.42 $</w:t>
            </w:r>
          </w:p>
        </w:tc>
      </w:tr>
    </w:tbl>
    <w:p w:rsidR="00801974" w:rsidRDefault="00801974" w:rsidP="00FB5246">
      <w:pPr>
        <w:rPr>
          <w:rFonts w:ascii="Arial" w:hAnsi="Arial"/>
          <w:i/>
          <w:iCs/>
          <w:rtl/>
        </w:rPr>
      </w:pPr>
    </w:p>
    <w:p w:rsidR="00801974" w:rsidRDefault="00801974">
      <w:pPr>
        <w:bidi w:val="0"/>
        <w:rPr>
          <w:rFonts w:ascii="Arial" w:hAnsi="Arial"/>
          <w:i/>
          <w:iCs/>
          <w:rtl/>
        </w:rPr>
      </w:pPr>
      <w:r>
        <w:rPr>
          <w:rFonts w:ascii="Arial" w:hAnsi="Arial"/>
          <w:i/>
          <w:iCs/>
          <w:rtl/>
        </w:rPr>
        <w:br w:type="page"/>
      </w:r>
    </w:p>
    <w:p w:rsidR="00240A54" w:rsidRPr="0044709E" w:rsidRDefault="00240A54" w:rsidP="00746AB9">
      <w:pPr>
        <w:keepNext/>
        <w:ind w:right="1700"/>
        <w:rPr>
          <w:rFonts w:asciiTheme="minorBidi" w:hAnsiTheme="minorBidi" w:cstheme="minorBidi"/>
          <w:sz w:val="22"/>
          <w:szCs w:val="22"/>
          <w:rtl/>
        </w:rPr>
      </w:pPr>
      <w:r w:rsidRPr="0044709E">
        <w:rPr>
          <w:rFonts w:asciiTheme="minorBidi" w:hAnsiTheme="minorBidi" w:cstheme="minorBidi"/>
          <w:b/>
          <w:bCs/>
          <w:sz w:val="22"/>
          <w:szCs w:val="22"/>
          <w:u w:val="single"/>
          <w:rtl/>
        </w:rPr>
        <w:t xml:space="preserve">סל 4 – </w:t>
      </w:r>
      <w:r w:rsidR="00ED61AF" w:rsidRPr="0044709E">
        <w:rPr>
          <w:rFonts w:asciiTheme="minorBidi" w:hAnsiTheme="minorBidi" w:cstheme="minorBidi"/>
          <w:b/>
          <w:bCs/>
          <w:sz w:val="22"/>
          <w:szCs w:val="22"/>
          <w:u w:val="single"/>
          <w:rtl/>
        </w:rPr>
        <w:t>מכונות</w:t>
      </w:r>
      <w:r w:rsidRPr="0044709E">
        <w:rPr>
          <w:rFonts w:asciiTheme="minorBidi" w:hAnsiTheme="minorBidi" w:cstheme="minorBidi"/>
          <w:b/>
          <w:bCs/>
          <w:sz w:val="22"/>
          <w:szCs w:val="22"/>
          <w:u w:val="single"/>
          <w:rtl/>
        </w:rPr>
        <w:t xml:space="preserve"> משולבות מחלקתיות - הספק הזוכה: צילומעתיק בע"מ</w:t>
      </w:r>
    </w:p>
    <w:p w:rsidR="007058E3" w:rsidRPr="006D501A" w:rsidRDefault="007058E3" w:rsidP="00746AB9">
      <w:pPr>
        <w:keepNext/>
        <w:rPr>
          <w:rFonts w:ascii="Arial" w:hAnsi="Arial"/>
          <w:b/>
          <w:bCs/>
          <w:sz w:val="26"/>
          <w:u w:val="single"/>
          <w:rtl/>
        </w:rPr>
      </w:pPr>
    </w:p>
    <w:tbl>
      <w:tblPr>
        <w:bidiVisual/>
        <w:tblW w:w="141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58"/>
        <w:gridCol w:w="1134"/>
        <w:gridCol w:w="567"/>
        <w:gridCol w:w="1510"/>
        <w:gridCol w:w="1042"/>
        <w:gridCol w:w="567"/>
        <w:gridCol w:w="709"/>
        <w:gridCol w:w="1084"/>
        <w:gridCol w:w="185"/>
        <w:gridCol w:w="1374"/>
        <w:gridCol w:w="327"/>
        <w:gridCol w:w="1091"/>
        <w:gridCol w:w="43"/>
        <w:gridCol w:w="1091"/>
        <w:gridCol w:w="185"/>
        <w:gridCol w:w="793"/>
      </w:tblGrid>
      <w:tr w:rsidR="00B2025E" w:rsidRPr="00425253" w:rsidTr="001003A6">
        <w:trPr>
          <w:trHeight w:val="284"/>
          <w:tblHeader/>
          <w:jc w:val="center"/>
        </w:trPr>
        <w:tc>
          <w:tcPr>
            <w:tcW w:w="4159" w:type="dxa"/>
            <w:gridSpan w:val="3"/>
            <w:vMerge w:val="restart"/>
            <w:tcBorders>
              <w:top w:val="single" w:sz="12" w:space="0" w:color="auto"/>
              <w:left w:val="single" w:sz="12" w:space="0" w:color="auto"/>
              <w:bottom w:val="single" w:sz="2" w:space="0" w:color="auto"/>
              <w:right w:val="single" w:sz="2" w:space="0" w:color="auto"/>
            </w:tcBorders>
            <w:shd w:val="clear" w:color="auto" w:fill="92D050"/>
            <w:vAlign w:val="center"/>
          </w:tcPr>
          <w:p w:rsidR="00BD5B95" w:rsidRPr="0044709E" w:rsidRDefault="00BD5B95" w:rsidP="00746AB9">
            <w:pPr>
              <w:keepNext/>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3119" w:type="dxa"/>
            <w:gridSpan w:val="3"/>
            <w:vMerge w:val="restart"/>
            <w:tcBorders>
              <w:top w:val="single" w:sz="12" w:space="0" w:color="auto"/>
              <w:left w:val="single" w:sz="2" w:space="0" w:color="auto"/>
              <w:bottom w:val="single" w:sz="2" w:space="0" w:color="auto"/>
              <w:right w:val="single" w:sz="2" w:space="0" w:color="auto"/>
            </w:tcBorders>
            <w:shd w:val="clear" w:color="auto" w:fill="92D050"/>
            <w:vAlign w:val="center"/>
          </w:tcPr>
          <w:p w:rsidR="00BD5B95" w:rsidRPr="0044709E" w:rsidRDefault="00BD5B95" w:rsidP="00BD5B9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3679" w:type="dxa"/>
            <w:gridSpan w:val="5"/>
            <w:tcBorders>
              <w:top w:val="single" w:sz="12" w:space="0" w:color="auto"/>
              <w:left w:val="single" w:sz="2" w:space="0" w:color="auto"/>
              <w:bottom w:val="single" w:sz="2" w:space="0" w:color="auto"/>
              <w:right w:val="single" w:sz="2" w:space="0" w:color="auto"/>
            </w:tcBorders>
            <w:shd w:val="clear" w:color="auto" w:fill="92D050"/>
            <w:vAlign w:val="center"/>
          </w:tcPr>
          <w:p w:rsidR="00BD5B95" w:rsidRPr="0044709E" w:rsidRDefault="00BD5B95" w:rsidP="00BD5B9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רכישה</w:t>
            </w:r>
          </w:p>
        </w:tc>
        <w:tc>
          <w:tcPr>
            <w:tcW w:w="3203" w:type="dxa"/>
            <w:gridSpan w:val="5"/>
            <w:tcBorders>
              <w:top w:val="single" w:sz="12" w:space="0" w:color="auto"/>
              <w:left w:val="single" w:sz="2" w:space="0" w:color="auto"/>
              <w:bottom w:val="single" w:sz="2" w:space="0" w:color="auto"/>
              <w:right w:val="single" w:sz="12" w:space="0" w:color="auto"/>
            </w:tcBorders>
            <w:shd w:val="clear" w:color="auto" w:fill="92D050"/>
            <w:vAlign w:val="center"/>
          </w:tcPr>
          <w:p w:rsidR="00BD5B95" w:rsidRPr="0044709E" w:rsidRDefault="00BD5B95" w:rsidP="00BD5B9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חכירה תפעולית</w:t>
            </w:r>
          </w:p>
        </w:tc>
      </w:tr>
      <w:tr w:rsidR="00D50EEA" w:rsidRPr="00425253" w:rsidTr="001003A6">
        <w:trPr>
          <w:trHeight w:val="675"/>
          <w:tblHeader/>
          <w:jc w:val="center"/>
        </w:trPr>
        <w:tc>
          <w:tcPr>
            <w:tcW w:w="4159" w:type="dxa"/>
            <w:gridSpan w:val="3"/>
            <w:vMerge/>
            <w:tcBorders>
              <w:top w:val="single" w:sz="2" w:space="0" w:color="auto"/>
              <w:left w:val="single" w:sz="1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p>
        </w:tc>
        <w:tc>
          <w:tcPr>
            <w:tcW w:w="3119" w:type="dxa"/>
            <w:gridSpan w:val="3"/>
            <w:vMerge/>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p>
        </w:tc>
        <w:tc>
          <w:tcPr>
            <w:tcW w:w="1978" w:type="dxa"/>
            <w:gridSpan w:val="3"/>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 (כולל 3 שנות אחריות)</w:t>
            </w:r>
          </w:p>
        </w:tc>
        <w:tc>
          <w:tcPr>
            <w:tcW w:w="1701" w:type="dxa"/>
            <w:gridSpan w:val="2"/>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661A10"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00D50EEA" w:rsidRPr="0044709E">
              <w:rPr>
                <w:rStyle w:val="afc"/>
                <w:rFonts w:asciiTheme="minorBidi" w:hAnsiTheme="minorBidi" w:cstheme="minorBidi"/>
                <w:b/>
                <w:bCs/>
                <w:sz w:val="20"/>
                <w:szCs w:val="20"/>
                <w:rtl/>
              </w:rPr>
              <w:footnoteReference w:id="16"/>
            </w:r>
          </w:p>
        </w:tc>
        <w:tc>
          <w:tcPr>
            <w:tcW w:w="1134" w:type="dxa"/>
            <w:gridSpan w:val="2"/>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c>
          <w:tcPr>
            <w:tcW w:w="1276" w:type="dxa"/>
            <w:gridSpan w:val="2"/>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ש.ל (לדף בסנט)</w:t>
            </w:r>
          </w:p>
        </w:tc>
        <w:tc>
          <w:tcPr>
            <w:tcW w:w="793" w:type="dxa"/>
            <w:tcBorders>
              <w:top w:val="single" w:sz="2" w:space="0" w:color="auto"/>
              <w:left w:val="single" w:sz="2" w:space="0" w:color="auto"/>
              <w:bottom w:val="single" w:sz="2" w:space="0" w:color="auto"/>
              <w:right w:val="single" w:sz="1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צבע (לדף בסנט)</w:t>
            </w:r>
          </w:p>
        </w:tc>
      </w:tr>
      <w:tr w:rsidR="00D50EEA" w:rsidRPr="00425253" w:rsidTr="00CF7CAA">
        <w:trPr>
          <w:trHeight w:val="284"/>
          <w:jc w:val="center"/>
        </w:trPr>
        <w:tc>
          <w:tcPr>
            <w:tcW w:w="4159" w:type="dxa"/>
            <w:gridSpan w:val="3"/>
            <w:tcBorders>
              <w:top w:val="single" w:sz="2" w:space="0" w:color="auto"/>
              <w:left w:val="single" w:sz="12" w:space="0" w:color="auto"/>
              <w:bottom w:val="single" w:sz="12" w:space="0" w:color="auto"/>
              <w:right w:val="single" w:sz="2" w:space="0" w:color="auto"/>
            </w:tcBorders>
            <w:vAlign w:val="center"/>
          </w:tcPr>
          <w:p w:rsidR="00D50EEA" w:rsidRPr="0044709E" w:rsidRDefault="00D50EEA" w:rsidP="00C94A60">
            <w:pPr>
              <w:numPr>
                <w:ilvl w:val="0"/>
                <w:numId w:val="5"/>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משולבת מחלקתית שחור לבן</w:t>
            </w:r>
          </w:p>
        </w:tc>
        <w:tc>
          <w:tcPr>
            <w:tcW w:w="3119" w:type="dxa"/>
            <w:gridSpan w:val="3"/>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D5B95">
            <w:pPr>
              <w:jc w:val="center"/>
              <w:rPr>
                <w:rFonts w:asciiTheme="minorBidi" w:hAnsiTheme="minorBidi" w:cstheme="minorBidi"/>
                <w:b/>
                <w:bCs/>
                <w:sz w:val="20"/>
                <w:szCs w:val="20"/>
              </w:rPr>
            </w:pPr>
            <w:r w:rsidRPr="0044709E">
              <w:rPr>
                <w:rFonts w:asciiTheme="minorBidi" w:hAnsiTheme="minorBidi" w:cstheme="minorBidi"/>
                <w:b/>
                <w:bCs/>
                <w:sz w:val="20"/>
                <w:szCs w:val="20"/>
              </w:rPr>
              <w:t>Lexmark MX711DE</w:t>
            </w:r>
          </w:p>
        </w:tc>
        <w:tc>
          <w:tcPr>
            <w:tcW w:w="1978" w:type="dxa"/>
            <w:gridSpan w:val="3"/>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D5B95">
            <w:pPr>
              <w:jc w:val="center"/>
              <w:rPr>
                <w:rFonts w:asciiTheme="minorBidi" w:hAnsiTheme="minorBidi" w:cstheme="minorBidi"/>
                <w:sz w:val="20"/>
                <w:szCs w:val="20"/>
                <w:rtl/>
              </w:rPr>
            </w:pPr>
            <w:r w:rsidRPr="0044709E">
              <w:rPr>
                <w:rFonts w:asciiTheme="minorBidi" w:hAnsiTheme="minorBidi" w:cstheme="minorBidi"/>
                <w:sz w:val="20"/>
                <w:szCs w:val="20"/>
              </w:rPr>
              <w:t>989.55 $</w:t>
            </w:r>
          </w:p>
        </w:tc>
        <w:tc>
          <w:tcPr>
            <w:tcW w:w="1701" w:type="dxa"/>
            <w:gridSpan w:val="2"/>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D5B95">
            <w:pPr>
              <w:jc w:val="center"/>
              <w:rPr>
                <w:rFonts w:asciiTheme="minorBidi" w:hAnsiTheme="minorBidi" w:cstheme="minorBidi"/>
                <w:sz w:val="20"/>
                <w:szCs w:val="20"/>
                <w:rtl/>
              </w:rPr>
            </w:pPr>
            <w:r w:rsidRPr="0044709E">
              <w:rPr>
                <w:rFonts w:asciiTheme="minorBidi" w:hAnsiTheme="minorBidi" w:cstheme="minorBidi"/>
                <w:sz w:val="20"/>
                <w:szCs w:val="20"/>
                <w:rtl/>
              </w:rPr>
              <w:t>$ 19.79</w:t>
            </w:r>
          </w:p>
        </w:tc>
        <w:tc>
          <w:tcPr>
            <w:tcW w:w="1134" w:type="dxa"/>
            <w:gridSpan w:val="2"/>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D5B95">
            <w:pPr>
              <w:jc w:val="center"/>
              <w:rPr>
                <w:rFonts w:asciiTheme="minorBidi" w:hAnsiTheme="minorBidi" w:cstheme="minorBidi"/>
                <w:b/>
                <w:bCs/>
                <w:sz w:val="20"/>
                <w:szCs w:val="20"/>
              </w:rPr>
            </w:pPr>
            <w:r w:rsidRPr="0044709E">
              <w:rPr>
                <w:rFonts w:asciiTheme="minorBidi" w:hAnsiTheme="minorBidi" w:cstheme="minorBidi"/>
                <w:sz w:val="20"/>
                <w:szCs w:val="20"/>
              </w:rPr>
              <w:t>14.84 $</w:t>
            </w:r>
          </w:p>
        </w:tc>
        <w:tc>
          <w:tcPr>
            <w:tcW w:w="1276" w:type="dxa"/>
            <w:gridSpan w:val="2"/>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D5B95">
            <w:pPr>
              <w:bidi w:val="0"/>
              <w:jc w:val="center"/>
              <w:rPr>
                <w:rFonts w:asciiTheme="minorBidi" w:hAnsiTheme="minorBidi" w:cstheme="minorBidi"/>
                <w:sz w:val="20"/>
                <w:szCs w:val="20"/>
              </w:rPr>
            </w:pPr>
            <w:r w:rsidRPr="0044709E">
              <w:rPr>
                <w:rFonts w:asciiTheme="minorBidi" w:hAnsiTheme="minorBidi" w:cstheme="minorBidi"/>
                <w:sz w:val="20"/>
                <w:szCs w:val="20"/>
              </w:rPr>
              <w:t>0.860</w:t>
            </w:r>
          </w:p>
        </w:tc>
        <w:tc>
          <w:tcPr>
            <w:tcW w:w="793" w:type="dxa"/>
            <w:tcBorders>
              <w:top w:val="single" w:sz="2" w:space="0" w:color="auto"/>
              <w:left w:val="single" w:sz="2" w:space="0" w:color="auto"/>
              <w:bottom w:val="single" w:sz="12" w:space="0" w:color="auto"/>
              <w:right w:val="single" w:sz="12" w:space="0" w:color="auto"/>
            </w:tcBorders>
            <w:vAlign w:val="center"/>
          </w:tcPr>
          <w:p w:rsidR="00D50EEA" w:rsidRPr="0044709E" w:rsidRDefault="00D50EEA" w:rsidP="00BD5B95">
            <w:pPr>
              <w:bidi w:val="0"/>
              <w:jc w:val="center"/>
              <w:rPr>
                <w:rFonts w:asciiTheme="minorBidi" w:hAnsiTheme="minorBidi" w:cstheme="minorBidi"/>
                <w:sz w:val="20"/>
                <w:szCs w:val="20"/>
              </w:rPr>
            </w:pPr>
            <w:r w:rsidRPr="0044709E">
              <w:rPr>
                <w:rFonts w:asciiTheme="minorBidi" w:hAnsiTheme="minorBidi" w:cstheme="minorBidi"/>
                <w:sz w:val="20"/>
                <w:szCs w:val="20"/>
              </w:rPr>
              <w:t>-</w:t>
            </w:r>
          </w:p>
        </w:tc>
      </w:tr>
      <w:tr w:rsidR="00A96D16" w:rsidRPr="00425253" w:rsidTr="001003A6">
        <w:trPr>
          <w:trHeight w:val="321"/>
          <w:tblHeader/>
          <w:jc w:val="center"/>
        </w:trPr>
        <w:tc>
          <w:tcPr>
            <w:tcW w:w="3592" w:type="dxa"/>
            <w:gridSpan w:val="2"/>
            <w:tcBorders>
              <w:top w:val="single" w:sz="12" w:space="0" w:color="auto"/>
              <w:left w:val="single" w:sz="12" w:space="0" w:color="auto"/>
              <w:right w:val="single" w:sz="12" w:space="0" w:color="auto"/>
            </w:tcBorders>
            <w:shd w:val="clear" w:color="auto" w:fill="92D050"/>
            <w:vAlign w:val="center"/>
          </w:tcPr>
          <w:p w:rsidR="00A96D16" w:rsidRPr="0044709E" w:rsidRDefault="00A96D16" w:rsidP="00A96D1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5479" w:type="dxa"/>
            <w:gridSpan w:val="6"/>
            <w:tcBorders>
              <w:top w:val="single" w:sz="12" w:space="0" w:color="auto"/>
              <w:left w:val="single" w:sz="12" w:space="0" w:color="auto"/>
              <w:right w:val="single" w:sz="12" w:space="0" w:color="auto"/>
            </w:tcBorders>
            <w:shd w:val="clear" w:color="auto" w:fill="92D050"/>
            <w:vAlign w:val="center"/>
          </w:tcPr>
          <w:p w:rsidR="00A96D16" w:rsidRPr="0044709E" w:rsidRDefault="00A96D16" w:rsidP="004420C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r w:rsidR="004420C0" w:rsidRPr="0044709E">
              <w:rPr>
                <w:rFonts w:asciiTheme="minorBidi" w:hAnsiTheme="minorBidi" w:cstheme="minorBidi"/>
                <w:b/>
                <w:bCs/>
                <w:sz w:val="20"/>
                <w:szCs w:val="20"/>
                <w:rtl/>
              </w:rPr>
              <w:t xml:space="preserve"> </w:t>
            </w:r>
            <w:r w:rsidR="00390DD5" w:rsidRPr="0044709E">
              <w:rPr>
                <w:rFonts w:asciiTheme="minorBidi" w:hAnsiTheme="minorBidi" w:cstheme="minorBidi"/>
                <w:b/>
                <w:bCs/>
                <w:sz w:val="20"/>
                <w:szCs w:val="20"/>
                <w:rtl/>
              </w:rPr>
              <w:t xml:space="preserve">(הן </w:t>
            </w:r>
            <w:r w:rsidR="00390DD5" w:rsidRPr="0044709E">
              <w:rPr>
                <w:rFonts w:asciiTheme="minorBidi" w:hAnsiTheme="minorBidi" w:cstheme="minorBidi" w:hint="eastAsia"/>
                <w:b/>
                <w:bCs/>
                <w:sz w:val="20"/>
                <w:szCs w:val="20"/>
                <w:rtl/>
              </w:rPr>
              <w:t>למסלול</w:t>
            </w:r>
            <w:r w:rsidR="00390DD5" w:rsidRPr="0044709E">
              <w:rPr>
                <w:rFonts w:asciiTheme="minorBidi" w:hAnsiTheme="minorBidi" w:cstheme="minorBidi"/>
                <w:b/>
                <w:bCs/>
                <w:sz w:val="20"/>
                <w:szCs w:val="20"/>
                <w:rtl/>
              </w:rPr>
              <w:t xml:space="preserve"> </w:t>
            </w:r>
            <w:r w:rsidR="00390DD5" w:rsidRPr="0044709E">
              <w:rPr>
                <w:rFonts w:asciiTheme="minorBidi" w:hAnsiTheme="minorBidi" w:cstheme="minorBidi" w:hint="eastAsia"/>
                <w:b/>
                <w:bCs/>
                <w:sz w:val="20"/>
                <w:szCs w:val="20"/>
                <w:rtl/>
              </w:rPr>
              <w:t>רכישה</w:t>
            </w:r>
            <w:r w:rsidR="00390DD5" w:rsidRPr="0044709E">
              <w:rPr>
                <w:rFonts w:asciiTheme="minorBidi" w:hAnsiTheme="minorBidi" w:cstheme="minorBidi"/>
                <w:b/>
                <w:bCs/>
                <w:sz w:val="20"/>
                <w:szCs w:val="20"/>
                <w:rtl/>
              </w:rPr>
              <w:t xml:space="preserve"> </w:t>
            </w:r>
            <w:r w:rsidR="00390DD5" w:rsidRPr="0044709E">
              <w:rPr>
                <w:rFonts w:asciiTheme="minorBidi" w:hAnsiTheme="minorBidi" w:cstheme="minorBidi" w:hint="eastAsia"/>
                <w:b/>
                <w:bCs/>
                <w:sz w:val="20"/>
                <w:szCs w:val="20"/>
                <w:rtl/>
              </w:rPr>
              <w:t>והן</w:t>
            </w:r>
            <w:r w:rsidR="00390DD5" w:rsidRPr="0044709E">
              <w:rPr>
                <w:rFonts w:asciiTheme="minorBidi" w:hAnsiTheme="minorBidi" w:cstheme="minorBidi"/>
                <w:b/>
                <w:bCs/>
                <w:sz w:val="20"/>
                <w:szCs w:val="20"/>
                <w:rtl/>
              </w:rPr>
              <w:t xml:space="preserve"> </w:t>
            </w:r>
            <w:r w:rsidR="00390DD5" w:rsidRPr="0044709E">
              <w:rPr>
                <w:rFonts w:asciiTheme="minorBidi" w:hAnsiTheme="minorBidi" w:cstheme="minorBidi" w:hint="eastAsia"/>
                <w:b/>
                <w:bCs/>
                <w:sz w:val="20"/>
                <w:szCs w:val="20"/>
                <w:rtl/>
              </w:rPr>
              <w:t>למסלול</w:t>
            </w:r>
            <w:r w:rsidR="00390DD5" w:rsidRPr="0044709E">
              <w:rPr>
                <w:rFonts w:asciiTheme="minorBidi" w:hAnsiTheme="minorBidi" w:cstheme="minorBidi"/>
                <w:b/>
                <w:bCs/>
                <w:sz w:val="20"/>
                <w:szCs w:val="20"/>
                <w:rtl/>
              </w:rPr>
              <w:t xml:space="preserve"> </w:t>
            </w:r>
            <w:r w:rsidR="00390DD5" w:rsidRPr="0044709E">
              <w:rPr>
                <w:rFonts w:asciiTheme="minorBidi" w:hAnsiTheme="minorBidi" w:cstheme="minorBidi" w:hint="eastAsia"/>
                <w:b/>
                <w:bCs/>
                <w:sz w:val="20"/>
                <w:szCs w:val="20"/>
                <w:rtl/>
              </w:rPr>
              <w:t>חכירה</w:t>
            </w:r>
            <w:r w:rsidR="00390DD5" w:rsidRPr="0044709E">
              <w:rPr>
                <w:rFonts w:asciiTheme="minorBidi" w:hAnsiTheme="minorBidi" w:cstheme="minorBidi"/>
                <w:b/>
                <w:bCs/>
                <w:sz w:val="20"/>
                <w:szCs w:val="20"/>
                <w:rtl/>
              </w:rPr>
              <w:t xml:space="preserve"> </w:t>
            </w:r>
            <w:r w:rsidR="00390DD5" w:rsidRPr="0044709E">
              <w:rPr>
                <w:rFonts w:asciiTheme="minorBidi" w:hAnsiTheme="minorBidi" w:cstheme="minorBidi" w:hint="eastAsia"/>
                <w:b/>
                <w:bCs/>
                <w:sz w:val="20"/>
                <w:szCs w:val="20"/>
                <w:rtl/>
              </w:rPr>
              <w:t>משולב</w:t>
            </w:r>
            <w:r w:rsidR="00390DD5" w:rsidRPr="0044709E">
              <w:rPr>
                <w:rFonts w:asciiTheme="minorBidi" w:hAnsiTheme="minorBidi" w:cstheme="minorBidi"/>
                <w:b/>
                <w:bCs/>
                <w:sz w:val="20"/>
                <w:szCs w:val="20"/>
                <w:rtl/>
              </w:rPr>
              <w:t>)</w:t>
            </w:r>
          </w:p>
        </w:tc>
        <w:tc>
          <w:tcPr>
            <w:tcW w:w="5089" w:type="dxa"/>
            <w:gridSpan w:val="8"/>
            <w:tcBorders>
              <w:top w:val="single" w:sz="12" w:space="0" w:color="auto"/>
              <w:left w:val="single" w:sz="12" w:space="0" w:color="auto"/>
              <w:right w:val="single" w:sz="12" w:space="0" w:color="auto"/>
            </w:tcBorders>
            <w:shd w:val="clear" w:color="auto" w:fill="92D050"/>
            <w:vAlign w:val="center"/>
          </w:tcPr>
          <w:p w:rsidR="00A96D16" w:rsidRPr="0044709E" w:rsidRDefault="00A96D16" w:rsidP="00A96D1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r w:rsidR="00390DD5" w:rsidRPr="0044709E">
              <w:rPr>
                <w:rFonts w:asciiTheme="minorBidi" w:hAnsiTheme="minorBidi" w:cstheme="minorBidi"/>
                <w:b/>
                <w:bCs/>
                <w:sz w:val="20"/>
                <w:szCs w:val="20"/>
                <w:rtl/>
              </w:rPr>
              <w:t xml:space="preserve"> </w:t>
            </w:r>
          </w:p>
        </w:tc>
      </w:tr>
      <w:tr w:rsidR="00B2025E" w:rsidRPr="00425253" w:rsidTr="001003A6">
        <w:trPr>
          <w:trHeight w:val="660"/>
          <w:tblHeader/>
          <w:jc w:val="center"/>
        </w:trPr>
        <w:tc>
          <w:tcPr>
            <w:tcW w:w="2458" w:type="dxa"/>
            <w:tcBorders>
              <w:left w:val="single" w:sz="12" w:space="0" w:color="auto"/>
              <w:bottom w:val="single" w:sz="12" w:space="0" w:color="auto"/>
            </w:tcBorders>
            <w:shd w:val="clear" w:color="auto" w:fill="92D050"/>
            <w:vAlign w:val="center"/>
          </w:tcPr>
          <w:p w:rsidR="00A96D16" w:rsidRPr="0044709E" w:rsidRDefault="00A96D16" w:rsidP="00A96D1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134" w:type="dxa"/>
            <w:tcBorders>
              <w:bottom w:val="single" w:sz="12" w:space="0" w:color="auto"/>
              <w:right w:val="single" w:sz="12" w:space="0" w:color="auto"/>
            </w:tcBorders>
            <w:shd w:val="clear" w:color="auto" w:fill="92D050"/>
            <w:vAlign w:val="center"/>
          </w:tcPr>
          <w:p w:rsidR="00A96D16" w:rsidRPr="0044709E" w:rsidRDefault="00A96D16" w:rsidP="00A96D1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077" w:type="dxa"/>
            <w:gridSpan w:val="2"/>
            <w:tcBorders>
              <w:left w:val="single" w:sz="12" w:space="0" w:color="auto"/>
              <w:bottom w:val="single" w:sz="12" w:space="0" w:color="auto"/>
            </w:tcBorders>
            <w:shd w:val="clear" w:color="auto" w:fill="92D050"/>
            <w:vAlign w:val="center"/>
          </w:tcPr>
          <w:p w:rsidR="00A96D16" w:rsidRPr="0044709E" w:rsidRDefault="00A96D16" w:rsidP="00A96D1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042" w:type="dxa"/>
            <w:tcBorders>
              <w:bottom w:val="single" w:sz="12" w:space="0" w:color="auto"/>
            </w:tcBorders>
            <w:shd w:val="clear" w:color="auto" w:fill="92D050"/>
            <w:vAlign w:val="center"/>
          </w:tcPr>
          <w:p w:rsidR="00A96D16" w:rsidRPr="0044709E" w:rsidRDefault="00A96D16" w:rsidP="00A96D1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276" w:type="dxa"/>
            <w:gridSpan w:val="2"/>
            <w:tcBorders>
              <w:bottom w:val="single" w:sz="12" w:space="0" w:color="auto"/>
            </w:tcBorders>
            <w:shd w:val="clear" w:color="auto" w:fill="92D050"/>
            <w:vAlign w:val="center"/>
          </w:tcPr>
          <w:p w:rsidR="00A96D16" w:rsidRPr="0044709E" w:rsidRDefault="00A96D16" w:rsidP="00A96D1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084" w:type="dxa"/>
            <w:tcBorders>
              <w:bottom w:val="single" w:sz="12" w:space="0" w:color="auto"/>
              <w:right w:val="single" w:sz="12" w:space="0" w:color="auto"/>
            </w:tcBorders>
            <w:shd w:val="clear" w:color="auto" w:fill="92D050"/>
            <w:vAlign w:val="center"/>
          </w:tcPr>
          <w:p w:rsidR="00A96D16" w:rsidRPr="0044709E" w:rsidRDefault="00A96D16" w:rsidP="00A96D1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559" w:type="dxa"/>
            <w:gridSpan w:val="2"/>
            <w:tcBorders>
              <w:bottom w:val="single" w:sz="12" w:space="0" w:color="auto"/>
              <w:right w:val="single" w:sz="12" w:space="0" w:color="auto"/>
            </w:tcBorders>
            <w:shd w:val="clear" w:color="auto" w:fill="92D050"/>
            <w:vAlign w:val="center"/>
          </w:tcPr>
          <w:p w:rsidR="00A96D16" w:rsidRPr="0044709E" w:rsidRDefault="00A96D16" w:rsidP="00A96D1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418" w:type="dxa"/>
            <w:gridSpan w:val="2"/>
            <w:tcBorders>
              <w:bottom w:val="single" w:sz="12" w:space="0" w:color="auto"/>
              <w:right w:val="single" w:sz="12" w:space="0" w:color="auto"/>
            </w:tcBorders>
            <w:shd w:val="clear" w:color="auto" w:fill="92D050"/>
            <w:vAlign w:val="center"/>
          </w:tcPr>
          <w:p w:rsidR="00A96D16" w:rsidRPr="0044709E" w:rsidRDefault="00A96D16" w:rsidP="00A96D1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gridSpan w:val="2"/>
            <w:tcBorders>
              <w:bottom w:val="single" w:sz="12" w:space="0" w:color="auto"/>
              <w:right w:val="single" w:sz="12" w:space="0" w:color="auto"/>
            </w:tcBorders>
            <w:shd w:val="clear" w:color="auto" w:fill="92D050"/>
            <w:vAlign w:val="center"/>
          </w:tcPr>
          <w:p w:rsidR="00A96D16" w:rsidRPr="0044709E" w:rsidRDefault="00A96D16" w:rsidP="00A96D1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c>
          <w:tcPr>
            <w:tcW w:w="978" w:type="dxa"/>
            <w:gridSpan w:val="2"/>
            <w:tcBorders>
              <w:bottom w:val="single" w:sz="12" w:space="0" w:color="auto"/>
              <w:right w:val="single" w:sz="12" w:space="0" w:color="auto"/>
            </w:tcBorders>
            <w:shd w:val="clear" w:color="auto" w:fill="92D050"/>
            <w:vAlign w:val="center"/>
          </w:tcPr>
          <w:p w:rsidR="00A96D16" w:rsidRPr="0044709E" w:rsidRDefault="00A96D16" w:rsidP="00A96D16">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r>
      <w:tr w:rsidR="00B2025E" w:rsidRPr="00425253" w:rsidTr="00CF7CAA">
        <w:trPr>
          <w:jc w:val="center"/>
        </w:trPr>
        <w:tc>
          <w:tcPr>
            <w:tcW w:w="2458" w:type="dxa"/>
            <w:tcBorders>
              <w:top w:val="single" w:sz="12" w:space="0" w:color="auto"/>
              <w:left w:val="single" w:sz="12" w:space="0" w:color="auto"/>
              <w:bottom w:val="single" w:sz="6"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Toner Cartridge</w:t>
            </w:r>
          </w:p>
        </w:tc>
        <w:tc>
          <w:tcPr>
            <w:tcW w:w="1134" w:type="dxa"/>
            <w:tcBorders>
              <w:top w:val="single" w:sz="12" w:space="0" w:color="auto"/>
              <w:left w:val="single" w:sz="6" w:space="0" w:color="auto"/>
              <w:bottom w:val="single" w:sz="6"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25,000</w:t>
            </w:r>
          </w:p>
        </w:tc>
        <w:tc>
          <w:tcPr>
            <w:tcW w:w="2077" w:type="dxa"/>
            <w:gridSpan w:val="2"/>
            <w:tcBorders>
              <w:top w:val="single" w:sz="12" w:space="0" w:color="auto"/>
              <w:left w:val="single" w:sz="12" w:space="0" w:color="auto"/>
              <w:bottom w:val="single" w:sz="6"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Toner Cartridge</w:t>
            </w:r>
          </w:p>
        </w:tc>
        <w:tc>
          <w:tcPr>
            <w:tcW w:w="1042" w:type="dxa"/>
            <w:tcBorders>
              <w:top w:val="single" w:sz="12" w:space="0" w:color="auto"/>
              <w:left w:val="single" w:sz="6" w:space="0" w:color="auto"/>
              <w:bottom w:val="single" w:sz="6"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45,000</w:t>
            </w:r>
          </w:p>
        </w:tc>
        <w:tc>
          <w:tcPr>
            <w:tcW w:w="1276" w:type="dxa"/>
            <w:gridSpan w:val="2"/>
            <w:tcBorders>
              <w:top w:val="single" w:sz="12" w:space="0" w:color="auto"/>
              <w:left w:val="single" w:sz="6" w:space="0" w:color="auto"/>
              <w:bottom w:val="single" w:sz="6"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62D5X00</w:t>
            </w:r>
          </w:p>
        </w:tc>
        <w:tc>
          <w:tcPr>
            <w:tcW w:w="1084" w:type="dxa"/>
            <w:tcBorders>
              <w:top w:val="single" w:sz="12" w:space="0" w:color="auto"/>
              <w:left w:val="single" w:sz="6" w:space="0" w:color="auto"/>
              <w:bottom w:val="single" w:sz="6"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133.83</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59" w:type="dxa"/>
            <w:gridSpan w:val="2"/>
            <w:tcBorders>
              <w:top w:val="single" w:sz="12" w:space="0" w:color="auto"/>
              <w:left w:val="single" w:sz="6" w:space="0" w:color="auto"/>
              <w:bottom w:val="single" w:sz="6"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tl/>
              </w:rPr>
            </w:pPr>
            <w:r w:rsidRPr="0044709E">
              <w:rPr>
                <w:rFonts w:asciiTheme="minorBidi" w:hAnsiTheme="minorBidi" w:cstheme="minorBidi"/>
                <w:sz w:val="20"/>
                <w:szCs w:val="20"/>
                <w:rtl/>
              </w:rPr>
              <w:t>מגירה נוספת 250 דף</w:t>
            </w:r>
          </w:p>
        </w:tc>
        <w:tc>
          <w:tcPr>
            <w:tcW w:w="1418" w:type="dxa"/>
            <w:gridSpan w:val="2"/>
            <w:tcBorders>
              <w:top w:val="single" w:sz="12" w:space="0" w:color="auto"/>
              <w:left w:val="single" w:sz="6" w:space="0" w:color="auto"/>
              <w:bottom w:val="single" w:sz="6"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40G0800</w:t>
            </w:r>
          </w:p>
        </w:tc>
        <w:tc>
          <w:tcPr>
            <w:tcW w:w="1134" w:type="dxa"/>
            <w:gridSpan w:val="2"/>
            <w:tcBorders>
              <w:top w:val="single" w:sz="12" w:space="0" w:color="auto"/>
              <w:left w:val="single" w:sz="6" w:space="0" w:color="auto"/>
              <w:bottom w:val="single" w:sz="6"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95.92 $</w:t>
            </w:r>
          </w:p>
        </w:tc>
        <w:tc>
          <w:tcPr>
            <w:tcW w:w="978" w:type="dxa"/>
            <w:gridSpan w:val="2"/>
            <w:tcBorders>
              <w:top w:val="single" w:sz="12" w:space="0" w:color="auto"/>
              <w:left w:val="single" w:sz="6" w:space="0" w:color="auto"/>
              <w:bottom w:val="single" w:sz="6"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1.44 $</w:t>
            </w:r>
          </w:p>
        </w:tc>
      </w:tr>
      <w:tr w:rsidR="00B2025E" w:rsidRPr="00425253" w:rsidTr="00CF7CAA">
        <w:trPr>
          <w:jc w:val="center"/>
        </w:trPr>
        <w:tc>
          <w:tcPr>
            <w:tcW w:w="2458" w:type="dxa"/>
            <w:tcBorders>
              <w:top w:val="single" w:sz="6" w:space="0" w:color="auto"/>
              <w:left w:val="single" w:sz="12" w:space="0" w:color="auto"/>
              <w:bottom w:val="single" w:sz="2"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Black Z520 imaging Unit</w:t>
            </w:r>
          </w:p>
        </w:tc>
        <w:tc>
          <w:tcPr>
            <w:tcW w:w="1134" w:type="dxa"/>
            <w:tcBorders>
              <w:top w:val="single" w:sz="6"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2077" w:type="dxa"/>
            <w:gridSpan w:val="2"/>
            <w:tcBorders>
              <w:top w:val="single" w:sz="6" w:space="0" w:color="auto"/>
              <w:left w:val="single" w:sz="12" w:space="0" w:color="auto"/>
              <w:bottom w:val="single" w:sz="2"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Black Z520 imaging Unit</w:t>
            </w:r>
          </w:p>
        </w:tc>
        <w:tc>
          <w:tcPr>
            <w:tcW w:w="1042" w:type="dxa"/>
            <w:tcBorders>
              <w:top w:val="single" w:sz="6" w:space="0" w:color="auto"/>
              <w:left w:val="single" w:sz="6" w:space="0" w:color="auto"/>
              <w:bottom w:val="single" w:sz="2"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1276" w:type="dxa"/>
            <w:gridSpan w:val="2"/>
            <w:tcBorders>
              <w:top w:val="single" w:sz="6" w:space="0" w:color="auto"/>
              <w:left w:val="single" w:sz="6" w:space="0" w:color="auto"/>
              <w:bottom w:val="single" w:sz="2"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52D0Z00</w:t>
            </w:r>
          </w:p>
        </w:tc>
        <w:tc>
          <w:tcPr>
            <w:tcW w:w="1084" w:type="dxa"/>
            <w:tcBorders>
              <w:top w:val="single" w:sz="6"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11.07 $</w:t>
            </w:r>
          </w:p>
        </w:tc>
        <w:tc>
          <w:tcPr>
            <w:tcW w:w="1559" w:type="dxa"/>
            <w:gridSpan w:val="2"/>
            <w:tcBorders>
              <w:top w:val="single" w:sz="6"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IPDS</w:t>
            </w:r>
          </w:p>
        </w:tc>
        <w:tc>
          <w:tcPr>
            <w:tcW w:w="1418" w:type="dxa"/>
            <w:gridSpan w:val="2"/>
            <w:tcBorders>
              <w:top w:val="single" w:sz="6"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24T7352</w:t>
            </w:r>
          </w:p>
        </w:tc>
        <w:tc>
          <w:tcPr>
            <w:tcW w:w="1134" w:type="dxa"/>
            <w:gridSpan w:val="2"/>
            <w:tcBorders>
              <w:top w:val="single" w:sz="6"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210.92 $</w:t>
            </w:r>
          </w:p>
        </w:tc>
        <w:tc>
          <w:tcPr>
            <w:tcW w:w="978" w:type="dxa"/>
            <w:gridSpan w:val="2"/>
            <w:tcBorders>
              <w:top w:val="single" w:sz="6"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3.16 $</w:t>
            </w:r>
          </w:p>
        </w:tc>
      </w:tr>
      <w:tr w:rsidR="00B2025E" w:rsidRPr="00425253" w:rsidTr="00CF7CAA">
        <w:trPr>
          <w:jc w:val="center"/>
        </w:trPr>
        <w:tc>
          <w:tcPr>
            <w:tcW w:w="2458" w:type="dxa"/>
            <w:tcBorders>
              <w:top w:val="single" w:sz="2" w:space="0" w:color="auto"/>
              <w:left w:val="single" w:sz="12" w:space="0" w:color="auto"/>
              <w:bottom w:val="single" w:sz="2"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Fuser, Type 01 A4</w:t>
            </w:r>
          </w:p>
        </w:tc>
        <w:tc>
          <w:tcPr>
            <w:tcW w:w="1134" w:type="dxa"/>
            <w:tcBorders>
              <w:top w:val="single" w:sz="2"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200,000</w:t>
            </w:r>
          </w:p>
        </w:tc>
        <w:tc>
          <w:tcPr>
            <w:tcW w:w="2077" w:type="dxa"/>
            <w:gridSpan w:val="2"/>
            <w:tcBorders>
              <w:top w:val="single" w:sz="2" w:space="0" w:color="auto"/>
              <w:left w:val="single" w:sz="12" w:space="0" w:color="auto"/>
              <w:bottom w:val="single" w:sz="2"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Fuser, Type 01 A4</w:t>
            </w:r>
          </w:p>
        </w:tc>
        <w:tc>
          <w:tcPr>
            <w:tcW w:w="1042" w:type="dxa"/>
            <w:tcBorders>
              <w:top w:val="single" w:sz="2" w:space="0" w:color="auto"/>
              <w:left w:val="single" w:sz="6" w:space="0" w:color="auto"/>
              <w:bottom w:val="single" w:sz="2"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200,000</w:t>
            </w:r>
          </w:p>
        </w:tc>
        <w:tc>
          <w:tcPr>
            <w:tcW w:w="1276" w:type="dxa"/>
            <w:gridSpan w:val="2"/>
            <w:tcBorders>
              <w:top w:val="single" w:sz="2" w:space="0" w:color="auto"/>
              <w:left w:val="single" w:sz="6" w:space="0" w:color="auto"/>
              <w:bottom w:val="single" w:sz="2"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40X7744</w:t>
            </w:r>
          </w:p>
        </w:tc>
        <w:tc>
          <w:tcPr>
            <w:tcW w:w="1084" w:type="dxa"/>
            <w:tcBorders>
              <w:top w:val="single" w:sz="2"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128.11 $</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tl/>
              </w:rPr>
            </w:pPr>
            <w:r w:rsidRPr="0044709E">
              <w:rPr>
                <w:rFonts w:asciiTheme="minorBidi" w:hAnsiTheme="minorBidi" w:cstheme="minorBidi"/>
                <w:sz w:val="20"/>
                <w:szCs w:val="20"/>
                <w:rtl/>
              </w:rPr>
              <w:t>מגירה נוספת 550 דף</w:t>
            </w:r>
          </w:p>
        </w:tc>
        <w:tc>
          <w:tcPr>
            <w:tcW w:w="1418" w:type="dxa"/>
            <w:gridSpan w:val="2"/>
            <w:tcBorders>
              <w:top w:val="single" w:sz="2"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40G0822</w:t>
            </w:r>
          </w:p>
        </w:tc>
        <w:tc>
          <w:tcPr>
            <w:tcW w:w="1134" w:type="dxa"/>
            <w:gridSpan w:val="2"/>
            <w:tcBorders>
              <w:top w:val="single" w:sz="2"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134.96 $</w:t>
            </w:r>
          </w:p>
        </w:tc>
        <w:tc>
          <w:tcPr>
            <w:tcW w:w="978" w:type="dxa"/>
            <w:gridSpan w:val="2"/>
            <w:tcBorders>
              <w:top w:val="single" w:sz="2"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2.02 $</w:t>
            </w:r>
          </w:p>
        </w:tc>
      </w:tr>
      <w:tr w:rsidR="00B2025E" w:rsidRPr="00425253" w:rsidTr="00CF7CAA">
        <w:trPr>
          <w:jc w:val="center"/>
        </w:trPr>
        <w:tc>
          <w:tcPr>
            <w:tcW w:w="2458" w:type="dxa"/>
            <w:tcBorders>
              <w:top w:val="single" w:sz="2" w:space="0" w:color="auto"/>
              <w:left w:val="single" w:sz="12" w:space="0" w:color="auto"/>
              <w:bottom w:val="single" w:sz="2"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ADF Maintenance Kit</w:t>
            </w:r>
          </w:p>
        </w:tc>
        <w:tc>
          <w:tcPr>
            <w:tcW w:w="1134" w:type="dxa"/>
            <w:tcBorders>
              <w:top w:val="single" w:sz="2"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120,000</w:t>
            </w:r>
          </w:p>
        </w:tc>
        <w:tc>
          <w:tcPr>
            <w:tcW w:w="2077" w:type="dxa"/>
            <w:gridSpan w:val="2"/>
            <w:tcBorders>
              <w:top w:val="single" w:sz="2" w:space="0" w:color="auto"/>
              <w:left w:val="single" w:sz="12" w:space="0" w:color="auto"/>
              <w:bottom w:val="single" w:sz="2"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ADF Maintenance Kit</w:t>
            </w:r>
          </w:p>
        </w:tc>
        <w:tc>
          <w:tcPr>
            <w:tcW w:w="1042" w:type="dxa"/>
            <w:tcBorders>
              <w:top w:val="single" w:sz="2" w:space="0" w:color="auto"/>
              <w:left w:val="single" w:sz="6" w:space="0" w:color="auto"/>
              <w:bottom w:val="single" w:sz="2"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120,000</w:t>
            </w:r>
          </w:p>
        </w:tc>
        <w:tc>
          <w:tcPr>
            <w:tcW w:w="1276" w:type="dxa"/>
            <w:gridSpan w:val="2"/>
            <w:tcBorders>
              <w:top w:val="single" w:sz="2" w:space="0" w:color="auto"/>
              <w:left w:val="single" w:sz="6" w:space="0" w:color="auto"/>
              <w:bottom w:val="single" w:sz="2"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40X8431</w:t>
            </w:r>
          </w:p>
        </w:tc>
        <w:tc>
          <w:tcPr>
            <w:tcW w:w="1084" w:type="dxa"/>
            <w:tcBorders>
              <w:top w:val="single" w:sz="2"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75.05</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Hard disk 160GB</w:t>
            </w:r>
          </w:p>
        </w:tc>
        <w:tc>
          <w:tcPr>
            <w:tcW w:w="1418" w:type="dxa"/>
            <w:gridSpan w:val="2"/>
            <w:tcBorders>
              <w:top w:val="single" w:sz="2"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27X0200</w:t>
            </w:r>
          </w:p>
        </w:tc>
        <w:tc>
          <w:tcPr>
            <w:tcW w:w="1134" w:type="dxa"/>
            <w:gridSpan w:val="2"/>
            <w:tcBorders>
              <w:top w:val="single" w:sz="2"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201.00 $</w:t>
            </w:r>
          </w:p>
        </w:tc>
        <w:tc>
          <w:tcPr>
            <w:tcW w:w="978" w:type="dxa"/>
            <w:gridSpan w:val="2"/>
            <w:tcBorders>
              <w:top w:val="single" w:sz="2" w:space="0" w:color="auto"/>
              <w:left w:val="single" w:sz="6" w:space="0" w:color="auto"/>
              <w:bottom w:val="single" w:sz="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3.01 $</w:t>
            </w:r>
          </w:p>
        </w:tc>
      </w:tr>
      <w:tr w:rsidR="00B2025E" w:rsidRPr="00425253" w:rsidTr="00CF7CAA">
        <w:trPr>
          <w:jc w:val="center"/>
        </w:trPr>
        <w:tc>
          <w:tcPr>
            <w:tcW w:w="2458" w:type="dxa"/>
            <w:tcBorders>
              <w:top w:val="single" w:sz="2" w:space="0" w:color="auto"/>
              <w:left w:val="single" w:sz="12" w:space="0" w:color="auto"/>
              <w:bottom w:val="single" w:sz="12"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ADF Seperator Roller</w:t>
            </w:r>
          </w:p>
        </w:tc>
        <w:tc>
          <w:tcPr>
            <w:tcW w:w="1134" w:type="dxa"/>
            <w:tcBorders>
              <w:top w:val="single" w:sz="2" w:space="0" w:color="auto"/>
              <w:left w:val="single" w:sz="6" w:space="0" w:color="auto"/>
              <w:bottom w:val="single" w:sz="1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120,000</w:t>
            </w:r>
          </w:p>
        </w:tc>
        <w:tc>
          <w:tcPr>
            <w:tcW w:w="2077" w:type="dxa"/>
            <w:gridSpan w:val="2"/>
            <w:tcBorders>
              <w:top w:val="single" w:sz="2" w:space="0" w:color="auto"/>
              <w:left w:val="single" w:sz="12" w:space="0" w:color="auto"/>
              <w:bottom w:val="single" w:sz="12"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ADF Seperator Roller</w:t>
            </w:r>
          </w:p>
        </w:tc>
        <w:tc>
          <w:tcPr>
            <w:tcW w:w="1042" w:type="dxa"/>
            <w:tcBorders>
              <w:top w:val="single" w:sz="2" w:space="0" w:color="auto"/>
              <w:left w:val="single" w:sz="6" w:space="0" w:color="auto"/>
              <w:bottom w:val="single" w:sz="12"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120,000</w:t>
            </w:r>
          </w:p>
        </w:tc>
        <w:tc>
          <w:tcPr>
            <w:tcW w:w="1276" w:type="dxa"/>
            <w:gridSpan w:val="2"/>
            <w:tcBorders>
              <w:top w:val="single" w:sz="2" w:space="0" w:color="auto"/>
              <w:left w:val="single" w:sz="6" w:space="0" w:color="auto"/>
              <w:bottom w:val="single" w:sz="12" w:space="0" w:color="auto"/>
              <w:right w:val="single" w:sz="6"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40X7706</w:t>
            </w:r>
          </w:p>
        </w:tc>
        <w:tc>
          <w:tcPr>
            <w:tcW w:w="1084" w:type="dxa"/>
            <w:tcBorders>
              <w:top w:val="single" w:sz="2" w:space="0" w:color="auto"/>
              <w:left w:val="single" w:sz="6" w:space="0" w:color="auto"/>
              <w:bottom w:val="single" w:sz="1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31.06 $</w:t>
            </w:r>
          </w:p>
        </w:tc>
        <w:tc>
          <w:tcPr>
            <w:tcW w:w="1559" w:type="dxa"/>
            <w:gridSpan w:val="2"/>
            <w:tcBorders>
              <w:top w:val="single" w:sz="2" w:space="0" w:color="auto"/>
              <w:left w:val="single" w:sz="6" w:space="0" w:color="auto"/>
              <w:bottom w:val="single" w:sz="1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DDR3-DRAM</w:t>
            </w:r>
            <w:r w:rsidR="00692ECE">
              <w:rPr>
                <w:rFonts w:asciiTheme="minorBidi" w:hAnsiTheme="minorBidi" w:cstheme="minorBidi"/>
                <w:sz w:val="20"/>
                <w:szCs w:val="20"/>
              </w:rPr>
              <w:t xml:space="preserve"> </w:t>
            </w:r>
            <w:r w:rsidRPr="0044709E">
              <w:rPr>
                <w:rFonts w:asciiTheme="minorBidi" w:hAnsiTheme="minorBidi" w:cstheme="minorBidi"/>
                <w:sz w:val="20"/>
                <w:szCs w:val="20"/>
              </w:rPr>
              <w:t xml:space="preserve">MB X32 </w:t>
            </w:r>
            <w:r w:rsidRPr="0044709E">
              <w:rPr>
                <w:rFonts w:asciiTheme="minorBidi" w:hAnsiTheme="minorBidi" w:cstheme="minorBidi"/>
                <w:sz w:val="20"/>
                <w:szCs w:val="20"/>
                <w:vertAlign w:val="subscript"/>
              </w:rPr>
              <w:t>1024</w:t>
            </w:r>
          </w:p>
        </w:tc>
        <w:tc>
          <w:tcPr>
            <w:tcW w:w="1418" w:type="dxa"/>
            <w:gridSpan w:val="2"/>
            <w:tcBorders>
              <w:top w:val="single" w:sz="2" w:space="0" w:color="auto"/>
              <w:left w:val="single" w:sz="6" w:space="0" w:color="auto"/>
              <w:bottom w:val="single" w:sz="1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57X9016</w:t>
            </w:r>
          </w:p>
        </w:tc>
        <w:tc>
          <w:tcPr>
            <w:tcW w:w="1134" w:type="dxa"/>
            <w:gridSpan w:val="2"/>
            <w:tcBorders>
              <w:top w:val="single" w:sz="2" w:space="0" w:color="auto"/>
              <w:left w:val="single" w:sz="6" w:space="0" w:color="auto"/>
              <w:bottom w:val="single" w:sz="1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25.06 $</w:t>
            </w:r>
          </w:p>
        </w:tc>
        <w:tc>
          <w:tcPr>
            <w:tcW w:w="978" w:type="dxa"/>
            <w:gridSpan w:val="2"/>
            <w:tcBorders>
              <w:top w:val="single" w:sz="2" w:space="0" w:color="auto"/>
              <w:left w:val="single" w:sz="6" w:space="0" w:color="auto"/>
              <w:bottom w:val="single" w:sz="12" w:space="0" w:color="auto"/>
              <w:right w:val="single" w:sz="12" w:space="0" w:color="auto"/>
            </w:tcBorders>
            <w:vAlign w:val="center"/>
          </w:tcPr>
          <w:p w:rsidR="00A96D16" w:rsidRPr="0044709E" w:rsidRDefault="00A96D16" w:rsidP="00BB2CB5">
            <w:pPr>
              <w:bidi w:val="0"/>
              <w:jc w:val="center"/>
              <w:rPr>
                <w:rFonts w:asciiTheme="minorBidi" w:hAnsiTheme="minorBidi" w:cstheme="minorBidi"/>
                <w:sz w:val="20"/>
                <w:szCs w:val="20"/>
              </w:rPr>
            </w:pPr>
            <w:r w:rsidRPr="0044709E">
              <w:rPr>
                <w:rFonts w:asciiTheme="minorBidi" w:hAnsiTheme="minorBidi" w:cstheme="minorBidi"/>
                <w:sz w:val="20"/>
                <w:szCs w:val="20"/>
              </w:rPr>
              <w:t>0.38 $</w:t>
            </w:r>
          </w:p>
        </w:tc>
      </w:tr>
    </w:tbl>
    <w:p w:rsidR="00CF7CAA" w:rsidRDefault="00CF7CAA">
      <w:r>
        <w:br w:type="page"/>
      </w:r>
    </w:p>
    <w:tbl>
      <w:tblPr>
        <w:bidiVisual/>
        <w:tblW w:w="141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33"/>
        <w:gridCol w:w="1559"/>
        <w:gridCol w:w="567"/>
        <w:gridCol w:w="1560"/>
        <w:gridCol w:w="992"/>
        <w:gridCol w:w="567"/>
        <w:gridCol w:w="709"/>
        <w:gridCol w:w="1134"/>
        <w:gridCol w:w="352"/>
        <w:gridCol w:w="1207"/>
        <w:gridCol w:w="494"/>
        <w:gridCol w:w="853"/>
        <w:gridCol w:w="377"/>
        <w:gridCol w:w="785"/>
        <w:gridCol w:w="931"/>
      </w:tblGrid>
      <w:tr w:rsidR="00AD3017" w:rsidRPr="00877EBC" w:rsidTr="001003A6">
        <w:trPr>
          <w:trHeight w:val="284"/>
          <w:tblHeader/>
          <w:jc w:val="center"/>
        </w:trPr>
        <w:tc>
          <w:tcPr>
            <w:tcW w:w="4159" w:type="dxa"/>
            <w:gridSpan w:val="3"/>
            <w:vMerge w:val="restart"/>
            <w:tcBorders>
              <w:top w:val="single" w:sz="12" w:space="0" w:color="auto"/>
              <w:left w:val="single" w:sz="12" w:space="0" w:color="auto"/>
              <w:bottom w:val="single" w:sz="2" w:space="0" w:color="auto"/>
              <w:right w:val="single" w:sz="2" w:space="0" w:color="auto"/>
            </w:tcBorders>
            <w:shd w:val="clear" w:color="auto" w:fill="92D050"/>
            <w:vAlign w:val="center"/>
          </w:tcPr>
          <w:p w:rsidR="00AD3017" w:rsidRPr="0044709E" w:rsidRDefault="002B0277" w:rsidP="00746AB9">
            <w:pPr>
              <w:keepNext/>
              <w:jc w:val="center"/>
              <w:rPr>
                <w:rFonts w:asciiTheme="minorBidi" w:hAnsiTheme="minorBidi" w:cstheme="minorBidi"/>
                <w:b/>
                <w:bCs/>
                <w:sz w:val="20"/>
                <w:szCs w:val="20"/>
                <w:rtl/>
              </w:rPr>
            </w:pPr>
            <w:r w:rsidRPr="0044709E">
              <w:rPr>
                <w:rFonts w:asciiTheme="minorBidi" w:hAnsiTheme="minorBidi" w:cstheme="minorBidi"/>
                <w:b/>
                <w:bCs/>
                <w:sz w:val="20"/>
                <w:szCs w:val="20"/>
                <w:u w:val="single"/>
                <w:rtl/>
              </w:rPr>
              <w:br w:type="page"/>
            </w:r>
            <w:r w:rsidR="00AD3017" w:rsidRPr="0044709E">
              <w:rPr>
                <w:rFonts w:asciiTheme="minorBidi" w:hAnsiTheme="minorBidi" w:cstheme="minorBidi"/>
                <w:b/>
                <w:bCs/>
                <w:sz w:val="20"/>
                <w:szCs w:val="20"/>
                <w:rtl/>
              </w:rPr>
              <w:t>סוג מדפסת</w:t>
            </w:r>
          </w:p>
        </w:tc>
        <w:tc>
          <w:tcPr>
            <w:tcW w:w="3119" w:type="dxa"/>
            <w:gridSpan w:val="3"/>
            <w:vMerge w:val="restart"/>
            <w:tcBorders>
              <w:top w:val="single" w:sz="12" w:space="0" w:color="auto"/>
              <w:left w:val="single" w:sz="2" w:space="0" w:color="auto"/>
              <w:bottom w:val="single" w:sz="2" w:space="0" w:color="auto"/>
              <w:right w:val="single" w:sz="2" w:space="0" w:color="auto"/>
            </w:tcBorders>
            <w:shd w:val="clear" w:color="auto" w:fill="92D050"/>
            <w:vAlign w:val="center"/>
          </w:tcPr>
          <w:p w:rsidR="00AD3017" w:rsidRPr="0044709E" w:rsidRDefault="00AD3017" w:rsidP="00746AB9">
            <w:pPr>
              <w:keepNext/>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3896" w:type="dxa"/>
            <w:gridSpan w:val="5"/>
            <w:tcBorders>
              <w:top w:val="single" w:sz="12" w:space="0" w:color="auto"/>
              <w:left w:val="single" w:sz="2" w:space="0" w:color="auto"/>
              <w:bottom w:val="single" w:sz="2" w:space="0" w:color="auto"/>
              <w:right w:val="single" w:sz="2" w:space="0" w:color="auto"/>
            </w:tcBorders>
            <w:shd w:val="clear" w:color="auto" w:fill="92D050"/>
            <w:vAlign w:val="center"/>
          </w:tcPr>
          <w:p w:rsidR="00AD3017" w:rsidRPr="0044709E" w:rsidRDefault="00AD3017" w:rsidP="00746AB9">
            <w:pPr>
              <w:keepNext/>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רכישה</w:t>
            </w:r>
          </w:p>
        </w:tc>
        <w:tc>
          <w:tcPr>
            <w:tcW w:w="2946" w:type="dxa"/>
            <w:gridSpan w:val="4"/>
            <w:tcBorders>
              <w:top w:val="single" w:sz="12" w:space="0" w:color="auto"/>
              <w:left w:val="single" w:sz="2" w:space="0" w:color="auto"/>
              <w:bottom w:val="single" w:sz="2" w:space="0" w:color="auto"/>
              <w:right w:val="single" w:sz="12" w:space="0" w:color="auto"/>
            </w:tcBorders>
            <w:shd w:val="clear" w:color="auto" w:fill="92D050"/>
            <w:vAlign w:val="center"/>
          </w:tcPr>
          <w:p w:rsidR="00AD3017" w:rsidRPr="0044709E" w:rsidRDefault="00AD3017" w:rsidP="00746AB9">
            <w:pPr>
              <w:keepNext/>
              <w:jc w:val="center"/>
              <w:rPr>
                <w:rFonts w:asciiTheme="minorBidi" w:hAnsiTheme="minorBidi" w:cstheme="minorBidi"/>
                <w:b/>
                <w:bCs/>
                <w:sz w:val="20"/>
                <w:szCs w:val="20"/>
                <w:rtl/>
              </w:rPr>
            </w:pPr>
            <w:r w:rsidRPr="0044709E">
              <w:rPr>
                <w:rFonts w:asciiTheme="minorBidi" w:hAnsiTheme="minorBidi" w:cstheme="minorBidi"/>
                <w:b/>
                <w:bCs/>
                <w:sz w:val="20"/>
                <w:szCs w:val="20"/>
                <w:rtl/>
              </w:rPr>
              <w:t>חכירה תפעולית</w:t>
            </w:r>
          </w:p>
        </w:tc>
      </w:tr>
      <w:tr w:rsidR="00D50EEA" w:rsidRPr="00877EBC" w:rsidTr="001003A6">
        <w:trPr>
          <w:trHeight w:val="783"/>
          <w:tblHeader/>
          <w:jc w:val="center"/>
        </w:trPr>
        <w:tc>
          <w:tcPr>
            <w:tcW w:w="4159" w:type="dxa"/>
            <w:gridSpan w:val="3"/>
            <w:vMerge/>
            <w:tcBorders>
              <w:top w:val="single" w:sz="2" w:space="0" w:color="auto"/>
              <w:left w:val="single" w:sz="1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p>
        </w:tc>
        <w:tc>
          <w:tcPr>
            <w:tcW w:w="3119" w:type="dxa"/>
            <w:gridSpan w:val="3"/>
            <w:vMerge/>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p>
        </w:tc>
        <w:tc>
          <w:tcPr>
            <w:tcW w:w="2195" w:type="dxa"/>
            <w:gridSpan w:val="3"/>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 (כולל 3 שנות אחריות)</w:t>
            </w:r>
          </w:p>
        </w:tc>
        <w:tc>
          <w:tcPr>
            <w:tcW w:w="1701" w:type="dxa"/>
            <w:gridSpan w:val="2"/>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661A10"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00D50EEA" w:rsidRPr="0044709E">
              <w:rPr>
                <w:rStyle w:val="afc"/>
                <w:rFonts w:asciiTheme="minorBidi" w:hAnsiTheme="minorBidi" w:cstheme="minorBidi"/>
                <w:b/>
                <w:bCs/>
                <w:sz w:val="20"/>
                <w:szCs w:val="20"/>
                <w:rtl/>
              </w:rPr>
              <w:footnoteReference w:id="17"/>
            </w:r>
          </w:p>
        </w:tc>
        <w:tc>
          <w:tcPr>
            <w:tcW w:w="1230" w:type="dxa"/>
            <w:gridSpan w:val="2"/>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c>
          <w:tcPr>
            <w:tcW w:w="785" w:type="dxa"/>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ש.ל (לדף בסנט)</w:t>
            </w:r>
          </w:p>
        </w:tc>
        <w:tc>
          <w:tcPr>
            <w:tcW w:w="931" w:type="dxa"/>
            <w:tcBorders>
              <w:top w:val="single" w:sz="2" w:space="0" w:color="auto"/>
              <w:left w:val="single" w:sz="2" w:space="0" w:color="auto"/>
              <w:bottom w:val="single" w:sz="2" w:space="0" w:color="auto"/>
              <w:right w:val="single" w:sz="1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צבע (לדף בסנט)</w:t>
            </w:r>
          </w:p>
        </w:tc>
      </w:tr>
      <w:tr w:rsidR="00D50EEA" w:rsidRPr="00877EBC" w:rsidTr="00CF7CAA">
        <w:trPr>
          <w:trHeight w:val="284"/>
          <w:jc w:val="center"/>
        </w:trPr>
        <w:tc>
          <w:tcPr>
            <w:tcW w:w="4159" w:type="dxa"/>
            <w:gridSpan w:val="3"/>
            <w:tcBorders>
              <w:top w:val="single" w:sz="2" w:space="0" w:color="auto"/>
              <w:left w:val="single" w:sz="12" w:space="0" w:color="auto"/>
              <w:bottom w:val="single" w:sz="12" w:space="0" w:color="auto"/>
              <w:right w:val="single" w:sz="2" w:space="0" w:color="auto"/>
            </w:tcBorders>
            <w:vAlign w:val="center"/>
          </w:tcPr>
          <w:p w:rsidR="00D50EEA" w:rsidRPr="0044709E" w:rsidRDefault="00D50EEA" w:rsidP="00C94A60">
            <w:pPr>
              <w:numPr>
                <w:ilvl w:val="0"/>
                <w:numId w:val="5"/>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 xml:space="preserve">מכונה משולבת מחלקתית שחור לבן עם יכולת הדפסה וסריקה של דף בגודל </w:t>
            </w:r>
            <w:r w:rsidRPr="0044709E">
              <w:rPr>
                <w:rFonts w:asciiTheme="minorBidi" w:hAnsiTheme="minorBidi" w:cstheme="minorBidi"/>
                <w:b/>
                <w:bCs/>
                <w:sz w:val="20"/>
                <w:szCs w:val="20"/>
              </w:rPr>
              <w:t>A3</w:t>
            </w:r>
          </w:p>
        </w:tc>
        <w:tc>
          <w:tcPr>
            <w:tcW w:w="3119" w:type="dxa"/>
            <w:gridSpan w:val="3"/>
            <w:tcBorders>
              <w:top w:val="single" w:sz="2" w:space="0" w:color="auto"/>
              <w:left w:val="single" w:sz="2" w:space="0" w:color="auto"/>
              <w:bottom w:val="single" w:sz="12" w:space="0" w:color="auto"/>
              <w:right w:val="single" w:sz="2" w:space="0" w:color="auto"/>
            </w:tcBorders>
            <w:vAlign w:val="center"/>
          </w:tcPr>
          <w:p w:rsidR="002931CD" w:rsidRPr="0044709E" w:rsidRDefault="00D50EEA" w:rsidP="002931CD">
            <w:pPr>
              <w:jc w:val="center"/>
              <w:rPr>
                <w:rFonts w:asciiTheme="minorBidi" w:hAnsiTheme="minorBidi" w:cstheme="minorBidi"/>
                <w:b/>
                <w:bCs/>
                <w:sz w:val="20"/>
                <w:szCs w:val="20"/>
              </w:rPr>
            </w:pPr>
            <w:r w:rsidRPr="0044709E">
              <w:rPr>
                <w:rFonts w:asciiTheme="minorBidi" w:hAnsiTheme="minorBidi" w:cstheme="minorBidi"/>
                <w:b/>
                <w:bCs/>
                <w:sz w:val="20"/>
                <w:szCs w:val="20"/>
              </w:rPr>
              <w:t xml:space="preserve">Fuji Xerox </w:t>
            </w:r>
          </w:p>
          <w:p w:rsidR="00D50EEA" w:rsidRPr="0044709E" w:rsidRDefault="00D50EEA" w:rsidP="002931CD">
            <w:pPr>
              <w:jc w:val="center"/>
              <w:rPr>
                <w:rFonts w:asciiTheme="minorBidi" w:hAnsiTheme="minorBidi" w:cstheme="minorBidi"/>
                <w:b/>
                <w:bCs/>
                <w:sz w:val="20"/>
                <w:szCs w:val="20"/>
                <w:rtl/>
              </w:rPr>
            </w:pPr>
            <w:r w:rsidRPr="0044709E">
              <w:rPr>
                <w:rFonts w:asciiTheme="minorBidi" w:hAnsiTheme="minorBidi" w:cstheme="minorBidi"/>
                <w:b/>
                <w:bCs/>
                <w:sz w:val="20"/>
                <w:szCs w:val="20"/>
              </w:rPr>
              <w:t xml:space="preserve"> </w:t>
            </w:r>
            <w:r w:rsidR="00094F22" w:rsidRPr="0044709E">
              <w:rPr>
                <w:rFonts w:asciiTheme="minorBidi" w:hAnsiTheme="minorBidi" w:cstheme="minorBidi"/>
                <w:b/>
                <w:bCs/>
                <w:sz w:val="20"/>
                <w:szCs w:val="20"/>
              </w:rPr>
              <w:t>VersaLink B7030</w:t>
            </w:r>
            <w:r w:rsidR="00745D34">
              <w:rPr>
                <w:rFonts w:asciiTheme="minorBidi" w:hAnsiTheme="minorBidi" w:cstheme="minorBidi"/>
                <w:b/>
                <w:bCs/>
                <w:sz w:val="20"/>
                <w:szCs w:val="20"/>
              </w:rPr>
              <w:t xml:space="preserve"> (B7001)</w:t>
            </w:r>
          </w:p>
        </w:tc>
        <w:tc>
          <w:tcPr>
            <w:tcW w:w="2195" w:type="dxa"/>
            <w:gridSpan w:val="3"/>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80CE7">
            <w:pPr>
              <w:jc w:val="center"/>
              <w:rPr>
                <w:rFonts w:asciiTheme="minorBidi" w:hAnsiTheme="minorBidi" w:cstheme="minorBidi"/>
                <w:sz w:val="20"/>
                <w:szCs w:val="20"/>
                <w:rtl/>
              </w:rPr>
            </w:pPr>
            <w:r w:rsidRPr="0044709E">
              <w:rPr>
                <w:rFonts w:asciiTheme="minorBidi" w:hAnsiTheme="minorBidi" w:cstheme="minorBidi"/>
                <w:sz w:val="20"/>
                <w:szCs w:val="20"/>
                <w:rtl/>
              </w:rPr>
              <w:t>1863.14</w:t>
            </w:r>
            <w:r w:rsidRPr="0044709E">
              <w:rPr>
                <w:rFonts w:asciiTheme="minorBidi" w:hAnsiTheme="minorBidi" w:cstheme="minorBidi"/>
                <w:sz w:val="20"/>
                <w:szCs w:val="20"/>
              </w:rPr>
              <w:t>$</w:t>
            </w:r>
          </w:p>
        </w:tc>
        <w:tc>
          <w:tcPr>
            <w:tcW w:w="1701" w:type="dxa"/>
            <w:gridSpan w:val="2"/>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80CE7">
            <w:pPr>
              <w:jc w:val="center"/>
              <w:rPr>
                <w:rFonts w:asciiTheme="minorBidi" w:hAnsiTheme="minorBidi" w:cstheme="minorBidi"/>
                <w:sz w:val="20"/>
                <w:szCs w:val="20"/>
                <w:rtl/>
              </w:rPr>
            </w:pPr>
            <w:r w:rsidRPr="0044709E">
              <w:rPr>
                <w:rFonts w:asciiTheme="minorBidi" w:hAnsiTheme="minorBidi" w:cstheme="minorBidi"/>
                <w:sz w:val="20"/>
                <w:szCs w:val="20"/>
                <w:rtl/>
              </w:rPr>
              <w:t>$ 37.26</w:t>
            </w:r>
          </w:p>
        </w:tc>
        <w:tc>
          <w:tcPr>
            <w:tcW w:w="1230" w:type="dxa"/>
            <w:gridSpan w:val="2"/>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80CE7">
            <w:pPr>
              <w:jc w:val="center"/>
              <w:rPr>
                <w:rFonts w:asciiTheme="minorBidi" w:hAnsiTheme="minorBidi" w:cstheme="minorBidi"/>
                <w:b/>
                <w:bCs/>
                <w:sz w:val="20"/>
                <w:szCs w:val="20"/>
                <w:rtl/>
              </w:rPr>
            </w:pPr>
            <w:r w:rsidRPr="0044709E">
              <w:rPr>
                <w:rFonts w:asciiTheme="minorBidi" w:hAnsiTheme="minorBidi" w:cstheme="minorBidi"/>
                <w:sz w:val="20"/>
                <w:szCs w:val="20"/>
              </w:rPr>
              <w:t>27.95 $</w:t>
            </w:r>
          </w:p>
        </w:tc>
        <w:tc>
          <w:tcPr>
            <w:tcW w:w="785" w:type="dxa"/>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80CE7">
            <w:pPr>
              <w:bidi w:val="0"/>
              <w:jc w:val="center"/>
              <w:rPr>
                <w:rFonts w:asciiTheme="minorBidi" w:hAnsiTheme="minorBidi" w:cstheme="minorBidi"/>
                <w:sz w:val="20"/>
                <w:szCs w:val="20"/>
              </w:rPr>
            </w:pPr>
            <w:r w:rsidRPr="0044709E">
              <w:rPr>
                <w:rFonts w:asciiTheme="minorBidi" w:hAnsiTheme="minorBidi" w:cstheme="minorBidi"/>
                <w:sz w:val="20"/>
                <w:szCs w:val="20"/>
              </w:rPr>
              <w:t>0.717</w:t>
            </w:r>
          </w:p>
        </w:tc>
        <w:tc>
          <w:tcPr>
            <w:tcW w:w="931" w:type="dxa"/>
            <w:tcBorders>
              <w:top w:val="single" w:sz="2" w:space="0" w:color="auto"/>
              <w:left w:val="single" w:sz="2" w:space="0" w:color="auto"/>
              <w:bottom w:val="single" w:sz="12" w:space="0" w:color="auto"/>
              <w:right w:val="single" w:sz="12" w:space="0" w:color="auto"/>
            </w:tcBorders>
            <w:vAlign w:val="center"/>
          </w:tcPr>
          <w:p w:rsidR="00D50EEA" w:rsidRPr="0044709E" w:rsidRDefault="00D50EEA" w:rsidP="00B80CE7">
            <w:pPr>
              <w:bidi w:val="0"/>
              <w:jc w:val="center"/>
              <w:rPr>
                <w:rFonts w:asciiTheme="minorBidi" w:hAnsiTheme="minorBidi" w:cstheme="minorBidi"/>
                <w:sz w:val="20"/>
                <w:szCs w:val="20"/>
              </w:rPr>
            </w:pPr>
            <w:r w:rsidRPr="0044709E">
              <w:rPr>
                <w:rFonts w:asciiTheme="minorBidi" w:hAnsiTheme="minorBidi" w:cstheme="minorBidi"/>
                <w:sz w:val="20"/>
                <w:szCs w:val="20"/>
              </w:rPr>
              <w:t>-</w:t>
            </w:r>
          </w:p>
        </w:tc>
      </w:tr>
      <w:tr w:rsidR="00AD3017" w:rsidRPr="00877EBC" w:rsidTr="001003A6">
        <w:trPr>
          <w:trHeight w:val="321"/>
          <w:tblHeader/>
          <w:jc w:val="center"/>
        </w:trPr>
        <w:tc>
          <w:tcPr>
            <w:tcW w:w="3592" w:type="dxa"/>
            <w:gridSpan w:val="2"/>
            <w:tcBorders>
              <w:top w:val="single" w:sz="12" w:space="0" w:color="auto"/>
              <w:left w:val="single" w:sz="12" w:space="0" w:color="auto"/>
              <w:right w:val="single" w:sz="12" w:space="0" w:color="auto"/>
            </w:tcBorders>
            <w:shd w:val="clear" w:color="auto" w:fill="92D050"/>
            <w:vAlign w:val="center"/>
          </w:tcPr>
          <w:p w:rsidR="00AD3017" w:rsidRPr="0044709E" w:rsidRDefault="00AD301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5529" w:type="dxa"/>
            <w:gridSpan w:val="6"/>
            <w:tcBorders>
              <w:top w:val="single" w:sz="12" w:space="0" w:color="auto"/>
              <w:left w:val="single" w:sz="12" w:space="0" w:color="auto"/>
              <w:right w:val="single" w:sz="12" w:space="0" w:color="auto"/>
            </w:tcBorders>
            <w:shd w:val="clear" w:color="auto" w:fill="92D050"/>
            <w:vAlign w:val="center"/>
          </w:tcPr>
          <w:p w:rsidR="00AD3017" w:rsidRPr="0044709E" w:rsidRDefault="004420C0" w:rsidP="004420C0">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 (הן למסלול רכישה והן למסלול חכירה משולב)</w:t>
            </w:r>
          </w:p>
        </w:tc>
        <w:tc>
          <w:tcPr>
            <w:tcW w:w="4999" w:type="dxa"/>
            <w:gridSpan w:val="7"/>
            <w:tcBorders>
              <w:top w:val="single" w:sz="12" w:space="0" w:color="auto"/>
              <w:left w:val="single" w:sz="12" w:space="0" w:color="auto"/>
              <w:right w:val="single" w:sz="12" w:space="0" w:color="auto"/>
            </w:tcBorders>
            <w:shd w:val="clear" w:color="auto" w:fill="92D050"/>
            <w:vAlign w:val="center"/>
          </w:tcPr>
          <w:p w:rsidR="00AD3017" w:rsidRPr="0044709E" w:rsidRDefault="00AD301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AD3017" w:rsidRPr="00877EBC" w:rsidTr="001003A6">
        <w:trPr>
          <w:trHeight w:val="660"/>
          <w:tblHeader/>
          <w:jc w:val="center"/>
        </w:trPr>
        <w:tc>
          <w:tcPr>
            <w:tcW w:w="2033" w:type="dxa"/>
            <w:tcBorders>
              <w:left w:val="single" w:sz="12" w:space="0" w:color="auto"/>
              <w:bottom w:val="single" w:sz="12" w:space="0" w:color="auto"/>
            </w:tcBorders>
            <w:shd w:val="clear" w:color="auto" w:fill="92D050"/>
            <w:vAlign w:val="center"/>
          </w:tcPr>
          <w:p w:rsidR="00AD3017" w:rsidRPr="0044709E" w:rsidRDefault="00AD301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59" w:type="dxa"/>
            <w:tcBorders>
              <w:bottom w:val="single" w:sz="12" w:space="0" w:color="auto"/>
              <w:right w:val="single" w:sz="12" w:space="0" w:color="auto"/>
            </w:tcBorders>
            <w:shd w:val="clear" w:color="auto" w:fill="92D050"/>
            <w:vAlign w:val="center"/>
          </w:tcPr>
          <w:p w:rsidR="00AD3017" w:rsidRPr="0044709E" w:rsidRDefault="00AD301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127" w:type="dxa"/>
            <w:gridSpan w:val="2"/>
            <w:tcBorders>
              <w:left w:val="single" w:sz="12" w:space="0" w:color="auto"/>
              <w:bottom w:val="single" w:sz="12" w:space="0" w:color="auto"/>
            </w:tcBorders>
            <w:shd w:val="clear" w:color="auto" w:fill="92D050"/>
            <w:vAlign w:val="center"/>
          </w:tcPr>
          <w:p w:rsidR="00AD3017" w:rsidRPr="0044709E" w:rsidRDefault="00AD301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992" w:type="dxa"/>
            <w:tcBorders>
              <w:bottom w:val="single" w:sz="12" w:space="0" w:color="auto"/>
            </w:tcBorders>
            <w:shd w:val="clear" w:color="auto" w:fill="92D050"/>
            <w:vAlign w:val="center"/>
          </w:tcPr>
          <w:p w:rsidR="00AD3017" w:rsidRPr="0044709E" w:rsidRDefault="00AD301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276" w:type="dxa"/>
            <w:gridSpan w:val="2"/>
            <w:tcBorders>
              <w:bottom w:val="single" w:sz="12" w:space="0" w:color="auto"/>
            </w:tcBorders>
            <w:shd w:val="clear" w:color="auto" w:fill="92D050"/>
            <w:vAlign w:val="center"/>
          </w:tcPr>
          <w:p w:rsidR="00AD3017" w:rsidRPr="0044709E" w:rsidRDefault="00AD301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tcBorders>
              <w:bottom w:val="single" w:sz="12" w:space="0" w:color="auto"/>
              <w:right w:val="single" w:sz="12" w:space="0" w:color="auto"/>
            </w:tcBorders>
            <w:shd w:val="clear" w:color="auto" w:fill="92D050"/>
            <w:vAlign w:val="center"/>
          </w:tcPr>
          <w:p w:rsidR="00AD3017" w:rsidRPr="0044709E" w:rsidRDefault="00AD301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559" w:type="dxa"/>
            <w:gridSpan w:val="2"/>
            <w:tcBorders>
              <w:bottom w:val="single" w:sz="12" w:space="0" w:color="auto"/>
              <w:right w:val="single" w:sz="12" w:space="0" w:color="auto"/>
            </w:tcBorders>
            <w:shd w:val="clear" w:color="auto" w:fill="92D050"/>
            <w:vAlign w:val="center"/>
          </w:tcPr>
          <w:p w:rsidR="00AD3017" w:rsidRPr="0044709E" w:rsidRDefault="00AD301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347" w:type="dxa"/>
            <w:gridSpan w:val="2"/>
            <w:tcBorders>
              <w:bottom w:val="single" w:sz="12" w:space="0" w:color="auto"/>
              <w:right w:val="single" w:sz="12" w:space="0" w:color="auto"/>
            </w:tcBorders>
            <w:shd w:val="clear" w:color="auto" w:fill="92D050"/>
            <w:vAlign w:val="center"/>
          </w:tcPr>
          <w:p w:rsidR="00AD3017" w:rsidRPr="0044709E" w:rsidRDefault="00AD301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62" w:type="dxa"/>
            <w:gridSpan w:val="2"/>
            <w:tcBorders>
              <w:bottom w:val="single" w:sz="12" w:space="0" w:color="auto"/>
              <w:right w:val="single" w:sz="12" w:space="0" w:color="auto"/>
            </w:tcBorders>
            <w:shd w:val="clear" w:color="auto" w:fill="92D050"/>
            <w:vAlign w:val="center"/>
          </w:tcPr>
          <w:p w:rsidR="00AD3017" w:rsidRPr="0044709E" w:rsidRDefault="00AD301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c>
          <w:tcPr>
            <w:tcW w:w="931" w:type="dxa"/>
            <w:tcBorders>
              <w:bottom w:val="single" w:sz="12" w:space="0" w:color="auto"/>
              <w:right w:val="single" w:sz="12" w:space="0" w:color="auto"/>
            </w:tcBorders>
            <w:shd w:val="clear" w:color="auto" w:fill="92D050"/>
            <w:vAlign w:val="center"/>
          </w:tcPr>
          <w:p w:rsidR="00AD3017" w:rsidRPr="0044709E" w:rsidRDefault="00AD301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r>
      <w:tr w:rsidR="00920F39" w:rsidRPr="00877EBC" w:rsidTr="003452FA">
        <w:trPr>
          <w:jc w:val="center"/>
        </w:trPr>
        <w:tc>
          <w:tcPr>
            <w:tcW w:w="2033" w:type="dxa"/>
            <w:tcBorders>
              <w:top w:val="single" w:sz="12" w:space="0" w:color="auto"/>
              <w:left w:val="single" w:sz="12" w:space="0" w:color="auto"/>
              <w:bottom w:val="single" w:sz="6" w:space="0" w:color="auto"/>
              <w:right w:val="single" w:sz="6" w:space="0" w:color="auto"/>
            </w:tcBorders>
            <w:vAlign w:val="center"/>
          </w:tcPr>
          <w:p w:rsidR="00920F39" w:rsidRPr="0044709E" w:rsidRDefault="00920F39" w:rsidP="00B80CE7">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559" w:type="dxa"/>
            <w:tcBorders>
              <w:top w:val="single" w:sz="12" w:space="0" w:color="auto"/>
              <w:left w:val="single" w:sz="6" w:space="0" w:color="auto"/>
              <w:bottom w:val="single" w:sz="6"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30,000</w:t>
            </w:r>
          </w:p>
        </w:tc>
        <w:tc>
          <w:tcPr>
            <w:tcW w:w="2127" w:type="dxa"/>
            <w:gridSpan w:val="2"/>
            <w:tcBorders>
              <w:top w:val="single" w:sz="12" w:space="0" w:color="auto"/>
              <w:left w:val="single" w:sz="12" w:space="0" w:color="auto"/>
              <w:bottom w:val="single" w:sz="6" w:space="0" w:color="auto"/>
              <w:right w:val="single" w:sz="6" w:space="0" w:color="auto"/>
            </w:tcBorders>
            <w:vAlign w:val="center"/>
          </w:tcPr>
          <w:p w:rsidR="00920F39" w:rsidRPr="0044709E" w:rsidRDefault="00920F39" w:rsidP="00B80CE7">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992" w:type="dxa"/>
            <w:tcBorders>
              <w:top w:val="single" w:sz="12" w:space="0" w:color="auto"/>
              <w:left w:val="single" w:sz="6" w:space="0" w:color="auto"/>
              <w:bottom w:val="single" w:sz="6" w:space="0" w:color="auto"/>
              <w:right w:val="single" w:sz="6"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30,000</w:t>
            </w:r>
          </w:p>
        </w:tc>
        <w:tc>
          <w:tcPr>
            <w:tcW w:w="1276" w:type="dxa"/>
            <w:gridSpan w:val="2"/>
            <w:tcBorders>
              <w:top w:val="single" w:sz="12" w:space="0" w:color="auto"/>
              <w:left w:val="single" w:sz="6" w:space="0" w:color="auto"/>
              <w:bottom w:val="single" w:sz="6" w:space="0" w:color="auto"/>
              <w:right w:val="single" w:sz="6" w:space="0" w:color="auto"/>
            </w:tcBorders>
            <w:vAlign w:val="center"/>
          </w:tcPr>
          <w:p w:rsidR="00920F39" w:rsidRPr="0044709E" w:rsidRDefault="007D50CE" w:rsidP="00B80CE7">
            <w:pPr>
              <w:bidi w:val="0"/>
              <w:jc w:val="center"/>
              <w:rPr>
                <w:rFonts w:asciiTheme="minorBidi" w:hAnsiTheme="minorBidi" w:cstheme="minorBidi"/>
                <w:sz w:val="20"/>
                <w:szCs w:val="20"/>
              </w:rPr>
            </w:pPr>
            <w:r w:rsidRPr="0044709E">
              <w:rPr>
                <w:rFonts w:asciiTheme="minorBidi" w:hAnsiTheme="minorBidi" w:cstheme="minorBidi"/>
                <w:sz w:val="20"/>
                <w:szCs w:val="20"/>
              </w:rPr>
              <w:t>106R03392</w:t>
            </w:r>
          </w:p>
        </w:tc>
        <w:tc>
          <w:tcPr>
            <w:tcW w:w="1134" w:type="dxa"/>
            <w:tcBorders>
              <w:top w:val="single" w:sz="12" w:space="0" w:color="auto"/>
              <w:left w:val="single" w:sz="6" w:space="0" w:color="auto"/>
              <w:bottom w:val="single" w:sz="6"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38.80</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59" w:type="dxa"/>
            <w:gridSpan w:val="2"/>
            <w:tcBorders>
              <w:top w:val="single" w:sz="12" w:space="0" w:color="auto"/>
              <w:left w:val="single" w:sz="6" w:space="0" w:color="auto"/>
              <w:bottom w:val="single" w:sz="6"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IPDS</w:t>
            </w:r>
          </w:p>
        </w:tc>
        <w:tc>
          <w:tcPr>
            <w:tcW w:w="1347" w:type="dxa"/>
            <w:gridSpan w:val="2"/>
            <w:tcBorders>
              <w:top w:val="single" w:sz="12" w:space="0" w:color="auto"/>
              <w:left w:val="single" w:sz="6" w:space="0" w:color="auto"/>
              <w:bottom w:val="single" w:sz="6"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162" w:type="dxa"/>
            <w:gridSpan w:val="2"/>
            <w:tcBorders>
              <w:top w:val="single" w:sz="12" w:space="0" w:color="auto"/>
              <w:left w:val="single" w:sz="6" w:space="0" w:color="auto"/>
              <w:bottom w:val="single" w:sz="6"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699.30 €</w:t>
            </w:r>
          </w:p>
        </w:tc>
        <w:tc>
          <w:tcPr>
            <w:tcW w:w="931" w:type="dxa"/>
            <w:tcBorders>
              <w:top w:val="single" w:sz="12" w:space="0" w:color="auto"/>
              <w:left w:val="single" w:sz="6" w:space="0" w:color="auto"/>
              <w:bottom w:val="single" w:sz="6"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10.49 €</w:t>
            </w:r>
          </w:p>
        </w:tc>
      </w:tr>
      <w:tr w:rsidR="00920F39" w:rsidRPr="00877EBC" w:rsidTr="003452FA">
        <w:trPr>
          <w:jc w:val="center"/>
        </w:trPr>
        <w:tc>
          <w:tcPr>
            <w:tcW w:w="2033" w:type="dxa"/>
            <w:tcBorders>
              <w:top w:val="single" w:sz="6" w:space="0" w:color="auto"/>
              <w:left w:val="single" w:sz="12" w:space="0" w:color="auto"/>
              <w:bottom w:val="single" w:sz="2" w:space="0" w:color="auto"/>
              <w:right w:val="single" w:sz="6" w:space="0" w:color="auto"/>
            </w:tcBorders>
            <w:vAlign w:val="center"/>
          </w:tcPr>
          <w:p w:rsidR="00920F39" w:rsidRPr="0044709E" w:rsidRDefault="00920F39" w:rsidP="00B80CE7">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559" w:type="dxa"/>
            <w:tcBorders>
              <w:top w:val="single" w:sz="6" w:space="0" w:color="auto"/>
              <w:left w:val="single" w:sz="6" w:space="0" w:color="auto"/>
              <w:bottom w:val="single" w:sz="2" w:space="0" w:color="auto"/>
              <w:right w:val="single" w:sz="12" w:space="0" w:color="auto"/>
            </w:tcBorders>
            <w:vAlign w:val="center"/>
          </w:tcPr>
          <w:p w:rsidR="00920F39" w:rsidRPr="0044709E" w:rsidRDefault="00094F22" w:rsidP="00B80CE7">
            <w:pPr>
              <w:bidi w:val="0"/>
              <w:jc w:val="center"/>
              <w:rPr>
                <w:rFonts w:asciiTheme="minorBidi" w:hAnsiTheme="minorBidi" w:cstheme="minorBidi"/>
                <w:sz w:val="20"/>
                <w:szCs w:val="20"/>
              </w:rPr>
            </w:pPr>
            <w:r w:rsidRPr="0044709E">
              <w:rPr>
                <w:rFonts w:asciiTheme="minorBidi" w:hAnsiTheme="minorBidi" w:cstheme="minorBidi"/>
                <w:sz w:val="20"/>
                <w:szCs w:val="20"/>
                <w:rtl/>
              </w:rPr>
              <w:t>175</w:t>
            </w:r>
            <w:r w:rsidR="00920F39" w:rsidRPr="0044709E">
              <w:rPr>
                <w:rFonts w:asciiTheme="minorBidi" w:hAnsiTheme="minorBidi" w:cstheme="minorBidi"/>
                <w:sz w:val="20"/>
                <w:szCs w:val="20"/>
              </w:rPr>
              <w:t>,000</w:t>
            </w:r>
          </w:p>
        </w:tc>
        <w:tc>
          <w:tcPr>
            <w:tcW w:w="2127" w:type="dxa"/>
            <w:gridSpan w:val="2"/>
            <w:tcBorders>
              <w:top w:val="single" w:sz="6" w:space="0" w:color="auto"/>
              <w:left w:val="single" w:sz="12" w:space="0" w:color="auto"/>
              <w:bottom w:val="single" w:sz="2" w:space="0" w:color="auto"/>
              <w:right w:val="single" w:sz="6" w:space="0" w:color="auto"/>
            </w:tcBorders>
            <w:vAlign w:val="center"/>
          </w:tcPr>
          <w:p w:rsidR="00920F39" w:rsidRPr="0044709E" w:rsidRDefault="00920F39" w:rsidP="00B80CE7">
            <w:pPr>
              <w:jc w:val="center"/>
              <w:rPr>
                <w:rFonts w:asciiTheme="minorBidi" w:hAnsiTheme="minorBidi" w:cstheme="minorBidi"/>
                <w:sz w:val="20"/>
                <w:szCs w:val="20"/>
                <w:rtl/>
              </w:rPr>
            </w:pPr>
            <w:r w:rsidRPr="0044709E">
              <w:rPr>
                <w:rFonts w:asciiTheme="minorBidi" w:hAnsiTheme="minorBidi" w:cstheme="minorBidi"/>
                <w:sz w:val="20"/>
                <w:szCs w:val="20"/>
                <w:rtl/>
              </w:rPr>
              <w:t>תנור</w:t>
            </w:r>
          </w:p>
        </w:tc>
        <w:tc>
          <w:tcPr>
            <w:tcW w:w="992" w:type="dxa"/>
            <w:tcBorders>
              <w:top w:val="single" w:sz="6" w:space="0" w:color="auto"/>
              <w:left w:val="single" w:sz="6" w:space="0" w:color="auto"/>
              <w:bottom w:val="single" w:sz="2" w:space="0" w:color="auto"/>
              <w:right w:val="single" w:sz="6" w:space="0" w:color="auto"/>
            </w:tcBorders>
            <w:vAlign w:val="center"/>
          </w:tcPr>
          <w:p w:rsidR="00920F39" w:rsidRPr="0044709E" w:rsidRDefault="00094F22" w:rsidP="00B80CE7">
            <w:pPr>
              <w:bidi w:val="0"/>
              <w:jc w:val="center"/>
              <w:rPr>
                <w:rFonts w:asciiTheme="minorBidi" w:hAnsiTheme="minorBidi" w:cstheme="minorBidi"/>
                <w:sz w:val="20"/>
                <w:szCs w:val="20"/>
              </w:rPr>
            </w:pPr>
            <w:r w:rsidRPr="0044709E">
              <w:rPr>
                <w:rFonts w:asciiTheme="minorBidi" w:hAnsiTheme="minorBidi" w:cstheme="minorBidi"/>
                <w:sz w:val="20"/>
                <w:szCs w:val="20"/>
                <w:rtl/>
              </w:rPr>
              <w:t>175</w:t>
            </w:r>
            <w:r w:rsidR="00920F39" w:rsidRPr="0044709E">
              <w:rPr>
                <w:rFonts w:asciiTheme="minorBidi" w:hAnsiTheme="minorBidi" w:cstheme="minorBidi"/>
                <w:sz w:val="20"/>
                <w:szCs w:val="20"/>
              </w:rPr>
              <w:t>,000</w:t>
            </w:r>
          </w:p>
        </w:tc>
        <w:tc>
          <w:tcPr>
            <w:tcW w:w="1276" w:type="dxa"/>
            <w:gridSpan w:val="2"/>
            <w:tcBorders>
              <w:top w:val="single" w:sz="6" w:space="0" w:color="auto"/>
              <w:left w:val="single" w:sz="6" w:space="0" w:color="auto"/>
              <w:bottom w:val="single" w:sz="2" w:space="0" w:color="auto"/>
              <w:right w:val="single" w:sz="6" w:space="0" w:color="auto"/>
            </w:tcBorders>
            <w:vAlign w:val="center"/>
          </w:tcPr>
          <w:p w:rsidR="00920F39" w:rsidRPr="0044709E" w:rsidRDefault="00094F22" w:rsidP="00B80CE7">
            <w:pPr>
              <w:bidi w:val="0"/>
              <w:jc w:val="center"/>
              <w:rPr>
                <w:rFonts w:asciiTheme="minorBidi" w:hAnsiTheme="minorBidi" w:cstheme="minorBidi"/>
                <w:sz w:val="20"/>
                <w:szCs w:val="20"/>
              </w:rPr>
            </w:pPr>
            <w:r w:rsidRPr="0044709E">
              <w:rPr>
                <w:rFonts w:asciiTheme="minorBidi" w:hAnsiTheme="minorBidi" w:cstheme="minorBidi"/>
                <w:sz w:val="20"/>
                <w:szCs w:val="20"/>
              </w:rPr>
              <w:t>1</w:t>
            </w:r>
            <w:r w:rsidRPr="0044709E">
              <w:rPr>
                <w:rFonts w:asciiTheme="minorBidi" w:hAnsiTheme="minorBidi" w:cstheme="minorBidi"/>
                <w:sz w:val="20"/>
                <w:szCs w:val="20"/>
                <w:rtl/>
              </w:rPr>
              <w:t>15</w:t>
            </w:r>
            <w:r w:rsidRPr="0044709E">
              <w:rPr>
                <w:rFonts w:asciiTheme="minorBidi" w:hAnsiTheme="minorBidi" w:cstheme="minorBidi"/>
                <w:sz w:val="20"/>
                <w:szCs w:val="20"/>
              </w:rPr>
              <w:t>R</w:t>
            </w:r>
            <w:r w:rsidRPr="0044709E">
              <w:rPr>
                <w:rFonts w:asciiTheme="minorBidi" w:hAnsiTheme="minorBidi" w:cstheme="minorBidi"/>
                <w:sz w:val="20"/>
                <w:szCs w:val="20"/>
                <w:rtl/>
              </w:rPr>
              <w:t>00115</w:t>
            </w:r>
          </w:p>
        </w:tc>
        <w:tc>
          <w:tcPr>
            <w:tcW w:w="1134" w:type="dxa"/>
            <w:tcBorders>
              <w:top w:val="single" w:sz="6"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64.17$</w:t>
            </w:r>
          </w:p>
        </w:tc>
        <w:tc>
          <w:tcPr>
            <w:tcW w:w="1559" w:type="dxa"/>
            <w:gridSpan w:val="2"/>
            <w:tcBorders>
              <w:top w:val="single" w:sz="6"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Office finisher LX (including Gap filter kit</w:t>
            </w:r>
          </w:p>
        </w:tc>
        <w:tc>
          <w:tcPr>
            <w:tcW w:w="1347" w:type="dxa"/>
            <w:gridSpan w:val="2"/>
            <w:tcBorders>
              <w:top w:val="single" w:sz="6"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497K09010</w:t>
            </w:r>
          </w:p>
        </w:tc>
        <w:tc>
          <w:tcPr>
            <w:tcW w:w="1162" w:type="dxa"/>
            <w:gridSpan w:val="2"/>
            <w:tcBorders>
              <w:top w:val="single" w:sz="6"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479.45 $</w:t>
            </w:r>
          </w:p>
        </w:tc>
        <w:tc>
          <w:tcPr>
            <w:tcW w:w="931" w:type="dxa"/>
            <w:tcBorders>
              <w:top w:val="single" w:sz="6"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7.19 $</w:t>
            </w:r>
          </w:p>
        </w:tc>
      </w:tr>
      <w:tr w:rsidR="00920F39" w:rsidRPr="00877EBC" w:rsidTr="003452FA">
        <w:trPr>
          <w:jc w:val="center"/>
        </w:trPr>
        <w:tc>
          <w:tcPr>
            <w:tcW w:w="2033" w:type="dxa"/>
            <w:tcBorders>
              <w:top w:val="single" w:sz="2" w:space="0" w:color="auto"/>
              <w:left w:val="single" w:sz="12" w:space="0" w:color="auto"/>
              <w:bottom w:val="single" w:sz="2" w:space="0" w:color="auto"/>
              <w:right w:val="single" w:sz="6" w:space="0" w:color="auto"/>
            </w:tcBorders>
            <w:vAlign w:val="center"/>
          </w:tcPr>
          <w:p w:rsidR="00920F39" w:rsidRPr="0044709E" w:rsidRDefault="00920F39" w:rsidP="00B80CE7">
            <w:pPr>
              <w:jc w:val="center"/>
              <w:rPr>
                <w:rFonts w:asciiTheme="minorBidi" w:hAnsiTheme="minorBidi" w:cstheme="minorBidi"/>
                <w:sz w:val="20"/>
                <w:szCs w:val="20"/>
              </w:rPr>
            </w:pPr>
            <w:r w:rsidRPr="0044709E">
              <w:rPr>
                <w:rFonts w:asciiTheme="minorBidi" w:hAnsiTheme="minorBidi" w:cstheme="minorBidi"/>
                <w:sz w:val="20"/>
                <w:szCs w:val="20"/>
                <w:rtl/>
              </w:rPr>
              <w:t>תוף</w:t>
            </w:r>
          </w:p>
        </w:tc>
        <w:tc>
          <w:tcPr>
            <w:tcW w:w="1559" w:type="dxa"/>
            <w:tcBorders>
              <w:top w:val="single" w:sz="2"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90,000</w:t>
            </w:r>
          </w:p>
        </w:tc>
        <w:tc>
          <w:tcPr>
            <w:tcW w:w="2127" w:type="dxa"/>
            <w:gridSpan w:val="2"/>
            <w:tcBorders>
              <w:top w:val="single" w:sz="2" w:space="0" w:color="auto"/>
              <w:left w:val="single" w:sz="12" w:space="0" w:color="auto"/>
              <w:bottom w:val="single" w:sz="2" w:space="0" w:color="auto"/>
              <w:right w:val="single" w:sz="6" w:space="0" w:color="auto"/>
            </w:tcBorders>
            <w:vAlign w:val="center"/>
          </w:tcPr>
          <w:p w:rsidR="00920F39" w:rsidRPr="0044709E" w:rsidRDefault="00920F39" w:rsidP="00B80CE7">
            <w:pPr>
              <w:jc w:val="center"/>
              <w:rPr>
                <w:rFonts w:asciiTheme="minorBidi" w:hAnsiTheme="minorBidi" w:cstheme="minorBidi"/>
                <w:sz w:val="20"/>
                <w:szCs w:val="20"/>
                <w:rtl/>
              </w:rPr>
            </w:pPr>
            <w:r w:rsidRPr="0044709E">
              <w:rPr>
                <w:rFonts w:asciiTheme="minorBidi" w:hAnsiTheme="minorBidi" w:cstheme="minorBidi"/>
                <w:sz w:val="20"/>
                <w:szCs w:val="20"/>
                <w:rtl/>
              </w:rPr>
              <w:t>תוף</w:t>
            </w:r>
          </w:p>
        </w:tc>
        <w:tc>
          <w:tcPr>
            <w:tcW w:w="992" w:type="dxa"/>
            <w:tcBorders>
              <w:top w:val="single" w:sz="2" w:space="0" w:color="auto"/>
              <w:left w:val="single" w:sz="6" w:space="0" w:color="auto"/>
              <w:bottom w:val="single" w:sz="2" w:space="0" w:color="auto"/>
              <w:right w:val="single" w:sz="6"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90,000</w:t>
            </w:r>
          </w:p>
        </w:tc>
        <w:tc>
          <w:tcPr>
            <w:tcW w:w="1276" w:type="dxa"/>
            <w:gridSpan w:val="2"/>
            <w:tcBorders>
              <w:top w:val="single" w:sz="2" w:space="0" w:color="auto"/>
              <w:left w:val="single" w:sz="6" w:space="0" w:color="auto"/>
              <w:bottom w:val="single" w:sz="2" w:space="0" w:color="auto"/>
              <w:right w:val="single" w:sz="6" w:space="0" w:color="auto"/>
            </w:tcBorders>
            <w:vAlign w:val="center"/>
          </w:tcPr>
          <w:p w:rsidR="00920F39" w:rsidRPr="0044709E" w:rsidRDefault="00A84E64" w:rsidP="00B80CE7">
            <w:pPr>
              <w:bidi w:val="0"/>
              <w:jc w:val="center"/>
              <w:rPr>
                <w:rFonts w:asciiTheme="minorBidi" w:hAnsiTheme="minorBidi" w:cstheme="minorBidi"/>
                <w:sz w:val="20"/>
                <w:szCs w:val="20"/>
              </w:rPr>
            </w:pPr>
            <w:r w:rsidRPr="0044709E">
              <w:rPr>
                <w:rFonts w:asciiTheme="minorBidi" w:hAnsiTheme="minorBidi" w:cstheme="minorBidi"/>
                <w:sz w:val="20"/>
                <w:szCs w:val="20"/>
              </w:rPr>
              <w:t>113R00779</w:t>
            </w:r>
          </w:p>
        </w:tc>
        <w:tc>
          <w:tcPr>
            <w:tcW w:w="1134" w:type="dxa"/>
            <w:tcBorders>
              <w:top w:val="single" w:sz="2"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94.43 $</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Booklet Unit (LX finisher is required)</w:t>
            </w:r>
          </w:p>
        </w:tc>
        <w:tc>
          <w:tcPr>
            <w:tcW w:w="1347" w:type="dxa"/>
            <w:gridSpan w:val="2"/>
            <w:tcBorders>
              <w:top w:val="single" w:sz="2"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497K03850</w:t>
            </w:r>
          </w:p>
        </w:tc>
        <w:tc>
          <w:tcPr>
            <w:tcW w:w="1162" w:type="dxa"/>
            <w:gridSpan w:val="2"/>
            <w:tcBorders>
              <w:top w:val="single" w:sz="2"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309.26 $</w:t>
            </w:r>
          </w:p>
        </w:tc>
        <w:tc>
          <w:tcPr>
            <w:tcW w:w="931" w:type="dxa"/>
            <w:tcBorders>
              <w:top w:val="single" w:sz="2"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4.64 $</w:t>
            </w:r>
          </w:p>
        </w:tc>
      </w:tr>
      <w:tr w:rsidR="00920F39" w:rsidRPr="00877EBC" w:rsidTr="003452FA">
        <w:trPr>
          <w:jc w:val="center"/>
        </w:trPr>
        <w:tc>
          <w:tcPr>
            <w:tcW w:w="2033" w:type="dxa"/>
            <w:tcBorders>
              <w:top w:val="single" w:sz="2" w:space="0" w:color="auto"/>
              <w:left w:val="single" w:sz="12" w:space="0" w:color="auto"/>
              <w:bottom w:val="single" w:sz="2" w:space="0" w:color="auto"/>
              <w:right w:val="single" w:sz="6"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Second Bias Transfer Roller</w:t>
            </w:r>
          </w:p>
        </w:tc>
        <w:tc>
          <w:tcPr>
            <w:tcW w:w="1559" w:type="dxa"/>
            <w:tcBorders>
              <w:top w:val="single" w:sz="2" w:space="0" w:color="auto"/>
              <w:left w:val="single" w:sz="6" w:space="0" w:color="auto"/>
              <w:bottom w:val="single" w:sz="2" w:space="0" w:color="auto"/>
              <w:right w:val="single" w:sz="12" w:space="0" w:color="auto"/>
            </w:tcBorders>
            <w:vAlign w:val="center"/>
          </w:tcPr>
          <w:p w:rsidR="00920F39" w:rsidRPr="0044709E" w:rsidRDefault="00A84E64" w:rsidP="00B80CE7">
            <w:pPr>
              <w:bidi w:val="0"/>
              <w:jc w:val="center"/>
              <w:rPr>
                <w:rFonts w:asciiTheme="minorBidi" w:hAnsiTheme="minorBidi" w:cstheme="minorBidi"/>
                <w:sz w:val="20"/>
                <w:szCs w:val="20"/>
              </w:rPr>
            </w:pPr>
            <w:r w:rsidRPr="0044709E">
              <w:rPr>
                <w:rFonts w:asciiTheme="minorBidi" w:hAnsiTheme="minorBidi" w:cstheme="minorBidi"/>
                <w:sz w:val="20"/>
                <w:szCs w:val="20"/>
              </w:rPr>
              <w:t>200</w:t>
            </w:r>
            <w:r w:rsidR="00920F39" w:rsidRPr="0044709E">
              <w:rPr>
                <w:rFonts w:asciiTheme="minorBidi" w:hAnsiTheme="minorBidi" w:cstheme="minorBidi"/>
                <w:sz w:val="20"/>
                <w:szCs w:val="20"/>
              </w:rPr>
              <w:t>,000</w:t>
            </w:r>
          </w:p>
        </w:tc>
        <w:tc>
          <w:tcPr>
            <w:tcW w:w="2127" w:type="dxa"/>
            <w:gridSpan w:val="2"/>
            <w:tcBorders>
              <w:top w:val="single" w:sz="2" w:space="0" w:color="auto"/>
              <w:left w:val="single" w:sz="12" w:space="0" w:color="auto"/>
              <w:bottom w:val="single" w:sz="2" w:space="0" w:color="auto"/>
              <w:right w:val="single" w:sz="6"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Second Bias Transfer Roller</w:t>
            </w:r>
          </w:p>
        </w:tc>
        <w:tc>
          <w:tcPr>
            <w:tcW w:w="992" w:type="dxa"/>
            <w:tcBorders>
              <w:top w:val="single" w:sz="2" w:space="0" w:color="auto"/>
              <w:left w:val="single" w:sz="6" w:space="0" w:color="auto"/>
              <w:bottom w:val="single" w:sz="2" w:space="0" w:color="auto"/>
              <w:right w:val="single" w:sz="6" w:space="0" w:color="auto"/>
            </w:tcBorders>
            <w:vAlign w:val="center"/>
          </w:tcPr>
          <w:p w:rsidR="00920F39" w:rsidRPr="0044709E" w:rsidRDefault="00A84E64" w:rsidP="00B80CE7">
            <w:pPr>
              <w:bidi w:val="0"/>
              <w:jc w:val="center"/>
              <w:rPr>
                <w:rFonts w:asciiTheme="minorBidi" w:hAnsiTheme="minorBidi" w:cstheme="minorBidi"/>
                <w:sz w:val="20"/>
                <w:szCs w:val="20"/>
              </w:rPr>
            </w:pPr>
            <w:r w:rsidRPr="0044709E">
              <w:rPr>
                <w:rFonts w:asciiTheme="minorBidi" w:hAnsiTheme="minorBidi" w:cstheme="minorBidi"/>
                <w:sz w:val="20"/>
                <w:szCs w:val="20"/>
              </w:rPr>
              <w:t>200</w:t>
            </w:r>
            <w:r w:rsidR="00920F39" w:rsidRPr="0044709E">
              <w:rPr>
                <w:rFonts w:asciiTheme="minorBidi" w:hAnsiTheme="minorBidi" w:cstheme="minorBidi"/>
                <w:sz w:val="20"/>
                <w:szCs w:val="20"/>
              </w:rPr>
              <w:t>,000</w:t>
            </w:r>
          </w:p>
        </w:tc>
        <w:tc>
          <w:tcPr>
            <w:tcW w:w="1276" w:type="dxa"/>
            <w:gridSpan w:val="2"/>
            <w:tcBorders>
              <w:top w:val="single" w:sz="2" w:space="0" w:color="auto"/>
              <w:left w:val="single" w:sz="6" w:space="0" w:color="auto"/>
              <w:bottom w:val="single" w:sz="2" w:space="0" w:color="auto"/>
              <w:right w:val="single" w:sz="6" w:space="0" w:color="auto"/>
            </w:tcBorders>
            <w:vAlign w:val="center"/>
          </w:tcPr>
          <w:p w:rsidR="00920F39" w:rsidRPr="0044709E" w:rsidRDefault="00A84E64" w:rsidP="00B80CE7">
            <w:pPr>
              <w:bidi w:val="0"/>
              <w:jc w:val="center"/>
              <w:rPr>
                <w:rFonts w:asciiTheme="minorBidi" w:hAnsiTheme="minorBidi" w:cstheme="minorBidi"/>
                <w:sz w:val="20"/>
                <w:szCs w:val="20"/>
              </w:rPr>
            </w:pPr>
            <w:r w:rsidRPr="0044709E">
              <w:rPr>
                <w:rFonts w:asciiTheme="minorBidi" w:hAnsiTheme="minorBidi" w:cstheme="minorBidi"/>
                <w:sz w:val="20"/>
                <w:szCs w:val="20"/>
              </w:rPr>
              <w:t>115R00116</w:t>
            </w:r>
          </w:p>
        </w:tc>
        <w:tc>
          <w:tcPr>
            <w:tcW w:w="1134" w:type="dxa"/>
            <w:tcBorders>
              <w:top w:val="single" w:sz="2"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11.50 $</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2\4 Hole Punch</w:t>
            </w:r>
          </w:p>
        </w:tc>
        <w:tc>
          <w:tcPr>
            <w:tcW w:w="1347" w:type="dxa"/>
            <w:gridSpan w:val="2"/>
            <w:tcBorders>
              <w:top w:val="single" w:sz="2"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497K03870</w:t>
            </w:r>
          </w:p>
        </w:tc>
        <w:tc>
          <w:tcPr>
            <w:tcW w:w="1162" w:type="dxa"/>
            <w:gridSpan w:val="2"/>
            <w:tcBorders>
              <w:top w:val="single" w:sz="2"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170.88 $</w:t>
            </w:r>
          </w:p>
        </w:tc>
        <w:tc>
          <w:tcPr>
            <w:tcW w:w="931" w:type="dxa"/>
            <w:tcBorders>
              <w:top w:val="single" w:sz="2"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2.56 $</w:t>
            </w:r>
          </w:p>
        </w:tc>
      </w:tr>
      <w:tr w:rsidR="00920F39" w:rsidRPr="00877EBC" w:rsidTr="003452FA">
        <w:trPr>
          <w:jc w:val="center"/>
        </w:trPr>
        <w:tc>
          <w:tcPr>
            <w:tcW w:w="2033" w:type="dxa"/>
            <w:vMerge w:val="restart"/>
            <w:tcBorders>
              <w:top w:val="single" w:sz="2" w:space="0" w:color="auto"/>
              <w:left w:val="single" w:sz="12" w:space="0" w:color="auto"/>
              <w:right w:val="single" w:sz="6" w:space="0" w:color="auto"/>
            </w:tcBorders>
            <w:vAlign w:val="center"/>
          </w:tcPr>
          <w:p w:rsidR="00920F39" w:rsidRPr="0044709E" w:rsidRDefault="00920F39" w:rsidP="00B80CE7">
            <w:pPr>
              <w:jc w:val="center"/>
              <w:rPr>
                <w:rFonts w:asciiTheme="minorBidi" w:hAnsiTheme="minorBidi" w:cstheme="minorBidi"/>
                <w:sz w:val="20"/>
                <w:szCs w:val="20"/>
              </w:rPr>
            </w:pPr>
            <w:r w:rsidRPr="0044709E">
              <w:rPr>
                <w:rFonts w:asciiTheme="minorBidi" w:hAnsiTheme="minorBidi" w:cstheme="minorBidi"/>
                <w:sz w:val="20"/>
                <w:szCs w:val="20"/>
                <w:rtl/>
              </w:rPr>
              <w:t>גלגלי גריפה</w:t>
            </w:r>
          </w:p>
        </w:tc>
        <w:tc>
          <w:tcPr>
            <w:tcW w:w="1559" w:type="dxa"/>
            <w:vMerge w:val="restart"/>
            <w:tcBorders>
              <w:top w:val="single" w:sz="2" w:space="0" w:color="auto"/>
              <w:left w:val="single" w:sz="6"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2127" w:type="dxa"/>
            <w:gridSpan w:val="2"/>
            <w:vMerge w:val="restart"/>
            <w:tcBorders>
              <w:top w:val="single" w:sz="2" w:space="0" w:color="auto"/>
              <w:left w:val="single" w:sz="12" w:space="0" w:color="auto"/>
              <w:right w:val="single" w:sz="6" w:space="0" w:color="auto"/>
            </w:tcBorders>
            <w:vAlign w:val="center"/>
          </w:tcPr>
          <w:p w:rsidR="00920F39" w:rsidRPr="0044709E" w:rsidRDefault="00920F39" w:rsidP="00B80CE7">
            <w:pPr>
              <w:jc w:val="center"/>
              <w:rPr>
                <w:rFonts w:asciiTheme="minorBidi" w:hAnsiTheme="minorBidi" w:cstheme="minorBidi"/>
                <w:sz w:val="20"/>
                <w:szCs w:val="20"/>
                <w:rtl/>
              </w:rPr>
            </w:pPr>
            <w:r w:rsidRPr="0044709E">
              <w:rPr>
                <w:rFonts w:asciiTheme="minorBidi" w:hAnsiTheme="minorBidi" w:cstheme="minorBidi"/>
                <w:sz w:val="20"/>
                <w:szCs w:val="20"/>
                <w:rtl/>
              </w:rPr>
              <w:t>גלגלי גריפה</w:t>
            </w:r>
          </w:p>
        </w:tc>
        <w:tc>
          <w:tcPr>
            <w:tcW w:w="992" w:type="dxa"/>
            <w:vMerge w:val="restart"/>
            <w:tcBorders>
              <w:top w:val="single" w:sz="2" w:space="0" w:color="auto"/>
              <w:left w:val="single" w:sz="6" w:space="0" w:color="auto"/>
              <w:right w:val="single" w:sz="6"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1276" w:type="dxa"/>
            <w:gridSpan w:val="2"/>
            <w:vMerge w:val="restart"/>
            <w:tcBorders>
              <w:top w:val="single" w:sz="2" w:space="0" w:color="auto"/>
              <w:left w:val="single" w:sz="6" w:space="0" w:color="auto"/>
              <w:right w:val="single" w:sz="6"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604K56080</w:t>
            </w:r>
          </w:p>
        </w:tc>
        <w:tc>
          <w:tcPr>
            <w:tcW w:w="1134" w:type="dxa"/>
            <w:vMerge w:val="restart"/>
            <w:tcBorders>
              <w:top w:val="single" w:sz="2" w:space="0" w:color="auto"/>
              <w:left w:val="single" w:sz="6"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1.72</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Server Fax</w:t>
            </w:r>
          </w:p>
        </w:tc>
        <w:tc>
          <w:tcPr>
            <w:tcW w:w="1347" w:type="dxa"/>
            <w:gridSpan w:val="2"/>
            <w:tcBorders>
              <w:top w:val="single" w:sz="2"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497K08270</w:t>
            </w:r>
          </w:p>
        </w:tc>
        <w:tc>
          <w:tcPr>
            <w:tcW w:w="1162" w:type="dxa"/>
            <w:gridSpan w:val="2"/>
            <w:tcBorders>
              <w:top w:val="single" w:sz="2"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345.92 $</w:t>
            </w:r>
          </w:p>
        </w:tc>
        <w:tc>
          <w:tcPr>
            <w:tcW w:w="931" w:type="dxa"/>
            <w:tcBorders>
              <w:top w:val="single" w:sz="2" w:space="0" w:color="auto"/>
              <w:left w:val="single" w:sz="6" w:space="0" w:color="auto"/>
              <w:bottom w:val="single" w:sz="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5.19 $</w:t>
            </w:r>
          </w:p>
        </w:tc>
      </w:tr>
      <w:tr w:rsidR="00920F39" w:rsidRPr="00877EBC" w:rsidTr="003452FA">
        <w:trPr>
          <w:jc w:val="center"/>
        </w:trPr>
        <w:tc>
          <w:tcPr>
            <w:tcW w:w="2033" w:type="dxa"/>
            <w:vMerge/>
            <w:tcBorders>
              <w:left w:val="single" w:sz="12" w:space="0" w:color="auto"/>
              <w:bottom w:val="single" w:sz="12" w:space="0" w:color="auto"/>
              <w:right w:val="single" w:sz="6" w:space="0" w:color="auto"/>
            </w:tcBorders>
            <w:vAlign w:val="center"/>
          </w:tcPr>
          <w:p w:rsidR="00920F39" w:rsidRPr="0044709E" w:rsidRDefault="00920F39" w:rsidP="00B80CE7">
            <w:pPr>
              <w:jc w:val="center"/>
              <w:rPr>
                <w:rFonts w:asciiTheme="minorBidi" w:hAnsiTheme="minorBidi" w:cstheme="minorBidi"/>
                <w:sz w:val="20"/>
                <w:szCs w:val="20"/>
                <w:rtl/>
              </w:rPr>
            </w:pPr>
          </w:p>
        </w:tc>
        <w:tc>
          <w:tcPr>
            <w:tcW w:w="1559" w:type="dxa"/>
            <w:vMerge/>
            <w:tcBorders>
              <w:left w:val="single" w:sz="6" w:space="0" w:color="auto"/>
              <w:bottom w:val="single" w:sz="1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p>
        </w:tc>
        <w:tc>
          <w:tcPr>
            <w:tcW w:w="2127" w:type="dxa"/>
            <w:gridSpan w:val="2"/>
            <w:vMerge/>
            <w:tcBorders>
              <w:left w:val="single" w:sz="12" w:space="0" w:color="auto"/>
              <w:bottom w:val="single" w:sz="12" w:space="0" w:color="auto"/>
              <w:right w:val="single" w:sz="6" w:space="0" w:color="auto"/>
            </w:tcBorders>
            <w:vAlign w:val="center"/>
          </w:tcPr>
          <w:p w:rsidR="00920F39" w:rsidRPr="0044709E" w:rsidRDefault="00920F39" w:rsidP="00B80CE7">
            <w:pPr>
              <w:jc w:val="center"/>
              <w:rPr>
                <w:rFonts w:asciiTheme="minorBidi" w:hAnsiTheme="minorBidi" w:cstheme="minorBidi"/>
                <w:sz w:val="20"/>
                <w:szCs w:val="20"/>
                <w:rtl/>
              </w:rPr>
            </w:pPr>
          </w:p>
        </w:tc>
        <w:tc>
          <w:tcPr>
            <w:tcW w:w="992" w:type="dxa"/>
            <w:vMerge/>
            <w:tcBorders>
              <w:left w:val="single" w:sz="6" w:space="0" w:color="auto"/>
              <w:bottom w:val="single" w:sz="12" w:space="0" w:color="auto"/>
              <w:right w:val="single" w:sz="6" w:space="0" w:color="auto"/>
            </w:tcBorders>
            <w:vAlign w:val="center"/>
          </w:tcPr>
          <w:p w:rsidR="00920F39" w:rsidRPr="0044709E" w:rsidRDefault="00920F39" w:rsidP="00B80CE7">
            <w:pPr>
              <w:bidi w:val="0"/>
              <w:jc w:val="center"/>
              <w:rPr>
                <w:rFonts w:asciiTheme="minorBidi" w:hAnsiTheme="minorBidi" w:cstheme="minorBidi"/>
                <w:sz w:val="20"/>
                <w:szCs w:val="20"/>
              </w:rPr>
            </w:pPr>
          </w:p>
        </w:tc>
        <w:tc>
          <w:tcPr>
            <w:tcW w:w="1276" w:type="dxa"/>
            <w:gridSpan w:val="2"/>
            <w:vMerge/>
            <w:tcBorders>
              <w:left w:val="single" w:sz="6" w:space="0" w:color="auto"/>
              <w:bottom w:val="single" w:sz="12" w:space="0" w:color="auto"/>
              <w:right w:val="single" w:sz="6" w:space="0" w:color="auto"/>
            </w:tcBorders>
            <w:vAlign w:val="center"/>
          </w:tcPr>
          <w:p w:rsidR="00920F39" w:rsidRPr="0044709E" w:rsidRDefault="00920F39" w:rsidP="00B80CE7">
            <w:pPr>
              <w:bidi w:val="0"/>
              <w:jc w:val="center"/>
              <w:rPr>
                <w:rFonts w:asciiTheme="minorBidi" w:hAnsiTheme="minorBidi" w:cstheme="minorBidi"/>
                <w:sz w:val="20"/>
                <w:szCs w:val="20"/>
              </w:rPr>
            </w:pPr>
          </w:p>
        </w:tc>
        <w:tc>
          <w:tcPr>
            <w:tcW w:w="1134" w:type="dxa"/>
            <w:vMerge/>
            <w:tcBorders>
              <w:left w:val="single" w:sz="6" w:space="0" w:color="auto"/>
              <w:bottom w:val="single" w:sz="1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p>
        </w:tc>
        <w:tc>
          <w:tcPr>
            <w:tcW w:w="1559" w:type="dxa"/>
            <w:gridSpan w:val="2"/>
            <w:tcBorders>
              <w:top w:val="single" w:sz="2" w:space="0" w:color="auto"/>
              <w:left w:val="single" w:sz="6" w:space="0" w:color="auto"/>
              <w:bottom w:val="single" w:sz="1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Fax Over IP</w:t>
            </w:r>
          </w:p>
        </w:tc>
        <w:tc>
          <w:tcPr>
            <w:tcW w:w="1347" w:type="dxa"/>
            <w:gridSpan w:val="2"/>
            <w:tcBorders>
              <w:top w:val="single" w:sz="2" w:space="0" w:color="auto"/>
              <w:left w:val="single" w:sz="6" w:space="0" w:color="auto"/>
              <w:bottom w:val="single" w:sz="12" w:space="0" w:color="auto"/>
              <w:right w:val="single" w:sz="12" w:space="0" w:color="auto"/>
            </w:tcBorders>
            <w:vAlign w:val="center"/>
          </w:tcPr>
          <w:p w:rsidR="00920F39" w:rsidRPr="0044709E" w:rsidRDefault="00A84E64" w:rsidP="00B80CE7">
            <w:pPr>
              <w:bidi w:val="0"/>
              <w:jc w:val="center"/>
              <w:rPr>
                <w:rFonts w:asciiTheme="minorBidi" w:hAnsiTheme="minorBidi" w:cstheme="minorBidi"/>
                <w:sz w:val="20"/>
                <w:szCs w:val="20"/>
              </w:rPr>
            </w:pPr>
            <w:r w:rsidRPr="0044709E">
              <w:rPr>
                <w:rFonts w:asciiTheme="minorBidi" w:hAnsiTheme="minorBidi" w:cstheme="minorBidi"/>
                <w:sz w:val="20"/>
                <w:szCs w:val="20"/>
              </w:rPr>
              <w:t>97K17820</w:t>
            </w:r>
          </w:p>
        </w:tc>
        <w:tc>
          <w:tcPr>
            <w:tcW w:w="1162" w:type="dxa"/>
            <w:gridSpan w:val="2"/>
            <w:tcBorders>
              <w:top w:val="single" w:sz="2" w:space="0" w:color="auto"/>
              <w:left w:val="single" w:sz="6" w:space="0" w:color="auto"/>
              <w:bottom w:val="single" w:sz="1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85.79 $</w:t>
            </w:r>
          </w:p>
        </w:tc>
        <w:tc>
          <w:tcPr>
            <w:tcW w:w="931" w:type="dxa"/>
            <w:tcBorders>
              <w:top w:val="single" w:sz="2" w:space="0" w:color="auto"/>
              <w:left w:val="single" w:sz="6" w:space="0" w:color="auto"/>
              <w:bottom w:val="single" w:sz="12" w:space="0" w:color="auto"/>
              <w:right w:val="single" w:sz="12" w:space="0" w:color="auto"/>
            </w:tcBorders>
            <w:vAlign w:val="center"/>
          </w:tcPr>
          <w:p w:rsidR="00920F39" w:rsidRPr="0044709E" w:rsidRDefault="00920F39" w:rsidP="00B80CE7">
            <w:pPr>
              <w:bidi w:val="0"/>
              <w:jc w:val="center"/>
              <w:rPr>
                <w:rFonts w:asciiTheme="minorBidi" w:hAnsiTheme="minorBidi" w:cstheme="minorBidi"/>
                <w:sz w:val="20"/>
                <w:szCs w:val="20"/>
              </w:rPr>
            </w:pPr>
            <w:r w:rsidRPr="0044709E">
              <w:rPr>
                <w:rFonts w:asciiTheme="minorBidi" w:hAnsiTheme="minorBidi" w:cstheme="minorBidi"/>
                <w:sz w:val="20"/>
                <w:szCs w:val="20"/>
              </w:rPr>
              <w:t>1.29 $</w:t>
            </w:r>
          </w:p>
        </w:tc>
      </w:tr>
    </w:tbl>
    <w:p w:rsidR="002E072B" w:rsidRDefault="002E072B" w:rsidP="00ED61AF">
      <w:pPr>
        <w:rPr>
          <w:rFonts w:ascii="Arial" w:hAnsi="Arial"/>
          <w:b/>
          <w:bCs/>
          <w:sz w:val="26"/>
          <w:u w:val="single"/>
          <w:rtl/>
        </w:rPr>
      </w:pPr>
    </w:p>
    <w:p w:rsidR="00BB2CB5" w:rsidRDefault="002E072B" w:rsidP="00ED61AF">
      <w:pPr>
        <w:rPr>
          <w:rFonts w:ascii="Arial" w:hAnsi="Arial"/>
          <w:b/>
          <w:bCs/>
          <w:sz w:val="26"/>
          <w:u w:val="single"/>
          <w:rtl/>
        </w:rPr>
      </w:pPr>
      <w:r>
        <w:rPr>
          <w:rFonts w:ascii="Arial" w:hAnsi="Arial"/>
          <w:b/>
          <w:bCs/>
          <w:sz w:val="26"/>
          <w:u w:val="single"/>
          <w:rtl/>
        </w:rPr>
        <w:br w:type="page"/>
      </w:r>
    </w:p>
    <w:tbl>
      <w:tblPr>
        <w:bidiVisual/>
        <w:tblW w:w="145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33"/>
        <w:gridCol w:w="1559"/>
        <w:gridCol w:w="567"/>
        <w:gridCol w:w="1560"/>
        <w:gridCol w:w="992"/>
        <w:gridCol w:w="567"/>
        <w:gridCol w:w="728"/>
        <w:gridCol w:w="1115"/>
        <w:gridCol w:w="352"/>
        <w:gridCol w:w="1207"/>
        <w:gridCol w:w="392"/>
        <w:gridCol w:w="992"/>
        <w:gridCol w:w="172"/>
        <w:gridCol w:w="1170"/>
        <w:gridCol w:w="1170"/>
      </w:tblGrid>
      <w:tr w:rsidR="00E80290" w:rsidRPr="00877EBC" w:rsidTr="001003A6">
        <w:trPr>
          <w:trHeight w:val="284"/>
          <w:tblHeader/>
          <w:jc w:val="center"/>
        </w:trPr>
        <w:tc>
          <w:tcPr>
            <w:tcW w:w="4159" w:type="dxa"/>
            <w:gridSpan w:val="3"/>
            <w:vMerge w:val="restart"/>
            <w:tcBorders>
              <w:top w:val="single" w:sz="12" w:space="0" w:color="auto"/>
              <w:left w:val="single" w:sz="12" w:space="0" w:color="auto"/>
              <w:bottom w:val="single" w:sz="2" w:space="0" w:color="auto"/>
              <w:right w:val="single" w:sz="2" w:space="0" w:color="auto"/>
            </w:tcBorders>
            <w:shd w:val="clear" w:color="auto" w:fill="92D050"/>
            <w:vAlign w:val="center"/>
          </w:tcPr>
          <w:p w:rsidR="00E80290" w:rsidRPr="0044709E" w:rsidRDefault="00BB2CB5"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u w:val="single"/>
                <w:rtl/>
              </w:rPr>
              <w:br w:type="page"/>
            </w:r>
            <w:r w:rsidR="00E80290" w:rsidRPr="0044709E">
              <w:rPr>
                <w:rFonts w:asciiTheme="minorBidi" w:hAnsiTheme="minorBidi" w:cstheme="minorBidi"/>
                <w:b/>
                <w:bCs/>
                <w:sz w:val="20"/>
                <w:szCs w:val="20"/>
                <w:rtl/>
              </w:rPr>
              <w:t>סוג מדפסת</w:t>
            </w:r>
          </w:p>
        </w:tc>
        <w:tc>
          <w:tcPr>
            <w:tcW w:w="3119" w:type="dxa"/>
            <w:gridSpan w:val="3"/>
            <w:vMerge w:val="restart"/>
            <w:tcBorders>
              <w:top w:val="single" w:sz="12" w:space="0" w:color="auto"/>
              <w:left w:val="single" w:sz="2" w:space="0" w:color="auto"/>
              <w:bottom w:val="single" w:sz="2" w:space="0" w:color="auto"/>
              <w:right w:val="single" w:sz="2" w:space="0" w:color="auto"/>
            </w:tcBorders>
            <w:shd w:val="clear" w:color="auto" w:fill="92D050"/>
            <w:vAlign w:val="center"/>
          </w:tcPr>
          <w:p w:rsidR="00E80290" w:rsidRPr="0044709E" w:rsidRDefault="00E8029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3794" w:type="dxa"/>
            <w:gridSpan w:val="5"/>
            <w:tcBorders>
              <w:top w:val="single" w:sz="12" w:space="0" w:color="auto"/>
              <w:left w:val="single" w:sz="2" w:space="0" w:color="auto"/>
              <w:bottom w:val="single" w:sz="2" w:space="0" w:color="auto"/>
              <w:right w:val="single" w:sz="2" w:space="0" w:color="auto"/>
            </w:tcBorders>
            <w:shd w:val="clear" w:color="auto" w:fill="92D050"/>
            <w:vAlign w:val="center"/>
          </w:tcPr>
          <w:p w:rsidR="00E80290" w:rsidRPr="0044709E" w:rsidRDefault="00E8029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רכישה</w:t>
            </w:r>
          </w:p>
        </w:tc>
        <w:tc>
          <w:tcPr>
            <w:tcW w:w="3504" w:type="dxa"/>
            <w:gridSpan w:val="4"/>
            <w:tcBorders>
              <w:top w:val="single" w:sz="12" w:space="0" w:color="auto"/>
              <w:left w:val="single" w:sz="2" w:space="0" w:color="auto"/>
              <w:bottom w:val="single" w:sz="2" w:space="0" w:color="auto"/>
              <w:right w:val="single" w:sz="12" w:space="0" w:color="auto"/>
            </w:tcBorders>
            <w:shd w:val="clear" w:color="auto" w:fill="92D050"/>
            <w:vAlign w:val="center"/>
          </w:tcPr>
          <w:p w:rsidR="00E80290" w:rsidRPr="0044709E" w:rsidRDefault="00E8029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חכירה תפעולית</w:t>
            </w:r>
          </w:p>
        </w:tc>
      </w:tr>
      <w:tr w:rsidR="00D50EEA" w:rsidRPr="00877EBC" w:rsidTr="001003A6">
        <w:trPr>
          <w:trHeight w:val="783"/>
          <w:tblHeader/>
          <w:jc w:val="center"/>
        </w:trPr>
        <w:tc>
          <w:tcPr>
            <w:tcW w:w="4159" w:type="dxa"/>
            <w:gridSpan w:val="3"/>
            <w:vMerge/>
            <w:tcBorders>
              <w:top w:val="single" w:sz="2" w:space="0" w:color="auto"/>
              <w:left w:val="single" w:sz="1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p>
        </w:tc>
        <w:tc>
          <w:tcPr>
            <w:tcW w:w="3119" w:type="dxa"/>
            <w:gridSpan w:val="3"/>
            <w:vMerge/>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p>
        </w:tc>
        <w:tc>
          <w:tcPr>
            <w:tcW w:w="2195" w:type="dxa"/>
            <w:gridSpan w:val="3"/>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 (כולל 3 שנות אחריות)</w:t>
            </w:r>
          </w:p>
        </w:tc>
        <w:tc>
          <w:tcPr>
            <w:tcW w:w="1599" w:type="dxa"/>
            <w:gridSpan w:val="2"/>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661A10"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00D50EEA" w:rsidRPr="0044709E">
              <w:rPr>
                <w:rStyle w:val="afc"/>
                <w:rFonts w:asciiTheme="minorBidi" w:hAnsiTheme="minorBidi" w:cstheme="minorBidi"/>
                <w:b/>
                <w:bCs/>
                <w:sz w:val="20"/>
                <w:szCs w:val="20"/>
                <w:rtl/>
              </w:rPr>
              <w:footnoteReference w:id="18"/>
            </w:r>
          </w:p>
        </w:tc>
        <w:tc>
          <w:tcPr>
            <w:tcW w:w="1164" w:type="dxa"/>
            <w:gridSpan w:val="2"/>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c>
          <w:tcPr>
            <w:tcW w:w="1170" w:type="dxa"/>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ש.ל (לדף בסנט)</w:t>
            </w:r>
          </w:p>
        </w:tc>
        <w:tc>
          <w:tcPr>
            <w:tcW w:w="1170" w:type="dxa"/>
            <w:tcBorders>
              <w:top w:val="single" w:sz="2" w:space="0" w:color="auto"/>
              <w:left w:val="single" w:sz="2" w:space="0" w:color="auto"/>
              <w:bottom w:val="single" w:sz="2" w:space="0" w:color="auto"/>
              <w:right w:val="single" w:sz="1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צבע (לדף בסנט)</w:t>
            </w:r>
          </w:p>
        </w:tc>
      </w:tr>
      <w:tr w:rsidR="00D50EEA" w:rsidRPr="00877EBC" w:rsidTr="00F4753C">
        <w:trPr>
          <w:trHeight w:val="284"/>
          <w:jc w:val="center"/>
        </w:trPr>
        <w:tc>
          <w:tcPr>
            <w:tcW w:w="4159" w:type="dxa"/>
            <w:gridSpan w:val="3"/>
            <w:tcBorders>
              <w:top w:val="single" w:sz="2" w:space="0" w:color="auto"/>
              <w:left w:val="single" w:sz="12" w:space="0" w:color="auto"/>
              <w:bottom w:val="single" w:sz="12" w:space="0" w:color="auto"/>
              <w:right w:val="single" w:sz="2" w:space="0" w:color="auto"/>
            </w:tcBorders>
            <w:vAlign w:val="center"/>
          </w:tcPr>
          <w:p w:rsidR="00D50EEA" w:rsidRPr="0044709E" w:rsidRDefault="00D50EEA" w:rsidP="00C94A60">
            <w:pPr>
              <w:numPr>
                <w:ilvl w:val="0"/>
                <w:numId w:val="5"/>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משולבת מחלקתית צבעונית</w:t>
            </w:r>
          </w:p>
        </w:tc>
        <w:tc>
          <w:tcPr>
            <w:tcW w:w="3119" w:type="dxa"/>
            <w:gridSpan w:val="3"/>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E80290">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Pr>
              <w:t>Lexmark</w:t>
            </w:r>
          </w:p>
          <w:p w:rsidR="00D50EEA" w:rsidRPr="0044709E" w:rsidRDefault="003E43DE" w:rsidP="00E80290">
            <w:pPr>
              <w:jc w:val="center"/>
              <w:rPr>
                <w:rFonts w:asciiTheme="minorBidi" w:hAnsiTheme="minorBidi" w:cstheme="minorBidi"/>
                <w:b/>
                <w:bCs/>
                <w:sz w:val="20"/>
                <w:szCs w:val="20"/>
                <w:rtl/>
              </w:rPr>
            </w:pPr>
            <w:r w:rsidRPr="0044709E">
              <w:rPr>
                <w:rFonts w:asciiTheme="minorBidi" w:hAnsiTheme="minorBidi" w:cstheme="minorBidi"/>
                <w:b/>
                <w:bCs/>
                <w:sz w:val="20"/>
                <w:szCs w:val="20"/>
              </w:rPr>
              <w:t>CX725DE</w:t>
            </w:r>
          </w:p>
        </w:tc>
        <w:tc>
          <w:tcPr>
            <w:tcW w:w="2195" w:type="dxa"/>
            <w:gridSpan w:val="3"/>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80CE7">
            <w:pPr>
              <w:jc w:val="center"/>
              <w:rPr>
                <w:rFonts w:asciiTheme="minorBidi" w:hAnsiTheme="minorBidi" w:cstheme="minorBidi"/>
                <w:sz w:val="20"/>
                <w:szCs w:val="20"/>
                <w:rtl/>
              </w:rPr>
            </w:pPr>
            <w:r w:rsidRPr="0044709E">
              <w:rPr>
                <w:rFonts w:asciiTheme="minorBidi" w:hAnsiTheme="minorBidi" w:cstheme="minorBidi"/>
                <w:sz w:val="20"/>
                <w:szCs w:val="20"/>
                <w:rtl/>
              </w:rPr>
              <w:t>$1,436.70</w:t>
            </w:r>
          </w:p>
        </w:tc>
        <w:tc>
          <w:tcPr>
            <w:tcW w:w="1599" w:type="dxa"/>
            <w:gridSpan w:val="2"/>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80CE7">
            <w:pPr>
              <w:jc w:val="center"/>
              <w:rPr>
                <w:rFonts w:asciiTheme="minorBidi" w:hAnsiTheme="minorBidi" w:cstheme="minorBidi"/>
                <w:sz w:val="20"/>
                <w:szCs w:val="20"/>
                <w:rtl/>
              </w:rPr>
            </w:pPr>
            <w:r w:rsidRPr="0044709E">
              <w:rPr>
                <w:rFonts w:asciiTheme="minorBidi" w:hAnsiTheme="minorBidi" w:cstheme="minorBidi"/>
                <w:sz w:val="20"/>
                <w:szCs w:val="20"/>
                <w:rtl/>
              </w:rPr>
              <w:t>$ 28.73</w:t>
            </w:r>
          </w:p>
        </w:tc>
        <w:tc>
          <w:tcPr>
            <w:tcW w:w="1164" w:type="dxa"/>
            <w:gridSpan w:val="2"/>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80CE7">
            <w:pPr>
              <w:jc w:val="center"/>
              <w:rPr>
                <w:rFonts w:asciiTheme="minorBidi" w:hAnsiTheme="minorBidi" w:cstheme="minorBidi"/>
                <w:sz w:val="20"/>
                <w:szCs w:val="20"/>
              </w:rPr>
            </w:pPr>
            <w:r w:rsidRPr="0044709E">
              <w:rPr>
                <w:rFonts w:asciiTheme="minorBidi" w:hAnsiTheme="minorBidi" w:cstheme="minorBidi"/>
                <w:sz w:val="20"/>
                <w:szCs w:val="20"/>
              </w:rPr>
              <w:t>21.55 $</w:t>
            </w:r>
          </w:p>
        </w:tc>
        <w:tc>
          <w:tcPr>
            <w:tcW w:w="1170" w:type="dxa"/>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80CE7">
            <w:pPr>
              <w:bidi w:val="0"/>
              <w:jc w:val="center"/>
              <w:rPr>
                <w:rFonts w:asciiTheme="minorBidi" w:hAnsiTheme="minorBidi" w:cstheme="minorBidi"/>
                <w:sz w:val="20"/>
                <w:szCs w:val="20"/>
              </w:rPr>
            </w:pPr>
            <w:r w:rsidRPr="0044709E">
              <w:rPr>
                <w:rFonts w:asciiTheme="minorBidi" w:hAnsiTheme="minorBidi" w:cstheme="minorBidi"/>
                <w:sz w:val="20"/>
                <w:szCs w:val="20"/>
              </w:rPr>
              <w:t>0.745</w:t>
            </w:r>
          </w:p>
        </w:tc>
        <w:tc>
          <w:tcPr>
            <w:tcW w:w="1170" w:type="dxa"/>
            <w:tcBorders>
              <w:top w:val="single" w:sz="2" w:space="0" w:color="auto"/>
              <w:left w:val="single" w:sz="2" w:space="0" w:color="auto"/>
              <w:bottom w:val="single" w:sz="12" w:space="0" w:color="auto"/>
              <w:right w:val="single" w:sz="12" w:space="0" w:color="auto"/>
            </w:tcBorders>
            <w:vAlign w:val="center"/>
          </w:tcPr>
          <w:p w:rsidR="00D50EEA" w:rsidRPr="0044709E" w:rsidRDefault="00D50EEA" w:rsidP="00B80CE7">
            <w:pPr>
              <w:bidi w:val="0"/>
              <w:jc w:val="center"/>
              <w:rPr>
                <w:rFonts w:asciiTheme="minorBidi" w:hAnsiTheme="minorBidi" w:cstheme="minorBidi"/>
                <w:sz w:val="20"/>
                <w:szCs w:val="20"/>
              </w:rPr>
            </w:pPr>
            <w:r w:rsidRPr="0044709E">
              <w:rPr>
                <w:rFonts w:asciiTheme="minorBidi" w:hAnsiTheme="minorBidi" w:cstheme="minorBidi"/>
                <w:sz w:val="20"/>
                <w:szCs w:val="20"/>
              </w:rPr>
              <w:t>3.125</w:t>
            </w:r>
          </w:p>
        </w:tc>
      </w:tr>
      <w:tr w:rsidR="00E80290" w:rsidRPr="00877EBC" w:rsidTr="001003A6">
        <w:trPr>
          <w:trHeight w:val="321"/>
          <w:tblHeader/>
          <w:jc w:val="center"/>
        </w:trPr>
        <w:tc>
          <w:tcPr>
            <w:tcW w:w="3592" w:type="dxa"/>
            <w:gridSpan w:val="2"/>
            <w:tcBorders>
              <w:top w:val="single" w:sz="12" w:space="0" w:color="auto"/>
              <w:left w:val="single" w:sz="12" w:space="0" w:color="auto"/>
              <w:right w:val="single" w:sz="12" w:space="0" w:color="auto"/>
            </w:tcBorders>
            <w:shd w:val="clear" w:color="auto" w:fill="92D050"/>
            <w:vAlign w:val="center"/>
          </w:tcPr>
          <w:p w:rsidR="00E80290" w:rsidRPr="0044709E" w:rsidRDefault="00E8029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5529" w:type="dxa"/>
            <w:gridSpan w:val="6"/>
            <w:tcBorders>
              <w:top w:val="single" w:sz="12" w:space="0" w:color="auto"/>
              <w:left w:val="single" w:sz="12" w:space="0" w:color="auto"/>
              <w:right w:val="single" w:sz="12" w:space="0" w:color="auto"/>
            </w:tcBorders>
            <w:shd w:val="clear" w:color="auto" w:fill="92D050"/>
            <w:vAlign w:val="center"/>
          </w:tcPr>
          <w:p w:rsidR="00E80290" w:rsidRPr="0044709E" w:rsidRDefault="004420C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 (הן למסלול רכישה והן למסלול חכירה משולב)</w:t>
            </w:r>
          </w:p>
        </w:tc>
        <w:tc>
          <w:tcPr>
            <w:tcW w:w="5455" w:type="dxa"/>
            <w:gridSpan w:val="7"/>
            <w:tcBorders>
              <w:top w:val="single" w:sz="12" w:space="0" w:color="auto"/>
              <w:left w:val="single" w:sz="12" w:space="0" w:color="auto"/>
              <w:right w:val="single" w:sz="12" w:space="0" w:color="auto"/>
            </w:tcBorders>
            <w:shd w:val="clear" w:color="auto" w:fill="92D050"/>
            <w:vAlign w:val="center"/>
          </w:tcPr>
          <w:p w:rsidR="00E80290" w:rsidRPr="0044709E" w:rsidRDefault="00E8029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E80290" w:rsidRPr="00877EBC" w:rsidTr="001003A6">
        <w:trPr>
          <w:trHeight w:val="660"/>
          <w:tblHeader/>
          <w:jc w:val="center"/>
        </w:trPr>
        <w:tc>
          <w:tcPr>
            <w:tcW w:w="2033" w:type="dxa"/>
            <w:tcBorders>
              <w:left w:val="single" w:sz="12" w:space="0" w:color="auto"/>
              <w:bottom w:val="single" w:sz="12" w:space="0" w:color="auto"/>
            </w:tcBorders>
            <w:shd w:val="clear" w:color="auto" w:fill="92D050"/>
            <w:vAlign w:val="center"/>
          </w:tcPr>
          <w:p w:rsidR="00E80290" w:rsidRPr="0044709E" w:rsidRDefault="00E8029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59" w:type="dxa"/>
            <w:tcBorders>
              <w:bottom w:val="single" w:sz="12" w:space="0" w:color="auto"/>
              <w:right w:val="single" w:sz="12" w:space="0" w:color="auto"/>
            </w:tcBorders>
            <w:shd w:val="clear" w:color="auto" w:fill="92D050"/>
            <w:vAlign w:val="center"/>
          </w:tcPr>
          <w:p w:rsidR="00E80290" w:rsidRPr="0044709E" w:rsidRDefault="00E8029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127" w:type="dxa"/>
            <w:gridSpan w:val="2"/>
            <w:tcBorders>
              <w:left w:val="single" w:sz="12" w:space="0" w:color="auto"/>
              <w:bottom w:val="single" w:sz="12" w:space="0" w:color="auto"/>
            </w:tcBorders>
            <w:shd w:val="clear" w:color="auto" w:fill="92D050"/>
            <w:vAlign w:val="center"/>
          </w:tcPr>
          <w:p w:rsidR="00E80290" w:rsidRPr="0044709E" w:rsidRDefault="00E8029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992" w:type="dxa"/>
            <w:tcBorders>
              <w:bottom w:val="single" w:sz="12" w:space="0" w:color="auto"/>
            </w:tcBorders>
            <w:shd w:val="clear" w:color="auto" w:fill="92D050"/>
            <w:vAlign w:val="center"/>
          </w:tcPr>
          <w:p w:rsidR="00E80290" w:rsidRPr="0044709E" w:rsidRDefault="00E8029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295" w:type="dxa"/>
            <w:gridSpan w:val="2"/>
            <w:tcBorders>
              <w:bottom w:val="single" w:sz="12" w:space="0" w:color="auto"/>
            </w:tcBorders>
            <w:shd w:val="clear" w:color="auto" w:fill="92D050"/>
            <w:vAlign w:val="center"/>
          </w:tcPr>
          <w:p w:rsidR="00E80290" w:rsidRPr="0044709E" w:rsidRDefault="00E8029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15" w:type="dxa"/>
            <w:tcBorders>
              <w:bottom w:val="single" w:sz="12" w:space="0" w:color="auto"/>
              <w:right w:val="single" w:sz="12" w:space="0" w:color="auto"/>
            </w:tcBorders>
            <w:shd w:val="clear" w:color="auto" w:fill="92D050"/>
            <w:vAlign w:val="center"/>
          </w:tcPr>
          <w:p w:rsidR="00E80290" w:rsidRPr="0044709E" w:rsidRDefault="00E8029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559" w:type="dxa"/>
            <w:gridSpan w:val="2"/>
            <w:tcBorders>
              <w:bottom w:val="single" w:sz="12" w:space="0" w:color="auto"/>
              <w:right w:val="single" w:sz="12" w:space="0" w:color="auto"/>
            </w:tcBorders>
            <w:shd w:val="clear" w:color="auto" w:fill="92D050"/>
            <w:vAlign w:val="center"/>
          </w:tcPr>
          <w:p w:rsidR="00E80290" w:rsidRPr="0044709E" w:rsidRDefault="00E8029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384" w:type="dxa"/>
            <w:gridSpan w:val="2"/>
            <w:tcBorders>
              <w:bottom w:val="single" w:sz="12" w:space="0" w:color="auto"/>
              <w:right w:val="single" w:sz="12" w:space="0" w:color="auto"/>
            </w:tcBorders>
            <w:shd w:val="clear" w:color="auto" w:fill="92D050"/>
            <w:vAlign w:val="center"/>
          </w:tcPr>
          <w:p w:rsidR="00E80290" w:rsidRPr="0044709E" w:rsidRDefault="00E8029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342" w:type="dxa"/>
            <w:gridSpan w:val="2"/>
            <w:tcBorders>
              <w:bottom w:val="single" w:sz="12" w:space="0" w:color="auto"/>
              <w:right w:val="single" w:sz="12" w:space="0" w:color="auto"/>
            </w:tcBorders>
            <w:shd w:val="clear" w:color="auto" w:fill="92D050"/>
            <w:vAlign w:val="center"/>
          </w:tcPr>
          <w:p w:rsidR="00E80290" w:rsidRPr="0044709E" w:rsidRDefault="00E8029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c>
          <w:tcPr>
            <w:tcW w:w="1170" w:type="dxa"/>
            <w:tcBorders>
              <w:bottom w:val="single" w:sz="12" w:space="0" w:color="auto"/>
              <w:right w:val="single" w:sz="12" w:space="0" w:color="auto"/>
            </w:tcBorders>
            <w:shd w:val="clear" w:color="auto" w:fill="92D050"/>
            <w:vAlign w:val="center"/>
          </w:tcPr>
          <w:p w:rsidR="00E80290" w:rsidRPr="0044709E" w:rsidRDefault="00E8029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r>
      <w:tr w:rsidR="003F23DD" w:rsidRPr="00877EBC" w:rsidTr="003F23DD">
        <w:trPr>
          <w:jc w:val="center"/>
        </w:trPr>
        <w:tc>
          <w:tcPr>
            <w:tcW w:w="2033" w:type="dxa"/>
            <w:tcBorders>
              <w:top w:val="single" w:sz="12" w:space="0" w:color="auto"/>
              <w:left w:val="single" w:sz="12" w:space="0" w:color="auto"/>
              <w:bottom w:val="single" w:sz="6" w:space="0" w:color="auto"/>
              <w:right w:val="single" w:sz="6" w:space="0" w:color="auto"/>
            </w:tcBorders>
            <w:vAlign w:val="center"/>
          </w:tcPr>
          <w:p w:rsidR="003F23DD" w:rsidRPr="00955A82" w:rsidRDefault="003F23DD" w:rsidP="003F23DD">
            <w:pPr>
              <w:bidi w:val="0"/>
              <w:jc w:val="center"/>
              <w:rPr>
                <w:rFonts w:asciiTheme="minorBidi" w:hAnsiTheme="minorBidi" w:cstheme="minorBidi"/>
                <w:sz w:val="20"/>
                <w:szCs w:val="20"/>
              </w:rPr>
            </w:pPr>
            <w:r w:rsidRPr="00955A82">
              <w:rPr>
                <w:rFonts w:asciiTheme="minorBidi" w:hAnsiTheme="minorBidi" w:cstheme="minorBidi"/>
                <w:sz w:val="20"/>
                <w:szCs w:val="20"/>
              </w:rPr>
              <w:t>Black Cartridge</w:t>
            </w:r>
          </w:p>
        </w:tc>
        <w:tc>
          <w:tcPr>
            <w:tcW w:w="1559" w:type="dxa"/>
            <w:tcBorders>
              <w:top w:val="single" w:sz="12" w:space="0" w:color="auto"/>
              <w:left w:val="single" w:sz="6" w:space="0" w:color="auto"/>
              <w:bottom w:val="single" w:sz="6" w:space="0" w:color="auto"/>
              <w:right w:val="single" w:sz="12" w:space="0" w:color="auto"/>
            </w:tcBorders>
            <w:vAlign w:val="center"/>
          </w:tcPr>
          <w:p w:rsidR="003F23DD" w:rsidRPr="00955A82" w:rsidRDefault="003F23DD" w:rsidP="003F23DD">
            <w:pPr>
              <w:bidi w:val="0"/>
              <w:jc w:val="center"/>
              <w:rPr>
                <w:rFonts w:asciiTheme="minorBidi" w:hAnsiTheme="minorBidi" w:cstheme="minorBidi"/>
                <w:sz w:val="20"/>
                <w:szCs w:val="20"/>
                <w:rtl/>
              </w:rPr>
            </w:pPr>
            <w:r w:rsidRPr="00877EBC">
              <w:rPr>
                <w:rFonts w:asciiTheme="minorBidi" w:hAnsiTheme="minorBidi" w:cstheme="minorBidi"/>
                <w:sz w:val="20"/>
                <w:szCs w:val="20"/>
                <w:rtl/>
              </w:rPr>
              <w:t>7,000</w:t>
            </w:r>
          </w:p>
        </w:tc>
        <w:tc>
          <w:tcPr>
            <w:tcW w:w="2127" w:type="dxa"/>
            <w:gridSpan w:val="2"/>
            <w:tcBorders>
              <w:top w:val="single" w:sz="12" w:space="0" w:color="auto"/>
              <w:left w:val="single" w:sz="12" w:space="0" w:color="auto"/>
              <w:bottom w:val="single" w:sz="6" w:space="0" w:color="auto"/>
              <w:right w:val="single" w:sz="6" w:space="0" w:color="auto"/>
            </w:tcBorders>
            <w:vAlign w:val="center"/>
          </w:tcPr>
          <w:p w:rsidR="003F23DD" w:rsidRPr="00955A82" w:rsidRDefault="003F23DD" w:rsidP="003F23DD">
            <w:pPr>
              <w:bidi w:val="0"/>
              <w:jc w:val="center"/>
              <w:rPr>
                <w:rFonts w:asciiTheme="minorBidi" w:hAnsiTheme="minorBidi" w:cstheme="minorBidi"/>
                <w:sz w:val="20"/>
                <w:szCs w:val="20"/>
              </w:rPr>
            </w:pPr>
            <w:r w:rsidRPr="00955A82">
              <w:rPr>
                <w:rFonts w:asciiTheme="minorBidi" w:hAnsiTheme="minorBidi" w:cstheme="minorBidi"/>
                <w:sz w:val="20"/>
                <w:szCs w:val="20"/>
              </w:rPr>
              <w:t>Black Cartridge</w:t>
            </w:r>
          </w:p>
        </w:tc>
        <w:tc>
          <w:tcPr>
            <w:tcW w:w="992" w:type="dxa"/>
            <w:tcBorders>
              <w:top w:val="single" w:sz="12" w:space="0" w:color="auto"/>
              <w:left w:val="single" w:sz="6" w:space="0" w:color="auto"/>
              <w:bottom w:val="single" w:sz="6" w:space="0" w:color="auto"/>
              <w:right w:val="single" w:sz="6" w:space="0" w:color="auto"/>
            </w:tcBorders>
            <w:vAlign w:val="center"/>
          </w:tcPr>
          <w:p w:rsidR="003F23DD" w:rsidRPr="00286A1C" w:rsidRDefault="003F23DD" w:rsidP="003F23DD">
            <w:pPr>
              <w:bidi w:val="0"/>
              <w:jc w:val="center"/>
              <w:rPr>
                <w:rFonts w:asciiTheme="minorBidi" w:hAnsiTheme="minorBidi" w:cstheme="minorBidi"/>
                <w:sz w:val="20"/>
                <w:szCs w:val="20"/>
              </w:rPr>
            </w:pPr>
            <w:r w:rsidRPr="00286A1C">
              <w:rPr>
                <w:rFonts w:asciiTheme="minorBidi" w:hAnsiTheme="minorBidi" w:cstheme="minorBidi"/>
                <w:sz w:val="20"/>
                <w:szCs w:val="20"/>
              </w:rPr>
              <w:t>25,000</w:t>
            </w:r>
          </w:p>
        </w:tc>
        <w:tc>
          <w:tcPr>
            <w:tcW w:w="1295" w:type="dxa"/>
            <w:gridSpan w:val="2"/>
            <w:tcBorders>
              <w:top w:val="single" w:sz="12" w:space="0" w:color="auto"/>
              <w:left w:val="single" w:sz="6" w:space="0" w:color="auto"/>
              <w:bottom w:val="single" w:sz="6" w:space="0" w:color="auto"/>
              <w:right w:val="single" w:sz="6" w:space="0" w:color="auto"/>
            </w:tcBorders>
            <w:vAlign w:val="center"/>
          </w:tcPr>
          <w:p w:rsidR="003F23DD" w:rsidRPr="00286A1C" w:rsidRDefault="003F23DD" w:rsidP="003F23DD">
            <w:pPr>
              <w:bidi w:val="0"/>
              <w:jc w:val="center"/>
              <w:rPr>
                <w:rFonts w:asciiTheme="minorBidi" w:hAnsiTheme="minorBidi" w:cstheme="minorBidi"/>
                <w:sz w:val="20"/>
                <w:szCs w:val="20"/>
              </w:rPr>
            </w:pPr>
            <w:r w:rsidRPr="00286A1C">
              <w:rPr>
                <w:rFonts w:asciiTheme="minorBidi" w:hAnsiTheme="minorBidi" w:cstheme="minorBidi"/>
                <w:sz w:val="20"/>
                <w:szCs w:val="20"/>
              </w:rPr>
              <w:t>84C5HKE</w:t>
            </w:r>
          </w:p>
        </w:tc>
        <w:tc>
          <w:tcPr>
            <w:tcW w:w="1115" w:type="dxa"/>
            <w:tcBorders>
              <w:top w:val="single" w:sz="12" w:space="0" w:color="auto"/>
              <w:left w:val="single" w:sz="6" w:space="0" w:color="auto"/>
              <w:bottom w:val="single" w:sz="6" w:space="0" w:color="auto"/>
              <w:right w:val="single" w:sz="12" w:space="0" w:color="auto"/>
            </w:tcBorders>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50.48</w:t>
            </w:r>
            <w:r w:rsidR="00692ECE">
              <w:rPr>
                <w:rFonts w:asciiTheme="minorBidi" w:hAnsiTheme="minorBidi" w:cstheme="minorBidi"/>
                <w:sz w:val="20"/>
                <w:szCs w:val="20"/>
              </w:rPr>
              <w:t xml:space="preserve"> </w:t>
            </w:r>
            <w:r w:rsidRPr="00877EBC">
              <w:rPr>
                <w:rFonts w:asciiTheme="minorBidi" w:hAnsiTheme="minorBidi" w:cstheme="minorBidi"/>
                <w:sz w:val="20"/>
                <w:szCs w:val="20"/>
              </w:rPr>
              <w:t>$</w:t>
            </w:r>
          </w:p>
        </w:tc>
        <w:tc>
          <w:tcPr>
            <w:tcW w:w="1559" w:type="dxa"/>
            <w:gridSpan w:val="2"/>
            <w:tcBorders>
              <w:top w:val="single" w:sz="12" w:space="0" w:color="auto"/>
              <w:left w:val="single" w:sz="6" w:space="0" w:color="auto"/>
              <w:bottom w:val="single" w:sz="6" w:space="0" w:color="auto"/>
              <w:right w:val="single" w:sz="12" w:space="0" w:color="auto"/>
            </w:tcBorders>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IPDS</w:t>
            </w:r>
          </w:p>
        </w:tc>
        <w:tc>
          <w:tcPr>
            <w:tcW w:w="1384" w:type="dxa"/>
            <w:gridSpan w:val="2"/>
            <w:tcBorders>
              <w:top w:val="single" w:sz="12" w:space="0" w:color="auto"/>
              <w:left w:val="single" w:sz="6" w:space="0" w:color="auto"/>
              <w:bottom w:val="single" w:sz="6" w:space="0" w:color="auto"/>
              <w:right w:val="single" w:sz="12" w:space="0" w:color="auto"/>
            </w:tcBorders>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40C9201</w:t>
            </w:r>
          </w:p>
        </w:tc>
        <w:tc>
          <w:tcPr>
            <w:tcW w:w="1342" w:type="dxa"/>
            <w:gridSpan w:val="2"/>
            <w:tcBorders>
              <w:top w:val="single" w:sz="12" w:space="0" w:color="auto"/>
              <w:left w:val="single" w:sz="6" w:space="0" w:color="auto"/>
              <w:bottom w:val="single" w:sz="6" w:space="0" w:color="auto"/>
              <w:right w:val="single" w:sz="12" w:space="0" w:color="auto"/>
            </w:tcBorders>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354.45 $</w:t>
            </w:r>
          </w:p>
        </w:tc>
        <w:tc>
          <w:tcPr>
            <w:tcW w:w="1170" w:type="dxa"/>
            <w:tcBorders>
              <w:top w:val="single" w:sz="12" w:space="0" w:color="auto"/>
              <w:left w:val="single" w:sz="6" w:space="0" w:color="auto"/>
              <w:bottom w:val="single" w:sz="6" w:space="0" w:color="auto"/>
              <w:right w:val="single" w:sz="12" w:space="0" w:color="auto"/>
            </w:tcBorders>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5.32 $</w:t>
            </w:r>
          </w:p>
        </w:tc>
      </w:tr>
      <w:tr w:rsidR="003F23DD" w:rsidRPr="00877EBC" w:rsidTr="003F23DD">
        <w:trPr>
          <w:jc w:val="center"/>
        </w:trPr>
        <w:tc>
          <w:tcPr>
            <w:tcW w:w="2033" w:type="dxa"/>
            <w:tcBorders>
              <w:top w:val="single" w:sz="6" w:space="0" w:color="auto"/>
              <w:left w:val="single" w:sz="12" w:space="0" w:color="auto"/>
              <w:bottom w:val="single" w:sz="2" w:space="0" w:color="auto"/>
              <w:right w:val="single" w:sz="6" w:space="0" w:color="auto"/>
            </w:tcBorders>
            <w:vAlign w:val="center"/>
          </w:tcPr>
          <w:p w:rsidR="003F23DD" w:rsidRPr="00955A82" w:rsidRDefault="003F23DD" w:rsidP="003F23DD">
            <w:pPr>
              <w:bidi w:val="0"/>
              <w:jc w:val="center"/>
              <w:rPr>
                <w:rFonts w:asciiTheme="minorBidi" w:hAnsiTheme="minorBidi" w:cstheme="minorBidi"/>
                <w:sz w:val="20"/>
                <w:szCs w:val="20"/>
              </w:rPr>
            </w:pPr>
            <w:r w:rsidRPr="00955A82">
              <w:rPr>
                <w:rFonts w:asciiTheme="minorBidi" w:hAnsiTheme="minorBidi" w:cstheme="minorBidi"/>
                <w:sz w:val="20"/>
                <w:szCs w:val="20"/>
              </w:rPr>
              <w:t>Cyan Cartridge</w:t>
            </w:r>
          </w:p>
        </w:tc>
        <w:tc>
          <w:tcPr>
            <w:tcW w:w="1559" w:type="dxa"/>
            <w:tcBorders>
              <w:top w:val="single" w:sz="6" w:space="0" w:color="auto"/>
              <w:left w:val="single" w:sz="6" w:space="0" w:color="auto"/>
              <w:bottom w:val="single" w:sz="2" w:space="0" w:color="auto"/>
              <w:right w:val="single" w:sz="12" w:space="0" w:color="auto"/>
            </w:tcBorders>
            <w:vAlign w:val="center"/>
          </w:tcPr>
          <w:p w:rsidR="003F23DD" w:rsidRPr="00955A82" w:rsidRDefault="003F23DD" w:rsidP="003F23DD">
            <w:pPr>
              <w:jc w:val="center"/>
              <w:rPr>
                <w:rFonts w:asciiTheme="minorBidi" w:hAnsiTheme="minorBidi" w:cstheme="minorBidi"/>
                <w:sz w:val="20"/>
                <w:szCs w:val="20"/>
              </w:rPr>
            </w:pPr>
            <w:r w:rsidRPr="00877EBC">
              <w:rPr>
                <w:rFonts w:asciiTheme="minorBidi" w:hAnsiTheme="minorBidi" w:cstheme="minorBidi"/>
                <w:sz w:val="20"/>
                <w:szCs w:val="20"/>
                <w:rtl/>
              </w:rPr>
              <w:t>7,000</w:t>
            </w:r>
          </w:p>
        </w:tc>
        <w:tc>
          <w:tcPr>
            <w:tcW w:w="2127" w:type="dxa"/>
            <w:gridSpan w:val="2"/>
            <w:tcBorders>
              <w:top w:val="single" w:sz="6" w:space="0" w:color="auto"/>
              <w:left w:val="single" w:sz="12" w:space="0" w:color="auto"/>
              <w:bottom w:val="single" w:sz="2" w:space="0" w:color="auto"/>
              <w:right w:val="single" w:sz="6" w:space="0" w:color="auto"/>
            </w:tcBorders>
            <w:vAlign w:val="center"/>
          </w:tcPr>
          <w:p w:rsidR="003F23DD" w:rsidRPr="00955A82" w:rsidRDefault="003F23DD" w:rsidP="003F23DD">
            <w:pPr>
              <w:bidi w:val="0"/>
              <w:jc w:val="center"/>
              <w:rPr>
                <w:rFonts w:asciiTheme="minorBidi" w:hAnsiTheme="minorBidi" w:cstheme="minorBidi"/>
                <w:sz w:val="20"/>
                <w:szCs w:val="20"/>
              </w:rPr>
            </w:pPr>
            <w:r w:rsidRPr="00955A82">
              <w:rPr>
                <w:rFonts w:asciiTheme="minorBidi" w:hAnsiTheme="minorBidi" w:cstheme="minorBidi"/>
                <w:sz w:val="20"/>
                <w:szCs w:val="20"/>
              </w:rPr>
              <w:t>Cyan Cartridge</w:t>
            </w:r>
          </w:p>
        </w:tc>
        <w:tc>
          <w:tcPr>
            <w:tcW w:w="992" w:type="dxa"/>
            <w:tcBorders>
              <w:top w:val="single" w:sz="6" w:space="0" w:color="auto"/>
              <w:left w:val="single" w:sz="6" w:space="0" w:color="auto"/>
              <w:bottom w:val="single" w:sz="2" w:space="0" w:color="auto"/>
              <w:right w:val="single" w:sz="6" w:space="0" w:color="auto"/>
            </w:tcBorders>
            <w:vAlign w:val="center"/>
          </w:tcPr>
          <w:p w:rsidR="003F23DD" w:rsidRPr="00286A1C" w:rsidRDefault="003F23DD" w:rsidP="003F23DD">
            <w:pPr>
              <w:bidi w:val="0"/>
              <w:jc w:val="center"/>
              <w:rPr>
                <w:rFonts w:asciiTheme="minorBidi" w:hAnsiTheme="minorBidi" w:cstheme="minorBidi"/>
                <w:sz w:val="20"/>
                <w:szCs w:val="20"/>
              </w:rPr>
            </w:pPr>
            <w:r w:rsidRPr="00286A1C">
              <w:rPr>
                <w:rFonts w:asciiTheme="minorBidi" w:hAnsiTheme="minorBidi" w:cstheme="minorBidi"/>
                <w:sz w:val="20"/>
                <w:szCs w:val="20"/>
              </w:rPr>
              <w:t>16,000</w:t>
            </w:r>
          </w:p>
        </w:tc>
        <w:tc>
          <w:tcPr>
            <w:tcW w:w="1295" w:type="dxa"/>
            <w:gridSpan w:val="2"/>
            <w:tcBorders>
              <w:top w:val="single" w:sz="6" w:space="0" w:color="auto"/>
              <w:left w:val="single" w:sz="6" w:space="0" w:color="auto"/>
              <w:bottom w:val="single" w:sz="2" w:space="0" w:color="auto"/>
              <w:right w:val="single" w:sz="6" w:space="0" w:color="auto"/>
            </w:tcBorders>
            <w:vAlign w:val="center"/>
          </w:tcPr>
          <w:p w:rsidR="003F23DD" w:rsidRPr="00286A1C" w:rsidRDefault="003F23DD" w:rsidP="003F23DD">
            <w:pPr>
              <w:bidi w:val="0"/>
              <w:jc w:val="center"/>
              <w:rPr>
                <w:rFonts w:asciiTheme="minorBidi" w:hAnsiTheme="minorBidi" w:cstheme="minorBidi"/>
                <w:sz w:val="20"/>
                <w:szCs w:val="20"/>
              </w:rPr>
            </w:pPr>
            <w:r w:rsidRPr="00286A1C">
              <w:rPr>
                <w:rFonts w:asciiTheme="minorBidi" w:hAnsiTheme="minorBidi" w:cstheme="minorBidi"/>
                <w:sz w:val="20"/>
                <w:szCs w:val="20"/>
              </w:rPr>
              <w:t>84C5HCE</w:t>
            </w:r>
          </w:p>
        </w:tc>
        <w:tc>
          <w:tcPr>
            <w:tcW w:w="1115" w:type="dxa"/>
            <w:tcBorders>
              <w:top w:val="single" w:sz="6" w:space="0" w:color="auto"/>
              <w:left w:val="single" w:sz="6" w:space="0" w:color="auto"/>
              <w:bottom w:val="single" w:sz="2" w:space="0" w:color="auto"/>
              <w:right w:val="single" w:sz="12" w:space="0" w:color="auto"/>
            </w:tcBorders>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60.75 $</w:t>
            </w:r>
          </w:p>
        </w:tc>
        <w:tc>
          <w:tcPr>
            <w:tcW w:w="1559" w:type="dxa"/>
            <w:gridSpan w:val="2"/>
            <w:tcBorders>
              <w:top w:val="single" w:sz="6" w:space="0" w:color="auto"/>
              <w:left w:val="single" w:sz="6" w:space="0" w:color="auto"/>
              <w:bottom w:val="single" w:sz="2" w:space="0" w:color="auto"/>
              <w:right w:val="single" w:sz="12" w:space="0" w:color="auto"/>
            </w:tcBorders>
            <w:vAlign w:val="center"/>
          </w:tcPr>
          <w:p w:rsidR="003F23DD" w:rsidRPr="00877EBC" w:rsidRDefault="003F23DD" w:rsidP="003F23DD">
            <w:pPr>
              <w:bidi w:val="0"/>
              <w:jc w:val="center"/>
              <w:rPr>
                <w:rFonts w:asciiTheme="minorBidi" w:hAnsiTheme="minorBidi" w:cstheme="minorBidi"/>
                <w:sz w:val="20"/>
                <w:szCs w:val="20"/>
                <w:rtl/>
              </w:rPr>
            </w:pPr>
            <w:r w:rsidRPr="00877EBC">
              <w:rPr>
                <w:rFonts w:asciiTheme="minorBidi" w:hAnsiTheme="minorBidi" w:cstheme="minorBidi"/>
                <w:sz w:val="20"/>
                <w:szCs w:val="20"/>
                <w:rtl/>
              </w:rPr>
              <w:t>מגירת נייר נוספת 550 דף</w:t>
            </w:r>
          </w:p>
        </w:tc>
        <w:tc>
          <w:tcPr>
            <w:tcW w:w="1384" w:type="dxa"/>
            <w:gridSpan w:val="2"/>
            <w:tcBorders>
              <w:top w:val="single" w:sz="6" w:space="0" w:color="auto"/>
              <w:left w:val="single" w:sz="6" w:space="0" w:color="auto"/>
              <w:bottom w:val="single" w:sz="2" w:space="0" w:color="auto"/>
              <w:right w:val="single" w:sz="12" w:space="0" w:color="auto"/>
            </w:tcBorders>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40C2100</w:t>
            </w:r>
          </w:p>
        </w:tc>
        <w:tc>
          <w:tcPr>
            <w:tcW w:w="1342" w:type="dxa"/>
            <w:gridSpan w:val="2"/>
            <w:tcBorders>
              <w:top w:val="single" w:sz="6" w:space="0" w:color="auto"/>
              <w:left w:val="single" w:sz="6" w:space="0" w:color="auto"/>
              <w:bottom w:val="single" w:sz="2" w:space="0" w:color="auto"/>
              <w:right w:val="single" w:sz="12" w:space="0" w:color="auto"/>
            </w:tcBorders>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146.14 $</w:t>
            </w:r>
          </w:p>
        </w:tc>
        <w:tc>
          <w:tcPr>
            <w:tcW w:w="1170" w:type="dxa"/>
            <w:tcBorders>
              <w:top w:val="single" w:sz="6" w:space="0" w:color="auto"/>
              <w:left w:val="single" w:sz="6" w:space="0" w:color="auto"/>
              <w:bottom w:val="single" w:sz="2" w:space="0" w:color="auto"/>
              <w:right w:val="single" w:sz="12" w:space="0" w:color="auto"/>
            </w:tcBorders>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2.19 $</w:t>
            </w:r>
          </w:p>
        </w:tc>
      </w:tr>
      <w:tr w:rsidR="003F23DD" w:rsidRPr="00877EBC" w:rsidTr="003F23DD">
        <w:trPr>
          <w:jc w:val="center"/>
        </w:trPr>
        <w:tc>
          <w:tcPr>
            <w:tcW w:w="2033" w:type="dxa"/>
            <w:tcBorders>
              <w:top w:val="single" w:sz="2" w:space="0" w:color="auto"/>
              <w:left w:val="single" w:sz="12" w:space="0" w:color="auto"/>
              <w:bottom w:val="single" w:sz="2" w:space="0" w:color="auto"/>
              <w:right w:val="single" w:sz="6" w:space="0" w:color="auto"/>
            </w:tcBorders>
            <w:vAlign w:val="center"/>
          </w:tcPr>
          <w:p w:rsidR="003F23DD" w:rsidRPr="00955A82" w:rsidRDefault="003F23DD" w:rsidP="003F23DD">
            <w:pPr>
              <w:bidi w:val="0"/>
              <w:jc w:val="center"/>
              <w:rPr>
                <w:rFonts w:asciiTheme="minorBidi" w:hAnsiTheme="minorBidi" w:cstheme="minorBidi"/>
                <w:sz w:val="20"/>
                <w:szCs w:val="20"/>
              </w:rPr>
            </w:pPr>
            <w:r w:rsidRPr="00955A82">
              <w:rPr>
                <w:rFonts w:asciiTheme="minorBidi" w:hAnsiTheme="minorBidi" w:cstheme="minorBidi"/>
                <w:sz w:val="20"/>
                <w:szCs w:val="20"/>
              </w:rPr>
              <w:t>Magenta Cartridge</w:t>
            </w:r>
          </w:p>
        </w:tc>
        <w:tc>
          <w:tcPr>
            <w:tcW w:w="1559" w:type="dxa"/>
            <w:tcBorders>
              <w:top w:val="single" w:sz="2" w:space="0" w:color="auto"/>
              <w:left w:val="single" w:sz="6" w:space="0" w:color="auto"/>
              <w:bottom w:val="single" w:sz="2" w:space="0" w:color="auto"/>
              <w:right w:val="single" w:sz="12" w:space="0" w:color="auto"/>
            </w:tcBorders>
            <w:vAlign w:val="center"/>
          </w:tcPr>
          <w:p w:rsidR="003F23DD" w:rsidRPr="00955A82" w:rsidRDefault="003F23DD" w:rsidP="003F23DD">
            <w:pPr>
              <w:jc w:val="center"/>
              <w:rPr>
                <w:rFonts w:asciiTheme="minorBidi" w:hAnsiTheme="minorBidi" w:cstheme="minorBidi"/>
                <w:sz w:val="20"/>
                <w:szCs w:val="20"/>
              </w:rPr>
            </w:pPr>
            <w:r w:rsidRPr="00877EBC">
              <w:rPr>
                <w:rFonts w:asciiTheme="minorBidi" w:hAnsiTheme="minorBidi" w:cstheme="minorBidi"/>
                <w:sz w:val="20"/>
                <w:szCs w:val="20"/>
                <w:rtl/>
              </w:rPr>
              <w:t>7,000</w:t>
            </w:r>
          </w:p>
        </w:tc>
        <w:tc>
          <w:tcPr>
            <w:tcW w:w="2127" w:type="dxa"/>
            <w:gridSpan w:val="2"/>
            <w:tcBorders>
              <w:top w:val="single" w:sz="2" w:space="0" w:color="auto"/>
              <w:left w:val="single" w:sz="12" w:space="0" w:color="auto"/>
              <w:bottom w:val="single" w:sz="2" w:space="0" w:color="auto"/>
              <w:right w:val="single" w:sz="6" w:space="0" w:color="auto"/>
            </w:tcBorders>
            <w:vAlign w:val="center"/>
          </w:tcPr>
          <w:p w:rsidR="003F23DD" w:rsidRPr="00955A82" w:rsidRDefault="003F23DD" w:rsidP="003F23DD">
            <w:pPr>
              <w:bidi w:val="0"/>
              <w:jc w:val="center"/>
              <w:rPr>
                <w:rFonts w:asciiTheme="minorBidi" w:hAnsiTheme="minorBidi" w:cstheme="minorBidi"/>
                <w:sz w:val="20"/>
                <w:szCs w:val="20"/>
              </w:rPr>
            </w:pPr>
            <w:r w:rsidRPr="00955A82">
              <w:rPr>
                <w:rFonts w:asciiTheme="minorBidi" w:hAnsiTheme="minorBidi" w:cstheme="minorBidi"/>
                <w:sz w:val="20"/>
                <w:szCs w:val="20"/>
              </w:rPr>
              <w:t>Magenta Cartridge</w:t>
            </w:r>
          </w:p>
        </w:tc>
        <w:tc>
          <w:tcPr>
            <w:tcW w:w="992" w:type="dxa"/>
            <w:tcBorders>
              <w:top w:val="single" w:sz="2" w:space="0" w:color="auto"/>
              <w:left w:val="single" w:sz="6" w:space="0" w:color="auto"/>
              <w:bottom w:val="single" w:sz="2" w:space="0" w:color="auto"/>
              <w:right w:val="single" w:sz="6" w:space="0" w:color="auto"/>
            </w:tcBorders>
            <w:vAlign w:val="center"/>
          </w:tcPr>
          <w:p w:rsidR="003F23DD" w:rsidRPr="00286A1C" w:rsidRDefault="003F23DD" w:rsidP="003F23DD">
            <w:pPr>
              <w:bidi w:val="0"/>
              <w:jc w:val="center"/>
              <w:rPr>
                <w:rFonts w:asciiTheme="minorBidi" w:hAnsiTheme="minorBidi" w:cstheme="minorBidi"/>
                <w:sz w:val="20"/>
                <w:szCs w:val="20"/>
              </w:rPr>
            </w:pPr>
            <w:r w:rsidRPr="00286A1C">
              <w:rPr>
                <w:rFonts w:asciiTheme="minorBidi" w:hAnsiTheme="minorBidi" w:cstheme="minorBidi"/>
                <w:sz w:val="20"/>
                <w:szCs w:val="20"/>
              </w:rPr>
              <w:t>16,000</w:t>
            </w:r>
          </w:p>
        </w:tc>
        <w:tc>
          <w:tcPr>
            <w:tcW w:w="1295" w:type="dxa"/>
            <w:gridSpan w:val="2"/>
            <w:tcBorders>
              <w:top w:val="single" w:sz="2" w:space="0" w:color="auto"/>
              <w:left w:val="single" w:sz="6" w:space="0" w:color="auto"/>
              <w:bottom w:val="single" w:sz="2" w:space="0" w:color="auto"/>
              <w:right w:val="single" w:sz="6" w:space="0" w:color="auto"/>
            </w:tcBorders>
            <w:vAlign w:val="center"/>
          </w:tcPr>
          <w:p w:rsidR="003F23DD" w:rsidRPr="00286A1C" w:rsidRDefault="003F23DD" w:rsidP="003F23DD">
            <w:pPr>
              <w:bidi w:val="0"/>
              <w:jc w:val="center"/>
              <w:rPr>
                <w:rFonts w:asciiTheme="minorBidi" w:hAnsiTheme="minorBidi" w:cstheme="minorBidi"/>
                <w:sz w:val="20"/>
                <w:szCs w:val="20"/>
              </w:rPr>
            </w:pPr>
            <w:r w:rsidRPr="00286A1C">
              <w:rPr>
                <w:rFonts w:asciiTheme="minorBidi" w:hAnsiTheme="minorBidi" w:cstheme="minorBidi"/>
                <w:sz w:val="20"/>
                <w:szCs w:val="20"/>
              </w:rPr>
              <w:t>84C5HME</w:t>
            </w:r>
          </w:p>
        </w:tc>
        <w:tc>
          <w:tcPr>
            <w:tcW w:w="1115" w:type="dxa"/>
            <w:tcBorders>
              <w:top w:val="single" w:sz="2" w:space="0" w:color="auto"/>
              <w:left w:val="single" w:sz="6" w:space="0" w:color="auto"/>
              <w:bottom w:val="single" w:sz="2" w:space="0" w:color="auto"/>
              <w:right w:val="single" w:sz="12" w:space="0" w:color="auto"/>
            </w:tcBorders>
            <w:vAlign w:val="center"/>
          </w:tcPr>
          <w:p w:rsidR="003F23DD" w:rsidRPr="00877EBC" w:rsidRDefault="003F23DD">
            <w:pPr>
              <w:bidi w:val="0"/>
              <w:jc w:val="center"/>
              <w:rPr>
                <w:rFonts w:asciiTheme="minorBidi" w:hAnsiTheme="minorBidi" w:cstheme="minorBidi"/>
                <w:sz w:val="20"/>
                <w:szCs w:val="20"/>
              </w:rPr>
            </w:pPr>
            <w:r w:rsidRPr="00877EBC">
              <w:rPr>
                <w:rFonts w:asciiTheme="minorBidi" w:hAnsiTheme="minorBidi" w:cstheme="minorBidi"/>
                <w:sz w:val="20"/>
                <w:szCs w:val="20"/>
              </w:rPr>
              <w:t>60.75</w:t>
            </w:r>
            <w:r w:rsidR="00692ECE">
              <w:rPr>
                <w:rFonts w:asciiTheme="minorBidi" w:hAnsiTheme="minorBidi" w:cstheme="minorBidi"/>
                <w:sz w:val="20"/>
                <w:szCs w:val="20"/>
              </w:rPr>
              <w:t xml:space="preserve"> </w:t>
            </w:r>
            <w:r w:rsidRPr="00877EBC">
              <w:rPr>
                <w:rFonts w:asciiTheme="minorBidi" w:hAnsiTheme="minorBidi" w:cstheme="minorBidi"/>
                <w:sz w:val="20"/>
                <w:szCs w:val="20"/>
              </w:rPr>
              <w:t>$</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 xml:space="preserve">DDR3- DRAM MBX32 </w:t>
            </w:r>
            <w:r w:rsidRPr="00877EBC">
              <w:rPr>
                <w:rFonts w:asciiTheme="minorBidi" w:hAnsiTheme="minorBidi" w:cstheme="minorBidi"/>
                <w:sz w:val="20"/>
                <w:szCs w:val="20"/>
                <w:vertAlign w:val="subscript"/>
              </w:rPr>
              <w:t>1024</w:t>
            </w:r>
          </w:p>
        </w:tc>
        <w:tc>
          <w:tcPr>
            <w:tcW w:w="1384" w:type="dxa"/>
            <w:gridSpan w:val="2"/>
            <w:tcBorders>
              <w:top w:val="single" w:sz="2" w:space="0" w:color="auto"/>
              <w:left w:val="single" w:sz="6" w:space="0" w:color="auto"/>
              <w:bottom w:val="single" w:sz="2" w:space="0" w:color="auto"/>
              <w:right w:val="single" w:sz="12" w:space="0" w:color="auto"/>
            </w:tcBorders>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57X9020</w:t>
            </w:r>
          </w:p>
        </w:tc>
        <w:tc>
          <w:tcPr>
            <w:tcW w:w="1342" w:type="dxa"/>
            <w:gridSpan w:val="2"/>
            <w:tcBorders>
              <w:top w:val="single" w:sz="2" w:space="0" w:color="auto"/>
              <w:left w:val="single" w:sz="6" w:space="0" w:color="auto"/>
              <w:bottom w:val="single" w:sz="2" w:space="0" w:color="auto"/>
              <w:right w:val="single" w:sz="12" w:space="0" w:color="auto"/>
            </w:tcBorders>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378.73 $</w:t>
            </w:r>
          </w:p>
        </w:tc>
        <w:tc>
          <w:tcPr>
            <w:tcW w:w="1170" w:type="dxa"/>
            <w:tcBorders>
              <w:top w:val="single" w:sz="2" w:space="0" w:color="auto"/>
              <w:left w:val="single" w:sz="6" w:space="0" w:color="auto"/>
              <w:bottom w:val="single" w:sz="2" w:space="0" w:color="auto"/>
              <w:right w:val="single" w:sz="12" w:space="0" w:color="auto"/>
            </w:tcBorders>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5.68 $</w:t>
            </w:r>
          </w:p>
        </w:tc>
      </w:tr>
      <w:tr w:rsidR="003F23DD" w:rsidRPr="00877EBC" w:rsidTr="00305D2E">
        <w:trPr>
          <w:jc w:val="center"/>
        </w:trPr>
        <w:tc>
          <w:tcPr>
            <w:tcW w:w="2033" w:type="dxa"/>
            <w:tcBorders>
              <w:top w:val="single" w:sz="2" w:space="0" w:color="auto"/>
              <w:left w:val="single" w:sz="12" w:space="0" w:color="auto"/>
              <w:bottom w:val="single" w:sz="2" w:space="0" w:color="auto"/>
              <w:right w:val="single" w:sz="6" w:space="0" w:color="auto"/>
            </w:tcBorders>
            <w:vAlign w:val="center"/>
          </w:tcPr>
          <w:p w:rsidR="003F23DD" w:rsidRPr="00955A82" w:rsidRDefault="003F23DD" w:rsidP="003F23DD">
            <w:pPr>
              <w:bidi w:val="0"/>
              <w:jc w:val="center"/>
              <w:rPr>
                <w:rFonts w:asciiTheme="minorBidi" w:hAnsiTheme="minorBidi" w:cstheme="minorBidi"/>
                <w:sz w:val="20"/>
                <w:szCs w:val="20"/>
              </w:rPr>
            </w:pPr>
            <w:r w:rsidRPr="00955A82">
              <w:rPr>
                <w:rFonts w:asciiTheme="minorBidi" w:hAnsiTheme="minorBidi" w:cstheme="minorBidi"/>
                <w:sz w:val="20"/>
                <w:szCs w:val="20"/>
              </w:rPr>
              <w:t>Yellow Cartridge</w:t>
            </w:r>
          </w:p>
        </w:tc>
        <w:tc>
          <w:tcPr>
            <w:tcW w:w="1559" w:type="dxa"/>
            <w:tcBorders>
              <w:top w:val="single" w:sz="2" w:space="0" w:color="auto"/>
              <w:left w:val="single" w:sz="6" w:space="0" w:color="auto"/>
              <w:bottom w:val="single" w:sz="2" w:space="0" w:color="auto"/>
              <w:right w:val="single" w:sz="12" w:space="0" w:color="auto"/>
            </w:tcBorders>
            <w:vAlign w:val="center"/>
          </w:tcPr>
          <w:p w:rsidR="003F23DD" w:rsidRPr="00955A82" w:rsidRDefault="003F23DD" w:rsidP="003F23DD">
            <w:pPr>
              <w:jc w:val="center"/>
              <w:rPr>
                <w:rFonts w:asciiTheme="minorBidi" w:hAnsiTheme="minorBidi" w:cstheme="minorBidi"/>
                <w:sz w:val="20"/>
                <w:szCs w:val="20"/>
              </w:rPr>
            </w:pPr>
            <w:r w:rsidRPr="00877EBC">
              <w:rPr>
                <w:rFonts w:asciiTheme="minorBidi" w:hAnsiTheme="minorBidi" w:cstheme="minorBidi"/>
                <w:sz w:val="20"/>
                <w:szCs w:val="20"/>
                <w:rtl/>
              </w:rPr>
              <w:t>7,000</w:t>
            </w:r>
          </w:p>
        </w:tc>
        <w:tc>
          <w:tcPr>
            <w:tcW w:w="2127" w:type="dxa"/>
            <w:gridSpan w:val="2"/>
            <w:tcBorders>
              <w:top w:val="single" w:sz="2" w:space="0" w:color="auto"/>
              <w:left w:val="single" w:sz="12" w:space="0" w:color="auto"/>
              <w:bottom w:val="single" w:sz="2" w:space="0" w:color="auto"/>
              <w:right w:val="single" w:sz="6" w:space="0" w:color="auto"/>
            </w:tcBorders>
            <w:vAlign w:val="center"/>
          </w:tcPr>
          <w:p w:rsidR="003F23DD" w:rsidRPr="00955A82" w:rsidRDefault="003F23DD" w:rsidP="003F23DD">
            <w:pPr>
              <w:bidi w:val="0"/>
              <w:jc w:val="center"/>
              <w:rPr>
                <w:rFonts w:asciiTheme="minorBidi" w:hAnsiTheme="minorBidi" w:cstheme="minorBidi"/>
                <w:sz w:val="20"/>
                <w:szCs w:val="20"/>
              </w:rPr>
            </w:pPr>
            <w:r w:rsidRPr="00955A82">
              <w:rPr>
                <w:rFonts w:asciiTheme="minorBidi" w:hAnsiTheme="minorBidi" w:cstheme="minorBidi"/>
                <w:sz w:val="20"/>
                <w:szCs w:val="20"/>
              </w:rPr>
              <w:t>Yellow Cartridge</w:t>
            </w:r>
          </w:p>
        </w:tc>
        <w:tc>
          <w:tcPr>
            <w:tcW w:w="992" w:type="dxa"/>
            <w:tcBorders>
              <w:top w:val="single" w:sz="2" w:space="0" w:color="auto"/>
              <w:left w:val="single" w:sz="6" w:space="0" w:color="auto"/>
              <w:bottom w:val="single" w:sz="2" w:space="0" w:color="auto"/>
              <w:right w:val="single" w:sz="6" w:space="0" w:color="auto"/>
            </w:tcBorders>
            <w:vAlign w:val="center"/>
          </w:tcPr>
          <w:p w:rsidR="003F23DD" w:rsidRPr="00286A1C" w:rsidRDefault="003F23DD" w:rsidP="003F23DD">
            <w:pPr>
              <w:bidi w:val="0"/>
              <w:jc w:val="center"/>
              <w:rPr>
                <w:rFonts w:asciiTheme="minorBidi" w:hAnsiTheme="minorBidi" w:cstheme="minorBidi"/>
                <w:sz w:val="20"/>
                <w:szCs w:val="20"/>
              </w:rPr>
            </w:pPr>
            <w:r w:rsidRPr="00286A1C">
              <w:rPr>
                <w:rFonts w:asciiTheme="minorBidi" w:hAnsiTheme="minorBidi" w:cstheme="minorBidi"/>
                <w:sz w:val="20"/>
                <w:szCs w:val="20"/>
              </w:rPr>
              <w:t>16,000</w:t>
            </w:r>
          </w:p>
        </w:tc>
        <w:tc>
          <w:tcPr>
            <w:tcW w:w="1295" w:type="dxa"/>
            <w:gridSpan w:val="2"/>
            <w:tcBorders>
              <w:top w:val="single" w:sz="2" w:space="0" w:color="auto"/>
              <w:left w:val="single" w:sz="6" w:space="0" w:color="auto"/>
              <w:bottom w:val="single" w:sz="2" w:space="0" w:color="auto"/>
              <w:right w:val="single" w:sz="6" w:space="0" w:color="auto"/>
            </w:tcBorders>
            <w:vAlign w:val="center"/>
          </w:tcPr>
          <w:p w:rsidR="003F23DD" w:rsidRPr="00877EBC" w:rsidRDefault="003F23DD" w:rsidP="003F23DD">
            <w:pPr>
              <w:bidi w:val="0"/>
              <w:jc w:val="center"/>
              <w:rPr>
                <w:rFonts w:asciiTheme="minorBidi" w:hAnsiTheme="minorBidi" w:cstheme="minorBidi"/>
                <w:sz w:val="20"/>
                <w:szCs w:val="20"/>
              </w:rPr>
            </w:pPr>
            <w:r w:rsidRPr="00286A1C">
              <w:rPr>
                <w:rFonts w:asciiTheme="minorBidi" w:hAnsiTheme="minorBidi" w:cstheme="minorBidi"/>
                <w:sz w:val="20"/>
                <w:szCs w:val="20"/>
              </w:rPr>
              <w:t>84C</w:t>
            </w:r>
            <w:r w:rsidRPr="00877EBC">
              <w:rPr>
                <w:rFonts w:asciiTheme="minorBidi" w:hAnsiTheme="minorBidi" w:cstheme="minorBidi"/>
                <w:sz w:val="20"/>
                <w:szCs w:val="20"/>
              </w:rPr>
              <w:t>5HYE</w:t>
            </w:r>
          </w:p>
        </w:tc>
        <w:tc>
          <w:tcPr>
            <w:tcW w:w="1115" w:type="dxa"/>
            <w:tcBorders>
              <w:top w:val="single" w:sz="2" w:space="0" w:color="auto"/>
              <w:left w:val="single" w:sz="6" w:space="0" w:color="auto"/>
              <w:bottom w:val="single" w:sz="2" w:space="0" w:color="auto"/>
              <w:right w:val="single" w:sz="12" w:space="0" w:color="auto"/>
            </w:tcBorders>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60.75 $</w:t>
            </w:r>
          </w:p>
        </w:tc>
        <w:tc>
          <w:tcPr>
            <w:tcW w:w="1559" w:type="dxa"/>
            <w:gridSpan w:val="2"/>
            <w:vMerge w:val="restart"/>
            <w:tcBorders>
              <w:top w:val="single" w:sz="2" w:space="0" w:color="auto"/>
              <w:left w:val="single" w:sz="6" w:space="0" w:color="auto"/>
              <w:right w:val="single" w:sz="12" w:space="0" w:color="auto"/>
            </w:tcBorders>
            <w:shd w:val="clear" w:color="auto" w:fill="auto"/>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Staple Finisher</w:t>
            </w:r>
          </w:p>
        </w:tc>
        <w:tc>
          <w:tcPr>
            <w:tcW w:w="1384" w:type="dxa"/>
            <w:gridSpan w:val="2"/>
            <w:vMerge w:val="restart"/>
            <w:tcBorders>
              <w:top w:val="single" w:sz="2" w:space="0" w:color="auto"/>
              <w:left w:val="single" w:sz="6" w:space="0" w:color="auto"/>
              <w:right w:val="single" w:sz="12" w:space="0" w:color="auto"/>
            </w:tcBorders>
            <w:shd w:val="clear" w:color="auto" w:fill="auto"/>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42K2000</w:t>
            </w:r>
          </w:p>
        </w:tc>
        <w:tc>
          <w:tcPr>
            <w:tcW w:w="1342" w:type="dxa"/>
            <w:gridSpan w:val="2"/>
            <w:vMerge w:val="restart"/>
            <w:tcBorders>
              <w:top w:val="single" w:sz="2" w:space="0" w:color="auto"/>
              <w:left w:val="single" w:sz="6" w:space="0" w:color="auto"/>
              <w:right w:val="single" w:sz="12" w:space="0" w:color="auto"/>
            </w:tcBorders>
            <w:shd w:val="clear" w:color="auto" w:fill="auto"/>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242.20 $</w:t>
            </w:r>
          </w:p>
        </w:tc>
        <w:tc>
          <w:tcPr>
            <w:tcW w:w="1170" w:type="dxa"/>
            <w:vMerge w:val="restart"/>
            <w:tcBorders>
              <w:top w:val="single" w:sz="2" w:space="0" w:color="auto"/>
              <w:left w:val="single" w:sz="6" w:space="0" w:color="auto"/>
              <w:right w:val="single" w:sz="12" w:space="0" w:color="auto"/>
            </w:tcBorders>
            <w:shd w:val="clear" w:color="auto" w:fill="auto"/>
            <w:vAlign w:val="center"/>
          </w:tcPr>
          <w:p w:rsidR="003F23DD" w:rsidRPr="00877EBC" w:rsidRDefault="003F23DD" w:rsidP="003F23DD">
            <w:pPr>
              <w:bidi w:val="0"/>
              <w:jc w:val="center"/>
              <w:rPr>
                <w:rFonts w:asciiTheme="minorBidi" w:hAnsiTheme="minorBidi" w:cstheme="minorBidi"/>
                <w:sz w:val="20"/>
                <w:szCs w:val="20"/>
              </w:rPr>
            </w:pPr>
            <w:r w:rsidRPr="00877EBC">
              <w:rPr>
                <w:rFonts w:asciiTheme="minorBidi" w:hAnsiTheme="minorBidi" w:cstheme="minorBidi"/>
                <w:sz w:val="20"/>
                <w:szCs w:val="20"/>
              </w:rPr>
              <w:t>3.63 $</w:t>
            </w:r>
          </w:p>
        </w:tc>
      </w:tr>
      <w:tr w:rsidR="00F52254" w:rsidRPr="00877EBC" w:rsidTr="00305D2E">
        <w:trPr>
          <w:jc w:val="center"/>
        </w:trPr>
        <w:tc>
          <w:tcPr>
            <w:tcW w:w="2033" w:type="dxa"/>
            <w:tcBorders>
              <w:top w:val="single" w:sz="2" w:space="0" w:color="auto"/>
              <w:left w:val="single" w:sz="12" w:space="0" w:color="auto"/>
              <w:right w:val="single" w:sz="6" w:space="0" w:color="auto"/>
            </w:tcBorders>
            <w:vAlign w:val="center"/>
          </w:tcPr>
          <w:p w:rsidR="00F52254" w:rsidRPr="00955A82" w:rsidRDefault="00F52254" w:rsidP="006F3822">
            <w:pPr>
              <w:bidi w:val="0"/>
              <w:jc w:val="center"/>
              <w:rPr>
                <w:rFonts w:asciiTheme="minorBidi" w:hAnsiTheme="minorBidi" w:cstheme="minorBidi"/>
                <w:sz w:val="20"/>
                <w:szCs w:val="20"/>
              </w:rPr>
            </w:pPr>
            <w:r w:rsidRPr="00955A82">
              <w:rPr>
                <w:rFonts w:asciiTheme="minorBidi" w:hAnsiTheme="minorBidi" w:cstheme="minorBidi"/>
                <w:sz w:val="20"/>
                <w:szCs w:val="20"/>
              </w:rPr>
              <w:t>Waste Toner Bottle</w:t>
            </w:r>
          </w:p>
        </w:tc>
        <w:tc>
          <w:tcPr>
            <w:tcW w:w="1559" w:type="dxa"/>
            <w:tcBorders>
              <w:top w:val="single" w:sz="2" w:space="0" w:color="auto"/>
              <w:left w:val="single" w:sz="6" w:space="0" w:color="auto"/>
              <w:right w:val="single" w:sz="12" w:space="0" w:color="auto"/>
            </w:tcBorders>
            <w:vAlign w:val="center"/>
          </w:tcPr>
          <w:p w:rsidR="00F52254" w:rsidRPr="00955A82" w:rsidRDefault="00F52254" w:rsidP="006F3822">
            <w:pPr>
              <w:bidi w:val="0"/>
              <w:jc w:val="center"/>
              <w:rPr>
                <w:rFonts w:asciiTheme="minorBidi" w:hAnsiTheme="minorBidi" w:cstheme="minorBidi"/>
                <w:sz w:val="20"/>
                <w:szCs w:val="20"/>
              </w:rPr>
            </w:pPr>
            <w:r w:rsidRPr="00955A82">
              <w:rPr>
                <w:rFonts w:asciiTheme="minorBidi" w:hAnsiTheme="minorBidi" w:cstheme="minorBidi"/>
                <w:sz w:val="20"/>
                <w:szCs w:val="20"/>
              </w:rPr>
              <w:t>150,000</w:t>
            </w:r>
          </w:p>
        </w:tc>
        <w:tc>
          <w:tcPr>
            <w:tcW w:w="2127" w:type="dxa"/>
            <w:gridSpan w:val="2"/>
            <w:tcBorders>
              <w:top w:val="single" w:sz="2" w:space="0" w:color="auto"/>
              <w:left w:val="single" w:sz="12" w:space="0" w:color="auto"/>
              <w:right w:val="single" w:sz="6" w:space="0" w:color="auto"/>
            </w:tcBorders>
            <w:vAlign w:val="center"/>
          </w:tcPr>
          <w:p w:rsidR="00F52254" w:rsidRPr="00286A1C" w:rsidRDefault="00F52254" w:rsidP="006F3822">
            <w:pPr>
              <w:bidi w:val="0"/>
              <w:jc w:val="center"/>
              <w:rPr>
                <w:rFonts w:asciiTheme="minorBidi" w:hAnsiTheme="minorBidi" w:cstheme="minorBidi"/>
                <w:sz w:val="20"/>
                <w:szCs w:val="20"/>
              </w:rPr>
            </w:pPr>
            <w:r w:rsidRPr="00286A1C">
              <w:rPr>
                <w:rFonts w:asciiTheme="minorBidi" w:hAnsiTheme="minorBidi" w:cstheme="minorBidi"/>
                <w:sz w:val="20"/>
                <w:szCs w:val="20"/>
              </w:rPr>
              <w:t>Waste Toner Bottle</w:t>
            </w:r>
          </w:p>
        </w:tc>
        <w:tc>
          <w:tcPr>
            <w:tcW w:w="992" w:type="dxa"/>
            <w:tcBorders>
              <w:top w:val="single" w:sz="2" w:space="0" w:color="auto"/>
              <w:left w:val="single" w:sz="6" w:space="0" w:color="auto"/>
              <w:right w:val="single" w:sz="6" w:space="0" w:color="auto"/>
            </w:tcBorders>
            <w:vAlign w:val="center"/>
          </w:tcPr>
          <w:p w:rsidR="00F52254" w:rsidRPr="00286A1C" w:rsidRDefault="00F52254" w:rsidP="006F3822">
            <w:pPr>
              <w:bidi w:val="0"/>
              <w:jc w:val="center"/>
              <w:rPr>
                <w:rFonts w:asciiTheme="minorBidi" w:hAnsiTheme="minorBidi" w:cstheme="minorBidi"/>
                <w:sz w:val="20"/>
                <w:szCs w:val="20"/>
              </w:rPr>
            </w:pPr>
            <w:r w:rsidRPr="00286A1C">
              <w:rPr>
                <w:rFonts w:asciiTheme="minorBidi" w:hAnsiTheme="minorBidi" w:cstheme="minorBidi"/>
                <w:sz w:val="20"/>
                <w:szCs w:val="20"/>
              </w:rPr>
              <w:t>150,000</w:t>
            </w:r>
          </w:p>
        </w:tc>
        <w:tc>
          <w:tcPr>
            <w:tcW w:w="1295" w:type="dxa"/>
            <w:gridSpan w:val="2"/>
            <w:tcBorders>
              <w:top w:val="single" w:sz="2" w:space="0" w:color="auto"/>
              <w:left w:val="single" w:sz="6" w:space="0" w:color="auto"/>
              <w:right w:val="single" w:sz="6" w:space="0" w:color="auto"/>
            </w:tcBorders>
            <w:vAlign w:val="center"/>
          </w:tcPr>
          <w:p w:rsidR="00F52254" w:rsidRPr="00877EBC" w:rsidRDefault="00F52254" w:rsidP="006F3822">
            <w:pPr>
              <w:bidi w:val="0"/>
              <w:jc w:val="center"/>
              <w:rPr>
                <w:rFonts w:asciiTheme="minorBidi" w:hAnsiTheme="minorBidi" w:cstheme="minorBidi"/>
                <w:sz w:val="20"/>
                <w:szCs w:val="20"/>
              </w:rPr>
            </w:pPr>
            <w:r w:rsidRPr="00877EBC">
              <w:rPr>
                <w:rFonts w:asciiTheme="minorBidi" w:hAnsiTheme="minorBidi" w:cstheme="minorBidi"/>
                <w:sz w:val="20"/>
                <w:szCs w:val="20"/>
              </w:rPr>
              <w:t>74C0W00</w:t>
            </w:r>
          </w:p>
        </w:tc>
        <w:tc>
          <w:tcPr>
            <w:tcW w:w="1115" w:type="dxa"/>
            <w:tcBorders>
              <w:top w:val="single" w:sz="2" w:space="0" w:color="auto"/>
              <w:left w:val="single" w:sz="6" w:space="0" w:color="auto"/>
              <w:right w:val="single" w:sz="12" w:space="0" w:color="auto"/>
            </w:tcBorders>
            <w:vAlign w:val="center"/>
          </w:tcPr>
          <w:p w:rsidR="00F52254" w:rsidRPr="00877EBC" w:rsidRDefault="00F52254" w:rsidP="006F3822">
            <w:pPr>
              <w:bidi w:val="0"/>
              <w:jc w:val="center"/>
              <w:rPr>
                <w:rFonts w:asciiTheme="minorBidi" w:hAnsiTheme="minorBidi" w:cstheme="minorBidi"/>
                <w:sz w:val="20"/>
                <w:szCs w:val="20"/>
              </w:rPr>
            </w:pPr>
            <w:r w:rsidRPr="00877EBC">
              <w:rPr>
                <w:rFonts w:asciiTheme="minorBidi" w:hAnsiTheme="minorBidi" w:cstheme="minorBidi"/>
                <w:sz w:val="20"/>
                <w:szCs w:val="20"/>
              </w:rPr>
              <w:t>3.98</w:t>
            </w:r>
            <w:r w:rsidR="00692ECE">
              <w:rPr>
                <w:rFonts w:asciiTheme="minorBidi" w:hAnsiTheme="minorBidi" w:cstheme="minorBidi"/>
                <w:sz w:val="20"/>
                <w:szCs w:val="20"/>
              </w:rPr>
              <w:t xml:space="preserve"> </w:t>
            </w:r>
            <w:r w:rsidRPr="00877EBC">
              <w:rPr>
                <w:rFonts w:asciiTheme="minorBidi" w:hAnsiTheme="minorBidi" w:cstheme="minorBidi"/>
                <w:sz w:val="20"/>
                <w:szCs w:val="20"/>
              </w:rPr>
              <w:t>$</w:t>
            </w:r>
          </w:p>
        </w:tc>
        <w:tc>
          <w:tcPr>
            <w:tcW w:w="1559" w:type="dxa"/>
            <w:gridSpan w:val="2"/>
            <w:vMerge/>
            <w:tcBorders>
              <w:left w:val="single" w:sz="6" w:space="0" w:color="auto"/>
              <w:right w:val="single" w:sz="12" w:space="0" w:color="auto"/>
            </w:tcBorders>
            <w:shd w:val="clear" w:color="auto" w:fill="auto"/>
            <w:vAlign w:val="center"/>
          </w:tcPr>
          <w:p w:rsidR="00F52254" w:rsidRPr="0044709E" w:rsidRDefault="00F52254" w:rsidP="00F52254">
            <w:pPr>
              <w:bidi w:val="0"/>
              <w:jc w:val="center"/>
              <w:rPr>
                <w:rFonts w:asciiTheme="minorBidi" w:hAnsiTheme="minorBidi" w:cstheme="minorBidi"/>
                <w:sz w:val="20"/>
                <w:szCs w:val="20"/>
              </w:rPr>
            </w:pPr>
          </w:p>
        </w:tc>
        <w:tc>
          <w:tcPr>
            <w:tcW w:w="1384" w:type="dxa"/>
            <w:gridSpan w:val="2"/>
            <w:vMerge/>
            <w:tcBorders>
              <w:left w:val="single" w:sz="6" w:space="0" w:color="auto"/>
              <w:right w:val="single" w:sz="12" w:space="0" w:color="auto"/>
            </w:tcBorders>
            <w:shd w:val="clear" w:color="auto" w:fill="auto"/>
            <w:vAlign w:val="center"/>
          </w:tcPr>
          <w:p w:rsidR="00F52254" w:rsidRPr="0044709E" w:rsidRDefault="00F52254" w:rsidP="00F52254">
            <w:pPr>
              <w:bidi w:val="0"/>
              <w:jc w:val="center"/>
              <w:rPr>
                <w:rFonts w:asciiTheme="minorBidi" w:hAnsiTheme="minorBidi" w:cstheme="minorBidi"/>
                <w:sz w:val="20"/>
                <w:szCs w:val="20"/>
              </w:rPr>
            </w:pPr>
          </w:p>
        </w:tc>
        <w:tc>
          <w:tcPr>
            <w:tcW w:w="1342" w:type="dxa"/>
            <w:gridSpan w:val="2"/>
            <w:vMerge/>
            <w:tcBorders>
              <w:left w:val="single" w:sz="6" w:space="0" w:color="auto"/>
              <w:right w:val="single" w:sz="12" w:space="0" w:color="auto"/>
            </w:tcBorders>
            <w:shd w:val="clear" w:color="auto" w:fill="auto"/>
            <w:vAlign w:val="center"/>
          </w:tcPr>
          <w:p w:rsidR="00F52254" w:rsidRPr="0044709E" w:rsidRDefault="00F52254" w:rsidP="00F52254">
            <w:pPr>
              <w:bidi w:val="0"/>
              <w:jc w:val="center"/>
              <w:rPr>
                <w:rFonts w:asciiTheme="minorBidi" w:hAnsiTheme="minorBidi" w:cstheme="minorBidi"/>
                <w:sz w:val="20"/>
                <w:szCs w:val="20"/>
              </w:rPr>
            </w:pPr>
          </w:p>
        </w:tc>
        <w:tc>
          <w:tcPr>
            <w:tcW w:w="1170" w:type="dxa"/>
            <w:vMerge/>
            <w:tcBorders>
              <w:left w:val="single" w:sz="6" w:space="0" w:color="auto"/>
              <w:right w:val="single" w:sz="12" w:space="0" w:color="auto"/>
            </w:tcBorders>
            <w:shd w:val="clear" w:color="auto" w:fill="auto"/>
            <w:vAlign w:val="center"/>
          </w:tcPr>
          <w:p w:rsidR="00F52254" w:rsidRPr="0044709E" w:rsidRDefault="00F52254" w:rsidP="00F52254">
            <w:pPr>
              <w:bidi w:val="0"/>
              <w:jc w:val="center"/>
              <w:rPr>
                <w:rFonts w:asciiTheme="minorBidi" w:hAnsiTheme="minorBidi" w:cstheme="minorBidi"/>
                <w:sz w:val="20"/>
                <w:szCs w:val="20"/>
              </w:rPr>
            </w:pPr>
          </w:p>
        </w:tc>
      </w:tr>
      <w:tr w:rsidR="00F52254" w:rsidRPr="00877EBC" w:rsidTr="00305D2E">
        <w:trPr>
          <w:jc w:val="center"/>
        </w:trPr>
        <w:tc>
          <w:tcPr>
            <w:tcW w:w="2033" w:type="dxa"/>
            <w:tcBorders>
              <w:top w:val="single" w:sz="2" w:space="0" w:color="auto"/>
              <w:left w:val="single" w:sz="12" w:space="0" w:color="auto"/>
              <w:right w:val="single" w:sz="6" w:space="0" w:color="auto"/>
            </w:tcBorders>
            <w:vAlign w:val="center"/>
          </w:tcPr>
          <w:p w:rsidR="00F52254" w:rsidRPr="00955A82" w:rsidRDefault="00F52254" w:rsidP="006F3822">
            <w:pPr>
              <w:bidi w:val="0"/>
              <w:jc w:val="center"/>
              <w:rPr>
                <w:rFonts w:asciiTheme="minorBidi" w:hAnsiTheme="minorBidi" w:cstheme="minorBidi"/>
                <w:sz w:val="20"/>
                <w:szCs w:val="20"/>
              </w:rPr>
            </w:pPr>
            <w:r w:rsidRPr="00955A82">
              <w:rPr>
                <w:rFonts w:asciiTheme="minorBidi" w:hAnsiTheme="minorBidi" w:cstheme="minorBidi"/>
                <w:sz w:val="20"/>
                <w:szCs w:val="20"/>
              </w:rPr>
              <w:t>Fuser Maintenance Kit</w:t>
            </w:r>
          </w:p>
        </w:tc>
        <w:tc>
          <w:tcPr>
            <w:tcW w:w="1559" w:type="dxa"/>
            <w:tcBorders>
              <w:top w:val="single" w:sz="2" w:space="0" w:color="auto"/>
              <w:left w:val="single" w:sz="6" w:space="0" w:color="auto"/>
              <w:right w:val="single" w:sz="12" w:space="0" w:color="auto"/>
            </w:tcBorders>
            <w:vAlign w:val="center"/>
          </w:tcPr>
          <w:p w:rsidR="00F52254" w:rsidRPr="00955A82" w:rsidRDefault="00F52254" w:rsidP="006F3822">
            <w:pPr>
              <w:bidi w:val="0"/>
              <w:jc w:val="center"/>
              <w:rPr>
                <w:rFonts w:asciiTheme="minorBidi" w:hAnsiTheme="minorBidi" w:cstheme="minorBidi"/>
                <w:sz w:val="20"/>
                <w:szCs w:val="20"/>
              </w:rPr>
            </w:pPr>
            <w:r w:rsidRPr="00955A82">
              <w:rPr>
                <w:rFonts w:asciiTheme="minorBidi" w:hAnsiTheme="minorBidi" w:cstheme="minorBidi"/>
                <w:sz w:val="20"/>
                <w:szCs w:val="20"/>
              </w:rPr>
              <w:t>150,000</w:t>
            </w:r>
          </w:p>
        </w:tc>
        <w:tc>
          <w:tcPr>
            <w:tcW w:w="2127" w:type="dxa"/>
            <w:gridSpan w:val="2"/>
            <w:tcBorders>
              <w:top w:val="single" w:sz="2" w:space="0" w:color="auto"/>
              <w:left w:val="single" w:sz="12" w:space="0" w:color="auto"/>
              <w:right w:val="single" w:sz="6" w:space="0" w:color="auto"/>
            </w:tcBorders>
            <w:vAlign w:val="center"/>
          </w:tcPr>
          <w:p w:rsidR="00F52254" w:rsidRPr="00286A1C" w:rsidRDefault="00F52254" w:rsidP="006F3822">
            <w:pPr>
              <w:bidi w:val="0"/>
              <w:jc w:val="center"/>
              <w:rPr>
                <w:rFonts w:asciiTheme="minorBidi" w:hAnsiTheme="minorBidi" w:cstheme="minorBidi"/>
                <w:sz w:val="20"/>
                <w:szCs w:val="20"/>
              </w:rPr>
            </w:pPr>
            <w:r w:rsidRPr="00286A1C">
              <w:rPr>
                <w:rFonts w:asciiTheme="minorBidi" w:hAnsiTheme="minorBidi" w:cstheme="minorBidi"/>
                <w:sz w:val="20"/>
                <w:szCs w:val="20"/>
              </w:rPr>
              <w:t>Fuser Maintenance Kit</w:t>
            </w:r>
          </w:p>
        </w:tc>
        <w:tc>
          <w:tcPr>
            <w:tcW w:w="992" w:type="dxa"/>
            <w:tcBorders>
              <w:top w:val="single" w:sz="2" w:space="0" w:color="auto"/>
              <w:left w:val="single" w:sz="6" w:space="0" w:color="auto"/>
              <w:right w:val="single" w:sz="6" w:space="0" w:color="auto"/>
            </w:tcBorders>
            <w:vAlign w:val="center"/>
          </w:tcPr>
          <w:p w:rsidR="00F52254" w:rsidRPr="00286A1C" w:rsidRDefault="00F52254" w:rsidP="006F3822">
            <w:pPr>
              <w:bidi w:val="0"/>
              <w:jc w:val="center"/>
              <w:rPr>
                <w:rFonts w:asciiTheme="minorBidi" w:hAnsiTheme="minorBidi" w:cstheme="minorBidi"/>
                <w:sz w:val="20"/>
                <w:szCs w:val="20"/>
              </w:rPr>
            </w:pPr>
            <w:r w:rsidRPr="00286A1C">
              <w:rPr>
                <w:rFonts w:asciiTheme="minorBidi" w:hAnsiTheme="minorBidi" w:cstheme="minorBidi"/>
                <w:sz w:val="20"/>
                <w:szCs w:val="20"/>
              </w:rPr>
              <w:t>150,000</w:t>
            </w:r>
          </w:p>
        </w:tc>
        <w:tc>
          <w:tcPr>
            <w:tcW w:w="1295" w:type="dxa"/>
            <w:gridSpan w:val="2"/>
            <w:tcBorders>
              <w:top w:val="single" w:sz="2" w:space="0" w:color="auto"/>
              <w:left w:val="single" w:sz="6" w:space="0" w:color="auto"/>
              <w:right w:val="single" w:sz="6" w:space="0" w:color="auto"/>
            </w:tcBorders>
            <w:vAlign w:val="center"/>
          </w:tcPr>
          <w:p w:rsidR="00F52254" w:rsidRPr="00877EBC" w:rsidRDefault="00F52254" w:rsidP="006F3822">
            <w:pPr>
              <w:bidi w:val="0"/>
              <w:jc w:val="center"/>
              <w:rPr>
                <w:rFonts w:asciiTheme="minorBidi" w:hAnsiTheme="minorBidi" w:cstheme="minorBidi"/>
                <w:sz w:val="20"/>
                <w:szCs w:val="20"/>
              </w:rPr>
            </w:pPr>
            <w:r w:rsidRPr="00877EBC">
              <w:rPr>
                <w:rFonts w:asciiTheme="minorBidi" w:hAnsiTheme="minorBidi" w:cstheme="minorBidi"/>
                <w:sz w:val="20"/>
                <w:szCs w:val="20"/>
              </w:rPr>
              <w:t>41X0253</w:t>
            </w:r>
          </w:p>
        </w:tc>
        <w:tc>
          <w:tcPr>
            <w:tcW w:w="1115" w:type="dxa"/>
            <w:tcBorders>
              <w:top w:val="single" w:sz="2" w:space="0" w:color="auto"/>
              <w:left w:val="single" w:sz="6" w:space="0" w:color="auto"/>
              <w:right w:val="single" w:sz="12" w:space="0" w:color="auto"/>
            </w:tcBorders>
            <w:vAlign w:val="center"/>
          </w:tcPr>
          <w:p w:rsidR="00F52254" w:rsidRPr="00877EBC" w:rsidRDefault="00F52254">
            <w:pPr>
              <w:bidi w:val="0"/>
              <w:jc w:val="center"/>
              <w:rPr>
                <w:rFonts w:asciiTheme="minorBidi" w:hAnsiTheme="minorBidi" w:cstheme="minorBidi"/>
                <w:sz w:val="20"/>
                <w:szCs w:val="20"/>
              </w:rPr>
            </w:pPr>
            <w:r w:rsidRPr="00877EBC">
              <w:rPr>
                <w:rFonts w:asciiTheme="minorBidi" w:hAnsiTheme="minorBidi" w:cstheme="minorBidi"/>
                <w:sz w:val="20"/>
                <w:szCs w:val="20"/>
              </w:rPr>
              <w:t>140.59</w:t>
            </w:r>
            <w:r w:rsidR="00692ECE">
              <w:rPr>
                <w:rFonts w:asciiTheme="minorBidi" w:hAnsiTheme="minorBidi" w:cstheme="minorBidi"/>
                <w:sz w:val="20"/>
                <w:szCs w:val="20"/>
              </w:rPr>
              <w:t xml:space="preserve"> </w:t>
            </w:r>
            <w:r w:rsidRPr="00877EBC">
              <w:rPr>
                <w:rFonts w:asciiTheme="minorBidi" w:hAnsiTheme="minorBidi" w:cstheme="minorBidi"/>
                <w:sz w:val="20"/>
                <w:szCs w:val="20"/>
              </w:rPr>
              <w:t>$</w:t>
            </w:r>
          </w:p>
        </w:tc>
        <w:tc>
          <w:tcPr>
            <w:tcW w:w="1559" w:type="dxa"/>
            <w:gridSpan w:val="2"/>
            <w:vMerge/>
            <w:tcBorders>
              <w:left w:val="single" w:sz="6" w:space="0" w:color="auto"/>
              <w:right w:val="single" w:sz="12" w:space="0" w:color="auto"/>
            </w:tcBorders>
            <w:shd w:val="clear" w:color="auto" w:fill="auto"/>
            <w:vAlign w:val="center"/>
          </w:tcPr>
          <w:p w:rsidR="00F52254" w:rsidRPr="0044709E" w:rsidRDefault="00F52254" w:rsidP="00F52254">
            <w:pPr>
              <w:bidi w:val="0"/>
              <w:jc w:val="center"/>
              <w:rPr>
                <w:rFonts w:asciiTheme="minorBidi" w:hAnsiTheme="minorBidi" w:cstheme="minorBidi"/>
                <w:sz w:val="20"/>
                <w:szCs w:val="20"/>
              </w:rPr>
            </w:pPr>
          </w:p>
        </w:tc>
        <w:tc>
          <w:tcPr>
            <w:tcW w:w="1384" w:type="dxa"/>
            <w:gridSpan w:val="2"/>
            <w:vMerge/>
            <w:tcBorders>
              <w:left w:val="single" w:sz="6" w:space="0" w:color="auto"/>
              <w:right w:val="single" w:sz="12" w:space="0" w:color="auto"/>
            </w:tcBorders>
            <w:shd w:val="clear" w:color="auto" w:fill="auto"/>
            <w:vAlign w:val="center"/>
          </w:tcPr>
          <w:p w:rsidR="00F52254" w:rsidRPr="0044709E" w:rsidRDefault="00F52254" w:rsidP="00F52254">
            <w:pPr>
              <w:bidi w:val="0"/>
              <w:jc w:val="center"/>
              <w:rPr>
                <w:rFonts w:asciiTheme="minorBidi" w:hAnsiTheme="minorBidi" w:cstheme="minorBidi"/>
                <w:sz w:val="20"/>
                <w:szCs w:val="20"/>
              </w:rPr>
            </w:pPr>
          </w:p>
        </w:tc>
        <w:tc>
          <w:tcPr>
            <w:tcW w:w="1342" w:type="dxa"/>
            <w:gridSpan w:val="2"/>
            <w:vMerge/>
            <w:tcBorders>
              <w:left w:val="single" w:sz="6" w:space="0" w:color="auto"/>
              <w:right w:val="single" w:sz="12" w:space="0" w:color="auto"/>
            </w:tcBorders>
            <w:shd w:val="clear" w:color="auto" w:fill="auto"/>
            <w:vAlign w:val="center"/>
          </w:tcPr>
          <w:p w:rsidR="00F52254" w:rsidRPr="0044709E" w:rsidRDefault="00F52254" w:rsidP="00F52254">
            <w:pPr>
              <w:bidi w:val="0"/>
              <w:jc w:val="center"/>
              <w:rPr>
                <w:rFonts w:asciiTheme="minorBidi" w:hAnsiTheme="minorBidi" w:cstheme="minorBidi"/>
                <w:sz w:val="20"/>
                <w:szCs w:val="20"/>
              </w:rPr>
            </w:pPr>
          </w:p>
        </w:tc>
        <w:tc>
          <w:tcPr>
            <w:tcW w:w="1170" w:type="dxa"/>
            <w:vMerge/>
            <w:tcBorders>
              <w:left w:val="single" w:sz="6" w:space="0" w:color="auto"/>
              <w:right w:val="single" w:sz="12" w:space="0" w:color="auto"/>
            </w:tcBorders>
            <w:shd w:val="clear" w:color="auto" w:fill="auto"/>
            <w:vAlign w:val="center"/>
          </w:tcPr>
          <w:p w:rsidR="00F52254" w:rsidRPr="0044709E" w:rsidRDefault="00F52254" w:rsidP="00F52254">
            <w:pPr>
              <w:bidi w:val="0"/>
              <w:jc w:val="center"/>
              <w:rPr>
                <w:rFonts w:asciiTheme="minorBidi" w:hAnsiTheme="minorBidi" w:cstheme="minorBidi"/>
                <w:sz w:val="20"/>
                <w:szCs w:val="20"/>
              </w:rPr>
            </w:pPr>
          </w:p>
        </w:tc>
      </w:tr>
      <w:tr w:rsidR="00F52254" w:rsidRPr="00877EBC" w:rsidTr="00305D2E">
        <w:trPr>
          <w:jc w:val="center"/>
        </w:trPr>
        <w:tc>
          <w:tcPr>
            <w:tcW w:w="2033" w:type="dxa"/>
            <w:tcBorders>
              <w:top w:val="single" w:sz="2" w:space="0" w:color="auto"/>
              <w:left w:val="single" w:sz="12" w:space="0" w:color="auto"/>
              <w:right w:val="single" w:sz="6" w:space="0" w:color="auto"/>
            </w:tcBorders>
            <w:vAlign w:val="center"/>
          </w:tcPr>
          <w:p w:rsidR="00F52254" w:rsidRPr="00955A82" w:rsidRDefault="00F52254" w:rsidP="006F3822">
            <w:pPr>
              <w:bidi w:val="0"/>
              <w:jc w:val="center"/>
              <w:rPr>
                <w:rFonts w:asciiTheme="minorBidi" w:hAnsiTheme="minorBidi" w:cstheme="minorBidi"/>
                <w:sz w:val="20"/>
                <w:szCs w:val="20"/>
              </w:rPr>
            </w:pPr>
            <w:r w:rsidRPr="00955A82">
              <w:rPr>
                <w:rFonts w:asciiTheme="minorBidi" w:hAnsiTheme="minorBidi" w:cstheme="minorBidi"/>
                <w:sz w:val="20"/>
                <w:szCs w:val="20"/>
              </w:rPr>
              <w:t>ADF Maintenance Kit</w:t>
            </w:r>
          </w:p>
        </w:tc>
        <w:tc>
          <w:tcPr>
            <w:tcW w:w="1559" w:type="dxa"/>
            <w:tcBorders>
              <w:top w:val="single" w:sz="2" w:space="0" w:color="auto"/>
              <w:left w:val="single" w:sz="6" w:space="0" w:color="auto"/>
              <w:right w:val="single" w:sz="12" w:space="0" w:color="auto"/>
            </w:tcBorders>
            <w:vAlign w:val="center"/>
          </w:tcPr>
          <w:p w:rsidR="00F52254" w:rsidRPr="00955A82" w:rsidRDefault="00F52254" w:rsidP="006F3822">
            <w:pPr>
              <w:bidi w:val="0"/>
              <w:jc w:val="center"/>
              <w:rPr>
                <w:rFonts w:asciiTheme="minorBidi" w:hAnsiTheme="minorBidi" w:cstheme="minorBidi"/>
                <w:sz w:val="20"/>
                <w:szCs w:val="20"/>
              </w:rPr>
            </w:pPr>
            <w:r w:rsidRPr="00955A82">
              <w:rPr>
                <w:rFonts w:asciiTheme="minorBidi" w:hAnsiTheme="minorBidi" w:cstheme="minorBidi"/>
                <w:sz w:val="20"/>
                <w:szCs w:val="20"/>
              </w:rPr>
              <w:t>220,000</w:t>
            </w:r>
          </w:p>
        </w:tc>
        <w:tc>
          <w:tcPr>
            <w:tcW w:w="2127" w:type="dxa"/>
            <w:gridSpan w:val="2"/>
            <w:tcBorders>
              <w:top w:val="single" w:sz="2" w:space="0" w:color="auto"/>
              <w:left w:val="single" w:sz="12" w:space="0" w:color="auto"/>
              <w:right w:val="single" w:sz="6" w:space="0" w:color="auto"/>
            </w:tcBorders>
            <w:vAlign w:val="center"/>
          </w:tcPr>
          <w:p w:rsidR="00F52254" w:rsidRPr="00286A1C" w:rsidRDefault="00F52254" w:rsidP="006F3822">
            <w:pPr>
              <w:bidi w:val="0"/>
              <w:jc w:val="center"/>
              <w:rPr>
                <w:rFonts w:asciiTheme="minorBidi" w:hAnsiTheme="minorBidi" w:cstheme="minorBidi"/>
                <w:sz w:val="20"/>
                <w:szCs w:val="20"/>
              </w:rPr>
            </w:pPr>
            <w:r w:rsidRPr="00286A1C">
              <w:rPr>
                <w:rFonts w:asciiTheme="minorBidi" w:hAnsiTheme="minorBidi" w:cstheme="minorBidi"/>
                <w:sz w:val="20"/>
                <w:szCs w:val="20"/>
              </w:rPr>
              <w:t>ADF Maintenance Kit</w:t>
            </w:r>
          </w:p>
        </w:tc>
        <w:tc>
          <w:tcPr>
            <w:tcW w:w="992" w:type="dxa"/>
            <w:tcBorders>
              <w:top w:val="single" w:sz="2" w:space="0" w:color="auto"/>
              <w:left w:val="single" w:sz="6" w:space="0" w:color="auto"/>
              <w:right w:val="single" w:sz="6" w:space="0" w:color="auto"/>
            </w:tcBorders>
            <w:vAlign w:val="center"/>
          </w:tcPr>
          <w:p w:rsidR="00F52254" w:rsidRPr="00955A82" w:rsidRDefault="00F52254" w:rsidP="006F3822">
            <w:pPr>
              <w:bidi w:val="0"/>
              <w:jc w:val="center"/>
              <w:rPr>
                <w:rFonts w:asciiTheme="minorBidi" w:hAnsiTheme="minorBidi" w:cstheme="minorBidi"/>
                <w:sz w:val="20"/>
                <w:szCs w:val="20"/>
              </w:rPr>
            </w:pPr>
            <w:r w:rsidRPr="00877EBC">
              <w:rPr>
                <w:rFonts w:asciiTheme="minorBidi" w:hAnsiTheme="minorBidi" w:cstheme="minorBidi"/>
                <w:sz w:val="20"/>
                <w:szCs w:val="20"/>
                <w:rtl/>
              </w:rPr>
              <w:t>220</w:t>
            </w:r>
            <w:r w:rsidRPr="00955A82">
              <w:rPr>
                <w:rFonts w:asciiTheme="minorBidi" w:hAnsiTheme="minorBidi" w:cstheme="minorBidi"/>
                <w:sz w:val="20"/>
                <w:szCs w:val="20"/>
              </w:rPr>
              <w:t>,000</w:t>
            </w:r>
          </w:p>
        </w:tc>
        <w:tc>
          <w:tcPr>
            <w:tcW w:w="1295" w:type="dxa"/>
            <w:gridSpan w:val="2"/>
            <w:tcBorders>
              <w:top w:val="single" w:sz="2" w:space="0" w:color="auto"/>
              <w:left w:val="single" w:sz="6" w:space="0" w:color="auto"/>
              <w:right w:val="single" w:sz="6" w:space="0" w:color="auto"/>
            </w:tcBorders>
            <w:vAlign w:val="center"/>
          </w:tcPr>
          <w:p w:rsidR="00F52254" w:rsidRPr="00955A82" w:rsidRDefault="00F52254" w:rsidP="006F3822">
            <w:pPr>
              <w:bidi w:val="0"/>
              <w:jc w:val="center"/>
              <w:rPr>
                <w:rFonts w:asciiTheme="minorBidi" w:hAnsiTheme="minorBidi" w:cstheme="minorBidi"/>
                <w:sz w:val="20"/>
                <w:szCs w:val="20"/>
              </w:rPr>
            </w:pPr>
            <w:r w:rsidRPr="00955A82">
              <w:rPr>
                <w:rFonts w:asciiTheme="minorBidi" w:hAnsiTheme="minorBidi" w:cstheme="minorBidi"/>
                <w:sz w:val="20"/>
                <w:szCs w:val="20"/>
              </w:rPr>
              <w:t>41X0917</w:t>
            </w:r>
          </w:p>
        </w:tc>
        <w:tc>
          <w:tcPr>
            <w:tcW w:w="1115" w:type="dxa"/>
            <w:tcBorders>
              <w:top w:val="single" w:sz="2" w:space="0" w:color="auto"/>
              <w:left w:val="single" w:sz="6" w:space="0" w:color="auto"/>
              <w:right w:val="single" w:sz="12" w:space="0" w:color="auto"/>
            </w:tcBorders>
            <w:vAlign w:val="center"/>
          </w:tcPr>
          <w:p w:rsidR="00F52254" w:rsidRPr="00286A1C" w:rsidRDefault="001070E1" w:rsidP="006F3822">
            <w:pPr>
              <w:bidi w:val="0"/>
              <w:jc w:val="center"/>
              <w:rPr>
                <w:rFonts w:asciiTheme="minorBidi" w:hAnsiTheme="minorBidi" w:cstheme="minorBidi"/>
                <w:sz w:val="20"/>
                <w:szCs w:val="20"/>
                <w:highlight w:val="yellow"/>
              </w:rPr>
            </w:pPr>
            <w:r w:rsidRPr="00286A1C">
              <w:rPr>
                <w:rFonts w:asciiTheme="minorBidi" w:hAnsiTheme="minorBidi" w:cstheme="minorBidi"/>
                <w:sz w:val="20"/>
                <w:szCs w:val="20"/>
              </w:rPr>
              <w:t>24.28</w:t>
            </w:r>
            <w:r w:rsidR="00692ECE">
              <w:rPr>
                <w:rFonts w:asciiTheme="minorBidi" w:hAnsiTheme="minorBidi" w:cstheme="minorBidi"/>
                <w:sz w:val="20"/>
                <w:szCs w:val="20"/>
              </w:rPr>
              <w:t xml:space="preserve"> </w:t>
            </w:r>
            <w:r w:rsidR="00F52254" w:rsidRPr="00286A1C">
              <w:rPr>
                <w:rFonts w:asciiTheme="minorBidi" w:hAnsiTheme="minorBidi" w:cstheme="minorBidi"/>
                <w:sz w:val="20"/>
                <w:szCs w:val="20"/>
              </w:rPr>
              <w:t>$</w:t>
            </w:r>
          </w:p>
        </w:tc>
        <w:tc>
          <w:tcPr>
            <w:tcW w:w="1559" w:type="dxa"/>
            <w:gridSpan w:val="2"/>
            <w:vMerge/>
            <w:tcBorders>
              <w:left w:val="single" w:sz="6" w:space="0" w:color="auto"/>
              <w:right w:val="single" w:sz="12" w:space="0" w:color="auto"/>
            </w:tcBorders>
            <w:shd w:val="clear" w:color="auto" w:fill="auto"/>
            <w:vAlign w:val="center"/>
          </w:tcPr>
          <w:p w:rsidR="00F52254" w:rsidRPr="0044709E" w:rsidRDefault="00F52254" w:rsidP="00F52254">
            <w:pPr>
              <w:bidi w:val="0"/>
              <w:jc w:val="center"/>
              <w:rPr>
                <w:rFonts w:asciiTheme="minorBidi" w:hAnsiTheme="minorBidi" w:cstheme="minorBidi"/>
                <w:sz w:val="20"/>
                <w:szCs w:val="20"/>
              </w:rPr>
            </w:pPr>
          </w:p>
        </w:tc>
        <w:tc>
          <w:tcPr>
            <w:tcW w:w="1384" w:type="dxa"/>
            <w:gridSpan w:val="2"/>
            <w:vMerge/>
            <w:tcBorders>
              <w:left w:val="single" w:sz="6" w:space="0" w:color="auto"/>
              <w:right w:val="single" w:sz="12" w:space="0" w:color="auto"/>
            </w:tcBorders>
            <w:shd w:val="clear" w:color="auto" w:fill="auto"/>
            <w:vAlign w:val="center"/>
          </w:tcPr>
          <w:p w:rsidR="00F52254" w:rsidRPr="0044709E" w:rsidRDefault="00F52254" w:rsidP="00F52254">
            <w:pPr>
              <w:bidi w:val="0"/>
              <w:jc w:val="center"/>
              <w:rPr>
                <w:rFonts w:asciiTheme="minorBidi" w:hAnsiTheme="minorBidi" w:cstheme="minorBidi"/>
                <w:sz w:val="20"/>
                <w:szCs w:val="20"/>
              </w:rPr>
            </w:pPr>
          </w:p>
        </w:tc>
        <w:tc>
          <w:tcPr>
            <w:tcW w:w="1342" w:type="dxa"/>
            <w:gridSpan w:val="2"/>
            <w:vMerge/>
            <w:tcBorders>
              <w:left w:val="single" w:sz="6" w:space="0" w:color="auto"/>
              <w:right w:val="single" w:sz="12" w:space="0" w:color="auto"/>
            </w:tcBorders>
            <w:shd w:val="clear" w:color="auto" w:fill="auto"/>
            <w:vAlign w:val="center"/>
          </w:tcPr>
          <w:p w:rsidR="00F52254" w:rsidRPr="0044709E" w:rsidRDefault="00F52254" w:rsidP="00F52254">
            <w:pPr>
              <w:bidi w:val="0"/>
              <w:jc w:val="center"/>
              <w:rPr>
                <w:rFonts w:asciiTheme="minorBidi" w:hAnsiTheme="minorBidi" w:cstheme="minorBidi"/>
                <w:sz w:val="20"/>
                <w:szCs w:val="20"/>
              </w:rPr>
            </w:pPr>
          </w:p>
        </w:tc>
        <w:tc>
          <w:tcPr>
            <w:tcW w:w="1170" w:type="dxa"/>
            <w:vMerge/>
            <w:tcBorders>
              <w:left w:val="single" w:sz="6" w:space="0" w:color="auto"/>
              <w:right w:val="single" w:sz="12" w:space="0" w:color="auto"/>
            </w:tcBorders>
            <w:shd w:val="clear" w:color="auto" w:fill="auto"/>
            <w:vAlign w:val="center"/>
          </w:tcPr>
          <w:p w:rsidR="00F52254" w:rsidRPr="0044709E" w:rsidRDefault="00F52254" w:rsidP="00F52254">
            <w:pPr>
              <w:bidi w:val="0"/>
              <w:jc w:val="center"/>
              <w:rPr>
                <w:rFonts w:asciiTheme="minorBidi" w:hAnsiTheme="minorBidi" w:cstheme="minorBidi"/>
                <w:sz w:val="20"/>
                <w:szCs w:val="20"/>
              </w:rPr>
            </w:pPr>
          </w:p>
        </w:tc>
      </w:tr>
      <w:tr w:rsidR="00F52254" w:rsidRPr="00877EBC" w:rsidTr="00305D2E">
        <w:trPr>
          <w:jc w:val="center"/>
        </w:trPr>
        <w:tc>
          <w:tcPr>
            <w:tcW w:w="2033" w:type="dxa"/>
            <w:tcBorders>
              <w:top w:val="single" w:sz="2" w:space="0" w:color="auto"/>
              <w:left w:val="single" w:sz="12" w:space="0" w:color="auto"/>
              <w:right w:val="single" w:sz="6" w:space="0" w:color="auto"/>
            </w:tcBorders>
            <w:vAlign w:val="center"/>
          </w:tcPr>
          <w:p w:rsidR="00F52254" w:rsidRPr="00955A82" w:rsidRDefault="00F52254" w:rsidP="006F3822">
            <w:pPr>
              <w:bidi w:val="0"/>
              <w:jc w:val="center"/>
              <w:rPr>
                <w:rFonts w:asciiTheme="minorBidi" w:hAnsiTheme="minorBidi" w:cstheme="minorBidi"/>
                <w:sz w:val="20"/>
                <w:szCs w:val="20"/>
              </w:rPr>
            </w:pPr>
            <w:r w:rsidRPr="00955A82">
              <w:rPr>
                <w:rFonts w:asciiTheme="minorBidi" w:hAnsiTheme="minorBidi" w:cstheme="minorBidi"/>
                <w:sz w:val="20"/>
                <w:szCs w:val="20"/>
              </w:rPr>
              <w:t>Transfer Belt</w:t>
            </w:r>
          </w:p>
        </w:tc>
        <w:tc>
          <w:tcPr>
            <w:tcW w:w="1559" w:type="dxa"/>
            <w:tcBorders>
              <w:top w:val="single" w:sz="2" w:space="0" w:color="auto"/>
              <w:left w:val="single" w:sz="6" w:space="0" w:color="auto"/>
              <w:right w:val="single" w:sz="12" w:space="0" w:color="auto"/>
            </w:tcBorders>
            <w:vAlign w:val="center"/>
          </w:tcPr>
          <w:p w:rsidR="00F52254" w:rsidRPr="00955A82" w:rsidRDefault="00F52254" w:rsidP="006F3822">
            <w:pPr>
              <w:bidi w:val="0"/>
              <w:jc w:val="center"/>
              <w:rPr>
                <w:rFonts w:asciiTheme="minorBidi" w:hAnsiTheme="minorBidi" w:cstheme="minorBidi"/>
                <w:sz w:val="20"/>
                <w:szCs w:val="20"/>
              </w:rPr>
            </w:pPr>
            <w:r w:rsidRPr="00955A82">
              <w:rPr>
                <w:rFonts w:asciiTheme="minorBidi" w:hAnsiTheme="minorBidi" w:cstheme="minorBidi"/>
                <w:sz w:val="20"/>
                <w:szCs w:val="20"/>
              </w:rPr>
              <w:t>150,000</w:t>
            </w:r>
          </w:p>
        </w:tc>
        <w:tc>
          <w:tcPr>
            <w:tcW w:w="2127" w:type="dxa"/>
            <w:gridSpan w:val="2"/>
            <w:tcBorders>
              <w:top w:val="single" w:sz="2" w:space="0" w:color="auto"/>
              <w:left w:val="single" w:sz="12" w:space="0" w:color="auto"/>
              <w:right w:val="single" w:sz="6" w:space="0" w:color="auto"/>
            </w:tcBorders>
            <w:vAlign w:val="center"/>
          </w:tcPr>
          <w:p w:rsidR="00F52254" w:rsidRPr="00286A1C" w:rsidRDefault="00F52254" w:rsidP="006F3822">
            <w:pPr>
              <w:bidi w:val="0"/>
              <w:jc w:val="center"/>
              <w:rPr>
                <w:rFonts w:asciiTheme="minorBidi" w:hAnsiTheme="minorBidi" w:cstheme="minorBidi"/>
                <w:sz w:val="20"/>
                <w:szCs w:val="20"/>
              </w:rPr>
            </w:pPr>
            <w:r w:rsidRPr="00286A1C">
              <w:rPr>
                <w:rFonts w:asciiTheme="minorBidi" w:hAnsiTheme="minorBidi" w:cstheme="minorBidi"/>
                <w:sz w:val="20"/>
                <w:szCs w:val="20"/>
              </w:rPr>
              <w:t>Transfer Belt</w:t>
            </w:r>
          </w:p>
        </w:tc>
        <w:tc>
          <w:tcPr>
            <w:tcW w:w="992" w:type="dxa"/>
            <w:tcBorders>
              <w:top w:val="single" w:sz="2" w:space="0" w:color="auto"/>
              <w:left w:val="single" w:sz="6" w:space="0" w:color="auto"/>
              <w:right w:val="single" w:sz="6" w:space="0" w:color="auto"/>
            </w:tcBorders>
            <w:vAlign w:val="center"/>
          </w:tcPr>
          <w:p w:rsidR="00F52254" w:rsidRPr="00955A82" w:rsidRDefault="00F52254" w:rsidP="006F3822">
            <w:pPr>
              <w:bidi w:val="0"/>
              <w:jc w:val="center"/>
              <w:rPr>
                <w:rFonts w:asciiTheme="minorBidi" w:hAnsiTheme="minorBidi" w:cstheme="minorBidi"/>
                <w:sz w:val="20"/>
                <w:szCs w:val="20"/>
              </w:rPr>
            </w:pPr>
            <w:r w:rsidRPr="00877EBC">
              <w:rPr>
                <w:rFonts w:asciiTheme="minorBidi" w:hAnsiTheme="minorBidi" w:cstheme="minorBidi"/>
                <w:sz w:val="20"/>
                <w:szCs w:val="20"/>
                <w:rtl/>
              </w:rPr>
              <w:t>150</w:t>
            </w:r>
            <w:r w:rsidRPr="00955A82">
              <w:rPr>
                <w:rFonts w:asciiTheme="minorBidi" w:hAnsiTheme="minorBidi" w:cstheme="minorBidi"/>
                <w:sz w:val="20"/>
                <w:szCs w:val="20"/>
              </w:rPr>
              <w:t>,000</w:t>
            </w:r>
          </w:p>
        </w:tc>
        <w:tc>
          <w:tcPr>
            <w:tcW w:w="1295" w:type="dxa"/>
            <w:gridSpan w:val="2"/>
            <w:tcBorders>
              <w:top w:val="single" w:sz="2" w:space="0" w:color="auto"/>
              <w:left w:val="single" w:sz="6" w:space="0" w:color="auto"/>
              <w:right w:val="single" w:sz="6" w:space="0" w:color="auto"/>
            </w:tcBorders>
            <w:vAlign w:val="center"/>
          </w:tcPr>
          <w:p w:rsidR="00F52254" w:rsidRPr="00955A82" w:rsidRDefault="00F52254" w:rsidP="006F3822">
            <w:pPr>
              <w:bidi w:val="0"/>
              <w:jc w:val="center"/>
              <w:rPr>
                <w:rFonts w:asciiTheme="minorBidi" w:hAnsiTheme="minorBidi" w:cstheme="minorBidi"/>
                <w:sz w:val="20"/>
                <w:szCs w:val="20"/>
              </w:rPr>
            </w:pPr>
            <w:r w:rsidRPr="00955A82">
              <w:rPr>
                <w:rFonts w:asciiTheme="minorBidi" w:hAnsiTheme="minorBidi" w:cstheme="minorBidi"/>
                <w:sz w:val="20"/>
                <w:szCs w:val="20"/>
              </w:rPr>
              <w:t>40X9929</w:t>
            </w:r>
          </w:p>
        </w:tc>
        <w:tc>
          <w:tcPr>
            <w:tcW w:w="1115" w:type="dxa"/>
            <w:tcBorders>
              <w:top w:val="single" w:sz="2" w:space="0" w:color="auto"/>
              <w:left w:val="single" w:sz="6" w:space="0" w:color="auto"/>
              <w:right w:val="single" w:sz="12" w:space="0" w:color="auto"/>
            </w:tcBorders>
            <w:vAlign w:val="center"/>
          </w:tcPr>
          <w:p w:rsidR="00F52254" w:rsidRPr="00286A1C" w:rsidRDefault="00F52254">
            <w:pPr>
              <w:bidi w:val="0"/>
              <w:jc w:val="center"/>
              <w:rPr>
                <w:rFonts w:asciiTheme="minorBidi" w:hAnsiTheme="minorBidi" w:cstheme="minorBidi"/>
                <w:sz w:val="20"/>
                <w:szCs w:val="20"/>
              </w:rPr>
            </w:pPr>
            <w:r w:rsidRPr="00286A1C">
              <w:rPr>
                <w:rFonts w:asciiTheme="minorBidi" w:hAnsiTheme="minorBidi" w:cstheme="minorBidi"/>
                <w:sz w:val="20"/>
                <w:szCs w:val="20"/>
              </w:rPr>
              <w:t>122.42</w:t>
            </w:r>
            <w:r w:rsidR="00692ECE">
              <w:rPr>
                <w:rFonts w:asciiTheme="minorBidi" w:hAnsiTheme="minorBidi" w:cstheme="minorBidi"/>
                <w:sz w:val="20"/>
                <w:szCs w:val="20"/>
              </w:rPr>
              <w:t xml:space="preserve"> </w:t>
            </w:r>
            <w:r w:rsidRPr="00286A1C">
              <w:rPr>
                <w:rFonts w:asciiTheme="minorBidi" w:hAnsiTheme="minorBidi" w:cstheme="minorBidi"/>
                <w:sz w:val="20"/>
                <w:szCs w:val="20"/>
              </w:rPr>
              <w:t>$</w:t>
            </w:r>
          </w:p>
        </w:tc>
        <w:tc>
          <w:tcPr>
            <w:tcW w:w="1559" w:type="dxa"/>
            <w:gridSpan w:val="2"/>
            <w:vMerge/>
            <w:tcBorders>
              <w:left w:val="single" w:sz="6" w:space="0" w:color="auto"/>
              <w:bottom w:val="single" w:sz="2" w:space="0" w:color="auto"/>
              <w:right w:val="single" w:sz="12" w:space="0" w:color="auto"/>
            </w:tcBorders>
            <w:shd w:val="clear" w:color="auto" w:fill="auto"/>
            <w:vAlign w:val="center"/>
          </w:tcPr>
          <w:p w:rsidR="00F52254" w:rsidRPr="0044709E" w:rsidRDefault="00F52254" w:rsidP="00F52254">
            <w:pPr>
              <w:bidi w:val="0"/>
              <w:jc w:val="center"/>
              <w:rPr>
                <w:rFonts w:asciiTheme="minorBidi" w:hAnsiTheme="minorBidi" w:cstheme="minorBidi"/>
                <w:sz w:val="20"/>
                <w:szCs w:val="20"/>
              </w:rPr>
            </w:pPr>
          </w:p>
        </w:tc>
        <w:tc>
          <w:tcPr>
            <w:tcW w:w="1384" w:type="dxa"/>
            <w:gridSpan w:val="2"/>
            <w:vMerge/>
            <w:tcBorders>
              <w:left w:val="single" w:sz="6" w:space="0" w:color="auto"/>
              <w:bottom w:val="single" w:sz="2" w:space="0" w:color="auto"/>
              <w:right w:val="single" w:sz="12" w:space="0" w:color="auto"/>
            </w:tcBorders>
            <w:shd w:val="clear" w:color="auto" w:fill="auto"/>
            <w:vAlign w:val="center"/>
          </w:tcPr>
          <w:p w:rsidR="00F52254" w:rsidRPr="0044709E" w:rsidRDefault="00F52254" w:rsidP="00F52254">
            <w:pPr>
              <w:bidi w:val="0"/>
              <w:jc w:val="center"/>
              <w:rPr>
                <w:rFonts w:asciiTheme="minorBidi" w:hAnsiTheme="minorBidi" w:cstheme="minorBidi"/>
                <w:sz w:val="20"/>
                <w:szCs w:val="20"/>
              </w:rPr>
            </w:pPr>
          </w:p>
        </w:tc>
        <w:tc>
          <w:tcPr>
            <w:tcW w:w="1342" w:type="dxa"/>
            <w:gridSpan w:val="2"/>
            <w:vMerge/>
            <w:tcBorders>
              <w:left w:val="single" w:sz="6" w:space="0" w:color="auto"/>
              <w:bottom w:val="single" w:sz="2" w:space="0" w:color="auto"/>
              <w:right w:val="single" w:sz="12" w:space="0" w:color="auto"/>
            </w:tcBorders>
            <w:shd w:val="clear" w:color="auto" w:fill="auto"/>
            <w:vAlign w:val="center"/>
          </w:tcPr>
          <w:p w:rsidR="00F52254" w:rsidRPr="0044709E" w:rsidRDefault="00F52254" w:rsidP="00F52254">
            <w:pPr>
              <w:bidi w:val="0"/>
              <w:jc w:val="center"/>
              <w:rPr>
                <w:rFonts w:asciiTheme="minorBidi" w:hAnsiTheme="minorBidi" w:cstheme="minorBidi"/>
                <w:sz w:val="20"/>
                <w:szCs w:val="20"/>
              </w:rPr>
            </w:pPr>
          </w:p>
        </w:tc>
        <w:tc>
          <w:tcPr>
            <w:tcW w:w="1170" w:type="dxa"/>
            <w:vMerge/>
            <w:tcBorders>
              <w:left w:val="single" w:sz="6" w:space="0" w:color="auto"/>
              <w:bottom w:val="single" w:sz="2" w:space="0" w:color="auto"/>
              <w:right w:val="single" w:sz="12" w:space="0" w:color="auto"/>
            </w:tcBorders>
            <w:shd w:val="clear" w:color="auto" w:fill="auto"/>
            <w:vAlign w:val="center"/>
          </w:tcPr>
          <w:p w:rsidR="00F52254" w:rsidRPr="0044709E" w:rsidRDefault="00F52254" w:rsidP="00F52254">
            <w:pPr>
              <w:bidi w:val="0"/>
              <w:jc w:val="center"/>
              <w:rPr>
                <w:rFonts w:asciiTheme="minorBidi" w:hAnsiTheme="minorBidi" w:cstheme="minorBidi"/>
                <w:sz w:val="20"/>
                <w:szCs w:val="20"/>
              </w:rPr>
            </w:pPr>
          </w:p>
        </w:tc>
      </w:tr>
    </w:tbl>
    <w:p w:rsidR="002E072B" w:rsidRDefault="002E072B" w:rsidP="00ED61AF">
      <w:pPr>
        <w:rPr>
          <w:rFonts w:ascii="Arial" w:hAnsi="Arial"/>
          <w:b/>
          <w:bCs/>
          <w:sz w:val="26"/>
          <w:u w:val="single"/>
          <w:rtl/>
        </w:rPr>
      </w:pPr>
    </w:p>
    <w:p w:rsidR="005C5842" w:rsidRDefault="002E072B" w:rsidP="00ED61AF">
      <w:pPr>
        <w:rPr>
          <w:rFonts w:ascii="Arial" w:hAnsi="Arial"/>
          <w:b/>
          <w:bCs/>
          <w:sz w:val="26"/>
          <w:u w:val="single"/>
          <w:rtl/>
        </w:rPr>
      </w:pPr>
      <w:r>
        <w:rPr>
          <w:rFonts w:ascii="Arial" w:hAnsi="Arial"/>
          <w:b/>
          <w:bCs/>
          <w:sz w:val="26"/>
          <w:u w:val="single"/>
          <w:rtl/>
        </w:rPr>
        <w:br w:type="page"/>
      </w:r>
    </w:p>
    <w:tbl>
      <w:tblPr>
        <w:bidiVisual/>
        <w:tblW w:w="141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08"/>
        <w:gridCol w:w="1417"/>
        <w:gridCol w:w="1134"/>
        <w:gridCol w:w="426"/>
        <w:gridCol w:w="1417"/>
        <w:gridCol w:w="1190"/>
        <w:gridCol w:w="194"/>
        <w:gridCol w:w="1134"/>
        <w:gridCol w:w="567"/>
        <w:gridCol w:w="1507"/>
        <w:gridCol w:w="1328"/>
        <w:gridCol w:w="1134"/>
        <w:gridCol w:w="1082"/>
      </w:tblGrid>
      <w:tr w:rsidR="00B80CE7" w:rsidRPr="00877EBC" w:rsidTr="001003A6">
        <w:trPr>
          <w:trHeight w:val="284"/>
          <w:jc w:val="center"/>
        </w:trPr>
        <w:tc>
          <w:tcPr>
            <w:tcW w:w="4159" w:type="dxa"/>
            <w:gridSpan w:val="3"/>
            <w:vMerge w:val="restart"/>
            <w:tcBorders>
              <w:top w:val="single" w:sz="12" w:space="0" w:color="auto"/>
              <w:left w:val="single" w:sz="12" w:space="0" w:color="auto"/>
              <w:bottom w:val="single" w:sz="2" w:space="0" w:color="auto"/>
              <w:right w:val="single" w:sz="2" w:space="0" w:color="auto"/>
            </w:tcBorders>
            <w:shd w:val="clear" w:color="auto" w:fill="92D050"/>
            <w:vAlign w:val="center"/>
          </w:tcPr>
          <w:p w:rsidR="00B80CE7" w:rsidRPr="0044709E" w:rsidRDefault="005C5842" w:rsidP="00746AB9">
            <w:pPr>
              <w:keepNext/>
              <w:jc w:val="center"/>
              <w:rPr>
                <w:rFonts w:asciiTheme="minorBidi" w:hAnsiTheme="minorBidi" w:cstheme="minorBidi"/>
                <w:b/>
                <w:bCs/>
                <w:sz w:val="20"/>
                <w:szCs w:val="20"/>
                <w:rtl/>
              </w:rPr>
            </w:pPr>
            <w:r w:rsidRPr="0044709E">
              <w:rPr>
                <w:rFonts w:asciiTheme="minorBidi" w:hAnsiTheme="minorBidi" w:cstheme="minorBidi"/>
                <w:b/>
                <w:bCs/>
                <w:sz w:val="20"/>
                <w:szCs w:val="20"/>
                <w:u w:val="single"/>
                <w:rtl/>
              </w:rPr>
              <w:br w:type="page"/>
            </w:r>
            <w:r w:rsidR="00B80CE7" w:rsidRPr="0044709E">
              <w:rPr>
                <w:rFonts w:asciiTheme="minorBidi" w:hAnsiTheme="minorBidi" w:cstheme="minorBidi"/>
                <w:b/>
                <w:bCs/>
                <w:sz w:val="20"/>
                <w:szCs w:val="20"/>
                <w:rtl/>
              </w:rPr>
              <w:t>סוג מדפסת</w:t>
            </w:r>
          </w:p>
        </w:tc>
        <w:tc>
          <w:tcPr>
            <w:tcW w:w="3033" w:type="dxa"/>
            <w:gridSpan w:val="3"/>
            <w:vMerge w:val="restart"/>
            <w:tcBorders>
              <w:top w:val="single" w:sz="12" w:space="0" w:color="auto"/>
              <w:left w:val="single" w:sz="2" w:space="0" w:color="auto"/>
              <w:bottom w:val="single" w:sz="2" w:space="0" w:color="auto"/>
              <w:right w:val="single" w:sz="2" w:space="0" w:color="auto"/>
            </w:tcBorders>
            <w:shd w:val="clear" w:color="auto" w:fill="92D050"/>
            <w:vAlign w:val="center"/>
          </w:tcPr>
          <w:p w:rsidR="00B80CE7" w:rsidRPr="0044709E" w:rsidRDefault="00B80CE7" w:rsidP="00746AB9">
            <w:pPr>
              <w:keepNext/>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3402" w:type="dxa"/>
            <w:gridSpan w:val="4"/>
            <w:tcBorders>
              <w:top w:val="single" w:sz="12" w:space="0" w:color="auto"/>
              <w:left w:val="single" w:sz="2" w:space="0" w:color="auto"/>
              <w:bottom w:val="single" w:sz="2" w:space="0" w:color="auto"/>
              <w:right w:val="single" w:sz="2" w:space="0" w:color="auto"/>
            </w:tcBorders>
            <w:shd w:val="clear" w:color="auto" w:fill="92D050"/>
            <w:vAlign w:val="center"/>
          </w:tcPr>
          <w:p w:rsidR="00B80CE7" w:rsidRPr="0044709E" w:rsidRDefault="00B80CE7" w:rsidP="00746AB9">
            <w:pPr>
              <w:keepNext/>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רכישה</w:t>
            </w:r>
          </w:p>
        </w:tc>
        <w:tc>
          <w:tcPr>
            <w:tcW w:w="3544" w:type="dxa"/>
            <w:gridSpan w:val="3"/>
            <w:tcBorders>
              <w:top w:val="single" w:sz="12" w:space="0" w:color="auto"/>
              <w:left w:val="single" w:sz="2" w:space="0" w:color="auto"/>
              <w:bottom w:val="single" w:sz="2" w:space="0" w:color="auto"/>
              <w:right w:val="single" w:sz="12" w:space="0" w:color="auto"/>
            </w:tcBorders>
            <w:shd w:val="clear" w:color="auto" w:fill="92D050"/>
            <w:vAlign w:val="center"/>
          </w:tcPr>
          <w:p w:rsidR="00B80CE7" w:rsidRPr="0044709E" w:rsidRDefault="00B80CE7" w:rsidP="00746AB9">
            <w:pPr>
              <w:keepNext/>
              <w:jc w:val="center"/>
              <w:rPr>
                <w:rFonts w:asciiTheme="minorBidi" w:hAnsiTheme="minorBidi" w:cstheme="minorBidi"/>
                <w:b/>
                <w:bCs/>
                <w:sz w:val="20"/>
                <w:szCs w:val="20"/>
                <w:rtl/>
              </w:rPr>
            </w:pPr>
            <w:r w:rsidRPr="0044709E">
              <w:rPr>
                <w:rFonts w:asciiTheme="minorBidi" w:hAnsiTheme="minorBidi" w:cstheme="minorBidi"/>
                <w:b/>
                <w:bCs/>
                <w:sz w:val="20"/>
                <w:szCs w:val="20"/>
                <w:rtl/>
              </w:rPr>
              <w:t>חכירה תפעולית</w:t>
            </w:r>
          </w:p>
        </w:tc>
      </w:tr>
      <w:tr w:rsidR="00D50EEA" w:rsidRPr="00877EBC" w:rsidTr="001003A6">
        <w:trPr>
          <w:trHeight w:val="1017"/>
          <w:jc w:val="center"/>
        </w:trPr>
        <w:tc>
          <w:tcPr>
            <w:tcW w:w="4159" w:type="dxa"/>
            <w:gridSpan w:val="3"/>
            <w:vMerge/>
            <w:tcBorders>
              <w:top w:val="single" w:sz="2" w:space="0" w:color="auto"/>
              <w:left w:val="single" w:sz="1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p>
        </w:tc>
        <w:tc>
          <w:tcPr>
            <w:tcW w:w="3033" w:type="dxa"/>
            <w:gridSpan w:val="3"/>
            <w:vMerge/>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p>
        </w:tc>
        <w:tc>
          <w:tcPr>
            <w:tcW w:w="1895" w:type="dxa"/>
            <w:gridSpan w:val="3"/>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 (כולל 3 שנות אחריות)</w:t>
            </w:r>
          </w:p>
        </w:tc>
        <w:tc>
          <w:tcPr>
            <w:tcW w:w="1507" w:type="dxa"/>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661A10"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00D50EEA" w:rsidRPr="0044709E">
              <w:rPr>
                <w:rStyle w:val="afc"/>
                <w:rFonts w:asciiTheme="minorBidi" w:hAnsiTheme="minorBidi" w:cstheme="minorBidi"/>
                <w:b/>
                <w:bCs/>
                <w:sz w:val="20"/>
                <w:szCs w:val="20"/>
                <w:rtl/>
              </w:rPr>
              <w:footnoteReference w:id="19"/>
            </w:r>
          </w:p>
        </w:tc>
        <w:tc>
          <w:tcPr>
            <w:tcW w:w="1328" w:type="dxa"/>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c>
          <w:tcPr>
            <w:tcW w:w="1134" w:type="dxa"/>
            <w:tcBorders>
              <w:top w:val="single" w:sz="2" w:space="0" w:color="auto"/>
              <w:left w:val="single" w:sz="2" w:space="0" w:color="auto"/>
              <w:bottom w:val="single" w:sz="2" w:space="0" w:color="auto"/>
              <w:right w:val="single" w:sz="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ש.ל (לדף בסנט)</w:t>
            </w:r>
          </w:p>
        </w:tc>
        <w:tc>
          <w:tcPr>
            <w:tcW w:w="1082" w:type="dxa"/>
            <w:tcBorders>
              <w:top w:val="single" w:sz="2" w:space="0" w:color="auto"/>
              <w:left w:val="single" w:sz="2" w:space="0" w:color="auto"/>
              <w:bottom w:val="single" w:sz="2" w:space="0" w:color="auto"/>
              <w:right w:val="single" w:sz="12" w:space="0" w:color="auto"/>
            </w:tcBorders>
            <w:shd w:val="clear" w:color="auto" w:fill="92D050"/>
            <w:vAlign w:val="center"/>
          </w:tcPr>
          <w:p w:rsidR="00D50EEA" w:rsidRPr="0044709E" w:rsidRDefault="00D50EEA" w:rsidP="005C5842">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צבע (לדף בסנט)</w:t>
            </w:r>
          </w:p>
        </w:tc>
      </w:tr>
      <w:tr w:rsidR="00D50EEA" w:rsidRPr="00877EBC" w:rsidTr="00CF7CAA">
        <w:trPr>
          <w:trHeight w:val="154"/>
          <w:jc w:val="center"/>
        </w:trPr>
        <w:tc>
          <w:tcPr>
            <w:tcW w:w="4159" w:type="dxa"/>
            <w:gridSpan w:val="3"/>
            <w:tcBorders>
              <w:top w:val="single" w:sz="2" w:space="0" w:color="auto"/>
              <w:left w:val="single" w:sz="12" w:space="0" w:color="auto"/>
              <w:bottom w:val="single" w:sz="12" w:space="0" w:color="auto"/>
              <w:right w:val="single" w:sz="2" w:space="0" w:color="auto"/>
            </w:tcBorders>
            <w:vAlign w:val="center"/>
          </w:tcPr>
          <w:p w:rsidR="00D50EEA" w:rsidRPr="0044709E" w:rsidRDefault="00D50EEA" w:rsidP="00C94A60">
            <w:pPr>
              <w:numPr>
                <w:ilvl w:val="0"/>
                <w:numId w:val="5"/>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 xml:space="preserve">מכונה משולבת מחלקתית צבעונית עם יכולת הדפסה וסריקה של דף בגודל </w:t>
            </w:r>
            <w:r w:rsidRPr="0044709E">
              <w:rPr>
                <w:rFonts w:asciiTheme="minorBidi" w:hAnsiTheme="minorBidi" w:cstheme="minorBidi"/>
                <w:b/>
                <w:bCs/>
                <w:sz w:val="20"/>
                <w:szCs w:val="20"/>
              </w:rPr>
              <w:t>A3</w:t>
            </w:r>
            <w:r w:rsidRPr="0044709E">
              <w:rPr>
                <w:rFonts w:asciiTheme="minorBidi" w:hAnsiTheme="minorBidi" w:cstheme="minorBidi"/>
                <w:b/>
                <w:bCs/>
                <w:sz w:val="20"/>
                <w:szCs w:val="20"/>
                <w:rtl/>
              </w:rPr>
              <w:t>.</w:t>
            </w:r>
          </w:p>
        </w:tc>
        <w:tc>
          <w:tcPr>
            <w:tcW w:w="3033" w:type="dxa"/>
            <w:gridSpan w:val="3"/>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80CE7">
            <w:pPr>
              <w:jc w:val="center"/>
              <w:rPr>
                <w:rFonts w:asciiTheme="minorBidi" w:hAnsiTheme="minorBidi" w:cstheme="minorBidi"/>
                <w:b/>
                <w:bCs/>
                <w:sz w:val="20"/>
                <w:szCs w:val="20"/>
              </w:rPr>
            </w:pPr>
            <w:r w:rsidRPr="0044709E">
              <w:rPr>
                <w:rFonts w:asciiTheme="minorBidi" w:hAnsiTheme="minorBidi" w:cstheme="minorBidi"/>
                <w:b/>
                <w:bCs/>
                <w:sz w:val="20"/>
                <w:szCs w:val="20"/>
              </w:rPr>
              <w:t xml:space="preserve">Fuji Xerox </w:t>
            </w:r>
            <w:r w:rsidR="00364354" w:rsidRPr="0044709E">
              <w:rPr>
                <w:rFonts w:asciiTheme="minorBidi" w:hAnsiTheme="minorBidi" w:cstheme="minorBidi"/>
                <w:b/>
                <w:bCs/>
                <w:sz w:val="20"/>
                <w:szCs w:val="20"/>
              </w:rPr>
              <w:t>Altalink C8030</w:t>
            </w:r>
          </w:p>
        </w:tc>
        <w:tc>
          <w:tcPr>
            <w:tcW w:w="1895" w:type="dxa"/>
            <w:gridSpan w:val="3"/>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80CE7">
            <w:pPr>
              <w:jc w:val="center"/>
              <w:rPr>
                <w:rFonts w:asciiTheme="minorBidi" w:hAnsiTheme="minorBidi" w:cstheme="minorBidi"/>
                <w:sz w:val="20"/>
                <w:szCs w:val="20"/>
                <w:rtl/>
              </w:rPr>
            </w:pPr>
            <w:r w:rsidRPr="0044709E">
              <w:rPr>
                <w:rFonts w:asciiTheme="minorBidi" w:hAnsiTheme="minorBidi" w:cstheme="minorBidi"/>
                <w:sz w:val="20"/>
                <w:szCs w:val="20"/>
                <w:rtl/>
              </w:rPr>
              <w:t>2,726.25</w:t>
            </w:r>
            <w:r w:rsidRPr="0044709E">
              <w:rPr>
                <w:rFonts w:asciiTheme="minorBidi" w:hAnsiTheme="minorBidi" w:cstheme="minorBidi"/>
                <w:sz w:val="20"/>
                <w:szCs w:val="20"/>
              </w:rPr>
              <w:t xml:space="preserve"> $</w:t>
            </w:r>
          </w:p>
        </w:tc>
        <w:tc>
          <w:tcPr>
            <w:tcW w:w="1507" w:type="dxa"/>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80CE7">
            <w:pPr>
              <w:jc w:val="center"/>
              <w:rPr>
                <w:rFonts w:asciiTheme="minorBidi" w:hAnsiTheme="minorBidi" w:cstheme="minorBidi"/>
                <w:sz w:val="20"/>
                <w:szCs w:val="20"/>
                <w:rtl/>
              </w:rPr>
            </w:pPr>
            <w:r w:rsidRPr="0044709E">
              <w:rPr>
                <w:rFonts w:asciiTheme="minorBidi" w:hAnsiTheme="minorBidi" w:cstheme="minorBidi"/>
                <w:sz w:val="20"/>
                <w:szCs w:val="20"/>
                <w:rtl/>
              </w:rPr>
              <w:t>$ 54.53</w:t>
            </w:r>
          </w:p>
        </w:tc>
        <w:tc>
          <w:tcPr>
            <w:tcW w:w="1328" w:type="dxa"/>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80CE7">
            <w:pPr>
              <w:jc w:val="center"/>
              <w:rPr>
                <w:rFonts w:asciiTheme="minorBidi" w:hAnsiTheme="minorBidi" w:cstheme="minorBidi"/>
                <w:sz w:val="20"/>
                <w:szCs w:val="20"/>
                <w:rtl/>
              </w:rPr>
            </w:pPr>
            <w:r w:rsidRPr="0044709E">
              <w:rPr>
                <w:rFonts w:asciiTheme="minorBidi" w:hAnsiTheme="minorBidi" w:cstheme="minorBidi"/>
                <w:sz w:val="20"/>
                <w:szCs w:val="20"/>
              </w:rPr>
              <w:t>40.89 $</w:t>
            </w:r>
          </w:p>
        </w:tc>
        <w:tc>
          <w:tcPr>
            <w:tcW w:w="1134" w:type="dxa"/>
            <w:tcBorders>
              <w:top w:val="single" w:sz="2" w:space="0" w:color="auto"/>
              <w:left w:val="single" w:sz="2" w:space="0" w:color="auto"/>
              <w:bottom w:val="single" w:sz="12" w:space="0" w:color="auto"/>
              <w:right w:val="single" w:sz="2" w:space="0" w:color="auto"/>
            </w:tcBorders>
            <w:vAlign w:val="center"/>
          </w:tcPr>
          <w:p w:rsidR="00D50EEA" w:rsidRPr="0044709E" w:rsidRDefault="00D50EEA" w:rsidP="00B80CE7">
            <w:pPr>
              <w:bidi w:val="0"/>
              <w:jc w:val="center"/>
              <w:rPr>
                <w:rFonts w:asciiTheme="minorBidi" w:hAnsiTheme="minorBidi" w:cstheme="minorBidi"/>
                <w:sz w:val="20"/>
                <w:szCs w:val="20"/>
              </w:rPr>
            </w:pPr>
            <w:r w:rsidRPr="0044709E">
              <w:rPr>
                <w:rFonts w:asciiTheme="minorBidi" w:hAnsiTheme="minorBidi" w:cstheme="minorBidi"/>
                <w:sz w:val="20"/>
                <w:szCs w:val="20"/>
              </w:rPr>
              <w:t>0.430</w:t>
            </w:r>
          </w:p>
        </w:tc>
        <w:tc>
          <w:tcPr>
            <w:tcW w:w="1082" w:type="dxa"/>
            <w:tcBorders>
              <w:top w:val="single" w:sz="2" w:space="0" w:color="auto"/>
              <w:left w:val="single" w:sz="2" w:space="0" w:color="auto"/>
              <w:bottom w:val="single" w:sz="12" w:space="0" w:color="auto"/>
              <w:right w:val="single" w:sz="12" w:space="0" w:color="auto"/>
            </w:tcBorders>
            <w:vAlign w:val="center"/>
          </w:tcPr>
          <w:p w:rsidR="00D50EEA" w:rsidRPr="0044709E" w:rsidRDefault="00D50EEA" w:rsidP="00B80CE7">
            <w:pPr>
              <w:bidi w:val="0"/>
              <w:jc w:val="center"/>
              <w:rPr>
                <w:rFonts w:asciiTheme="minorBidi" w:hAnsiTheme="minorBidi" w:cstheme="minorBidi"/>
                <w:sz w:val="20"/>
                <w:szCs w:val="20"/>
              </w:rPr>
            </w:pPr>
            <w:r w:rsidRPr="0044709E">
              <w:rPr>
                <w:rFonts w:asciiTheme="minorBidi" w:hAnsiTheme="minorBidi" w:cstheme="minorBidi"/>
                <w:sz w:val="20"/>
                <w:szCs w:val="20"/>
              </w:rPr>
              <w:t>2.294</w:t>
            </w:r>
          </w:p>
        </w:tc>
      </w:tr>
      <w:tr w:rsidR="00B80CE7" w:rsidRPr="00877EBC" w:rsidTr="001003A6">
        <w:trPr>
          <w:trHeight w:val="321"/>
          <w:jc w:val="center"/>
        </w:trPr>
        <w:tc>
          <w:tcPr>
            <w:tcW w:w="3025" w:type="dxa"/>
            <w:gridSpan w:val="2"/>
            <w:tcBorders>
              <w:top w:val="single" w:sz="12" w:space="0" w:color="auto"/>
              <w:left w:val="single" w:sz="12" w:space="0" w:color="auto"/>
              <w:right w:val="single" w:sz="12" w:space="0" w:color="auto"/>
            </w:tcBorders>
            <w:shd w:val="clear" w:color="auto" w:fill="92D050"/>
            <w:vAlign w:val="center"/>
          </w:tcPr>
          <w:p w:rsidR="00B80CE7" w:rsidRPr="0044709E" w:rsidRDefault="00B80CE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5495" w:type="dxa"/>
            <w:gridSpan w:val="6"/>
            <w:tcBorders>
              <w:top w:val="single" w:sz="12" w:space="0" w:color="auto"/>
              <w:left w:val="single" w:sz="12" w:space="0" w:color="auto"/>
              <w:right w:val="single" w:sz="12" w:space="0" w:color="auto"/>
            </w:tcBorders>
            <w:shd w:val="clear" w:color="auto" w:fill="92D050"/>
            <w:vAlign w:val="center"/>
          </w:tcPr>
          <w:p w:rsidR="00B80CE7" w:rsidRPr="0044709E" w:rsidRDefault="004420C0"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 (הן למסלול רכישה והן למסלול חכירה משולב)</w:t>
            </w:r>
          </w:p>
        </w:tc>
        <w:tc>
          <w:tcPr>
            <w:tcW w:w="5618" w:type="dxa"/>
            <w:gridSpan w:val="5"/>
            <w:tcBorders>
              <w:top w:val="single" w:sz="12" w:space="0" w:color="auto"/>
              <w:left w:val="single" w:sz="12" w:space="0" w:color="auto"/>
              <w:right w:val="single" w:sz="12" w:space="0" w:color="auto"/>
            </w:tcBorders>
            <w:shd w:val="clear" w:color="auto" w:fill="92D050"/>
            <w:vAlign w:val="center"/>
          </w:tcPr>
          <w:p w:rsidR="00B80CE7" w:rsidRPr="0044709E" w:rsidRDefault="00B80CE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21110C" w:rsidRPr="00877EBC" w:rsidTr="001003A6">
        <w:trPr>
          <w:trHeight w:val="551"/>
          <w:jc w:val="center"/>
        </w:trPr>
        <w:tc>
          <w:tcPr>
            <w:tcW w:w="1608" w:type="dxa"/>
            <w:tcBorders>
              <w:left w:val="single" w:sz="12" w:space="0" w:color="auto"/>
              <w:bottom w:val="single" w:sz="12" w:space="0" w:color="auto"/>
            </w:tcBorders>
            <w:shd w:val="clear" w:color="auto" w:fill="92D050"/>
            <w:vAlign w:val="center"/>
          </w:tcPr>
          <w:p w:rsidR="00B80CE7" w:rsidRPr="0044709E" w:rsidRDefault="00B80CE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17" w:type="dxa"/>
            <w:tcBorders>
              <w:bottom w:val="single" w:sz="12" w:space="0" w:color="auto"/>
              <w:right w:val="single" w:sz="12" w:space="0" w:color="auto"/>
            </w:tcBorders>
            <w:shd w:val="clear" w:color="auto" w:fill="92D050"/>
            <w:vAlign w:val="center"/>
          </w:tcPr>
          <w:p w:rsidR="00B80CE7" w:rsidRPr="0044709E" w:rsidRDefault="00B80CE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560" w:type="dxa"/>
            <w:gridSpan w:val="2"/>
            <w:tcBorders>
              <w:left w:val="single" w:sz="12" w:space="0" w:color="auto"/>
              <w:bottom w:val="single" w:sz="12" w:space="0" w:color="auto"/>
            </w:tcBorders>
            <w:shd w:val="clear" w:color="auto" w:fill="92D050"/>
            <w:vAlign w:val="center"/>
          </w:tcPr>
          <w:p w:rsidR="00B80CE7" w:rsidRPr="0044709E" w:rsidRDefault="00B80CE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17" w:type="dxa"/>
            <w:tcBorders>
              <w:bottom w:val="single" w:sz="12" w:space="0" w:color="auto"/>
            </w:tcBorders>
            <w:shd w:val="clear" w:color="auto" w:fill="92D050"/>
            <w:vAlign w:val="center"/>
          </w:tcPr>
          <w:p w:rsidR="00B80CE7" w:rsidRPr="0044709E" w:rsidRDefault="00B80CE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384" w:type="dxa"/>
            <w:gridSpan w:val="2"/>
            <w:tcBorders>
              <w:bottom w:val="single" w:sz="12" w:space="0" w:color="auto"/>
            </w:tcBorders>
            <w:shd w:val="clear" w:color="auto" w:fill="92D050"/>
            <w:vAlign w:val="center"/>
          </w:tcPr>
          <w:p w:rsidR="00B80CE7" w:rsidRPr="0044709E" w:rsidRDefault="00B80CE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tcBorders>
              <w:bottom w:val="single" w:sz="12" w:space="0" w:color="auto"/>
              <w:right w:val="single" w:sz="12" w:space="0" w:color="auto"/>
            </w:tcBorders>
            <w:shd w:val="clear" w:color="auto" w:fill="92D050"/>
            <w:vAlign w:val="center"/>
          </w:tcPr>
          <w:p w:rsidR="00B80CE7" w:rsidRPr="0044709E" w:rsidRDefault="00B80CE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2074" w:type="dxa"/>
            <w:gridSpan w:val="2"/>
            <w:tcBorders>
              <w:bottom w:val="single" w:sz="12" w:space="0" w:color="auto"/>
              <w:right w:val="single" w:sz="12" w:space="0" w:color="auto"/>
            </w:tcBorders>
            <w:shd w:val="clear" w:color="auto" w:fill="92D050"/>
            <w:vAlign w:val="center"/>
          </w:tcPr>
          <w:p w:rsidR="00B80CE7" w:rsidRPr="0044709E" w:rsidRDefault="00B80CE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328" w:type="dxa"/>
            <w:tcBorders>
              <w:bottom w:val="single" w:sz="12" w:space="0" w:color="auto"/>
              <w:right w:val="single" w:sz="12" w:space="0" w:color="auto"/>
            </w:tcBorders>
            <w:shd w:val="clear" w:color="auto" w:fill="92D050"/>
            <w:vAlign w:val="center"/>
          </w:tcPr>
          <w:p w:rsidR="00B80CE7" w:rsidRPr="0044709E" w:rsidRDefault="00B80CE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tcBorders>
              <w:bottom w:val="single" w:sz="12" w:space="0" w:color="auto"/>
              <w:right w:val="single" w:sz="12" w:space="0" w:color="auto"/>
            </w:tcBorders>
            <w:shd w:val="clear" w:color="auto" w:fill="92D050"/>
            <w:vAlign w:val="center"/>
          </w:tcPr>
          <w:p w:rsidR="00B80CE7" w:rsidRPr="0044709E" w:rsidRDefault="00B80CE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c>
          <w:tcPr>
            <w:tcW w:w="1082" w:type="dxa"/>
            <w:tcBorders>
              <w:bottom w:val="single" w:sz="12" w:space="0" w:color="auto"/>
              <w:right w:val="single" w:sz="12" w:space="0" w:color="auto"/>
            </w:tcBorders>
            <w:shd w:val="clear" w:color="auto" w:fill="92D050"/>
            <w:vAlign w:val="center"/>
          </w:tcPr>
          <w:p w:rsidR="00B80CE7" w:rsidRPr="0044709E" w:rsidRDefault="00B80CE7" w:rsidP="00B80CE7">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r>
      <w:tr w:rsidR="005850A9" w:rsidRPr="00877EBC" w:rsidTr="00CF7CAA">
        <w:trPr>
          <w:jc w:val="center"/>
        </w:trPr>
        <w:tc>
          <w:tcPr>
            <w:tcW w:w="1608" w:type="dxa"/>
            <w:tcBorders>
              <w:top w:val="single" w:sz="12" w:space="0" w:color="auto"/>
              <w:left w:val="single" w:sz="12" w:space="0" w:color="auto"/>
              <w:bottom w:val="single" w:sz="6" w:space="0" w:color="auto"/>
              <w:right w:val="single" w:sz="6" w:space="0" w:color="auto"/>
            </w:tcBorders>
            <w:vAlign w:val="center"/>
          </w:tcPr>
          <w:p w:rsidR="005850A9" w:rsidRPr="0044709E" w:rsidRDefault="005850A9" w:rsidP="005850A9">
            <w:pPr>
              <w:jc w:val="center"/>
              <w:rPr>
                <w:rFonts w:asciiTheme="minorBidi" w:hAnsiTheme="minorBidi" w:cstheme="minorBidi"/>
                <w:sz w:val="20"/>
                <w:szCs w:val="20"/>
              </w:rPr>
            </w:pPr>
            <w:r w:rsidRPr="0044709E">
              <w:rPr>
                <w:rFonts w:asciiTheme="minorBidi" w:hAnsiTheme="minorBidi" w:cstheme="minorBidi"/>
                <w:sz w:val="20"/>
                <w:szCs w:val="20"/>
                <w:rtl/>
              </w:rPr>
              <w:t>טונר צ'אן</w:t>
            </w:r>
          </w:p>
        </w:tc>
        <w:tc>
          <w:tcPr>
            <w:tcW w:w="1417" w:type="dxa"/>
            <w:tcBorders>
              <w:top w:val="single" w:sz="12" w:space="0" w:color="auto"/>
              <w:left w:val="single" w:sz="6" w:space="0" w:color="auto"/>
              <w:bottom w:val="single" w:sz="6" w:space="0" w:color="auto"/>
              <w:right w:val="single" w:sz="12" w:space="0" w:color="auto"/>
            </w:tcBorders>
            <w:vAlign w:val="center"/>
          </w:tcPr>
          <w:p w:rsidR="005850A9" w:rsidRPr="0044709E" w:rsidRDefault="005850A9" w:rsidP="005850A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15,000 </w:t>
            </w:r>
          </w:p>
        </w:tc>
        <w:tc>
          <w:tcPr>
            <w:tcW w:w="1560" w:type="dxa"/>
            <w:gridSpan w:val="2"/>
            <w:tcBorders>
              <w:top w:val="single" w:sz="12" w:space="0" w:color="auto"/>
              <w:left w:val="single" w:sz="12" w:space="0" w:color="auto"/>
              <w:bottom w:val="single" w:sz="6" w:space="0" w:color="auto"/>
              <w:right w:val="single" w:sz="6" w:space="0" w:color="auto"/>
            </w:tcBorders>
            <w:vAlign w:val="center"/>
          </w:tcPr>
          <w:p w:rsidR="005850A9" w:rsidRPr="0044709E" w:rsidRDefault="005850A9" w:rsidP="005850A9">
            <w:pPr>
              <w:jc w:val="center"/>
              <w:rPr>
                <w:rFonts w:asciiTheme="minorBidi" w:hAnsiTheme="minorBidi" w:cstheme="minorBidi"/>
                <w:sz w:val="20"/>
                <w:szCs w:val="20"/>
              </w:rPr>
            </w:pPr>
            <w:r w:rsidRPr="0044709E">
              <w:rPr>
                <w:rFonts w:asciiTheme="minorBidi" w:hAnsiTheme="minorBidi" w:cstheme="minorBidi"/>
                <w:sz w:val="20"/>
                <w:szCs w:val="20"/>
                <w:rtl/>
              </w:rPr>
              <w:t>טונר צ'אן</w:t>
            </w:r>
          </w:p>
        </w:tc>
        <w:tc>
          <w:tcPr>
            <w:tcW w:w="1417" w:type="dxa"/>
            <w:tcBorders>
              <w:top w:val="single" w:sz="12" w:space="0" w:color="auto"/>
              <w:left w:val="single" w:sz="6" w:space="0" w:color="auto"/>
              <w:bottom w:val="single" w:sz="6" w:space="0" w:color="auto"/>
              <w:right w:val="single" w:sz="6" w:space="0" w:color="auto"/>
            </w:tcBorders>
            <w:vAlign w:val="center"/>
          </w:tcPr>
          <w:p w:rsidR="005850A9" w:rsidRPr="0044709E" w:rsidRDefault="005850A9" w:rsidP="005850A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15,000 </w:t>
            </w:r>
          </w:p>
        </w:tc>
        <w:tc>
          <w:tcPr>
            <w:tcW w:w="1384" w:type="dxa"/>
            <w:gridSpan w:val="2"/>
            <w:tcBorders>
              <w:top w:val="single" w:sz="12" w:space="0" w:color="auto"/>
              <w:left w:val="single" w:sz="6" w:space="0" w:color="auto"/>
              <w:bottom w:val="single" w:sz="6" w:space="0" w:color="auto"/>
              <w:right w:val="single" w:sz="6" w:space="0" w:color="auto"/>
            </w:tcBorders>
            <w:vAlign w:val="center"/>
          </w:tcPr>
          <w:p w:rsidR="005850A9" w:rsidRPr="0044709E" w:rsidRDefault="005850A9" w:rsidP="005850A9">
            <w:pPr>
              <w:bidi w:val="0"/>
              <w:jc w:val="center"/>
              <w:rPr>
                <w:rFonts w:asciiTheme="minorBidi" w:hAnsiTheme="minorBidi" w:cstheme="minorBidi"/>
                <w:sz w:val="20"/>
                <w:szCs w:val="20"/>
              </w:rPr>
            </w:pPr>
            <w:r w:rsidRPr="0044709E">
              <w:rPr>
                <w:rFonts w:asciiTheme="minorBidi" w:hAnsiTheme="minorBidi" w:cstheme="minorBidi"/>
                <w:sz w:val="20"/>
                <w:szCs w:val="20"/>
              </w:rPr>
              <w:t>006R01512</w:t>
            </w:r>
          </w:p>
        </w:tc>
        <w:tc>
          <w:tcPr>
            <w:tcW w:w="1134" w:type="dxa"/>
            <w:tcBorders>
              <w:top w:val="single" w:sz="12" w:space="0" w:color="auto"/>
              <w:left w:val="single" w:sz="6" w:space="0" w:color="auto"/>
              <w:bottom w:val="single" w:sz="6" w:space="0" w:color="auto"/>
              <w:right w:val="single" w:sz="12" w:space="0" w:color="auto"/>
            </w:tcBorders>
            <w:vAlign w:val="center"/>
          </w:tcPr>
          <w:p w:rsidR="005850A9" w:rsidRPr="0044709E" w:rsidRDefault="005850A9" w:rsidP="005850A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 37.40</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2074" w:type="dxa"/>
            <w:gridSpan w:val="2"/>
            <w:tcBorders>
              <w:top w:val="single" w:sz="12" w:space="0" w:color="auto"/>
              <w:left w:val="single" w:sz="6" w:space="0" w:color="auto"/>
              <w:bottom w:val="single" w:sz="6" w:space="0" w:color="auto"/>
              <w:right w:val="single" w:sz="12" w:space="0" w:color="auto"/>
            </w:tcBorders>
            <w:vAlign w:val="center"/>
          </w:tcPr>
          <w:p w:rsidR="005850A9" w:rsidRPr="0044709E" w:rsidRDefault="005850A9" w:rsidP="005850A9">
            <w:pPr>
              <w:bidi w:val="0"/>
              <w:jc w:val="center"/>
              <w:rPr>
                <w:rFonts w:asciiTheme="minorBidi" w:hAnsiTheme="minorBidi" w:cstheme="minorBidi"/>
                <w:sz w:val="20"/>
                <w:szCs w:val="20"/>
              </w:rPr>
            </w:pPr>
            <w:r w:rsidRPr="0044709E">
              <w:rPr>
                <w:rFonts w:asciiTheme="minorBidi" w:hAnsiTheme="minorBidi" w:cstheme="minorBidi"/>
                <w:sz w:val="20"/>
                <w:szCs w:val="20"/>
              </w:rPr>
              <w:t>IPDS</w:t>
            </w:r>
          </w:p>
        </w:tc>
        <w:tc>
          <w:tcPr>
            <w:tcW w:w="1328" w:type="dxa"/>
            <w:tcBorders>
              <w:top w:val="single" w:sz="12" w:space="0" w:color="auto"/>
              <w:left w:val="single" w:sz="6" w:space="0" w:color="auto"/>
              <w:bottom w:val="single" w:sz="6" w:space="0" w:color="auto"/>
              <w:right w:val="single" w:sz="12" w:space="0" w:color="auto"/>
            </w:tcBorders>
            <w:vAlign w:val="center"/>
          </w:tcPr>
          <w:p w:rsidR="005850A9" w:rsidRPr="0044709E" w:rsidRDefault="005850A9" w:rsidP="005850A9">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134" w:type="dxa"/>
            <w:tcBorders>
              <w:top w:val="single" w:sz="12" w:space="0" w:color="auto"/>
              <w:left w:val="single" w:sz="6" w:space="0" w:color="auto"/>
              <w:bottom w:val="single" w:sz="6" w:space="0" w:color="auto"/>
              <w:right w:val="single" w:sz="12" w:space="0" w:color="auto"/>
            </w:tcBorders>
            <w:vAlign w:val="center"/>
          </w:tcPr>
          <w:p w:rsidR="005850A9" w:rsidRPr="0044709E" w:rsidRDefault="005850A9" w:rsidP="005850A9">
            <w:pPr>
              <w:bidi w:val="0"/>
              <w:jc w:val="center"/>
              <w:rPr>
                <w:rFonts w:asciiTheme="minorBidi" w:hAnsiTheme="minorBidi" w:cstheme="minorBidi"/>
                <w:sz w:val="20"/>
                <w:szCs w:val="20"/>
              </w:rPr>
            </w:pPr>
            <w:r w:rsidRPr="0044709E">
              <w:rPr>
                <w:rFonts w:asciiTheme="minorBidi" w:hAnsiTheme="minorBidi" w:cstheme="minorBidi"/>
                <w:sz w:val="20"/>
                <w:szCs w:val="20"/>
              </w:rPr>
              <w:t>510.30 €</w:t>
            </w:r>
          </w:p>
        </w:tc>
        <w:tc>
          <w:tcPr>
            <w:tcW w:w="1082" w:type="dxa"/>
            <w:tcBorders>
              <w:top w:val="single" w:sz="12" w:space="0" w:color="auto"/>
              <w:left w:val="single" w:sz="6" w:space="0" w:color="auto"/>
              <w:bottom w:val="single" w:sz="6" w:space="0" w:color="auto"/>
              <w:right w:val="single" w:sz="12" w:space="0" w:color="auto"/>
            </w:tcBorders>
            <w:vAlign w:val="center"/>
          </w:tcPr>
          <w:p w:rsidR="005850A9" w:rsidRPr="0044709E" w:rsidRDefault="005850A9" w:rsidP="005850A9">
            <w:pPr>
              <w:bidi w:val="0"/>
              <w:jc w:val="center"/>
              <w:rPr>
                <w:rFonts w:asciiTheme="minorBidi" w:hAnsiTheme="minorBidi" w:cstheme="minorBidi"/>
                <w:sz w:val="20"/>
                <w:szCs w:val="20"/>
              </w:rPr>
            </w:pPr>
            <w:r w:rsidRPr="0044709E">
              <w:rPr>
                <w:rFonts w:asciiTheme="minorBidi" w:hAnsiTheme="minorBidi" w:cstheme="minorBidi"/>
                <w:sz w:val="20"/>
                <w:szCs w:val="20"/>
              </w:rPr>
              <w:t>7.65 €</w:t>
            </w:r>
          </w:p>
        </w:tc>
      </w:tr>
      <w:tr w:rsidR="00CC2FD3" w:rsidRPr="00877EBC" w:rsidTr="008959B5">
        <w:trPr>
          <w:jc w:val="center"/>
        </w:trPr>
        <w:tc>
          <w:tcPr>
            <w:tcW w:w="1608" w:type="dxa"/>
            <w:tcBorders>
              <w:top w:val="single" w:sz="6" w:space="0" w:color="auto"/>
              <w:left w:val="single" w:sz="12" w:space="0" w:color="auto"/>
              <w:bottom w:val="single" w:sz="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tl/>
              </w:rPr>
            </w:pPr>
            <w:r w:rsidRPr="0044709E">
              <w:rPr>
                <w:rFonts w:asciiTheme="minorBidi" w:hAnsiTheme="minorBidi" w:cstheme="minorBidi"/>
                <w:sz w:val="20"/>
                <w:szCs w:val="20"/>
                <w:rtl/>
              </w:rPr>
              <w:t>טונר מג'נטה</w:t>
            </w:r>
          </w:p>
        </w:tc>
        <w:tc>
          <w:tcPr>
            <w:tcW w:w="1417" w:type="dxa"/>
            <w:tcBorders>
              <w:top w:val="single" w:sz="6"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15,000 </w:t>
            </w:r>
          </w:p>
        </w:tc>
        <w:tc>
          <w:tcPr>
            <w:tcW w:w="1560" w:type="dxa"/>
            <w:gridSpan w:val="2"/>
            <w:tcBorders>
              <w:top w:val="single" w:sz="6" w:space="0" w:color="auto"/>
              <w:left w:val="single" w:sz="12" w:space="0" w:color="auto"/>
              <w:bottom w:val="single" w:sz="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Pr>
            </w:pPr>
            <w:r w:rsidRPr="0044709E">
              <w:rPr>
                <w:rFonts w:asciiTheme="minorBidi" w:hAnsiTheme="minorBidi" w:cstheme="minorBidi"/>
                <w:sz w:val="20"/>
                <w:szCs w:val="20"/>
                <w:rtl/>
              </w:rPr>
              <w:t>טונר מג'נטה</w:t>
            </w:r>
          </w:p>
        </w:tc>
        <w:tc>
          <w:tcPr>
            <w:tcW w:w="1417" w:type="dxa"/>
            <w:tcBorders>
              <w:top w:val="single" w:sz="6" w:space="0" w:color="auto"/>
              <w:left w:val="single" w:sz="6" w:space="0" w:color="auto"/>
              <w:bottom w:val="single" w:sz="2"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15,000 </w:t>
            </w:r>
          </w:p>
        </w:tc>
        <w:tc>
          <w:tcPr>
            <w:tcW w:w="1384" w:type="dxa"/>
            <w:gridSpan w:val="2"/>
            <w:tcBorders>
              <w:top w:val="single" w:sz="6" w:space="0" w:color="auto"/>
              <w:left w:val="single" w:sz="6" w:space="0" w:color="auto"/>
              <w:bottom w:val="single" w:sz="2"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006R01511</w:t>
            </w:r>
          </w:p>
        </w:tc>
        <w:tc>
          <w:tcPr>
            <w:tcW w:w="1134" w:type="dxa"/>
            <w:tcBorders>
              <w:top w:val="single" w:sz="6"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37.40 $ </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Intigrated finisher</w:t>
            </w:r>
          </w:p>
        </w:tc>
        <w:tc>
          <w:tcPr>
            <w:tcW w:w="1328" w:type="dxa"/>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097S04911</w:t>
            </w:r>
          </w:p>
        </w:tc>
        <w:tc>
          <w:tcPr>
            <w:tcW w:w="1134" w:type="dxa"/>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302.92 $</w:t>
            </w:r>
          </w:p>
        </w:tc>
        <w:tc>
          <w:tcPr>
            <w:tcW w:w="1082" w:type="dxa"/>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4.54 $</w:t>
            </w:r>
          </w:p>
        </w:tc>
      </w:tr>
      <w:tr w:rsidR="00CC2FD3" w:rsidRPr="00877EBC" w:rsidTr="00CF7CAA">
        <w:trPr>
          <w:jc w:val="center"/>
        </w:trPr>
        <w:tc>
          <w:tcPr>
            <w:tcW w:w="1608" w:type="dxa"/>
            <w:tcBorders>
              <w:top w:val="single" w:sz="2" w:space="0" w:color="auto"/>
              <w:left w:val="single" w:sz="12" w:space="0" w:color="auto"/>
              <w:bottom w:val="single" w:sz="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Pr>
            </w:pPr>
            <w:r w:rsidRPr="0044709E">
              <w:rPr>
                <w:rFonts w:asciiTheme="minorBidi" w:hAnsiTheme="minorBidi" w:cstheme="minorBidi"/>
                <w:sz w:val="20"/>
                <w:szCs w:val="20"/>
                <w:rtl/>
              </w:rPr>
              <w:t>טונר צהוב</w:t>
            </w:r>
          </w:p>
        </w:tc>
        <w:tc>
          <w:tcPr>
            <w:tcW w:w="1417" w:type="dxa"/>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15,000 </w:t>
            </w:r>
          </w:p>
        </w:tc>
        <w:tc>
          <w:tcPr>
            <w:tcW w:w="1560" w:type="dxa"/>
            <w:gridSpan w:val="2"/>
            <w:tcBorders>
              <w:top w:val="single" w:sz="2" w:space="0" w:color="auto"/>
              <w:left w:val="single" w:sz="12" w:space="0" w:color="auto"/>
              <w:bottom w:val="single" w:sz="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Pr>
            </w:pPr>
            <w:r w:rsidRPr="0044709E">
              <w:rPr>
                <w:rFonts w:asciiTheme="minorBidi" w:hAnsiTheme="minorBidi" w:cstheme="minorBidi"/>
                <w:sz w:val="20"/>
                <w:szCs w:val="20"/>
                <w:rtl/>
              </w:rPr>
              <w:t>טונר צהוב</w:t>
            </w:r>
          </w:p>
        </w:tc>
        <w:tc>
          <w:tcPr>
            <w:tcW w:w="1417" w:type="dxa"/>
            <w:tcBorders>
              <w:top w:val="single" w:sz="2" w:space="0" w:color="auto"/>
              <w:left w:val="single" w:sz="6" w:space="0" w:color="auto"/>
              <w:bottom w:val="single" w:sz="2"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15,000 </w:t>
            </w:r>
          </w:p>
        </w:tc>
        <w:tc>
          <w:tcPr>
            <w:tcW w:w="1384" w:type="dxa"/>
            <w:gridSpan w:val="2"/>
            <w:tcBorders>
              <w:top w:val="single" w:sz="2" w:space="0" w:color="auto"/>
              <w:left w:val="single" w:sz="6" w:space="0" w:color="auto"/>
              <w:bottom w:val="single" w:sz="2"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006R01510</w:t>
            </w:r>
          </w:p>
        </w:tc>
        <w:tc>
          <w:tcPr>
            <w:tcW w:w="1134" w:type="dxa"/>
            <w:tcBorders>
              <w:top w:val="single" w:sz="2" w:space="0" w:color="auto"/>
              <w:left w:val="single" w:sz="6" w:space="0" w:color="auto"/>
              <w:bottom w:val="single" w:sz="2" w:space="0" w:color="auto"/>
              <w:right w:val="single" w:sz="12" w:space="0" w:color="auto"/>
            </w:tcBorders>
            <w:vAlign w:val="center"/>
          </w:tcPr>
          <w:p w:rsidR="00CC2FD3" w:rsidRPr="0044709E" w:rsidRDefault="00692ECE" w:rsidP="00425319">
            <w:pPr>
              <w:bidi w:val="0"/>
              <w:jc w:val="center"/>
              <w:rPr>
                <w:rFonts w:asciiTheme="minorBidi" w:hAnsiTheme="minorBidi" w:cstheme="minorBidi"/>
                <w:sz w:val="20"/>
                <w:szCs w:val="20"/>
              </w:rPr>
            </w:pPr>
            <w:r>
              <w:rPr>
                <w:rFonts w:asciiTheme="minorBidi" w:hAnsiTheme="minorBidi" w:cstheme="minorBidi"/>
                <w:sz w:val="20"/>
                <w:szCs w:val="20"/>
              </w:rPr>
              <w:t xml:space="preserve"> </w:t>
            </w:r>
            <w:r w:rsidR="00CC2FD3" w:rsidRPr="0044709E">
              <w:rPr>
                <w:rFonts w:asciiTheme="minorBidi" w:hAnsiTheme="minorBidi" w:cstheme="minorBidi"/>
                <w:sz w:val="20"/>
                <w:szCs w:val="20"/>
              </w:rPr>
              <w:t>37.40</w:t>
            </w:r>
            <w:r>
              <w:rPr>
                <w:rFonts w:asciiTheme="minorBidi" w:hAnsiTheme="minorBidi" w:cstheme="minorBidi"/>
                <w:sz w:val="20"/>
                <w:szCs w:val="20"/>
              </w:rPr>
              <w:t xml:space="preserve"> </w:t>
            </w:r>
            <w:r w:rsidR="00CC2FD3" w:rsidRPr="0044709E">
              <w:rPr>
                <w:rFonts w:asciiTheme="minorBidi" w:hAnsiTheme="minorBidi" w:cstheme="minorBidi"/>
                <w:sz w:val="20"/>
                <w:szCs w:val="20"/>
              </w:rPr>
              <w:t>$</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Proffesional Finisher</w:t>
            </w:r>
          </w:p>
        </w:tc>
        <w:tc>
          <w:tcPr>
            <w:tcW w:w="1328" w:type="dxa"/>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097S04620</w:t>
            </w:r>
          </w:p>
        </w:tc>
        <w:tc>
          <w:tcPr>
            <w:tcW w:w="1134" w:type="dxa"/>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1161.18 $</w:t>
            </w:r>
          </w:p>
        </w:tc>
        <w:tc>
          <w:tcPr>
            <w:tcW w:w="1082" w:type="dxa"/>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17.42 $</w:t>
            </w:r>
          </w:p>
        </w:tc>
      </w:tr>
      <w:tr w:rsidR="00CC2FD3" w:rsidRPr="00877EBC" w:rsidTr="00CF7CAA">
        <w:trPr>
          <w:trHeight w:val="322"/>
          <w:jc w:val="center"/>
        </w:trPr>
        <w:tc>
          <w:tcPr>
            <w:tcW w:w="1608" w:type="dxa"/>
            <w:tcBorders>
              <w:top w:val="single" w:sz="2" w:space="0" w:color="auto"/>
              <w:left w:val="single" w:sz="12" w:space="0" w:color="auto"/>
              <w:bottom w:val="single" w:sz="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Pr>
            </w:pPr>
            <w:r w:rsidRPr="0044709E">
              <w:rPr>
                <w:rFonts w:asciiTheme="minorBidi" w:hAnsiTheme="minorBidi" w:cstheme="minorBidi"/>
                <w:sz w:val="20"/>
                <w:szCs w:val="20"/>
                <w:rtl/>
              </w:rPr>
              <w:t>טונר שחור</w:t>
            </w:r>
          </w:p>
        </w:tc>
        <w:tc>
          <w:tcPr>
            <w:tcW w:w="1417" w:type="dxa"/>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26,000 </w:t>
            </w:r>
          </w:p>
        </w:tc>
        <w:tc>
          <w:tcPr>
            <w:tcW w:w="1560" w:type="dxa"/>
            <w:gridSpan w:val="2"/>
            <w:tcBorders>
              <w:top w:val="single" w:sz="2" w:space="0" w:color="auto"/>
              <w:left w:val="single" w:sz="12" w:space="0" w:color="auto"/>
              <w:bottom w:val="single" w:sz="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Pr>
            </w:pPr>
            <w:r w:rsidRPr="0044709E">
              <w:rPr>
                <w:rFonts w:asciiTheme="minorBidi" w:hAnsiTheme="minorBidi" w:cstheme="minorBidi"/>
                <w:sz w:val="20"/>
                <w:szCs w:val="20"/>
                <w:rtl/>
              </w:rPr>
              <w:t>טונר שחור</w:t>
            </w:r>
          </w:p>
        </w:tc>
        <w:tc>
          <w:tcPr>
            <w:tcW w:w="1417" w:type="dxa"/>
            <w:tcBorders>
              <w:top w:val="single" w:sz="2" w:space="0" w:color="auto"/>
              <w:left w:val="single" w:sz="6" w:space="0" w:color="auto"/>
              <w:bottom w:val="single" w:sz="2"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26,000 </w:t>
            </w:r>
          </w:p>
        </w:tc>
        <w:tc>
          <w:tcPr>
            <w:tcW w:w="1384" w:type="dxa"/>
            <w:gridSpan w:val="2"/>
            <w:tcBorders>
              <w:top w:val="single" w:sz="2" w:space="0" w:color="auto"/>
              <w:left w:val="single" w:sz="6" w:space="0" w:color="auto"/>
              <w:bottom w:val="single" w:sz="2"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006R01509</w:t>
            </w:r>
          </w:p>
        </w:tc>
        <w:tc>
          <w:tcPr>
            <w:tcW w:w="1134" w:type="dxa"/>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37.40 $</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Office Finisher LX</w:t>
            </w:r>
          </w:p>
        </w:tc>
        <w:tc>
          <w:tcPr>
            <w:tcW w:w="1328" w:type="dxa"/>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097S04920</w:t>
            </w:r>
          </w:p>
        </w:tc>
        <w:tc>
          <w:tcPr>
            <w:tcW w:w="1134" w:type="dxa"/>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504.86 $</w:t>
            </w:r>
          </w:p>
        </w:tc>
        <w:tc>
          <w:tcPr>
            <w:tcW w:w="1082" w:type="dxa"/>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7.57 $</w:t>
            </w:r>
          </w:p>
        </w:tc>
      </w:tr>
      <w:tr w:rsidR="00CC2FD3" w:rsidRPr="00877EBC" w:rsidTr="008959B5">
        <w:trPr>
          <w:jc w:val="center"/>
        </w:trPr>
        <w:tc>
          <w:tcPr>
            <w:tcW w:w="1608" w:type="dxa"/>
            <w:tcBorders>
              <w:top w:val="single" w:sz="2" w:space="0" w:color="auto"/>
              <w:left w:val="single" w:sz="1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tl/>
              </w:rPr>
            </w:pPr>
            <w:r w:rsidRPr="0044709E">
              <w:rPr>
                <w:rFonts w:asciiTheme="minorBidi" w:hAnsiTheme="minorBidi" w:cstheme="minorBidi" w:hint="eastAsia"/>
                <w:sz w:val="20"/>
                <w:szCs w:val="20"/>
                <w:rtl/>
              </w:rPr>
              <w:t>תוף</w:t>
            </w:r>
          </w:p>
        </w:tc>
        <w:tc>
          <w:tcPr>
            <w:tcW w:w="1417" w:type="dxa"/>
            <w:tcBorders>
              <w:top w:val="single" w:sz="2" w:space="0" w:color="auto"/>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125,000 </w:t>
            </w:r>
          </w:p>
        </w:tc>
        <w:tc>
          <w:tcPr>
            <w:tcW w:w="1560" w:type="dxa"/>
            <w:gridSpan w:val="2"/>
            <w:tcBorders>
              <w:top w:val="single" w:sz="2" w:space="0" w:color="auto"/>
              <w:left w:val="single" w:sz="1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Pr>
            </w:pPr>
            <w:r w:rsidRPr="0044709E">
              <w:rPr>
                <w:rFonts w:asciiTheme="minorBidi" w:hAnsiTheme="minorBidi" w:cstheme="minorBidi" w:hint="eastAsia"/>
                <w:sz w:val="20"/>
                <w:szCs w:val="20"/>
                <w:rtl/>
              </w:rPr>
              <w:t>תוף</w:t>
            </w:r>
          </w:p>
        </w:tc>
        <w:tc>
          <w:tcPr>
            <w:tcW w:w="1417" w:type="dxa"/>
            <w:tcBorders>
              <w:top w:val="single" w:sz="2" w:space="0" w:color="auto"/>
              <w:left w:val="single" w:sz="6"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125,000 </w:t>
            </w:r>
          </w:p>
        </w:tc>
        <w:tc>
          <w:tcPr>
            <w:tcW w:w="1384" w:type="dxa"/>
            <w:gridSpan w:val="2"/>
            <w:tcBorders>
              <w:top w:val="single" w:sz="2" w:space="0" w:color="auto"/>
              <w:left w:val="single" w:sz="6"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013R00662</w:t>
            </w:r>
          </w:p>
        </w:tc>
        <w:tc>
          <w:tcPr>
            <w:tcW w:w="1134" w:type="dxa"/>
            <w:tcBorders>
              <w:top w:val="single" w:sz="2" w:space="0" w:color="auto"/>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149.59 $</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Booklet creaser</w:t>
            </w:r>
          </w:p>
        </w:tc>
        <w:tc>
          <w:tcPr>
            <w:tcW w:w="1328" w:type="dxa"/>
            <w:tcBorders>
              <w:top w:val="single" w:sz="2" w:space="0" w:color="auto"/>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497K03850</w:t>
            </w:r>
          </w:p>
        </w:tc>
        <w:tc>
          <w:tcPr>
            <w:tcW w:w="1134" w:type="dxa"/>
            <w:tcBorders>
              <w:top w:val="single" w:sz="2" w:space="0" w:color="auto"/>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252.43 $</w:t>
            </w:r>
          </w:p>
        </w:tc>
        <w:tc>
          <w:tcPr>
            <w:tcW w:w="1082" w:type="dxa"/>
            <w:tcBorders>
              <w:top w:val="single" w:sz="2" w:space="0" w:color="auto"/>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3.79 $</w:t>
            </w:r>
          </w:p>
        </w:tc>
      </w:tr>
      <w:tr w:rsidR="00CC2FD3" w:rsidRPr="00877EBC" w:rsidTr="008959B5">
        <w:trPr>
          <w:jc w:val="center"/>
        </w:trPr>
        <w:tc>
          <w:tcPr>
            <w:tcW w:w="1608" w:type="dxa"/>
            <w:tcBorders>
              <w:top w:val="single" w:sz="2" w:space="0" w:color="auto"/>
              <w:left w:val="single" w:sz="1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Pr>
            </w:pPr>
            <w:r w:rsidRPr="0044709E">
              <w:rPr>
                <w:rFonts w:asciiTheme="minorBidi" w:hAnsiTheme="minorBidi" w:cstheme="minorBidi" w:hint="eastAsia"/>
                <w:sz w:val="20"/>
                <w:szCs w:val="20"/>
                <w:rtl/>
              </w:rPr>
              <w:t>תנור</w:t>
            </w:r>
          </w:p>
        </w:tc>
        <w:tc>
          <w:tcPr>
            <w:tcW w:w="1417" w:type="dxa"/>
            <w:tcBorders>
              <w:top w:val="single" w:sz="2" w:space="0" w:color="auto"/>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360,000 </w:t>
            </w:r>
          </w:p>
        </w:tc>
        <w:tc>
          <w:tcPr>
            <w:tcW w:w="1560" w:type="dxa"/>
            <w:gridSpan w:val="2"/>
            <w:tcBorders>
              <w:top w:val="single" w:sz="2" w:space="0" w:color="auto"/>
              <w:left w:val="single" w:sz="1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Pr>
            </w:pPr>
            <w:r w:rsidRPr="0044709E">
              <w:rPr>
                <w:rFonts w:asciiTheme="minorBidi" w:hAnsiTheme="minorBidi" w:cstheme="minorBidi" w:hint="eastAsia"/>
                <w:sz w:val="20"/>
                <w:szCs w:val="20"/>
                <w:rtl/>
              </w:rPr>
              <w:t>תנור</w:t>
            </w:r>
          </w:p>
        </w:tc>
        <w:tc>
          <w:tcPr>
            <w:tcW w:w="1417" w:type="dxa"/>
            <w:tcBorders>
              <w:top w:val="single" w:sz="2" w:space="0" w:color="auto"/>
              <w:left w:val="single" w:sz="6"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360,000 </w:t>
            </w:r>
          </w:p>
        </w:tc>
        <w:tc>
          <w:tcPr>
            <w:tcW w:w="1384" w:type="dxa"/>
            <w:gridSpan w:val="2"/>
            <w:tcBorders>
              <w:top w:val="single" w:sz="2" w:space="0" w:color="auto"/>
              <w:left w:val="single" w:sz="6" w:space="0" w:color="auto"/>
              <w:right w:val="single" w:sz="6" w:space="0" w:color="auto"/>
            </w:tcBorders>
            <w:vAlign w:val="center"/>
          </w:tcPr>
          <w:p w:rsidR="00CC2FD3" w:rsidRPr="0044709E" w:rsidRDefault="002770C8" w:rsidP="00425319">
            <w:pPr>
              <w:bidi w:val="0"/>
              <w:jc w:val="center"/>
              <w:rPr>
                <w:rFonts w:asciiTheme="minorBidi" w:hAnsiTheme="minorBidi" w:cstheme="minorBidi"/>
                <w:sz w:val="20"/>
                <w:szCs w:val="20"/>
              </w:rPr>
            </w:pPr>
            <w:r w:rsidRPr="0044709E">
              <w:rPr>
                <w:rFonts w:asciiTheme="minorBidi" w:hAnsiTheme="minorBidi" w:cstheme="minorBidi"/>
                <w:sz w:val="20"/>
                <w:szCs w:val="20"/>
              </w:rPr>
              <w:t>607K08990</w:t>
            </w:r>
          </w:p>
        </w:tc>
        <w:tc>
          <w:tcPr>
            <w:tcW w:w="1134" w:type="dxa"/>
            <w:tcBorders>
              <w:top w:val="single" w:sz="2" w:space="0" w:color="auto"/>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74.79 $</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Hole punch 2/4</w:t>
            </w:r>
          </w:p>
        </w:tc>
        <w:tc>
          <w:tcPr>
            <w:tcW w:w="1328" w:type="dxa"/>
            <w:tcBorders>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497k03870</w:t>
            </w:r>
          </w:p>
        </w:tc>
        <w:tc>
          <w:tcPr>
            <w:tcW w:w="1134" w:type="dxa"/>
            <w:tcBorders>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151.46 $</w:t>
            </w:r>
          </w:p>
        </w:tc>
        <w:tc>
          <w:tcPr>
            <w:tcW w:w="1082" w:type="dxa"/>
            <w:tcBorders>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2.27 $</w:t>
            </w:r>
          </w:p>
        </w:tc>
      </w:tr>
      <w:tr w:rsidR="00CC2FD3" w:rsidRPr="00877EBC" w:rsidTr="00CF7CAA">
        <w:trPr>
          <w:jc w:val="center"/>
        </w:trPr>
        <w:tc>
          <w:tcPr>
            <w:tcW w:w="1608" w:type="dxa"/>
            <w:tcBorders>
              <w:left w:val="single" w:sz="1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Pr>
            </w:pPr>
            <w:r w:rsidRPr="0044709E">
              <w:rPr>
                <w:rFonts w:asciiTheme="minorBidi" w:hAnsiTheme="minorBidi" w:cstheme="minorBidi"/>
                <w:sz w:val="20"/>
                <w:szCs w:val="20"/>
                <w:rtl/>
              </w:rPr>
              <w:t>דוולופר שחור</w:t>
            </w:r>
          </w:p>
        </w:tc>
        <w:tc>
          <w:tcPr>
            <w:tcW w:w="1417" w:type="dxa"/>
            <w:tcBorders>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480,000 </w:t>
            </w:r>
          </w:p>
        </w:tc>
        <w:tc>
          <w:tcPr>
            <w:tcW w:w="1560" w:type="dxa"/>
            <w:gridSpan w:val="2"/>
            <w:tcBorders>
              <w:left w:val="single" w:sz="1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Pr>
            </w:pPr>
            <w:r w:rsidRPr="0044709E">
              <w:rPr>
                <w:rFonts w:asciiTheme="minorBidi" w:hAnsiTheme="minorBidi" w:cstheme="minorBidi"/>
                <w:sz w:val="20"/>
                <w:szCs w:val="20"/>
                <w:rtl/>
              </w:rPr>
              <w:t>דוולופר שחור</w:t>
            </w:r>
          </w:p>
        </w:tc>
        <w:tc>
          <w:tcPr>
            <w:tcW w:w="1417" w:type="dxa"/>
            <w:tcBorders>
              <w:left w:val="single" w:sz="6"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 480,000 </w:t>
            </w:r>
          </w:p>
        </w:tc>
        <w:tc>
          <w:tcPr>
            <w:tcW w:w="1384" w:type="dxa"/>
            <w:gridSpan w:val="2"/>
            <w:tcBorders>
              <w:left w:val="single" w:sz="6" w:space="0" w:color="auto"/>
              <w:right w:val="single" w:sz="6" w:space="0" w:color="auto"/>
            </w:tcBorders>
            <w:vAlign w:val="center"/>
          </w:tcPr>
          <w:p w:rsidR="00CC2FD3" w:rsidRPr="0044709E" w:rsidRDefault="002770C8" w:rsidP="00425319">
            <w:pPr>
              <w:bidi w:val="0"/>
              <w:jc w:val="center"/>
              <w:rPr>
                <w:rFonts w:asciiTheme="minorBidi" w:hAnsiTheme="minorBidi" w:cstheme="minorBidi"/>
                <w:sz w:val="20"/>
                <w:szCs w:val="20"/>
              </w:rPr>
            </w:pPr>
            <w:r w:rsidRPr="0044709E">
              <w:rPr>
                <w:rFonts w:asciiTheme="minorBidi" w:hAnsiTheme="minorBidi" w:cstheme="minorBidi"/>
                <w:sz w:val="20"/>
                <w:szCs w:val="20"/>
              </w:rPr>
              <w:t>675K85030</w:t>
            </w:r>
          </w:p>
        </w:tc>
        <w:tc>
          <w:tcPr>
            <w:tcW w:w="1134" w:type="dxa"/>
            <w:tcBorders>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3.20</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High capacity feeder</w:t>
            </w:r>
          </w:p>
        </w:tc>
        <w:tc>
          <w:tcPr>
            <w:tcW w:w="1328" w:type="dxa"/>
            <w:tcBorders>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097S04615</w:t>
            </w:r>
          </w:p>
        </w:tc>
        <w:tc>
          <w:tcPr>
            <w:tcW w:w="1134" w:type="dxa"/>
            <w:tcBorders>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403.89 $</w:t>
            </w:r>
          </w:p>
        </w:tc>
        <w:tc>
          <w:tcPr>
            <w:tcW w:w="1082" w:type="dxa"/>
            <w:tcBorders>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6.06 $</w:t>
            </w:r>
          </w:p>
        </w:tc>
      </w:tr>
      <w:tr w:rsidR="00CC2FD3" w:rsidRPr="00877EBC" w:rsidTr="008959B5">
        <w:trPr>
          <w:jc w:val="center"/>
        </w:trPr>
        <w:tc>
          <w:tcPr>
            <w:tcW w:w="1608" w:type="dxa"/>
            <w:tcBorders>
              <w:left w:val="single" w:sz="1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Pr>
            </w:pPr>
            <w:r w:rsidRPr="0044709E">
              <w:rPr>
                <w:rFonts w:asciiTheme="minorBidi" w:hAnsiTheme="minorBidi" w:cstheme="minorBidi"/>
                <w:sz w:val="20"/>
                <w:szCs w:val="20"/>
                <w:rtl/>
              </w:rPr>
              <w:t>דוולופר אדום</w:t>
            </w:r>
          </w:p>
        </w:tc>
        <w:tc>
          <w:tcPr>
            <w:tcW w:w="1417" w:type="dxa"/>
            <w:tcBorders>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480,000 </w:t>
            </w:r>
          </w:p>
        </w:tc>
        <w:tc>
          <w:tcPr>
            <w:tcW w:w="1560" w:type="dxa"/>
            <w:gridSpan w:val="2"/>
            <w:tcBorders>
              <w:left w:val="single" w:sz="1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Pr>
            </w:pPr>
            <w:r w:rsidRPr="0044709E">
              <w:rPr>
                <w:rFonts w:asciiTheme="minorBidi" w:hAnsiTheme="minorBidi" w:cstheme="minorBidi"/>
                <w:sz w:val="20"/>
                <w:szCs w:val="20"/>
                <w:rtl/>
              </w:rPr>
              <w:t>דוולופר אדום</w:t>
            </w:r>
          </w:p>
        </w:tc>
        <w:tc>
          <w:tcPr>
            <w:tcW w:w="1417" w:type="dxa"/>
            <w:tcBorders>
              <w:left w:val="single" w:sz="6"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480,000 </w:t>
            </w:r>
          </w:p>
        </w:tc>
        <w:tc>
          <w:tcPr>
            <w:tcW w:w="1384" w:type="dxa"/>
            <w:gridSpan w:val="2"/>
            <w:tcBorders>
              <w:left w:val="single" w:sz="6" w:space="0" w:color="auto"/>
              <w:right w:val="single" w:sz="6" w:space="0" w:color="auto"/>
            </w:tcBorders>
            <w:vAlign w:val="center"/>
          </w:tcPr>
          <w:p w:rsidR="00CC2FD3" w:rsidRPr="0044709E" w:rsidRDefault="002770C8" w:rsidP="00425319">
            <w:pPr>
              <w:bidi w:val="0"/>
              <w:jc w:val="center"/>
              <w:rPr>
                <w:rFonts w:asciiTheme="minorBidi" w:hAnsiTheme="minorBidi" w:cstheme="minorBidi"/>
                <w:sz w:val="20"/>
                <w:szCs w:val="20"/>
              </w:rPr>
            </w:pPr>
            <w:r w:rsidRPr="0044709E">
              <w:rPr>
                <w:rFonts w:asciiTheme="minorBidi" w:hAnsiTheme="minorBidi" w:cstheme="minorBidi"/>
                <w:sz w:val="20"/>
                <w:szCs w:val="20"/>
              </w:rPr>
              <w:t>675K85050</w:t>
            </w:r>
          </w:p>
        </w:tc>
        <w:tc>
          <w:tcPr>
            <w:tcW w:w="1134" w:type="dxa"/>
            <w:tcBorders>
              <w:left w:val="single" w:sz="6" w:space="0" w:color="auto"/>
              <w:right w:val="single" w:sz="12" w:space="0" w:color="auto"/>
            </w:tcBorders>
            <w:vAlign w:val="center"/>
          </w:tcPr>
          <w:p w:rsidR="00CC2FD3" w:rsidRPr="0044709E" w:rsidRDefault="00692ECE" w:rsidP="00425319">
            <w:pPr>
              <w:bidi w:val="0"/>
              <w:jc w:val="center"/>
              <w:rPr>
                <w:rFonts w:asciiTheme="minorBidi" w:hAnsiTheme="minorBidi" w:cstheme="minorBidi"/>
                <w:sz w:val="20"/>
                <w:szCs w:val="20"/>
              </w:rPr>
            </w:pPr>
            <w:r>
              <w:rPr>
                <w:rFonts w:asciiTheme="minorBidi" w:hAnsiTheme="minorBidi" w:cstheme="minorBidi"/>
                <w:sz w:val="20"/>
                <w:szCs w:val="20"/>
              </w:rPr>
              <w:t xml:space="preserve"> </w:t>
            </w:r>
            <w:r w:rsidR="00CC2FD3" w:rsidRPr="0044709E">
              <w:rPr>
                <w:rFonts w:asciiTheme="minorBidi" w:hAnsiTheme="minorBidi" w:cstheme="minorBidi"/>
                <w:sz w:val="20"/>
                <w:szCs w:val="20"/>
              </w:rPr>
              <w:t>3.18</w:t>
            </w:r>
            <w:r>
              <w:rPr>
                <w:rFonts w:asciiTheme="minorBidi" w:hAnsiTheme="minorBidi" w:cstheme="minorBidi"/>
                <w:sz w:val="20"/>
                <w:szCs w:val="20"/>
              </w:rPr>
              <w:t xml:space="preserve"> </w:t>
            </w:r>
            <w:r w:rsidR="00CC2FD3" w:rsidRPr="0044709E">
              <w:rPr>
                <w:rFonts w:asciiTheme="minorBidi" w:hAnsiTheme="minorBidi" w:cstheme="minorBidi"/>
                <w:sz w:val="20"/>
                <w:szCs w:val="20"/>
              </w:rPr>
              <w:t>$</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Envelope tray</w:t>
            </w:r>
          </w:p>
        </w:tc>
        <w:tc>
          <w:tcPr>
            <w:tcW w:w="1328" w:type="dxa"/>
            <w:tcBorders>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497k18170</w:t>
            </w:r>
          </w:p>
        </w:tc>
        <w:tc>
          <w:tcPr>
            <w:tcW w:w="1134" w:type="dxa"/>
            <w:tcBorders>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100.97 $</w:t>
            </w:r>
          </w:p>
        </w:tc>
        <w:tc>
          <w:tcPr>
            <w:tcW w:w="1082" w:type="dxa"/>
            <w:tcBorders>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1.51 $</w:t>
            </w:r>
          </w:p>
        </w:tc>
      </w:tr>
      <w:tr w:rsidR="00CC2FD3" w:rsidRPr="00877EBC" w:rsidTr="008959B5">
        <w:trPr>
          <w:jc w:val="center"/>
        </w:trPr>
        <w:tc>
          <w:tcPr>
            <w:tcW w:w="1608" w:type="dxa"/>
            <w:tcBorders>
              <w:left w:val="single" w:sz="1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Pr>
            </w:pPr>
            <w:r w:rsidRPr="0044709E">
              <w:rPr>
                <w:rFonts w:asciiTheme="minorBidi" w:hAnsiTheme="minorBidi" w:cstheme="minorBidi"/>
                <w:sz w:val="20"/>
                <w:szCs w:val="20"/>
                <w:rtl/>
              </w:rPr>
              <w:t>דוולופר כחול</w:t>
            </w:r>
          </w:p>
        </w:tc>
        <w:tc>
          <w:tcPr>
            <w:tcW w:w="1417" w:type="dxa"/>
            <w:tcBorders>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480,000 </w:t>
            </w:r>
          </w:p>
        </w:tc>
        <w:tc>
          <w:tcPr>
            <w:tcW w:w="1560" w:type="dxa"/>
            <w:gridSpan w:val="2"/>
            <w:tcBorders>
              <w:left w:val="single" w:sz="1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Pr>
            </w:pPr>
            <w:r w:rsidRPr="0044709E">
              <w:rPr>
                <w:rFonts w:asciiTheme="minorBidi" w:hAnsiTheme="minorBidi" w:cstheme="minorBidi"/>
                <w:sz w:val="20"/>
                <w:szCs w:val="20"/>
                <w:rtl/>
              </w:rPr>
              <w:t>דוולופר כחול</w:t>
            </w:r>
          </w:p>
        </w:tc>
        <w:tc>
          <w:tcPr>
            <w:tcW w:w="1417" w:type="dxa"/>
            <w:tcBorders>
              <w:left w:val="single" w:sz="6"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480,000 </w:t>
            </w:r>
          </w:p>
        </w:tc>
        <w:tc>
          <w:tcPr>
            <w:tcW w:w="1384" w:type="dxa"/>
            <w:gridSpan w:val="2"/>
            <w:tcBorders>
              <w:left w:val="single" w:sz="6" w:space="0" w:color="auto"/>
              <w:right w:val="single" w:sz="6" w:space="0" w:color="auto"/>
            </w:tcBorders>
            <w:vAlign w:val="center"/>
          </w:tcPr>
          <w:p w:rsidR="00CC2FD3" w:rsidRPr="0044709E" w:rsidRDefault="002770C8" w:rsidP="00425319">
            <w:pPr>
              <w:bidi w:val="0"/>
              <w:jc w:val="center"/>
              <w:rPr>
                <w:rFonts w:asciiTheme="minorBidi" w:hAnsiTheme="minorBidi" w:cstheme="minorBidi"/>
                <w:sz w:val="20"/>
                <w:szCs w:val="20"/>
              </w:rPr>
            </w:pPr>
            <w:r w:rsidRPr="0044709E">
              <w:rPr>
                <w:rFonts w:asciiTheme="minorBidi" w:hAnsiTheme="minorBidi" w:cstheme="minorBidi"/>
                <w:sz w:val="20"/>
                <w:szCs w:val="20"/>
              </w:rPr>
              <w:t>675K85040</w:t>
            </w:r>
          </w:p>
        </w:tc>
        <w:tc>
          <w:tcPr>
            <w:tcW w:w="1134" w:type="dxa"/>
            <w:tcBorders>
              <w:left w:val="single" w:sz="6" w:space="0" w:color="auto"/>
              <w:right w:val="single" w:sz="12" w:space="0" w:color="auto"/>
            </w:tcBorders>
            <w:vAlign w:val="center"/>
          </w:tcPr>
          <w:p w:rsidR="00CC2FD3" w:rsidRPr="0044709E" w:rsidRDefault="00692ECE" w:rsidP="00425319">
            <w:pPr>
              <w:bidi w:val="0"/>
              <w:jc w:val="center"/>
              <w:rPr>
                <w:rFonts w:asciiTheme="minorBidi" w:hAnsiTheme="minorBidi" w:cstheme="minorBidi"/>
                <w:sz w:val="20"/>
                <w:szCs w:val="20"/>
              </w:rPr>
            </w:pPr>
            <w:r>
              <w:rPr>
                <w:rFonts w:asciiTheme="minorBidi" w:hAnsiTheme="minorBidi" w:cstheme="minorBidi"/>
                <w:sz w:val="20"/>
                <w:szCs w:val="20"/>
              </w:rPr>
              <w:t xml:space="preserve"> </w:t>
            </w:r>
            <w:r w:rsidR="00CC2FD3" w:rsidRPr="0044709E">
              <w:rPr>
                <w:rFonts w:asciiTheme="minorBidi" w:hAnsiTheme="minorBidi" w:cstheme="minorBidi"/>
                <w:sz w:val="20"/>
                <w:szCs w:val="20"/>
              </w:rPr>
              <w:t>3.34 $</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Work shelf</w:t>
            </w:r>
          </w:p>
        </w:tc>
        <w:tc>
          <w:tcPr>
            <w:tcW w:w="1328" w:type="dxa"/>
            <w:tcBorders>
              <w:top w:val="single" w:sz="2" w:space="0" w:color="auto"/>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497k05610</w:t>
            </w:r>
          </w:p>
        </w:tc>
        <w:tc>
          <w:tcPr>
            <w:tcW w:w="1134" w:type="dxa"/>
            <w:tcBorders>
              <w:top w:val="single" w:sz="2" w:space="0" w:color="auto"/>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100.97 $</w:t>
            </w:r>
          </w:p>
        </w:tc>
        <w:tc>
          <w:tcPr>
            <w:tcW w:w="1082" w:type="dxa"/>
            <w:tcBorders>
              <w:top w:val="single" w:sz="2" w:space="0" w:color="auto"/>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1.51 $</w:t>
            </w:r>
          </w:p>
        </w:tc>
      </w:tr>
      <w:tr w:rsidR="00CC2FD3" w:rsidRPr="00877EBC" w:rsidTr="008959B5">
        <w:trPr>
          <w:jc w:val="center"/>
        </w:trPr>
        <w:tc>
          <w:tcPr>
            <w:tcW w:w="1608" w:type="dxa"/>
            <w:vMerge w:val="restart"/>
            <w:tcBorders>
              <w:top w:val="single" w:sz="2" w:space="0" w:color="auto"/>
              <w:left w:val="single" w:sz="1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Pr>
            </w:pPr>
            <w:r w:rsidRPr="0044709E">
              <w:rPr>
                <w:rFonts w:asciiTheme="minorBidi" w:hAnsiTheme="minorBidi" w:cstheme="minorBidi"/>
                <w:sz w:val="20"/>
                <w:szCs w:val="20"/>
                <w:rtl/>
              </w:rPr>
              <w:t>דוולופר צהוב</w:t>
            </w:r>
          </w:p>
        </w:tc>
        <w:tc>
          <w:tcPr>
            <w:tcW w:w="1417" w:type="dxa"/>
            <w:vMerge w:val="restart"/>
            <w:tcBorders>
              <w:top w:val="single" w:sz="2" w:space="0" w:color="auto"/>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480,000</w:t>
            </w:r>
          </w:p>
        </w:tc>
        <w:tc>
          <w:tcPr>
            <w:tcW w:w="1560" w:type="dxa"/>
            <w:gridSpan w:val="2"/>
            <w:vMerge w:val="restart"/>
            <w:tcBorders>
              <w:top w:val="single" w:sz="2" w:space="0" w:color="auto"/>
              <w:left w:val="single" w:sz="12" w:space="0" w:color="auto"/>
              <w:right w:val="single" w:sz="6" w:space="0" w:color="auto"/>
            </w:tcBorders>
            <w:vAlign w:val="center"/>
          </w:tcPr>
          <w:p w:rsidR="00CC2FD3" w:rsidRPr="0044709E" w:rsidRDefault="00CC2FD3" w:rsidP="00425319">
            <w:pPr>
              <w:jc w:val="center"/>
              <w:rPr>
                <w:rFonts w:asciiTheme="minorBidi" w:hAnsiTheme="minorBidi" w:cstheme="minorBidi"/>
                <w:sz w:val="20"/>
                <w:szCs w:val="20"/>
              </w:rPr>
            </w:pPr>
            <w:r w:rsidRPr="0044709E">
              <w:rPr>
                <w:rFonts w:asciiTheme="minorBidi" w:hAnsiTheme="minorBidi" w:cstheme="minorBidi"/>
                <w:sz w:val="20"/>
                <w:szCs w:val="20"/>
                <w:rtl/>
              </w:rPr>
              <w:t>דוולופר צהוב</w:t>
            </w:r>
          </w:p>
        </w:tc>
        <w:tc>
          <w:tcPr>
            <w:tcW w:w="1417" w:type="dxa"/>
            <w:vMerge w:val="restart"/>
            <w:tcBorders>
              <w:top w:val="single" w:sz="2" w:space="0" w:color="auto"/>
              <w:left w:val="single" w:sz="6"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480,000</w:t>
            </w:r>
          </w:p>
        </w:tc>
        <w:tc>
          <w:tcPr>
            <w:tcW w:w="1384" w:type="dxa"/>
            <w:gridSpan w:val="2"/>
            <w:vMerge w:val="restart"/>
            <w:tcBorders>
              <w:top w:val="single" w:sz="2" w:space="0" w:color="auto"/>
              <w:left w:val="single" w:sz="6"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6</w:t>
            </w:r>
            <w:r w:rsidR="002770C8" w:rsidRPr="0044709E">
              <w:rPr>
                <w:rFonts w:asciiTheme="minorBidi" w:hAnsiTheme="minorBidi" w:cstheme="minorBidi"/>
                <w:sz w:val="20"/>
                <w:szCs w:val="20"/>
              </w:rPr>
              <w:t>75K85060</w:t>
            </w:r>
          </w:p>
        </w:tc>
        <w:tc>
          <w:tcPr>
            <w:tcW w:w="1134" w:type="dxa"/>
            <w:vMerge w:val="restart"/>
            <w:tcBorders>
              <w:top w:val="single" w:sz="2" w:space="0" w:color="auto"/>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3.34 $</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Foreign interface kit</w:t>
            </w:r>
          </w:p>
        </w:tc>
        <w:tc>
          <w:tcPr>
            <w:tcW w:w="1328" w:type="dxa"/>
            <w:tcBorders>
              <w:left w:val="single" w:sz="6" w:space="0" w:color="auto"/>
              <w:bottom w:val="single" w:sz="2" w:space="0" w:color="auto"/>
              <w:right w:val="single" w:sz="12" w:space="0" w:color="auto"/>
            </w:tcBorders>
            <w:vAlign w:val="center"/>
          </w:tcPr>
          <w:p w:rsidR="00CC2FD3" w:rsidRPr="0044709E" w:rsidRDefault="00CC022D" w:rsidP="00C72F8D">
            <w:pPr>
              <w:bidi w:val="0"/>
              <w:jc w:val="center"/>
              <w:rPr>
                <w:rFonts w:asciiTheme="minorBidi" w:hAnsiTheme="minorBidi" w:cstheme="minorBidi"/>
                <w:sz w:val="20"/>
                <w:szCs w:val="20"/>
              </w:rPr>
            </w:pPr>
            <w:r w:rsidRPr="0044709E">
              <w:rPr>
                <w:rFonts w:asciiTheme="minorBidi" w:hAnsiTheme="minorBidi" w:cstheme="minorBidi"/>
                <w:sz w:val="20"/>
                <w:szCs w:val="20"/>
              </w:rPr>
              <w:t>098S04886</w:t>
            </w:r>
          </w:p>
        </w:tc>
        <w:tc>
          <w:tcPr>
            <w:tcW w:w="1134" w:type="dxa"/>
            <w:tcBorders>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151.46 $</w:t>
            </w:r>
          </w:p>
        </w:tc>
        <w:tc>
          <w:tcPr>
            <w:tcW w:w="1082" w:type="dxa"/>
            <w:tcBorders>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2.27 $</w:t>
            </w:r>
          </w:p>
        </w:tc>
      </w:tr>
      <w:tr w:rsidR="00CC2FD3" w:rsidRPr="00877EBC" w:rsidTr="008959B5">
        <w:trPr>
          <w:trHeight w:val="207"/>
          <w:jc w:val="center"/>
        </w:trPr>
        <w:tc>
          <w:tcPr>
            <w:tcW w:w="1608" w:type="dxa"/>
            <w:vMerge/>
            <w:tcBorders>
              <w:left w:val="single" w:sz="12"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p>
        </w:tc>
        <w:tc>
          <w:tcPr>
            <w:tcW w:w="1417" w:type="dxa"/>
            <w:vMerge/>
            <w:tcBorders>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p>
        </w:tc>
        <w:tc>
          <w:tcPr>
            <w:tcW w:w="1560" w:type="dxa"/>
            <w:gridSpan w:val="2"/>
            <w:vMerge/>
            <w:tcBorders>
              <w:left w:val="single" w:sz="12"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p>
        </w:tc>
        <w:tc>
          <w:tcPr>
            <w:tcW w:w="1417" w:type="dxa"/>
            <w:vMerge/>
            <w:tcBorders>
              <w:left w:val="single" w:sz="6"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p>
        </w:tc>
        <w:tc>
          <w:tcPr>
            <w:tcW w:w="1384" w:type="dxa"/>
            <w:gridSpan w:val="2"/>
            <w:vMerge/>
            <w:tcBorders>
              <w:left w:val="single" w:sz="6" w:space="0" w:color="auto"/>
              <w:right w:val="single" w:sz="6" w:space="0" w:color="auto"/>
            </w:tcBorders>
            <w:vAlign w:val="center"/>
          </w:tcPr>
          <w:p w:rsidR="00CC2FD3" w:rsidRPr="0044709E" w:rsidRDefault="00CC2FD3" w:rsidP="00425319">
            <w:pPr>
              <w:bidi w:val="0"/>
              <w:jc w:val="center"/>
              <w:rPr>
                <w:rFonts w:asciiTheme="minorBidi" w:hAnsiTheme="minorBidi" w:cstheme="minorBidi"/>
                <w:sz w:val="20"/>
                <w:szCs w:val="20"/>
              </w:rPr>
            </w:pPr>
          </w:p>
        </w:tc>
        <w:tc>
          <w:tcPr>
            <w:tcW w:w="1134" w:type="dxa"/>
            <w:vMerge/>
            <w:tcBorders>
              <w:left w:val="single" w:sz="6"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Finisher Mobility</w:t>
            </w:r>
          </w:p>
        </w:tc>
        <w:tc>
          <w:tcPr>
            <w:tcW w:w="1328" w:type="dxa"/>
            <w:tcBorders>
              <w:top w:val="single" w:sz="2" w:space="0" w:color="auto"/>
              <w:left w:val="single" w:sz="6" w:space="0" w:color="auto"/>
              <w:bottom w:val="single" w:sz="2" w:space="0" w:color="auto"/>
              <w:right w:val="single" w:sz="12" w:space="0" w:color="auto"/>
            </w:tcBorders>
            <w:vAlign w:val="center"/>
          </w:tcPr>
          <w:p w:rsidR="00CC2FD3" w:rsidRPr="0044709E" w:rsidRDefault="0007668F" w:rsidP="00C72F8D">
            <w:pPr>
              <w:bidi w:val="0"/>
              <w:jc w:val="center"/>
              <w:rPr>
                <w:rFonts w:asciiTheme="minorBidi" w:hAnsiTheme="minorBidi" w:cstheme="minorBidi"/>
                <w:sz w:val="20"/>
                <w:szCs w:val="20"/>
              </w:rPr>
            </w:pPr>
            <w:r w:rsidRPr="0044709E">
              <w:rPr>
                <w:rFonts w:asciiTheme="minorBidi" w:hAnsiTheme="minorBidi" w:cstheme="minorBidi"/>
                <w:sz w:val="20"/>
                <w:szCs w:val="20"/>
              </w:rPr>
              <w:t>498K18550</w:t>
            </w:r>
          </w:p>
        </w:tc>
        <w:tc>
          <w:tcPr>
            <w:tcW w:w="1134" w:type="dxa"/>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50.49 $</w:t>
            </w:r>
          </w:p>
        </w:tc>
        <w:tc>
          <w:tcPr>
            <w:tcW w:w="1082" w:type="dxa"/>
            <w:tcBorders>
              <w:top w:val="single" w:sz="2" w:space="0" w:color="auto"/>
              <w:left w:val="single" w:sz="6" w:space="0" w:color="auto"/>
              <w:bottom w:val="single" w:sz="2" w:space="0" w:color="auto"/>
              <w:right w:val="single" w:sz="12" w:space="0" w:color="auto"/>
            </w:tcBorders>
            <w:vAlign w:val="center"/>
          </w:tcPr>
          <w:p w:rsidR="00CC2FD3" w:rsidRPr="0044709E" w:rsidRDefault="00CC2FD3" w:rsidP="00425319">
            <w:pPr>
              <w:bidi w:val="0"/>
              <w:jc w:val="center"/>
              <w:rPr>
                <w:rFonts w:asciiTheme="minorBidi" w:hAnsiTheme="minorBidi" w:cstheme="minorBidi"/>
                <w:sz w:val="20"/>
                <w:szCs w:val="20"/>
              </w:rPr>
            </w:pPr>
            <w:r w:rsidRPr="0044709E">
              <w:rPr>
                <w:rFonts w:asciiTheme="minorBidi" w:hAnsiTheme="minorBidi" w:cstheme="minorBidi"/>
                <w:sz w:val="20"/>
                <w:szCs w:val="20"/>
              </w:rPr>
              <w:t>0.76 $</w:t>
            </w:r>
          </w:p>
        </w:tc>
      </w:tr>
      <w:tr w:rsidR="00DD771E" w:rsidRPr="00877EBC" w:rsidTr="008959B5">
        <w:trPr>
          <w:jc w:val="center"/>
        </w:trPr>
        <w:tc>
          <w:tcPr>
            <w:tcW w:w="1608" w:type="dxa"/>
            <w:tcBorders>
              <w:top w:val="single" w:sz="2" w:space="0" w:color="auto"/>
              <w:left w:val="single" w:sz="12" w:space="0" w:color="auto"/>
              <w:bottom w:val="single" w:sz="2" w:space="0" w:color="auto"/>
              <w:right w:val="single" w:sz="6" w:space="0" w:color="auto"/>
            </w:tcBorders>
            <w:vAlign w:val="center"/>
          </w:tcPr>
          <w:p w:rsidR="00DD771E" w:rsidRPr="0044709E" w:rsidRDefault="00DD771E" w:rsidP="00425319">
            <w:pPr>
              <w:jc w:val="center"/>
              <w:rPr>
                <w:rFonts w:asciiTheme="minorBidi" w:hAnsiTheme="minorBidi" w:cstheme="minorBidi"/>
                <w:sz w:val="20"/>
                <w:szCs w:val="20"/>
              </w:rPr>
            </w:pPr>
            <w:r w:rsidRPr="0044709E">
              <w:rPr>
                <w:rFonts w:asciiTheme="minorBidi" w:hAnsiTheme="minorBidi" w:cstheme="minorBidi"/>
                <w:sz w:val="20"/>
                <w:szCs w:val="20"/>
                <w:rtl/>
              </w:rPr>
              <w:t>רצועה</w:t>
            </w:r>
          </w:p>
        </w:tc>
        <w:tc>
          <w:tcPr>
            <w:tcW w:w="1417" w:type="dxa"/>
            <w:tcBorders>
              <w:top w:val="single" w:sz="2" w:space="0" w:color="auto"/>
              <w:left w:val="single" w:sz="6" w:space="0" w:color="auto"/>
              <w:bottom w:val="single" w:sz="2" w:space="0" w:color="auto"/>
              <w:right w:val="single" w:sz="12" w:space="0" w:color="auto"/>
            </w:tcBorders>
            <w:vAlign w:val="center"/>
          </w:tcPr>
          <w:p w:rsidR="00DD771E" w:rsidRPr="0044709E" w:rsidRDefault="00DD771E" w:rsidP="00425319">
            <w:pPr>
              <w:bidi w:val="0"/>
              <w:jc w:val="center"/>
              <w:rPr>
                <w:rFonts w:asciiTheme="minorBidi" w:hAnsiTheme="minorBidi" w:cstheme="minorBidi"/>
                <w:sz w:val="20"/>
                <w:szCs w:val="20"/>
              </w:rPr>
            </w:pPr>
            <w:r w:rsidRPr="0044709E">
              <w:rPr>
                <w:rFonts w:asciiTheme="minorBidi" w:hAnsiTheme="minorBidi" w:cstheme="minorBidi"/>
                <w:sz w:val="20"/>
                <w:szCs w:val="20"/>
              </w:rPr>
              <w:t>480,000</w:t>
            </w:r>
          </w:p>
        </w:tc>
        <w:tc>
          <w:tcPr>
            <w:tcW w:w="1560" w:type="dxa"/>
            <w:gridSpan w:val="2"/>
            <w:tcBorders>
              <w:top w:val="single" w:sz="2" w:space="0" w:color="auto"/>
              <w:left w:val="single" w:sz="12" w:space="0" w:color="auto"/>
              <w:bottom w:val="single" w:sz="2" w:space="0" w:color="auto"/>
              <w:right w:val="single" w:sz="6" w:space="0" w:color="auto"/>
            </w:tcBorders>
            <w:vAlign w:val="center"/>
          </w:tcPr>
          <w:p w:rsidR="00DD771E" w:rsidRPr="0044709E" w:rsidRDefault="00DD771E" w:rsidP="00425319">
            <w:pPr>
              <w:jc w:val="center"/>
              <w:rPr>
                <w:rFonts w:asciiTheme="minorBidi" w:hAnsiTheme="minorBidi" w:cstheme="minorBidi"/>
                <w:sz w:val="20"/>
                <w:szCs w:val="20"/>
              </w:rPr>
            </w:pPr>
            <w:r w:rsidRPr="0044709E">
              <w:rPr>
                <w:rFonts w:asciiTheme="minorBidi" w:hAnsiTheme="minorBidi" w:cstheme="minorBidi"/>
                <w:sz w:val="20"/>
                <w:szCs w:val="20"/>
                <w:rtl/>
              </w:rPr>
              <w:t>רצועה</w:t>
            </w:r>
          </w:p>
        </w:tc>
        <w:tc>
          <w:tcPr>
            <w:tcW w:w="1417" w:type="dxa"/>
            <w:tcBorders>
              <w:top w:val="single" w:sz="2" w:space="0" w:color="auto"/>
              <w:left w:val="single" w:sz="6" w:space="0" w:color="auto"/>
              <w:bottom w:val="single" w:sz="2" w:space="0" w:color="auto"/>
              <w:right w:val="single" w:sz="6" w:space="0" w:color="auto"/>
            </w:tcBorders>
            <w:vAlign w:val="center"/>
          </w:tcPr>
          <w:p w:rsidR="00DD771E" w:rsidRPr="0044709E" w:rsidRDefault="00DD771E" w:rsidP="00425319">
            <w:pPr>
              <w:bidi w:val="0"/>
              <w:jc w:val="center"/>
              <w:rPr>
                <w:rFonts w:asciiTheme="minorBidi" w:hAnsiTheme="minorBidi" w:cstheme="minorBidi"/>
                <w:sz w:val="20"/>
                <w:szCs w:val="20"/>
              </w:rPr>
            </w:pPr>
            <w:r w:rsidRPr="0044709E">
              <w:rPr>
                <w:rFonts w:asciiTheme="minorBidi" w:hAnsiTheme="minorBidi" w:cstheme="minorBidi"/>
                <w:sz w:val="20"/>
                <w:szCs w:val="20"/>
              </w:rPr>
              <w:t>480,000</w:t>
            </w:r>
          </w:p>
        </w:tc>
        <w:tc>
          <w:tcPr>
            <w:tcW w:w="1384" w:type="dxa"/>
            <w:gridSpan w:val="2"/>
            <w:tcBorders>
              <w:top w:val="single" w:sz="2" w:space="0" w:color="auto"/>
              <w:left w:val="single" w:sz="6" w:space="0" w:color="auto"/>
              <w:bottom w:val="single" w:sz="2" w:space="0" w:color="auto"/>
              <w:right w:val="single" w:sz="6" w:space="0" w:color="auto"/>
            </w:tcBorders>
            <w:vAlign w:val="center"/>
          </w:tcPr>
          <w:p w:rsidR="00DD771E" w:rsidRPr="0044709E" w:rsidRDefault="00C72F8D" w:rsidP="00425319">
            <w:pPr>
              <w:bidi w:val="0"/>
              <w:jc w:val="center"/>
              <w:rPr>
                <w:rFonts w:asciiTheme="minorBidi" w:hAnsiTheme="minorBidi" w:cstheme="minorBidi"/>
                <w:sz w:val="20"/>
                <w:szCs w:val="20"/>
              </w:rPr>
            </w:pPr>
            <w:r w:rsidRPr="0044709E">
              <w:rPr>
                <w:rFonts w:asciiTheme="minorBidi" w:hAnsiTheme="minorBidi" w:cstheme="minorBidi"/>
                <w:sz w:val="20"/>
                <w:szCs w:val="20"/>
              </w:rPr>
              <w:t>604K57386</w:t>
            </w:r>
          </w:p>
        </w:tc>
        <w:tc>
          <w:tcPr>
            <w:tcW w:w="1134" w:type="dxa"/>
            <w:tcBorders>
              <w:top w:val="single" w:sz="2" w:space="0" w:color="auto"/>
              <w:left w:val="single" w:sz="6" w:space="0" w:color="auto"/>
              <w:bottom w:val="single" w:sz="2" w:space="0" w:color="auto"/>
              <w:right w:val="single" w:sz="12" w:space="0" w:color="auto"/>
            </w:tcBorders>
            <w:vAlign w:val="center"/>
          </w:tcPr>
          <w:p w:rsidR="00DD771E" w:rsidRPr="0044709E" w:rsidRDefault="00DD771E" w:rsidP="00425319">
            <w:pPr>
              <w:bidi w:val="0"/>
              <w:jc w:val="center"/>
              <w:rPr>
                <w:rFonts w:asciiTheme="minorBidi" w:hAnsiTheme="minorBidi" w:cstheme="minorBidi"/>
                <w:sz w:val="20"/>
                <w:szCs w:val="20"/>
              </w:rPr>
            </w:pPr>
            <w:r w:rsidRPr="0044709E">
              <w:rPr>
                <w:rFonts w:asciiTheme="minorBidi" w:hAnsiTheme="minorBidi" w:cstheme="minorBidi"/>
                <w:sz w:val="20"/>
                <w:szCs w:val="20"/>
              </w:rPr>
              <w:t>33.13 $</w:t>
            </w:r>
          </w:p>
        </w:tc>
        <w:tc>
          <w:tcPr>
            <w:tcW w:w="2074" w:type="dxa"/>
            <w:gridSpan w:val="2"/>
            <w:vMerge w:val="restart"/>
            <w:tcBorders>
              <w:top w:val="single" w:sz="2" w:space="0" w:color="auto"/>
              <w:left w:val="single" w:sz="6" w:space="0" w:color="auto"/>
              <w:right w:val="single" w:sz="12" w:space="0" w:color="auto"/>
            </w:tcBorders>
            <w:vAlign w:val="center"/>
          </w:tcPr>
          <w:p w:rsidR="00DD771E" w:rsidRPr="0044709E" w:rsidRDefault="00DD771E" w:rsidP="00425319">
            <w:pPr>
              <w:bidi w:val="0"/>
              <w:jc w:val="center"/>
              <w:rPr>
                <w:rFonts w:asciiTheme="minorBidi" w:hAnsiTheme="minorBidi" w:cstheme="minorBidi"/>
                <w:sz w:val="20"/>
                <w:szCs w:val="20"/>
              </w:rPr>
            </w:pPr>
            <w:r w:rsidRPr="0044709E">
              <w:rPr>
                <w:rFonts w:asciiTheme="minorBidi" w:hAnsiTheme="minorBidi" w:cstheme="minorBidi"/>
                <w:sz w:val="20"/>
                <w:szCs w:val="20"/>
              </w:rPr>
              <w:t>Tray lock kit</w:t>
            </w:r>
          </w:p>
        </w:tc>
        <w:tc>
          <w:tcPr>
            <w:tcW w:w="1328" w:type="dxa"/>
            <w:vMerge w:val="restart"/>
            <w:tcBorders>
              <w:top w:val="single" w:sz="2" w:space="0" w:color="auto"/>
              <w:left w:val="single" w:sz="6" w:space="0" w:color="auto"/>
              <w:right w:val="single" w:sz="12" w:space="0" w:color="auto"/>
            </w:tcBorders>
            <w:vAlign w:val="center"/>
          </w:tcPr>
          <w:p w:rsidR="00DD771E" w:rsidRPr="0044709E" w:rsidRDefault="0007668F" w:rsidP="00C72F8D">
            <w:pPr>
              <w:bidi w:val="0"/>
              <w:jc w:val="center"/>
              <w:rPr>
                <w:rFonts w:asciiTheme="minorBidi" w:hAnsiTheme="minorBidi" w:cstheme="minorBidi"/>
                <w:sz w:val="20"/>
                <w:szCs w:val="20"/>
              </w:rPr>
            </w:pPr>
            <w:r w:rsidRPr="0044709E">
              <w:rPr>
                <w:rFonts w:asciiTheme="minorBidi" w:hAnsiTheme="minorBidi" w:cstheme="minorBidi"/>
                <w:sz w:val="20"/>
                <w:szCs w:val="20"/>
              </w:rPr>
              <w:t>497K08560</w:t>
            </w:r>
          </w:p>
        </w:tc>
        <w:tc>
          <w:tcPr>
            <w:tcW w:w="1134" w:type="dxa"/>
            <w:vMerge w:val="restart"/>
            <w:tcBorders>
              <w:top w:val="single" w:sz="2" w:space="0" w:color="auto"/>
              <w:left w:val="single" w:sz="6" w:space="0" w:color="auto"/>
              <w:right w:val="single" w:sz="12" w:space="0" w:color="auto"/>
            </w:tcBorders>
            <w:vAlign w:val="center"/>
          </w:tcPr>
          <w:p w:rsidR="00DD771E" w:rsidRPr="0044709E" w:rsidRDefault="00DD771E" w:rsidP="00425319">
            <w:pPr>
              <w:bidi w:val="0"/>
              <w:jc w:val="center"/>
              <w:rPr>
                <w:rFonts w:asciiTheme="minorBidi" w:hAnsiTheme="minorBidi" w:cstheme="minorBidi"/>
                <w:sz w:val="20"/>
                <w:szCs w:val="20"/>
              </w:rPr>
            </w:pPr>
            <w:r w:rsidRPr="0044709E">
              <w:rPr>
                <w:rFonts w:asciiTheme="minorBidi" w:hAnsiTheme="minorBidi" w:cstheme="minorBidi"/>
                <w:sz w:val="20"/>
                <w:szCs w:val="20"/>
              </w:rPr>
              <w:t>100.97 $</w:t>
            </w:r>
          </w:p>
        </w:tc>
        <w:tc>
          <w:tcPr>
            <w:tcW w:w="1082" w:type="dxa"/>
            <w:vMerge w:val="restart"/>
            <w:tcBorders>
              <w:top w:val="single" w:sz="2" w:space="0" w:color="auto"/>
              <w:left w:val="single" w:sz="6" w:space="0" w:color="auto"/>
              <w:right w:val="single" w:sz="12" w:space="0" w:color="auto"/>
            </w:tcBorders>
            <w:vAlign w:val="center"/>
          </w:tcPr>
          <w:p w:rsidR="00DD771E" w:rsidRPr="0044709E" w:rsidRDefault="00DD771E" w:rsidP="00425319">
            <w:pPr>
              <w:bidi w:val="0"/>
              <w:jc w:val="center"/>
              <w:rPr>
                <w:rFonts w:asciiTheme="minorBidi" w:hAnsiTheme="minorBidi" w:cstheme="minorBidi"/>
                <w:sz w:val="20"/>
                <w:szCs w:val="20"/>
              </w:rPr>
            </w:pPr>
            <w:r w:rsidRPr="0044709E">
              <w:rPr>
                <w:rFonts w:asciiTheme="minorBidi" w:hAnsiTheme="minorBidi" w:cstheme="minorBidi"/>
                <w:sz w:val="20"/>
                <w:szCs w:val="20"/>
              </w:rPr>
              <w:t>1.51 $</w:t>
            </w:r>
          </w:p>
        </w:tc>
      </w:tr>
      <w:tr w:rsidR="00DD771E" w:rsidRPr="00877EBC" w:rsidTr="008959B5">
        <w:trPr>
          <w:jc w:val="center"/>
        </w:trPr>
        <w:tc>
          <w:tcPr>
            <w:tcW w:w="1608" w:type="dxa"/>
            <w:tcBorders>
              <w:top w:val="single" w:sz="2" w:space="0" w:color="auto"/>
              <w:left w:val="single" w:sz="12" w:space="0" w:color="auto"/>
              <w:right w:val="single" w:sz="6" w:space="0" w:color="auto"/>
            </w:tcBorders>
            <w:vAlign w:val="center"/>
          </w:tcPr>
          <w:p w:rsidR="00DD771E" w:rsidRPr="0044709E" w:rsidRDefault="00DD771E" w:rsidP="00425319">
            <w:pPr>
              <w:jc w:val="center"/>
              <w:rPr>
                <w:rFonts w:asciiTheme="minorBidi" w:hAnsiTheme="minorBidi" w:cstheme="minorBidi"/>
                <w:sz w:val="20"/>
                <w:szCs w:val="20"/>
              </w:rPr>
            </w:pPr>
            <w:r w:rsidRPr="0044709E">
              <w:rPr>
                <w:rFonts w:asciiTheme="minorBidi" w:hAnsiTheme="minorBidi" w:cstheme="minorBidi"/>
                <w:sz w:val="20"/>
                <w:szCs w:val="20"/>
                <w:rtl/>
              </w:rPr>
              <w:t>גלגל גריפה</w:t>
            </w:r>
          </w:p>
        </w:tc>
        <w:tc>
          <w:tcPr>
            <w:tcW w:w="1417" w:type="dxa"/>
            <w:tcBorders>
              <w:top w:val="single" w:sz="2" w:space="0" w:color="auto"/>
              <w:left w:val="single" w:sz="6" w:space="0" w:color="auto"/>
              <w:right w:val="single" w:sz="12" w:space="0" w:color="auto"/>
            </w:tcBorders>
            <w:vAlign w:val="center"/>
          </w:tcPr>
          <w:p w:rsidR="00DD771E" w:rsidRPr="0044709E" w:rsidRDefault="00DD771E"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300,000 </w:t>
            </w:r>
          </w:p>
        </w:tc>
        <w:tc>
          <w:tcPr>
            <w:tcW w:w="1560" w:type="dxa"/>
            <w:gridSpan w:val="2"/>
            <w:tcBorders>
              <w:top w:val="single" w:sz="2" w:space="0" w:color="auto"/>
              <w:left w:val="single" w:sz="12" w:space="0" w:color="auto"/>
              <w:right w:val="single" w:sz="6" w:space="0" w:color="auto"/>
            </w:tcBorders>
            <w:vAlign w:val="center"/>
          </w:tcPr>
          <w:p w:rsidR="00DD771E" w:rsidRPr="0044709E" w:rsidRDefault="00DD771E" w:rsidP="00425319">
            <w:pPr>
              <w:jc w:val="center"/>
              <w:rPr>
                <w:rFonts w:asciiTheme="minorBidi" w:hAnsiTheme="minorBidi" w:cstheme="minorBidi"/>
                <w:sz w:val="20"/>
                <w:szCs w:val="20"/>
              </w:rPr>
            </w:pPr>
            <w:r w:rsidRPr="0044709E">
              <w:rPr>
                <w:rFonts w:asciiTheme="minorBidi" w:hAnsiTheme="minorBidi" w:cstheme="minorBidi"/>
                <w:sz w:val="20"/>
                <w:szCs w:val="20"/>
                <w:rtl/>
              </w:rPr>
              <w:t>גלגל גריפה</w:t>
            </w:r>
          </w:p>
        </w:tc>
        <w:tc>
          <w:tcPr>
            <w:tcW w:w="1417" w:type="dxa"/>
            <w:tcBorders>
              <w:top w:val="single" w:sz="2" w:space="0" w:color="auto"/>
              <w:left w:val="single" w:sz="6" w:space="0" w:color="auto"/>
              <w:right w:val="single" w:sz="6" w:space="0" w:color="auto"/>
            </w:tcBorders>
            <w:vAlign w:val="center"/>
          </w:tcPr>
          <w:p w:rsidR="00DD771E" w:rsidRPr="0044709E" w:rsidRDefault="00DD771E" w:rsidP="00425319">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300,000 </w:t>
            </w:r>
          </w:p>
        </w:tc>
        <w:tc>
          <w:tcPr>
            <w:tcW w:w="1384" w:type="dxa"/>
            <w:gridSpan w:val="2"/>
            <w:tcBorders>
              <w:top w:val="single" w:sz="2" w:space="0" w:color="auto"/>
              <w:left w:val="single" w:sz="6" w:space="0" w:color="auto"/>
              <w:right w:val="single" w:sz="6" w:space="0" w:color="auto"/>
            </w:tcBorders>
            <w:vAlign w:val="center"/>
          </w:tcPr>
          <w:p w:rsidR="00DD771E" w:rsidRPr="0044709E" w:rsidRDefault="00C72F8D" w:rsidP="00425319">
            <w:pPr>
              <w:bidi w:val="0"/>
              <w:jc w:val="center"/>
              <w:rPr>
                <w:rFonts w:asciiTheme="minorBidi" w:hAnsiTheme="minorBidi" w:cstheme="minorBidi"/>
                <w:sz w:val="20"/>
                <w:szCs w:val="20"/>
              </w:rPr>
            </w:pPr>
            <w:r w:rsidRPr="0044709E">
              <w:rPr>
                <w:rFonts w:asciiTheme="minorBidi" w:hAnsiTheme="minorBidi" w:cstheme="minorBidi"/>
                <w:sz w:val="20"/>
                <w:szCs w:val="20"/>
                <w:rtl/>
              </w:rPr>
              <w:t>604</w:t>
            </w:r>
            <w:r w:rsidRPr="0044709E">
              <w:rPr>
                <w:rFonts w:asciiTheme="minorBidi" w:hAnsiTheme="minorBidi" w:cstheme="minorBidi"/>
                <w:sz w:val="20"/>
                <w:szCs w:val="20"/>
              </w:rPr>
              <w:t>K</w:t>
            </w:r>
            <w:r w:rsidR="00B2555A" w:rsidRPr="0044709E">
              <w:rPr>
                <w:rFonts w:asciiTheme="minorBidi" w:hAnsiTheme="minorBidi" w:cstheme="minorBidi"/>
                <w:sz w:val="20"/>
                <w:szCs w:val="20"/>
                <w:rtl/>
              </w:rPr>
              <w:t>56</w:t>
            </w:r>
            <w:r w:rsidRPr="0044709E">
              <w:rPr>
                <w:rFonts w:asciiTheme="minorBidi" w:hAnsiTheme="minorBidi" w:cstheme="minorBidi"/>
                <w:sz w:val="20"/>
                <w:szCs w:val="20"/>
                <w:rtl/>
              </w:rPr>
              <w:t>080</w:t>
            </w:r>
          </w:p>
        </w:tc>
        <w:tc>
          <w:tcPr>
            <w:tcW w:w="1134" w:type="dxa"/>
            <w:tcBorders>
              <w:top w:val="single" w:sz="2" w:space="0" w:color="auto"/>
              <w:left w:val="single" w:sz="6" w:space="0" w:color="auto"/>
              <w:right w:val="single" w:sz="12" w:space="0" w:color="auto"/>
            </w:tcBorders>
            <w:vAlign w:val="center"/>
          </w:tcPr>
          <w:p w:rsidR="00DD771E" w:rsidRPr="0044709E" w:rsidRDefault="00692ECE" w:rsidP="00425319">
            <w:pPr>
              <w:bidi w:val="0"/>
              <w:jc w:val="center"/>
              <w:rPr>
                <w:rFonts w:asciiTheme="minorBidi" w:hAnsiTheme="minorBidi" w:cstheme="minorBidi"/>
                <w:sz w:val="20"/>
                <w:szCs w:val="20"/>
              </w:rPr>
            </w:pPr>
            <w:r>
              <w:rPr>
                <w:rFonts w:asciiTheme="minorBidi" w:hAnsiTheme="minorBidi" w:cstheme="minorBidi"/>
                <w:sz w:val="20"/>
                <w:szCs w:val="20"/>
              </w:rPr>
              <w:t xml:space="preserve"> </w:t>
            </w:r>
            <w:r w:rsidR="00DD771E" w:rsidRPr="0044709E">
              <w:rPr>
                <w:rFonts w:asciiTheme="minorBidi" w:hAnsiTheme="minorBidi" w:cstheme="minorBidi"/>
                <w:sz w:val="20"/>
                <w:szCs w:val="20"/>
              </w:rPr>
              <w:t>1.62 $</w:t>
            </w:r>
          </w:p>
        </w:tc>
        <w:tc>
          <w:tcPr>
            <w:tcW w:w="2074" w:type="dxa"/>
            <w:gridSpan w:val="2"/>
            <w:vMerge/>
            <w:tcBorders>
              <w:left w:val="single" w:sz="6" w:space="0" w:color="auto"/>
              <w:bottom w:val="single" w:sz="2" w:space="0" w:color="auto"/>
              <w:right w:val="single" w:sz="12" w:space="0" w:color="auto"/>
            </w:tcBorders>
            <w:vAlign w:val="center"/>
          </w:tcPr>
          <w:p w:rsidR="00DD771E" w:rsidRPr="0044709E" w:rsidRDefault="00DD771E" w:rsidP="00425319">
            <w:pPr>
              <w:bidi w:val="0"/>
              <w:jc w:val="center"/>
              <w:rPr>
                <w:rFonts w:asciiTheme="minorBidi" w:hAnsiTheme="minorBidi" w:cstheme="minorBidi"/>
                <w:sz w:val="20"/>
                <w:szCs w:val="20"/>
              </w:rPr>
            </w:pPr>
          </w:p>
        </w:tc>
        <w:tc>
          <w:tcPr>
            <w:tcW w:w="1328" w:type="dxa"/>
            <w:vMerge/>
            <w:tcBorders>
              <w:left w:val="single" w:sz="6" w:space="0" w:color="auto"/>
              <w:right w:val="single" w:sz="12" w:space="0" w:color="auto"/>
            </w:tcBorders>
            <w:vAlign w:val="center"/>
          </w:tcPr>
          <w:p w:rsidR="00DD771E" w:rsidRPr="0044709E" w:rsidRDefault="00DD771E" w:rsidP="00425319">
            <w:pPr>
              <w:bidi w:val="0"/>
              <w:jc w:val="center"/>
              <w:rPr>
                <w:rFonts w:asciiTheme="minorBidi" w:hAnsiTheme="minorBidi" w:cstheme="minorBidi"/>
                <w:sz w:val="20"/>
                <w:szCs w:val="20"/>
              </w:rPr>
            </w:pPr>
          </w:p>
        </w:tc>
        <w:tc>
          <w:tcPr>
            <w:tcW w:w="1134" w:type="dxa"/>
            <w:vMerge/>
            <w:tcBorders>
              <w:left w:val="single" w:sz="6" w:space="0" w:color="auto"/>
              <w:right w:val="single" w:sz="12" w:space="0" w:color="auto"/>
            </w:tcBorders>
            <w:vAlign w:val="center"/>
          </w:tcPr>
          <w:p w:rsidR="00DD771E" w:rsidRPr="0044709E" w:rsidRDefault="00DD771E" w:rsidP="00425319">
            <w:pPr>
              <w:bidi w:val="0"/>
              <w:jc w:val="center"/>
              <w:rPr>
                <w:rFonts w:asciiTheme="minorBidi" w:hAnsiTheme="minorBidi" w:cstheme="minorBidi"/>
                <w:sz w:val="20"/>
                <w:szCs w:val="20"/>
              </w:rPr>
            </w:pPr>
          </w:p>
        </w:tc>
        <w:tc>
          <w:tcPr>
            <w:tcW w:w="1082" w:type="dxa"/>
            <w:vMerge/>
            <w:tcBorders>
              <w:left w:val="single" w:sz="6" w:space="0" w:color="auto"/>
              <w:right w:val="single" w:sz="12" w:space="0" w:color="auto"/>
            </w:tcBorders>
            <w:vAlign w:val="center"/>
          </w:tcPr>
          <w:p w:rsidR="00DD771E" w:rsidRPr="0044709E" w:rsidRDefault="00DD771E" w:rsidP="00425319">
            <w:pPr>
              <w:bidi w:val="0"/>
              <w:jc w:val="center"/>
              <w:rPr>
                <w:rFonts w:asciiTheme="minorBidi" w:hAnsiTheme="minorBidi" w:cstheme="minorBidi"/>
                <w:sz w:val="20"/>
                <w:szCs w:val="20"/>
              </w:rPr>
            </w:pPr>
          </w:p>
        </w:tc>
      </w:tr>
    </w:tbl>
    <w:p w:rsidR="00CF7CAA" w:rsidRPr="0044709E" w:rsidRDefault="00CF7CAA">
      <w:pPr>
        <w:rPr>
          <w:rFonts w:asciiTheme="minorBidi" w:hAnsiTheme="minorBidi" w:cstheme="minorBidi"/>
          <w:sz w:val="20"/>
          <w:szCs w:val="20"/>
        </w:rPr>
      </w:pPr>
      <w:r w:rsidRPr="0044709E">
        <w:rPr>
          <w:rFonts w:asciiTheme="minorBidi" w:hAnsiTheme="minorBidi" w:cstheme="minorBidi"/>
          <w:sz w:val="20"/>
          <w:szCs w:val="20"/>
        </w:rPr>
        <w:br w:type="page"/>
      </w:r>
    </w:p>
    <w:tbl>
      <w:tblPr>
        <w:bidiVisual/>
        <w:tblW w:w="146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58"/>
        <w:gridCol w:w="1134"/>
        <w:gridCol w:w="567"/>
        <w:gridCol w:w="1560"/>
        <w:gridCol w:w="992"/>
        <w:gridCol w:w="567"/>
        <w:gridCol w:w="709"/>
        <w:gridCol w:w="1134"/>
        <w:gridCol w:w="352"/>
        <w:gridCol w:w="1349"/>
        <w:gridCol w:w="352"/>
        <w:gridCol w:w="923"/>
        <w:gridCol w:w="307"/>
        <w:gridCol w:w="969"/>
        <w:gridCol w:w="230"/>
        <w:gridCol w:w="1069"/>
      </w:tblGrid>
      <w:tr w:rsidR="002B0277" w:rsidRPr="00877EBC" w:rsidTr="001003A6">
        <w:trPr>
          <w:trHeight w:val="284"/>
          <w:tblHeader/>
          <w:jc w:val="center"/>
        </w:trPr>
        <w:tc>
          <w:tcPr>
            <w:tcW w:w="4159" w:type="dxa"/>
            <w:gridSpan w:val="3"/>
            <w:vMerge w:val="restart"/>
            <w:tcBorders>
              <w:top w:val="single" w:sz="12" w:space="0" w:color="auto"/>
              <w:left w:val="single" w:sz="12" w:space="0" w:color="auto"/>
              <w:bottom w:val="single" w:sz="2" w:space="0" w:color="auto"/>
              <w:right w:val="single" w:sz="2" w:space="0" w:color="auto"/>
            </w:tcBorders>
            <w:shd w:val="clear" w:color="auto" w:fill="92D050"/>
            <w:vAlign w:val="center"/>
          </w:tcPr>
          <w:p w:rsidR="002B0277" w:rsidRPr="0044709E" w:rsidRDefault="002B0277" w:rsidP="00301CA8">
            <w:pPr>
              <w:keepNext/>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3119" w:type="dxa"/>
            <w:gridSpan w:val="3"/>
            <w:vMerge w:val="restart"/>
            <w:tcBorders>
              <w:top w:val="single" w:sz="12" w:space="0" w:color="auto"/>
              <w:left w:val="single" w:sz="2" w:space="0" w:color="auto"/>
              <w:bottom w:val="single" w:sz="2" w:space="0" w:color="auto"/>
              <w:right w:val="single" w:sz="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3896" w:type="dxa"/>
            <w:gridSpan w:val="5"/>
            <w:tcBorders>
              <w:top w:val="single" w:sz="12" w:space="0" w:color="auto"/>
              <w:left w:val="single" w:sz="2" w:space="0" w:color="auto"/>
              <w:bottom w:val="single" w:sz="2" w:space="0" w:color="auto"/>
              <w:right w:val="single" w:sz="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רכישה</w:t>
            </w:r>
          </w:p>
        </w:tc>
        <w:tc>
          <w:tcPr>
            <w:tcW w:w="3498" w:type="dxa"/>
            <w:gridSpan w:val="5"/>
            <w:tcBorders>
              <w:top w:val="single" w:sz="12" w:space="0" w:color="auto"/>
              <w:left w:val="single" w:sz="2" w:space="0" w:color="auto"/>
              <w:bottom w:val="single" w:sz="2" w:space="0" w:color="auto"/>
              <w:right w:val="single" w:sz="1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חכירה תפעולית</w:t>
            </w:r>
          </w:p>
        </w:tc>
      </w:tr>
      <w:tr w:rsidR="002B0277" w:rsidRPr="00877EBC" w:rsidTr="001003A6">
        <w:trPr>
          <w:trHeight w:val="675"/>
          <w:tblHeader/>
          <w:jc w:val="center"/>
        </w:trPr>
        <w:tc>
          <w:tcPr>
            <w:tcW w:w="4159" w:type="dxa"/>
            <w:gridSpan w:val="3"/>
            <w:vMerge/>
            <w:tcBorders>
              <w:top w:val="single" w:sz="2" w:space="0" w:color="auto"/>
              <w:left w:val="single" w:sz="12" w:space="0" w:color="auto"/>
              <w:bottom w:val="single" w:sz="2" w:space="0" w:color="auto"/>
              <w:right w:val="single" w:sz="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p>
        </w:tc>
        <w:tc>
          <w:tcPr>
            <w:tcW w:w="3119" w:type="dxa"/>
            <w:gridSpan w:val="3"/>
            <w:vMerge/>
            <w:tcBorders>
              <w:top w:val="single" w:sz="2" w:space="0" w:color="auto"/>
              <w:left w:val="single" w:sz="2" w:space="0" w:color="auto"/>
              <w:bottom w:val="single" w:sz="2" w:space="0" w:color="auto"/>
              <w:right w:val="single" w:sz="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p>
        </w:tc>
        <w:tc>
          <w:tcPr>
            <w:tcW w:w="2195" w:type="dxa"/>
            <w:gridSpan w:val="3"/>
            <w:tcBorders>
              <w:top w:val="single" w:sz="2" w:space="0" w:color="auto"/>
              <w:left w:val="single" w:sz="2" w:space="0" w:color="auto"/>
              <w:bottom w:val="single" w:sz="2" w:space="0" w:color="auto"/>
              <w:right w:val="single" w:sz="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 (כולל 3 שנות אחריות)</w:t>
            </w:r>
          </w:p>
        </w:tc>
        <w:tc>
          <w:tcPr>
            <w:tcW w:w="1701" w:type="dxa"/>
            <w:gridSpan w:val="2"/>
            <w:tcBorders>
              <w:top w:val="single" w:sz="2" w:space="0" w:color="auto"/>
              <w:left w:val="single" w:sz="2" w:space="0" w:color="auto"/>
              <w:bottom w:val="single" w:sz="2" w:space="0" w:color="auto"/>
              <w:right w:val="single" w:sz="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Pr>
                <w:rStyle w:val="afc"/>
                <w:rFonts w:asciiTheme="minorBidi" w:hAnsiTheme="minorBidi" w:cstheme="minorBidi"/>
                <w:b/>
                <w:bCs/>
                <w:sz w:val="20"/>
                <w:szCs w:val="20"/>
                <w:rtl/>
              </w:rPr>
              <w:footnoteReference w:id="20"/>
            </w:r>
          </w:p>
        </w:tc>
        <w:tc>
          <w:tcPr>
            <w:tcW w:w="1230" w:type="dxa"/>
            <w:gridSpan w:val="2"/>
            <w:tcBorders>
              <w:top w:val="single" w:sz="2" w:space="0" w:color="auto"/>
              <w:left w:val="single" w:sz="2" w:space="0" w:color="auto"/>
              <w:bottom w:val="single" w:sz="2" w:space="0" w:color="auto"/>
              <w:right w:val="single" w:sz="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c>
          <w:tcPr>
            <w:tcW w:w="1199" w:type="dxa"/>
            <w:gridSpan w:val="2"/>
            <w:tcBorders>
              <w:top w:val="single" w:sz="2" w:space="0" w:color="auto"/>
              <w:left w:val="single" w:sz="2" w:space="0" w:color="auto"/>
              <w:bottom w:val="single" w:sz="2" w:space="0" w:color="auto"/>
              <w:right w:val="single" w:sz="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ש.ל (לדף בסנט)</w:t>
            </w:r>
          </w:p>
        </w:tc>
        <w:tc>
          <w:tcPr>
            <w:tcW w:w="1069" w:type="dxa"/>
            <w:tcBorders>
              <w:top w:val="single" w:sz="2" w:space="0" w:color="auto"/>
              <w:left w:val="single" w:sz="2" w:space="0" w:color="auto"/>
              <w:bottom w:val="single" w:sz="2" w:space="0" w:color="auto"/>
              <w:right w:val="single" w:sz="1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צבע (לדף בסנט)</w:t>
            </w:r>
          </w:p>
        </w:tc>
      </w:tr>
      <w:tr w:rsidR="002B0277" w:rsidRPr="00877EBC" w:rsidTr="00CF7CAA">
        <w:trPr>
          <w:trHeight w:val="284"/>
          <w:jc w:val="center"/>
        </w:trPr>
        <w:tc>
          <w:tcPr>
            <w:tcW w:w="4159" w:type="dxa"/>
            <w:gridSpan w:val="3"/>
            <w:tcBorders>
              <w:top w:val="single" w:sz="2" w:space="0" w:color="auto"/>
              <w:left w:val="single" w:sz="12" w:space="0" w:color="auto"/>
              <w:bottom w:val="single" w:sz="12" w:space="0" w:color="auto"/>
              <w:right w:val="single" w:sz="2" w:space="0" w:color="auto"/>
            </w:tcBorders>
            <w:vAlign w:val="center"/>
          </w:tcPr>
          <w:p w:rsidR="002B0277" w:rsidRPr="0044709E" w:rsidRDefault="002B0277" w:rsidP="00C94A60">
            <w:pPr>
              <w:numPr>
                <w:ilvl w:val="0"/>
                <w:numId w:val="5"/>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 xml:space="preserve">מכונה משולבת מחלקתית שחור לבן קטנת </w:t>
            </w:r>
            <w:r w:rsidR="00693FAE" w:rsidRPr="0044709E">
              <w:rPr>
                <w:rFonts w:asciiTheme="minorBidi" w:hAnsiTheme="minorBidi" w:cstheme="minorBidi" w:hint="eastAsia"/>
                <w:b/>
                <w:bCs/>
                <w:sz w:val="20"/>
                <w:szCs w:val="20"/>
                <w:rtl/>
              </w:rPr>
              <w:t>ממדים</w:t>
            </w:r>
          </w:p>
        </w:tc>
        <w:tc>
          <w:tcPr>
            <w:tcW w:w="3119" w:type="dxa"/>
            <w:gridSpan w:val="3"/>
            <w:tcBorders>
              <w:top w:val="single" w:sz="2" w:space="0" w:color="auto"/>
              <w:left w:val="single" w:sz="2" w:space="0" w:color="auto"/>
              <w:bottom w:val="single" w:sz="12" w:space="0" w:color="auto"/>
              <w:right w:val="single" w:sz="2" w:space="0" w:color="auto"/>
            </w:tcBorders>
            <w:vAlign w:val="center"/>
          </w:tcPr>
          <w:p w:rsidR="002B0277" w:rsidRPr="0044709E" w:rsidRDefault="00277DED" w:rsidP="00301CA8">
            <w:pPr>
              <w:jc w:val="center"/>
              <w:rPr>
                <w:rFonts w:asciiTheme="minorBidi" w:hAnsiTheme="minorBidi" w:cstheme="minorBidi"/>
                <w:b/>
                <w:bCs/>
                <w:sz w:val="20"/>
                <w:szCs w:val="20"/>
              </w:rPr>
            </w:pPr>
            <w:r w:rsidRPr="0044709E">
              <w:rPr>
                <w:rFonts w:asciiTheme="minorBidi" w:hAnsiTheme="minorBidi" w:cstheme="minorBidi"/>
                <w:b/>
                <w:bCs/>
                <w:sz w:val="20"/>
                <w:szCs w:val="20"/>
              </w:rPr>
              <w:t>Xerox VersaLink B405</w:t>
            </w:r>
            <w:r w:rsidRPr="0044709E">
              <w:rPr>
                <w:rFonts w:asciiTheme="minorBidi" w:hAnsiTheme="minorBidi" w:cstheme="minorBidi"/>
                <w:b/>
                <w:bCs/>
                <w:sz w:val="20"/>
                <w:szCs w:val="20"/>
                <w:rtl/>
              </w:rPr>
              <w:t xml:space="preserve"> </w:t>
            </w:r>
            <w:r w:rsidRPr="0044709E">
              <w:rPr>
                <w:rFonts w:asciiTheme="minorBidi" w:hAnsiTheme="minorBidi" w:cstheme="minorBidi"/>
                <w:b/>
                <w:bCs/>
                <w:sz w:val="20"/>
                <w:szCs w:val="20"/>
              </w:rPr>
              <w:t>Fuji</w:t>
            </w:r>
          </w:p>
        </w:tc>
        <w:tc>
          <w:tcPr>
            <w:tcW w:w="2195" w:type="dxa"/>
            <w:gridSpan w:val="3"/>
            <w:tcBorders>
              <w:top w:val="single" w:sz="2" w:space="0" w:color="auto"/>
              <w:left w:val="single" w:sz="2" w:space="0" w:color="auto"/>
              <w:bottom w:val="single" w:sz="12" w:space="0" w:color="auto"/>
              <w:right w:val="single" w:sz="2" w:space="0" w:color="auto"/>
            </w:tcBorders>
            <w:vAlign w:val="center"/>
          </w:tcPr>
          <w:p w:rsidR="002B0277" w:rsidRPr="0044709E" w:rsidRDefault="002B0277" w:rsidP="00301CA8">
            <w:pPr>
              <w:jc w:val="center"/>
              <w:rPr>
                <w:rFonts w:asciiTheme="minorBidi" w:hAnsiTheme="minorBidi" w:cstheme="minorBidi"/>
                <w:sz w:val="20"/>
                <w:szCs w:val="20"/>
                <w:rtl/>
              </w:rPr>
            </w:pPr>
            <w:r w:rsidRPr="0044709E">
              <w:rPr>
                <w:rFonts w:asciiTheme="minorBidi" w:hAnsiTheme="minorBidi" w:cstheme="minorBidi"/>
                <w:sz w:val="20"/>
                <w:szCs w:val="20"/>
              </w:rPr>
              <w:t>524.66 $</w:t>
            </w:r>
          </w:p>
        </w:tc>
        <w:tc>
          <w:tcPr>
            <w:tcW w:w="1701" w:type="dxa"/>
            <w:gridSpan w:val="2"/>
            <w:tcBorders>
              <w:top w:val="single" w:sz="2" w:space="0" w:color="auto"/>
              <w:left w:val="single" w:sz="2" w:space="0" w:color="auto"/>
              <w:bottom w:val="single" w:sz="12" w:space="0" w:color="auto"/>
              <w:right w:val="single" w:sz="2" w:space="0" w:color="auto"/>
            </w:tcBorders>
            <w:vAlign w:val="center"/>
          </w:tcPr>
          <w:p w:rsidR="002B0277" w:rsidRPr="0044709E" w:rsidRDefault="002B0277" w:rsidP="002B0277">
            <w:pPr>
              <w:jc w:val="center"/>
              <w:rPr>
                <w:rFonts w:asciiTheme="minorBidi" w:hAnsiTheme="minorBidi" w:cstheme="minorBidi"/>
                <w:sz w:val="20"/>
                <w:szCs w:val="20"/>
                <w:rtl/>
              </w:rPr>
            </w:pPr>
            <w:r w:rsidRPr="0044709E">
              <w:rPr>
                <w:rFonts w:asciiTheme="minorBidi" w:hAnsiTheme="minorBidi" w:cstheme="minorBidi"/>
                <w:sz w:val="20"/>
                <w:szCs w:val="20"/>
                <w:rtl/>
              </w:rPr>
              <w:t xml:space="preserve">$ </w:t>
            </w:r>
            <w:r w:rsidRPr="0044709E">
              <w:rPr>
                <w:rFonts w:asciiTheme="minorBidi" w:hAnsiTheme="minorBidi" w:cstheme="minorBidi"/>
                <w:sz w:val="20"/>
                <w:szCs w:val="20"/>
              </w:rPr>
              <w:t>49</w:t>
            </w:r>
            <w:r w:rsidRPr="0044709E">
              <w:rPr>
                <w:rFonts w:asciiTheme="minorBidi" w:hAnsiTheme="minorBidi" w:cstheme="minorBidi"/>
                <w:sz w:val="20"/>
                <w:szCs w:val="20"/>
                <w:rtl/>
              </w:rPr>
              <w:t>.79</w:t>
            </w:r>
          </w:p>
        </w:tc>
        <w:tc>
          <w:tcPr>
            <w:tcW w:w="1230" w:type="dxa"/>
            <w:gridSpan w:val="2"/>
            <w:tcBorders>
              <w:top w:val="single" w:sz="2" w:space="0" w:color="auto"/>
              <w:left w:val="single" w:sz="2" w:space="0" w:color="auto"/>
              <w:bottom w:val="single" w:sz="12" w:space="0" w:color="auto"/>
              <w:right w:val="single" w:sz="2" w:space="0" w:color="auto"/>
            </w:tcBorders>
            <w:vAlign w:val="center"/>
          </w:tcPr>
          <w:p w:rsidR="002B0277" w:rsidRPr="0044709E" w:rsidRDefault="002B0277" w:rsidP="002B0277">
            <w:pPr>
              <w:jc w:val="center"/>
              <w:rPr>
                <w:rFonts w:asciiTheme="minorBidi" w:hAnsiTheme="minorBidi" w:cstheme="minorBidi"/>
                <w:b/>
                <w:bCs/>
                <w:sz w:val="20"/>
                <w:szCs w:val="20"/>
              </w:rPr>
            </w:pPr>
            <w:r w:rsidRPr="0044709E">
              <w:rPr>
                <w:rFonts w:asciiTheme="minorBidi" w:hAnsiTheme="minorBidi" w:cstheme="minorBidi"/>
                <w:sz w:val="20"/>
                <w:szCs w:val="20"/>
              </w:rPr>
              <w:t>7.87 $</w:t>
            </w:r>
          </w:p>
        </w:tc>
        <w:tc>
          <w:tcPr>
            <w:tcW w:w="1199" w:type="dxa"/>
            <w:gridSpan w:val="2"/>
            <w:tcBorders>
              <w:top w:val="single" w:sz="2" w:space="0" w:color="auto"/>
              <w:left w:val="single" w:sz="2" w:space="0" w:color="auto"/>
              <w:bottom w:val="single" w:sz="12" w:space="0" w:color="auto"/>
              <w:right w:val="single" w:sz="2" w:space="0" w:color="auto"/>
            </w:tcBorders>
            <w:vAlign w:val="center"/>
          </w:tcPr>
          <w:p w:rsidR="002B0277" w:rsidRPr="0044709E" w:rsidRDefault="002B0277" w:rsidP="002B0277">
            <w:pPr>
              <w:bidi w:val="0"/>
              <w:jc w:val="center"/>
              <w:rPr>
                <w:rFonts w:asciiTheme="minorBidi" w:hAnsiTheme="minorBidi" w:cstheme="minorBidi"/>
                <w:sz w:val="20"/>
                <w:szCs w:val="20"/>
              </w:rPr>
            </w:pPr>
            <w:r w:rsidRPr="0044709E">
              <w:rPr>
                <w:rFonts w:asciiTheme="minorBidi" w:hAnsiTheme="minorBidi" w:cstheme="minorBidi"/>
                <w:sz w:val="20"/>
                <w:szCs w:val="20"/>
              </w:rPr>
              <w:t>0.41</w:t>
            </w:r>
          </w:p>
        </w:tc>
        <w:tc>
          <w:tcPr>
            <w:tcW w:w="1069" w:type="dxa"/>
            <w:tcBorders>
              <w:top w:val="single" w:sz="2" w:space="0" w:color="auto"/>
              <w:left w:val="single" w:sz="2" w:space="0" w:color="auto"/>
              <w:bottom w:val="single" w:sz="12" w:space="0" w:color="auto"/>
              <w:right w:val="single" w:sz="12" w:space="0" w:color="auto"/>
            </w:tcBorders>
            <w:vAlign w:val="center"/>
          </w:tcPr>
          <w:p w:rsidR="002B0277" w:rsidRPr="0044709E" w:rsidRDefault="002B0277" w:rsidP="00301CA8">
            <w:pPr>
              <w:bidi w:val="0"/>
              <w:jc w:val="center"/>
              <w:rPr>
                <w:rFonts w:asciiTheme="minorBidi" w:hAnsiTheme="minorBidi" w:cstheme="minorBidi"/>
                <w:sz w:val="20"/>
                <w:szCs w:val="20"/>
              </w:rPr>
            </w:pPr>
            <w:r w:rsidRPr="0044709E">
              <w:rPr>
                <w:rFonts w:asciiTheme="minorBidi" w:hAnsiTheme="minorBidi" w:cstheme="minorBidi"/>
                <w:sz w:val="20"/>
                <w:szCs w:val="20"/>
              </w:rPr>
              <w:t>-</w:t>
            </w:r>
          </w:p>
        </w:tc>
      </w:tr>
      <w:tr w:rsidR="002B0277" w:rsidRPr="00877EBC" w:rsidTr="001003A6">
        <w:trPr>
          <w:trHeight w:val="321"/>
          <w:tblHeader/>
          <w:jc w:val="center"/>
        </w:trPr>
        <w:tc>
          <w:tcPr>
            <w:tcW w:w="3592" w:type="dxa"/>
            <w:gridSpan w:val="2"/>
            <w:tcBorders>
              <w:top w:val="single" w:sz="12" w:space="0" w:color="auto"/>
              <w:left w:val="single" w:sz="12" w:space="0" w:color="auto"/>
              <w:right w:val="single" w:sz="1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5529" w:type="dxa"/>
            <w:gridSpan w:val="6"/>
            <w:tcBorders>
              <w:top w:val="single" w:sz="12" w:space="0" w:color="auto"/>
              <w:left w:val="single" w:sz="12" w:space="0" w:color="auto"/>
              <w:right w:val="single" w:sz="1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 (הן למסלול רכישה והן למסלול חכירה משולב)</w:t>
            </w:r>
          </w:p>
        </w:tc>
        <w:tc>
          <w:tcPr>
            <w:tcW w:w="5551" w:type="dxa"/>
            <w:gridSpan w:val="8"/>
            <w:tcBorders>
              <w:top w:val="single" w:sz="12" w:space="0" w:color="auto"/>
              <w:left w:val="single" w:sz="12" w:space="0" w:color="auto"/>
              <w:right w:val="single" w:sz="1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 xml:space="preserve">פירוט הרחבות </w:t>
            </w:r>
          </w:p>
        </w:tc>
      </w:tr>
      <w:tr w:rsidR="002B0277" w:rsidRPr="00877EBC" w:rsidTr="001003A6">
        <w:trPr>
          <w:trHeight w:val="660"/>
          <w:tblHeader/>
          <w:jc w:val="center"/>
        </w:trPr>
        <w:tc>
          <w:tcPr>
            <w:tcW w:w="2458" w:type="dxa"/>
            <w:tcBorders>
              <w:left w:val="single" w:sz="12" w:space="0" w:color="auto"/>
              <w:bottom w:val="single" w:sz="1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134" w:type="dxa"/>
            <w:tcBorders>
              <w:bottom w:val="single" w:sz="12" w:space="0" w:color="auto"/>
              <w:right w:val="single" w:sz="1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127" w:type="dxa"/>
            <w:gridSpan w:val="2"/>
            <w:tcBorders>
              <w:left w:val="single" w:sz="12" w:space="0" w:color="auto"/>
              <w:bottom w:val="single" w:sz="1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992" w:type="dxa"/>
            <w:tcBorders>
              <w:bottom w:val="single" w:sz="1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276" w:type="dxa"/>
            <w:gridSpan w:val="2"/>
            <w:tcBorders>
              <w:bottom w:val="single" w:sz="1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tcBorders>
              <w:bottom w:val="single" w:sz="12" w:space="0" w:color="auto"/>
              <w:right w:val="single" w:sz="1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701" w:type="dxa"/>
            <w:gridSpan w:val="2"/>
            <w:tcBorders>
              <w:bottom w:val="single" w:sz="12" w:space="0" w:color="auto"/>
              <w:right w:val="single" w:sz="1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275" w:type="dxa"/>
            <w:gridSpan w:val="2"/>
            <w:tcBorders>
              <w:bottom w:val="single" w:sz="12" w:space="0" w:color="auto"/>
              <w:right w:val="single" w:sz="1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276" w:type="dxa"/>
            <w:gridSpan w:val="2"/>
            <w:tcBorders>
              <w:bottom w:val="single" w:sz="12" w:space="0" w:color="auto"/>
              <w:right w:val="single" w:sz="1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c>
          <w:tcPr>
            <w:tcW w:w="1299" w:type="dxa"/>
            <w:gridSpan w:val="2"/>
            <w:tcBorders>
              <w:bottom w:val="single" w:sz="12" w:space="0" w:color="auto"/>
              <w:right w:val="single" w:sz="12" w:space="0" w:color="auto"/>
            </w:tcBorders>
            <w:shd w:val="clear" w:color="auto" w:fill="92D050"/>
            <w:vAlign w:val="center"/>
          </w:tcPr>
          <w:p w:rsidR="002B0277" w:rsidRPr="0044709E" w:rsidRDefault="002B0277" w:rsidP="00301CA8">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r>
      <w:tr w:rsidR="00DE0C6D" w:rsidRPr="00877EBC" w:rsidTr="00CF7CAA">
        <w:trPr>
          <w:jc w:val="center"/>
        </w:trPr>
        <w:tc>
          <w:tcPr>
            <w:tcW w:w="2458" w:type="dxa"/>
            <w:tcBorders>
              <w:top w:val="single" w:sz="12" w:space="0" w:color="auto"/>
              <w:left w:val="single" w:sz="12" w:space="0" w:color="auto"/>
              <w:bottom w:val="single" w:sz="6" w:space="0" w:color="auto"/>
              <w:right w:val="single" w:sz="6" w:space="0" w:color="auto"/>
            </w:tcBorders>
          </w:tcPr>
          <w:p w:rsidR="00DE0C6D" w:rsidRPr="0044709E" w:rsidRDefault="00DE0C6D" w:rsidP="00DE0C6D">
            <w:pPr>
              <w:bidi w:val="0"/>
              <w:jc w:val="center"/>
              <w:rPr>
                <w:rFonts w:asciiTheme="minorBidi" w:hAnsiTheme="minorBidi" w:cstheme="minorBidi"/>
                <w:sz w:val="20"/>
                <w:szCs w:val="20"/>
              </w:rPr>
            </w:pPr>
            <w:r w:rsidRPr="0044709E">
              <w:rPr>
                <w:rFonts w:asciiTheme="minorBidi" w:hAnsiTheme="minorBidi" w:cstheme="minorBidi"/>
                <w:sz w:val="20"/>
                <w:szCs w:val="20"/>
              </w:rPr>
              <w:t>Toner Cartridge</w:t>
            </w:r>
          </w:p>
        </w:tc>
        <w:tc>
          <w:tcPr>
            <w:tcW w:w="1134" w:type="dxa"/>
            <w:tcBorders>
              <w:top w:val="single" w:sz="12" w:space="0" w:color="auto"/>
              <w:left w:val="single" w:sz="6" w:space="0" w:color="auto"/>
              <w:bottom w:val="single" w:sz="6" w:space="0" w:color="auto"/>
              <w:right w:val="single" w:sz="12" w:space="0" w:color="auto"/>
            </w:tcBorders>
          </w:tcPr>
          <w:p w:rsidR="00DE0C6D" w:rsidRPr="0044709E" w:rsidRDefault="00DE0C6D" w:rsidP="00DE0C6D">
            <w:pPr>
              <w:bidi w:val="0"/>
              <w:jc w:val="center"/>
              <w:rPr>
                <w:rFonts w:asciiTheme="minorBidi" w:hAnsiTheme="minorBidi" w:cstheme="minorBidi"/>
                <w:sz w:val="20"/>
                <w:szCs w:val="20"/>
              </w:rPr>
            </w:pPr>
            <w:r w:rsidRPr="0044709E">
              <w:rPr>
                <w:rFonts w:asciiTheme="minorBidi" w:hAnsiTheme="minorBidi" w:cstheme="minorBidi"/>
                <w:sz w:val="20"/>
                <w:szCs w:val="20"/>
              </w:rPr>
              <w:t>5,900</w:t>
            </w:r>
          </w:p>
        </w:tc>
        <w:tc>
          <w:tcPr>
            <w:tcW w:w="2127" w:type="dxa"/>
            <w:gridSpan w:val="2"/>
            <w:tcBorders>
              <w:top w:val="single" w:sz="12" w:space="0" w:color="auto"/>
              <w:left w:val="single" w:sz="12" w:space="0" w:color="auto"/>
              <w:bottom w:val="single" w:sz="6" w:space="0" w:color="auto"/>
              <w:right w:val="single" w:sz="6" w:space="0" w:color="auto"/>
            </w:tcBorders>
          </w:tcPr>
          <w:p w:rsidR="00DE0C6D" w:rsidRPr="0044709E" w:rsidRDefault="00504CAD" w:rsidP="00DE0C6D">
            <w:pPr>
              <w:bidi w:val="0"/>
              <w:jc w:val="center"/>
              <w:rPr>
                <w:rFonts w:asciiTheme="minorBidi" w:hAnsiTheme="minorBidi" w:cstheme="minorBidi"/>
                <w:sz w:val="20"/>
                <w:szCs w:val="20"/>
              </w:rPr>
            </w:pPr>
            <w:r w:rsidRPr="0044709E">
              <w:rPr>
                <w:rFonts w:asciiTheme="minorBidi" w:hAnsiTheme="minorBidi" w:cstheme="minorBidi" w:hint="eastAsia"/>
                <w:sz w:val="20"/>
                <w:szCs w:val="20"/>
                <w:rtl/>
              </w:rPr>
              <w:t>טונר</w:t>
            </w:r>
          </w:p>
        </w:tc>
        <w:tc>
          <w:tcPr>
            <w:tcW w:w="992" w:type="dxa"/>
            <w:tcBorders>
              <w:top w:val="single" w:sz="12" w:space="0" w:color="auto"/>
              <w:left w:val="single" w:sz="6" w:space="0" w:color="auto"/>
              <w:bottom w:val="single" w:sz="6" w:space="0" w:color="auto"/>
              <w:right w:val="single" w:sz="6" w:space="0" w:color="auto"/>
            </w:tcBorders>
          </w:tcPr>
          <w:p w:rsidR="00DE0C6D" w:rsidRPr="0044709E" w:rsidRDefault="00DE0C6D" w:rsidP="00DE0C6D">
            <w:pPr>
              <w:bidi w:val="0"/>
              <w:jc w:val="center"/>
              <w:rPr>
                <w:rFonts w:asciiTheme="minorBidi" w:hAnsiTheme="minorBidi" w:cstheme="minorBidi"/>
                <w:sz w:val="20"/>
                <w:szCs w:val="20"/>
              </w:rPr>
            </w:pPr>
            <w:r w:rsidRPr="0044709E">
              <w:rPr>
                <w:rFonts w:asciiTheme="minorBidi" w:hAnsiTheme="minorBidi" w:cstheme="minorBidi"/>
                <w:sz w:val="20"/>
                <w:szCs w:val="20"/>
              </w:rPr>
              <w:t>25,300</w:t>
            </w:r>
          </w:p>
        </w:tc>
        <w:tc>
          <w:tcPr>
            <w:tcW w:w="1276" w:type="dxa"/>
            <w:gridSpan w:val="2"/>
            <w:tcBorders>
              <w:top w:val="single" w:sz="12" w:space="0" w:color="auto"/>
              <w:left w:val="single" w:sz="6" w:space="0" w:color="auto"/>
              <w:bottom w:val="single" w:sz="6" w:space="0" w:color="auto"/>
              <w:right w:val="single" w:sz="6" w:space="0" w:color="auto"/>
            </w:tcBorders>
          </w:tcPr>
          <w:p w:rsidR="00DE0C6D" w:rsidRPr="0044709E" w:rsidRDefault="00DE0C6D" w:rsidP="00DE0C6D">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106R03586 </w:t>
            </w:r>
          </w:p>
        </w:tc>
        <w:tc>
          <w:tcPr>
            <w:tcW w:w="1134" w:type="dxa"/>
            <w:tcBorders>
              <w:top w:val="single" w:sz="12" w:space="0" w:color="auto"/>
              <w:left w:val="single" w:sz="6" w:space="0" w:color="auto"/>
              <w:bottom w:val="single" w:sz="6" w:space="0" w:color="auto"/>
              <w:right w:val="single" w:sz="12" w:space="0" w:color="auto"/>
            </w:tcBorders>
          </w:tcPr>
          <w:p w:rsidR="00DE0C6D" w:rsidRPr="0044709E" w:rsidRDefault="00DE0C6D" w:rsidP="00DE0C6D">
            <w:pPr>
              <w:bidi w:val="0"/>
              <w:jc w:val="center"/>
              <w:rPr>
                <w:rFonts w:asciiTheme="minorBidi" w:hAnsiTheme="minorBidi" w:cstheme="minorBidi"/>
                <w:sz w:val="20"/>
                <w:szCs w:val="20"/>
              </w:rPr>
            </w:pPr>
            <w:r w:rsidRPr="0044709E">
              <w:rPr>
                <w:rFonts w:asciiTheme="minorBidi" w:hAnsiTheme="minorBidi" w:cstheme="minorBidi"/>
                <w:sz w:val="20"/>
                <w:szCs w:val="20"/>
              </w:rPr>
              <w:t>90.00 $</w:t>
            </w:r>
          </w:p>
        </w:tc>
        <w:tc>
          <w:tcPr>
            <w:tcW w:w="5551" w:type="dxa"/>
            <w:gridSpan w:val="8"/>
            <w:vMerge w:val="restart"/>
            <w:tcBorders>
              <w:top w:val="single" w:sz="12" w:space="0" w:color="auto"/>
              <w:left w:val="single" w:sz="6" w:space="0" w:color="auto"/>
              <w:right w:val="single" w:sz="12" w:space="0" w:color="auto"/>
            </w:tcBorders>
            <w:vAlign w:val="center"/>
          </w:tcPr>
          <w:p w:rsidR="00DE0C6D" w:rsidRPr="0044709E" w:rsidRDefault="00DE0C6D" w:rsidP="00DE0C6D">
            <w:pPr>
              <w:bidi w:val="0"/>
              <w:jc w:val="center"/>
              <w:rPr>
                <w:rFonts w:asciiTheme="minorBidi" w:hAnsiTheme="minorBidi" w:cstheme="minorBidi"/>
                <w:sz w:val="20"/>
                <w:szCs w:val="20"/>
              </w:rPr>
            </w:pPr>
          </w:p>
        </w:tc>
      </w:tr>
      <w:tr w:rsidR="00DE0C6D" w:rsidRPr="00877EBC" w:rsidTr="00CF7CAA">
        <w:trPr>
          <w:jc w:val="center"/>
        </w:trPr>
        <w:tc>
          <w:tcPr>
            <w:tcW w:w="2458" w:type="dxa"/>
            <w:tcBorders>
              <w:top w:val="single" w:sz="6" w:space="0" w:color="auto"/>
              <w:left w:val="single" w:sz="12" w:space="0" w:color="auto"/>
              <w:bottom w:val="single" w:sz="2" w:space="0" w:color="auto"/>
              <w:right w:val="single" w:sz="6" w:space="0" w:color="auto"/>
            </w:tcBorders>
          </w:tcPr>
          <w:p w:rsidR="00DE0C6D" w:rsidRPr="0044709E" w:rsidRDefault="00DE0C6D" w:rsidP="00DE0C6D">
            <w:pPr>
              <w:bidi w:val="0"/>
              <w:jc w:val="center"/>
              <w:rPr>
                <w:rFonts w:asciiTheme="minorBidi" w:hAnsiTheme="minorBidi" w:cstheme="minorBidi"/>
                <w:sz w:val="20"/>
                <w:szCs w:val="20"/>
              </w:rPr>
            </w:pPr>
            <w:r w:rsidRPr="0044709E">
              <w:rPr>
                <w:rFonts w:asciiTheme="minorBidi" w:hAnsiTheme="minorBidi" w:cstheme="minorBidi"/>
                <w:sz w:val="20"/>
                <w:szCs w:val="20"/>
              </w:rPr>
              <w:t>Drum</w:t>
            </w:r>
          </w:p>
        </w:tc>
        <w:tc>
          <w:tcPr>
            <w:tcW w:w="1134" w:type="dxa"/>
            <w:tcBorders>
              <w:top w:val="single" w:sz="6" w:space="0" w:color="auto"/>
              <w:left w:val="single" w:sz="6" w:space="0" w:color="auto"/>
              <w:bottom w:val="single" w:sz="2" w:space="0" w:color="auto"/>
              <w:right w:val="single" w:sz="12" w:space="0" w:color="auto"/>
            </w:tcBorders>
          </w:tcPr>
          <w:p w:rsidR="00DE0C6D" w:rsidRPr="0044709E" w:rsidRDefault="00DE0C6D" w:rsidP="00DE0C6D">
            <w:pPr>
              <w:bidi w:val="0"/>
              <w:jc w:val="center"/>
              <w:rPr>
                <w:rFonts w:asciiTheme="minorBidi" w:hAnsiTheme="minorBidi" w:cstheme="minorBidi"/>
                <w:sz w:val="20"/>
                <w:szCs w:val="20"/>
              </w:rPr>
            </w:pPr>
            <w:r w:rsidRPr="0044709E">
              <w:rPr>
                <w:rFonts w:asciiTheme="minorBidi" w:hAnsiTheme="minorBidi" w:cstheme="minorBidi"/>
                <w:sz w:val="20"/>
                <w:szCs w:val="20"/>
              </w:rPr>
              <w:t>65,000</w:t>
            </w:r>
          </w:p>
        </w:tc>
        <w:tc>
          <w:tcPr>
            <w:tcW w:w="2127" w:type="dxa"/>
            <w:gridSpan w:val="2"/>
            <w:tcBorders>
              <w:top w:val="single" w:sz="6" w:space="0" w:color="auto"/>
              <w:left w:val="single" w:sz="12" w:space="0" w:color="auto"/>
              <w:bottom w:val="single" w:sz="2" w:space="0" w:color="auto"/>
              <w:right w:val="single" w:sz="6" w:space="0" w:color="auto"/>
            </w:tcBorders>
          </w:tcPr>
          <w:p w:rsidR="00DE0C6D" w:rsidRPr="0044709E" w:rsidRDefault="00504CAD" w:rsidP="00DE0C6D">
            <w:pPr>
              <w:bidi w:val="0"/>
              <w:jc w:val="center"/>
              <w:rPr>
                <w:rFonts w:asciiTheme="minorBidi" w:hAnsiTheme="minorBidi" w:cstheme="minorBidi"/>
                <w:sz w:val="20"/>
                <w:szCs w:val="20"/>
              </w:rPr>
            </w:pPr>
            <w:r w:rsidRPr="0044709E">
              <w:rPr>
                <w:rFonts w:asciiTheme="minorBidi" w:hAnsiTheme="minorBidi" w:cstheme="minorBidi" w:hint="eastAsia"/>
                <w:sz w:val="20"/>
                <w:szCs w:val="20"/>
                <w:rtl/>
              </w:rPr>
              <w:t>תוף</w:t>
            </w:r>
          </w:p>
        </w:tc>
        <w:tc>
          <w:tcPr>
            <w:tcW w:w="992" w:type="dxa"/>
            <w:tcBorders>
              <w:top w:val="single" w:sz="6" w:space="0" w:color="auto"/>
              <w:left w:val="single" w:sz="6" w:space="0" w:color="auto"/>
              <w:bottom w:val="single" w:sz="2" w:space="0" w:color="auto"/>
              <w:right w:val="single" w:sz="6" w:space="0" w:color="auto"/>
            </w:tcBorders>
          </w:tcPr>
          <w:p w:rsidR="00DE0C6D" w:rsidRPr="0044709E" w:rsidRDefault="00DE0C6D" w:rsidP="00DE0C6D">
            <w:pPr>
              <w:bidi w:val="0"/>
              <w:jc w:val="center"/>
              <w:rPr>
                <w:rFonts w:asciiTheme="minorBidi" w:hAnsiTheme="minorBidi" w:cstheme="minorBidi"/>
                <w:sz w:val="20"/>
                <w:szCs w:val="20"/>
              </w:rPr>
            </w:pPr>
            <w:r w:rsidRPr="0044709E">
              <w:rPr>
                <w:rFonts w:asciiTheme="minorBidi" w:hAnsiTheme="minorBidi" w:cstheme="minorBidi"/>
                <w:sz w:val="20"/>
                <w:szCs w:val="20"/>
              </w:rPr>
              <w:t>65,000</w:t>
            </w:r>
          </w:p>
        </w:tc>
        <w:tc>
          <w:tcPr>
            <w:tcW w:w="1276" w:type="dxa"/>
            <w:gridSpan w:val="2"/>
            <w:tcBorders>
              <w:top w:val="single" w:sz="6" w:space="0" w:color="auto"/>
              <w:left w:val="single" w:sz="6" w:space="0" w:color="auto"/>
              <w:bottom w:val="single" w:sz="2" w:space="0" w:color="auto"/>
              <w:right w:val="single" w:sz="6" w:space="0" w:color="auto"/>
            </w:tcBorders>
          </w:tcPr>
          <w:p w:rsidR="00DE0C6D" w:rsidRPr="0044709E" w:rsidRDefault="00DE0C6D" w:rsidP="00DE0C6D">
            <w:pPr>
              <w:bidi w:val="0"/>
              <w:jc w:val="center"/>
              <w:rPr>
                <w:rFonts w:asciiTheme="minorBidi" w:hAnsiTheme="minorBidi" w:cstheme="minorBidi"/>
                <w:sz w:val="20"/>
                <w:szCs w:val="20"/>
              </w:rPr>
            </w:pPr>
            <w:r w:rsidRPr="0044709E">
              <w:rPr>
                <w:rFonts w:asciiTheme="minorBidi" w:hAnsiTheme="minorBidi" w:cstheme="minorBidi"/>
                <w:sz w:val="20"/>
                <w:szCs w:val="20"/>
              </w:rPr>
              <w:t>101R00554</w:t>
            </w:r>
          </w:p>
        </w:tc>
        <w:tc>
          <w:tcPr>
            <w:tcW w:w="1134" w:type="dxa"/>
            <w:tcBorders>
              <w:top w:val="single" w:sz="6" w:space="0" w:color="auto"/>
              <w:left w:val="single" w:sz="6" w:space="0" w:color="auto"/>
              <w:bottom w:val="single" w:sz="2" w:space="0" w:color="auto"/>
              <w:right w:val="single" w:sz="12" w:space="0" w:color="auto"/>
            </w:tcBorders>
          </w:tcPr>
          <w:p w:rsidR="00DE0C6D" w:rsidRPr="0044709E" w:rsidRDefault="00DE0C6D" w:rsidP="00DE0C6D">
            <w:pPr>
              <w:bidi w:val="0"/>
              <w:jc w:val="center"/>
              <w:rPr>
                <w:rFonts w:asciiTheme="minorBidi" w:hAnsiTheme="minorBidi" w:cstheme="minorBidi"/>
                <w:sz w:val="20"/>
                <w:szCs w:val="20"/>
              </w:rPr>
            </w:pPr>
            <w:r w:rsidRPr="0044709E">
              <w:rPr>
                <w:rFonts w:asciiTheme="minorBidi" w:hAnsiTheme="minorBidi" w:cstheme="minorBidi"/>
                <w:sz w:val="20"/>
                <w:szCs w:val="20"/>
              </w:rPr>
              <w:t>46.75 $</w:t>
            </w:r>
          </w:p>
        </w:tc>
        <w:tc>
          <w:tcPr>
            <w:tcW w:w="5551" w:type="dxa"/>
            <w:gridSpan w:val="8"/>
            <w:vMerge/>
            <w:tcBorders>
              <w:left w:val="single" w:sz="6" w:space="0" w:color="auto"/>
              <w:right w:val="single" w:sz="12" w:space="0" w:color="auto"/>
            </w:tcBorders>
            <w:vAlign w:val="center"/>
          </w:tcPr>
          <w:p w:rsidR="00DE0C6D" w:rsidRPr="0044709E" w:rsidRDefault="00DE0C6D" w:rsidP="00DE0C6D">
            <w:pPr>
              <w:bidi w:val="0"/>
              <w:jc w:val="center"/>
              <w:rPr>
                <w:rFonts w:asciiTheme="minorBidi" w:hAnsiTheme="minorBidi" w:cstheme="minorBidi"/>
                <w:sz w:val="20"/>
                <w:szCs w:val="20"/>
              </w:rPr>
            </w:pPr>
          </w:p>
        </w:tc>
      </w:tr>
      <w:tr w:rsidR="00DE0C6D" w:rsidRPr="00877EBC" w:rsidTr="00CF7CAA">
        <w:trPr>
          <w:jc w:val="center"/>
        </w:trPr>
        <w:tc>
          <w:tcPr>
            <w:tcW w:w="2458" w:type="dxa"/>
            <w:tcBorders>
              <w:top w:val="single" w:sz="2" w:space="0" w:color="auto"/>
              <w:left w:val="single" w:sz="12" w:space="0" w:color="auto"/>
              <w:bottom w:val="single" w:sz="2" w:space="0" w:color="auto"/>
              <w:right w:val="single" w:sz="6" w:space="0" w:color="auto"/>
            </w:tcBorders>
          </w:tcPr>
          <w:p w:rsidR="00DE0C6D" w:rsidRPr="0044709E" w:rsidRDefault="00DE0C6D" w:rsidP="00DE0C6D">
            <w:pPr>
              <w:bidi w:val="0"/>
              <w:jc w:val="center"/>
              <w:rPr>
                <w:rFonts w:asciiTheme="minorBidi" w:hAnsiTheme="minorBidi" w:cstheme="minorBidi"/>
                <w:sz w:val="20"/>
                <w:szCs w:val="20"/>
              </w:rPr>
            </w:pPr>
            <w:r w:rsidRPr="0044709E">
              <w:rPr>
                <w:rFonts w:asciiTheme="minorBidi" w:hAnsiTheme="minorBidi" w:cstheme="minorBidi"/>
                <w:sz w:val="20"/>
                <w:szCs w:val="20"/>
              </w:rPr>
              <w:t>Fuser maintenance Kit</w:t>
            </w:r>
          </w:p>
        </w:tc>
        <w:tc>
          <w:tcPr>
            <w:tcW w:w="1134" w:type="dxa"/>
            <w:tcBorders>
              <w:top w:val="single" w:sz="2" w:space="0" w:color="auto"/>
              <w:left w:val="single" w:sz="6" w:space="0" w:color="auto"/>
              <w:bottom w:val="single" w:sz="2" w:space="0" w:color="auto"/>
              <w:right w:val="single" w:sz="12" w:space="0" w:color="auto"/>
            </w:tcBorders>
          </w:tcPr>
          <w:p w:rsidR="00DE0C6D" w:rsidRPr="0044709E" w:rsidRDefault="00DE0C6D" w:rsidP="00DE0C6D">
            <w:pPr>
              <w:bidi w:val="0"/>
              <w:jc w:val="center"/>
              <w:rPr>
                <w:rFonts w:asciiTheme="minorBidi" w:hAnsiTheme="minorBidi" w:cstheme="minorBidi"/>
                <w:sz w:val="20"/>
                <w:szCs w:val="20"/>
              </w:rPr>
            </w:pPr>
            <w:r w:rsidRPr="0044709E">
              <w:rPr>
                <w:rFonts w:asciiTheme="minorBidi" w:hAnsiTheme="minorBidi" w:cstheme="minorBidi"/>
                <w:sz w:val="20"/>
                <w:szCs w:val="20"/>
              </w:rPr>
              <w:t>200,000</w:t>
            </w:r>
          </w:p>
        </w:tc>
        <w:tc>
          <w:tcPr>
            <w:tcW w:w="2127" w:type="dxa"/>
            <w:gridSpan w:val="2"/>
            <w:tcBorders>
              <w:top w:val="single" w:sz="2" w:space="0" w:color="auto"/>
              <w:left w:val="single" w:sz="12" w:space="0" w:color="auto"/>
              <w:bottom w:val="single" w:sz="2" w:space="0" w:color="auto"/>
              <w:right w:val="single" w:sz="6" w:space="0" w:color="auto"/>
            </w:tcBorders>
          </w:tcPr>
          <w:p w:rsidR="00DE0C6D" w:rsidRPr="0044709E" w:rsidRDefault="00DE0C6D" w:rsidP="00DE0C6D">
            <w:pPr>
              <w:bidi w:val="0"/>
              <w:jc w:val="center"/>
              <w:rPr>
                <w:rFonts w:asciiTheme="minorBidi" w:hAnsiTheme="minorBidi" w:cstheme="minorBidi"/>
                <w:sz w:val="20"/>
                <w:szCs w:val="20"/>
              </w:rPr>
            </w:pPr>
            <w:r w:rsidRPr="0044709E">
              <w:rPr>
                <w:rFonts w:asciiTheme="minorBidi" w:hAnsiTheme="minorBidi" w:cstheme="minorBidi"/>
                <w:sz w:val="20"/>
                <w:szCs w:val="20"/>
              </w:rPr>
              <w:t>Fuser maintenance Kit</w:t>
            </w:r>
          </w:p>
        </w:tc>
        <w:tc>
          <w:tcPr>
            <w:tcW w:w="992" w:type="dxa"/>
            <w:tcBorders>
              <w:top w:val="single" w:sz="2" w:space="0" w:color="auto"/>
              <w:left w:val="single" w:sz="6" w:space="0" w:color="auto"/>
              <w:bottom w:val="single" w:sz="2" w:space="0" w:color="auto"/>
              <w:right w:val="single" w:sz="6" w:space="0" w:color="auto"/>
            </w:tcBorders>
          </w:tcPr>
          <w:p w:rsidR="00DE0C6D" w:rsidRPr="0044709E" w:rsidRDefault="00DE0C6D" w:rsidP="00DE0C6D">
            <w:pPr>
              <w:bidi w:val="0"/>
              <w:jc w:val="center"/>
              <w:rPr>
                <w:rFonts w:asciiTheme="minorBidi" w:hAnsiTheme="minorBidi" w:cstheme="minorBidi"/>
                <w:sz w:val="20"/>
                <w:szCs w:val="20"/>
              </w:rPr>
            </w:pPr>
            <w:r w:rsidRPr="0044709E">
              <w:rPr>
                <w:rFonts w:asciiTheme="minorBidi" w:hAnsiTheme="minorBidi" w:cstheme="minorBidi"/>
                <w:sz w:val="20"/>
                <w:szCs w:val="20"/>
              </w:rPr>
              <w:t>200,000</w:t>
            </w:r>
          </w:p>
        </w:tc>
        <w:tc>
          <w:tcPr>
            <w:tcW w:w="1276" w:type="dxa"/>
            <w:gridSpan w:val="2"/>
            <w:tcBorders>
              <w:top w:val="single" w:sz="2" w:space="0" w:color="auto"/>
              <w:left w:val="single" w:sz="6" w:space="0" w:color="auto"/>
              <w:bottom w:val="single" w:sz="2" w:space="0" w:color="auto"/>
              <w:right w:val="single" w:sz="6" w:space="0" w:color="auto"/>
            </w:tcBorders>
          </w:tcPr>
          <w:p w:rsidR="00DE0C6D" w:rsidRPr="0044709E" w:rsidRDefault="00DE0C6D" w:rsidP="00DE0C6D">
            <w:pPr>
              <w:bidi w:val="0"/>
              <w:jc w:val="center"/>
              <w:rPr>
                <w:rFonts w:asciiTheme="minorBidi" w:hAnsiTheme="minorBidi" w:cstheme="minorBidi"/>
                <w:sz w:val="20"/>
                <w:szCs w:val="20"/>
              </w:rPr>
            </w:pPr>
            <w:r w:rsidRPr="0044709E">
              <w:rPr>
                <w:rFonts w:asciiTheme="minorBidi" w:hAnsiTheme="minorBidi" w:cstheme="minorBidi"/>
                <w:sz w:val="20"/>
                <w:szCs w:val="20"/>
              </w:rPr>
              <w:t>126K36850</w:t>
            </w:r>
          </w:p>
        </w:tc>
        <w:tc>
          <w:tcPr>
            <w:tcW w:w="1134" w:type="dxa"/>
            <w:tcBorders>
              <w:top w:val="single" w:sz="2" w:space="0" w:color="auto"/>
              <w:left w:val="single" w:sz="6" w:space="0" w:color="auto"/>
              <w:bottom w:val="single" w:sz="2" w:space="0" w:color="auto"/>
              <w:right w:val="single" w:sz="12" w:space="0" w:color="auto"/>
            </w:tcBorders>
          </w:tcPr>
          <w:p w:rsidR="00DE0C6D" w:rsidRPr="0044709E" w:rsidRDefault="00DE0C6D" w:rsidP="00DE0C6D">
            <w:pPr>
              <w:bidi w:val="0"/>
              <w:jc w:val="center"/>
              <w:rPr>
                <w:rFonts w:asciiTheme="minorBidi" w:hAnsiTheme="minorBidi" w:cstheme="minorBidi"/>
                <w:sz w:val="20"/>
                <w:szCs w:val="20"/>
              </w:rPr>
            </w:pPr>
            <w:r w:rsidRPr="0044709E">
              <w:rPr>
                <w:rFonts w:asciiTheme="minorBidi" w:hAnsiTheme="minorBidi" w:cstheme="minorBidi"/>
                <w:sz w:val="20"/>
                <w:szCs w:val="20"/>
              </w:rPr>
              <w:t>205.25 $</w:t>
            </w:r>
          </w:p>
        </w:tc>
        <w:tc>
          <w:tcPr>
            <w:tcW w:w="5551" w:type="dxa"/>
            <w:gridSpan w:val="8"/>
            <w:vMerge/>
            <w:tcBorders>
              <w:left w:val="single" w:sz="6" w:space="0" w:color="auto"/>
              <w:right w:val="single" w:sz="12" w:space="0" w:color="auto"/>
            </w:tcBorders>
            <w:vAlign w:val="center"/>
          </w:tcPr>
          <w:p w:rsidR="00DE0C6D" w:rsidRPr="0044709E" w:rsidRDefault="00DE0C6D" w:rsidP="00DE0C6D">
            <w:pPr>
              <w:bidi w:val="0"/>
              <w:jc w:val="center"/>
              <w:rPr>
                <w:rFonts w:asciiTheme="minorBidi" w:hAnsiTheme="minorBidi" w:cstheme="minorBidi"/>
                <w:sz w:val="20"/>
                <w:szCs w:val="20"/>
              </w:rPr>
            </w:pPr>
          </w:p>
        </w:tc>
      </w:tr>
      <w:tr w:rsidR="00F83B68" w:rsidRPr="00877EBC" w:rsidTr="00CF7CAA">
        <w:trPr>
          <w:jc w:val="center"/>
        </w:trPr>
        <w:tc>
          <w:tcPr>
            <w:tcW w:w="2458" w:type="dxa"/>
            <w:tcBorders>
              <w:top w:val="single" w:sz="2" w:space="0" w:color="auto"/>
              <w:left w:val="single" w:sz="12" w:space="0" w:color="auto"/>
              <w:bottom w:val="single" w:sz="2" w:space="0" w:color="auto"/>
              <w:right w:val="single" w:sz="6"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Repair Kit</w:t>
            </w:r>
          </w:p>
        </w:tc>
        <w:tc>
          <w:tcPr>
            <w:tcW w:w="1134" w:type="dxa"/>
            <w:tcBorders>
              <w:top w:val="single" w:sz="2" w:space="0" w:color="auto"/>
              <w:left w:val="single" w:sz="6" w:space="0" w:color="auto"/>
              <w:bottom w:val="single" w:sz="2" w:space="0" w:color="auto"/>
              <w:right w:val="single" w:sz="12"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2127" w:type="dxa"/>
            <w:gridSpan w:val="2"/>
            <w:tcBorders>
              <w:top w:val="single" w:sz="2" w:space="0" w:color="auto"/>
              <w:left w:val="single" w:sz="12" w:space="0" w:color="auto"/>
              <w:bottom w:val="single" w:sz="2" w:space="0" w:color="auto"/>
              <w:right w:val="single" w:sz="6"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Repair Kit</w:t>
            </w:r>
          </w:p>
        </w:tc>
        <w:tc>
          <w:tcPr>
            <w:tcW w:w="992" w:type="dxa"/>
            <w:tcBorders>
              <w:top w:val="single" w:sz="2" w:space="0" w:color="auto"/>
              <w:left w:val="single" w:sz="6" w:space="0" w:color="auto"/>
              <w:bottom w:val="single" w:sz="2" w:space="0" w:color="auto"/>
              <w:right w:val="single" w:sz="6"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1276" w:type="dxa"/>
            <w:gridSpan w:val="2"/>
            <w:tcBorders>
              <w:top w:val="single" w:sz="2" w:space="0" w:color="auto"/>
              <w:left w:val="single" w:sz="6" w:space="0" w:color="auto"/>
              <w:bottom w:val="single" w:sz="2" w:space="0" w:color="auto"/>
              <w:right w:val="single" w:sz="6"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604K11192</w:t>
            </w:r>
          </w:p>
        </w:tc>
        <w:tc>
          <w:tcPr>
            <w:tcW w:w="1134" w:type="dxa"/>
            <w:tcBorders>
              <w:top w:val="single" w:sz="2" w:space="0" w:color="auto"/>
              <w:left w:val="single" w:sz="6" w:space="0" w:color="auto"/>
              <w:bottom w:val="single" w:sz="2" w:space="0" w:color="auto"/>
              <w:right w:val="single" w:sz="12"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21.07</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5551" w:type="dxa"/>
            <w:gridSpan w:val="8"/>
            <w:vMerge/>
            <w:tcBorders>
              <w:left w:val="single" w:sz="6" w:space="0" w:color="auto"/>
              <w:right w:val="single" w:sz="12" w:space="0" w:color="auto"/>
            </w:tcBorders>
            <w:vAlign w:val="center"/>
          </w:tcPr>
          <w:p w:rsidR="00F83B68" w:rsidRPr="0044709E" w:rsidRDefault="00F83B68" w:rsidP="00F83B68">
            <w:pPr>
              <w:bidi w:val="0"/>
              <w:jc w:val="center"/>
              <w:rPr>
                <w:rFonts w:asciiTheme="minorBidi" w:hAnsiTheme="minorBidi" w:cstheme="minorBidi"/>
                <w:sz w:val="20"/>
                <w:szCs w:val="20"/>
              </w:rPr>
            </w:pPr>
          </w:p>
        </w:tc>
      </w:tr>
      <w:tr w:rsidR="00F83B68" w:rsidRPr="00877EBC" w:rsidTr="00CF7CAA">
        <w:trPr>
          <w:jc w:val="center"/>
        </w:trPr>
        <w:tc>
          <w:tcPr>
            <w:tcW w:w="2458" w:type="dxa"/>
            <w:tcBorders>
              <w:top w:val="single" w:sz="2" w:space="0" w:color="auto"/>
              <w:left w:val="single" w:sz="12" w:space="0" w:color="auto"/>
              <w:bottom w:val="single" w:sz="2" w:space="0" w:color="auto"/>
              <w:right w:val="single" w:sz="6"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DADF pickup kit</w:t>
            </w:r>
          </w:p>
        </w:tc>
        <w:tc>
          <w:tcPr>
            <w:tcW w:w="1134" w:type="dxa"/>
            <w:tcBorders>
              <w:top w:val="single" w:sz="2" w:space="0" w:color="auto"/>
              <w:left w:val="single" w:sz="6" w:space="0" w:color="auto"/>
              <w:bottom w:val="single" w:sz="2" w:space="0" w:color="auto"/>
              <w:right w:val="single" w:sz="12"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2127" w:type="dxa"/>
            <w:gridSpan w:val="2"/>
            <w:tcBorders>
              <w:top w:val="single" w:sz="2" w:space="0" w:color="auto"/>
              <w:left w:val="single" w:sz="12" w:space="0" w:color="auto"/>
              <w:bottom w:val="single" w:sz="2" w:space="0" w:color="auto"/>
              <w:right w:val="single" w:sz="6"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DADF pickup kit</w:t>
            </w:r>
          </w:p>
        </w:tc>
        <w:tc>
          <w:tcPr>
            <w:tcW w:w="992" w:type="dxa"/>
            <w:tcBorders>
              <w:top w:val="single" w:sz="2" w:space="0" w:color="auto"/>
              <w:left w:val="single" w:sz="6" w:space="0" w:color="auto"/>
              <w:bottom w:val="single" w:sz="2" w:space="0" w:color="auto"/>
              <w:right w:val="single" w:sz="6"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1276" w:type="dxa"/>
            <w:gridSpan w:val="2"/>
            <w:tcBorders>
              <w:top w:val="single" w:sz="2" w:space="0" w:color="auto"/>
              <w:left w:val="single" w:sz="6" w:space="0" w:color="auto"/>
              <w:bottom w:val="single" w:sz="2" w:space="0" w:color="auto"/>
              <w:right w:val="single" w:sz="6"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604K85850</w:t>
            </w:r>
          </w:p>
        </w:tc>
        <w:tc>
          <w:tcPr>
            <w:tcW w:w="1134" w:type="dxa"/>
            <w:tcBorders>
              <w:top w:val="single" w:sz="2" w:space="0" w:color="auto"/>
              <w:left w:val="single" w:sz="6" w:space="0" w:color="auto"/>
              <w:bottom w:val="single" w:sz="2" w:space="0" w:color="auto"/>
              <w:right w:val="single" w:sz="12"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45.31</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5551" w:type="dxa"/>
            <w:gridSpan w:val="8"/>
            <w:vMerge/>
            <w:tcBorders>
              <w:left w:val="single" w:sz="6" w:space="0" w:color="auto"/>
              <w:right w:val="single" w:sz="12" w:space="0" w:color="auto"/>
            </w:tcBorders>
            <w:vAlign w:val="center"/>
          </w:tcPr>
          <w:p w:rsidR="00F83B68" w:rsidRPr="0044709E" w:rsidRDefault="00F83B68" w:rsidP="00F83B68">
            <w:pPr>
              <w:bidi w:val="0"/>
              <w:jc w:val="center"/>
              <w:rPr>
                <w:rFonts w:asciiTheme="minorBidi" w:hAnsiTheme="minorBidi" w:cstheme="minorBidi"/>
                <w:sz w:val="20"/>
                <w:szCs w:val="20"/>
              </w:rPr>
            </w:pPr>
          </w:p>
        </w:tc>
      </w:tr>
      <w:tr w:rsidR="00F83B68" w:rsidRPr="00877EBC" w:rsidTr="00CF7CAA">
        <w:trPr>
          <w:jc w:val="center"/>
        </w:trPr>
        <w:tc>
          <w:tcPr>
            <w:tcW w:w="2458" w:type="dxa"/>
            <w:tcBorders>
              <w:top w:val="single" w:sz="2" w:space="0" w:color="auto"/>
              <w:left w:val="single" w:sz="12" w:space="0" w:color="auto"/>
              <w:bottom w:val="single" w:sz="12" w:space="0" w:color="auto"/>
              <w:right w:val="single" w:sz="6"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Kit RTRD RL MSI</w:t>
            </w:r>
          </w:p>
        </w:tc>
        <w:tc>
          <w:tcPr>
            <w:tcW w:w="1134" w:type="dxa"/>
            <w:tcBorders>
              <w:top w:val="single" w:sz="2" w:space="0" w:color="auto"/>
              <w:left w:val="single" w:sz="6" w:space="0" w:color="auto"/>
              <w:bottom w:val="single" w:sz="12" w:space="0" w:color="auto"/>
              <w:right w:val="single" w:sz="12"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2127" w:type="dxa"/>
            <w:gridSpan w:val="2"/>
            <w:tcBorders>
              <w:top w:val="single" w:sz="2" w:space="0" w:color="auto"/>
              <w:left w:val="single" w:sz="12" w:space="0" w:color="auto"/>
              <w:bottom w:val="single" w:sz="12" w:space="0" w:color="auto"/>
              <w:right w:val="single" w:sz="6"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Kit RTRD RL MSI</w:t>
            </w:r>
          </w:p>
        </w:tc>
        <w:tc>
          <w:tcPr>
            <w:tcW w:w="992" w:type="dxa"/>
            <w:tcBorders>
              <w:top w:val="single" w:sz="2" w:space="0" w:color="auto"/>
              <w:left w:val="single" w:sz="6" w:space="0" w:color="auto"/>
              <w:bottom w:val="single" w:sz="12" w:space="0" w:color="auto"/>
              <w:right w:val="single" w:sz="6"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1276" w:type="dxa"/>
            <w:gridSpan w:val="2"/>
            <w:tcBorders>
              <w:top w:val="single" w:sz="2" w:space="0" w:color="auto"/>
              <w:left w:val="single" w:sz="6" w:space="0" w:color="auto"/>
              <w:bottom w:val="single" w:sz="12" w:space="0" w:color="auto"/>
              <w:right w:val="single" w:sz="6" w:space="0" w:color="auto"/>
            </w:tcBorders>
          </w:tcPr>
          <w:p w:rsidR="00F83B68" w:rsidRPr="0044709E" w:rsidRDefault="00DE0C6D" w:rsidP="00952B70">
            <w:pPr>
              <w:bidi w:val="0"/>
              <w:jc w:val="center"/>
              <w:rPr>
                <w:rFonts w:asciiTheme="minorBidi" w:hAnsiTheme="minorBidi" w:cstheme="minorBidi"/>
                <w:sz w:val="20"/>
                <w:szCs w:val="20"/>
              </w:rPr>
            </w:pPr>
            <w:r w:rsidRPr="0044709E">
              <w:rPr>
                <w:rFonts w:asciiTheme="minorBidi" w:hAnsiTheme="minorBidi" w:cstheme="minorBidi"/>
                <w:sz w:val="20"/>
                <w:szCs w:val="20"/>
              </w:rPr>
              <w:t>604K78371</w:t>
            </w:r>
          </w:p>
        </w:tc>
        <w:tc>
          <w:tcPr>
            <w:tcW w:w="1134" w:type="dxa"/>
            <w:tcBorders>
              <w:top w:val="single" w:sz="2" w:space="0" w:color="auto"/>
              <w:left w:val="single" w:sz="6" w:space="0" w:color="auto"/>
              <w:bottom w:val="single" w:sz="12" w:space="0" w:color="auto"/>
              <w:right w:val="single" w:sz="12" w:space="0" w:color="auto"/>
            </w:tcBorders>
          </w:tcPr>
          <w:p w:rsidR="00F83B68" w:rsidRPr="0044709E" w:rsidRDefault="00F83B68" w:rsidP="00952B70">
            <w:pPr>
              <w:bidi w:val="0"/>
              <w:jc w:val="center"/>
              <w:rPr>
                <w:rFonts w:asciiTheme="minorBidi" w:hAnsiTheme="minorBidi" w:cstheme="minorBidi"/>
                <w:sz w:val="20"/>
                <w:szCs w:val="20"/>
              </w:rPr>
            </w:pPr>
            <w:r w:rsidRPr="0044709E">
              <w:rPr>
                <w:rFonts w:asciiTheme="minorBidi" w:hAnsiTheme="minorBidi" w:cstheme="minorBidi"/>
                <w:sz w:val="20"/>
                <w:szCs w:val="20"/>
              </w:rPr>
              <w:t>7.35 $</w:t>
            </w:r>
          </w:p>
        </w:tc>
        <w:tc>
          <w:tcPr>
            <w:tcW w:w="5551" w:type="dxa"/>
            <w:gridSpan w:val="8"/>
            <w:vMerge/>
            <w:tcBorders>
              <w:left w:val="single" w:sz="6" w:space="0" w:color="auto"/>
              <w:bottom w:val="single" w:sz="12" w:space="0" w:color="auto"/>
              <w:right w:val="single" w:sz="12" w:space="0" w:color="auto"/>
            </w:tcBorders>
            <w:vAlign w:val="center"/>
          </w:tcPr>
          <w:p w:rsidR="00F83B68" w:rsidRPr="0044709E" w:rsidRDefault="00F83B68" w:rsidP="00F83B68">
            <w:pPr>
              <w:bidi w:val="0"/>
              <w:jc w:val="center"/>
              <w:rPr>
                <w:rFonts w:asciiTheme="minorBidi" w:hAnsiTheme="minorBidi" w:cstheme="minorBidi"/>
                <w:sz w:val="20"/>
                <w:szCs w:val="20"/>
              </w:rPr>
            </w:pPr>
          </w:p>
        </w:tc>
      </w:tr>
    </w:tbl>
    <w:p w:rsidR="00DD2D2A" w:rsidRDefault="00DD2D2A" w:rsidP="00704E68">
      <w:pPr>
        <w:rPr>
          <w:rFonts w:asciiTheme="minorBidi" w:hAnsiTheme="minorBidi" w:cstheme="minorBidi"/>
          <w:b/>
          <w:bCs/>
          <w:sz w:val="20"/>
          <w:szCs w:val="20"/>
          <w:u w:val="single"/>
          <w:rtl/>
        </w:rPr>
      </w:pPr>
    </w:p>
    <w:p w:rsidR="00DD2D2A" w:rsidRPr="00DD2D2A" w:rsidRDefault="00DD2D2A">
      <w:pPr>
        <w:bidi w:val="0"/>
        <w:rPr>
          <w:rFonts w:asciiTheme="minorBidi" w:hAnsiTheme="minorBidi" w:cstheme="minorBidi"/>
          <w:b/>
          <w:bCs/>
          <w:sz w:val="20"/>
          <w:szCs w:val="20"/>
          <w:rtl/>
        </w:rPr>
      </w:pPr>
      <w:r w:rsidRPr="00DD2D2A">
        <w:rPr>
          <w:rFonts w:asciiTheme="minorBidi" w:hAnsiTheme="minorBidi" w:cstheme="minorBidi"/>
          <w:b/>
          <w:bCs/>
          <w:sz w:val="20"/>
          <w:szCs w:val="20"/>
          <w:rtl/>
        </w:rPr>
        <w:br w:type="page"/>
      </w:r>
    </w:p>
    <w:p w:rsidR="0074474A" w:rsidRPr="0044709E" w:rsidRDefault="005059BF" w:rsidP="006841A0">
      <w:pPr>
        <w:rPr>
          <w:rFonts w:asciiTheme="minorBidi" w:hAnsiTheme="minorBidi" w:cstheme="minorBidi"/>
          <w:b/>
          <w:bCs/>
          <w:sz w:val="20"/>
          <w:szCs w:val="20"/>
          <w:u w:val="single"/>
          <w:rtl/>
        </w:rPr>
      </w:pPr>
      <w:r w:rsidRPr="0044709E">
        <w:rPr>
          <w:rFonts w:asciiTheme="minorBidi" w:hAnsiTheme="minorBidi" w:cstheme="minorBidi"/>
          <w:b/>
          <w:bCs/>
          <w:sz w:val="20"/>
          <w:szCs w:val="20"/>
          <w:u w:val="single"/>
          <w:rtl/>
        </w:rPr>
        <w:t xml:space="preserve">סל 5 – </w:t>
      </w:r>
      <w:r w:rsidR="00ED61AF" w:rsidRPr="0044709E">
        <w:rPr>
          <w:rFonts w:asciiTheme="minorBidi" w:hAnsiTheme="minorBidi" w:cstheme="minorBidi"/>
          <w:b/>
          <w:bCs/>
          <w:sz w:val="20"/>
          <w:szCs w:val="20"/>
          <w:u w:val="single"/>
          <w:rtl/>
        </w:rPr>
        <w:t>מכונות</w:t>
      </w:r>
      <w:r w:rsidRPr="0044709E">
        <w:rPr>
          <w:rFonts w:asciiTheme="minorBidi" w:hAnsiTheme="minorBidi" w:cstheme="minorBidi"/>
          <w:b/>
          <w:bCs/>
          <w:sz w:val="20"/>
          <w:szCs w:val="20"/>
          <w:u w:val="single"/>
          <w:rtl/>
        </w:rPr>
        <w:t xml:space="preserve"> משולבות </w:t>
      </w:r>
      <w:r w:rsidR="0074038A" w:rsidRPr="0044709E">
        <w:rPr>
          <w:rFonts w:asciiTheme="minorBidi" w:hAnsiTheme="minorBidi" w:cstheme="minorBidi"/>
          <w:b/>
          <w:bCs/>
          <w:sz w:val="20"/>
          <w:szCs w:val="20"/>
          <w:u w:val="single"/>
          <w:rtl/>
        </w:rPr>
        <w:t>אגפיות</w:t>
      </w:r>
      <w:r w:rsidR="00D37288">
        <w:rPr>
          <w:rFonts w:asciiTheme="minorBidi" w:hAnsiTheme="minorBidi" w:cstheme="minorBidi" w:hint="cs"/>
          <w:b/>
          <w:bCs/>
          <w:sz w:val="20"/>
          <w:szCs w:val="20"/>
          <w:u w:val="single"/>
          <w:rtl/>
        </w:rPr>
        <w:t>/</w:t>
      </w:r>
      <w:r w:rsidR="0074038A" w:rsidRPr="0044709E">
        <w:rPr>
          <w:rFonts w:asciiTheme="minorBidi" w:hAnsiTheme="minorBidi" w:cstheme="minorBidi"/>
          <w:b/>
          <w:bCs/>
          <w:sz w:val="20"/>
          <w:szCs w:val="20"/>
          <w:u w:val="single"/>
          <w:rtl/>
        </w:rPr>
        <w:t>קומתיות</w:t>
      </w:r>
      <w:r w:rsidRPr="0044709E">
        <w:rPr>
          <w:rFonts w:asciiTheme="minorBidi" w:hAnsiTheme="minorBidi" w:cstheme="minorBidi"/>
          <w:b/>
          <w:bCs/>
          <w:sz w:val="20"/>
          <w:szCs w:val="20"/>
          <w:u w:val="single"/>
          <w:rtl/>
        </w:rPr>
        <w:t xml:space="preserve"> - הספק הזוכה: </w:t>
      </w:r>
      <w:r w:rsidR="0061629B" w:rsidRPr="0044709E">
        <w:rPr>
          <w:rFonts w:asciiTheme="minorBidi" w:hAnsiTheme="minorBidi" w:cstheme="minorBidi"/>
          <w:b/>
          <w:bCs/>
          <w:sz w:val="20"/>
          <w:szCs w:val="20"/>
          <w:u w:val="single"/>
          <w:rtl/>
        </w:rPr>
        <w:t>מפעיל</w:t>
      </w:r>
      <w:r w:rsidRPr="0044709E">
        <w:rPr>
          <w:rFonts w:asciiTheme="minorBidi" w:hAnsiTheme="minorBidi" w:cstheme="minorBidi"/>
          <w:b/>
          <w:bCs/>
          <w:sz w:val="20"/>
          <w:szCs w:val="20"/>
          <w:u w:val="single"/>
          <w:rtl/>
        </w:rPr>
        <w:t xml:space="preserve"> בע"מ</w:t>
      </w:r>
    </w:p>
    <w:p w:rsidR="00CB05AB" w:rsidRPr="0044709E" w:rsidRDefault="00CB05AB" w:rsidP="000E40B2">
      <w:pPr>
        <w:rPr>
          <w:rFonts w:asciiTheme="minorBidi" w:hAnsiTheme="minorBidi" w:cstheme="minorBidi"/>
          <w:b/>
          <w:bCs/>
          <w:sz w:val="20"/>
          <w:szCs w:val="20"/>
          <w:u w:val="single"/>
          <w:rtl/>
        </w:rPr>
      </w:pPr>
    </w:p>
    <w:tbl>
      <w:tblPr>
        <w:bidiVisual/>
        <w:tblW w:w="14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33"/>
        <w:gridCol w:w="1276"/>
        <w:gridCol w:w="850"/>
        <w:gridCol w:w="1134"/>
        <w:gridCol w:w="1134"/>
        <w:gridCol w:w="851"/>
        <w:gridCol w:w="423"/>
        <w:gridCol w:w="1134"/>
        <w:gridCol w:w="638"/>
        <w:gridCol w:w="921"/>
        <w:gridCol w:w="507"/>
        <w:gridCol w:w="911"/>
        <w:gridCol w:w="1275"/>
        <w:gridCol w:w="1242"/>
      </w:tblGrid>
      <w:tr w:rsidR="009B30AD" w:rsidRPr="00877EBC" w:rsidTr="001003A6">
        <w:trPr>
          <w:trHeight w:val="284"/>
          <w:jc w:val="center"/>
        </w:trPr>
        <w:tc>
          <w:tcPr>
            <w:tcW w:w="4159" w:type="dxa"/>
            <w:gridSpan w:val="3"/>
            <w:vMerge w:val="restart"/>
            <w:tcBorders>
              <w:top w:val="single" w:sz="12" w:space="0" w:color="auto"/>
              <w:left w:val="single" w:sz="1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3119" w:type="dxa"/>
            <w:gridSpan w:val="3"/>
            <w:vMerge w:val="restart"/>
            <w:tcBorders>
              <w:top w:val="single" w:sz="12" w:space="0" w:color="auto"/>
              <w:left w:val="single" w:sz="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3623" w:type="dxa"/>
            <w:gridSpan w:val="5"/>
            <w:tcBorders>
              <w:top w:val="single" w:sz="12" w:space="0" w:color="auto"/>
              <w:left w:val="single" w:sz="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רכישה</w:t>
            </w:r>
          </w:p>
        </w:tc>
        <w:tc>
          <w:tcPr>
            <w:tcW w:w="3428" w:type="dxa"/>
            <w:gridSpan w:val="3"/>
            <w:tcBorders>
              <w:top w:val="single" w:sz="12" w:space="0" w:color="auto"/>
              <w:left w:val="single" w:sz="2" w:space="0" w:color="auto"/>
              <w:bottom w:val="single" w:sz="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חכירה תפעולית</w:t>
            </w:r>
          </w:p>
        </w:tc>
      </w:tr>
      <w:tr w:rsidR="009B30AD" w:rsidRPr="00877EBC" w:rsidTr="001003A6">
        <w:trPr>
          <w:trHeight w:val="1050"/>
          <w:jc w:val="center"/>
        </w:trPr>
        <w:tc>
          <w:tcPr>
            <w:tcW w:w="4159" w:type="dxa"/>
            <w:gridSpan w:val="3"/>
            <w:vMerge/>
            <w:tcBorders>
              <w:top w:val="single" w:sz="2" w:space="0" w:color="auto"/>
              <w:left w:val="single" w:sz="1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p>
        </w:tc>
        <w:tc>
          <w:tcPr>
            <w:tcW w:w="3119" w:type="dxa"/>
            <w:gridSpan w:val="3"/>
            <w:vMerge/>
            <w:tcBorders>
              <w:top w:val="single" w:sz="2" w:space="0" w:color="auto"/>
              <w:left w:val="single" w:sz="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p>
        </w:tc>
        <w:tc>
          <w:tcPr>
            <w:tcW w:w="2195" w:type="dxa"/>
            <w:gridSpan w:val="3"/>
            <w:tcBorders>
              <w:top w:val="single" w:sz="2" w:space="0" w:color="auto"/>
              <w:left w:val="single" w:sz="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 (כולל 3 שנות אחריות)</w:t>
            </w:r>
          </w:p>
        </w:tc>
        <w:tc>
          <w:tcPr>
            <w:tcW w:w="1428" w:type="dxa"/>
            <w:gridSpan w:val="2"/>
            <w:tcBorders>
              <w:top w:val="single" w:sz="2" w:space="0" w:color="auto"/>
              <w:left w:val="single" w:sz="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Pr>
                <w:rStyle w:val="afc"/>
                <w:rFonts w:asciiTheme="minorBidi" w:hAnsiTheme="minorBidi" w:cstheme="minorBidi"/>
                <w:b/>
                <w:bCs/>
                <w:sz w:val="20"/>
                <w:szCs w:val="20"/>
                <w:rtl/>
              </w:rPr>
              <w:footnoteReference w:id="21"/>
            </w:r>
          </w:p>
        </w:tc>
        <w:tc>
          <w:tcPr>
            <w:tcW w:w="911" w:type="dxa"/>
            <w:tcBorders>
              <w:top w:val="single" w:sz="2" w:space="0" w:color="auto"/>
              <w:left w:val="single" w:sz="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c>
          <w:tcPr>
            <w:tcW w:w="1275" w:type="dxa"/>
            <w:tcBorders>
              <w:top w:val="single" w:sz="2" w:space="0" w:color="auto"/>
              <w:left w:val="single" w:sz="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ש.ל (לדף בסנט)</w:t>
            </w:r>
          </w:p>
        </w:tc>
        <w:tc>
          <w:tcPr>
            <w:tcW w:w="1242" w:type="dxa"/>
            <w:tcBorders>
              <w:top w:val="single" w:sz="2" w:space="0" w:color="auto"/>
              <w:left w:val="single" w:sz="2" w:space="0" w:color="auto"/>
              <w:bottom w:val="single" w:sz="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צבע (לדף בסנט)</w:t>
            </w:r>
          </w:p>
        </w:tc>
      </w:tr>
      <w:tr w:rsidR="009B30AD" w:rsidRPr="00877EBC" w:rsidTr="004F5F33">
        <w:trPr>
          <w:trHeight w:val="284"/>
          <w:jc w:val="center"/>
        </w:trPr>
        <w:tc>
          <w:tcPr>
            <w:tcW w:w="4159" w:type="dxa"/>
            <w:gridSpan w:val="3"/>
            <w:tcBorders>
              <w:top w:val="single" w:sz="2" w:space="0" w:color="auto"/>
              <w:left w:val="single" w:sz="12" w:space="0" w:color="auto"/>
              <w:bottom w:val="single" w:sz="12" w:space="0" w:color="auto"/>
              <w:right w:val="single" w:sz="2" w:space="0" w:color="auto"/>
            </w:tcBorders>
            <w:vAlign w:val="center"/>
          </w:tcPr>
          <w:p w:rsidR="009B30AD" w:rsidRPr="0044709E" w:rsidRDefault="009B30AD" w:rsidP="009B30AD">
            <w:pPr>
              <w:numPr>
                <w:ilvl w:val="0"/>
                <w:numId w:val="6"/>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משולבת אגפית/קומתית שחור לבן</w:t>
            </w:r>
          </w:p>
        </w:tc>
        <w:tc>
          <w:tcPr>
            <w:tcW w:w="3119" w:type="dxa"/>
            <w:gridSpan w:val="3"/>
            <w:tcBorders>
              <w:top w:val="single" w:sz="2" w:space="0" w:color="auto"/>
              <w:left w:val="single" w:sz="2" w:space="0" w:color="auto"/>
              <w:bottom w:val="single" w:sz="12" w:space="0" w:color="auto"/>
              <w:right w:val="single" w:sz="2" w:space="0" w:color="auto"/>
            </w:tcBorders>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Pr>
              <w:t>TOSHIBA e-Studio 5008</w:t>
            </w:r>
          </w:p>
        </w:tc>
        <w:tc>
          <w:tcPr>
            <w:tcW w:w="2195" w:type="dxa"/>
            <w:gridSpan w:val="3"/>
            <w:tcBorders>
              <w:top w:val="single" w:sz="2" w:space="0" w:color="auto"/>
              <w:left w:val="single" w:sz="2" w:space="0" w:color="auto"/>
              <w:bottom w:val="single" w:sz="12" w:space="0" w:color="auto"/>
              <w:right w:val="single" w:sz="2" w:space="0" w:color="auto"/>
            </w:tcBorders>
            <w:vAlign w:val="center"/>
          </w:tcPr>
          <w:p w:rsidR="009B30AD" w:rsidRPr="0044709E" w:rsidRDefault="009B30AD" w:rsidP="00ED01B9">
            <w:pPr>
              <w:jc w:val="center"/>
              <w:rPr>
                <w:rFonts w:asciiTheme="minorBidi" w:hAnsiTheme="minorBidi" w:cstheme="minorBidi"/>
                <w:sz w:val="20"/>
                <w:szCs w:val="20"/>
                <w:rtl/>
              </w:rPr>
            </w:pPr>
            <w:r w:rsidRPr="0044709E">
              <w:rPr>
                <w:rFonts w:asciiTheme="minorBidi" w:hAnsiTheme="minorBidi" w:cstheme="minorBidi"/>
                <w:sz w:val="20"/>
                <w:szCs w:val="20"/>
                <w:rtl/>
              </w:rPr>
              <w:t>1,618.19</w:t>
            </w:r>
            <w:r w:rsidRPr="0044709E">
              <w:rPr>
                <w:rFonts w:asciiTheme="minorBidi" w:hAnsiTheme="minorBidi" w:cstheme="minorBidi"/>
                <w:sz w:val="20"/>
                <w:szCs w:val="20"/>
              </w:rPr>
              <w:t>$</w:t>
            </w:r>
          </w:p>
        </w:tc>
        <w:tc>
          <w:tcPr>
            <w:tcW w:w="1428" w:type="dxa"/>
            <w:gridSpan w:val="2"/>
            <w:tcBorders>
              <w:top w:val="single" w:sz="2" w:space="0" w:color="auto"/>
              <w:left w:val="single" w:sz="2" w:space="0" w:color="auto"/>
              <w:bottom w:val="single" w:sz="12" w:space="0" w:color="auto"/>
              <w:right w:val="single" w:sz="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tl/>
              </w:rPr>
              <w:t>$ 0</w:t>
            </w:r>
          </w:p>
        </w:tc>
        <w:tc>
          <w:tcPr>
            <w:tcW w:w="911" w:type="dxa"/>
            <w:tcBorders>
              <w:top w:val="single" w:sz="2" w:space="0" w:color="auto"/>
              <w:left w:val="single" w:sz="2" w:space="0" w:color="auto"/>
              <w:bottom w:val="single" w:sz="12" w:space="0" w:color="auto"/>
              <w:right w:val="single" w:sz="2" w:space="0" w:color="auto"/>
            </w:tcBorders>
            <w:vAlign w:val="center"/>
          </w:tcPr>
          <w:p w:rsidR="009B30AD" w:rsidRPr="0044709E" w:rsidRDefault="009B30AD" w:rsidP="00ED01B9">
            <w:pPr>
              <w:jc w:val="center"/>
              <w:rPr>
                <w:rFonts w:asciiTheme="minorBidi" w:hAnsiTheme="minorBidi" w:cstheme="minorBidi"/>
                <w:sz w:val="20"/>
                <w:szCs w:val="20"/>
              </w:rPr>
            </w:pPr>
            <w:r w:rsidRPr="0044709E">
              <w:rPr>
                <w:rFonts w:asciiTheme="minorBidi" w:hAnsiTheme="minorBidi" w:cstheme="minorBidi"/>
                <w:sz w:val="20"/>
                <w:szCs w:val="20"/>
              </w:rPr>
              <w:t>25.08 $</w:t>
            </w:r>
          </w:p>
        </w:tc>
        <w:tc>
          <w:tcPr>
            <w:tcW w:w="1275" w:type="dxa"/>
            <w:tcBorders>
              <w:top w:val="single" w:sz="2" w:space="0" w:color="auto"/>
              <w:left w:val="single" w:sz="2" w:space="0" w:color="auto"/>
              <w:bottom w:val="single" w:sz="12" w:space="0" w:color="auto"/>
              <w:right w:val="single" w:sz="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0.573</w:t>
            </w:r>
          </w:p>
        </w:tc>
        <w:tc>
          <w:tcPr>
            <w:tcW w:w="1242" w:type="dxa"/>
            <w:tcBorders>
              <w:top w:val="single" w:sz="2" w:space="0" w:color="auto"/>
              <w:left w:val="single" w:sz="2" w:space="0" w:color="auto"/>
              <w:bottom w:val="single" w:sz="1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w:t>
            </w:r>
          </w:p>
        </w:tc>
      </w:tr>
      <w:tr w:rsidR="009B30AD" w:rsidRPr="00877EBC" w:rsidTr="001003A6">
        <w:trPr>
          <w:trHeight w:val="321"/>
          <w:jc w:val="center"/>
        </w:trPr>
        <w:tc>
          <w:tcPr>
            <w:tcW w:w="3309" w:type="dxa"/>
            <w:gridSpan w:val="2"/>
            <w:tcBorders>
              <w:top w:val="single" w:sz="12" w:space="0" w:color="auto"/>
              <w:left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5526" w:type="dxa"/>
            <w:gridSpan w:val="6"/>
            <w:tcBorders>
              <w:top w:val="single" w:sz="12" w:space="0" w:color="auto"/>
              <w:left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 (הן למסלול רכישה והן למסלול חכירה משולב)</w:t>
            </w:r>
          </w:p>
        </w:tc>
        <w:tc>
          <w:tcPr>
            <w:tcW w:w="5494" w:type="dxa"/>
            <w:gridSpan w:val="6"/>
            <w:tcBorders>
              <w:top w:val="single" w:sz="12" w:space="0" w:color="auto"/>
              <w:left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9B30AD" w:rsidRPr="00877EBC" w:rsidTr="001003A6">
        <w:trPr>
          <w:trHeight w:val="660"/>
          <w:jc w:val="center"/>
        </w:trPr>
        <w:tc>
          <w:tcPr>
            <w:tcW w:w="2033" w:type="dxa"/>
            <w:tcBorders>
              <w:left w:val="single" w:sz="12" w:space="0" w:color="auto"/>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276" w:type="dxa"/>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984" w:type="dxa"/>
            <w:gridSpan w:val="2"/>
            <w:tcBorders>
              <w:left w:val="single" w:sz="12" w:space="0" w:color="auto"/>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134" w:type="dxa"/>
            <w:tcBorders>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274" w:type="dxa"/>
            <w:gridSpan w:val="2"/>
            <w:tcBorders>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559" w:type="dxa"/>
            <w:gridSpan w:val="2"/>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418" w:type="dxa"/>
            <w:gridSpan w:val="2"/>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275" w:type="dxa"/>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c>
          <w:tcPr>
            <w:tcW w:w="1242" w:type="dxa"/>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r>
      <w:tr w:rsidR="009B30AD" w:rsidRPr="00877EBC" w:rsidTr="003D6009">
        <w:trPr>
          <w:jc w:val="center"/>
        </w:trPr>
        <w:tc>
          <w:tcPr>
            <w:tcW w:w="2033" w:type="dxa"/>
            <w:tcBorders>
              <w:top w:val="single" w:sz="12" w:space="0" w:color="auto"/>
              <w:left w:val="single" w:sz="12" w:space="0" w:color="auto"/>
              <w:bottom w:val="single" w:sz="6"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Toner Black</w:t>
            </w:r>
          </w:p>
        </w:tc>
        <w:tc>
          <w:tcPr>
            <w:tcW w:w="1276" w:type="dxa"/>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43,900</w:t>
            </w:r>
          </w:p>
        </w:tc>
        <w:tc>
          <w:tcPr>
            <w:tcW w:w="1984" w:type="dxa"/>
            <w:gridSpan w:val="2"/>
            <w:tcBorders>
              <w:top w:val="single" w:sz="12" w:space="0" w:color="auto"/>
              <w:left w:val="single" w:sz="12" w:space="0" w:color="auto"/>
              <w:bottom w:val="single" w:sz="6"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Toner Black</w:t>
            </w:r>
          </w:p>
        </w:tc>
        <w:tc>
          <w:tcPr>
            <w:tcW w:w="1134" w:type="dxa"/>
            <w:tcBorders>
              <w:top w:val="single" w:sz="12" w:space="0" w:color="auto"/>
              <w:left w:val="single" w:sz="6" w:space="0" w:color="auto"/>
              <w:bottom w:val="single" w:sz="6"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43,900</w:t>
            </w:r>
          </w:p>
        </w:tc>
        <w:tc>
          <w:tcPr>
            <w:tcW w:w="1274" w:type="dxa"/>
            <w:gridSpan w:val="2"/>
            <w:tcBorders>
              <w:top w:val="single" w:sz="12" w:space="0" w:color="auto"/>
              <w:left w:val="single" w:sz="6" w:space="0" w:color="auto"/>
              <w:bottom w:val="single" w:sz="6"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tl/>
              </w:rPr>
            </w:pPr>
            <w:r w:rsidRPr="0044709E">
              <w:rPr>
                <w:rFonts w:asciiTheme="minorBidi" w:hAnsiTheme="minorBidi" w:cstheme="minorBidi"/>
                <w:sz w:val="20"/>
                <w:szCs w:val="20"/>
              </w:rPr>
              <w:t>6AG0-0007041</w:t>
            </w:r>
          </w:p>
        </w:tc>
        <w:tc>
          <w:tcPr>
            <w:tcW w:w="1134" w:type="dxa"/>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39.10 $</w:t>
            </w:r>
          </w:p>
        </w:tc>
        <w:tc>
          <w:tcPr>
            <w:tcW w:w="1559" w:type="dxa"/>
            <w:gridSpan w:val="2"/>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jc w:val="center"/>
              <w:rPr>
                <w:rFonts w:asciiTheme="minorBidi" w:hAnsiTheme="minorBidi" w:cstheme="minorBidi"/>
                <w:sz w:val="20"/>
                <w:szCs w:val="20"/>
              </w:rPr>
            </w:pPr>
            <w:r w:rsidRPr="0044709E">
              <w:rPr>
                <w:rFonts w:asciiTheme="minorBidi" w:hAnsiTheme="minorBidi" w:cstheme="minorBidi"/>
                <w:sz w:val="20"/>
                <w:szCs w:val="20"/>
                <w:rtl/>
              </w:rPr>
              <w:t>מגירה נייר נכנסת נוספת</w:t>
            </w:r>
          </w:p>
        </w:tc>
        <w:tc>
          <w:tcPr>
            <w:tcW w:w="1418" w:type="dxa"/>
            <w:gridSpan w:val="2"/>
            <w:tcBorders>
              <w:top w:val="single" w:sz="12" w:space="0" w:color="auto"/>
              <w:left w:val="single" w:sz="6" w:space="0" w:color="auto"/>
              <w:bottom w:val="single" w:sz="6" w:space="0" w:color="auto"/>
              <w:right w:val="single" w:sz="12" w:space="0" w:color="auto"/>
            </w:tcBorders>
            <w:vAlign w:val="center"/>
          </w:tcPr>
          <w:p w:rsidR="009B30AD" w:rsidRPr="0044709E" w:rsidRDefault="00724079" w:rsidP="00ED01B9">
            <w:pPr>
              <w:bidi w:val="0"/>
              <w:jc w:val="center"/>
              <w:rPr>
                <w:rFonts w:asciiTheme="minorBidi" w:hAnsiTheme="minorBidi" w:cstheme="minorBidi"/>
                <w:sz w:val="20"/>
                <w:szCs w:val="20"/>
              </w:rPr>
            </w:pPr>
            <w:r w:rsidRPr="0044709E">
              <w:rPr>
                <w:rFonts w:asciiTheme="minorBidi" w:hAnsiTheme="minorBidi" w:cstheme="minorBidi"/>
                <w:sz w:val="20"/>
                <w:szCs w:val="20"/>
              </w:rPr>
              <w:t>KD-1058</w:t>
            </w:r>
          </w:p>
          <w:p w:rsidR="00724079" w:rsidRPr="0044709E" w:rsidRDefault="00724079" w:rsidP="00724079">
            <w:pPr>
              <w:bidi w:val="0"/>
              <w:jc w:val="center"/>
              <w:rPr>
                <w:rFonts w:asciiTheme="minorBidi" w:hAnsiTheme="minorBidi" w:cstheme="minorBidi"/>
                <w:sz w:val="20"/>
                <w:szCs w:val="20"/>
              </w:rPr>
            </w:pPr>
            <w:r w:rsidRPr="0044709E">
              <w:rPr>
                <w:rFonts w:asciiTheme="minorBidi" w:hAnsiTheme="minorBidi" w:cstheme="minorBidi"/>
                <w:sz w:val="20"/>
                <w:szCs w:val="20"/>
              </w:rPr>
              <w:t>MY-1048</w:t>
            </w:r>
          </w:p>
        </w:tc>
        <w:tc>
          <w:tcPr>
            <w:tcW w:w="1275" w:type="dxa"/>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214.29 $</w:t>
            </w:r>
          </w:p>
        </w:tc>
        <w:tc>
          <w:tcPr>
            <w:tcW w:w="1242" w:type="dxa"/>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3.32 $</w:t>
            </w:r>
          </w:p>
        </w:tc>
      </w:tr>
      <w:tr w:rsidR="009B30AD" w:rsidRPr="00877EBC" w:rsidTr="004F5F33">
        <w:trPr>
          <w:jc w:val="center"/>
        </w:trPr>
        <w:tc>
          <w:tcPr>
            <w:tcW w:w="2033" w:type="dxa"/>
            <w:tcBorders>
              <w:top w:val="single" w:sz="6"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photoconductor unit</w:t>
            </w:r>
          </w:p>
        </w:tc>
        <w:tc>
          <w:tcPr>
            <w:tcW w:w="1276" w:type="dxa"/>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984" w:type="dxa"/>
            <w:gridSpan w:val="2"/>
            <w:tcBorders>
              <w:top w:val="single" w:sz="6"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photoconductor unit</w:t>
            </w:r>
          </w:p>
        </w:tc>
        <w:tc>
          <w:tcPr>
            <w:tcW w:w="1134" w:type="dxa"/>
            <w:tcBorders>
              <w:top w:val="single" w:sz="6"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274" w:type="dxa"/>
            <w:gridSpan w:val="2"/>
            <w:tcBorders>
              <w:top w:val="single" w:sz="6"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6LH5-8311000</w:t>
            </w:r>
          </w:p>
        </w:tc>
        <w:tc>
          <w:tcPr>
            <w:tcW w:w="1134" w:type="dxa"/>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112.48 $</w:t>
            </w:r>
          </w:p>
        </w:tc>
        <w:tc>
          <w:tcPr>
            <w:tcW w:w="1559" w:type="dxa"/>
            <w:gridSpan w:val="2"/>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jc w:val="center"/>
              <w:rPr>
                <w:rFonts w:asciiTheme="minorBidi" w:hAnsiTheme="minorBidi" w:cstheme="minorBidi"/>
                <w:sz w:val="20"/>
                <w:szCs w:val="20"/>
              </w:rPr>
            </w:pPr>
            <w:r w:rsidRPr="0044709E">
              <w:rPr>
                <w:rFonts w:asciiTheme="minorBidi" w:hAnsiTheme="minorBidi" w:cstheme="minorBidi"/>
                <w:sz w:val="20"/>
                <w:szCs w:val="20"/>
                <w:rtl/>
              </w:rPr>
              <w:t>פינישר יחידת איסוף כולל שדכן</w:t>
            </w:r>
          </w:p>
        </w:tc>
        <w:tc>
          <w:tcPr>
            <w:tcW w:w="1418" w:type="dxa"/>
            <w:gridSpan w:val="2"/>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MJ-1042</w:t>
            </w:r>
          </w:p>
        </w:tc>
        <w:tc>
          <w:tcPr>
            <w:tcW w:w="1275" w:type="dxa"/>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246.38 $</w:t>
            </w:r>
          </w:p>
        </w:tc>
        <w:tc>
          <w:tcPr>
            <w:tcW w:w="1242" w:type="dxa"/>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3.82 $</w:t>
            </w:r>
          </w:p>
        </w:tc>
      </w:tr>
      <w:tr w:rsidR="009B30AD" w:rsidRPr="00877EBC" w:rsidTr="004F5F33">
        <w:trPr>
          <w:jc w:val="center"/>
        </w:trPr>
        <w:tc>
          <w:tcPr>
            <w:tcW w:w="2033" w:type="dxa"/>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Developer</w:t>
            </w:r>
          </w:p>
        </w:tc>
        <w:tc>
          <w:tcPr>
            <w:tcW w:w="1276"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984" w:type="dxa"/>
            <w:gridSpan w:val="2"/>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Developer</w:t>
            </w:r>
          </w:p>
        </w:tc>
        <w:tc>
          <w:tcPr>
            <w:tcW w:w="1134" w:type="dxa"/>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274" w:type="dxa"/>
            <w:gridSpan w:val="2"/>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6LK2-8272000</w:t>
            </w:r>
          </w:p>
        </w:tc>
        <w:tc>
          <w:tcPr>
            <w:tcW w:w="1134"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31.08</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jc w:val="center"/>
              <w:rPr>
                <w:rFonts w:asciiTheme="minorBidi" w:hAnsiTheme="minorBidi" w:cstheme="minorBidi"/>
                <w:sz w:val="20"/>
                <w:szCs w:val="20"/>
                <w:rtl/>
              </w:rPr>
            </w:pPr>
            <w:r w:rsidRPr="0044709E">
              <w:rPr>
                <w:rFonts w:asciiTheme="minorBidi" w:hAnsiTheme="minorBidi" w:cstheme="minorBidi"/>
                <w:sz w:val="20"/>
                <w:szCs w:val="20"/>
              </w:rPr>
              <w:t>IPDS</w:t>
            </w:r>
            <w:r w:rsidRPr="0044709E">
              <w:rPr>
                <w:rFonts w:asciiTheme="minorBidi" w:hAnsiTheme="minorBidi" w:cstheme="minorBidi"/>
                <w:sz w:val="20"/>
                <w:szCs w:val="20"/>
                <w:rtl/>
              </w:rPr>
              <w:t xml:space="preserve"> בודדת</w:t>
            </w:r>
          </w:p>
        </w:tc>
        <w:tc>
          <w:tcPr>
            <w:tcW w:w="1418"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275"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413.91 €</w:t>
            </w:r>
          </w:p>
        </w:tc>
        <w:tc>
          <w:tcPr>
            <w:tcW w:w="1242"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6.42 €</w:t>
            </w:r>
          </w:p>
        </w:tc>
      </w:tr>
      <w:tr w:rsidR="009B30AD" w:rsidRPr="00877EBC" w:rsidTr="004F5F33">
        <w:trPr>
          <w:jc w:val="center"/>
        </w:trPr>
        <w:tc>
          <w:tcPr>
            <w:tcW w:w="2033" w:type="dxa"/>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Fusing unit</w:t>
            </w:r>
          </w:p>
        </w:tc>
        <w:tc>
          <w:tcPr>
            <w:tcW w:w="1276"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1984" w:type="dxa"/>
            <w:gridSpan w:val="2"/>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Fusing unit</w:t>
            </w:r>
          </w:p>
        </w:tc>
        <w:tc>
          <w:tcPr>
            <w:tcW w:w="1134" w:type="dxa"/>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1274" w:type="dxa"/>
            <w:gridSpan w:val="2"/>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6LK6-8057200</w:t>
            </w:r>
          </w:p>
        </w:tc>
        <w:tc>
          <w:tcPr>
            <w:tcW w:w="1134"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384.55$</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jc w:val="center"/>
              <w:rPr>
                <w:rFonts w:asciiTheme="minorBidi" w:hAnsiTheme="minorBidi" w:cstheme="minorBidi"/>
                <w:sz w:val="20"/>
                <w:szCs w:val="20"/>
                <w:rtl/>
              </w:rPr>
            </w:pPr>
            <w:r w:rsidRPr="0044709E">
              <w:rPr>
                <w:rFonts w:asciiTheme="minorBidi" w:hAnsiTheme="minorBidi" w:cstheme="minorBidi"/>
                <w:sz w:val="20"/>
                <w:szCs w:val="20"/>
              </w:rPr>
              <w:t>IPDS</w:t>
            </w:r>
            <w:r w:rsidR="00692ECE">
              <w:rPr>
                <w:rFonts w:asciiTheme="minorBidi" w:hAnsiTheme="minorBidi" w:cstheme="minorBidi"/>
                <w:sz w:val="20"/>
                <w:szCs w:val="20"/>
                <w:rtl/>
              </w:rPr>
              <w:t xml:space="preserve"> </w:t>
            </w:r>
            <w:r w:rsidRPr="0044709E">
              <w:rPr>
                <w:rFonts w:asciiTheme="minorBidi" w:hAnsiTheme="minorBidi" w:cstheme="minorBidi"/>
                <w:sz w:val="20"/>
                <w:szCs w:val="20"/>
                <w:rtl/>
              </w:rPr>
              <w:t>ל3 מדפסות</w:t>
            </w:r>
          </w:p>
        </w:tc>
        <w:tc>
          <w:tcPr>
            <w:tcW w:w="1418"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275"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919.8 €</w:t>
            </w:r>
          </w:p>
        </w:tc>
        <w:tc>
          <w:tcPr>
            <w:tcW w:w="1242"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14.26 €</w:t>
            </w:r>
          </w:p>
        </w:tc>
      </w:tr>
      <w:tr w:rsidR="009B30AD" w:rsidRPr="00877EBC" w:rsidTr="004F5F33">
        <w:trPr>
          <w:jc w:val="center"/>
        </w:trPr>
        <w:tc>
          <w:tcPr>
            <w:tcW w:w="2033" w:type="dxa"/>
            <w:tcBorders>
              <w:top w:val="single" w:sz="2" w:space="0" w:color="auto"/>
              <w:left w:val="single" w:sz="1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p>
        </w:tc>
        <w:tc>
          <w:tcPr>
            <w:tcW w:w="1276" w:type="dxa"/>
            <w:tcBorders>
              <w:top w:val="single" w:sz="2" w:space="0" w:color="auto"/>
              <w:left w:val="single" w:sz="6"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p>
        </w:tc>
        <w:tc>
          <w:tcPr>
            <w:tcW w:w="1984" w:type="dxa"/>
            <w:gridSpan w:val="2"/>
            <w:tcBorders>
              <w:top w:val="single" w:sz="2" w:space="0" w:color="auto"/>
              <w:left w:val="single" w:sz="1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p>
        </w:tc>
        <w:tc>
          <w:tcPr>
            <w:tcW w:w="1134" w:type="dxa"/>
            <w:tcBorders>
              <w:top w:val="single" w:sz="2" w:space="0" w:color="auto"/>
              <w:left w:val="single" w:sz="6"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p>
        </w:tc>
        <w:tc>
          <w:tcPr>
            <w:tcW w:w="1274" w:type="dxa"/>
            <w:gridSpan w:val="2"/>
            <w:tcBorders>
              <w:top w:val="single" w:sz="2" w:space="0" w:color="auto"/>
              <w:left w:val="single" w:sz="6"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p>
        </w:tc>
        <w:tc>
          <w:tcPr>
            <w:tcW w:w="1134" w:type="dxa"/>
            <w:tcBorders>
              <w:top w:val="single" w:sz="2" w:space="0" w:color="auto"/>
              <w:left w:val="single" w:sz="6"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tl/>
              </w:rPr>
            </w:pPr>
            <w:r w:rsidRPr="0044709E">
              <w:rPr>
                <w:rFonts w:asciiTheme="minorBidi" w:hAnsiTheme="minorBidi" w:cstheme="minorBidi"/>
                <w:sz w:val="20"/>
                <w:szCs w:val="20"/>
              </w:rPr>
              <w:t>IPDS</w:t>
            </w:r>
            <w:r w:rsidR="00692ECE">
              <w:rPr>
                <w:rFonts w:asciiTheme="minorBidi" w:hAnsiTheme="minorBidi" w:cstheme="minorBidi"/>
                <w:sz w:val="20"/>
                <w:szCs w:val="20"/>
                <w:rtl/>
              </w:rPr>
              <w:t xml:space="preserve"> </w:t>
            </w:r>
            <w:r w:rsidRPr="0044709E">
              <w:rPr>
                <w:rFonts w:asciiTheme="minorBidi" w:hAnsiTheme="minorBidi" w:cstheme="minorBidi"/>
                <w:sz w:val="20"/>
                <w:szCs w:val="20"/>
                <w:rtl/>
              </w:rPr>
              <w:t>מינימום 16 מדפסות</w:t>
            </w:r>
          </w:p>
        </w:tc>
        <w:tc>
          <w:tcPr>
            <w:tcW w:w="1418"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275"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3679.2 €</w:t>
            </w:r>
          </w:p>
        </w:tc>
        <w:tc>
          <w:tcPr>
            <w:tcW w:w="1242"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57.03 €</w:t>
            </w:r>
          </w:p>
        </w:tc>
      </w:tr>
    </w:tbl>
    <w:p w:rsidR="00CB05AB" w:rsidRPr="0044709E" w:rsidRDefault="00CB05AB">
      <w:pPr>
        <w:rPr>
          <w:rFonts w:asciiTheme="minorBidi" w:hAnsiTheme="minorBidi" w:cstheme="minorBidi"/>
          <w:sz w:val="20"/>
          <w:szCs w:val="20"/>
          <w:rtl/>
        </w:rPr>
      </w:pPr>
    </w:p>
    <w:p w:rsidR="000A07E9" w:rsidRPr="0044709E" w:rsidRDefault="000A07E9">
      <w:pPr>
        <w:rPr>
          <w:rFonts w:asciiTheme="minorBidi" w:hAnsiTheme="minorBidi" w:cstheme="minorBidi"/>
          <w:sz w:val="20"/>
          <w:szCs w:val="20"/>
          <w:rtl/>
        </w:rPr>
      </w:pPr>
    </w:p>
    <w:p w:rsidR="000A07E9" w:rsidRPr="0044709E" w:rsidRDefault="00FF5D43">
      <w:pPr>
        <w:rPr>
          <w:rFonts w:asciiTheme="minorBidi" w:hAnsiTheme="minorBidi" w:cstheme="minorBidi"/>
          <w:sz w:val="20"/>
          <w:szCs w:val="20"/>
        </w:rPr>
      </w:pPr>
      <w:r w:rsidRPr="0044709E">
        <w:rPr>
          <w:rFonts w:asciiTheme="minorBidi" w:hAnsiTheme="minorBidi" w:cstheme="minorBidi"/>
          <w:sz w:val="20"/>
          <w:szCs w:val="20"/>
          <w:rtl/>
        </w:rPr>
        <w:br w:type="page"/>
      </w:r>
    </w:p>
    <w:tbl>
      <w:tblPr>
        <w:bidiVisual/>
        <w:tblW w:w="144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33"/>
        <w:gridCol w:w="1559"/>
        <w:gridCol w:w="567"/>
        <w:gridCol w:w="1418"/>
        <w:gridCol w:w="992"/>
        <w:gridCol w:w="709"/>
        <w:gridCol w:w="709"/>
        <w:gridCol w:w="1134"/>
        <w:gridCol w:w="352"/>
        <w:gridCol w:w="1207"/>
        <w:gridCol w:w="494"/>
        <w:gridCol w:w="899"/>
        <w:gridCol w:w="1232"/>
        <w:gridCol w:w="44"/>
        <w:gridCol w:w="1122"/>
      </w:tblGrid>
      <w:tr w:rsidR="009B30AD" w:rsidRPr="00877EBC" w:rsidTr="001003A6">
        <w:trPr>
          <w:trHeight w:val="284"/>
          <w:jc w:val="center"/>
        </w:trPr>
        <w:tc>
          <w:tcPr>
            <w:tcW w:w="4159" w:type="dxa"/>
            <w:gridSpan w:val="3"/>
            <w:vMerge w:val="restart"/>
            <w:tcBorders>
              <w:top w:val="single" w:sz="12" w:space="0" w:color="auto"/>
              <w:left w:val="single" w:sz="1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u w:val="single"/>
                <w:rtl/>
              </w:rPr>
              <w:br w:type="page"/>
            </w:r>
            <w:r w:rsidR="00432772" w:rsidRPr="0044709E">
              <w:rPr>
                <w:rFonts w:asciiTheme="minorBidi" w:hAnsiTheme="minorBidi" w:cstheme="minorBidi" w:hint="eastAsia"/>
                <w:b/>
                <w:bCs/>
                <w:sz w:val="20"/>
                <w:szCs w:val="20"/>
                <w:rtl/>
              </w:rPr>
              <w:t>ס</w:t>
            </w:r>
            <w:r w:rsidRPr="0044709E">
              <w:rPr>
                <w:rFonts w:asciiTheme="minorBidi" w:hAnsiTheme="minorBidi" w:cstheme="minorBidi"/>
                <w:b/>
                <w:bCs/>
                <w:sz w:val="20"/>
                <w:szCs w:val="20"/>
                <w:rtl/>
              </w:rPr>
              <w:t>וג מדפסת</w:t>
            </w:r>
          </w:p>
        </w:tc>
        <w:tc>
          <w:tcPr>
            <w:tcW w:w="3119" w:type="dxa"/>
            <w:gridSpan w:val="3"/>
            <w:vMerge w:val="restart"/>
            <w:tcBorders>
              <w:top w:val="single" w:sz="12" w:space="0" w:color="auto"/>
              <w:left w:val="single" w:sz="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3896" w:type="dxa"/>
            <w:gridSpan w:val="5"/>
            <w:tcBorders>
              <w:top w:val="single" w:sz="12" w:space="0" w:color="auto"/>
              <w:left w:val="single" w:sz="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רכישה</w:t>
            </w:r>
          </w:p>
        </w:tc>
        <w:tc>
          <w:tcPr>
            <w:tcW w:w="3297" w:type="dxa"/>
            <w:gridSpan w:val="4"/>
            <w:tcBorders>
              <w:top w:val="single" w:sz="12" w:space="0" w:color="auto"/>
              <w:left w:val="single" w:sz="2" w:space="0" w:color="auto"/>
              <w:bottom w:val="single" w:sz="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חכירה תפעולית</w:t>
            </w:r>
          </w:p>
        </w:tc>
      </w:tr>
      <w:tr w:rsidR="009B30AD" w:rsidRPr="00877EBC" w:rsidTr="001003A6">
        <w:trPr>
          <w:trHeight w:val="783"/>
          <w:jc w:val="center"/>
        </w:trPr>
        <w:tc>
          <w:tcPr>
            <w:tcW w:w="4159" w:type="dxa"/>
            <w:gridSpan w:val="3"/>
            <w:vMerge/>
            <w:tcBorders>
              <w:top w:val="single" w:sz="2" w:space="0" w:color="auto"/>
              <w:left w:val="single" w:sz="1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p>
        </w:tc>
        <w:tc>
          <w:tcPr>
            <w:tcW w:w="3119" w:type="dxa"/>
            <w:gridSpan w:val="3"/>
            <w:vMerge/>
            <w:tcBorders>
              <w:top w:val="single" w:sz="2" w:space="0" w:color="auto"/>
              <w:left w:val="single" w:sz="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p>
        </w:tc>
        <w:tc>
          <w:tcPr>
            <w:tcW w:w="2195" w:type="dxa"/>
            <w:gridSpan w:val="3"/>
            <w:tcBorders>
              <w:top w:val="single" w:sz="2" w:space="0" w:color="auto"/>
              <w:left w:val="single" w:sz="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 (כולל 3 שנות אחריות)</w:t>
            </w:r>
          </w:p>
        </w:tc>
        <w:tc>
          <w:tcPr>
            <w:tcW w:w="1701" w:type="dxa"/>
            <w:gridSpan w:val="2"/>
            <w:tcBorders>
              <w:top w:val="single" w:sz="2" w:space="0" w:color="auto"/>
              <w:left w:val="single" w:sz="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Pr>
                <w:rStyle w:val="afc"/>
                <w:rFonts w:asciiTheme="minorBidi" w:hAnsiTheme="minorBidi" w:cstheme="minorBidi"/>
                <w:b/>
                <w:bCs/>
                <w:sz w:val="20"/>
                <w:szCs w:val="20"/>
                <w:rtl/>
              </w:rPr>
              <w:footnoteReference w:id="22"/>
            </w:r>
          </w:p>
        </w:tc>
        <w:tc>
          <w:tcPr>
            <w:tcW w:w="899" w:type="dxa"/>
            <w:tcBorders>
              <w:top w:val="single" w:sz="2" w:space="0" w:color="auto"/>
              <w:left w:val="single" w:sz="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c>
          <w:tcPr>
            <w:tcW w:w="1276" w:type="dxa"/>
            <w:gridSpan w:val="2"/>
            <w:tcBorders>
              <w:top w:val="single" w:sz="2" w:space="0" w:color="auto"/>
              <w:left w:val="single" w:sz="2" w:space="0" w:color="auto"/>
              <w:bottom w:val="single" w:sz="2" w:space="0" w:color="auto"/>
              <w:right w:val="single" w:sz="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ש.ל (לדף בסנט)</w:t>
            </w:r>
          </w:p>
        </w:tc>
        <w:tc>
          <w:tcPr>
            <w:tcW w:w="1122" w:type="dxa"/>
            <w:tcBorders>
              <w:top w:val="single" w:sz="2" w:space="0" w:color="auto"/>
              <w:left w:val="single" w:sz="2" w:space="0" w:color="auto"/>
              <w:bottom w:val="single" w:sz="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צבע (לדף בסנט)</w:t>
            </w:r>
          </w:p>
        </w:tc>
      </w:tr>
      <w:tr w:rsidR="009B30AD" w:rsidRPr="00877EBC" w:rsidTr="004F5F33">
        <w:trPr>
          <w:trHeight w:val="284"/>
          <w:jc w:val="center"/>
        </w:trPr>
        <w:tc>
          <w:tcPr>
            <w:tcW w:w="4159" w:type="dxa"/>
            <w:gridSpan w:val="3"/>
            <w:tcBorders>
              <w:top w:val="single" w:sz="2" w:space="0" w:color="auto"/>
              <w:left w:val="single" w:sz="12" w:space="0" w:color="auto"/>
              <w:bottom w:val="single" w:sz="12" w:space="0" w:color="auto"/>
              <w:right w:val="single" w:sz="2" w:space="0" w:color="auto"/>
            </w:tcBorders>
            <w:vAlign w:val="center"/>
          </w:tcPr>
          <w:p w:rsidR="009B30AD" w:rsidRPr="0044709E" w:rsidRDefault="009B30AD" w:rsidP="009B30AD">
            <w:pPr>
              <w:numPr>
                <w:ilvl w:val="0"/>
                <w:numId w:val="6"/>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 xml:space="preserve">מכונה משולבת אגפית/קומתית שחור לבן עם יכולת הדפסה וסריקה של דף בגודל </w:t>
            </w:r>
            <w:r w:rsidRPr="0044709E">
              <w:rPr>
                <w:rFonts w:asciiTheme="minorBidi" w:hAnsiTheme="minorBidi" w:cstheme="minorBidi"/>
                <w:b/>
                <w:bCs/>
                <w:sz w:val="20"/>
                <w:szCs w:val="20"/>
              </w:rPr>
              <w:t>A3</w:t>
            </w:r>
          </w:p>
        </w:tc>
        <w:tc>
          <w:tcPr>
            <w:tcW w:w="3119" w:type="dxa"/>
            <w:gridSpan w:val="3"/>
            <w:tcBorders>
              <w:top w:val="single" w:sz="2" w:space="0" w:color="auto"/>
              <w:left w:val="single" w:sz="2" w:space="0" w:color="auto"/>
              <w:bottom w:val="single" w:sz="12" w:space="0" w:color="auto"/>
              <w:right w:val="single" w:sz="2" w:space="0" w:color="auto"/>
            </w:tcBorders>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Pr>
              <w:t>TOSHIBA e-Studio 4508</w:t>
            </w:r>
          </w:p>
        </w:tc>
        <w:tc>
          <w:tcPr>
            <w:tcW w:w="2195" w:type="dxa"/>
            <w:gridSpan w:val="3"/>
            <w:tcBorders>
              <w:top w:val="single" w:sz="2" w:space="0" w:color="auto"/>
              <w:left w:val="single" w:sz="2" w:space="0" w:color="auto"/>
              <w:bottom w:val="single" w:sz="12" w:space="0" w:color="auto"/>
              <w:right w:val="single" w:sz="2" w:space="0" w:color="auto"/>
            </w:tcBorders>
            <w:vAlign w:val="center"/>
          </w:tcPr>
          <w:p w:rsidR="009B30AD" w:rsidRPr="0044709E" w:rsidRDefault="009B30AD" w:rsidP="00ED01B9">
            <w:pPr>
              <w:jc w:val="center"/>
              <w:rPr>
                <w:rFonts w:asciiTheme="minorBidi" w:hAnsiTheme="minorBidi" w:cstheme="minorBidi"/>
                <w:sz w:val="20"/>
                <w:szCs w:val="20"/>
                <w:rtl/>
              </w:rPr>
            </w:pPr>
            <w:r w:rsidRPr="0044709E">
              <w:rPr>
                <w:rFonts w:asciiTheme="minorBidi" w:hAnsiTheme="minorBidi" w:cstheme="minorBidi"/>
                <w:sz w:val="20"/>
                <w:szCs w:val="20"/>
                <w:rtl/>
              </w:rPr>
              <w:t>1,523.3</w:t>
            </w:r>
            <w:r w:rsidRPr="0044709E">
              <w:rPr>
                <w:rFonts w:asciiTheme="minorBidi" w:hAnsiTheme="minorBidi" w:cstheme="minorBidi"/>
                <w:sz w:val="20"/>
                <w:szCs w:val="20"/>
              </w:rPr>
              <w:t>$</w:t>
            </w:r>
          </w:p>
        </w:tc>
        <w:tc>
          <w:tcPr>
            <w:tcW w:w="1701" w:type="dxa"/>
            <w:gridSpan w:val="2"/>
            <w:tcBorders>
              <w:top w:val="single" w:sz="2" w:space="0" w:color="auto"/>
              <w:left w:val="single" w:sz="2" w:space="0" w:color="auto"/>
              <w:bottom w:val="single" w:sz="12" w:space="0" w:color="auto"/>
              <w:right w:val="single" w:sz="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tl/>
              </w:rPr>
              <w:t>$ 0</w:t>
            </w:r>
          </w:p>
        </w:tc>
        <w:tc>
          <w:tcPr>
            <w:tcW w:w="899" w:type="dxa"/>
            <w:tcBorders>
              <w:top w:val="single" w:sz="2" w:space="0" w:color="auto"/>
              <w:left w:val="single" w:sz="2" w:space="0" w:color="auto"/>
              <w:bottom w:val="single" w:sz="12" w:space="0" w:color="auto"/>
              <w:right w:val="single" w:sz="2" w:space="0" w:color="auto"/>
            </w:tcBorders>
            <w:vAlign w:val="center"/>
          </w:tcPr>
          <w:p w:rsidR="009B30AD" w:rsidRPr="0044709E" w:rsidRDefault="009B30AD" w:rsidP="00ED01B9">
            <w:pPr>
              <w:jc w:val="center"/>
              <w:rPr>
                <w:rFonts w:asciiTheme="minorBidi" w:hAnsiTheme="minorBidi" w:cstheme="minorBidi"/>
                <w:sz w:val="20"/>
                <w:szCs w:val="20"/>
              </w:rPr>
            </w:pPr>
            <w:r w:rsidRPr="0044709E">
              <w:rPr>
                <w:rFonts w:asciiTheme="minorBidi" w:hAnsiTheme="minorBidi" w:cstheme="minorBidi"/>
                <w:sz w:val="20"/>
                <w:szCs w:val="20"/>
              </w:rPr>
              <w:t>23.61 $</w:t>
            </w:r>
          </w:p>
        </w:tc>
        <w:tc>
          <w:tcPr>
            <w:tcW w:w="1276" w:type="dxa"/>
            <w:gridSpan w:val="2"/>
            <w:tcBorders>
              <w:top w:val="single" w:sz="2" w:space="0" w:color="auto"/>
              <w:left w:val="single" w:sz="2" w:space="0" w:color="auto"/>
              <w:bottom w:val="single" w:sz="12" w:space="0" w:color="auto"/>
              <w:right w:val="single" w:sz="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0.573</w:t>
            </w:r>
          </w:p>
        </w:tc>
        <w:tc>
          <w:tcPr>
            <w:tcW w:w="1122" w:type="dxa"/>
            <w:tcBorders>
              <w:top w:val="single" w:sz="2" w:space="0" w:color="auto"/>
              <w:left w:val="single" w:sz="2" w:space="0" w:color="auto"/>
              <w:bottom w:val="single" w:sz="1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w:t>
            </w:r>
          </w:p>
        </w:tc>
      </w:tr>
      <w:tr w:rsidR="009B30AD" w:rsidRPr="00877EBC" w:rsidTr="001003A6">
        <w:trPr>
          <w:trHeight w:val="321"/>
          <w:jc w:val="center"/>
        </w:trPr>
        <w:tc>
          <w:tcPr>
            <w:tcW w:w="3592" w:type="dxa"/>
            <w:gridSpan w:val="2"/>
            <w:tcBorders>
              <w:top w:val="single" w:sz="12" w:space="0" w:color="auto"/>
              <w:left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5529" w:type="dxa"/>
            <w:gridSpan w:val="6"/>
            <w:tcBorders>
              <w:top w:val="single" w:sz="12" w:space="0" w:color="auto"/>
              <w:left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5350" w:type="dxa"/>
            <w:gridSpan w:val="7"/>
            <w:tcBorders>
              <w:top w:val="single" w:sz="12" w:space="0" w:color="auto"/>
              <w:left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9B30AD" w:rsidRPr="00877EBC" w:rsidTr="001003A6">
        <w:trPr>
          <w:trHeight w:val="660"/>
          <w:jc w:val="center"/>
        </w:trPr>
        <w:tc>
          <w:tcPr>
            <w:tcW w:w="2033" w:type="dxa"/>
            <w:tcBorders>
              <w:left w:val="single" w:sz="12" w:space="0" w:color="auto"/>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59" w:type="dxa"/>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985" w:type="dxa"/>
            <w:gridSpan w:val="2"/>
            <w:tcBorders>
              <w:left w:val="single" w:sz="12" w:space="0" w:color="auto"/>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992" w:type="dxa"/>
            <w:tcBorders>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418" w:type="dxa"/>
            <w:gridSpan w:val="2"/>
            <w:tcBorders>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559" w:type="dxa"/>
            <w:gridSpan w:val="2"/>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393" w:type="dxa"/>
            <w:gridSpan w:val="2"/>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232" w:type="dxa"/>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c>
          <w:tcPr>
            <w:tcW w:w="1166" w:type="dxa"/>
            <w:gridSpan w:val="2"/>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r>
      <w:tr w:rsidR="009B30AD" w:rsidRPr="00877EBC" w:rsidTr="004F5F33">
        <w:trPr>
          <w:jc w:val="center"/>
        </w:trPr>
        <w:tc>
          <w:tcPr>
            <w:tcW w:w="2033" w:type="dxa"/>
            <w:tcBorders>
              <w:top w:val="single" w:sz="12" w:space="0" w:color="auto"/>
              <w:left w:val="single" w:sz="12" w:space="0" w:color="auto"/>
              <w:bottom w:val="single" w:sz="6"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Toner Black</w:t>
            </w:r>
          </w:p>
        </w:tc>
        <w:tc>
          <w:tcPr>
            <w:tcW w:w="1559" w:type="dxa"/>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43,900</w:t>
            </w:r>
          </w:p>
        </w:tc>
        <w:tc>
          <w:tcPr>
            <w:tcW w:w="1985" w:type="dxa"/>
            <w:gridSpan w:val="2"/>
            <w:tcBorders>
              <w:top w:val="single" w:sz="12" w:space="0" w:color="auto"/>
              <w:left w:val="single" w:sz="12" w:space="0" w:color="auto"/>
              <w:bottom w:val="single" w:sz="6"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Toner Black</w:t>
            </w:r>
          </w:p>
        </w:tc>
        <w:tc>
          <w:tcPr>
            <w:tcW w:w="992" w:type="dxa"/>
            <w:tcBorders>
              <w:top w:val="single" w:sz="12" w:space="0" w:color="auto"/>
              <w:left w:val="single" w:sz="6" w:space="0" w:color="auto"/>
              <w:bottom w:val="single" w:sz="6"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43,900</w:t>
            </w:r>
          </w:p>
        </w:tc>
        <w:tc>
          <w:tcPr>
            <w:tcW w:w="1418" w:type="dxa"/>
            <w:gridSpan w:val="2"/>
            <w:tcBorders>
              <w:top w:val="single" w:sz="12" w:space="0" w:color="auto"/>
              <w:left w:val="single" w:sz="6" w:space="0" w:color="auto"/>
              <w:bottom w:val="single" w:sz="6" w:space="0" w:color="auto"/>
              <w:right w:val="single" w:sz="6" w:space="0" w:color="auto"/>
            </w:tcBorders>
            <w:vAlign w:val="center"/>
          </w:tcPr>
          <w:p w:rsidR="00CB05AB"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6AG0-000704</w:t>
            </w:r>
          </w:p>
          <w:p w:rsidR="009B30AD" w:rsidRPr="0044709E" w:rsidRDefault="009B30AD" w:rsidP="001612A0">
            <w:pPr>
              <w:bidi w:val="0"/>
              <w:jc w:val="center"/>
              <w:rPr>
                <w:rFonts w:asciiTheme="minorBidi" w:hAnsiTheme="minorBidi" w:cstheme="minorBidi"/>
                <w:sz w:val="20"/>
                <w:szCs w:val="20"/>
                <w:rtl/>
              </w:rPr>
            </w:pPr>
            <w:r w:rsidRPr="0044709E">
              <w:rPr>
                <w:rFonts w:asciiTheme="minorBidi" w:hAnsiTheme="minorBidi" w:cstheme="minorBidi"/>
                <w:sz w:val="20"/>
                <w:szCs w:val="20"/>
              </w:rPr>
              <w:t>1</w:t>
            </w:r>
          </w:p>
        </w:tc>
        <w:tc>
          <w:tcPr>
            <w:tcW w:w="1134" w:type="dxa"/>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39.10 $</w:t>
            </w:r>
          </w:p>
        </w:tc>
        <w:tc>
          <w:tcPr>
            <w:tcW w:w="1559" w:type="dxa"/>
            <w:gridSpan w:val="2"/>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jc w:val="center"/>
              <w:rPr>
                <w:rFonts w:asciiTheme="minorBidi" w:hAnsiTheme="minorBidi" w:cstheme="minorBidi"/>
                <w:sz w:val="20"/>
                <w:szCs w:val="20"/>
              </w:rPr>
            </w:pPr>
            <w:r w:rsidRPr="0044709E">
              <w:rPr>
                <w:rFonts w:asciiTheme="minorBidi" w:hAnsiTheme="minorBidi" w:cstheme="minorBidi"/>
                <w:sz w:val="20"/>
                <w:szCs w:val="20"/>
                <w:rtl/>
              </w:rPr>
              <w:t>מגירה נייר נכנסת נוספת</w:t>
            </w:r>
          </w:p>
        </w:tc>
        <w:tc>
          <w:tcPr>
            <w:tcW w:w="1393" w:type="dxa"/>
            <w:gridSpan w:val="2"/>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KD-1058</w:t>
            </w:r>
          </w:p>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MY-1048</w:t>
            </w:r>
          </w:p>
        </w:tc>
        <w:tc>
          <w:tcPr>
            <w:tcW w:w="1232" w:type="dxa"/>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218.21 $</w:t>
            </w:r>
          </w:p>
          <w:p w:rsidR="009B30AD" w:rsidRPr="0044709E" w:rsidRDefault="009B30AD" w:rsidP="00ED01B9">
            <w:pPr>
              <w:bidi w:val="0"/>
              <w:jc w:val="center"/>
              <w:rPr>
                <w:rFonts w:asciiTheme="minorBidi" w:hAnsiTheme="minorBidi" w:cstheme="minorBidi"/>
                <w:sz w:val="20"/>
                <w:szCs w:val="20"/>
              </w:rPr>
            </w:pPr>
          </w:p>
        </w:tc>
        <w:tc>
          <w:tcPr>
            <w:tcW w:w="1166" w:type="dxa"/>
            <w:gridSpan w:val="2"/>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rPr>
                <w:rFonts w:asciiTheme="minorBidi" w:hAnsiTheme="minorBidi" w:cstheme="minorBidi"/>
                <w:sz w:val="20"/>
                <w:szCs w:val="20"/>
              </w:rPr>
            </w:pPr>
            <w:r w:rsidRPr="0044709E">
              <w:rPr>
                <w:rFonts w:asciiTheme="minorBidi" w:hAnsiTheme="minorBidi" w:cstheme="minorBidi"/>
                <w:sz w:val="20"/>
                <w:szCs w:val="20"/>
              </w:rPr>
              <w:t>3.38 $</w:t>
            </w:r>
          </w:p>
          <w:p w:rsidR="009B30AD" w:rsidRPr="0044709E" w:rsidRDefault="009B30AD" w:rsidP="00ED01B9">
            <w:pPr>
              <w:rPr>
                <w:rFonts w:asciiTheme="minorBidi" w:hAnsiTheme="minorBidi" w:cstheme="minorBidi"/>
                <w:sz w:val="20"/>
                <w:szCs w:val="20"/>
              </w:rPr>
            </w:pPr>
          </w:p>
        </w:tc>
      </w:tr>
      <w:tr w:rsidR="009B30AD" w:rsidRPr="00877EBC" w:rsidTr="004F5F33">
        <w:trPr>
          <w:jc w:val="center"/>
        </w:trPr>
        <w:tc>
          <w:tcPr>
            <w:tcW w:w="2033" w:type="dxa"/>
            <w:tcBorders>
              <w:top w:val="single" w:sz="6"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photoconductor unit</w:t>
            </w:r>
          </w:p>
        </w:tc>
        <w:tc>
          <w:tcPr>
            <w:tcW w:w="1559" w:type="dxa"/>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985" w:type="dxa"/>
            <w:gridSpan w:val="2"/>
            <w:tcBorders>
              <w:top w:val="single" w:sz="6"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photoconductor unit</w:t>
            </w:r>
          </w:p>
        </w:tc>
        <w:tc>
          <w:tcPr>
            <w:tcW w:w="992" w:type="dxa"/>
            <w:tcBorders>
              <w:top w:val="single" w:sz="6"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418" w:type="dxa"/>
            <w:gridSpan w:val="2"/>
            <w:tcBorders>
              <w:top w:val="single" w:sz="6"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6LH5-8311000</w:t>
            </w:r>
          </w:p>
        </w:tc>
        <w:tc>
          <w:tcPr>
            <w:tcW w:w="1134" w:type="dxa"/>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112.48 $</w:t>
            </w:r>
          </w:p>
        </w:tc>
        <w:tc>
          <w:tcPr>
            <w:tcW w:w="1559" w:type="dxa"/>
            <w:gridSpan w:val="2"/>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jc w:val="center"/>
              <w:rPr>
                <w:rFonts w:asciiTheme="minorBidi" w:hAnsiTheme="minorBidi" w:cstheme="minorBidi"/>
                <w:sz w:val="20"/>
                <w:szCs w:val="20"/>
              </w:rPr>
            </w:pPr>
            <w:r w:rsidRPr="0044709E">
              <w:rPr>
                <w:rFonts w:asciiTheme="minorBidi" w:hAnsiTheme="minorBidi" w:cstheme="minorBidi"/>
                <w:sz w:val="20"/>
                <w:szCs w:val="20"/>
                <w:rtl/>
              </w:rPr>
              <w:t>פינישר יחידת איסוף כולל שדכן</w:t>
            </w:r>
          </w:p>
        </w:tc>
        <w:tc>
          <w:tcPr>
            <w:tcW w:w="1393" w:type="dxa"/>
            <w:gridSpan w:val="2"/>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MJ-1042</w:t>
            </w:r>
          </w:p>
        </w:tc>
        <w:tc>
          <w:tcPr>
            <w:tcW w:w="1232" w:type="dxa"/>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250.88 $</w:t>
            </w:r>
          </w:p>
        </w:tc>
        <w:tc>
          <w:tcPr>
            <w:tcW w:w="1166" w:type="dxa"/>
            <w:gridSpan w:val="2"/>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jc w:val="both"/>
              <w:rPr>
                <w:rFonts w:asciiTheme="minorBidi" w:hAnsiTheme="minorBidi" w:cstheme="minorBidi"/>
                <w:sz w:val="20"/>
                <w:szCs w:val="20"/>
              </w:rPr>
            </w:pPr>
            <w:r w:rsidRPr="0044709E">
              <w:rPr>
                <w:rFonts w:asciiTheme="minorBidi" w:hAnsiTheme="minorBidi" w:cstheme="minorBidi"/>
                <w:sz w:val="20"/>
                <w:szCs w:val="20"/>
              </w:rPr>
              <w:t>3.89 $</w:t>
            </w:r>
          </w:p>
        </w:tc>
      </w:tr>
      <w:tr w:rsidR="009B30AD" w:rsidRPr="00877EBC" w:rsidTr="004F5F33">
        <w:trPr>
          <w:jc w:val="center"/>
        </w:trPr>
        <w:tc>
          <w:tcPr>
            <w:tcW w:w="2033" w:type="dxa"/>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Developer</w:t>
            </w:r>
          </w:p>
        </w:tc>
        <w:tc>
          <w:tcPr>
            <w:tcW w:w="1559"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985" w:type="dxa"/>
            <w:gridSpan w:val="2"/>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Developer</w:t>
            </w:r>
          </w:p>
        </w:tc>
        <w:tc>
          <w:tcPr>
            <w:tcW w:w="992" w:type="dxa"/>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418" w:type="dxa"/>
            <w:gridSpan w:val="2"/>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6LK2-8272000</w:t>
            </w:r>
          </w:p>
        </w:tc>
        <w:tc>
          <w:tcPr>
            <w:tcW w:w="1134"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31.08</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jc w:val="center"/>
              <w:rPr>
                <w:rFonts w:asciiTheme="minorBidi" w:hAnsiTheme="minorBidi" w:cstheme="minorBidi"/>
                <w:sz w:val="20"/>
                <w:szCs w:val="20"/>
              </w:rPr>
            </w:pPr>
            <w:r w:rsidRPr="0044709E">
              <w:rPr>
                <w:rFonts w:asciiTheme="minorBidi" w:hAnsiTheme="minorBidi" w:cstheme="minorBidi"/>
                <w:sz w:val="20"/>
                <w:szCs w:val="20"/>
              </w:rPr>
              <w:t>Console finisher</w:t>
            </w:r>
          </w:p>
        </w:tc>
        <w:tc>
          <w:tcPr>
            <w:tcW w:w="1393"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MJ- 1110</w:t>
            </w:r>
          </w:p>
        </w:tc>
        <w:tc>
          <w:tcPr>
            <w:tcW w:w="1232"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445.16 $</w:t>
            </w:r>
          </w:p>
        </w:tc>
        <w:tc>
          <w:tcPr>
            <w:tcW w:w="1166"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jc w:val="both"/>
              <w:rPr>
                <w:rFonts w:asciiTheme="minorBidi" w:hAnsiTheme="minorBidi" w:cstheme="minorBidi"/>
                <w:sz w:val="20"/>
                <w:szCs w:val="20"/>
              </w:rPr>
            </w:pPr>
            <w:r w:rsidRPr="0044709E">
              <w:rPr>
                <w:rFonts w:asciiTheme="minorBidi" w:hAnsiTheme="minorBidi" w:cstheme="minorBidi"/>
                <w:sz w:val="20"/>
                <w:szCs w:val="20"/>
              </w:rPr>
              <w:t>6.90 $</w:t>
            </w:r>
          </w:p>
        </w:tc>
      </w:tr>
      <w:tr w:rsidR="009B30AD" w:rsidRPr="00877EBC" w:rsidTr="004F5F33">
        <w:trPr>
          <w:trHeight w:val="729"/>
          <w:jc w:val="center"/>
        </w:trPr>
        <w:tc>
          <w:tcPr>
            <w:tcW w:w="2033" w:type="dxa"/>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Fusing unit</w:t>
            </w:r>
          </w:p>
        </w:tc>
        <w:tc>
          <w:tcPr>
            <w:tcW w:w="1559"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1985" w:type="dxa"/>
            <w:gridSpan w:val="2"/>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Fusing unit</w:t>
            </w:r>
          </w:p>
        </w:tc>
        <w:tc>
          <w:tcPr>
            <w:tcW w:w="992" w:type="dxa"/>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1418" w:type="dxa"/>
            <w:gridSpan w:val="2"/>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6LK6-8057200</w:t>
            </w:r>
          </w:p>
        </w:tc>
        <w:tc>
          <w:tcPr>
            <w:tcW w:w="1134"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384.55$</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jc w:val="center"/>
              <w:rPr>
                <w:rFonts w:asciiTheme="minorBidi" w:hAnsiTheme="minorBidi" w:cstheme="minorBidi"/>
                <w:sz w:val="20"/>
                <w:szCs w:val="20"/>
              </w:rPr>
            </w:pPr>
            <w:r w:rsidRPr="0044709E">
              <w:rPr>
                <w:rFonts w:asciiTheme="minorBidi" w:hAnsiTheme="minorBidi" w:cstheme="minorBidi"/>
                <w:sz w:val="20"/>
                <w:szCs w:val="20"/>
              </w:rPr>
              <w:t>Bridge Kit</w:t>
            </w:r>
          </w:p>
        </w:tc>
        <w:tc>
          <w:tcPr>
            <w:tcW w:w="1393"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KN- 5005</w:t>
            </w:r>
          </w:p>
        </w:tc>
        <w:tc>
          <w:tcPr>
            <w:tcW w:w="1232"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43.21 $</w:t>
            </w:r>
          </w:p>
        </w:tc>
        <w:tc>
          <w:tcPr>
            <w:tcW w:w="1166"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right"/>
              <w:rPr>
                <w:rFonts w:asciiTheme="minorBidi" w:hAnsiTheme="minorBidi" w:cstheme="minorBidi"/>
                <w:sz w:val="20"/>
                <w:szCs w:val="20"/>
              </w:rPr>
            </w:pPr>
            <w:r w:rsidRPr="0044709E">
              <w:rPr>
                <w:rFonts w:asciiTheme="minorBidi" w:hAnsiTheme="minorBidi" w:cstheme="minorBidi"/>
                <w:sz w:val="20"/>
                <w:szCs w:val="20"/>
              </w:rPr>
              <w:t>0.67 $</w:t>
            </w:r>
          </w:p>
        </w:tc>
      </w:tr>
    </w:tbl>
    <w:p w:rsidR="009B30AD" w:rsidRPr="0044709E" w:rsidRDefault="009B30AD" w:rsidP="00AC4ED7">
      <w:pPr>
        <w:pStyle w:val="13"/>
        <w:rPr>
          <w:rFonts w:asciiTheme="minorBidi" w:hAnsiTheme="minorBidi" w:cstheme="minorBidi"/>
          <w:b/>
          <w:bCs/>
          <w:sz w:val="20"/>
          <w:szCs w:val="20"/>
          <w:u w:val="single"/>
          <w:rtl/>
        </w:rPr>
      </w:pPr>
      <w:r w:rsidRPr="0044709E">
        <w:rPr>
          <w:rFonts w:asciiTheme="minorBidi" w:hAnsiTheme="minorBidi" w:cstheme="minorBidi"/>
          <w:b/>
          <w:bCs/>
          <w:sz w:val="20"/>
          <w:szCs w:val="20"/>
          <w:u w:val="single"/>
          <w:rtl/>
        </w:rPr>
        <w:br/>
      </w:r>
    </w:p>
    <w:p w:rsidR="00543D82" w:rsidRPr="0044709E" w:rsidRDefault="00543D82" w:rsidP="00AC4ED7">
      <w:pPr>
        <w:pStyle w:val="13"/>
        <w:rPr>
          <w:rFonts w:asciiTheme="minorBidi" w:hAnsiTheme="minorBidi" w:cstheme="minorBidi"/>
          <w:b/>
          <w:bCs/>
          <w:sz w:val="20"/>
          <w:szCs w:val="20"/>
          <w:u w:val="single"/>
          <w:rtl/>
        </w:rPr>
      </w:pPr>
    </w:p>
    <w:p w:rsidR="00C65D43" w:rsidRPr="0044709E" w:rsidRDefault="00C65D43" w:rsidP="00551BC6">
      <w:pPr>
        <w:rPr>
          <w:rFonts w:asciiTheme="minorBidi" w:hAnsiTheme="minorBidi" w:cstheme="minorBidi"/>
          <w:b/>
          <w:bCs/>
          <w:sz w:val="20"/>
          <w:szCs w:val="20"/>
          <w:u w:val="single"/>
          <w:rtl/>
        </w:rPr>
      </w:pPr>
      <w:r w:rsidRPr="0044709E">
        <w:rPr>
          <w:rFonts w:asciiTheme="minorBidi" w:hAnsiTheme="minorBidi" w:cstheme="minorBidi"/>
          <w:b/>
          <w:bCs/>
          <w:sz w:val="20"/>
          <w:szCs w:val="20"/>
          <w:u w:val="single"/>
          <w:rtl/>
        </w:rPr>
        <w:br w:type="page"/>
      </w:r>
    </w:p>
    <w:p w:rsidR="00543D82" w:rsidRPr="0044709E" w:rsidRDefault="00543D82" w:rsidP="00C65D43">
      <w:pPr>
        <w:pStyle w:val="13"/>
        <w:rPr>
          <w:rFonts w:asciiTheme="minorBidi" w:hAnsiTheme="minorBidi" w:cstheme="minorBidi"/>
          <w:b/>
          <w:bCs/>
          <w:sz w:val="20"/>
          <w:szCs w:val="20"/>
          <w:u w:val="single"/>
          <w:rtl/>
        </w:rPr>
      </w:pPr>
    </w:p>
    <w:tbl>
      <w:tblPr>
        <w:bidiVisual/>
        <w:tblW w:w="142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17"/>
        <w:gridCol w:w="1134"/>
        <w:gridCol w:w="708"/>
        <w:gridCol w:w="1560"/>
        <w:gridCol w:w="992"/>
        <w:gridCol w:w="567"/>
        <w:gridCol w:w="1117"/>
        <w:gridCol w:w="992"/>
        <w:gridCol w:w="211"/>
        <w:gridCol w:w="1349"/>
        <w:gridCol w:w="241"/>
        <w:gridCol w:w="992"/>
        <w:gridCol w:w="1134"/>
        <w:gridCol w:w="931"/>
      </w:tblGrid>
      <w:tr w:rsidR="009B30AD" w:rsidRPr="00877EBC" w:rsidTr="001003A6">
        <w:trPr>
          <w:trHeight w:val="284"/>
          <w:jc w:val="center"/>
        </w:trPr>
        <w:tc>
          <w:tcPr>
            <w:tcW w:w="4159" w:type="dxa"/>
            <w:gridSpan w:val="3"/>
            <w:vMerge w:val="restart"/>
            <w:tcBorders>
              <w:top w:val="single" w:sz="12" w:space="0" w:color="auto"/>
              <w:left w:val="single" w:sz="12" w:space="0" w:color="auto"/>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3119" w:type="dxa"/>
            <w:gridSpan w:val="3"/>
            <w:vMerge w:val="restart"/>
            <w:tcBorders>
              <w:top w:val="single" w:sz="12" w:space="0" w:color="auto"/>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3910" w:type="dxa"/>
            <w:gridSpan w:val="5"/>
            <w:tcBorders>
              <w:top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רכישה</w:t>
            </w:r>
          </w:p>
        </w:tc>
        <w:tc>
          <w:tcPr>
            <w:tcW w:w="3057" w:type="dxa"/>
            <w:gridSpan w:val="3"/>
            <w:tcBorders>
              <w:top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חכירה תפעולית</w:t>
            </w:r>
          </w:p>
        </w:tc>
      </w:tr>
      <w:tr w:rsidR="009B30AD" w:rsidRPr="00877EBC" w:rsidTr="001003A6">
        <w:trPr>
          <w:trHeight w:val="783"/>
          <w:jc w:val="center"/>
        </w:trPr>
        <w:tc>
          <w:tcPr>
            <w:tcW w:w="4159" w:type="dxa"/>
            <w:gridSpan w:val="3"/>
            <w:vMerge/>
            <w:tcBorders>
              <w:left w:val="single" w:sz="12" w:space="0" w:color="auto"/>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p>
        </w:tc>
        <w:tc>
          <w:tcPr>
            <w:tcW w:w="3119" w:type="dxa"/>
            <w:gridSpan w:val="3"/>
            <w:vMerge/>
            <w:tcBorders>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p>
        </w:tc>
        <w:tc>
          <w:tcPr>
            <w:tcW w:w="2320" w:type="dxa"/>
            <w:gridSpan w:val="3"/>
            <w:tcBorders>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Pr>
            </w:pPr>
            <w:r w:rsidRPr="0044709E">
              <w:rPr>
                <w:rFonts w:asciiTheme="minorBidi" w:hAnsiTheme="minorBidi" w:cstheme="minorBidi"/>
                <w:b/>
                <w:bCs/>
                <w:sz w:val="20"/>
                <w:szCs w:val="20"/>
                <w:rtl/>
              </w:rPr>
              <w:t>מחיר רכישה (כולל 3 שנות אחריות)</w:t>
            </w:r>
          </w:p>
          <w:p w:rsidR="009B30AD" w:rsidRPr="0044709E" w:rsidRDefault="009B30AD" w:rsidP="00ED01B9">
            <w:pPr>
              <w:jc w:val="center"/>
              <w:rPr>
                <w:rFonts w:asciiTheme="minorBidi" w:hAnsiTheme="minorBidi" w:cstheme="minorBidi"/>
                <w:b/>
                <w:bCs/>
                <w:sz w:val="20"/>
                <w:szCs w:val="20"/>
                <w:rtl/>
              </w:rPr>
            </w:pPr>
          </w:p>
          <w:p w:rsidR="009B30AD" w:rsidRPr="0044709E" w:rsidRDefault="009B30AD" w:rsidP="00ED01B9">
            <w:pPr>
              <w:jc w:val="center"/>
              <w:rPr>
                <w:rFonts w:asciiTheme="minorBidi" w:hAnsiTheme="minorBidi" w:cstheme="minorBidi"/>
                <w:b/>
                <w:bCs/>
                <w:sz w:val="20"/>
                <w:szCs w:val="20"/>
                <w:rtl/>
              </w:rPr>
            </w:pPr>
          </w:p>
        </w:tc>
        <w:tc>
          <w:tcPr>
            <w:tcW w:w="1590" w:type="dxa"/>
            <w:gridSpan w:val="2"/>
            <w:tcBorders>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Pr>
                <w:rStyle w:val="afc"/>
                <w:rFonts w:asciiTheme="minorBidi" w:hAnsiTheme="minorBidi" w:cstheme="minorBidi"/>
                <w:b/>
                <w:bCs/>
                <w:sz w:val="20"/>
                <w:szCs w:val="20"/>
                <w:rtl/>
              </w:rPr>
              <w:footnoteReference w:id="23"/>
            </w:r>
          </w:p>
        </w:tc>
        <w:tc>
          <w:tcPr>
            <w:tcW w:w="992" w:type="dxa"/>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c>
          <w:tcPr>
            <w:tcW w:w="1134" w:type="dxa"/>
            <w:tcBorders>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ש.ל (לדף בסנט)</w:t>
            </w:r>
          </w:p>
        </w:tc>
        <w:tc>
          <w:tcPr>
            <w:tcW w:w="931" w:type="dxa"/>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צבע (לדף בסנט)</w:t>
            </w:r>
          </w:p>
        </w:tc>
      </w:tr>
      <w:tr w:rsidR="009B30AD" w:rsidRPr="00877EBC" w:rsidTr="00D12DB4">
        <w:trPr>
          <w:trHeight w:val="692"/>
          <w:jc w:val="center"/>
        </w:trPr>
        <w:tc>
          <w:tcPr>
            <w:tcW w:w="4159" w:type="dxa"/>
            <w:gridSpan w:val="3"/>
            <w:tcBorders>
              <w:top w:val="single" w:sz="12" w:space="0" w:color="auto"/>
              <w:left w:val="single" w:sz="12" w:space="0" w:color="auto"/>
              <w:right w:val="single" w:sz="6" w:space="0" w:color="auto"/>
            </w:tcBorders>
            <w:vAlign w:val="center"/>
          </w:tcPr>
          <w:p w:rsidR="009B30AD" w:rsidRPr="0044709E" w:rsidRDefault="009B30AD" w:rsidP="00D12DB4">
            <w:pPr>
              <w:numPr>
                <w:ilvl w:val="0"/>
                <w:numId w:val="6"/>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משולבת אגפית/קומתית צבעונית</w:t>
            </w:r>
            <w:r w:rsidR="00E708D6" w:rsidRPr="0044709E">
              <w:rPr>
                <w:rFonts w:asciiTheme="minorBidi" w:hAnsiTheme="minorBidi" w:cstheme="minorBidi"/>
                <w:b/>
                <w:bCs/>
                <w:sz w:val="20"/>
                <w:szCs w:val="20"/>
                <w:rtl/>
              </w:rPr>
              <w:t xml:space="preserve"> עם יכולת הדפסה וסריקה של דף בגודל </w:t>
            </w:r>
            <w:r w:rsidR="00E708D6" w:rsidRPr="0044709E">
              <w:rPr>
                <w:rFonts w:asciiTheme="minorBidi" w:hAnsiTheme="minorBidi" w:cstheme="minorBidi"/>
                <w:b/>
                <w:bCs/>
                <w:sz w:val="20"/>
                <w:szCs w:val="20"/>
              </w:rPr>
              <w:t>A3</w:t>
            </w:r>
          </w:p>
        </w:tc>
        <w:tc>
          <w:tcPr>
            <w:tcW w:w="3119" w:type="dxa"/>
            <w:gridSpan w:val="3"/>
            <w:tcBorders>
              <w:top w:val="single" w:sz="12" w:space="0" w:color="auto"/>
              <w:left w:val="single" w:sz="6" w:space="0" w:color="auto"/>
              <w:right w:val="single" w:sz="6" w:space="0" w:color="auto"/>
            </w:tcBorders>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Pr>
              <w:t>TOSHIBA e-Studio 5005C</w:t>
            </w:r>
          </w:p>
        </w:tc>
        <w:tc>
          <w:tcPr>
            <w:tcW w:w="2320" w:type="dxa"/>
            <w:gridSpan w:val="3"/>
            <w:tcBorders>
              <w:top w:val="single" w:sz="12" w:space="0" w:color="auto"/>
              <w:left w:val="single" w:sz="6" w:space="0" w:color="auto"/>
              <w:right w:val="single" w:sz="6" w:space="0" w:color="auto"/>
            </w:tcBorders>
            <w:vAlign w:val="center"/>
          </w:tcPr>
          <w:p w:rsidR="009B30AD" w:rsidRPr="0044709E" w:rsidRDefault="009B30AD" w:rsidP="00ED01B9">
            <w:pPr>
              <w:jc w:val="center"/>
              <w:rPr>
                <w:rFonts w:asciiTheme="minorBidi" w:hAnsiTheme="minorBidi" w:cstheme="minorBidi"/>
                <w:sz w:val="20"/>
                <w:szCs w:val="20"/>
                <w:rtl/>
              </w:rPr>
            </w:pPr>
            <w:r w:rsidRPr="0044709E">
              <w:rPr>
                <w:rFonts w:asciiTheme="minorBidi" w:hAnsiTheme="minorBidi" w:cstheme="minorBidi"/>
                <w:sz w:val="20"/>
                <w:szCs w:val="20"/>
                <w:rtl/>
              </w:rPr>
              <w:t>2,955.83</w:t>
            </w:r>
            <w:r w:rsidRPr="0044709E">
              <w:rPr>
                <w:rFonts w:asciiTheme="minorBidi" w:hAnsiTheme="minorBidi" w:cstheme="minorBidi"/>
                <w:sz w:val="20"/>
                <w:szCs w:val="20"/>
              </w:rPr>
              <w:t>$</w:t>
            </w:r>
          </w:p>
        </w:tc>
        <w:tc>
          <w:tcPr>
            <w:tcW w:w="1590" w:type="dxa"/>
            <w:gridSpan w:val="2"/>
            <w:tcBorders>
              <w:top w:val="single" w:sz="12" w:space="0" w:color="auto"/>
              <w:left w:val="single" w:sz="6"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tl/>
              </w:rPr>
              <w:t>$ 0</w:t>
            </w:r>
          </w:p>
        </w:tc>
        <w:tc>
          <w:tcPr>
            <w:tcW w:w="992" w:type="dxa"/>
            <w:tcBorders>
              <w:top w:val="single" w:sz="12" w:space="0" w:color="auto"/>
              <w:left w:val="single" w:sz="12" w:space="0" w:color="auto"/>
              <w:right w:val="single" w:sz="12" w:space="0" w:color="auto"/>
            </w:tcBorders>
            <w:vAlign w:val="center"/>
          </w:tcPr>
          <w:p w:rsidR="009B30AD" w:rsidRPr="0044709E" w:rsidRDefault="009B30AD" w:rsidP="00ED01B9">
            <w:pPr>
              <w:jc w:val="center"/>
              <w:rPr>
                <w:rFonts w:asciiTheme="minorBidi" w:hAnsiTheme="minorBidi" w:cstheme="minorBidi"/>
                <w:sz w:val="20"/>
                <w:szCs w:val="20"/>
                <w:rtl/>
              </w:rPr>
            </w:pPr>
            <w:r w:rsidRPr="0044709E">
              <w:rPr>
                <w:rFonts w:asciiTheme="minorBidi" w:hAnsiTheme="minorBidi" w:cstheme="minorBidi"/>
                <w:sz w:val="20"/>
                <w:szCs w:val="20"/>
                <w:rtl/>
              </w:rPr>
              <w:t>$ 45.82</w:t>
            </w:r>
          </w:p>
        </w:tc>
        <w:tc>
          <w:tcPr>
            <w:tcW w:w="1134" w:type="dxa"/>
            <w:tcBorders>
              <w:top w:val="single" w:sz="12" w:space="0" w:color="auto"/>
              <w:left w:val="single" w:sz="1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0.573</w:t>
            </w:r>
          </w:p>
        </w:tc>
        <w:tc>
          <w:tcPr>
            <w:tcW w:w="931" w:type="dxa"/>
            <w:tcBorders>
              <w:top w:val="single" w:sz="12" w:space="0" w:color="auto"/>
              <w:left w:val="single" w:sz="1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1.147</w:t>
            </w:r>
          </w:p>
        </w:tc>
      </w:tr>
      <w:tr w:rsidR="009B30AD" w:rsidRPr="00877EBC" w:rsidTr="001003A6">
        <w:trPr>
          <w:trHeight w:val="321"/>
          <w:jc w:val="center"/>
        </w:trPr>
        <w:tc>
          <w:tcPr>
            <w:tcW w:w="3451" w:type="dxa"/>
            <w:gridSpan w:val="2"/>
            <w:tcBorders>
              <w:top w:val="single" w:sz="12" w:space="0" w:color="auto"/>
              <w:left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5936" w:type="dxa"/>
            <w:gridSpan w:val="6"/>
            <w:tcBorders>
              <w:top w:val="single" w:sz="12" w:space="0" w:color="auto"/>
              <w:left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4858" w:type="dxa"/>
            <w:gridSpan w:val="6"/>
            <w:tcBorders>
              <w:top w:val="single" w:sz="12" w:space="0" w:color="auto"/>
              <w:left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9B30AD" w:rsidRPr="00877EBC" w:rsidTr="001003A6">
        <w:trPr>
          <w:trHeight w:val="660"/>
          <w:jc w:val="center"/>
        </w:trPr>
        <w:tc>
          <w:tcPr>
            <w:tcW w:w="2317" w:type="dxa"/>
            <w:tcBorders>
              <w:left w:val="single" w:sz="12" w:space="0" w:color="auto"/>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134" w:type="dxa"/>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268" w:type="dxa"/>
            <w:gridSpan w:val="2"/>
            <w:tcBorders>
              <w:left w:val="single" w:sz="12" w:space="0" w:color="auto"/>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992" w:type="dxa"/>
            <w:tcBorders>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684" w:type="dxa"/>
            <w:gridSpan w:val="2"/>
            <w:tcBorders>
              <w:bottom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992" w:type="dxa"/>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560" w:type="dxa"/>
            <w:gridSpan w:val="2"/>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233" w:type="dxa"/>
            <w:gridSpan w:val="2"/>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c>
          <w:tcPr>
            <w:tcW w:w="931" w:type="dxa"/>
            <w:tcBorders>
              <w:bottom w:val="single" w:sz="12" w:space="0" w:color="auto"/>
              <w:right w:val="single" w:sz="12" w:space="0" w:color="auto"/>
            </w:tcBorders>
            <w:shd w:val="clear" w:color="auto" w:fill="92D050"/>
            <w:vAlign w:val="center"/>
          </w:tcPr>
          <w:p w:rsidR="009B30AD" w:rsidRPr="0044709E" w:rsidRDefault="009B30AD" w:rsidP="00ED01B9">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r>
      <w:tr w:rsidR="009B30AD" w:rsidRPr="00877EBC" w:rsidTr="00ED01B9">
        <w:trPr>
          <w:cantSplit/>
          <w:jc w:val="center"/>
        </w:trPr>
        <w:tc>
          <w:tcPr>
            <w:tcW w:w="2317" w:type="dxa"/>
            <w:tcBorders>
              <w:top w:val="single" w:sz="12" w:space="0" w:color="auto"/>
              <w:left w:val="single" w:sz="12" w:space="0" w:color="auto"/>
              <w:bottom w:val="single" w:sz="6"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Toner Black</w:t>
            </w:r>
          </w:p>
        </w:tc>
        <w:tc>
          <w:tcPr>
            <w:tcW w:w="1134" w:type="dxa"/>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38,400</w:t>
            </w:r>
          </w:p>
        </w:tc>
        <w:tc>
          <w:tcPr>
            <w:tcW w:w="2268" w:type="dxa"/>
            <w:gridSpan w:val="2"/>
            <w:tcBorders>
              <w:top w:val="single" w:sz="12" w:space="0" w:color="auto"/>
              <w:left w:val="single" w:sz="12" w:space="0" w:color="auto"/>
              <w:bottom w:val="single" w:sz="6"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Toner Black</w:t>
            </w:r>
          </w:p>
        </w:tc>
        <w:tc>
          <w:tcPr>
            <w:tcW w:w="992" w:type="dxa"/>
            <w:tcBorders>
              <w:top w:val="single" w:sz="12" w:space="0" w:color="auto"/>
              <w:left w:val="single" w:sz="6" w:space="0" w:color="auto"/>
              <w:bottom w:val="single" w:sz="6"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38,400</w:t>
            </w:r>
          </w:p>
        </w:tc>
        <w:tc>
          <w:tcPr>
            <w:tcW w:w="1684" w:type="dxa"/>
            <w:gridSpan w:val="2"/>
            <w:tcBorders>
              <w:top w:val="single" w:sz="12" w:space="0" w:color="auto"/>
              <w:left w:val="single" w:sz="6" w:space="0" w:color="auto"/>
              <w:bottom w:val="single" w:sz="6"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6AG0-0007015</w:t>
            </w:r>
          </w:p>
        </w:tc>
        <w:tc>
          <w:tcPr>
            <w:tcW w:w="992" w:type="dxa"/>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37.26</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60" w:type="dxa"/>
            <w:gridSpan w:val="2"/>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jc w:val="center"/>
              <w:rPr>
                <w:rFonts w:asciiTheme="minorBidi" w:hAnsiTheme="minorBidi" w:cstheme="minorBidi"/>
                <w:sz w:val="20"/>
                <w:szCs w:val="20"/>
              </w:rPr>
            </w:pPr>
            <w:r w:rsidRPr="0044709E">
              <w:rPr>
                <w:rFonts w:asciiTheme="minorBidi" w:hAnsiTheme="minorBidi" w:cstheme="minorBidi"/>
                <w:sz w:val="20"/>
                <w:szCs w:val="20"/>
                <w:rtl/>
              </w:rPr>
              <w:t>מגירת נייר נכנס נוספת</w:t>
            </w:r>
          </w:p>
        </w:tc>
        <w:tc>
          <w:tcPr>
            <w:tcW w:w="1233" w:type="dxa"/>
            <w:gridSpan w:val="2"/>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KD-1058</w:t>
            </w:r>
          </w:p>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MY-1048</w:t>
            </w:r>
          </w:p>
        </w:tc>
        <w:tc>
          <w:tcPr>
            <w:tcW w:w="1134" w:type="dxa"/>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250.31 $</w:t>
            </w:r>
          </w:p>
        </w:tc>
        <w:tc>
          <w:tcPr>
            <w:tcW w:w="931" w:type="dxa"/>
            <w:tcBorders>
              <w:top w:val="single" w:sz="12" w:space="0" w:color="auto"/>
              <w:left w:val="single" w:sz="6" w:space="0" w:color="auto"/>
              <w:bottom w:val="single" w:sz="6" w:space="0" w:color="auto"/>
              <w:right w:val="single" w:sz="12" w:space="0" w:color="auto"/>
            </w:tcBorders>
            <w:vAlign w:val="center"/>
          </w:tcPr>
          <w:p w:rsidR="009B30AD" w:rsidRPr="0044709E" w:rsidRDefault="009B30AD" w:rsidP="00ED01B9">
            <w:pPr>
              <w:bidi w:val="0"/>
              <w:jc w:val="right"/>
              <w:rPr>
                <w:rFonts w:asciiTheme="minorBidi" w:hAnsiTheme="minorBidi" w:cstheme="minorBidi"/>
                <w:sz w:val="20"/>
                <w:szCs w:val="20"/>
              </w:rPr>
            </w:pPr>
            <w:r w:rsidRPr="0044709E">
              <w:rPr>
                <w:rFonts w:asciiTheme="minorBidi" w:hAnsiTheme="minorBidi" w:cstheme="minorBidi"/>
                <w:sz w:val="20"/>
                <w:szCs w:val="20"/>
              </w:rPr>
              <w:t>3.88 $</w:t>
            </w:r>
          </w:p>
        </w:tc>
      </w:tr>
      <w:tr w:rsidR="009B30AD" w:rsidRPr="00877EBC" w:rsidTr="00ED01B9">
        <w:trPr>
          <w:cantSplit/>
          <w:jc w:val="center"/>
        </w:trPr>
        <w:tc>
          <w:tcPr>
            <w:tcW w:w="2317" w:type="dxa"/>
            <w:tcBorders>
              <w:top w:val="single" w:sz="6"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Toner Cyan</w:t>
            </w:r>
          </w:p>
        </w:tc>
        <w:tc>
          <w:tcPr>
            <w:tcW w:w="1134" w:type="dxa"/>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33,600</w:t>
            </w:r>
          </w:p>
        </w:tc>
        <w:tc>
          <w:tcPr>
            <w:tcW w:w="2268" w:type="dxa"/>
            <w:gridSpan w:val="2"/>
            <w:tcBorders>
              <w:top w:val="single" w:sz="6"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Toner Cyan</w:t>
            </w:r>
          </w:p>
        </w:tc>
        <w:tc>
          <w:tcPr>
            <w:tcW w:w="992" w:type="dxa"/>
            <w:tcBorders>
              <w:top w:val="single" w:sz="6"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33,600</w:t>
            </w:r>
          </w:p>
        </w:tc>
        <w:tc>
          <w:tcPr>
            <w:tcW w:w="1684" w:type="dxa"/>
            <w:gridSpan w:val="2"/>
            <w:tcBorders>
              <w:top w:val="single" w:sz="6"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6AG0-0007011</w:t>
            </w:r>
          </w:p>
        </w:tc>
        <w:tc>
          <w:tcPr>
            <w:tcW w:w="992" w:type="dxa"/>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67.62 $</w:t>
            </w:r>
          </w:p>
        </w:tc>
        <w:tc>
          <w:tcPr>
            <w:tcW w:w="1560" w:type="dxa"/>
            <w:gridSpan w:val="2"/>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jc w:val="center"/>
              <w:rPr>
                <w:rFonts w:asciiTheme="minorBidi" w:hAnsiTheme="minorBidi" w:cstheme="minorBidi"/>
                <w:sz w:val="20"/>
                <w:szCs w:val="20"/>
                <w:rtl/>
              </w:rPr>
            </w:pPr>
            <w:r w:rsidRPr="0044709E">
              <w:rPr>
                <w:rFonts w:asciiTheme="minorBidi" w:hAnsiTheme="minorBidi" w:cstheme="minorBidi"/>
                <w:sz w:val="20"/>
                <w:szCs w:val="20"/>
              </w:rPr>
              <w:t>IPDS</w:t>
            </w:r>
            <w:r w:rsidRPr="0044709E">
              <w:rPr>
                <w:rFonts w:asciiTheme="minorBidi" w:hAnsiTheme="minorBidi" w:cstheme="minorBidi"/>
                <w:sz w:val="20"/>
                <w:szCs w:val="20"/>
                <w:rtl/>
              </w:rPr>
              <w:t xml:space="preserve"> בודדת</w:t>
            </w:r>
          </w:p>
        </w:tc>
        <w:tc>
          <w:tcPr>
            <w:tcW w:w="1233" w:type="dxa"/>
            <w:gridSpan w:val="2"/>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134" w:type="dxa"/>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425.25 €</w:t>
            </w:r>
          </w:p>
        </w:tc>
        <w:tc>
          <w:tcPr>
            <w:tcW w:w="931" w:type="dxa"/>
            <w:tcBorders>
              <w:top w:val="single" w:sz="6"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right"/>
              <w:rPr>
                <w:rFonts w:asciiTheme="minorBidi" w:hAnsiTheme="minorBidi" w:cstheme="minorBidi"/>
                <w:sz w:val="20"/>
                <w:szCs w:val="20"/>
              </w:rPr>
            </w:pPr>
            <w:r w:rsidRPr="0044709E">
              <w:rPr>
                <w:rFonts w:asciiTheme="minorBidi" w:hAnsiTheme="minorBidi" w:cstheme="minorBidi"/>
                <w:sz w:val="20"/>
                <w:szCs w:val="20"/>
              </w:rPr>
              <w:t>6.59 €</w:t>
            </w:r>
          </w:p>
        </w:tc>
      </w:tr>
      <w:tr w:rsidR="009B30AD" w:rsidRPr="00877EBC" w:rsidTr="00ED01B9">
        <w:trPr>
          <w:cantSplit/>
          <w:jc w:val="center"/>
        </w:trPr>
        <w:tc>
          <w:tcPr>
            <w:tcW w:w="2317" w:type="dxa"/>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Toner Magent</w:t>
            </w:r>
          </w:p>
        </w:tc>
        <w:tc>
          <w:tcPr>
            <w:tcW w:w="1134"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33,600</w:t>
            </w:r>
          </w:p>
        </w:tc>
        <w:tc>
          <w:tcPr>
            <w:tcW w:w="2268" w:type="dxa"/>
            <w:gridSpan w:val="2"/>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Toner Magent</w:t>
            </w:r>
          </w:p>
        </w:tc>
        <w:tc>
          <w:tcPr>
            <w:tcW w:w="992" w:type="dxa"/>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33,600</w:t>
            </w:r>
          </w:p>
        </w:tc>
        <w:tc>
          <w:tcPr>
            <w:tcW w:w="1684" w:type="dxa"/>
            <w:gridSpan w:val="2"/>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6AK0-0000314</w:t>
            </w:r>
          </w:p>
        </w:tc>
        <w:tc>
          <w:tcPr>
            <w:tcW w:w="992"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67.62</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60"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jc w:val="center"/>
              <w:rPr>
                <w:rFonts w:asciiTheme="minorBidi" w:hAnsiTheme="minorBidi" w:cstheme="minorBidi"/>
                <w:sz w:val="20"/>
                <w:szCs w:val="20"/>
                <w:rtl/>
              </w:rPr>
            </w:pPr>
            <w:r w:rsidRPr="0044709E">
              <w:rPr>
                <w:rFonts w:asciiTheme="minorBidi" w:hAnsiTheme="minorBidi" w:cstheme="minorBidi"/>
                <w:sz w:val="20"/>
                <w:szCs w:val="20"/>
              </w:rPr>
              <w:t>IPDS</w:t>
            </w:r>
            <w:r w:rsidR="00692ECE">
              <w:rPr>
                <w:rFonts w:asciiTheme="minorBidi" w:hAnsiTheme="minorBidi" w:cstheme="minorBidi"/>
                <w:sz w:val="20"/>
                <w:szCs w:val="20"/>
                <w:rtl/>
              </w:rPr>
              <w:t xml:space="preserve"> </w:t>
            </w:r>
            <w:r w:rsidRPr="0044709E">
              <w:rPr>
                <w:rFonts w:asciiTheme="minorBidi" w:hAnsiTheme="minorBidi" w:cstheme="minorBidi"/>
                <w:sz w:val="20"/>
                <w:szCs w:val="20"/>
                <w:rtl/>
              </w:rPr>
              <w:t>ל3 מדפסות</w:t>
            </w:r>
          </w:p>
        </w:tc>
        <w:tc>
          <w:tcPr>
            <w:tcW w:w="1233"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134"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945.00 €</w:t>
            </w:r>
          </w:p>
        </w:tc>
        <w:tc>
          <w:tcPr>
            <w:tcW w:w="931"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right"/>
              <w:rPr>
                <w:rFonts w:asciiTheme="minorBidi" w:hAnsiTheme="minorBidi" w:cstheme="minorBidi"/>
                <w:sz w:val="20"/>
                <w:szCs w:val="20"/>
              </w:rPr>
            </w:pPr>
            <w:r w:rsidRPr="0044709E">
              <w:rPr>
                <w:rFonts w:asciiTheme="minorBidi" w:hAnsiTheme="minorBidi" w:cstheme="minorBidi"/>
                <w:sz w:val="20"/>
                <w:szCs w:val="20"/>
              </w:rPr>
              <w:t>14.65 €</w:t>
            </w:r>
          </w:p>
        </w:tc>
      </w:tr>
      <w:tr w:rsidR="009B30AD" w:rsidRPr="00877EBC" w:rsidTr="00ED01B9">
        <w:trPr>
          <w:cantSplit/>
          <w:jc w:val="center"/>
        </w:trPr>
        <w:tc>
          <w:tcPr>
            <w:tcW w:w="2317" w:type="dxa"/>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Toner Yellow</w:t>
            </w:r>
          </w:p>
        </w:tc>
        <w:tc>
          <w:tcPr>
            <w:tcW w:w="1134"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33,600</w:t>
            </w:r>
          </w:p>
        </w:tc>
        <w:tc>
          <w:tcPr>
            <w:tcW w:w="2268" w:type="dxa"/>
            <w:gridSpan w:val="2"/>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Toner Yellow</w:t>
            </w:r>
          </w:p>
        </w:tc>
        <w:tc>
          <w:tcPr>
            <w:tcW w:w="992" w:type="dxa"/>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33,600</w:t>
            </w:r>
          </w:p>
        </w:tc>
        <w:tc>
          <w:tcPr>
            <w:tcW w:w="1684" w:type="dxa"/>
            <w:gridSpan w:val="2"/>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6AG0-0007024</w:t>
            </w:r>
          </w:p>
        </w:tc>
        <w:tc>
          <w:tcPr>
            <w:tcW w:w="992"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pPr>
              <w:bidi w:val="0"/>
              <w:jc w:val="center"/>
              <w:rPr>
                <w:rFonts w:asciiTheme="minorBidi" w:hAnsiTheme="minorBidi" w:cstheme="minorBidi"/>
                <w:sz w:val="20"/>
                <w:szCs w:val="20"/>
              </w:rPr>
            </w:pPr>
            <w:r w:rsidRPr="0044709E">
              <w:rPr>
                <w:rFonts w:asciiTheme="minorBidi" w:hAnsiTheme="minorBidi" w:cstheme="minorBidi"/>
                <w:sz w:val="20"/>
                <w:szCs w:val="20"/>
              </w:rPr>
              <w:t>67.62 $</w:t>
            </w:r>
          </w:p>
        </w:tc>
        <w:tc>
          <w:tcPr>
            <w:tcW w:w="1560"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jc w:val="center"/>
              <w:rPr>
                <w:rFonts w:asciiTheme="minorBidi" w:hAnsiTheme="minorBidi" w:cstheme="minorBidi"/>
                <w:sz w:val="20"/>
                <w:szCs w:val="20"/>
                <w:rtl/>
              </w:rPr>
            </w:pPr>
            <w:r w:rsidRPr="0044709E">
              <w:rPr>
                <w:rFonts w:asciiTheme="minorBidi" w:hAnsiTheme="minorBidi" w:cstheme="minorBidi"/>
                <w:sz w:val="20"/>
                <w:szCs w:val="20"/>
              </w:rPr>
              <w:t>IPDS</w:t>
            </w:r>
            <w:r w:rsidR="00692ECE">
              <w:rPr>
                <w:rFonts w:asciiTheme="minorBidi" w:hAnsiTheme="minorBidi" w:cstheme="minorBidi"/>
                <w:sz w:val="20"/>
                <w:szCs w:val="20"/>
                <w:rtl/>
              </w:rPr>
              <w:t xml:space="preserve"> </w:t>
            </w:r>
            <w:r w:rsidRPr="0044709E">
              <w:rPr>
                <w:rFonts w:asciiTheme="minorBidi" w:hAnsiTheme="minorBidi" w:cstheme="minorBidi"/>
                <w:sz w:val="20"/>
                <w:szCs w:val="20"/>
                <w:rtl/>
              </w:rPr>
              <w:t>מינימום 16 מדפסות</w:t>
            </w:r>
          </w:p>
        </w:tc>
        <w:tc>
          <w:tcPr>
            <w:tcW w:w="1233"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134"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3780 €</w:t>
            </w:r>
          </w:p>
        </w:tc>
        <w:tc>
          <w:tcPr>
            <w:tcW w:w="931"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right"/>
              <w:rPr>
                <w:rFonts w:asciiTheme="minorBidi" w:hAnsiTheme="minorBidi" w:cstheme="minorBidi"/>
                <w:sz w:val="20"/>
                <w:szCs w:val="20"/>
              </w:rPr>
            </w:pPr>
            <w:r w:rsidRPr="0044709E">
              <w:rPr>
                <w:rFonts w:asciiTheme="minorBidi" w:hAnsiTheme="minorBidi" w:cstheme="minorBidi"/>
                <w:sz w:val="20"/>
                <w:szCs w:val="20"/>
              </w:rPr>
              <w:t>58.59 €</w:t>
            </w:r>
          </w:p>
        </w:tc>
      </w:tr>
      <w:tr w:rsidR="009B30AD" w:rsidRPr="00877EBC" w:rsidTr="00ED01B9">
        <w:trPr>
          <w:cantSplit/>
          <w:jc w:val="center"/>
        </w:trPr>
        <w:tc>
          <w:tcPr>
            <w:tcW w:w="2317" w:type="dxa"/>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Developer kit for black</w:t>
            </w:r>
          </w:p>
        </w:tc>
        <w:tc>
          <w:tcPr>
            <w:tcW w:w="1134"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210,000</w:t>
            </w:r>
          </w:p>
        </w:tc>
        <w:tc>
          <w:tcPr>
            <w:tcW w:w="2268" w:type="dxa"/>
            <w:gridSpan w:val="2"/>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Developer kit for black</w:t>
            </w:r>
          </w:p>
        </w:tc>
        <w:tc>
          <w:tcPr>
            <w:tcW w:w="992" w:type="dxa"/>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210,000</w:t>
            </w:r>
          </w:p>
        </w:tc>
        <w:tc>
          <w:tcPr>
            <w:tcW w:w="1684" w:type="dxa"/>
            <w:gridSpan w:val="2"/>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6LK4-9084000</w:t>
            </w:r>
          </w:p>
        </w:tc>
        <w:tc>
          <w:tcPr>
            <w:tcW w:w="992" w:type="dxa"/>
            <w:tcBorders>
              <w:top w:val="single" w:sz="2" w:space="0" w:color="auto"/>
              <w:left w:val="single" w:sz="6" w:space="0" w:color="auto"/>
              <w:bottom w:val="single" w:sz="2" w:space="0" w:color="auto"/>
              <w:right w:val="single" w:sz="12" w:space="0" w:color="auto"/>
            </w:tcBorders>
            <w:vAlign w:val="bottom"/>
          </w:tcPr>
          <w:p w:rsidR="009B30AD" w:rsidRPr="0044709E" w:rsidRDefault="009B30AD" w:rsidP="00ED01B9">
            <w:pPr>
              <w:bidi w:val="0"/>
              <w:jc w:val="center"/>
              <w:rPr>
                <w:rFonts w:asciiTheme="minorBidi" w:hAnsiTheme="minorBidi" w:cstheme="minorBidi"/>
                <w:color w:val="000000"/>
                <w:sz w:val="20"/>
                <w:szCs w:val="20"/>
              </w:rPr>
            </w:pPr>
            <w:r w:rsidRPr="0044709E">
              <w:rPr>
                <w:rFonts w:asciiTheme="minorBidi" w:hAnsiTheme="minorBidi" w:cstheme="minorBidi"/>
                <w:color w:val="000000"/>
                <w:sz w:val="20"/>
                <w:szCs w:val="20"/>
              </w:rPr>
              <w:t>84.17$</w:t>
            </w:r>
          </w:p>
        </w:tc>
        <w:tc>
          <w:tcPr>
            <w:tcW w:w="1560"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LCF</w:t>
            </w:r>
          </w:p>
        </w:tc>
        <w:tc>
          <w:tcPr>
            <w:tcW w:w="1233"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KD</w:t>
            </w:r>
          </w:p>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-1059A4</w:t>
            </w:r>
          </w:p>
        </w:tc>
        <w:tc>
          <w:tcPr>
            <w:tcW w:w="1134"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205.20 $</w:t>
            </w:r>
          </w:p>
        </w:tc>
        <w:tc>
          <w:tcPr>
            <w:tcW w:w="931"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right"/>
              <w:rPr>
                <w:rFonts w:asciiTheme="minorBidi" w:hAnsiTheme="minorBidi" w:cstheme="minorBidi"/>
                <w:sz w:val="20"/>
                <w:szCs w:val="20"/>
              </w:rPr>
            </w:pPr>
            <w:r w:rsidRPr="0044709E">
              <w:rPr>
                <w:rFonts w:asciiTheme="minorBidi" w:hAnsiTheme="minorBidi" w:cstheme="minorBidi"/>
                <w:sz w:val="20"/>
                <w:szCs w:val="20"/>
              </w:rPr>
              <w:t>3.18 $</w:t>
            </w:r>
          </w:p>
        </w:tc>
      </w:tr>
      <w:tr w:rsidR="009B30AD" w:rsidRPr="00877EBC" w:rsidTr="00ED01B9">
        <w:trPr>
          <w:cantSplit/>
          <w:jc w:val="center"/>
        </w:trPr>
        <w:tc>
          <w:tcPr>
            <w:tcW w:w="2317" w:type="dxa"/>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Developer kit for color</w:t>
            </w:r>
          </w:p>
        </w:tc>
        <w:tc>
          <w:tcPr>
            <w:tcW w:w="1134"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210,000</w:t>
            </w:r>
          </w:p>
        </w:tc>
        <w:tc>
          <w:tcPr>
            <w:tcW w:w="2268" w:type="dxa"/>
            <w:gridSpan w:val="2"/>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Developer kit for color</w:t>
            </w:r>
          </w:p>
        </w:tc>
        <w:tc>
          <w:tcPr>
            <w:tcW w:w="992" w:type="dxa"/>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210,000</w:t>
            </w:r>
          </w:p>
        </w:tc>
        <w:tc>
          <w:tcPr>
            <w:tcW w:w="1684" w:type="dxa"/>
            <w:gridSpan w:val="2"/>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spacing w:line="276" w:lineRule="auto"/>
              <w:jc w:val="center"/>
              <w:rPr>
                <w:rFonts w:asciiTheme="minorBidi" w:hAnsiTheme="minorBidi" w:cstheme="minorBidi"/>
                <w:sz w:val="20"/>
                <w:szCs w:val="20"/>
              </w:rPr>
            </w:pPr>
            <w:r w:rsidRPr="0044709E">
              <w:rPr>
                <w:rFonts w:asciiTheme="minorBidi" w:hAnsiTheme="minorBidi" w:cstheme="minorBidi"/>
                <w:sz w:val="20"/>
                <w:szCs w:val="20"/>
              </w:rPr>
              <w:t>6LK4-9089000</w:t>
            </w:r>
          </w:p>
        </w:tc>
        <w:tc>
          <w:tcPr>
            <w:tcW w:w="992"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rPr>
                <w:rFonts w:asciiTheme="minorBidi" w:hAnsiTheme="minorBidi" w:cstheme="minorBidi"/>
                <w:color w:val="000000"/>
                <w:sz w:val="20"/>
                <w:szCs w:val="20"/>
              </w:rPr>
            </w:pPr>
            <w:r w:rsidRPr="0044709E">
              <w:rPr>
                <w:rFonts w:asciiTheme="minorBidi" w:hAnsiTheme="minorBidi" w:cstheme="minorBidi"/>
                <w:color w:val="000000"/>
                <w:sz w:val="20"/>
                <w:szCs w:val="20"/>
              </w:rPr>
              <w:t>955.65$</w:t>
            </w:r>
          </w:p>
        </w:tc>
        <w:tc>
          <w:tcPr>
            <w:tcW w:w="1560"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Staple finisher</w:t>
            </w:r>
          </w:p>
        </w:tc>
        <w:tc>
          <w:tcPr>
            <w:tcW w:w="1233"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MJ-1109</w:t>
            </w:r>
          </w:p>
        </w:tc>
        <w:tc>
          <w:tcPr>
            <w:tcW w:w="1134"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281.25 $</w:t>
            </w:r>
          </w:p>
        </w:tc>
        <w:tc>
          <w:tcPr>
            <w:tcW w:w="931"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right"/>
              <w:rPr>
                <w:rFonts w:asciiTheme="minorBidi" w:hAnsiTheme="minorBidi" w:cstheme="minorBidi"/>
                <w:sz w:val="20"/>
                <w:szCs w:val="20"/>
              </w:rPr>
            </w:pPr>
            <w:r w:rsidRPr="0044709E">
              <w:rPr>
                <w:rFonts w:asciiTheme="minorBidi" w:hAnsiTheme="minorBidi" w:cstheme="minorBidi"/>
                <w:sz w:val="20"/>
                <w:szCs w:val="20"/>
              </w:rPr>
              <w:t>4.36 $</w:t>
            </w:r>
          </w:p>
        </w:tc>
      </w:tr>
      <w:tr w:rsidR="009B30AD" w:rsidRPr="00877EBC" w:rsidTr="00ED01B9">
        <w:trPr>
          <w:cantSplit/>
          <w:jc w:val="center"/>
        </w:trPr>
        <w:tc>
          <w:tcPr>
            <w:tcW w:w="2317" w:type="dxa"/>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Fuser unit</w:t>
            </w:r>
          </w:p>
        </w:tc>
        <w:tc>
          <w:tcPr>
            <w:tcW w:w="1134"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336,000</w:t>
            </w:r>
          </w:p>
        </w:tc>
        <w:tc>
          <w:tcPr>
            <w:tcW w:w="2268" w:type="dxa"/>
            <w:gridSpan w:val="2"/>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Fuser unit</w:t>
            </w:r>
          </w:p>
        </w:tc>
        <w:tc>
          <w:tcPr>
            <w:tcW w:w="992" w:type="dxa"/>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336,000</w:t>
            </w:r>
          </w:p>
        </w:tc>
        <w:tc>
          <w:tcPr>
            <w:tcW w:w="1684" w:type="dxa"/>
            <w:gridSpan w:val="2"/>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6LK5-5476000</w:t>
            </w:r>
          </w:p>
        </w:tc>
        <w:tc>
          <w:tcPr>
            <w:tcW w:w="992" w:type="dxa"/>
            <w:tcBorders>
              <w:top w:val="single" w:sz="2" w:space="0" w:color="auto"/>
              <w:left w:val="single" w:sz="6" w:space="0" w:color="auto"/>
              <w:bottom w:val="single" w:sz="2" w:space="0" w:color="auto"/>
              <w:right w:val="single" w:sz="12" w:space="0" w:color="auto"/>
            </w:tcBorders>
            <w:vAlign w:val="bottom"/>
          </w:tcPr>
          <w:p w:rsidR="009B30AD" w:rsidRPr="0044709E" w:rsidRDefault="009B30AD" w:rsidP="00ED01B9">
            <w:pPr>
              <w:bidi w:val="0"/>
              <w:jc w:val="center"/>
              <w:rPr>
                <w:rFonts w:asciiTheme="minorBidi" w:hAnsiTheme="minorBidi" w:cstheme="minorBidi"/>
                <w:color w:val="000000"/>
                <w:sz w:val="20"/>
                <w:szCs w:val="20"/>
              </w:rPr>
            </w:pPr>
            <w:r w:rsidRPr="0044709E">
              <w:rPr>
                <w:rFonts w:asciiTheme="minorBidi" w:hAnsiTheme="minorBidi" w:cstheme="minorBidi"/>
                <w:color w:val="000000"/>
                <w:sz w:val="20"/>
                <w:szCs w:val="20"/>
              </w:rPr>
              <w:t>761.05$</w:t>
            </w:r>
          </w:p>
        </w:tc>
        <w:tc>
          <w:tcPr>
            <w:tcW w:w="1560"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Saddle stitch finisher</w:t>
            </w:r>
          </w:p>
        </w:tc>
        <w:tc>
          <w:tcPr>
            <w:tcW w:w="1233"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MJ-1110</w:t>
            </w:r>
          </w:p>
        </w:tc>
        <w:tc>
          <w:tcPr>
            <w:tcW w:w="1134"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646.88 $</w:t>
            </w:r>
          </w:p>
        </w:tc>
        <w:tc>
          <w:tcPr>
            <w:tcW w:w="931"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right"/>
              <w:rPr>
                <w:rFonts w:asciiTheme="minorBidi" w:hAnsiTheme="minorBidi" w:cstheme="minorBidi"/>
                <w:sz w:val="20"/>
                <w:szCs w:val="20"/>
              </w:rPr>
            </w:pPr>
            <w:r w:rsidRPr="0044709E">
              <w:rPr>
                <w:rFonts w:asciiTheme="minorBidi" w:hAnsiTheme="minorBidi" w:cstheme="minorBidi"/>
                <w:sz w:val="20"/>
                <w:szCs w:val="20"/>
              </w:rPr>
              <w:t>10.03 $</w:t>
            </w:r>
          </w:p>
        </w:tc>
      </w:tr>
      <w:tr w:rsidR="009B30AD" w:rsidRPr="00877EBC" w:rsidTr="00ED01B9">
        <w:trPr>
          <w:jc w:val="center"/>
        </w:trPr>
        <w:tc>
          <w:tcPr>
            <w:tcW w:w="2317" w:type="dxa"/>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Transfer belt unit</w:t>
            </w:r>
          </w:p>
        </w:tc>
        <w:tc>
          <w:tcPr>
            <w:tcW w:w="1134"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2268" w:type="dxa"/>
            <w:gridSpan w:val="2"/>
            <w:tcBorders>
              <w:top w:val="single" w:sz="2" w:space="0" w:color="auto"/>
              <w:left w:val="single" w:sz="12"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Transfer belt unit</w:t>
            </w:r>
          </w:p>
        </w:tc>
        <w:tc>
          <w:tcPr>
            <w:tcW w:w="992" w:type="dxa"/>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1684" w:type="dxa"/>
            <w:gridSpan w:val="2"/>
            <w:tcBorders>
              <w:top w:val="single" w:sz="2" w:space="0" w:color="auto"/>
              <w:left w:val="single" w:sz="6" w:space="0" w:color="auto"/>
              <w:bottom w:val="single" w:sz="2" w:space="0" w:color="auto"/>
              <w:right w:val="single" w:sz="6"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6LK5-5461000</w:t>
            </w:r>
          </w:p>
        </w:tc>
        <w:tc>
          <w:tcPr>
            <w:tcW w:w="992"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173.05$</w:t>
            </w:r>
          </w:p>
        </w:tc>
        <w:tc>
          <w:tcPr>
            <w:tcW w:w="1560"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Bridge kit</w:t>
            </w:r>
          </w:p>
        </w:tc>
        <w:tc>
          <w:tcPr>
            <w:tcW w:w="1233" w:type="dxa"/>
            <w:gridSpan w:val="2"/>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KN-5005</w:t>
            </w:r>
          </w:p>
        </w:tc>
        <w:tc>
          <w:tcPr>
            <w:tcW w:w="1134"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center"/>
              <w:rPr>
                <w:rFonts w:asciiTheme="minorBidi" w:hAnsiTheme="minorBidi" w:cstheme="minorBidi"/>
                <w:sz w:val="20"/>
                <w:szCs w:val="20"/>
              </w:rPr>
            </w:pPr>
            <w:r w:rsidRPr="0044709E">
              <w:rPr>
                <w:rFonts w:asciiTheme="minorBidi" w:hAnsiTheme="minorBidi" w:cstheme="minorBidi"/>
                <w:sz w:val="20"/>
                <w:szCs w:val="20"/>
              </w:rPr>
              <w:t>32.34 $</w:t>
            </w:r>
          </w:p>
        </w:tc>
        <w:tc>
          <w:tcPr>
            <w:tcW w:w="931" w:type="dxa"/>
            <w:tcBorders>
              <w:top w:val="single" w:sz="2" w:space="0" w:color="auto"/>
              <w:left w:val="single" w:sz="6" w:space="0" w:color="auto"/>
              <w:bottom w:val="single" w:sz="2" w:space="0" w:color="auto"/>
              <w:right w:val="single" w:sz="12" w:space="0" w:color="auto"/>
            </w:tcBorders>
            <w:vAlign w:val="center"/>
          </w:tcPr>
          <w:p w:rsidR="009B30AD" w:rsidRPr="0044709E" w:rsidRDefault="009B30AD" w:rsidP="00ED01B9">
            <w:pPr>
              <w:bidi w:val="0"/>
              <w:jc w:val="right"/>
              <w:rPr>
                <w:rFonts w:asciiTheme="minorBidi" w:hAnsiTheme="minorBidi" w:cstheme="minorBidi"/>
                <w:sz w:val="20"/>
                <w:szCs w:val="20"/>
              </w:rPr>
            </w:pPr>
            <w:r w:rsidRPr="0044709E">
              <w:rPr>
                <w:rFonts w:asciiTheme="minorBidi" w:hAnsiTheme="minorBidi" w:cstheme="minorBidi"/>
                <w:sz w:val="20"/>
                <w:szCs w:val="20"/>
              </w:rPr>
              <w:t>0.50 $</w:t>
            </w:r>
          </w:p>
        </w:tc>
      </w:tr>
    </w:tbl>
    <w:p w:rsidR="00877EBC" w:rsidRDefault="00504A69" w:rsidP="0044709E">
      <w:pPr>
        <w:pStyle w:val="-"/>
        <w:rPr>
          <w:rtl/>
        </w:rPr>
      </w:pPr>
      <w:bookmarkStart w:id="26" w:name="נספח_ג"/>
      <w:bookmarkEnd w:id="26"/>
      <w:r w:rsidRPr="0044709E">
        <w:rPr>
          <w:rtl/>
        </w:rPr>
        <w:t>נספח ג</w:t>
      </w:r>
    </w:p>
    <w:p w:rsidR="00113318" w:rsidRDefault="00504A69" w:rsidP="0044709E">
      <w:pPr>
        <w:pStyle w:val="-0"/>
        <w:rPr>
          <w:rtl/>
        </w:rPr>
      </w:pPr>
      <w:r w:rsidRPr="0044709E">
        <w:rPr>
          <w:rtl/>
        </w:rPr>
        <w:t xml:space="preserve">פירוט </w:t>
      </w:r>
      <w:r w:rsidR="00113318">
        <w:rPr>
          <w:rFonts w:hint="cs"/>
          <w:rtl/>
        </w:rPr>
        <w:t xml:space="preserve">תצורות ומחירים לשירותים ומוצרים נוספים </w:t>
      </w:r>
    </w:p>
    <w:p w:rsidR="006B2B58" w:rsidRPr="0044709E" w:rsidRDefault="00113318" w:rsidP="0044709E">
      <w:pPr>
        <w:jc w:val="center"/>
        <w:rPr>
          <w:rFonts w:asciiTheme="minorBidi" w:eastAsiaTheme="minorEastAsia" w:hAnsiTheme="minorBidi" w:cstheme="minorBidi"/>
          <w:b/>
          <w:bCs/>
          <w:rtl/>
        </w:rPr>
      </w:pPr>
      <w:r w:rsidRPr="0044709E">
        <w:rPr>
          <w:rFonts w:asciiTheme="minorBidi" w:eastAsiaTheme="minorEastAsia" w:hAnsiTheme="minorBidi" w:cstheme="minorBidi" w:hint="eastAsia"/>
          <w:b/>
          <w:bCs/>
          <w:rtl/>
        </w:rPr>
        <w:t>פירוט</w:t>
      </w:r>
      <w:r w:rsidRPr="0044709E">
        <w:rPr>
          <w:rFonts w:asciiTheme="minorBidi" w:eastAsiaTheme="minorEastAsia" w:hAnsiTheme="minorBidi" w:cstheme="minorBidi"/>
          <w:b/>
          <w:bCs/>
          <w:rtl/>
        </w:rPr>
        <w:t xml:space="preserve"> </w:t>
      </w:r>
      <w:r w:rsidR="00504A69" w:rsidRPr="0044709E">
        <w:rPr>
          <w:rFonts w:asciiTheme="minorBidi" w:eastAsiaTheme="minorEastAsia" w:hAnsiTheme="minorBidi" w:cstheme="minorBidi"/>
          <w:b/>
          <w:bCs/>
          <w:rtl/>
        </w:rPr>
        <w:t>תצורות ומחירים למכונות שניתן לרכוש עבורן שירותי חכירה למכונות קיימות, מתכלים,הרחבות ושירותי אחריות ותחזוקה בלבד</w:t>
      </w:r>
    </w:p>
    <w:p w:rsidR="00C50680" w:rsidRPr="0044709E" w:rsidRDefault="00C50680" w:rsidP="001003A6">
      <w:pPr>
        <w:keepNext/>
        <w:ind w:right="1559"/>
        <w:jc w:val="both"/>
        <w:rPr>
          <w:rFonts w:asciiTheme="minorBidi" w:hAnsiTheme="minorBidi" w:cstheme="minorBidi"/>
          <w:b/>
          <w:bCs/>
          <w:sz w:val="20"/>
          <w:szCs w:val="20"/>
          <w:u w:val="single"/>
          <w:rtl/>
        </w:rPr>
      </w:pPr>
    </w:p>
    <w:p w:rsidR="00C72CA8" w:rsidRPr="0044709E" w:rsidRDefault="00C72CA8" w:rsidP="001003A6">
      <w:pPr>
        <w:keepNext/>
        <w:ind w:right="1559"/>
        <w:jc w:val="both"/>
        <w:rPr>
          <w:rFonts w:asciiTheme="minorBidi" w:eastAsia="MS Mincho" w:hAnsiTheme="minorBidi" w:cstheme="minorBidi"/>
          <w:sz w:val="22"/>
          <w:szCs w:val="22"/>
          <w:rtl/>
          <w:lang w:eastAsia="ja-JP"/>
        </w:rPr>
      </w:pPr>
      <w:r w:rsidRPr="0044709E">
        <w:rPr>
          <w:rFonts w:asciiTheme="minorBidi" w:hAnsiTheme="minorBidi" w:cstheme="minorBidi"/>
          <w:b/>
          <w:bCs/>
          <w:sz w:val="22"/>
          <w:szCs w:val="22"/>
          <w:u w:val="single"/>
          <w:rtl/>
        </w:rPr>
        <w:t xml:space="preserve">סל 3 – </w:t>
      </w:r>
      <w:r w:rsidR="00DF7892" w:rsidRPr="0044709E">
        <w:rPr>
          <w:rFonts w:asciiTheme="minorBidi" w:hAnsiTheme="minorBidi" w:cstheme="minorBidi" w:hint="eastAsia"/>
          <w:b/>
          <w:bCs/>
          <w:sz w:val="22"/>
          <w:szCs w:val="22"/>
          <w:u w:val="single"/>
          <w:rtl/>
        </w:rPr>
        <w:t>מתכלים</w:t>
      </w:r>
      <w:r w:rsidR="00DF7892" w:rsidRPr="0044709E">
        <w:rPr>
          <w:rFonts w:asciiTheme="minorBidi" w:hAnsiTheme="minorBidi" w:cstheme="minorBidi"/>
          <w:b/>
          <w:bCs/>
          <w:sz w:val="22"/>
          <w:szCs w:val="22"/>
          <w:u w:val="single"/>
          <w:rtl/>
        </w:rPr>
        <w:t xml:space="preserve">, הרחבות ושירותי </w:t>
      </w:r>
      <w:r w:rsidR="004D0E0F" w:rsidRPr="0044709E">
        <w:rPr>
          <w:rFonts w:asciiTheme="minorBidi" w:hAnsiTheme="minorBidi" w:cstheme="minorBidi" w:hint="eastAsia"/>
          <w:b/>
          <w:bCs/>
          <w:sz w:val="22"/>
          <w:szCs w:val="22"/>
          <w:u w:val="single"/>
          <w:rtl/>
        </w:rPr>
        <w:t>אחריות</w:t>
      </w:r>
      <w:r w:rsidR="004D0E0F" w:rsidRPr="0044709E">
        <w:rPr>
          <w:rFonts w:asciiTheme="minorBidi" w:hAnsiTheme="minorBidi" w:cstheme="minorBidi"/>
          <w:b/>
          <w:bCs/>
          <w:sz w:val="22"/>
          <w:szCs w:val="22"/>
          <w:u w:val="single"/>
          <w:rtl/>
        </w:rPr>
        <w:t xml:space="preserve"> </w:t>
      </w:r>
      <w:r w:rsidR="00DF7892" w:rsidRPr="0044709E">
        <w:rPr>
          <w:rFonts w:asciiTheme="minorBidi" w:hAnsiTheme="minorBidi" w:cstheme="minorBidi" w:hint="eastAsia"/>
          <w:b/>
          <w:bCs/>
          <w:sz w:val="22"/>
          <w:szCs w:val="22"/>
          <w:u w:val="single"/>
          <w:rtl/>
        </w:rPr>
        <w:t>תחזוקה</w:t>
      </w:r>
      <w:r w:rsidR="00DF7892" w:rsidRPr="0044709E">
        <w:rPr>
          <w:rFonts w:asciiTheme="minorBidi" w:hAnsiTheme="minorBidi" w:cstheme="minorBidi"/>
          <w:b/>
          <w:bCs/>
          <w:sz w:val="22"/>
          <w:szCs w:val="22"/>
          <w:u w:val="single"/>
          <w:rtl/>
        </w:rPr>
        <w:t xml:space="preserve"> בלבד עבור </w:t>
      </w:r>
      <w:r w:rsidRPr="0044709E">
        <w:rPr>
          <w:rFonts w:asciiTheme="minorBidi" w:hAnsiTheme="minorBidi" w:cstheme="minorBidi"/>
          <w:b/>
          <w:bCs/>
          <w:sz w:val="22"/>
          <w:szCs w:val="22"/>
          <w:u w:val="single"/>
          <w:rtl/>
        </w:rPr>
        <w:t>מכונות משולבות או לא משולבות מחלקתיות ואגפיות - הספק הזוכה: הראל בע"מ</w:t>
      </w:r>
    </w:p>
    <w:p w:rsidR="00C72CA8" w:rsidRPr="0044709E" w:rsidRDefault="00C72CA8" w:rsidP="00C72CA8">
      <w:pPr>
        <w:keepNext/>
        <w:ind w:right="1560"/>
        <w:rPr>
          <w:rFonts w:asciiTheme="minorBidi" w:eastAsia="MS Mincho" w:hAnsiTheme="minorBidi" w:cstheme="minorBidi"/>
          <w:sz w:val="20"/>
          <w:szCs w:val="20"/>
          <w:rtl/>
          <w:lang w:eastAsia="ja-JP"/>
        </w:rPr>
      </w:pPr>
    </w:p>
    <w:p w:rsidR="00C72CA8" w:rsidRPr="0044709E" w:rsidRDefault="00C72CA8" w:rsidP="00C72CA8">
      <w:pPr>
        <w:keepNext/>
        <w:ind w:right="1560"/>
        <w:rPr>
          <w:rFonts w:asciiTheme="minorBidi" w:eastAsia="MS Mincho" w:hAnsiTheme="minorBidi" w:cstheme="minorBidi"/>
          <w:sz w:val="20"/>
          <w:szCs w:val="20"/>
          <w:rtl/>
          <w:lang w:eastAsia="ja-JP"/>
        </w:rPr>
      </w:pPr>
    </w:p>
    <w:tbl>
      <w:tblPr>
        <w:bidiVisual/>
        <w:tblW w:w="14125"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651"/>
        <w:gridCol w:w="1418"/>
        <w:gridCol w:w="1417"/>
        <w:gridCol w:w="676"/>
        <w:gridCol w:w="884"/>
        <w:gridCol w:w="2424"/>
        <w:gridCol w:w="1317"/>
        <w:gridCol w:w="620"/>
        <w:gridCol w:w="1152"/>
        <w:gridCol w:w="832"/>
        <w:gridCol w:w="684"/>
        <w:gridCol w:w="1050"/>
      </w:tblGrid>
      <w:tr w:rsidR="00C72CA8" w:rsidRPr="00877EBC" w:rsidTr="001003A6">
        <w:trPr>
          <w:cantSplit/>
          <w:trHeight w:val="660"/>
          <w:jc w:val="center"/>
        </w:trPr>
        <w:tc>
          <w:tcPr>
            <w:tcW w:w="5162" w:type="dxa"/>
            <w:gridSpan w:val="4"/>
            <w:shd w:val="clear" w:color="auto" w:fill="C00000"/>
            <w:vAlign w:val="center"/>
          </w:tcPr>
          <w:p w:rsidR="00C72CA8" w:rsidRPr="0044709E" w:rsidRDefault="00C72CA8" w:rsidP="0065028F">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5245" w:type="dxa"/>
            <w:gridSpan w:val="4"/>
            <w:shd w:val="clear" w:color="auto" w:fill="C00000"/>
            <w:vAlign w:val="center"/>
          </w:tcPr>
          <w:p w:rsidR="00C72CA8" w:rsidRPr="0044709E" w:rsidRDefault="00C72CA8" w:rsidP="0065028F">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יצרן ודגם המדפסת</w:t>
            </w:r>
          </w:p>
        </w:tc>
        <w:tc>
          <w:tcPr>
            <w:tcW w:w="1984"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Pr>
            </w:pPr>
            <w:r w:rsidRPr="0044709E">
              <w:rPr>
                <w:rFonts w:asciiTheme="minorBidi" w:hAnsiTheme="minorBidi" w:cstheme="minorBidi"/>
                <w:b/>
                <w:bCs/>
                <w:sz w:val="20"/>
                <w:szCs w:val="20"/>
                <w:rtl/>
              </w:rPr>
              <w:t>מחיר רכישה (כולל 3 שנות אחריות)</w:t>
            </w:r>
          </w:p>
        </w:tc>
        <w:tc>
          <w:tcPr>
            <w:tcW w:w="1734"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Pr>
                <w:rStyle w:val="afc"/>
                <w:rFonts w:asciiTheme="minorBidi" w:hAnsiTheme="minorBidi" w:cstheme="minorBidi"/>
                <w:b/>
                <w:bCs/>
                <w:sz w:val="20"/>
                <w:szCs w:val="20"/>
                <w:rtl/>
              </w:rPr>
              <w:footnoteReference w:id="24"/>
            </w:r>
          </w:p>
        </w:tc>
      </w:tr>
      <w:tr w:rsidR="00C72CA8" w:rsidRPr="00877EBC" w:rsidTr="0065028F">
        <w:trPr>
          <w:cantSplit/>
          <w:trHeight w:val="660"/>
          <w:jc w:val="center"/>
        </w:trPr>
        <w:tc>
          <w:tcPr>
            <w:tcW w:w="5162" w:type="dxa"/>
            <w:gridSpan w:val="4"/>
            <w:shd w:val="clear" w:color="auto" w:fill="auto"/>
            <w:vAlign w:val="center"/>
          </w:tcPr>
          <w:p w:rsidR="00C72CA8" w:rsidRPr="0044709E" w:rsidRDefault="00C72CA8" w:rsidP="00C72CA8">
            <w:pPr>
              <w:numPr>
                <w:ilvl w:val="0"/>
                <w:numId w:val="65"/>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לא משולבת מחלקתית שחור לבן</w:t>
            </w:r>
          </w:p>
        </w:tc>
        <w:tc>
          <w:tcPr>
            <w:tcW w:w="5245" w:type="dxa"/>
            <w:gridSpan w:val="4"/>
            <w:shd w:val="clear" w:color="auto" w:fill="auto"/>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Pr>
              <w:t>SAMSUNG ML4510ND</w:t>
            </w:r>
          </w:p>
        </w:tc>
        <w:tc>
          <w:tcPr>
            <w:tcW w:w="1984" w:type="dxa"/>
            <w:gridSpan w:val="2"/>
            <w:shd w:val="clear" w:color="auto" w:fill="auto"/>
            <w:vAlign w:val="center"/>
          </w:tcPr>
          <w:p w:rsidR="00C72CA8" w:rsidRPr="0044709E" w:rsidRDefault="00C72CA8" w:rsidP="0065028F">
            <w:pPr>
              <w:jc w:val="center"/>
              <w:rPr>
                <w:rFonts w:asciiTheme="minorBidi" w:hAnsiTheme="minorBidi" w:cstheme="minorBidi"/>
                <w:sz w:val="20"/>
                <w:szCs w:val="20"/>
              </w:rPr>
            </w:pPr>
          </w:p>
        </w:tc>
        <w:tc>
          <w:tcPr>
            <w:tcW w:w="1734" w:type="dxa"/>
            <w:gridSpan w:val="2"/>
            <w:shd w:val="clear" w:color="auto" w:fill="auto"/>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Pr>
              <w:t>2.73 $</w:t>
            </w:r>
          </w:p>
        </w:tc>
      </w:tr>
      <w:tr w:rsidR="00C72CA8" w:rsidRPr="00877EBC"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80"/>
          <w:jc w:val="center"/>
        </w:trPr>
        <w:tc>
          <w:tcPr>
            <w:tcW w:w="3069"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r w:rsidRPr="0044709E">
              <w:rPr>
                <w:rStyle w:val="afc"/>
                <w:rFonts w:asciiTheme="minorBidi" w:hAnsiTheme="minorBidi" w:cstheme="minorBidi"/>
                <w:b/>
                <w:bCs/>
                <w:sz w:val="20"/>
                <w:szCs w:val="20"/>
                <w:rtl/>
              </w:rPr>
              <w:footnoteReference w:id="25"/>
            </w:r>
          </w:p>
        </w:tc>
        <w:tc>
          <w:tcPr>
            <w:tcW w:w="6718" w:type="dxa"/>
            <w:gridSpan w:val="5"/>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4338" w:type="dxa"/>
            <w:gridSpan w:val="5"/>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C72CA8" w:rsidRPr="00877EBC"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60"/>
          <w:jc w:val="center"/>
        </w:trPr>
        <w:tc>
          <w:tcPr>
            <w:tcW w:w="1651"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18"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417"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60"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424"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317"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772"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516"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050"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w:t>
            </w:r>
          </w:p>
        </w:tc>
        <w:tc>
          <w:tcPr>
            <w:tcW w:w="1417" w:type="dxa"/>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w:t>
            </w:r>
          </w:p>
        </w:tc>
        <w:tc>
          <w:tcPr>
            <w:tcW w:w="2424"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MLT-D307U</w:t>
            </w:r>
          </w:p>
        </w:tc>
        <w:tc>
          <w:tcPr>
            <w:tcW w:w="13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86.49</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772" w:type="dxa"/>
            <w:gridSpan w:val="2"/>
            <w:vMerge w:val="restart"/>
            <w:vAlign w:val="center"/>
          </w:tcPr>
          <w:p w:rsidR="00C72CA8" w:rsidRPr="0044709E" w:rsidRDefault="00C72CA8" w:rsidP="0065028F">
            <w:pPr>
              <w:jc w:val="center"/>
              <w:rPr>
                <w:rFonts w:asciiTheme="minorBidi" w:hAnsiTheme="minorBidi" w:cstheme="minorBidi"/>
                <w:b/>
                <w:bCs/>
                <w:sz w:val="20"/>
                <w:szCs w:val="20"/>
              </w:rPr>
            </w:pPr>
            <w:r w:rsidRPr="0044709E">
              <w:rPr>
                <w:rFonts w:asciiTheme="minorBidi" w:hAnsiTheme="minorBidi" w:cstheme="minorBidi"/>
                <w:b/>
                <w:bCs/>
                <w:sz w:val="20"/>
                <w:szCs w:val="20"/>
                <w:rtl/>
              </w:rPr>
              <w:t>מגירה נוספת</w:t>
            </w:r>
          </w:p>
          <w:p w:rsidR="00C72CA8" w:rsidRPr="0044709E" w:rsidRDefault="00C72CA8" w:rsidP="0065028F">
            <w:pPr>
              <w:jc w:val="center"/>
              <w:rPr>
                <w:rFonts w:asciiTheme="minorBidi" w:hAnsiTheme="minorBidi" w:cstheme="minorBidi"/>
                <w:b/>
                <w:bCs/>
                <w:sz w:val="20"/>
                <w:szCs w:val="20"/>
                <w:rtl/>
              </w:rPr>
            </w:pPr>
          </w:p>
        </w:tc>
        <w:tc>
          <w:tcPr>
            <w:tcW w:w="1516" w:type="dxa"/>
            <w:gridSpan w:val="2"/>
            <w:vMerge w:val="restart"/>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ML-S5010A</w:t>
            </w:r>
          </w:p>
          <w:p w:rsidR="00C72CA8" w:rsidRPr="0044709E" w:rsidRDefault="00C72CA8" w:rsidP="0065028F">
            <w:pPr>
              <w:bidi w:val="0"/>
              <w:jc w:val="center"/>
              <w:rPr>
                <w:rFonts w:asciiTheme="minorBidi" w:hAnsiTheme="minorBidi" w:cstheme="minorBidi"/>
                <w:sz w:val="20"/>
                <w:szCs w:val="20"/>
              </w:rPr>
            </w:pPr>
          </w:p>
        </w:tc>
        <w:tc>
          <w:tcPr>
            <w:tcW w:w="1050" w:type="dxa"/>
            <w:vMerge w:val="restart"/>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145.63 $</w:t>
            </w:r>
          </w:p>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תוף</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60,000</w:t>
            </w:r>
          </w:p>
        </w:tc>
        <w:tc>
          <w:tcPr>
            <w:tcW w:w="1417" w:type="dxa"/>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תוף</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60,000</w:t>
            </w:r>
          </w:p>
        </w:tc>
        <w:tc>
          <w:tcPr>
            <w:tcW w:w="2424"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MLT-R307</w:t>
            </w:r>
          </w:p>
        </w:tc>
        <w:tc>
          <w:tcPr>
            <w:tcW w:w="13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52.86</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772"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516"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050"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651" w:type="dxa"/>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1417" w:type="dxa"/>
            <w:vAlign w:val="center"/>
          </w:tcPr>
          <w:p w:rsidR="00C72CA8" w:rsidRPr="0044709E" w:rsidRDefault="00C72CA8" w:rsidP="0065028F">
            <w:pPr>
              <w:jc w:val="center"/>
              <w:rPr>
                <w:rFonts w:asciiTheme="minorBidi" w:hAnsiTheme="minorBidi" w:cstheme="minorBidi"/>
                <w:sz w:val="20"/>
                <w:szCs w:val="20"/>
                <w:rtl/>
              </w:rPr>
            </w:pPr>
            <w:r w:rsidRPr="0044709E">
              <w:rPr>
                <w:rFonts w:asciiTheme="minorBidi" w:hAnsiTheme="minorBidi" w:cstheme="minorBidi"/>
                <w:sz w:val="20"/>
                <w:szCs w:val="20"/>
                <w:rtl/>
              </w:rPr>
              <w:t>תנור</w:t>
            </w:r>
          </w:p>
          <w:p w:rsidR="00C72CA8" w:rsidRPr="0044709E" w:rsidRDefault="00C72CA8" w:rsidP="0065028F">
            <w:pPr>
              <w:jc w:val="center"/>
              <w:rPr>
                <w:rFonts w:asciiTheme="minorBidi" w:hAnsiTheme="minorBidi" w:cstheme="minorBidi"/>
                <w:sz w:val="20"/>
                <w:szCs w:val="20"/>
              </w:rPr>
            </w:pP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2424"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JC91-01028A</w:t>
            </w:r>
          </w:p>
        </w:tc>
        <w:tc>
          <w:tcPr>
            <w:tcW w:w="13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112.12 $</w:t>
            </w:r>
          </w:p>
        </w:tc>
        <w:tc>
          <w:tcPr>
            <w:tcW w:w="1772" w:type="dxa"/>
            <w:gridSpan w:val="2"/>
            <w:vAlign w:val="center"/>
          </w:tcPr>
          <w:p w:rsidR="00C72CA8" w:rsidRPr="0044709E" w:rsidRDefault="00C72CA8" w:rsidP="0065028F">
            <w:pPr>
              <w:bidi w:val="0"/>
              <w:jc w:val="center"/>
              <w:rPr>
                <w:rFonts w:asciiTheme="minorBidi" w:hAnsiTheme="minorBidi" w:cstheme="minorBidi"/>
                <w:sz w:val="20"/>
                <w:szCs w:val="20"/>
                <w:rtl/>
              </w:rPr>
            </w:pPr>
            <w:r w:rsidRPr="0044709E">
              <w:rPr>
                <w:rFonts w:asciiTheme="minorBidi" w:hAnsiTheme="minorBidi" w:cstheme="minorBidi"/>
                <w:b/>
                <w:bCs/>
                <w:sz w:val="20"/>
                <w:szCs w:val="20"/>
              </w:rPr>
              <w:t>IPDS</w:t>
            </w:r>
          </w:p>
        </w:tc>
        <w:tc>
          <w:tcPr>
            <w:tcW w:w="1516"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976XXX-3XX</w:t>
            </w:r>
          </w:p>
        </w:tc>
        <w:tc>
          <w:tcPr>
            <w:tcW w:w="1050"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488.14 $</w:t>
            </w:r>
          </w:p>
        </w:tc>
      </w:tr>
    </w:tbl>
    <w:p w:rsidR="00DD2D2A" w:rsidRDefault="00DD2D2A" w:rsidP="00C72CA8">
      <w:pPr>
        <w:rPr>
          <w:rFonts w:asciiTheme="minorBidi" w:hAnsiTheme="minorBidi" w:cstheme="minorBidi"/>
          <w:i/>
          <w:iCs/>
          <w:sz w:val="20"/>
          <w:szCs w:val="20"/>
          <w:rtl/>
        </w:rPr>
      </w:pPr>
    </w:p>
    <w:p w:rsidR="00DD2D2A" w:rsidRDefault="00DD2D2A">
      <w:pPr>
        <w:bidi w:val="0"/>
        <w:rPr>
          <w:rFonts w:asciiTheme="minorBidi" w:hAnsiTheme="minorBidi" w:cstheme="minorBidi"/>
          <w:i/>
          <w:iCs/>
          <w:sz w:val="20"/>
          <w:szCs w:val="20"/>
          <w:rtl/>
        </w:rPr>
      </w:pPr>
      <w:r>
        <w:rPr>
          <w:rFonts w:asciiTheme="minorBidi" w:hAnsiTheme="minorBidi" w:cstheme="minorBidi"/>
          <w:i/>
          <w:iCs/>
          <w:sz w:val="20"/>
          <w:szCs w:val="20"/>
          <w:rtl/>
        </w:rPr>
        <w:br w:type="page"/>
      </w:r>
    </w:p>
    <w:tbl>
      <w:tblPr>
        <w:bidiVisual/>
        <w:tblW w:w="14052"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556"/>
        <w:gridCol w:w="1433"/>
        <w:gridCol w:w="1417"/>
        <w:gridCol w:w="1286"/>
        <w:gridCol w:w="274"/>
        <w:gridCol w:w="2409"/>
        <w:gridCol w:w="1276"/>
        <w:gridCol w:w="719"/>
        <w:gridCol w:w="1124"/>
        <w:gridCol w:w="860"/>
        <w:gridCol w:w="557"/>
        <w:gridCol w:w="1141"/>
      </w:tblGrid>
      <w:tr w:rsidR="00C72CA8" w:rsidRPr="00877EBC" w:rsidTr="001003A6">
        <w:trPr>
          <w:cantSplit/>
          <w:trHeight w:val="660"/>
          <w:jc w:val="center"/>
        </w:trPr>
        <w:tc>
          <w:tcPr>
            <w:tcW w:w="5692" w:type="dxa"/>
            <w:gridSpan w:val="4"/>
            <w:shd w:val="clear" w:color="auto" w:fill="C00000"/>
            <w:vAlign w:val="center"/>
          </w:tcPr>
          <w:p w:rsidR="00C72CA8" w:rsidRPr="0044709E" w:rsidRDefault="00C72CA8" w:rsidP="0065028F">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4678" w:type="dxa"/>
            <w:gridSpan w:val="4"/>
            <w:shd w:val="clear" w:color="auto" w:fill="C00000"/>
            <w:vAlign w:val="center"/>
          </w:tcPr>
          <w:p w:rsidR="00C72CA8" w:rsidRPr="0044709E" w:rsidRDefault="00C72CA8" w:rsidP="0065028F">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יצרן ודגם המדפסת</w:t>
            </w:r>
          </w:p>
        </w:tc>
        <w:tc>
          <w:tcPr>
            <w:tcW w:w="1984"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Pr>
            </w:pPr>
            <w:r w:rsidRPr="0044709E">
              <w:rPr>
                <w:rFonts w:asciiTheme="minorBidi" w:hAnsiTheme="minorBidi" w:cstheme="minorBidi"/>
                <w:b/>
                <w:bCs/>
                <w:sz w:val="20"/>
                <w:szCs w:val="20"/>
                <w:rtl/>
              </w:rPr>
              <w:t>מחיר רכישה (כולל 3 שנות אחריות)</w:t>
            </w:r>
          </w:p>
        </w:tc>
        <w:tc>
          <w:tcPr>
            <w:tcW w:w="1698"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Pr>
                <w:rStyle w:val="afc"/>
                <w:rFonts w:asciiTheme="minorBidi" w:hAnsiTheme="minorBidi" w:cstheme="minorBidi"/>
                <w:b/>
                <w:bCs/>
                <w:sz w:val="20"/>
                <w:szCs w:val="20"/>
                <w:rtl/>
              </w:rPr>
              <w:footnoteReference w:id="26"/>
            </w:r>
          </w:p>
        </w:tc>
      </w:tr>
      <w:tr w:rsidR="00C72CA8" w:rsidRPr="00877EBC" w:rsidTr="0065028F">
        <w:trPr>
          <w:cantSplit/>
          <w:trHeight w:val="660"/>
          <w:jc w:val="center"/>
        </w:trPr>
        <w:tc>
          <w:tcPr>
            <w:tcW w:w="5692" w:type="dxa"/>
            <w:gridSpan w:val="4"/>
            <w:shd w:val="clear" w:color="auto" w:fill="auto"/>
            <w:vAlign w:val="center"/>
          </w:tcPr>
          <w:p w:rsidR="00C72CA8" w:rsidRPr="0044709E" w:rsidRDefault="00C72CA8" w:rsidP="001003A6">
            <w:pPr>
              <w:numPr>
                <w:ilvl w:val="0"/>
                <w:numId w:val="66"/>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לא משולבת אגפית/קומתית שחור לבן</w:t>
            </w:r>
          </w:p>
        </w:tc>
        <w:tc>
          <w:tcPr>
            <w:tcW w:w="4678" w:type="dxa"/>
            <w:gridSpan w:val="4"/>
            <w:shd w:val="clear" w:color="auto" w:fill="auto"/>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Pr>
              <w:t>SAMSUNG ML5510ND+T</w:t>
            </w:r>
          </w:p>
        </w:tc>
        <w:tc>
          <w:tcPr>
            <w:tcW w:w="1984" w:type="dxa"/>
            <w:gridSpan w:val="2"/>
            <w:shd w:val="clear" w:color="auto" w:fill="auto"/>
            <w:vAlign w:val="center"/>
          </w:tcPr>
          <w:p w:rsidR="00C72CA8" w:rsidRPr="0044709E" w:rsidRDefault="00C72CA8" w:rsidP="0065028F">
            <w:pPr>
              <w:jc w:val="center"/>
              <w:rPr>
                <w:rFonts w:asciiTheme="minorBidi" w:hAnsiTheme="minorBidi" w:cstheme="minorBidi"/>
                <w:sz w:val="20"/>
                <w:szCs w:val="20"/>
                <w:rtl/>
              </w:rPr>
            </w:pPr>
          </w:p>
        </w:tc>
        <w:tc>
          <w:tcPr>
            <w:tcW w:w="1698" w:type="dxa"/>
            <w:gridSpan w:val="2"/>
            <w:shd w:val="clear" w:color="auto" w:fill="auto"/>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Pr>
              <w:t>5.27 $</w:t>
            </w:r>
          </w:p>
        </w:tc>
      </w:tr>
      <w:tr w:rsidR="00C72CA8" w:rsidRPr="00877EBC"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80"/>
          <w:jc w:val="center"/>
        </w:trPr>
        <w:tc>
          <w:tcPr>
            <w:tcW w:w="2989"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r w:rsidRPr="0044709E">
              <w:rPr>
                <w:rStyle w:val="afc"/>
                <w:rFonts w:asciiTheme="minorBidi" w:hAnsiTheme="minorBidi" w:cstheme="minorBidi"/>
                <w:b/>
                <w:bCs/>
                <w:sz w:val="20"/>
                <w:szCs w:val="20"/>
                <w:rtl/>
              </w:rPr>
              <w:footnoteReference w:id="27"/>
            </w:r>
          </w:p>
        </w:tc>
        <w:tc>
          <w:tcPr>
            <w:tcW w:w="6662" w:type="dxa"/>
            <w:gridSpan w:val="5"/>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4401" w:type="dxa"/>
            <w:gridSpan w:val="5"/>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C72CA8" w:rsidRPr="00877EBC"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60"/>
          <w:jc w:val="center"/>
        </w:trPr>
        <w:tc>
          <w:tcPr>
            <w:tcW w:w="1556"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33"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417"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60"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409"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276"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843"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417"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41"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 xml:space="preserve">מחיר </w:t>
            </w: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67"/>
          <w:jc w:val="center"/>
        </w:trPr>
        <w:tc>
          <w:tcPr>
            <w:tcW w:w="1556" w:type="dxa"/>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433"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w:t>
            </w:r>
          </w:p>
        </w:tc>
        <w:tc>
          <w:tcPr>
            <w:tcW w:w="1417" w:type="dxa"/>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w:t>
            </w:r>
          </w:p>
        </w:tc>
        <w:tc>
          <w:tcPr>
            <w:tcW w:w="240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MLT-D309L</w:t>
            </w:r>
          </w:p>
        </w:tc>
        <w:tc>
          <w:tcPr>
            <w:tcW w:w="127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81.18</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restart"/>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מגירה נוספת</w:t>
            </w:r>
          </w:p>
        </w:tc>
        <w:tc>
          <w:tcPr>
            <w:tcW w:w="1417" w:type="dxa"/>
            <w:gridSpan w:val="2"/>
            <w:vMerge w:val="restart"/>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ML-S6510A</w:t>
            </w:r>
          </w:p>
        </w:tc>
        <w:tc>
          <w:tcPr>
            <w:tcW w:w="1141" w:type="dxa"/>
            <w:vMerge w:val="restart"/>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155.16 $</w:t>
            </w: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47"/>
          <w:jc w:val="center"/>
        </w:trPr>
        <w:tc>
          <w:tcPr>
            <w:tcW w:w="1556" w:type="dxa"/>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תוף</w:t>
            </w:r>
          </w:p>
        </w:tc>
        <w:tc>
          <w:tcPr>
            <w:tcW w:w="1433"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80,000</w:t>
            </w:r>
          </w:p>
        </w:tc>
        <w:tc>
          <w:tcPr>
            <w:tcW w:w="1417" w:type="dxa"/>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תוף</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80,000</w:t>
            </w:r>
          </w:p>
        </w:tc>
        <w:tc>
          <w:tcPr>
            <w:tcW w:w="240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MLT-R309</w:t>
            </w:r>
          </w:p>
        </w:tc>
        <w:tc>
          <w:tcPr>
            <w:tcW w:w="127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49.39</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41"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7"/>
          <w:jc w:val="center"/>
        </w:trPr>
        <w:tc>
          <w:tcPr>
            <w:tcW w:w="1556" w:type="dxa"/>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433"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417" w:type="dxa"/>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240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JC91-01105A</w:t>
            </w:r>
          </w:p>
        </w:tc>
        <w:tc>
          <w:tcPr>
            <w:tcW w:w="127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94.58</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Align w:val="center"/>
          </w:tcPr>
          <w:p w:rsidR="00C72CA8" w:rsidRPr="0044709E" w:rsidRDefault="00C72CA8" w:rsidP="0065028F">
            <w:pPr>
              <w:jc w:val="center"/>
              <w:rPr>
                <w:rFonts w:asciiTheme="minorBidi" w:hAnsiTheme="minorBidi" w:cstheme="minorBidi"/>
                <w:b/>
                <w:bCs/>
                <w:sz w:val="20"/>
                <w:szCs w:val="20"/>
              </w:rPr>
            </w:pPr>
            <w:r w:rsidRPr="0044709E">
              <w:rPr>
                <w:rFonts w:asciiTheme="minorBidi" w:hAnsiTheme="minorBidi" w:cstheme="minorBidi"/>
                <w:b/>
                <w:bCs/>
                <w:sz w:val="20"/>
                <w:szCs w:val="20"/>
              </w:rPr>
              <w:t>IPDS</w:t>
            </w:r>
          </w:p>
        </w:tc>
        <w:tc>
          <w:tcPr>
            <w:tcW w:w="1417"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976XXX-3XX</w:t>
            </w:r>
          </w:p>
        </w:tc>
        <w:tc>
          <w:tcPr>
            <w:tcW w:w="1141"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445.42 $</w:t>
            </w:r>
          </w:p>
        </w:tc>
      </w:tr>
    </w:tbl>
    <w:p w:rsidR="00DD2D2A" w:rsidRDefault="00DD2D2A" w:rsidP="00C72CA8">
      <w:pPr>
        <w:rPr>
          <w:rFonts w:asciiTheme="minorBidi" w:hAnsiTheme="minorBidi" w:cstheme="minorBidi"/>
          <w:i/>
          <w:iCs/>
          <w:sz w:val="20"/>
          <w:szCs w:val="20"/>
          <w:rtl/>
        </w:rPr>
      </w:pPr>
    </w:p>
    <w:p w:rsidR="00DD2D2A" w:rsidRDefault="00DD2D2A">
      <w:pPr>
        <w:bidi w:val="0"/>
        <w:rPr>
          <w:rFonts w:asciiTheme="minorBidi" w:hAnsiTheme="minorBidi" w:cstheme="minorBidi"/>
          <w:i/>
          <w:iCs/>
          <w:sz w:val="20"/>
          <w:szCs w:val="20"/>
          <w:rtl/>
        </w:rPr>
      </w:pPr>
      <w:r>
        <w:rPr>
          <w:rFonts w:asciiTheme="minorBidi" w:hAnsiTheme="minorBidi" w:cstheme="minorBidi"/>
          <w:i/>
          <w:iCs/>
          <w:sz w:val="20"/>
          <w:szCs w:val="20"/>
          <w:rtl/>
        </w:rPr>
        <w:br w:type="page"/>
      </w:r>
    </w:p>
    <w:tbl>
      <w:tblPr>
        <w:bidiVisual/>
        <w:tblW w:w="14067"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589"/>
        <w:gridCol w:w="1418"/>
        <w:gridCol w:w="1417"/>
        <w:gridCol w:w="1276"/>
        <w:gridCol w:w="284"/>
        <w:gridCol w:w="2126"/>
        <w:gridCol w:w="1559"/>
        <w:gridCol w:w="709"/>
        <w:gridCol w:w="1134"/>
        <w:gridCol w:w="659"/>
        <w:gridCol w:w="758"/>
        <w:gridCol w:w="1138"/>
      </w:tblGrid>
      <w:tr w:rsidR="00C72CA8" w:rsidRPr="00877EBC" w:rsidTr="001003A6">
        <w:trPr>
          <w:cantSplit/>
          <w:trHeight w:val="660"/>
          <w:jc w:val="center"/>
        </w:trPr>
        <w:tc>
          <w:tcPr>
            <w:tcW w:w="5700" w:type="dxa"/>
            <w:gridSpan w:val="4"/>
            <w:shd w:val="clear" w:color="auto" w:fill="C00000"/>
            <w:vAlign w:val="center"/>
          </w:tcPr>
          <w:p w:rsidR="00C72CA8" w:rsidRPr="0044709E" w:rsidRDefault="00C72CA8" w:rsidP="0065028F">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4678" w:type="dxa"/>
            <w:gridSpan w:val="4"/>
            <w:shd w:val="clear" w:color="auto" w:fill="C00000"/>
            <w:vAlign w:val="center"/>
          </w:tcPr>
          <w:p w:rsidR="00C72CA8" w:rsidRPr="0044709E" w:rsidRDefault="00C72CA8" w:rsidP="0065028F">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יצרן ודגם המדפסת</w:t>
            </w:r>
          </w:p>
        </w:tc>
        <w:tc>
          <w:tcPr>
            <w:tcW w:w="1793"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Pr>
            </w:pPr>
            <w:r w:rsidRPr="0044709E">
              <w:rPr>
                <w:rFonts w:asciiTheme="minorBidi" w:hAnsiTheme="minorBidi" w:cstheme="minorBidi"/>
                <w:b/>
                <w:bCs/>
                <w:sz w:val="20"/>
                <w:szCs w:val="20"/>
                <w:rtl/>
              </w:rPr>
              <w:t>מחיר רכישה (כולל 3 שנות אחריות)</w:t>
            </w:r>
          </w:p>
        </w:tc>
        <w:tc>
          <w:tcPr>
            <w:tcW w:w="1896"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Pr>
                <w:rStyle w:val="afc"/>
                <w:rFonts w:asciiTheme="minorBidi" w:hAnsiTheme="minorBidi" w:cstheme="minorBidi"/>
                <w:b/>
                <w:bCs/>
                <w:sz w:val="20"/>
                <w:szCs w:val="20"/>
                <w:rtl/>
              </w:rPr>
              <w:footnoteReference w:id="28"/>
            </w:r>
          </w:p>
        </w:tc>
      </w:tr>
      <w:tr w:rsidR="00C72CA8" w:rsidRPr="00877EBC" w:rsidTr="0065028F">
        <w:trPr>
          <w:cantSplit/>
          <w:jc w:val="center"/>
        </w:trPr>
        <w:tc>
          <w:tcPr>
            <w:tcW w:w="5700" w:type="dxa"/>
            <w:gridSpan w:val="4"/>
            <w:shd w:val="clear" w:color="auto" w:fill="auto"/>
            <w:vAlign w:val="center"/>
          </w:tcPr>
          <w:p w:rsidR="00C72CA8" w:rsidRPr="0044709E" w:rsidRDefault="00C72CA8" w:rsidP="001003A6">
            <w:pPr>
              <w:numPr>
                <w:ilvl w:val="0"/>
                <w:numId w:val="66"/>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משולבת אגפית/קומתית צבעונית</w:t>
            </w:r>
          </w:p>
        </w:tc>
        <w:tc>
          <w:tcPr>
            <w:tcW w:w="4678" w:type="dxa"/>
            <w:gridSpan w:val="4"/>
            <w:shd w:val="clear" w:color="auto" w:fill="auto"/>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Pr>
              <w:t>SAMSUNG CLX-8650ND+T</w:t>
            </w:r>
          </w:p>
        </w:tc>
        <w:tc>
          <w:tcPr>
            <w:tcW w:w="1793" w:type="dxa"/>
            <w:gridSpan w:val="2"/>
            <w:shd w:val="clear" w:color="auto" w:fill="auto"/>
            <w:vAlign w:val="center"/>
          </w:tcPr>
          <w:p w:rsidR="00C72CA8" w:rsidRPr="0044709E" w:rsidRDefault="00C72CA8" w:rsidP="0065028F">
            <w:pPr>
              <w:jc w:val="center"/>
              <w:rPr>
                <w:rFonts w:asciiTheme="minorBidi" w:hAnsiTheme="minorBidi" w:cstheme="minorBidi"/>
                <w:sz w:val="20"/>
                <w:szCs w:val="20"/>
                <w:rtl/>
              </w:rPr>
            </w:pPr>
          </w:p>
        </w:tc>
        <w:tc>
          <w:tcPr>
            <w:tcW w:w="1896" w:type="dxa"/>
            <w:gridSpan w:val="2"/>
            <w:shd w:val="clear" w:color="auto" w:fill="auto"/>
            <w:vAlign w:val="center"/>
          </w:tcPr>
          <w:p w:rsidR="00C72CA8" w:rsidRPr="0044709E" w:rsidRDefault="00C72CA8" w:rsidP="0065028F">
            <w:pPr>
              <w:jc w:val="center"/>
              <w:rPr>
                <w:rFonts w:asciiTheme="minorBidi" w:hAnsiTheme="minorBidi" w:cstheme="minorBidi"/>
                <w:sz w:val="20"/>
                <w:szCs w:val="20"/>
                <w:rtl/>
              </w:rPr>
            </w:pPr>
            <w:r w:rsidRPr="0044709E">
              <w:rPr>
                <w:rFonts w:asciiTheme="minorBidi" w:hAnsiTheme="minorBidi" w:cstheme="minorBidi"/>
                <w:sz w:val="20"/>
                <w:szCs w:val="20"/>
              </w:rPr>
              <w:t>23.49</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r>
      <w:tr w:rsidR="00C72CA8" w:rsidRPr="00877EBC"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67"/>
          <w:jc w:val="center"/>
        </w:trPr>
        <w:tc>
          <w:tcPr>
            <w:tcW w:w="3007"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r w:rsidRPr="0044709E">
              <w:rPr>
                <w:rStyle w:val="afc"/>
                <w:rFonts w:asciiTheme="minorBidi" w:hAnsiTheme="minorBidi" w:cstheme="minorBidi"/>
                <w:b/>
                <w:bCs/>
                <w:sz w:val="20"/>
                <w:szCs w:val="20"/>
                <w:rtl/>
              </w:rPr>
              <w:footnoteReference w:id="29"/>
            </w:r>
          </w:p>
        </w:tc>
        <w:tc>
          <w:tcPr>
            <w:tcW w:w="6662" w:type="dxa"/>
            <w:gridSpan w:val="5"/>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4398" w:type="dxa"/>
            <w:gridSpan w:val="5"/>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C72CA8" w:rsidRPr="00877EBC"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10"/>
          <w:jc w:val="center"/>
        </w:trPr>
        <w:tc>
          <w:tcPr>
            <w:tcW w:w="1589"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18"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417"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60"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126"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559"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843"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417"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8"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58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טונר שחור</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20,000</w:t>
            </w:r>
          </w:p>
        </w:tc>
        <w:tc>
          <w:tcPr>
            <w:tcW w:w="14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טונר שחור</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CLT-K659S</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5.42</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restart"/>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מגירה נוספת</w:t>
            </w:r>
          </w:p>
          <w:p w:rsidR="00C72CA8" w:rsidRPr="0044709E" w:rsidRDefault="00C72CA8" w:rsidP="0065028F">
            <w:pPr>
              <w:jc w:val="center"/>
              <w:rPr>
                <w:rFonts w:asciiTheme="minorBidi" w:hAnsiTheme="minorBidi" w:cstheme="minorBidi"/>
                <w:sz w:val="20"/>
                <w:szCs w:val="20"/>
                <w:rtl/>
              </w:rPr>
            </w:pPr>
          </w:p>
        </w:tc>
        <w:tc>
          <w:tcPr>
            <w:tcW w:w="1417" w:type="dxa"/>
            <w:gridSpan w:val="2"/>
            <w:vMerge w:val="restart"/>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CLX-DSK20M</w:t>
            </w:r>
          </w:p>
        </w:tc>
        <w:tc>
          <w:tcPr>
            <w:tcW w:w="1138" w:type="dxa"/>
            <w:vMerge w:val="restart"/>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249.64 $</w:t>
            </w: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78"/>
          <w:jc w:val="center"/>
        </w:trPr>
        <w:tc>
          <w:tcPr>
            <w:tcW w:w="158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טונר כחול</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20,000</w:t>
            </w:r>
          </w:p>
        </w:tc>
        <w:tc>
          <w:tcPr>
            <w:tcW w:w="14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טונר כחול</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CLT-C659S</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18.17</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38"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58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טונר אדום</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20,000</w:t>
            </w:r>
          </w:p>
        </w:tc>
        <w:tc>
          <w:tcPr>
            <w:tcW w:w="14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טונר אדום</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CLT-M659S</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18.17 $</w:t>
            </w:r>
          </w:p>
        </w:tc>
        <w:tc>
          <w:tcPr>
            <w:tcW w:w="1843" w:type="dxa"/>
            <w:gridSpan w:val="2"/>
            <w:vMerge w:val="restart"/>
            <w:vAlign w:val="center"/>
          </w:tcPr>
          <w:p w:rsidR="00C72CA8" w:rsidRPr="0044709E" w:rsidRDefault="00C72CA8" w:rsidP="0065028F">
            <w:pPr>
              <w:jc w:val="center"/>
              <w:rPr>
                <w:rFonts w:asciiTheme="minorBidi" w:hAnsiTheme="minorBidi" w:cstheme="minorBidi"/>
                <w:sz w:val="20"/>
                <w:szCs w:val="20"/>
                <w:rtl/>
              </w:rPr>
            </w:pPr>
            <w:r w:rsidRPr="0044709E">
              <w:rPr>
                <w:rFonts w:asciiTheme="minorBidi" w:hAnsiTheme="minorBidi" w:cstheme="minorBidi"/>
                <w:sz w:val="20"/>
                <w:szCs w:val="20"/>
              </w:rPr>
              <w:t>IPDS</w:t>
            </w:r>
          </w:p>
        </w:tc>
        <w:tc>
          <w:tcPr>
            <w:tcW w:w="1417" w:type="dxa"/>
            <w:gridSpan w:val="2"/>
            <w:vMerge w:val="restart"/>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976XXX-3XX</w:t>
            </w:r>
          </w:p>
        </w:tc>
        <w:tc>
          <w:tcPr>
            <w:tcW w:w="1138" w:type="dxa"/>
            <w:vMerge w:val="restart"/>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414.92 $</w:t>
            </w: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58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טונר צהוב</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20,000</w:t>
            </w:r>
          </w:p>
        </w:tc>
        <w:tc>
          <w:tcPr>
            <w:tcW w:w="14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טונר צהוב</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CLT-Y659S</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18.17</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38"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58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תוף שחור</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40,000</w:t>
            </w:r>
          </w:p>
        </w:tc>
        <w:tc>
          <w:tcPr>
            <w:tcW w:w="14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תוף שחור</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CLT-R659</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9.83</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38"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58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תוף כחול</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40,000</w:t>
            </w:r>
          </w:p>
        </w:tc>
        <w:tc>
          <w:tcPr>
            <w:tcW w:w="14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תוף כחול</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CLT-R659</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9.83</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38"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58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תוף אדום</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40,000</w:t>
            </w:r>
          </w:p>
        </w:tc>
        <w:tc>
          <w:tcPr>
            <w:tcW w:w="14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תוף אדום</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CLT-R659</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9.83</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38"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58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תוף צהוב</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40,000</w:t>
            </w:r>
          </w:p>
        </w:tc>
        <w:tc>
          <w:tcPr>
            <w:tcW w:w="14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תוף צהוב</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CLT-R659</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9.83</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restart"/>
            <w:vAlign w:val="center"/>
          </w:tcPr>
          <w:p w:rsidR="00C72CA8" w:rsidRPr="0044709E" w:rsidRDefault="00C72CA8" w:rsidP="0065028F">
            <w:pPr>
              <w:jc w:val="center"/>
              <w:rPr>
                <w:rFonts w:asciiTheme="minorBidi" w:hAnsiTheme="minorBidi" w:cstheme="minorBidi"/>
                <w:b/>
                <w:bCs/>
                <w:sz w:val="20"/>
                <w:szCs w:val="20"/>
              </w:rPr>
            </w:pPr>
            <w:r w:rsidRPr="0044709E">
              <w:rPr>
                <w:rFonts w:asciiTheme="minorBidi" w:hAnsiTheme="minorBidi" w:cstheme="minorBidi" w:hint="eastAsia"/>
                <w:sz w:val="20"/>
                <w:szCs w:val="20"/>
                <w:rtl/>
              </w:rPr>
              <w:t>כרטיס</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פקס</w:t>
            </w:r>
          </w:p>
        </w:tc>
        <w:tc>
          <w:tcPr>
            <w:tcW w:w="1417" w:type="dxa"/>
            <w:gridSpan w:val="2"/>
            <w:vMerge w:val="restart"/>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CLX-FAX170</w:t>
            </w:r>
          </w:p>
        </w:tc>
        <w:tc>
          <w:tcPr>
            <w:tcW w:w="1138" w:type="dxa"/>
            <w:vMerge w:val="restart"/>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149.37 $</w:t>
            </w: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58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מיכל עודפים</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20,000</w:t>
            </w:r>
          </w:p>
        </w:tc>
        <w:tc>
          <w:tcPr>
            <w:tcW w:w="14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מיכל עודפים</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CLT-W659</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1.90 $</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38"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58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מפתח שחור</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14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מפתח שחור</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JC96-06327A</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23.59</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38"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58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מפתח כחול</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14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מפתח כחול</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JC96-06326A</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25.22 $</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38"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58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מפתח אדום</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14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מפתח אדום</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JC96-06325A</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25.22</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38"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58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מפתח צהוב</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14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מפתח צהוב</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JC96-06324A</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25.22 $</w:t>
            </w:r>
          </w:p>
        </w:tc>
        <w:tc>
          <w:tcPr>
            <w:tcW w:w="1843" w:type="dxa"/>
            <w:gridSpan w:val="2"/>
            <w:vMerge w:val="restart"/>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restart"/>
            <w:vAlign w:val="center"/>
          </w:tcPr>
          <w:p w:rsidR="00C72CA8" w:rsidRPr="0044709E" w:rsidRDefault="00C72CA8" w:rsidP="0065028F">
            <w:pPr>
              <w:bidi w:val="0"/>
              <w:jc w:val="center"/>
              <w:rPr>
                <w:rFonts w:asciiTheme="minorBidi" w:hAnsiTheme="minorBidi" w:cstheme="minorBidi"/>
                <w:sz w:val="20"/>
                <w:szCs w:val="20"/>
              </w:rPr>
            </w:pPr>
          </w:p>
        </w:tc>
        <w:tc>
          <w:tcPr>
            <w:tcW w:w="1138" w:type="dxa"/>
            <w:vMerge w:val="restart"/>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58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4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JC91-01121A</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97.63</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38"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58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טרנספר בלט</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4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טרנספר בלט</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JC96-06322A</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32.95 $</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38"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58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פיק אפ רולר</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417"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פיק אפ רולר</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JC97-04098A</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7.73</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38"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589" w:type="dxa"/>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רטרד רולר</w:t>
            </w:r>
          </w:p>
        </w:tc>
        <w:tc>
          <w:tcPr>
            <w:tcW w:w="1418"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417" w:type="dxa"/>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רטרד רולר</w:t>
            </w:r>
          </w:p>
        </w:tc>
        <w:tc>
          <w:tcPr>
            <w:tcW w:w="1560" w:type="dxa"/>
            <w:gridSpan w:val="2"/>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2126"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JC97-04135A</w:t>
            </w:r>
          </w:p>
        </w:tc>
        <w:tc>
          <w:tcPr>
            <w:tcW w:w="1559" w:type="dxa"/>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6.51 $</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38" w:type="dxa"/>
            <w:vMerge/>
            <w:vAlign w:val="center"/>
          </w:tcPr>
          <w:p w:rsidR="00C72CA8" w:rsidRPr="0044709E" w:rsidRDefault="00C72CA8" w:rsidP="0065028F">
            <w:pPr>
              <w:bidi w:val="0"/>
              <w:jc w:val="center"/>
              <w:rPr>
                <w:rFonts w:asciiTheme="minorBidi" w:hAnsiTheme="minorBidi" w:cstheme="minorBidi"/>
                <w:sz w:val="20"/>
                <w:szCs w:val="20"/>
              </w:rPr>
            </w:pPr>
          </w:p>
        </w:tc>
      </w:tr>
    </w:tbl>
    <w:p w:rsidR="00C72CA8" w:rsidRPr="0044709E" w:rsidRDefault="00C72CA8" w:rsidP="00C72CA8">
      <w:pPr>
        <w:rPr>
          <w:rFonts w:asciiTheme="minorBidi" w:hAnsiTheme="minorBidi" w:cstheme="minorBidi"/>
          <w:i/>
          <w:iCs/>
          <w:sz w:val="20"/>
          <w:szCs w:val="20"/>
          <w:rtl/>
        </w:rPr>
      </w:pPr>
    </w:p>
    <w:tbl>
      <w:tblPr>
        <w:bidiVisual/>
        <w:tblW w:w="14040"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559"/>
        <w:gridCol w:w="1406"/>
        <w:gridCol w:w="1417"/>
        <w:gridCol w:w="1304"/>
        <w:gridCol w:w="256"/>
        <w:gridCol w:w="2126"/>
        <w:gridCol w:w="1559"/>
        <w:gridCol w:w="737"/>
        <w:gridCol w:w="1106"/>
        <w:gridCol w:w="878"/>
        <w:gridCol w:w="539"/>
        <w:gridCol w:w="1153"/>
      </w:tblGrid>
      <w:tr w:rsidR="00C72CA8" w:rsidRPr="00877EBC" w:rsidTr="001003A6">
        <w:trPr>
          <w:cantSplit/>
          <w:trHeight w:val="660"/>
          <w:jc w:val="center"/>
        </w:trPr>
        <w:tc>
          <w:tcPr>
            <w:tcW w:w="5686" w:type="dxa"/>
            <w:gridSpan w:val="4"/>
            <w:shd w:val="clear" w:color="auto" w:fill="C00000"/>
            <w:vAlign w:val="center"/>
          </w:tcPr>
          <w:p w:rsidR="00C72CA8" w:rsidRPr="0044709E" w:rsidRDefault="00C72CA8" w:rsidP="0065028F">
            <w:pPr>
              <w:spacing w:line="276" w:lineRule="auto"/>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4678" w:type="dxa"/>
            <w:gridSpan w:val="4"/>
            <w:shd w:val="clear" w:color="auto" w:fill="C00000"/>
            <w:vAlign w:val="center"/>
          </w:tcPr>
          <w:p w:rsidR="00C72CA8" w:rsidRPr="0044709E" w:rsidRDefault="00C72CA8" w:rsidP="0065028F">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tl/>
              </w:rPr>
              <w:t>יצרן ודגם המדפסת</w:t>
            </w:r>
          </w:p>
        </w:tc>
        <w:tc>
          <w:tcPr>
            <w:tcW w:w="1984"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Pr>
            </w:pPr>
            <w:r w:rsidRPr="0044709E">
              <w:rPr>
                <w:rFonts w:asciiTheme="minorBidi" w:hAnsiTheme="minorBidi" w:cstheme="minorBidi"/>
                <w:b/>
                <w:bCs/>
                <w:sz w:val="20"/>
                <w:szCs w:val="20"/>
                <w:rtl/>
              </w:rPr>
              <w:t>מחיר רכישה (כולל 3 שנות אחריות)</w:t>
            </w:r>
          </w:p>
        </w:tc>
        <w:tc>
          <w:tcPr>
            <w:tcW w:w="1692"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Pr>
                <w:rStyle w:val="afc"/>
                <w:rFonts w:asciiTheme="minorBidi" w:hAnsiTheme="minorBidi" w:cstheme="minorBidi"/>
                <w:b/>
                <w:bCs/>
                <w:sz w:val="20"/>
                <w:szCs w:val="20"/>
                <w:rtl/>
              </w:rPr>
              <w:footnoteReference w:id="30"/>
            </w:r>
          </w:p>
        </w:tc>
      </w:tr>
      <w:tr w:rsidR="00C72CA8" w:rsidRPr="00877EBC" w:rsidTr="0065028F">
        <w:trPr>
          <w:cantSplit/>
          <w:jc w:val="center"/>
        </w:trPr>
        <w:tc>
          <w:tcPr>
            <w:tcW w:w="5686" w:type="dxa"/>
            <w:gridSpan w:val="4"/>
            <w:shd w:val="clear" w:color="auto" w:fill="auto"/>
            <w:vAlign w:val="center"/>
          </w:tcPr>
          <w:p w:rsidR="00C72CA8" w:rsidRPr="0044709E" w:rsidRDefault="00C72CA8" w:rsidP="001003A6">
            <w:pPr>
              <w:numPr>
                <w:ilvl w:val="0"/>
                <w:numId w:val="66"/>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 xml:space="preserve">מכונה משולבת אגפית/קומתית צבעונית עם יכולת הדפסה של דף בגודל </w:t>
            </w:r>
            <w:r w:rsidRPr="0044709E">
              <w:rPr>
                <w:rFonts w:asciiTheme="minorBidi" w:hAnsiTheme="minorBidi" w:cstheme="minorBidi"/>
                <w:b/>
                <w:bCs/>
                <w:sz w:val="20"/>
                <w:szCs w:val="20"/>
              </w:rPr>
              <w:t>A3</w:t>
            </w:r>
          </w:p>
        </w:tc>
        <w:tc>
          <w:tcPr>
            <w:tcW w:w="4678" w:type="dxa"/>
            <w:gridSpan w:val="4"/>
            <w:shd w:val="clear" w:color="auto" w:fill="auto"/>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Pr>
              <w:t>DEVELOP ineo +454e</w:t>
            </w:r>
          </w:p>
          <w:p w:rsidR="00C72CA8" w:rsidRPr="0044709E" w:rsidRDefault="00C72CA8" w:rsidP="0065028F">
            <w:pPr>
              <w:jc w:val="center"/>
              <w:rPr>
                <w:rFonts w:asciiTheme="minorBidi" w:hAnsiTheme="minorBidi" w:cstheme="minorBidi"/>
                <w:b/>
                <w:bCs/>
                <w:sz w:val="20"/>
                <w:szCs w:val="20"/>
                <w:rtl/>
              </w:rPr>
            </w:pPr>
          </w:p>
        </w:tc>
        <w:tc>
          <w:tcPr>
            <w:tcW w:w="1984" w:type="dxa"/>
            <w:gridSpan w:val="2"/>
            <w:shd w:val="clear" w:color="auto" w:fill="auto"/>
            <w:vAlign w:val="center"/>
          </w:tcPr>
          <w:p w:rsidR="00C72CA8" w:rsidRPr="0044709E" w:rsidRDefault="00C72CA8" w:rsidP="0065028F">
            <w:pPr>
              <w:jc w:val="center"/>
              <w:rPr>
                <w:rFonts w:asciiTheme="minorBidi" w:hAnsiTheme="minorBidi" w:cstheme="minorBidi"/>
                <w:sz w:val="20"/>
                <w:szCs w:val="20"/>
              </w:rPr>
            </w:pPr>
          </w:p>
        </w:tc>
        <w:tc>
          <w:tcPr>
            <w:tcW w:w="1692" w:type="dxa"/>
            <w:gridSpan w:val="2"/>
            <w:shd w:val="clear" w:color="auto" w:fill="auto"/>
            <w:vAlign w:val="center"/>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Pr>
              <w:t>32.54 €</w:t>
            </w:r>
          </w:p>
        </w:tc>
      </w:tr>
      <w:tr w:rsidR="00C72CA8" w:rsidRPr="00877EBC"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2965"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6662" w:type="dxa"/>
            <w:gridSpan w:val="5"/>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4413" w:type="dxa"/>
            <w:gridSpan w:val="5"/>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C72CA8" w:rsidRPr="00877EBC" w:rsidTr="001003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1559"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06"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417"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60"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126"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559"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843"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417" w:type="dxa"/>
            <w:gridSpan w:val="2"/>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53" w:type="dxa"/>
            <w:shd w:val="clear" w:color="auto" w:fill="C00000"/>
            <w:vAlign w:val="center"/>
          </w:tcPr>
          <w:p w:rsidR="00C72CA8" w:rsidRPr="0044709E" w:rsidRDefault="00C72CA8"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 xml:space="preserve">מחיר </w:t>
            </w: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1559"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 שחור</w:t>
            </w:r>
          </w:p>
        </w:tc>
        <w:tc>
          <w:tcPr>
            <w:tcW w:w="1406" w:type="dxa"/>
            <w:vAlign w:val="center"/>
          </w:tcPr>
          <w:p w:rsidR="00C72CA8" w:rsidRPr="0044709E" w:rsidRDefault="00C72CA8" w:rsidP="0065028F">
            <w:pPr>
              <w:bidi w:val="0"/>
              <w:jc w:val="center"/>
              <w:rPr>
                <w:rFonts w:asciiTheme="minorBidi" w:hAnsiTheme="minorBidi" w:cstheme="minorBidi"/>
                <w:sz w:val="20"/>
                <w:szCs w:val="20"/>
              </w:rPr>
            </w:pPr>
          </w:p>
        </w:tc>
        <w:tc>
          <w:tcPr>
            <w:tcW w:w="1417"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 שחור</w:t>
            </w:r>
          </w:p>
        </w:tc>
        <w:tc>
          <w:tcPr>
            <w:tcW w:w="1560" w:type="dxa"/>
            <w:gridSpan w:val="2"/>
          </w:tcPr>
          <w:p w:rsidR="00C72CA8" w:rsidRPr="0044709E" w:rsidRDefault="00692ECE" w:rsidP="0065028F">
            <w:pPr>
              <w:bidi w:val="0"/>
              <w:jc w:val="center"/>
              <w:rPr>
                <w:rFonts w:asciiTheme="minorBidi" w:hAnsiTheme="minorBidi" w:cstheme="minorBidi"/>
                <w:sz w:val="20"/>
                <w:szCs w:val="20"/>
              </w:rPr>
            </w:pPr>
            <w:r>
              <w:rPr>
                <w:rFonts w:asciiTheme="minorBidi" w:hAnsiTheme="minorBidi" w:cstheme="minorBidi"/>
                <w:sz w:val="20"/>
                <w:szCs w:val="20"/>
              </w:rPr>
              <w:t xml:space="preserve"> </w:t>
            </w:r>
            <w:r w:rsidR="00C72CA8" w:rsidRPr="0044709E">
              <w:rPr>
                <w:rFonts w:asciiTheme="minorBidi" w:hAnsiTheme="minorBidi" w:cstheme="minorBidi"/>
                <w:sz w:val="20"/>
                <w:szCs w:val="20"/>
              </w:rPr>
              <w:t xml:space="preserve">27,500 </w:t>
            </w:r>
          </w:p>
        </w:tc>
        <w:tc>
          <w:tcPr>
            <w:tcW w:w="212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A33K1D2</w:t>
            </w:r>
          </w:p>
        </w:tc>
        <w:tc>
          <w:tcPr>
            <w:tcW w:w="1559" w:type="dxa"/>
            <w:vAlign w:val="center"/>
          </w:tcPr>
          <w:p w:rsidR="00C72CA8" w:rsidRPr="0044709E" w:rsidRDefault="00C72CA8">
            <w:pPr>
              <w:bidi w:val="0"/>
              <w:jc w:val="center"/>
              <w:rPr>
                <w:rFonts w:asciiTheme="minorBidi" w:hAnsiTheme="minorBidi" w:cstheme="minorBidi"/>
                <w:sz w:val="20"/>
                <w:szCs w:val="20"/>
              </w:rPr>
            </w:pPr>
            <w:r w:rsidRPr="0044709E">
              <w:rPr>
                <w:rFonts w:asciiTheme="minorBidi" w:hAnsiTheme="minorBidi" w:cstheme="minorBidi"/>
                <w:sz w:val="20"/>
                <w:szCs w:val="20"/>
                <w:rtl/>
              </w:rPr>
              <w:t xml:space="preserve"> € 7.84 </w:t>
            </w:r>
          </w:p>
        </w:tc>
        <w:tc>
          <w:tcPr>
            <w:tcW w:w="1843" w:type="dxa"/>
            <w:gridSpan w:val="2"/>
            <w:vMerge w:val="restart"/>
            <w:vAlign w:val="center"/>
          </w:tcPr>
          <w:p w:rsidR="00C72CA8" w:rsidRPr="0044709E" w:rsidRDefault="00C72CA8" w:rsidP="0065028F">
            <w:pPr>
              <w:bidi w:val="0"/>
              <w:jc w:val="center"/>
              <w:rPr>
                <w:rFonts w:asciiTheme="minorBidi" w:hAnsiTheme="minorBidi" w:cstheme="minorBidi"/>
                <w:sz w:val="20"/>
                <w:szCs w:val="20"/>
                <w:rtl/>
              </w:rPr>
            </w:pPr>
            <w:r w:rsidRPr="0044709E">
              <w:rPr>
                <w:rFonts w:asciiTheme="minorBidi" w:hAnsiTheme="minorBidi" w:cstheme="minorBidi"/>
                <w:sz w:val="20"/>
                <w:szCs w:val="20"/>
                <w:rtl/>
              </w:rPr>
              <w:t>מגירה נוספת</w:t>
            </w:r>
            <w:r w:rsidR="00692ECE">
              <w:rPr>
                <w:rFonts w:asciiTheme="minorBidi" w:hAnsiTheme="minorBidi" w:cstheme="minorBidi"/>
                <w:sz w:val="20"/>
                <w:szCs w:val="20"/>
              </w:rPr>
              <w:t xml:space="preserve"> </w:t>
            </w:r>
            <w:r w:rsidRPr="0044709E">
              <w:rPr>
                <w:rFonts w:asciiTheme="minorBidi" w:hAnsiTheme="minorBidi" w:cstheme="minorBidi"/>
                <w:sz w:val="20"/>
                <w:szCs w:val="20"/>
              </w:rPr>
              <w:t>X</w:t>
            </w:r>
            <w:r w:rsidRPr="0044709E">
              <w:rPr>
                <w:rFonts w:asciiTheme="minorBidi" w:hAnsiTheme="minorBidi" w:cstheme="minorBidi"/>
                <w:sz w:val="20"/>
                <w:szCs w:val="20"/>
                <w:rtl/>
              </w:rPr>
              <w:t>2</w:t>
            </w:r>
          </w:p>
        </w:tc>
        <w:tc>
          <w:tcPr>
            <w:tcW w:w="1417" w:type="dxa"/>
            <w:gridSpan w:val="2"/>
            <w:vMerge w:val="restart"/>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A2XMWY2</w:t>
            </w:r>
          </w:p>
        </w:tc>
        <w:tc>
          <w:tcPr>
            <w:tcW w:w="1153" w:type="dxa"/>
            <w:vMerge w:val="restart"/>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329.46 €</w:t>
            </w: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1559"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 כחול</w:t>
            </w:r>
          </w:p>
        </w:tc>
        <w:tc>
          <w:tcPr>
            <w:tcW w:w="1406" w:type="dxa"/>
            <w:vAlign w:val="center"/>
          </w:tcPr>
          <w:p w:rsidR="00C72CA8" w:rsidRPr="0044709E" w:rsidRDefault="00C72CA8" w:rsidP="0065028F">
            <w:pPr>
              <w:bidi w:val="0"/>
              <w:jc w:val="center"/>
              <w:rPr>
                <w:rFonts w:asciiTheme="minorBidi" w:hAnsiTheme="minorBidi" w:cstheme="minorBidi"/>
                <w:sz w:val="20"/>
                <w:szCs w:val="20"/>
              </w:rPr>
            </w:pPr>
          </w:p>
        </w:tc>
        <w:tc>
          <w:tcPr>
            <w:tcW w:w="1417"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 כחול</w:t>
            </w:r>
          </w:p>
        </w:tc>
        <w:tc>
          <w:tcPr>
            <w:tcW w:w="1560" w:type="dxa"/>
            <w:gridSpan w:val="2"/>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26,000 </w:t>
            </w:r>
          </w:p>
        </w:tc>
        <w:tc>
          <w:tcPr>
            <w:tcW w:w="212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A33K4D2</w:t>
            </w:r>
          </w:p>
        </w:tc>
        <w:tc>
          <w:tcPr>
            <w:tcW w:w="1559" w:type="dxa"/>
            <w:vAlign w:val="center"/>
          </w:tcPr>
          <w:p w:rsidR="00C72CA8" w:rsidRPr="0044709E" w:rsidRDefault="00C72CA8">
            <w:pPr>
              <w:bidi w:val="0"/>
              <w:jc w:val="center"/>
              <w:rPr>
                <w:rFonts w:asciiTheme="minorBidi" w:hAnsiTheme="minorBidi" w:cstheme="minorBidi"/>
                <w:sz w:val="20"/>
                <w:szCs w:val="20"/>
              </w:rPr>
            </w:pPr>
            <w:r w:rsidRPr="0044709E">
              <w:rPr>
                <w:rFonts w:asciiTheme="minorBidi" w:hAnsiTheme="minorBidi" w:cstheme="minorBidi"/>
                <w:sz w:val="20"/>
                <w:szCs w:val="20"/>
                <w:rtl/>
              </w:rPr>
              <w:t xml:space="preserve"> € 20.32 </w:t>
            </w:r>
          </w:p>
        </w:tc>
        <w:tc>
          <w:tcPr>
            <w:tcW w:w="1843"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53"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1559"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 אדום</w:t>
            </w:r>
          </w:p>
        </w:tc>
        <w:tc>
          <w:tcPr>
            <w:tcW w:w="1406" w:type="dxa"/>
            <w:vAlign w:val="center"/>
          </w:tcPr>
          <w:p w:rsidR="00C72CA8" w:rsidRPr="0044709E" w:rsidRDefault="00C72CA8" w:rsidP="0065028F">
            <w:pPr>
              <w:bidi w:val="0"/>
              <w:jc w:val="center"/>
              <w:rPr>
                <w:rFonts w:asciiTheme="minorBidi" w:hAnsiTheme="minorBidi" w:cstheme="minorBidi"/>
                <w:sz w:val="20"/>
                <w:szCs w:val="20"/>
              </w:rPr>
            </w:pPr>
          </w:p>
        </w:tc>
        <w:tc>
          <w:tcPr>
            <w:tcW w:w="1417"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 אדום</w:t>
            </w:r>
          </w:p>
        </w:tc>
        <w:tc>
          <w:tcPr>
            <w:tcW w:w="1560" w:type="dxa"/>
            <w:gridSpan w:val="2"/>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26,000 </w:t>
            </w:r>
          </w:p>
        </w:tc>
        <w:tc>
          <w:tcPr>
            <w:tcW w:w="212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A33K3D2</w:t>
            </w:r>
          </w:p>
        </w:tc>
        <w:tc>
          <w:tcPr>
            <w:tcW w:w="1559" w:type="dxa"/>
            <w:vAlign w:val="center"/>
          </w:tcPr>
          <w:p w:rsidR="00C72CA8" w:rsidRPr="0044709E" w:rsidRDefault="00C72CA8">
            <w:pPr>
              <w:bidi w:val="0"/>
              <w:jc w:val="center"/>
              <w:rPr>
                <w:rFonts w:asciiTheme="minorBidi" w:hAnsiTheme="minorBidi" w:cstheme="minorBidi"/>
                <w:sz w:val="20"/>
                <w:szCs w:val="20"/>
              </w:rPr>
            </w:pPr>
            <w:r w:rsidRPr="0044709E">
              <w:rPr>
                <w:rFonts w:asciiTheme="minorBidi" w:hAnsiTheme="minorBidi" w:cstheme="minorBidi"/>
                <w:sz w:val="20"/>
                <w:szCs w:val="20"/>
                <w:rtl/>
              </w:rPr>
              <w:t xml:space="preserve"> € 20.32 </w:t>
            </w:r>
          </w:p>
        </w:tc>
        <w:tc>
          <w:tcPr>
            <w:tcW w:w="1843" w:type="dxa"/>
            <w:gridSpan w:val="2"/>
            <w:vMerge w:val="restart"/>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IPDS</w:t>
            </w:r>
          </w:p>
        </w:tc>
        <w:tc>
          <w:tcPr>
            <w:tcW w:w="1417" w:type="dxa"/>
            <w:gridSpan w:val="2"/>
            <w:vMerge w:val="restart"/>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153" w:type="dxa"/>
            <w:vMerge w:val="restart"/>
            <w:vAlign w:val="center"/>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431.51€</w:t>
            </w: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1559"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 צהוב</w:t>
            </w:r>
          </w:p>
        </w:tc>
        <w:tc>
          <w:tcPr>
            <w:tcW w:w="1406" w:type="dxa"/>
            <w:vAlign w:val="center"/>
          </w:tcPr>
          <w:p w:rsidR="00C72CA8" w:rsidRPr="0044709E" w:rsidRDefault="00C72CA8" w:rsidP="0065028F">
            <w:pPr>
              <w:bidi w:val="0"/>
              <w:jc w:val="center"/>
              <w:rPr>
                <w:rFonts w:asciiTheme="minorBidi" w:hAnsiTheme="minorBidi" w:cstheme="minorBidi"/>
                <w:sz w:val="20"/>
                <w:szCs w:val="20"/>
              </w:rPr>
            </w:pPr>
          </w:p>
        </w:tc>
        <w:tc>
          <w:tcPr>
            <w:tcW w:w="1417"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 צהוב</w:t>
            </w:r>
          </w:p>
        </w:tc>
        <w:tc>
          <w:tcPr>
            <w:tcW w:w="1560" w:type="dxa"/>
            <w:gridSpan w:val="2"/>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26,000 </w:t>
            </w:r>
          </w:p>
        </w:tc>
        <w:tc>
          <w:tcPr>
            <w:tcW w:w="212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A33K2D2</w:t>
            </w:r>
          </w:p>
        </w:tc>
        <w:tc>
          <w:tcPr>
            <w:tcW w:w="1559" w:type="dxa"/>
            <w:vAlign w:val="center"/>
          </w:tcPr>
          <w:p w:rsidR="00C72CA8" w:rsidRPr="0044709E" w:rsidRDefault="00C72CA8">
            <w:pPr>
              <w:bidi w:val="0"/>
              <w:jc w:val="center"/>
              <w:rPr>
                <w:rFonts w:asciiTheme="minorBidi" w:hAnsiTheme="minorBidi" w:cstheme="minorBidi"/>
                <w:sz w:val="20"/>
                <w:szCs w:val="20"/>
              </w:rPr>
            </w:pPr>
            <w:r w:rsidRPr="0044709E">
              <w:rPr>
                <w:rFonts w:asciiTheme="minorBidi" w:hAnsiTheme="minorBidi" w:cstheme="minorBidi"/>
                <w:sz w:val="20"/>
                <w:szCs w:val="20"/>
                <w:rtl/>
              </w:rPr>
              <w:t xml:space="preserve"> € 20.32 </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53"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1559"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תוף שחור</w:t>
            </w:r>
          </w:p>
        </w:tc>
        <w:tc>
          <w:tcPr>
            <w:tcW w:w="140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130,000 </w:t>
            </w:r>
          </w:p>
        </w:tc>
        <w:tc>
          <w:tcPr>
            <w:tcW w:w="1417"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תוף שחור</w:t>
            </w:r>
          </w:p>
        </w:tc>
        <w:tc>
          <w:tcPr>
            <w:tcW w:w="1560" w:type="dxa"/>
            <w:gridSpan w:val="2"/>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130,000 </w:t>
            </w:r>
          </w:p>
        </w:tc>
        <w:tc>
          <w:tcPr>
            <w:tcW w:w="212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A2XN1RH</w:t>
            </w:r>
          </w:p>
        </w:tc>
        <w:tc>
          <w:tcPr>
            <w:tcW w:w="1559" w:type="dxa"/>
            <w:vAlign w:val="center"/>
          </w:tcPr>
          <w:p w:rsidR="00C72CA8" w:rsidRPr="0044709E" w:rsidRDefault="00C72CA8">
            <w:pPr>
              <w:bidi w:val="0"/>
              <w:jc w:val="center"/>
              <w:rPr>
                <w:rFonts w:asciiTheme="minorBidi" w:hAnsiTheme="minorBidi" w:cstheme="minorBidi"/>
                <w:sz w:val="20"/>
                <w:szCs w:val="20"/>
              </w:rPr>
            </w:pPr>
            <w:r w:rsidRPr="0044709E">
              <w:rPr>
                <w:rFonts w:asciiTheme="minorBidi" w:hAnsiTheme="minorBidi" w:cstheme="minorBidi"/>
                <w:sz w:val="20"/>
                <w:szCs w:val="20"/>
                <w:rtl/>
              </w:rPr>
              <w:t xml:space="preserve"> € 24.32 </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53"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1559"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תוף כחול</w:t>
            </w:r>
          </w:p>
        </w:tc>
        <w:tc>
          <w:tcPr>
            <w:tcW w:w="140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95,000 </w:t>
            </w:r>
          </w:p>
        </w:tc>
        <w:tc>
          <w:tcPr>
            <w:tcW w:w="1417"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תוף כחול</w:t>
            </w:r>
          </w:p>
        </w:tc>
        <w:tc>
          <w:tcPr>
            <w:tcW w:w="1560" w:type="dxa"/>
            <w:gridSpan w:val="2"/>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95,000 </w:t>
            </w:r>
          </w:p>
        </w:tc>
        <w:tc>
          <w:tcPr>
            <w:tcW w:w="212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A2XN1TH</w:t>
            </w:r>
          </w:p>
        </w:tc>
        <w:tc>
          <w:tcPr>
            <w:tcW w:w="1559" w:type="dxa"/>
            <w:vAlign w:val="center"/>
          </w:tcPr>
          <w:p w:rsidR="00C72CA8" w:rsidRPr="0044709E" w:rsidRDefault="00C72CA8">
            <w:pPr>
              <w:bidi w:val="0"/>
              <w:jc w:val="center"/>
              <w:rPr>
                <w:rFonts w:asciiTheme="minorBidi" w:hAnsiTheme="minorBidi" w:cstheme="minorBidi"/>
                <w:sz w:val="20"/>
                <w:szCs w:val="20"/>
              </w:rPr>
            </w:pPr>
            <w:r w:rsidRPr="0044709E">
              <w:rPr>
                <w:rFonts w:asciiTheme="minorBidi" w:hAnsiTheme="minorBidi" w:cstheme="minorBidi"/>
                <w:sz w:val="20"/>
                <w:szCs w:val="20"/>
                <w:rtl/>
              </w:rPr>
              <w:t xml:space="preserve"> € 54.24 </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53"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1559"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תוף אדום</w:t>
            </w:r>
          </w:p>
        </w:tc>
        <w:tc>
          <w:tcPr>
            <w:tcW w:w="140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95,000 </w:t>
            </w:r>
          </w:p>
        </w:tc>
        <w:tc>
          <w:tcPr>
            <w:tcW w:w="1417"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תוף אדום</w:t>
            </w:r>
          </w:p>
        </w:tc>
        <w:tc>
          <w:tcPr>
            <w:tcW w:w="1560" w:type="dxa"/>
            <w:gridSpan w:val="2"/>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95,000 </w:t>
            </w:r>
          </w:p>
        </w:tc>
        <w:tc>
          <w:tcPr>
            <w:tcW w:w="212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A2XN1TH</w:t>
            </w:r>
          </w:p>
        </w:tc>
        <w:tc>
          <w:tcPr>
            <w:tcW w:w="1559" w:type="dxa"/>
            <w:vAlign w:val="center"/>
          </w:tcPr>
          <w:p w:rsidR="00C72CA8" w:rsidRPr="0044709E" w:rsidRDefault="00C72CA8">
            <w:pPr>
              <w:bidi w:val="0"/>
              <w:jc w:val="center"/>
              <w:rPr>
                <w:rFonts w:asciiTheme="minorBidi" w:hAnsiTheme="minorBidi" w:cstheme="minorBidi"/>
                <w:sz w:val="20"/>
                <w:szCs w:val="20"/>
              </w:rPr>
            </w:pPr>
            <w:r w:rsidRPr="0044709E">
              <w:rPr>
                <w:rFonts w:asciiTheme="minorBidi" w:hAnsiTheme="minorBidi" w:cstheme="minorBidi"/>
                <w:sz w:val="20"/>
                <w:szCs w:val="20"/>
                <w:rtl/>
              </w:rPr>
              <w:t xml:space="preserve"> € 54.24 </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53"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1559"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תוף צהוב</w:t>
            </w:r>
          </w:p>
        </w:tc>
        <w:tc>
          <w:tcPr>
            <w:tcW w:w="140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95,000 </w:t>
            </w:r>
          </w:p>
        </w:tc>
        <w:tc>
          <w:tcPr>
            <w:tcW w:w="1417"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תוף צהוב</w:t>
            </w:r>
          </w:p>
        </w:tc>
        <w:tc>
          <w:tcPr>
            <w:tcW w:w="1560" w:type="dxa"/>
            <w:gridSpan w:val="2"/>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95,000 </w:t>
            </w:r>
          </w:p>
        </w:tc>
        <w:tc>
          <w:tcPr>
            <w:tcW w:w="212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A2XN1TH</w:t>
            </w:r>
          </w:p>
        </w:tc>
        <w:tc>
          <w:tcPr>
            <w:tcW w:w="1559" w:type="dxa"/>
            <w:vAlign w:val="center"/>
          </w:tcPr>
          <w:p w:rsidR="00C72CA8" w:rsidRPr="0044709E" w:rsidRDefault="00C72CA8">
            <w:pPr>
              <w:bidi w:val="0"/>
              <w:jc w:val="center"/>
              <w:rPr>
                <w:rFonts w:asciiTheme="minorBidi" w:hAnsiTheme="minorBidi" w:cstheme="minorBidi"/>
                <w:sz w:val="20"/>
                <w:szCs w:val="20"/>
              </w:rPr>
            </w:pPr>
            <w:r w:rsidRPr="0044709E">
              <w:rPr>
                <w:rFonts w:asciiTheme="minorBidi" w:hAnsiTheme="minorBidi" w:cstheme="minorBidi"/>
                <w:sz w:val="20"/>
                <w:szCs w:val="20"/>
                <w:rtl/>
              </w:rPr>
              <w:t xml:space="preserve"> € 54.24 </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53"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1559"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מיכל עודפים</w:t>
            </w:r>
          </w:p>
        </w:tc>
        <w:tc>
          <w:tcPr>
            <w:tcW w:w="140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40,000 </w:t>
            </w:r>
          </w:p>
        </w:tc>
        <w:tc>
          <w:tcPr>
            <w:tcW w:w="1417"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מיכל עודפים</w:t>
            </w:r>
          </w:p>
        </w:tc>
        <w:tc>
          <w:tcPr>
            <w:tcW w:w="1560" w:type="dxa"/>
            <w:gridSpan w:val="2"/>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40,000 </w:t>
            </w:r>
          </w:p>
        </w:tc>
        <w:tc>
          <w:tcPr>
            <w:tcW w:w="212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A4NNWY1</w:t>
            </w:r>
          </w:p>
        </w:tc>
        <w:tc>
          <w:tcPr>
            <w:tcW w:w="1559" w:type="dxa"/>
            <w:vAlign w:val="center"/>
          </w:tcPr>
          <w:p w:rsidR="00C72CA8" w:rsidRPr="0044709E" w:rsidRDefault="00C72CA8">
            <w:pPr>
              <w:bidi w:val="0"/>
              <w:jc w:val="center"/>
              <w:rPr>
                <w:rFonts w:asciiTheme="minorBidi" w:hAnsiTheme="minorBidi" w:cstheme="minorBidi"/>
                <w:sz w:val="20"/>
                <w:szCs w:val="20"/>
              </w:rPr>
            </w:pPr>
            <w:r w:rsidRPr="0044709E">
              <w:rPr>
                <w:rFonts w:asciiTheme="minorBidi" w:hAnsiTheme="minorBidi" w:cstheme="minorBidi"/>
                <w:sz w:val="20"/>
                <w:szCs w:val="20"/>
                <w:rtl/>
              </w:rPr>
              <w:t xml:space="preserve"> € 4.96 </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53"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1559"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מפתח שחור</w:t>
            </w:r>
          </w:p>
        </w:tc>
        <w:tc>
          <w:tcPr>
            <w:tcW w:w="140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600,000 </w:t>
            </w:r>
          </w:p>
        </w:tc>
        <w:tc>
          <w:tcPr>
            <w:tcW w:w="1417"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מפתח שחור</w:t>
            </w:r>
          </w:p>
        </w:tc>
        <w:tc>
          <w:tcPr>
            <w:tcW w:w="1560" w:type="dxa"/>
            <w:gridSpan w:val="2"/>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600,000 </w:t>
            </w:r>
          </w:p>
        </w:tc>
        <w:tc>
          <w:tcPr>
            <w:tcW w:w="212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A2XN13H</w:t>
            </w:r>
          </w:p>
        </w:tc>
        <w:tc>
          <w:tcPr>
            <w:tcW w:w="1559" w:type="dxa"/>
            <w:vAlign w:val="center"/>
          </w:tcPr>
          <w:p w:rsidR="00C72CA8" w:rsidRPr="0044709E" w:rsidRDefault="00C72CA8">
            <w:pPr>
              <w:bidi w:val="0"/>
              <w:jc w:val="center"/>
              <w:rPr>
                <w:rFonts w:asciiTheme="minorBidi" w:hAnsiTheme="minorBidi" w:cstheme="minorBidi"/>
                <w:sz w:val="20"/>
                <w:szCs w:val="20"/>
              </w:rPr>
            </w:pPr>
            <w:r w:rsidRPr="0044709E">
              <w:rPr>
                <w:rFonts w:asciiTheme="minorBidi" w:hAnsiTheme="minorBidi" w:cstheme="minorBidi"/>
                <w:sz w:val="20"/>
                <w:szCs w:val="20"/>
                <w:rtl/>
              </w:rPr>
              <w:t xml:space="preserve"> € 13.76 </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53"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1559"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מפתח כחול</w:t>
            </w:r>
          </w:p>
        </w:tc>
        <w:tc>
          <w:tcPr>
            <w:tcW w:w="140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600,000 </w:t>
            </w:r>
          </w:p>
        </w:tc>
        <w:tc>
          <w:tcPr>
            <w:tcW w:w="1417"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מפתח כחול</w:t>
            </w:r>
          </w:p>
        </w:tc>
        <w:tc>
          <w:tcPr>
            <w:tcW w:w="1560" w:type="dxa"/>
            <w:gridSpan w:val="2"/>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600,000 </w:t>
            </w:r>
          </w:p>
        </w:tc>
        <w:tc>
          <w:tcPr>
            <w:tcW w:w="212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A2XN1KH</w:t>
            </w:r>
          </w:p>
        </w:tc>
        <w:tc>
          <w:tcPr>
            <w:tcW w:w="1559" w:type="dxa"/>
            <w:vAlign w:val="center"/>
          </w:tcPr>
          <w:p w:rsidR="00C72CA8" w:rsidRPr="0044709E" w:rsidRDefault="00C72CA8">
            <w:pPr>
              <w:bidi w:val="0"/>
              <w:jc w:val="center"/>
              <w:rPr>
                <w:rFonts w:asciiTheme="minorBidi" w:hAnsiTheme="minorBidi" w:cstheme="minorBidi"/>
                <w:sz w:val="20"/>
                <w:szCs w:val="20"/>
              </w:rPr>
            </w:pPr>
            <w:r w:rsidRPr="0044709E">
              <w:rPr>
                <w:rFonts w:asciiTheme="minorBidi" w:hAnsiTheme="minorBidi" w:cstheme="minorBidi"/>
                <w:sz w:val="20"/>
                <w:szCs w:val="20"/>
                <w:rtl/>
              </w:rPr>
              <w:t xml:space="preserve"> € 116.16 </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53"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1559"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מפתח אדום</w:t>
            </w:r>
          </w:p>
        </w:tc>
        <w:tc>
          <w:tcPr>
            <w:tcW w:w="140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600,000 </w:t>
            </w:r>
          </w:p>
        </w:tc>
        <w:tc>
          <w:tcPr>
            <w:tcW w:w="1417"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מפתח אדום</w:t>
            </w:r>
          </w:p>
        </w:tc>
        <w:tc>
          <w:tcPr>
            <w:tcW w:w="1560" w:type="dxa"/>
            <w:gridSpan w:val="2"/>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600,000 </w:t>
            </w:r>
          </w:p>
        </w:tc>
        <w:tc>
          <w:tcPr>
            <w:tcW w:w="212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A2XN1EH</w:t>
            </w:r>
          </w:p>
        </w:tc>
        <w:tc>
          <w:tcPr>
            <w:tcW w:w="1559" w:type="dxa"/>
            <w:vAlign w:val="center"/>
          </w:tcPr>
          <w:p w:rsidR="00C72CA8" w:rsidRPr="0044709E" w:rsidRDefault="00C72CA8">
            <w:pPr>
              <w:bidi w:val="0"/>
              <w:jc w:val="center"/>
              <w:rPr>
                <w:rFonts w:asciiTheme="minorBidi" w:hAnsiTheme="minorBidi" w:cstheme="minorBidi"/>
                <w:sz w:val="20"/>
                <w:szCs w:val="20"/>
              </w:rPr>
            </w:pPr>
            <w:r w:rsidRPr="0044709E">
              <w:rPr>
                <w:rFonts w:asciiTheme="minorBidi" w:hAnsiTheme="minorBidi" w:cstheme="minorBidi"/>
                <w:sz w:val="20"/>
                <w:szCs w:val="20"/>
                <w:rtl/>
              </w:rPr>
              <w:t xml:space="preserve"> € 116.16 </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53"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1559"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מפתח צהוב</w:t>
            </w:r>
          </w:p>
        </w:tc>
        <w:tc>
          <w:tcPr>
            <w:tcW w:w="140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600,000 </w:t>
            </w:r>
          </w:p>
        </w:tc>
        <w:tc>
          <w:tcPr>
            <w:tcW w:w="1417"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מפתח צהוב</w:t>
            </w:r>
          </w:p>
        </w:tc>
        <w:tc>
          <w:tcPr>
            <w:tcW w:w="1560" w:type="dxa"/>
            <w:gridSpan w:val="2"/>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600,000 </w:t>
            </w:r>
          </w:p>
        </w:tc>
        <w:tc>
          <w:tcPr>
            <w:tcW w:w="212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A2XN18H</w:t>
            </w:r>
          </w:p>
        </w:tc>
        <w:tc>
          <w:tcPr>
            <w:tcW w:w="1559" w:type="dxa"/>
            <w:vAlign w:val="center"/>
          </w:tcPr>
          <w:p w:rsidR="00C72CA8" w:rsidRPr="0044709E" w:rsidRDefault="00C72CA8">
            <w:pPr>
              <w:bidi w:val="0"/>
              <w:jc w:val="center"/>
              <w:rPr>
                <w:rFonts w:asciiTheme="minorBidi" w:hAnsiTheme="minorBidi" w:cstheme="minorBidi"/>
                <w:sz w:val="20"/>
                <w:szCs w:val="20"/>
              </w:rPr>
            </w:pPr>
            <w:r w:rsidRPr="0044709E">
              <w:rPr>
                <w:rFonts w:asciiTheme="minorBidi" w:hAnsiTheme="minorBidi" w:cstheme="minorBidi"/>
                <w:sz w:val="20"/>
                <w:szCs w:val="20"/>
                <w:rtl/>
              </w:rPr>
              <w:t xml:space="preserve"> € 116.16 </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53"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1559"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40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600,000 </w:t>
            </w:r>
          </w:p>
        </w:tc>
        <w:tc>
          <w:tcPr>
            <w:tcW w:w="1417" w:type="dxa"/>
          </w:tcPr>
          <w:p w:rsidR="00C72CA8" w:rsidRPr="0044709E" w:rsidRDefault="00C72CA8" w:rsidP="0065028F">
            <w:pPr>
              <w:jc w:val="center"/>
              <w:rPr>
                <w:rFonts w:asciiTheme="minorBidi" w:hAnsiTheme="minorBidi" w:cstheme="minorBidi"/>
                <w:sz w:val="20"/>
                <w:szCs w:val="20"/>
                <w:rtl/>
              </w:rPr>
            </w:pPr>
            <w:r w:rsidRPr="0044709E">
              <w:rPr>
                <w:rFonts w:asciiTheme="minorBidi" w:hAnsiTheme="minorBidi" w:cstheme="minorBidi"/>
                <w:sz w:val="20"/>
                <w:szCs w:val="20"/>
                <w:rtl/>
              </w:rPr>
              <w:t>תנור</w:t>
            </w:r>
          </w:p>
        </w:tc>
        <w:tc>
          <w:tcPr>
            <w:tcW w:w="1560" w:type="dxa"/>
            <w:gridSpan w:val="2"/>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600,000 </w:t>
            </w:r>
          </w:p>
        </w:tc>
        <w:tc>
          <w:tcPr>
            <w:tcW w:w="212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A4FJR70400</w:t>
            </w:r>
          </w:p>
        </w:tc>
        <w:tc>
          <w:tcPr>
            <w:tcW w:w="1559" w:type="dxa"/>
            <w:vAlign w:val="center"/>
          </w:tcPr>
          <w:p w:rsidR="00C72CA8" w:rsidRPr="0044709E" w:rsidRDefault="00C72CA8">
            <w:pPr>
              <w:bidi w:val="0"/>
              <w:jc w:val="center"/>
              <w:rPr>
                <w:rFonts w:asciiTheme="minorBidi" w:hAnsiTheme="minorBidi" w:cstheme="minorBidi"/>
                <w:sz w:val="20"/>
                <w:szCs w:val="20"/>
              </w:rPr>
            </w:pPr>
            <w:r w:rsidRPr="0044709E">
              <w:rPr>
                <w:rFonts w:asciiTheme="minorBidi" w:hAnsiTheme="minorBidi" w:cstheme="minorBidi"/>
                <w:sz w:val="20"/>
                <w:szCs w:val="20"/>
                <w:rtl/>
              </w:rPr>
              <w:t xml:space="preserve"> € 63.04 </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53" w:type="dxa"/>
            <w:vMerge/>
            <w:vAlign w:val="center"/>
          </w:tcPr>
          <w:p w:rsidR="00C72CA8" w:rsidRPr="0044709E" w:rsidRDefault="00C72CA8" w:rsidP="0065028F">
            <w:pPr>
              <w:bidi w:val="0"/>
              <w:jc w:val="center"/>
              <w:rPr>
                <w:rFonts w:asciiTheme="minorBidi" w:hAnsiTheme="minorBidi" w:cstheme="minorBidi"/>
                <w:sz w:val="20"/>
                <w:szCs w:val="20"/>
              </w:rPr>
            </w:pPr>
          </w:p>
        </w:tc>
      </w:tr>
      <w:tr w:rsidR="00C72CA8" w:rsidRPr="00877EBC" w:rsidTr="00650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
          <w:jc w:val="center"/>
        </w:trPr>
        <w:tc>
          <w:tcPr>
            <w:tcW w:w="1559" w:type="dxa"/>
          </w:tcPr>
          <w:p w:rsidR="00C72CA8" w:rsidRPr="0044709E" w:rsidRDefault="00C72CA8" w:rsidP="0065028F">
            <w:pPr>
              <w:jc w:val="center"/>
              <w:rPr>
                <w:rFonts w:asciiTheme="minorBidi" w:hAnsiTheme="minorBidi" w:cstheme="minorBidi"/>
                <w:sz w:val="20"/>
                <w:szCs w:val="20"/>
                <w:rtl/>
              </w:rPr>
            </w:pPr>
            <w:r w:rsidRPr="0044709E">
              <w:rPr>
                <w:rFonts w:asciiTheme="minorBidi" w:hAnsiTheme="minorBidi" w:cstheme="minorBidi"/>
                <w:sz w:val="20"/>
                <w:szCs w:val="20"/>
                <w:rtl/>
              </w:rPr>
              <w:t>טרנספר בלט</w:t>
            </w:r>
          </w:p>
        </w:tc>
        <w:tc>
          <w:tcPr>
            <w:tcW w:w="140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300,000 </w:t>
            </w:r>
          </w:p>
        </w:tc>
        <w:tc>
          <w:tcPr>
            <w:tcW w:w="1417" w:type="dxa"/>
          </w:tcPr>
          <w:p w:rsidR="00C72CA8" w:rsidRPr="0044709E" w:rsidRDefault="00C72CA8" w:rsidP="0065028F">
            <w:pPr>
              <w:jc w:val="center"/>
              <w:rPr>
                <w:rFonts w:asciiTheme="minorBidi" w:hAnsiTheme="minorBidi" w:cstheme="minorBidi"/>
                <w:sz w:val="20"/>
                <w:szCs w:val="20"/>
              </w:rPr>
            </w:pPr>
            <w:r w:rsidRPr="0044709E">
              <w:rPr>
                <w:rFonts w:asciiTheme="minorBidi" w:hAnsiTheme="minorBidi" w:cstheme="minorBidi"/>
                <w:sz w:val="20"/>
                <w:szCs w:val="20"/>
                <w:rtl/>
              </w:rPr>
              <w:t>טרנספר בלט</w:t>
            </w:r>
          </w:p>
        </w:tc>
        <w:tc>
          <w:tcPr>
            <w:tcW w:w="1560" w:type="dxa"/>
            <w:gridSpan w:val="2"/>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300,000 </w:t>
            </w:r>
          </w:p>
        </w:tc>
        <w:tc>
          <w:tcPr>
            <w:tcW w:w="2126" w:type="dxa"/>
          </w:tcPr>
          <w:p w:rsidR="00C72CA8" w:rsidRPr="0044709E" w:rsidRDefault="00C72CA8"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A161R71300</w:t>
            </w:r>
          </w:p>
        </w:tc>
        <w:tc>
          <w:tcPr>
            <w:tcW w:w="1559" w:type="dxa"/>
            <w:vAlign w:val="center"/>
          </w:tcPr>
          <w:p w:rsidR="00C72CA8" w:rsidRPr="0044709E" w:rsidRDefault="00C72CA8">
            <w:pPr>
              <w:bidi w:val="0"/>
              <w:jc w:val="center"/>
              <w:rPr>
                <w:rFonts w:asciiTheme="minorBidi" w:hAnsiTheme="minorBidi" w:cstheme="minorBidi"/>
                <w:sz w:val="20"/>
                <w:szCs w:val="20"/>
              </w:rPr>
            </w:pPr>
            <w:r w:rsidRPr="0044709E">
              <w:rPr>
                <w:rFonts w:asciiTheme="minorBidi" w:hAnsiTheme="minorBidi" w:cstheme="minorBidi"/>
                <w:sz w:val="20"/>
                <w:szCs w:val="20"/>
                <w:rtl/>
              </w:rPr>
              <w:t xml:space="preserve"> € 36.96 </w:t>
            </w:r>
          </w:p>
        </w:tc>
        <w:tc>
          <w:tcPr>
            <w:tcW w:w="1843" w:type="dxa"/>
            <w:gridSpan w:val="2"/>
            <w:vMerge/>
            <w:vAlign w:val="center"/>
          </w:tcPr>
          <w:p w:rsidR="00C72CA8" w:rsidRPr="0044709E" w:rsidRDefault="00C72CA8" w:rsidP="0065028F">
            <w:pPr>
              <w:jc w:val="center"/>
              <w:rPr>
                <w:rFonts w:asciiTheme="minorBidi" w:hAnsiTheme="minorBidi" w:cstheme="minorBidi"/>
                <w:b/>
                <w:bCs/>
                <w:sz w:val="20"/>
                <w:szCs w:val="20"/>
              </w:rPr>
            </w:pPr>
          </w:p>
        </w:tc>
        <w:tc>
          <w:tcPr>
            <w:tcW w:w="1417" w:type="dxa"/>
            <w:gridSpan w:val="2"/>
            <w:vMerge/>
            <w:vAlign w:val="center"/>
          </w:tcPr>
          <w:p w:rsidR="00C72CA8" w:rsidRPr="0044709E" w:rsidRDefault="00C72CA8" w:rsidP="0065028F">
            <w:pPr>
              <w:bidi w:val="0"/>
              <w:jc w:val="center"/>
              <w:rPr>
                <w:rFonts w:asciiTheme="minorBidi" w:hAnsiTheme="minorBidi" w:cstheme="minorBidi"/>
                <w:sz w:val="20"/>
                <w:szCs w:val="20"/>
              </w:rPr>
            </w:pPr>
          </w:p>
        </w:tc>
        <w:tc>
          <w:tcPr>
            <w:tcW w:w="1153" w:type="dxa"/>
            <w:vMerge/>
            <w:vAlign w:val="center"/>
          </w:tcPr>
          <w:p w:rsidR="00C72CA8" w:rsidRPr="0044709E" w:rsidRDefault="00C72CA8" w:rsidP="0065028F">
            <w:pPr>
              <w:bidi w:val="0"/>
              <w:jc w:val="center"/>
              <w:rPr>
                <w:rFonts w:asciiTheme="minorBidi" w:hAnsiTheme="minorBidi" w:cstheme="minorBidi"/>
                <w:sz w:val="20"/>
                <w:szCs w:val="20"/>
              </w:rPr>
            </w:pPr>
          </w:p>
        </w:tc>
      </w:tr>
    </w:tbl>
    <w:p w:rsidR="00C72CA8" w:rsidRPr="0044709E" w:rsidRDefault="00C72CA8" w:rsidP="00C72CA8">
      <w:pPr>
        <w:rPr>
          <w:rFonts w:asciiTheme="minorBidi" w:hAnsiTheme="minorBidi" w:cstheme="minorBidi"/>
          <w:i/>
          <w:iCs/>
          <w:sz w:val="20"/>
          <w:szCs w:val="20"/>
          <w:rtl/>
        </w:rPr>
      </w:pPr>
    </w:p>
    <w:p w:rsidR="00AF0B04" w:rsidRPr="0044709E" w:rsidRDefault="00AF0B04">
      <w:pPr>
        <w:bidi w:val="0"/>
        <w:rPr>
          <w:rFonts w:asciiTheme="minorBidi" w:hAnsiTheme="minorBidi" w:cstheme="minorBidi"/>
          <w:sz w:val="20"/>
          <w:szCs w:val="20"/>
          <w:rtl/>
        </w:rPr>
      </w:pPr>
      <w:r w:rsidRPr="0044709E">
        <w:rPr>
          <w:rFonts w:asciiTheme="minorBidi" w:hAnsiTheme="minorBidi" w:cstheme="minorBidi"/>
          <w:sz w:val="20"/>
          <w:szCs w:val="20"/>
          <w:rtl/>
        </w:rPr>
        <w:br w:type="page"/>
      </w:r>
    </w:p>
    <w:p w:rsidR="002C64BD" w:rsidRPr="0044709E" w:rsidRDefault="002C64BD" w:rsidP="00F11E50">
      <w:pPr>
        <w:rPr>
          <w:rFonts w:asciiTheme="minorBidi" w:hAnsiTheme="minorBidi" w:cstheme="minorBidi"/>
          <w:b/>
          <w:bCs/>
          <w:sz w:val="22"/>
          <w:szCs w:val="22"/>
          <w:u w:val="single"/>
          <w:rtl/>
        </w:rPr>
      </w:pPr>
      <w:r w:rsidRPr="0044709E">
        <w:rPr>
          <w:rFonts w:asciiTheme="minorBidi" w:hAnsiTheme="minorBidi" w:cstheme="minorBidi" w:hint="eastAsia"/>
          <w:b/>
          <w:bCs/>
          <w:sz w:val="22"/>
          <w:szCs w:val="22"/>
          <w:u w:val="single"/>
          <w:rtl/>
        </w:rPr>
        <w:t>סל</w:t>
      </w:r>
      <w:r w:rsidRPr="0044709E">
        <w:rPr>
          <w:rFonts w:asciiTheme="minorBidi" w:hAnsiTheme="minorBidi" w:cstheme="minorBidi"/>
          <w:b/>
          <w:bCs/>
          <w:sz w:val="22"/>
          <w:szCs w:val="22"/>
          <w:u w:val="single"/>
          <w:rtl/>
        </w:rPr>
        <w:t xml:space="preserve"> 4 </w:t>
      </w:r>
      <w:r w:rsidR="002162A3" w:rsidRPr="0044709E">
        <w:rPr>
          <w:rFonts w:asciiTheme="minorBidi" w:hAnsiTheme="minorBidi" w:cstheme="minorBidi"/>
          <w:b/>
          <w:bCs/>
          <w:sz w:val="22"/>
          <w:szCs w:val="22"/>
          <w:u w:val="single"/>
          <w:rtl/>
        </w:rPr>
        <w:t xml:space="preserve">– </w:t>
      </w:r>
      <w:r w:rsidR="00DB5600" w:rsidRPr="0044709E">
        <w:rPr>
          <w:rFonts w:asciiTheme="minorBidi" w:hAnsiTheme="minorBidi" w:cstheme="minorBidi" w:hint="eastAsia"/>
          <w:b/>
          <w:bCs/>
          <w:sz w:val="22"/>
          <w:szCs w:val="22"/>
          <w:u w:val="single"/>
          <w:rtl/>
        </w:rPr>
        <w:t>שירותי</w:t>
      </w:r>
      <w:r w:rsidR="00DB5600" w:rsidRPr="0044709E">
        <w:rPr>
          <w:rFonts w:asciiTheme="minorBidi" w:hAnsiTheme="minorBidi" w:cstheme="minorBidi"/>
          <w:b/>
          <w:bCs/>
          <w:sz w:val="22"/>
          <w:szCs w:val="22"/>
          <w:u w:val="single"/>
          <w:rtl/>
        </w:rPr>
        <w:t xml:space="preserve"> </w:t>
      </w:r>
      <w:r w:rsidR="002162A3" w:rsidRPr="0044709E">
        <w:rPr>
          <w:rFonts w:asciiTheme="minorBidi" w:hAnsiTheme="minorBidi" w:cstheme="minorBidi" w:hint="eastAsia"/>
          <w:b/>
          <w:bCs/>
          <w:sz w:val="22"/>
          <w:szCs w:val="22"/>
          <w:u w:val="single"/>
          <w:rtl/>
        </w:rPr>
        <w:t>חכיר</w:t>
      </w:r>
      <w:r w:rsidR="00DB5600" w:rsidRPr="0044709E">
        <w:rPr>
          <w:rFonts w:asciiTheme="minorBidi" w:hAnsiTheme="minorBidi" w:cstheme="minorBidi" w:hint="eastAsia"/>
          <w:b/>
          <w:bCs/>
          <w:sz w:val="22"/>
          <w:szCs w:val="22"/>
          <w:u w:val="single"/>
          <w:rtl/>
        </w:rPr>
        <w:t>ה</w:t>
      </w:r>
      <w:r w:rsidR="002162A3" w:rsidRPr="0044709E">
        <w:rPr>
          <w:rFonts w:asciiTheme="minorBidi" w:hAnsiTheme="minorBidi" w:cstheme="minorBidi"/>
          <w:b/>
          <w:bCs/>
          <w:sz w:val="22"/>
          <w:szCs w:val="22"/>
          <w:u w:val="single"/>
          <w:rtl/>
        </w:rPr>
        <w:t xml:space="preserve"> למכונות קיימות, מתכלים, הרחבות ושירותי אחריות </w:t>
      </w:r>
      <w:r w:rsidR="00DB5600" w:rsidRPr="0044709E">
        <w:rPr>
          <w:rFonts w:asciiTheme="minorBidi" w:hAnsiTheme="minorBidi" w:cstheme="minorBidi" w:hint="eastAsia"/>
          <w:b/>
          <w:bCs/>
          <w:sz w:val="22"/>
          <w:szCs w:val="22"/>
          <w:u w:val="single"/>
          <w:rtl/>
        </w:rPr>
        <w:t>ותחזוקה</w:t>
      </w:r>
      <w:r w:rsidR="00DB5600" w:rsidRPr="0044709E">
        <w:rPr>
          <w:rFonts w:asciiTheme="minorBidi" w:hAnsiTheme="minorBidi" w:cstheme="minorBidi"/>
          <w:b/>
          <w:bCs/>
          <w:sz w:val="22"/>
          <w:szCs w:val="22"/>
          <w:u w:val="single"/>
          <w:rtl/>
        </w:rPr>
        <w:t xml:space="preserve"> </w:t>
      </w:r>
      <w:r w:rsidR="002162A3" w:rsidRPr="0044709E">
        <w:rPr>
          <w:rFonts w:asciiTheme="minorBidi" w:hAnsiTheme="minorBidi" w:cstheme="minorBidi" w:hint="eastAsia"/>
          <w:b/>
          <w:bCs/>
          <w:sz w:val="22"/>
          <w:szCs w:val="22"/>
          <w:u w:val="single"/>
          <w:rtl/>
        </w:rPr>
        <w:t>עבור</w:t>
      </w:r>
      <w:r w:rsidR="002162A3" w:rsidRPr="0044709E">
        <w:rPr>
          <w:rFonts w:asciiTheme="minorBidi" w:hAnsiTheme="minorBidi" w:cstheme="minorBidi"/>
          <w:b/>
          <w:bCs/>
          <w:sz w:val="22"/>
          <w:szCs w:val="22"/>
          <w:u w:val="single"/>
          <w:rtl/>
        </w:rPr>
        <w:t xml:space="preserve"> מכונות משולבות מחלקתיות </w:t>
      </w:r>
      <w:r w:rsidR="00BE7CB0" w:rsidRPr="0044709E">
        <w:rPr>
          <w:rFonts w:asciiTheme="minorBidi" w:hAnsiTheme="minorBidi" w:cstheme="minorBidi"/>
          <w:b/>
          <w:bCs/>
          <w:sz w:val="22"/>
          <w:szCs w:val="22"/>
          <w:u w:val="single"/>
          <w:rtl/>
        </w:rPr>
        <w:t>–</w:t>
      </w:r>
      <w:r w:rsidR="002162A3" w:rsidRPr="0044709E">
        <w:rPr>
          <w:rFonts w:asciiTheme="minorBidi" w:hAnsiTheme="minorBidi" w:cstheme="minorBidi"/>
          <w:b/>
          <w:bCs/>
          <w:sz w:val="22"/>
          <w:szCs w:val="22"/>
          <w:u w:val="single"/>
          <w:rtl/>
        </w:rPr>
        <w:t xml:space="preserve"> הספק הזוכה: צילומעתיק בע"מ:</w:t>
      </w:r>
    </w:p>
    <w:p w:rsidR="002C64BD" w:rsidRPr="0044709E" w:rsidRDefault="002C64BD" w:rsidP="002C64BD">
      <w:pPr>
        <w:rPr>
          <w:rFonts w:asciiTheme="minorBidi" w:hAnsiTheme="minorBidi" w:cstheme="minorBidi"/>
          <w:sz w:val="20"/>
          <w:szCs w:val="20"/>
          <w:rtl/>
        </w:rPr>
      </w:pPr>
    </w:p>
    <w:tbl>
      <w:tblPr>
        <w:bidiVisual/>
        <w:tblW w:w="141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33"/>
        <w:gridCol w:w="1559"/>
        <w:gridCol w:w="567"/>
        <w:gridCol w:w="1560"/>
        <w:gridCol w:w="992"/>
        <w:gridCol w:w="567"/>
        <w:gridCol w:w="709"/>
        <w:gridCol w:w="1134"/>
        <w:gridCol w:w="352"/>
        <w:gridCol w:w="1207"/>
        <w:gridCol w:w="494"/>
        <w:gridCol w:w="739"/>
        <w:gridCol w:w="491"/>
        <w:gridCol w:w="785"/>
        <w:gridCol w:w="931"/>
      </w:tblGrid>
      <w:tr w:rsidR="002C64BD" w:rsidRPr="00877EBC" w:rsidTr="001003A6">
        <w:trPr>
          <w:trHeight w:val="284"/>
          <w:tblHeader/>
          <w:jc w:val="center"/>
        </w:trPr>
        <w:tc>
          <w:tcPr>
            <w:tcW w:w="4159" w:type="dxa"/>
            <w:gridSpan w:val="3"/>
            <w:vMerge w:val="restart"/>
            <w:tcBorders>
              <w:top w:val="single" w:sz="12" w:space="0" w:color="auto"/>
              <w:left w:val="single" w:sz="12" w:space="0" w:color="auto"/>
              <w:bottom w:val="single" w:sz="2" w:space="0" w:color="auto"/>
              <w:right w:val="single" w:sz="2" w:space="0" w:color="auto"/>
            </w:tcBorders>
            <w:shd w:val="clear" w:color="auto" w:fill="C00000"/>
            <w:vAlign w:val="center"/>
          </w:tcPr>
          <w:p w:rsidR="002C64BD" w:rsidRPr="0044709E" w:rsidRDefault="002C64BD" w:rsidP="0065028F">
            <w:pPr>
              <w:keepNext/>
              <w:jc w:val="center"/>
              <w:rPr>
                <w:rFonts w:asciiTheme="minorBidi" w:hAnsiTheme="minorBidi" w:cstheme="minorBidi"/>
                <w:b/>
                <w:bCs/>
                <w:sz w:val="20"/>
                <w:szCs w:val="20"/>
                <w:rtl/>
              </w:rPr>
            </w:pPr>
            <w:r w:rsidRPr="0044709E">
              <w:rPr>
                <w:rFonts w:asciiTheme="minorBidi" w:hAnsiTheme="minorBidi" w:cstheme="minorBidi"/>
                <w:b/>
                <w:bCs/>
                <w:sz w:val="20"/>
                <w:szCs w:val="20"/>
                <w:rtl/>
              </w:rPr>
              <w:t xml:space="preserve"> מדפסת</w:t>
            </w:r>
          </w:p>
        </w:tc>
        <w:tc>
          <w:tcPr>
            <w:tcW w:w="3119" w:type="dxa"/>
            <w:gridSpan w:val="3"/>
            <w:vMerge w:val="restart"/>
            <w:tcBorders>
              <w:top w:val="single" w:sz="1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keepNext/>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3896" w:type="dxa"/>
            <w:gridSpan w:val="5"/>
            <w:tcBorders>
              <w:top w:val="single" w:sz="1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keepNext/>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רכישה</w:t>
            </w:r>
          </w:p>
        </w:tc>
        <w:tc>
          <w:tcPr>
            <w:tcW w:w="2946" w:type="dxa"/>
            <w:gridSpan w:val="4"/>
            <w:tcBorders>
              <w:top w:val="single" w:sz="12" w:space="0" w:color="auto"/>
              <w:left w:val="single" w:sz="2" w:space="0" w:color="auto"/>
              <w:bottom w:val="single" w:sz="2" w:space="0" w:color="auto"/>
              <w:right w:val="single" w:sz="12" w:space="0" w:color="auto"/>
            </w:tcBorders>
            <w:shd w:val="clear" w:color="auto" w:fill="C00000"/>
            <w:vAlign w:val="center"/>
          </w:tcPr>
          <w:p w:rsidR="002C64BD" w:rsidRPr="0044709E" w:rsidRDefault="002C64BD" w:rsidP="0065028F">
            <w:pPr>
              <w:keepNext/>
              <w:jc w:val="center"/>
              <w:rPr>
                <w:rFonts w:asciiTheme="minorBidi" w:hAnsiTheme="minorBidi" w:cstheme="minorBidi"/>
                <w:b/>
                <w:bCs/>
                <w:sz w:val="20"/>
                <w:szCs w:val="20"/>
                <w:rtl/>
              </w:rPr>
            </w:pPr>
            <w:r w:rsidRPr="0044709E">
              <w:rPr>
                <w:rFonts w:asciiTheme="minorBidi" w:hAnsiTheme="minorBidi" w:cstheme="minorBidi"/>
                <w:b/>
                <w:bCs/>
                <w:sz w:val="20"/>
                <w:szCs w:val="20"/>
                <w:rtl/>
              </w:rPr>
              <w:t>חכירה תפעולית</w:t>
            </w:r>
          </w:p>
        </w:tc>
      </w:tr>
      <w:tr w:rsidR="002C64BD" w:rsidRPr="00877EBC" w:rsidTr="001003A6">
        <w:trPr>
          <w:trHeight w:val="783"/>
          <w:tblHeader/>
          <w:jc w:val="center"/>
        </w:trPr>
        <w:tc>
          <w:tcPr>
            <w:tcW w:w="4159" w:type="dxa"/>
            <w:gridSpan w:val="3"/>
            <w:vMerge/>
            <w:tcBorders>
              <w:top w:val="single" w:sz="2" w:space="0" w:color="auto"/>
              <w:left w:val="single" w:sz="1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p>
        </w:tc>
        <w:tc>
          <w:tcPr>
            <w:tcW w:w="3119" w:type="dxa"/>
            <w:gridSpan w:val="3"/>
            <w:vMerge/>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p>
        </w:tc>
        <w:tc>
          <w:tcPr>
            <w:tcW w:w="2195" w:type="dxa"/>
            <w:gridSpan w:val="3"/>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 (כולל 3 שנות אחריות)</w:t>
            </w:r>
          </w:p>
        </w:tc>
        <w:tc>
          <w:tcPr>
            <w:tcW w:w="1701" w:type="dxa"/>
            <w:gridSpan w:val="2"/>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Pr>
                <w:rStyle w:val="afc"/>
                <w:rFonts w:asciiTheme="minorBidi" w:hAnsiTheme="minorBidi" w:cstheme="minorBidi"/>
                <w:b/>
                <w:bCs/>
                <w:sz w:val="20"/>
                <w:szCs w:val="20"/>
                <w:rtl/>
              </w:rPr>
              <w:footnoteReference w:id="31"/>
            </w:r>
          </w:p>
        </w:tc>
        <w:tc>
          <w:tcPr>
            <w:tcW w:w="1230" w:type="dxa"/>
            <w:gridSpan w:val="2"/>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 xml:space="preserve">מחיר חכירה חדשי </w:t>
            </w:r>
            <w:r w:rsidRPr="0044709E">
              <w:rPr>
                <w:rFonts w:asciiTheme="minorBidi" w:hAnsiTheme="minorBidi" w:cstheme="minorBidi"/>
                <w:b/>
                <w:bCs/>
                <w:sz w:val="20"/>
                <w:szCs w:val="20"/>
                <w:u w:val="single"/>
                <w:rtl/>
              </w:rPr>
              <w:t xml:space="preserve">(למכונות </w:t>
            </w:r>
            <w:r w:rsidRPr="0044709E">
              <w:rPr>
                <w:rFonts w:asciiTheme="minorBidi" w:hAnsiTheme="minorBidi" w:cstheme="minorBidi" w:hint="eastAsia"/>
                <w:b/>
                <w:bCs/>
                <w:sz w:val="20"/>
                <w:szCs w:val="20"/>
                <w:u w:val="single"/>
                <w:rtl/>
              </w:rPr>
              <w:t>קיימות</w:t>
            </w:r>
            <w:r w:rsidRPr="0044709E">
              <w:rPr>
                <w:rFonts w:asciiTheme="minorBidi" w:hAnsiTheme="minorBidi" w:cstheme="minorBidi"/>
                <w:b/>
                <w:bCs/>
                <w:sz w:val="20"/>
                <w:szCs w:val="20"/>
                <w:u w:val="single"/>
                <w:rtl/>
              </w:rPr>
              <w:t xml:space="preserve"> </w:t>
            </w:r>
            <w:r w:rsidRPr="0044709E">
              <w:rPr>
                <w:rFonts w:asciiTheme="minorBidi" w:hAnsiTheme="minorBidi" w:cstheme="minorBidi" w:hint="eastAsia"/>
                <w:b/>
                <w:bCs/>
                <w:sz w:val="20"/>
                <w:szCs w:val="20"/>
                <w:u w:val="single"/>
                <w:rtl/>
              </w:rPr>
              <w:t>בלבד</w:t>
            </w:r>
            <w:r w:rsidRPr="0044709E">
              <w:rPr>
                <w:rFonts w:asciiTheme="minorBidi" w:hAnsiTheme="minorBidi" w:cstheme="minorBidi"/>
                <w:b/>
                <w:bCs/>
                <w:sz w:val="20"/>
                <w:szCs w:val="20"/>
                <w:u w:val="single"/>
                <w:rtl/>
              </w:rPr>
              <w:t>)</w:t>
            </w:r>
          </w:p>
        </w:tc>
        <w:tc>
          <w:tcPr>
            <w:tcW w:w="785" w:type="dxa"/>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ש.ל (לדף בסנט)</w:t>
            </w:r>
          </w:p>
        </w:tc>
        <w:tc>
          <w:tcPr>
            <w:tcW w:w="931" w:type="dxa"/>
            <w:tcBorders>
              <w:top w:val="single" w:sz="2" w:space="0" w:color="auto"/>
              <w:left w:val="single" w:sz="2" w:space="0" w:color="auto"/>
              <w:bottom w:val="single" w:sz="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צבע (לדף בסנט)</w:t>
            </w:r>
          </w:p>
        </w:tc>
      </w:tr>
      <w:tr w:rsidR="002C64BD" w:rsidRPr="00877EBC" w:rsidTr="0065028F">
        <w:trPr>
          <w:trHeight w:val="284"/>
          <w:jc w:val="center"/>
        </w:trPr>
        <w:tc>
          <w:tcPr>
            <w:tcW w:w="4159" w:type="dxa"/>
            <w:gridSpan w:val="3"/>
            <w:tcBorders>
              <w:top w:val="single" w:sz="2" w:space="0" w:color="auto"/>
              <w:left w:val="single" w:sz="12" w:space="0" w:color="auto"/>
              <w:bottom w:val="single" w:sz="12" w:space="0" w:color="auto"/>
              <w:right w:val="single" w:sz="2" w:space="0" w:color="auto"/>
            </w:tcBorders>
            <w:vAlign w:val="center"/>
          </w:tcPr>
          <w:p w:rsidR="002C64BD" w:rsidRPr="0044709E" w:rsidRDefault="002C64BD" w:rsidP="0065028F">
            <w:pPr>
              <w:numPr>
                <w:ilvl w:val="0"/>
                <w:numId w:val="28"/>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 xml:space="preserve">מכונה משולבת מחלקתית שחור לבן עם יכולת הדפסה וסריקה של דף בגודל </w:t>
            </w:r>
            <w:r w:rsidRPr="0044709E">
              <w:rPr>
                <w:rFonts w:asciiTheme="minorBidi" w:hAnsiTheme="minorBidi" w:cstheme="minorBidi"/>
                <w:b/>
                <w:bCs/>
                <w:sz w:val="20"/>
                <w:szCs w:val="20"/>
              </w:rPr>
              <w:t>A3</w:t>
            </w:r>
          </w:p>
        </w:tc>
        <w:tc>
          <w:tcPr>
            <w:tcW w:w="3119" w:type="dxa"/>
            <w:gridSpan w:val="3"/>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jc w:val="center"/>
              <w:rPr>
                <w:rFonts w:asciiTheme="minorBidi" w:hAnsiTheme="minorBidi" w:cstheme="minorBidi"/>
                <w:b/>
                <w:bCs/>
                <w:sz w:val="20"/>
                <w:szCs w:val="20"/>
              </w:rPr>
            </w:pPr>
            <w:r w:rsidRPr="0044709E">
              <w:rPr>
                <w:rFonts w:asciiTheme="minorBidi" w:hAnsiTheme="minorBidi" w:cstheme="minorBidi"/>
                <w:b/>
                <w:bCs/>
                <w:sz w:val="20"/>
                <w:szCs w:val="20"/>
              </w:rPr>
              <w:t xml:space="preserve">Fuji Xerox </w:t>
            </w:r>
          </w:p>
          <w:p w:rsidR="002C64BD" w:rsidRPr="0044709E" w:rsidRDefault="002C64BD" w:rsidP="0065028F">
            <w:pPr>
              <w:jc w:val="center"/>
              <w:rPr>
                <w:rFonts w:asciiTheme="minorBidi" w:hAnsiTheme="minorBidi" w:cstheme="minorBidi"/>
                <w:b/>
                <w:bCs/>
                <w:sz w:val="20"/>
                <w:szCs w:val="20"/>
              </w:rPr>
            </w:pPr>
            <w:r w:rsidRPr="0044709E">
              <w:rPr>
                <w:rFonts w:asciiTheme="minorBidi" w:hAnsiTheme="minorBidi" w:cstheme="minorBidi"/>
                <w:b/>
                <w:bCs/>
                <w:sz w:val="20"/>
                <w:szCs w:val="20"/>
              </w:rPr>
              <w:t xml:space="preserve"> 5330</w:t>
            </w:r>
          </w:p>
        </w:tc>
        <w:tc>
          <w:tcPr>
            <w:tcW w:w="2195" w:type="dxa"/>
            <w:gridSpan w:val="3"/>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jc w:val="center"/>
              <w:rPr>
                <w:rFonts w:asciiTheme="minorBidi" w:hAnsiTheme="minorBidi" w:cstheme="minorBidi"/>
                <w:strike/>
                <w:sz w:val="20"/>
                <w:szCs w:val="20"/>
                <w:rtl/>
              </w:rPr>
            </w:pPr>
          </w:p>
        </w:tc>
        <w:tc>
          <w:tcPr>
            <w:tcW w:w="1701" w:type="dxa"/>
            <w:gridSpan w:val="2"/>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jc w:val="center"/>
              <w:rPr>
                <w:rFonts w:asciiTheme="minorBidi" w:hAnsiTheme="minorBidi" w:cstheme="minorBidi"/>
                <w:sz w:val="20"/>
                <w:szCs w:val="20"/>
                <w:rtl/>
              </w:rPr>
            </w:pPr>
            <w:r w:rsidRPr="0044709E">
              <w:rPr>
                <w:rFonts w:asciiTheme="minorBidi" w:hAnsiTheme="minorBidi" w:cstheme="minorBidi"/>
                <w:sz w:val="20"/>
                <w:szCs w:val="20"/>
                <w:rtl/>
              </w:rPr>
              <w:t>$ 37.26</w:t>
            </w:r>
          </w:p>
        </w:tc>
        <w:tc>
          <w:tcPr>
            <w:tcW w:w="1230" w:type="dxa"/>
            <w:gridSpan w:val="2"/>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sz w:val="20"/>
                <w:szCs w:val="20"/>
              </w:rPr>
              <w:t>27.95 $</w:t>
            </w:r>
          </w:p>
        </w:tc>
        <w:tc>
          <w:tcPr>
            <w:tcW w:w="785" w:type="dxa"/>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0.717</w:t>
            </w:r>
          </w:p>
        </w:tc>
        <w:tc>
          <w:tcPr>
            <w:tcW w:w="931" w:type="dxa"/>
            <w:tcBorders>
              <w:top w:val="single" w:sz="2" w:space="0" w:color="auto"/>
              <w:left w:val="single" w:sz="2" w:space="0" w:color="auto"/>
              <w:bottom w:val="single" w:sz="1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w:t>
            </w:r>
          </w:p>
        </w:tc>
      </w:tr>
      <w:tr w:rsidR="002C64BD" w:rsidRPr="00877EBC" w:rsidTr="001003A6">
        <w:trPr>
          <w:trHeight w:val="321"/>
          <w:tblHeader/>
          <w:jc w:val="center"/>
        </w:trPr>
        <w:tc>
          <w:tcPr>
            <w:tcW w:w="3592" w:type="dxa"/>
            <w:gridSpan w:val="2"/>
            <w:tcBorders>
              <w:top w:val="single" w:sz="12" w:space="0" w:color="auto"/>
              <w:left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5529" w:type="dxa"/>
            <w:gridSpan w:val="6"/>
            <w:tcBorders>
              <w:top w:val="single" w:sz="12" w:space="0" w:color="auto"/>
              <w:left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 (הן למסלול רכישה והן למסלול חכירה משולב)</w:t>
            </w:r>
          </w:p>
        </w:tc>
        <w:tc>
          <w:tcPr>
            <w:tcW w:w="4999" w:type="dxa"/>
            <w:gridSpan w:val="7"/>
            <w:tcBorders>
              <w:top w:val="single" w:sz="12" w:space="0" w:color="auto"/>
              <w:left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2C64BD" w:rsidRPr="00877EBC" w:rsidTr="001003A6">
        <w:trPr>
          <w:trHeight w:val="660"/>
          <w:tblHeader/>
          <w:jc w:val="center"/>
        </w:trPr>
        <w:tc>
          <w:tcPr>
            <w:tcW w:w="2033" w:type="dxa"/>
            <w:tcBorders>
              <w:left w:val="single" w:sz="12" w:space="0" w:color="auto"/>
              <w:bottom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59" w:type="dxa"/>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127" w:type="dxa"/>
            <w:gridSpan w:val="2"/>
            <w:tcBorders>
              <w:left w:val="single" w:sz="12" w:space="0" w:color="auto"/>
              <w:bottom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992" w:type="dxa"/>
            <w:tcBorders>
              <w:bottom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276" w:type="dxa"/>
            <w:gridSpan w:val="2"/>
            <w:tcBorders>
              <w:bottom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559" w:type="dxa"/>
            <w:gridSpan w:val="2"/>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233" w:type="dxa"/>
            <w:gridSpan w:val="2"/>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276" w:type="dxa"/>
            <w:gridSpan w:val="2"/>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c>
          <w:tcPr>
            <w:tcW w:w="931" w:type="dxa"/>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r>
      <w:tr w:rsidR="002C64BD" w:rsidRPr="00877EBC" w:rsidTr="0065028F">
        <w:trPr>
          <w:jc w:val="center"/>
        </w:trPr>
        <w:tc>
          <w:tcPr>
            <w:tcW w:w="2033" w:type="dxa"/>
            <w:tcBorders>
              <w:top w:val="single" w:sz="12" w:space="0" w:color="auto"/>
              <w:left w:val="single" w:sz="12" w:space="0" w:color="auto"/>
              <w:bottom w:val="single" w:sz="6"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1559" w:type="dxa"/>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w:t>
            </w:r>
          </w:p>
        </w:tc>
        <w:tc>
          <w:tcPr>
            <w:tcW w:w="2127" w:type="dxa"/>
            <w:gridSpan w:val="2"/>
            <w:tcBorders>
              <w:top w:val="single" w:sz="12" w:space="0" w:color="auto"/>
              <w:left w:val="single" w:sz="12" w:space="0" w:color="auto"/>
              <w:bottom w:val="single" w:sz="6"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w:t>
            </w:r>
          </w:p>
        </w:tc>
        <w:tc>
          <w:tcPr>
            <w:tcW w:w="992" w:type="dxa"/>
            <w:tcBorders>
              <w:top w:val="single" w:sz="12" w:space="0" w:color="auto"/>
              <w:left w:val="single" w:sz="6" w:space="0" w:color="auto"/>
              <w:bottom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w:t>
            </w:r>
          </w:p>
        </w:tc>
        <w:tc>
          <w:tcPr>
            <w:tcW w:w="1276" w:type="dxa"/>
            <w:gridSpan w:val="2"/>
            <w:tcBorders>
              <w:top w:val="single" w:sz="12" w:space="0" w:color="auto"/>
              <w:left w:val="single" w:sz="6" w:space="0" w:color="auto"/>
              <w:bottom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006R01160</w:t>
            </w:r>
          </w:p>
        </w:tc>
        <w:tc>
          <w:tcPr>
            <w:tcW w:w="1134" w:type="dxa"/>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38.80</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59" w:type="dxa"/>
            <w:gridSpan w:val="2"/>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IPDS</w:t>
            </w:r>
          </w:p>
        </w:tc>
        <w:tc>
          <w:tcPr>
            <w:tcW w:w="1233" w:type="dxa"/>
            <w:gridSpan w:val="2"/>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276" w:type="dxa"/>
            <w:gridSpan w:val="2"/>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699.30 €</w:t>
            </w:r>
          </w:p>
        </w:tc>
        <w:tc>
          <w:tcPr>
            <w:tcW w:w="931" w:type="dxa"/>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10.49 €</w:t>
            </w:r>
          </w:p>
        </w:tc>
      </w:tr>
      <w:tr w:rsidR="002C64BD" w:rsidRPr="00877EBC" w:rsidTr="0065028F">
        <w:trPr>
          <w:jc w:val="center"/>
        </w:trPr>
        <w:tc>
          <w:tcPr>
            <w:tcW w:w="2033" w:type="dxa"/>
            <w:tcBorders>
              <w:top w:val="single" w:sz="6" w:space="0" w:color="auto"/>
              <w:left w:val="single" w:sz="12" w:space="0" w:color="auto"/>
              <w:bottom w:val="single" w:sz="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559" w:type="dxa"/>
            <w:tcBorders>
              <w:top w:val="single" w:sz="6"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2127" w:type="dxa"/>
            <w:gridSpan w:val="2"/>
            <w:tcBorders>
              <w:top w:val="single" w:sz="6" w:space="0" w:color="auto"/>
              <w:left w:val="single" w:sz="12" w:space="0" w:color="auto"/>
              <w:bottom w:val="single" w:sz="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tl/>
              </w:rPr>
            </w:pPr>
            <w:r w:rsidRPr="0044709E">
              <w:rPr>
                <w:rFonts w:asciiTheme="minorBidi" w:hAnsiTheme="minorBidi" w:cstheme="minorBidi"/>
                <w:sz w:val="20"/>
                <w:szCs w:val="20"/>
                <w:rtl/>
              </w:rPr>
              <w:t>תנור</w:t>
            </w:r>
          </w:p>
        </w:tc>
        <w:tc>
          <w:tcPr>
            <w:tcW w:w="992" w:type="dxa"/>
            <w:tcBorders>
              <w:top w:val="single" w:sz="6"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100,000</w:t>
            </w:r>
          </w:p>
        </w:tc>
        <w:tc>
          <w:tcPr>
            <w:tcW w:w="1276" w:type="dxa"/>
            <w:gridSpan w:val="2"/>
            <w:tcBorders>
              <w:top w:val="single" w:sz="6"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126K29403</w:t>
            </w:r>
          </w:p>
        </w:tc>
        <w:tc>
          <w:tcPr>
            <w:tcW w:w="1134" w:type="dxa"/>
            <w:tcBorders>
              <w:top w:val="single" w:sz="6"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64.17$</w:t>
            </w:r>
          </w:p>
        </w:tc>
        <w:tc>
          <w:tcPr>
            <w:tcW w:w="1559" w:type="dxa"/>
            <w:gridSpan w:val="2"/>
            <w:tcBorders>
              <w:top w:val="single" w:sz="6"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Office finisher LX (including Gap filter kit</w:t>
            </w:r>
          </w:p>
        </w:tc>
        <w:tc>
          <w:tcPr>
            <w:tcW w:w="1233" w:type="dxa"/>
            <w:gridSpan w:val="2"/>
            <w:tcBorders>
              <w:top w:val="single" w:sz="6"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497K09010</w:t>
            </w:r>
          </w:p>
        </w:tc>
        <w:tc>
          <w:tcPr>
            <w:tcW w:w="1276" w:type="dxa"/>
            <w:gridSpan w:val="2"/>
            <w:tcBorders>
              <w:top w:val="single" w:sz="6"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479.45 $</w:t>
            </w:r>
          </w:p>
        </w:tc>
        <w:tc>
          <w:tcPr>
            <w:tcW w:w="931" w:type="dxa"/>
            <w:tcBorders>
              <w:top w:val="single" w:sz="6"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7.19 $</w:t>
            </w:r>
          </w:p>
        </w:tc>
      </w:tr>
      <w:tr w:rsidR="002C64BD" w:rsidRPr="00877EBC" w:rsidTr="0065028F">
        <w:trPr>
          <w:jc w:val="center"/>
        </w:trPr>
        <w:tc>
          <w:tcPr>
            <w:tcW w:w="2033" w:type="dxa"/>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תוף</w:t>
            </w:r>
          </w:p>
        </w:tc>
        <w:tc>
          <w:tcPr>
            <w:tcW w:w="1559"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90,000</w:t>
            </w:r>
          </w:p>
        </w:tc>
        <w:tc>
          <w:tcPr>
            <w:tcW w:w="2127" w:type="dxa"/>
            <w:gridSpan w:val="2"/>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tl/>
              </w:rPr>
            </w:pPr>
            <w:r w:rsidRPr="0044709E">
              <w:rPr>
                <w:rFonts w:asciiTheme="minorBidi" w:hAnsiTheme="minorBidi" w:cstheme="minorBidi"/>
                <w:sz w:val="20"/>
                <w:szCs w:val="20"/>
                <w:rtl/>
              </w:rPr>
              <w:t>תוף</w:t>
            </w:r>
          </w:p>
        </w:tc>
        <w:tc>
          <w:tcPr>
            <w:tcW w:w="992" w:type="dxa"/>
            <w:tcBorders>
              <w:top w:val="single" w:sz="2"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90,000</w:t>
            </w:r>
          </w:p>
        </w:tc>
        <w:tc>
          <w:tcPr>
            <w:tcW w:w="1276" w:type="dxa"/>
            <w:gridSpan w:val="2"/>
            <w:tcBorders>
              <w:top w:val="single" w:sz="2"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013R00591</w:t>
            </w:r>
          </w:p>
        </w:tc>
        <w:tc>
          <w:tcPr>
            <w:tcW w:w="1134"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94.43 $</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Booklet Unit (LX finisher is required)</w:t>
            </w:r>
          </w:p>
        </w:tc>
        <w:tc>
          <w:tcPr>
            <w:tcW w:w="1233"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497K03850</w:t>
            </w:r>
          </w:p>
        </w:tc>
        <w:tc>
          <w:tcPr>
            <w:tcW w:w="1276"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309.26 $</w:t>
            </w:r>
          </w:p>
        </w:tc>
        <w:tc>
          <w:tcPr>
            <w:tcW w:w="931"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4.64 $</w:t>
            </w:r>
          </w:p>
        </w:tc>
      </w:tr>
      <w:tr w:rsidR="002C64BD" w:rsidRPr="00877EBC" w:rsidTr="0065028F">
        <w:trPr>
          <w:jc w:val="center"/>
        </w:trPr>
        <w:tc>
          <w:tcPr>
            <w:tcW w:w="2033" w:type="dxa"/>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Second Bias Transfer Roller</w:t>
            </w:r>
          </w:p>
        </w:tc>
        <w:tc>
          <w:tcPr>
            <w:tcW w:w="1559"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2127" w:type="dxa"/>
            <w:gridSpan w:val="2"/>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Second Bias Transfer Roller</w:t>
            </w:r>
          </w:p>
        </w:tc>
        <w:tc>
          <w:tcPr>
            <w:tcW w:w="992" w:type="dxa"/>
            <w:tcBorders>
              <w:top w:val="single" w:sz="2"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1276" w:type="dxa"/>
            <w:gridSpan w:val="2"/>
            <w:tcBorders>
              <w:top w:val="single" w:sz="2"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802K81270</w:t>
            </w:r>
          </w:p>
        </w:tc>
        <w:tc>
          <w:tcPr>
            <w:tcW w:w="1134"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11.50 $</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2\4 Hole Punch</w:t>
            </w:r>
          </w:p>
        </w:tc>
        <w:tc>
          <w:tcPr>
            <w:tcW w:w="1233"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497K03870</w:t>
            </w:r>
          </w:p>
        </w:tc>
        <w:tc>
          <w:tcPr>
            <w:tcW w:w="1276"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170.88 $</w:t>
            </w:r>
          </w:p>
        </w:tc>
        <w:tc>
          <w:tcPr>
            <w:tcW w:w="931"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2.56 $</w:t>
            </w:r>
          </w:p>
        </w:tc>
      </w:tr>
      <w:tr w:rsidR="002C64BD" w:rsidRPr="00877EBC" w:rsidTr="0065028F">
        <w:trPr>
          <w:jc w:val="center"/>
        </w:trPr>
        <w:tc>
          <w:tcPr>
            <w:tcW w:w="2033" w:type="dxa"/>
            <w:vMerge w:val="restart"/>
            <w:tcBorders>
              <w:top w:val="single" w:sz="2" w:space="0" w:color="auto"/>
              <w:left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גלגלי גריפה</w:t>
            </w:r>
          </w:p>
        </w:tc>
        <w:tc>
          <w:tcPr>
            <w:tcW w:w="1559" w:type="dxa"/>
            <w:vMerge w:val="restart"/>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2127" w:type="dxa"/>
            <w:gridSpan w:val="2"/>
            <w:vMerge w:val="restart"/>
            <w:tcBorders>
              <w:top w:val="single" w:sz="2" w:space="0" w:color="auto"/>
              <w:left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tl/>
              </w:rPr>
            </w:pPr>
            <w:r w:rsidRPr="0044709E">
              <w:rPr>
                <w:rFonts w:asciiTheme="minorBidi" w:hAnsiTheme="minorBidi" w:cstheme="minorBidi"/>
                <w:sz w:val="20"/>
                <w:szCs w:val="20"/>
                <w:rtl/>
              </w:rPr>
              <w:t>גלגלי גריפה</w:t>
            </w:r>
          </w:p>
        </w:tc>
        <w:tc>
          <w:tcPr>
            <w:tcW w:w="992" w:type="dxa"/>
            <w:vMerge w:val="restart"/>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1276" w:type="dxa"/>
            <w:gridSpan w:val="2"/>
            <w:vMerge w:val="restart"/>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604K56080</w:t>
            </w:r>
          </w:p>
        </w:tc>
        <w:tc>
          <w:tcPr>
            <w:tcW w:w="1134" w:type="dxa"/>
            <w:vMerge w:val="restart"/>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1.72</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Server Fax</w:t>
            </w:r>
          </w:p>
        </w:tc>
        <w:tc>
          <w:tcPr>
            <w:tcW w:w="1233"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497K08270</w:t>
            </w:r>
          </w:p>
        </w:tc>
        <w:tc>
          <w:tcPr>
            <w:tcW w:w="1276"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345.92 $</w:t>
            </w:r>
          </w:p>
        </w:tc>
        <w:tc>
          <w:tcPr>
            <w:tcW w:w="931"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5.19 $</w:t>
            </w:r>
          </w:p>
        </w:tc>
      </w:tr>
      <w:tr w:rsidR="002C64BD" w:rsidRPr="00877EBC" w:rsidTr="0065028F">
        <w:trPr>
          <w:jc w:val="center"/>
        </w:trPr>
        <w:tc>
          <w:tcPr>
            <w:tcW w:w="2033" w:type="dxa"/>
            <w:vMerge/>
            <w:tcBorders>
              <w:left w:val="single" w:sz="12" w:space="0" w:color="auto"/>
              <w:bottom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tl/>
              </w:rPr>
            </w:pPr>
          </w:p>
        </w:tc>
        <w:tc>
          <w:tcPr>
            <w:tcW w:w="1559" w:type="dxa"/>
            <w:vMerge/>
            <w:tcBorders>
              <w:left w:val="single" w:sz="6" w:space="0" w:color="auto"/>
              <w:bottom w:val="single" w:sz="1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2127" w:type="dxa"/>
            <w:gridSpan w:val="2"/>
            <w:vMerge/>
            <w:tcBorders>
              <w:left w:val="single" w:sz="12" w:space="0" w:color="auto"/>
              <w:bottom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tl/>
              </w:rPr>
            </w:pPr>
          </w:p>
        </w:tc>
        <w:tc>
          <w:tcPr>
            <w:tcW w:w="992" w:type="dxa"/>
            <w:vMerge/>
            <w:tcBorders>
              <w:left w:val="single" w:sz="6" w:space="0" w:color="auto"/>
              <w:bottom w:val="single" w:sz="1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276" w:type="dxa"/>
            <w:gridSpan w:val="2"/>
            <w:vMerge/>
            <w:tcBorders>
              <w:left w:val="single" w:sz="6" w:space="0" w:color="auto"/>
              <w:bottom w:val="single" w:sz="1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134" w:type="dxa"/>
            <w:vMerge/>
            <w:tcBorders>
              <w:left w:val="single" w:sz="6" w:space="0" w:color="auto"/>
              <w:bottom w:val="single" w:sz="1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559" w:type="dxa"/>
            <w:gridSpan w:val="2"/>
            <w:tcBorders>
              <w:top w:val="single" w:sz="2" w:space="0" w:color="auto"/>
              <w:left w:val="single" w:sz="6" w:space="0" w:color="auto"/>
              <w:bottom w:val="single" w:sz="1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Fax Over IP</w:t>
            </w:r>
          </w:p>
        </w:tc>
        <w:tc>
          <w:tcPr>
            <w:tcW w:w="1233" w:type="dxa"/>
            <w:gridSpan w:val="2"/>
            <w:tcBorders>
              <w:top w:val="single" w:sz="2" w:space="0" w:color="auto"/>
              <w:left w:val="single" w:sz="6" w:space="0" w:color="auto"/>
              <w:bottom w:val="single" w:sz="1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497K08330</w:t>
            </w:r>
          </w:p>
        </w:tc>
        <w:tc>
          <w:tcPr>
            <w:tcW w:w="1276" w:type="dxa"/>
            <w:gridSpan w:val="2"/>
            <w:tcBorders>
              <w:top w:val="single" w:sz="2" w:space="0" w:color="auto"/>
              <w:left w:val="single" w:sz="6" w:space="0" w:color="auto"/>
              <w:bottom w:val="single" w:sz="1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85.79 $</w:t>
            </w:r>
          </w:p>
        </w:tc>
        <w:tc>
          <w:tcPr>
            <w:tcW w:w="931" w:type="dxa"/>
            <w:tcBorders>
              <w:top w:val="single" w:sz="2" w:space="0" w:color="auto"/>
              <w:left w:val="single" w:sz="6" w:space="0" w:color="auto"/>
              <w:bottom w:val="single" w:sz="1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1.29 $</w:t>
            </w:r>
          </w:p>
        </w:tc>
      </w:tr>
    </w:tbl>
    <w:p w:rsidR="002C64BD" w:rsidRPr="0044709E" w:rsidRDefault="002C64BD" w:rsidP="002C64BD">
      <w:pPr>
        <w:rPr>
          <w:rFonts w:asciiTheme="minorBidi" w:hAnsiTheme="minorBidi" w:cstheme="minorBidi"/>
          <w:b/>
          <w:bCs/>
          <w:sz w:val="20"/>
          <w:szCs w:val="20"/>
          <w:u w:val="single"/>
          <w:rtl/>
        </w:rPr>
      </w:pPr>
    </w:p>
    <w:tbl>
      <w:tblPr>
        <w:bidiVisual/>
        <w:tblW w:w="145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33"/>
        <w:gridCol w:w="1559"/>
        <w:gridCol w:w="567"/>
        <w:gridCol w:w="1560"/>
        <w:gridCol w:w="992"/>
        <w:gridCol w:w="567"/>
        <w:gridCol w:w="728"/>
        <w:gridCol w:w="1115"/>
        <w:gridCol w:w="352"/>
        <w:gridCol w:w="1207"/>
        <w:gridCol w:w="392"/>
        <w:gridCol w:w="992"/>
        <w:gridCol w:w="172"/>
        <w:gridCol w:w="1170"/>
        <w:gridCol w:w="1170"/>
      </w:tblGrid>
      <w:tr w:rsidR="002C64BD" w:rsidRPr="00877EBC" w:rsidTr="001003A6">
        <w:trPr>
          <w:trHeight w:val="284"/>
          <w:tblHeader/>
          <w:jc w:val="center"/>
        </w:trPr>
        <w:tc>
          <w:tcPr>
            <w:tcW w:w="4159" w:type="dxa"/>
            <w:gridSpan w:val="3"/>
            <w:vMerge w:val="restart"/>
            <w:tcBorders>
              <w:top w:val="single" w:sz="12" w:space="0" w:color="auto"/>
              <w:left w:val="single" w:sz="1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3119" w:type="dxa"/>
            <w:gridSpan w:val="3"/>
            <w:vMerge w:val="restart"/>
            <w:tcBorders>
              <w:top w:val="single" w:sz="1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3794" w:type="dxa"/>
            <w:gridSpan w:val="5"/>
            <w:tcBorders>
              <w:top w:val="single" w:sz="1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רכישה</w:t>
            </w:r>
          </w:p>
        </w:tc>
        <w:tc>
          <w:tcPr>
            <w:tcW w:w="3504" w:type="dxa"/>
            <w:gridSpan w:val="4"/>
            <w:tcBorders>
              <w:top w:val="single" w:sz="12" w:space="0" w:color="auto"/>
              <w:left w:val="single" w:sz="2" w:space="0" w:color="auto"/>
              <w:bottom w:val="single" w:sz="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חכירה תפעולית</w:t>
            </w:r>
          </w:p>
        </w:tc>
      </w:tr>
      <w:tr w:rsidR="002C64BD" w:rsidRPr="00877EBC" w:rsidTr="001003A6">
        <w:trPr>
          <w:trHeight w:val="783"/>
          <w:tblHeader/>
          <w:jc w:val="center"/>
        </w:trPr>
        <w:tc>
          <w:tcPr>
            <w:tcW w:w="4159" w:type="dxa"/>
            <w:gridSpan w:val="3"/>
            <w:vMerge/>
            <w:tcBorders>
              <w:top w:val="single" w:sz="2" w:space="0" w:color="auto"/>
              <w:left w:val="single" w:sz="1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p>
        </w:tc>
        <w:tc>
          <w:tcPr>
            <w:tcW w:w="3119" w:type="dxa"/>
            <w:gridSpan w:val="3"/>
            <w:vMerge/>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p>
        </w:tc>
        <w:tc>
          <w:tcPr>
            <w:tcW w:w="2195" w:type="dxa"/>
            <w:gridSpan w:val="3"/>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 (כולל 3 שנות אחריות)</w:t>
            </w:r>
          </w:p>
        </w:tc>
        <w:tc>
          <w:tcPr>
            <w:tcW w:w="1599" w:type="dxa"/>
            <w:gridSpan w:val="2"/>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Pr>
                <w:rFonts w:asciiTheme="minorBidi" w:hAnsiTheme="minorBidi" w:cstheme="minorBidi"/>
                <w:b/>
                <w:bCs/>
                <w:sz w:val="20"/>
                <w:szCs w:val="20"/>
                <w:vertAlign w:val="superscript"/>
                <w:rtl/>
              </w:rPr>
              <w:footnoteReference w:id="32"/>
            </w:r>
          </w:p>
        </w:tc>
        <w:tc>
          <w:tcPr>
            <w:tcW w:w="1164" w:type="dxa"/>
            <w:gridSpan w:val="2"/>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 (</w:t>
            </w:r>
            <w:r w:rsidRPr="0044709E">
              <w:rPr>
                <w:rFonts w:asciiTheme="minorBidi" w:hAnsiTheme="minorBidi" w:cstheme="minorBidi" w:hint="eastAsia"/>
                <w:b/>
                <w:bCs/>
                <w:sz w:val="20"/>
                <w:szCs w:val="20"/>
                <w:u w:val="single"/>
                <w:rtl/>
              </w:rPr>
              <w:t>למכונות</w:t>
            </w:r>
            <w:r w:rsidRPr="0044709E">
              <w:rPr>
                <w:rFonts w:asciiTheme="minorBidi" w:hAnsiTheme="minorBidi" w:cstheme="minorBidi"/>
                <w:b/>
                <w:bCs/>
                <w:sz w:val="20"/>
                <w:szCs w:val="20"/>
                <w:u w:val="single"/>
                <w:rtl/>
              </w:rPr>
              <w:t xml:space="preserve"> </w:t>
            </w:r>
            <w:r w:rsidRPr="0044709E">
              <w:rPr>
                <w:rFonts w:asciiTheme="minorBidi" w:hAnsiTheme="minorBidi" w:cstheme="minorBidi" w:hint="eastAsia"/>
                <w:b/>
                <w:bCs/>
                <w:sz w:val="20"/>
                <w:szCs w:val="20"/>
                <w:u w:val="single"/>
                <w:rtl/>
              </w:rPr>
              <w:t>קיימות</w:t>
            </w:r>
            <w:r w:rsidRPr="0044709E">
              <w:rPr>
                <w:rFonts w:asciiTheme="minorBidi" w:hAnsiTheme="minorBidi" w:cstheme="minorBidi"/>
                <w:b/>
                <w:bCs/>
                <w:sz w:val="20"/>
                <w:szCs w:val="20"/>
                <w:u w:val="single"/>
                <w:rtl/>
              </w:rPr>
              <w:t xml:space="preserve"> </w:t>
            </w:r>
            <w:r w:rsidRPr="0044709E">
              <w:rPr>
                <w:rFonts w:asciiTheme="minorBidi" w:hAnsiTheme="minorBidi" w:cstheme="minorBidi" w:hint="eastAsia"/>
                <w:b/>
                <w:bCs/>
                <w:sz w:val="20"/>
                <w:szCs w:val="20"/>
                <w:u w:val="single"/>
                <w:rtl/>
              </w:rPr>
              <w:t>בלבד</w:t>
            </w:r>
            <w:r w:rsidRPr="0044709E">
              <w:rPr>
                <w:rFonts w:asciiTheme="minorBidi" w:hAnsiTheme="minorBidi" w:cstheme="minorBidi"/>
                <w:b/>
                <w:bCs/>
                <w:sz w:val="20"/>
                <w:szCs w:val="20"/>
                <w:u w:val="single"/>
                <w:rtl/>
              </w:rPr>
              <w:t>)</w:t>
            </w:r>
          </w:p>
        </w:tc>
        <w:tc>
          <w:tcPr>
            <w:tcW w:w="1170" w:type="dxa"/>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ש.ל (לדף בסנט)</w:t>
            </w:r>
          </w:p>
        </w:tc>
        <w:tc>
          <w:tcPr>
            <w:tcW w:w="1170" w:type="dxa"/>
            <w:tcBorders>
              <w:top w:val="single" w:sz="2" w:space="0" w:color="auto"/>
              <w:left w:val="single" w:sz="2" w:space="0" w:color="auto"/>
              <w:bottom w:val="single" w:sz="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צבע (לדף בסנט)</w:t>
            </w:r>
          </w:p>
        </w:tc>
      </w:tr>
      <w:tr w:rsidR="002C64BD" w:rsidRPr="00877EBC" w:rsidTr="0065028F">
        <w:trPr>
          <w:trHeight w:val="284"/>
          <w:jc w:val="center"/>
        </w:trPr>
        <w:tc>
          <w:tcPr>
            <w:tcW w:w="4159" w:type="dxa"/>
            <w:gridSpan w:val="3"/>
            <w:tcBorders>
              <w:top w:val="single" w:sz="2" w:space="0" w:color="auto"/>
              <w:left w:val="single" w:sz="12" w:space="0" w:color="auto"/>
              <w:bottom w:val="single" w:sz="12" w:space="0" w:color="auto"/>
              <w:right w:val="single" w:sz="2" w:space="0" w:color="auto"/>
            </w:tcBorders>
            <w:vAlign w:val="center"/>
          </w:tcPr>
          <w:p w:rsidR="002C64BD" w:rsidRPr="0044709E" w:rsidRDefault="002C64BD" w:rsidP="0065028F">
            <w:pPr>
              <w:numPr>
                <w:ilvl w:val="0"/>
                <w:numId w:val="29"/>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משולבת מחלקתית צבעונית</w:t>
            </w:r>
          </w:p>
        </w:tc>
        <w:tc>
          <w:tcPr>
            <w:tcW w:w="3119" w:type="dxa"/>
            <w:gridSpan w:val="3"/>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spacing w:line="276" w:lineRule="auto"/>
              <w:jc w:val="center"/>
              <w:rPr>
                <w:rFonts w:asciiTheme="minorBidi" w:hAnsiTheme="minorBidi" w:cstheme="minorBidi"/>
                <w:b/>
                <w:bCs/>
                <w:sz w:val="20"/>
                <w:szCs w:val="20"/>
              </w:rPr>
            </w:pPr>
            <w:r w:rsidRPr="0044709E">
              <w:rPr>
                <w:rFonts w:asciiTheme="minorBidi" w:hAnsiTheme="minorBidi" w:cstheme="minorBidi"/>
                <w:b/>
                <w:bCs/>
                <w:sz w:val="20"/>
                <w:szCs w:val="20"/>
              </w:rPr>
              <w:t>Lexmark</w:t>
            </w:r>
            <w:r w:rsidRPr="0044709E">
              <w:rPr>
                <w:rStyle w:val="afc"/>
                <w:rFonts w:asciiTheme="minorBidi" w:hAnsiTheme="minorBidi" w:cstheme="minorBidi"/>
                <w:b/>
                <w:bCs/>
                <w:sz w:val="20"/>
                <w:szCs w:val="20"/>
              </w:rPr>
              <w:footnoteReference w:id="33"/>
            </w:r>
          </w:p>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Pr>
              <w:t>X792DE</w:t>
            </w:r>
          </w:p>
        </w:tc>
        <w:tc>
          <w:tcPr>
            <w:tcW w:w="2195" w:type="dxa"/>
            <w:gridSpan w:val="3"/>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jc w:val="center"/>
              <w:rPr>
                <w:rFonts w:asciiTheme="minorBidi" w:hAnsiTheme="minorBidi" w:cstheme="minorBidi"/>
                <w:strike/>
                <w:sz w:val="20"/>
                <w:szCs w:val="20"/>
                <w:rtl/>
              </w:rPr>
            </w:pPr>
          </w:p>
        </w:tc>
        <w:tc>
          <w:tcPr>
            <w:tcW w:w="1599" w:type="dxa"/>
            <w:gridSpan w:val="2"/>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jc w:val="center"/>
              <w:rPr>
                <w:rFonts w:asciiTheme="minorBidi" w:hAnsiTheme="minorBidi" w:cstheme="minorBidi"/>
                <w:sz w:val="20"/>
                <w:szCs w:val="20"/>
                <w:rtl/>
              </w:rPr>
            </w:pPr>
            <w:r w:rsidRPr="0044709E">
              <w:rPr>
                <w:rFonts w:asciiTheme="minorBidi" w:hAnsiTheme="minorBidi" w:cstheme="minorBidi"/>
                <w:sz w:val="20"/>
                <w:szCs w:val="20"/>
                <w:rtl/>
              </w:rPr>
              <w:t>$ 28.73</w:t>
            </w:r>
          </w:p>
        </w:tc>
        <w:tc>
          <w:tcPr>
            <w:tcW w:w="1164" w:type="dxa"/>
            <w:gridSpan w:val="2"/>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Pr>
              <w:t>21.55 $</w:t>
            </w:r>
          </w:p>
        </w:tc>
        <w:tc>
          <w:tcPr>
            <w:tcW w:w="1170" w:type="dxa"/>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0.745</w:t>
            </w:r>
          </w:p>
        </w:tc>
        <w:tc>
          <w:tcPr>
            <w:tcW w:w="1170" w:type="dxa"/>
            <w:tcBorders>
              <w:top w:val="single" w:sz="2" w:space="0" w:color="auto"/>
              <w:left w:val="single" w:sz="2" w:space="0" w:color="auto"/>
              <w:bottom w:val="single" w:sz="1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3.125</w:t>
            </w:r>
          </w:p>
        </w:tc>
      </w:tr>
      <w:tr w:rsidR="002C64BD" w:rsidRPr="00877EBC" w:rsidTr="001003A6">
        <w:trPr>
          <w:trHeight w:val="321"/>
          <w:tblHeader/>
          <w:jc w:val="center"/>
        </w:trPr>
        <w:tc>
          <w:tcPr>
            <w:tcW w:w="3592" w:type="dxa"/>
            <w:gridSpan w:val="2"/>
            <w:tcBorders>
              <w:top w:val="single" w:sz="12" w:space="0" w:color="auto"/>
              <w:left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5529" w:type="dxa"/>
            <w:gridSpan w:val="6"/>
            <w:tcBorders>
              <w:top w:val="single" w:sz="12" w:space="0" w:color="auto"/>
              <w:left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 (הן למסלול רכישה והן למסלול חכירה משולב)</w:t>
            </w:r>
          </w:p>
        </w:tc>
        <w:tc>
          <w:tcPr>
            <w:tcW w:w="5455" w:type="dxa"/>
            <w:gridSpan w:val="7"/>
            <w:tcBorders>
              <w:top w:val="single" w:sz="12" w:space="0" w:color="auto"/>
              <w:left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2C64BD" w:rsidRPr="00877EBC" w:rsidTr="001003A6">
        <w:trPr>
          <w:trHeight w:val="660"/>
          <w:tblHeader/>
          <w:jc w:val="center"/>
        </w:trPr>
        <w:tc>
          <w:tcPr>
            <w:tcW w:w="2033" w:type="dxa"/>
            <w:tcBorders>
              <w:left w:val="single" w:sz="12" w:space="0" w:color="auto"/>
              <w:bottom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59" w:type="dxa"/>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127" w:type="dxa"/>
            <w:gridSpan w:val="2"/>
            <w:tcBorders>
              <w:left w:val="single" w:sz="12" w:space="0" w:color="auto"/>
              <w:bottom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992" w:type="dxa"/>
            <w:tcBorders>
              <w:bottom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295" w:type="dxa"/>
            <w:gridSpan w:val="2"/>
            <w:tcBorders>
              <w:bottom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15" w:type="dxa"/>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559" w:type="dxa"/>
            <w:gridSpan w:val="2"/>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384" w:type="dxa"/>
            <w:gridSpan w:val="2"/>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342" w:type="dxa"/>
            <w:gridSpan w:val="2"/>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c>
          <w:tcPr>
            <w:tcW w:w="1170" w:type="dxa"/>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r>
      <w:tr w:rsidR="002C64BD" w:rsidRPr="00877EBC" w:rsidTr="0065028F">
        <w:trPr>
          <w:jc w:val="center"/>
        </w:trPr>
        <w:tc>
          <w:tcPr>
            <w:tcW w:w="2033" w:type="dxa"/>
            <w:tcBorders>
              <w:top w:val="single" w:sz="12" w:space="0" w:color="auto"/>
              <w:left w:val="single" w:sz="12" w:space="0" w:color="auto"/>
              <w:bottom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Black Cartridge</w:t>
            </w:r>
          </w:p>
        </w:tc>
        <w:tc>
          <w:tcPr>
            <w:tcW w:w="1559" w:type="dxa"/>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12,000</w:t>
            </w:r>
          </w:p>
        </w:tc>
        <w:tc>
          <w:tcPr>
            <w:tcW w:w="2127" w:type="dxa"/>
            <w:gridSpan w:val="2"/>
            <w:tcBorders>
              <w:top w:val="single" w:sz="12" w:space="0" w:color="auto"/>
              <w:left w:val="single" w:sz="12" w:space="0" w:color="auto"/>
              <w:bottom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Black Cartridge</w:t>
            </w:r>
          </w:p>
        </w:tc>
        <w:tc>
          <w:tcPr>
            <w:tcW w:w="992" w:type="dxa"/>
            <w:tcBorders>
              <w:top w:val="single" w:sz="12" w:space="0" w:color="auto"/>
              <w:left w:val="single" w:sz="6" w:space="0" w:color="auto"/>
              <w:bottom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20,000</w:t>
            </w:r>
          </w:p>
        </w:tc>
        <w:tc>
          <w:tcPr>
            <w:tcW w:w="1295" w:type="dxa"/>
            <w:gridSpan w:val="2"/>
            <w:tcBorders>
              <w:top w:val="single" w:sz="12" w:space="0" w:color="auto"/>
              <w:left w:val="single" w:sz="6" w:space="0" w:color="auto"/>
              <w:bottom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X792X1KG</w:t>
            </w:r>
          </w:p>
        </w:tc>
        <w:tc>
          <w:tcPr>
            <w:tcW w:w="1115" w:type="dxa"/>
            <w:tcBorders>
              <w:top w:val="single" w:sz="12" w:space="0" w:color="auto"/>
              <w:left w:val="single" w:sz="6" w:space="0" w:color="auto"/>
              <w:bottom w:val="single" w:sz="6" w:space="0" w:color="auto"/>
              <w:right w:val="single" w:sz="12"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40.38</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59" w:type="dxa"/>
            <w:gridSpan w:val="2"/>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IPDS</w:t>
            </w:r>
          </w:p>
        </w:tc>
        <w:tc>
          <w:tcPr>
            <w:tcW w:w="1384" w:type="dxa"/>
            <w:gridSpan w:val="2"/>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47B1111</w:t>
            </w:r>
          </w:p>
        </w:tc>
        <w:tc>
          <w:tcPr>
            <w:tcW w:w="1342" w:type="dxa"/>
            <w:gridSpan w:val="2"/>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354.45 $</w:t>
            </w:r>
          </w:p>
        </w:tc>
        <w:tc>
          <w:tcPr>
            <w:tcW w:w="1170" w:type="dxa"/>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5.32 $</w:t>
            </w:r>
          </w:p>
        </w:tc>
      </w:tr>
      <w:tr w:rsidR="002C64BD" w:rsidRPr="00877EBC" w:rsidTr="0065028F">
        <w:trPr>
          <w:jc w:val="center"/>
        </w:trPr>
        <w:tc>
          <w:tcPr>
            <w:tcW w:w="2033" w:type="dxa"/>
            <w:tcBorders>
              <w:top w:val="single" w:sz="6" w:space="0" w:color="auto"/>
              <w:left w:val="single" w:sz="12"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Cyan Cartridge</w:t>
            </w:r>
          </w:p>
        </w:tc>
        <w:tc>
          <w:tcPr>
            <w:tcW w:w="1559" w:type="dxa"/>
            <w:tcBorders>
              <w:top w:val="single" w:sz="6"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12,000</w:t>
            </w:r>
          </w:p>
        </w:tc>
        <w:tc>
          <w:tcPr>
            <w:tcW w:w="2127" w:type="dxa"/>
            <w:gridSpan w:val="2"/>
            <w:tcBorders>
              <w:top w:val="single" w:sz="6" w:space="0" w:color="auto"/>
              <w:left w:val="single" w:sz="12"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Cyan Cartridge</w:t>
            </w:r>
          </w:p>
        </w:tc>
        <w:tc>
          <w:tcPr>
            <w:tcW w:w="992" w:type="dxa"/>
            <w:tcBorders>
              <w:top w:val="single" w:sz="6"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20,000</w:t>
            </w:r>
          </w:p>
        </w:tc>
        <w:tc>
          <w:tcPr>
            <w:tcW w:w="1295" w:type="dxa"/>
            <w:gridSpan w:val="2"/>
            <w:tcBorders>
              <w:top w:val="single" w:sz="6"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X792X1CG</w:t>
            </w:r>
          </w:p>
        </w:tc>
        <w:tc>
          <w:tcPr>
            <w:tcW w:w="1115" w:type="dxa"/>
            <w:tcBorders>
              <w:top w:val="single" w:sz="6" w:space="0" w:color="auto"/>
              <w:left w:val="single" w:sz="6" w:space="0" w:color="auto"/>
              <w:bottom w:val="single" w:sz="2" w:space="0" w:color="auto"/>
              <w:right w:val="single" w:sz="12"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75.94</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59" w:type="dxa"/>
            <w:gridSpan w:val="2"/>
            <w:tcBorders>
              <w:top w:val="single" w:sz="6"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tl/>
              </w:rPr>
            </w:pPr>
            <w:r w:rsidRPr="0044709E">
              <w:rPr>
                <w:rFonts w:asciiTheme="minorBidi" w:hAnsiTheme="minorBidi" w:cstheme="minorBidi"/>
                <w:sz w:val="20"/>
                <w:szCs w:val="20"/>
                <w:rtl/>
              </w:rPr>
              <w:t>מגירת נייר נוספת 550 דף</w:t>
            </w:r>
          </w:p>
        </w:tc>
        <w:tc>
          <w:tcPr>
            <w:tcW w:w="1384" w:type="dxa"/>
            <w:gridSpan w:val="2"/>
            <w:tcBorders>
              <w:top w:val="single" w:sz="6"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47B0110</w:t>
            </w:r>
          </w:p>
        </w:tc>
        <w:tc>
          <w:tcPr>
            <w:tcW w:w="1342" w:type="dxa"/>
            <w:gridSpan w:val="2"/>
            <w:tcBorders>
              <w:top w:val="single" w:sz="6"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146.14 $</w:t>
            </w:r>
          </w:p>
        </w:tc>
        <w:tc>
          <w:tcPr>
            <w:tcW w:w="1170" w:type="dxa"/>
            <w:tcBorders>
              <w:top w:val="single" w:sz="6"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2.19 $</w:t>
            </w:r>
          </w:p>
        </w:tc>
      </w:tr>
      <w:tr w:rsidR="002C64BD" w:rsidRPr="00877EBC" w:rsidTr="0065028F">
        <w:trPr>
          <w:jc w:val="center"/>
        </w:trPr>
        <w:tc>
          <w:tcPr>
            <w:tcW w:w="2033" w:type="dxa"/>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Magenta Cartridge</w:t>
            </w:r>
          </w:p>
        </w:tc>
        <w:tc>
          <w:tcPr>
            <w:tcW w:w="1559"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12,000</w:t>
            </w:r>
          </w:p>
        </w:tc>
        <w:tc>
          <w:tcPr>
            <w:tcW w:w="2127" w:type="dxa"/>
            <w:gridSpan w:val="2"/>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Magenta Cartridge</w:t>
            </w:r>
          </w:p>
        </w:tc>
        <w:tc>
          <w:tcPr>
            <w:tcW w:w="992" w:type="dxa"/>
            <w:tcBorders>
              <w:top w:val="single" w:sz="2"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20,000</w:t>
            </w:r>
          </w:p>
        </w:tc>
        <w:tc>
          <w:tcPr>
            <w:tcW w:w="1295" w:type="dxa"/>
            <w:gridSpan w:val="2"/>
            <w:tcBorders>
              <w:top w:val="single" w:sz="2"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X792X1MG</w:t>
            </w:r>
          </w:p>
        </w:tc>
        <w:tc>
          <w:tcPr>
            <w:tcW w:w="1115" w:type="dxa"/>
            <w:tcBorders>
              <w:top w:val="single" w:sz="2" w:space="0" w:color="auto"/>
              <w:left w:val="single" w:sz="6" w:space="0" w:color="auto"/>
              <w:bottom w:val="single" w:sz="2" w:space="0" w:color="auto"/>
              <w:right w:val="single" w:sz="12" w:space="0" w:color="auto"/>
            </w:tcBorders>
          </w:tcPr>
          <w:p w:rsidR="002C64BD" w:rsidRPr="0044709E" w:rsidRDefault="002C64BD">
            <w:pPr>
              <w:bidi w:val="0"/>
              <w:jc w:val="center"/>
              <w:rPr>
                <w:rFonts w:asciiTheme="minorBidi" w:hAnsiTheme="minorBidi" w:cstheme="minorBidi"/>
                <w:sz w:val="20"/>
                <w:szCs w:val="20"/>
              </w:rPr>
            </w:pPr>
            <w:r w:rsidRPr="0044709E">
              <w:rPr>
                <w:rFonts w:asciiTheme="minorBidi" w:hAnsiTheme="minorBidi" w:cstheme="minorBidi"/>
                <w:sz w:val="20"/>
                <w:szCs w:val="20"/>
              </w:rPr>
              <w:t>75.94</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DDR3- DRAM MBX32 </w:t>
            </w:r>
            <w:r w:rsidRPr="0044709E">
              <w:rPr>
                <w:rFonts w:asciiTheme="minorBidi" w:hAnsiTheme="minorBidi" w:cstheme="minorBidi"/>
                <w:sz w:val="20"/>
                <w:szCs w:val="20"/>
                <w:vertAlign w:val="subscript"/>
              </w:rPr>
              <w:t>1024</w:t>
            </w:r>
          </w:p>
        </w:tc>
        <w:tc>
          <w:tcPr>
            <w:tcW w:w="1384"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1025043</w:t>
            </w:r>
          </w:p>
        </w:tc>
        <w:tc>
          <w:tcPr>
            <w:tcW w:w="1342"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378.73 $</w:t>
            </w:r>
          </w:p>
        </w:tc>
        <w:tc>
          <w:tcPr>
            <w:tcW w:w="1170"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5.68 $</w:t>
            </w:r>
          </w:p>
        </w:tc>
      </w:tr>
      <w:tr w:rsidR="002C64BD" w:rsidRPr="00877EBC" w:rsidTr="0065028F">
        <w:trPr>
          <w:jc w:val="center"/>
        </w:trPr>
        <w:tc>
          <w:tcPr>
            <w:tcW w:w="2033" w:type="dxa"/>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Yellow Cartridge</w:t>
            </w:r>
          </w:p>
        </w:tc>
        <w:tc>
          <w:tcPr>
            <w:tcW w:w="1559"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12,000</w:t>
            </w:r>
          </w:p>
        </w:tc>
        <w:tc>
          <w:tcPr>
            <w:tcW w:w="2127" w:type="dxa"/>
            <w:gridSpan w:val="2"/>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Yellow Cartridge</w:t>
            </w:r>
          </w:p>
        </w:tc>
        <w:tc>
          <w:tcPr>
            <w:tcW w:w="992" w:type="dxa"/>
            <w:tcBorders>
              <w:top w:val="single" w:sz="2"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20,000</w:t>
            </w:r>
          </w:p>
        </w:tc>
        <w:tc>
          <w:tcPr>
            <w:tcW w:w="1295" w:type="dxa"/>
            <w:gridSpan w:val="2"/>
            <w:tcBorders>
              <w:top w:val="single" w:sz="2"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X792X1YG</w:t>
            </w:r>
          </w:p>
        </w:tc>
        <w:tc>
          <w:tcPr>
            <w:tcW w:w="1115" w:type="dxa"/>
            <w:tcBorders>
              <w:top w:val="single" w:sz="2" w:space="0" w:color="auto"/>
              <w:left w:val="single" w:sz="6" w:space="0" w:color="auto"/>
              <w:bottom w:val="single" w:sz="2" w:space="0" w:color="auto"/>
              <w:right w:val="single" w:sz="12" w:space="0" w:color="auto"/>
            </w:tcBorders>
          </w:tcPr>
          <w:p w:rsidR="002C64BD" w:rsidRPr="0044709E" w:rsidRDefault="00692ECE" w:rsidP="0065028F">
            <w:pPr>
              <w:bidi w:val="0"/>
              <w:jc w:val="center"/>
              <w:rPr>
                <w:rFonts w:asciiTheme="minorBidi" w:hAnsiTheme="minorBidi" w:cstheme="minorBidi"/>
                <w:sz w:val="20"/>
                <w:szCs w:val="20"/>
              </w:rPr>
            </w:pPr>
            <w:r>
              <w:rPr>
                <w:rFonts w:asciiTheme="minorBidi" w:hAnsiTheme="minorBidi" w:cstheme="minorBidi"/>
                <w:sz w:val="20"/>
                <w:szCs w:val="20"/>
              </w:rPr>
              <w:t xml:space="preserve"> </w:t>
            </w:r>
            <w:r w:rsidR="002C64BD" w:rsidRPr="0044709E">
              <w:rPr>
                <w:rFonts w:asciiTheme="minorBidi" w:hAnsiTheme="minorBidi" w:cstheme="minorBidi"/>
                <w:sz w:val="20"/>
                <w:szCs w:val="20"/>
              </w:rPr>
              <w:t>75.94 $</w:t>
            </w:r>
          </w:p>
        </w:tc>
        <w:tc>
          <w:tcPr>
            <w:tcW w:w="1559" w:type="dxa"/>
            <w:gridSpan w:val="2"/>
            <w:vMerge w:val="restart"/>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Staple Finisher C792</w:t>
            </w:r>
            <w:r w:rsidRPr="0044709E">
              <w:rPr>
                <w:rFonts w:asciiTheme="minorBidi" w:hAnsiTheme="minorBidi" w:cstheme="minorBidi"/>
                <w:sz w:val="20"/>
                <w:szCs w:val="20"/>
                <w:vertAlign w:val="subscript"/>
              </w:rPr>
              <w:t>X</w:t>
            </w:r>
          </w:p>
        </w:tc>
        <w:tc>
          <w:tcPr>
            <w:tcW w:w="1384" w:type="dxa"/>
            <w:gridSpan w:val="2"/>
            <w:vMerge w:val="restart"/>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47B1100</w:t>
            </w:r>
          </w:p>
        </w:tc>
        <w:tc>
          <w:tcPr>
            <w:tcW w:w="1342" w:type="dxa"/>
            <w:gridSpan w:val="2"/>
            <w:vMerge w:val="restart"/>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242.20 $</w:t>
            </w:r>
          </w:p>
        </w:tc>
        <w:tc>
          <w:tcPr>
            <w:tcW w:w="1170" w:type="dxa"/>
            <w:vMerge w:val="restart"/>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3.63 $</w:t>
            </w:r>
          </w:p>
        </w:tc>
      </w:tr>
      <w:tr w:rsidR="002C64BD" w:rsidRPr="00877EBC" w:rsidTr="0065028F">
        <w:trPr>
          <w:jc w:val="center"/>
        </w:trPr>
        <w:tc>
          <w:tcPr>
            <w:tcW w:w="2033" w:type="dxa"/>
            <w:tcBorders>
              <w:top w:val="single" w:sz="2" w:space="0" w:color="auto"/>
              <w:left w:val="single" w:sz="1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Waste Toner C792 Bottle</w:t>
            </w:r>
          </w:p>
        </w:tc>
        <w:tc>
          <w:tcPr>
            <w:tcW w:w="1559" w:type="dxa"/>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50,000</w:t>
            </w:r>
          </w:p>
        </w:tc>
        <w:tc>
          <w:tcPr>
            <w:tcW w:w="2127" w:type="dxa"/>
            <w:gridSpan w:val="2"/>
            <w:tcBorders>
              <w:top w:val="single" w:sz="2" w:space="0" w:color="auto"/>
              <w:left w:val="single" w:sz="1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Waste Toner C792 Bottle</w:t>
            </w:r>
          </w:p>
        </w:tc>
        <w:tc>
          <w:tcPr>
            <w:tcW w:w="992" w:type="dxa"/>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50,000</w:t>
            </w:r>
          </w:p>
        </w:tc>
        <w:tc>
          <w:tcPr>
            <w:tcW w:w="1295" w:type="dxa"/>
            <w:gridSpan w:val="2"/>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C792X77G</w:t>
            </w:r>
          </w:p>
        </w:tc>
        <w:tc>
          <w:tcPr>
            <w:tcW w:w="1115" w:type="dxa"/>
            <w:tcBorders>
              <w:top w:val="single" w:sz="2" w:space="0" w:color="auto"/>
              <w:left w:val="single" w:sz="6" w:space="0" w:color="auto"/>
              <w:right w:val="single" w:sz="12"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2.21 $</w:t>
            </w:r>
          </w:p>
        </w:tc>
        <w:tc>
          <w:tcPr>
            <w:tcW w:w="1559" w:type="dxa"/>
            <w:gridSpan w:val="2"/>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384" w:type="dxa"/>
            <w:gridSpan w:val="2"/>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342" w:type="dxa"/>
            <w:gridSpan w:val="2"/>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170" w:type="dxa"/>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r>
      <w:tr w:rsidR="002C64BD" w:rsidRPr="00877EBC" w:rsidTr="0065028F">
        <w:trPr>
          <w:jc w:val="center"/>
        </w:trPr>
        <w:tc>
          <w:tcPr>
            <w:tcW w:w="2033" w:type="dxa"/>
            <w:tcBorders>
              <w:top w:val="single" w:sz="2" w:space="0" w:color="auto"/>
              <w:left w:val="single" w:sz="1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Fuser C792 Maintenance Kit</w:t>
            </w:r>
          </w:p>
        </w:tc>
        <w:tc>
          <w:tcPr>
            <w:tcW w:w="1559" w:type="dxa"/>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2127" w:type="dxa"/>
            <w:gridSpan w:val="2"/>
            <w:tcBorders>
              <w:top w:val="single" w:sz="2" w:space="0" w:color="auto"/>
              <w:left w:val="single" w:sz="1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Fuser C792 Maintenance Kit</w:t>
            </w:r>
          </w:p>
        </w:tc>
        <w:tc>
          <w:tcPr>
            <w:tcW w:w="992" w:type="dxa"/>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295" w:type="dxa"/>
            <w:gridSpan w:val="2"/>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40X7101</w:t>
            </w:r>
          </w:p>
        </w:tc>
        <w:tc>
          <w:tcPr>
            <w:tcW w:w="1115" w:type="dxa"/>
            <w:tcBorders>
              <w:top w:val="single" w:sz="2" w:space="0" w:color="auto"/>
              <w:left w:val="single" w:sz="6" w:space="0" w:color="auto"/>
              <w:right w:val="single" w:sz="12" w:space="0" w:color="auto"/>
            </w:tcBorders>
          </w:tcPr>
          <w:p w:rsidR="002C64BD" w:rsidRPr="0044709E" w:rsidRDefault="002C64BD">
            <w:pPr>
              <w:bidi w:val="0"/>
              <w:jc w:val="center"/>
              <w:rPr>
                <w:rFonts w:asciiTheme="minorBidi" w:hAnsiTheme="minorBidi" w:cstheme="minorBidi"/>
                <w:sz w:val="20"/>
                <w:szCs w:val="20"/>
              </w:rPr>
            </w:pPr>
            <w:r w:rsidRPr="0044709E">
              <w:rPr>
                <w:rFonts w:asciiTheme="minorBidi" w:hAnsiTheme="minorBidi" w:cstheme="minorBidi"/>
                <w:sz w:val="20"/>
                <w:szCs w:val="20"/>
              </w:rPr>
              <w:t>140.59</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59" w:type="dxa"/>
            <w:gridSpan w:val="2"/>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384" w:type="dxa"/>
            <w:gridSpan w:val="2"/>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342" w:type="dxa"/>
            <w:gridSpan w:val="2"/>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170" w:type="dxa"/>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r>
      <w:tr w:rsidR="002C64BD" w:rsidRPr="00877EBC" w:rsidTr="0065028F">
        <w:trPr>
          <w:jc w:val="center"/>
        </w:trPr>
        <w:tc>
          <w:tcPr>
            <w:tcW w:w="2033" w:type="dxa"/>
            <w:tcBorders>
              <w:top w:val="single" w:sz="2" w:space="0" w:color="auto"/>
              <w:left w:val="single" w:sz="1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ADF Maintenance Kit</w:t>
            </w:r>
          </w:p>
        </w:tc>
        <w:tc>
          <w:tcPr>
            <w:tcW w:w="1559" w:type="dxa"/>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120,000</w:t>
            </w:r>
          </w:p>
        </w:tc>
        <w:tc>
          <w:tcPr>
            <w:tcW w:w="2127" w:type="dxa"/>
            <w:gridSpan w:val="2"/>
            <w:tcBorders>
              <w:top w:val="single" w:sz="2" w:space="0" w:color="auto"/>
              <w:left w:val="single" w:sz="1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ADF Maintenance Kit</w:t>
            </w:r>
          </w:p>
        </w:tc>
        <w:tc>
          <w:tcPr>
            <w:tcW w:w="992" w:type="dxa"/>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120,000</w:t>
            </w:r>
          </w:p>
        </w:tc>
        <w:tc>
          <w:tcPr>
            <w:tcW w:w="1295" w:type="dxa"/>
            <w:gridSpan w:val="2"/>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40X7220</w:t>
            </w:r>
          </w:p>
        </w:tc>
        <w:tc>
          <w:tcPr>
            <w:tcW w:w="1115" w:type="dxa"/>
            <w:tcBorders>
              <w:top w:val="single" w:sz="2" w:space="0" w:color="auto"/>
              <w:left w:val="single" w:sz="6" w:space="0" w:color="auto"/>
              <w:right w:val="single" w:sz="12"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tl/>
              </w:rPr>
              <w:t>2</w:t>
            </w:r>
            <w:r w:rsidRPr="0044709E">
              <w:rPr>
                <w:rFonts w:asciiTheme="minorBidi" w:hAnsiTheme="minorBidi" w:cstheme="minorBidi"/>
                <w:sz w:val="20"/>
                <w:szCs w:val="20"/>
              </w:rPr>
              <w:t>2.07</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59" w:type="dxa"/>
            <w:gridSpan w:val="2"/>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384" w:type="dxa"/>
            <w:gridSpan w:val="2"/>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342" w:type="dxa"/>
            <w:gridSpan w:val="2"/>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170" w:type="dxa"/>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r>
      <w:tr w:rsidR="002C64BD" w:rsidRPr="00877EBC" w:rsidTr="0065028F">
        <w:trPr>
          <w:jc w:val="center"/>
        </w:trPr>
        <w:tc>
          <w:tcPr>
            <w:tcW w:w="2033" w:type="dxa"/>
            <w:tcBorders>
              <w:top w:val="single" w:sz="2" w:space="0" w:color="auto"/>
              <w:left w:val="single" w:sz="1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Transfer Belt</w:t>
            </w:r>
          </w:p>
        </w:tc>
        <w:tc>
          <w:tcPr>
            <w:tcW w:w="1559" w:type="dxa"/>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200,000</w:t>
            </w:r>
          </w:p>
        </w:tc>
        <w:tc>
          <w:tcPr>
            <w:tcW w:w="2127" w:type="dxa"/>
            <w:gridSpan w:val="2"/>
            <w:tcBorders>
              <w:top w:val="single" w:sz="2" w:space="0" w:color="auto"/>
              <w:left w:val="single" w:sz="1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Transfer Belt</w:t>
            </w:r>
          </w:p>
        </w:tc>
        <w:tc>
          <w:tcPr>
            <w:tcW w:w="992" w:type="dxa"/>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200,000</w:t>
            </w:r>
          </w:p>
        </w:tc>
        <w:tc>
          <w:tcPr>
            <w:tcW w:w="1295" w:type="dxa"/>
            <w:gridSpan w:val="2"/>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40X7103</w:t>
            </w:r>
          </w:p>
        </w:tc>
        <w:tc>
          <w:tcPr>
            <w:tcW w:w="1115" w:type="dxa"/>
            <w:tcBorders>
              <w:top w:val="single" w:sz="2" w:space="0" w:color="auto"/>
              <w:left w:val="single" w:sz="6" w:space="0" w:color="auto"/>
              <w:right w:val="single" w:sz="12" w:space="0" w:color="auto"/>
            </w:tcBorders>
          </w:tcPr>
          <w:p w:rsidR="002C64BD" w:rsidRPr="0044709E" w:rsidRDefault="002C64BD">
            <w:pPr>
              <w:bidi w:val="0"/>
              <w:jc w:val="center"/>
              <w:rPr>
                <w:rFonts w:asciiTheme="minorBidi" w:hAnsiTheme="minorBidi" w:cstheme="minorBidi"/>
                <w:sz w:val="20"/>
                <w:szCs w:val="20"/>
              </w:rPr>
            </w:pPr>
            <w:r w:rsidRPr="0044709E">
              <w:rPr>
                <w:rFonts w:asciiTheme="minorBidi" w:hAnsiTheme="minorBidi" w:cstheme="minorBidi"/>
                <w:sz w:val="20"/>
                <w:szCs w:val="20"/>
              </w:rPr>
              <w:t>163.23</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59" w:type="dxa"/>
            <w:gridSpan w:val="2"/>
            <w:vMerge/>
            <w:tcBorders>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384" w:type="dxa"/>
            <w:gridSpan w:val="2"/>
            <w:vMerge/>
            <w:tcBorders>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342" w:type="dxa"/>
            <w:gridSpan w:val="2"/>
            <w:vMerge/>
            <w:tcBorders>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170" w:type="dxa"/>
            <w:vMerge/>
            <w:tcBorders>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r>
    </w:tbl>
    <w:p w:rsidR="002C64BD" w:rsidRPr="0044709E" w:rsidRDefault="002C64BD" w:rsidP="002C64BD">
      <w:pPr>
        <w:rPr>
          <w:rFonts w:asciiTheme="minorBidi" w:hAnsiTheme="minorBidi" w:cstheme="minorBidi"/>
          <w:b/>
          <w:bCs/>
          <w:sz w:val="20"/>
          <w:szCs w:val="20"/>
          <w:u w:val="single"/>
          <w:rtl/>
        </w:rPr>
      </w:pPr>
    </w:p>
    <w:tbl>
      <w:tblPr>
        <w:bidiVisual/>
        <w:tblW w:w="141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08"/>
        <w:gridCol w:w="1417"/>
        <w:gridCol w:w="1134"/>
        <w:gridCol w:w="426"/>
        <w:gridCol w:w="1417"/>
        <w:gridCol w:w="1190"/>
        <w:gridCol w:w="194"/>
        <w:gridCol w:w="1134"/>
        <w:gridCol w:w="567"/>
        <w:gridCol w:w="1507"/>
        <w:gridCol w:w="1328"/>
        <w:gridCol w:w="1134"/>
        <w:gridCol w:w="1082"/>
      </w:tblGrid>
      <w:tr w:rsidR="002C64BD" w:rsidRPr="00877EBC" w:rsidTr="001003A6">
        <w:trPr>
          <w:trHeight w:val="284"/>
          <w:jc w:val="center"/>
        </w:trPr>
        <w:tc>
          <w:tcPr>
            <w:tcW w:w="4159" w:type="dxa"/>
            <w:gridSpan w:val="3"/>
            <w:vMerge w:val="restart"/>
            <w:tcBorders>
              <w:top w:val="single" w:sz="12" w:space="0" w:color="auto"/>
              <w:left w:val="single" w:sz="12" w:space="0" w:color="auto"/>
              <w:bottom w:val="single" w:sz="2" w:space="0" w:color="auto"/>
              <w:right w:val="single" w:sz="2" w:space="0" w:color="auto"/>
            </w:tcBorders>
            <w:shd w:val="clear" w:color="auto" w:fill="C00000"/>
            <w:vAlign w:val="center"/>
          </w:tcPr>
          <w:p w:rsidR="002C64BD" w:rsidRPr="0044709E" w:rsidRDefault="002C64BD" w:rsidP="0065028F">
            <w:pPr>
              <w:keepNext/>
              <w:jc w:val="center"/>
              <w:rPr>
                <w:rFonts w:asciiTheme="minorBidi" w:hAnsiTheme="minorBidi" w:cstheme="minorBidi"/>
                <w:b/>
                <w:bCs/>
                <w:sz w:val="20"/>
                <w:szCs w:val="20"/>
                <w:rtl/>
              </w:rPr>
            </w:pPr>
            <w:r w:rsidRPr="0044709E">
              <w:rPr>
                <w:rFonts w:asciiTheme="minorBidi" w:hAnsiTheme="minorBidi" w:cstheme="minorBidi"/>
                <w:b/>
                <w:bCs/>
                <w:sz w:val="20"/>
                <w:szCs w:val="20"/>
                <w:u w:val="single"/>
                <w:rtl/>
              </w:rPr>
              <w:br w:type="page"/>
            </w:r>
            <w:r w:rsidRPr="0044709E">
              <w:rPr>
                <w:rFonts w:asciiTheme="minorBidi" w:hAnsiTheme="minorBidi" w:cstheme="minorBidi"/>
                <w:b/>
                <w:bCs/>
                <w:sz w:val="20"/>
                <w:szCs w:val="20"/>
                <w:rtl/>
              </w:rPr>
              <w:t>סוג מדפסת</w:t>
            </w:r>
          </w:p>
        </w:tc>
        <w:tc>
          <w:tcPr>
            <w:tcW w:w="3033" w:type="dxa"/>
            <w:gridSpan w:val="3"/>
            <w:vMerge w:val="restart"/>
            <w:tcBorders>
              <w:top w:val="single" w:sz="1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keepNext/>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3402" w:type="dxa"/>
            <w:gridSpan w:val="4"/>
            <w:tcBorders>
              <w:top w:val="single" w:sz="1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keepNext/>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רכישה</w:t>
            </w:r>
          </w:p>
        </w:tc>
        <w:tc>
          <w:tcPr>
            <w:tcW w:w="3544" w:type="dxa"/>
            <w:gridSpan w:val="3"/>
            <w:tcBorders>
              <w:top w:val="single" w:sz="12" w:space="0" w:color="auto"/>
              <w:left w:val="single" w:sz="2" w:space="0" w:color="auto"/>
              <w:bottom w:val="single" w:sz="2" w:space="0" w:color="auto"/>
              <w:right w:val="single" w:sz="12" w:space="0" w:color="auto"/>
            </w:tcBorders>
            <w:shd w:val="clear" w:color="auto" w:fill="C00000"/>
            <w:vAlign w:val="center"/>
          </w:tcPr>
          <w:p w:rsidR="002C64BD" w:rsidRPr="0044709E" w:rsidRDefault="002C64BD" w:rsidP="0065028F">
            <w:pPr>
              <w:keepNext/>
              <w:jc w:val="center"/>
              <w:rPr>
                <w:rFonts w:asciiTheme="minorBidi" w:hAnsiTheme="minorBidi" w:cstheme="minorBidi"/>
                <w:b/>
                <w:bCs/>
                <w:sz w:val="20"/>
                <w:szCs w:val="20"/>
                <w:rtl/>
              </w:rPr>
            </w:pPr>
            <w:r w:rsidRPr="0044709E">
              <w:rPr>
                <w:rFonts w:asciiTheme="minorBidi" w:hAnsiTheme="minorBidi" w:cstheme="minorBidi"/>
                <w:b/>
                <w:bCs/>
                <w:sz w:val="20"/>
                <w:szCs w:val="20"/>
                <w:rtl/>
              </w:rPr>
              <w:t>חכירה תפעולית</w:t>
            </w:r>
          </w:p>
        </w:tc>
      </w:tr>
      <w:tr w:rsidR="002C64BD" w:rsidRPr="00877EBC" w:rsidTr="001003A6">
        <w:trPr>
          <w:trHeight w:val="1017"/>
          <w:jc w:val="center"/>
        </w:trPr>
        <w:tc>
          <w:tcPr>
            <w:tcW w:w="4159" w:type="dxa"/>
            <w:gridSpan w:val="3"/>
            <w:vMerge/>
            <w:tcBorders>
              <w:top w:val="single" w:sz="2" w:space="0" w:color="auto"/>
              <w:left w:val="single" w:sz="1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p>
        </w:tc>
        <w:tc>
          <w:tcPr>
            <w:tcW w:w="3033" w:type="dxa"/>
            <w:gridSpan w:val="3"/>
            <w:vMerge/>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p>
        </w:tc>
        <w:tc>
          <w:tcPr>
            <w:tcW w:w="1895" w:type="dxa"/>
            <w:gridSpan w:val="3"/>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 (כולל 3 שנות אחריות)</w:t>
            </w:r>
          </w:p>
        </w:tc>
        <w:tc>
          <w:tcPr>
            <w:tcW w:w="1507" w:type="dxa"/>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Pr>
                <w:rStyle w:val="afc"/>
                <w:rFonts w:asciiTheme="minorBidi" w:hAnsiTheme="minorBidi" w:cstheme="minorBidi"/>
                <w:b/>
                <w:bCs/>
                <w:sz w:val="20"/>
                <w:szCs w:val="20"/>
                <w:rtl/>
              </w:rPr>
              <w:footnoteReference w:id="34"/>
            </w:r>
          </w:p>
        </w:tc>
        <w:tc>
          <w:tcPr>
            <w:tcW w:w="1328" w:type="dxa"/>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 xml:space="preserve">מחיר חכירה חדשי </w:t>
            </w:r>
            <w:r w:rsidRPr="0044709E">
              <w:rPr>
                <w:rFonts w:asciiTheme="minorBidi" w:hAnsiTheme="minorBidi" w:cstheme="minorBidi"/>
                <w:b/>
                <w:bCs/>
                <w:sz w:val="20"/>
                <w:szCs w:val="20"/>
                <w:u w:val="single"/>
                <w:rtl/>
              </w:rPr>
              <w:t xml:space="preserve">(למכונות </w:t>
            </w:r>
            <w:r w:rsidRPr="0044709E">
              <w:rPr>
                <w:rFonts w:asciiTheme="minorBidi" w:hAnsiTheme="minorBidi" w:cstheme="minorBidi" w:hint="eastAsia"/>
                <w:b/>
                <w:bCs/>
                <w:sz w:val="20"/>
                <w:szCs w:val="20"/>
                <w:u w:val="single"/>
                <w:rtl/>
              </w:rPr>
              <w:t>קיימות</w:t>
            </w:r>
            <w:r w:rsidRPr="0044709E">
              <w:rPr>
                <w:rFonts w:asciiTheme="minorBidi" w:hAnsiTheme="minorBidi" w:cstheme="minorBidi"/>
                <w:b/>
                <w:bCs/>
                <w:sz w:val="20"/>
                <w:szCs w:val="20"/>
                <w:u w:val="single"/>
                <w:rtl/>
              </w:rPr>
              <w:t xml:space="preserve"> </w:t>
            </w:r>
            <w:r w:rsidRPr="0044709E">
              <w:rPr>
                <w:rFonts w:asciiTheme="minorBidi" w:hAnsiTheme="minorBidi" w:cstheme="minorBidi" w:hint="eastAsia"/>
                <w:b/>
                <w:bCs/>
                <w:sz w:val="20"/>
                <w:szCs w:val="20"/>
                <w:u w:val="single"/>
                <w:rtl/>
              </w:rPr>
              <w:t>בלבד</w:t>
            </w:r>
            <w:r w:rsidRPr="0044709E">
              <w:rPr>
                <w:rFonts w:asciiTheme="minorBidi" w:hAnsiTheme="minorBidi" w:cstheme="minorBidi"/>
                <w:b/>
                <w:bCs/>
                <w:sz w:val="20"/>
                <w:szCs w:val="20"/>
                <w:u w:val="single"/>
                <w:rtl/>
              </w:rPr>
              <w:t>)</w:t>
            </w:r>
          </w:p>
        </w:tc>
        <w:tc>
          <w:tcPr>
            <w:tcW w:w="1134" w:type="dxa"/>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ש.ל (לדף בסנט)</w:t>
            </w:r>
          </w:p>
        </w:tc>
        <w:tc>
          <w:tcPr>
            <w:tcW w:w="1082" w:type="dxa"/>
            <w:tcBorders>
              <w:top w:val="single" w:sz="2" w:space="0" w:color="auto"/>
              <w:left w:val="single" w:sz="2" w:space="0" w:color="auto"/>
              <w:bottom w:val="single" w:sz="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צבע (לדף בסנט)</w:t>
            </w:r>
          </w:p>
        </w:tc>
      </w:tr>
      <w:tr w:rsidR="002C64BD" w:rsidRPr="00877EBC" w:rsidTr="0065028F">
        <w:trPr>
          <w:trHeight w:val="154"/>
          <w:jc w:val="center"/>
        </w:trPr>
        <w:tc>
          <w:tcPr>
            <w:tcW w:w="4159" w:type="dxa"/>
            <w:gridSpan w:val="3"/>
            <w:tcBorders>
              <w:top w:val="single" w:sz="2" w:space="0" w:color="auto"/>
              <w:left w:val="single" w:sz="12" w:space="0" w:color="auto"/>
              <w:bottom w:val="single" w:sz="12" w:space="0" w:color="auto"/>
              <w:right w:val="single" w:sz="2" w:space="0" w:color="auto"/>
            </w:tcBorders>
            <w:vAlign w:val="center"/>
          </w:tcPr>
          <w:p w:rsidR="002C64BD" w:rsidRPr="0044709E" w:rsidRDefault="002C64BD" w:rsidP="0065028F">
            <w:pPr>
              <w:numPr>
                <w:ilvl w:val="0"/>
                <w:numId w:val="31"/>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 xml:space="preserve">מכונה משולבת מחלקתית צבעונית עם יכולת הדפסה וסריקה של דף בגודל </w:t>
            </w:r>
            <w:r w:rsidRPr="0044709E">
              <w:rPr>
                <w:rFonts w:asciiTheme="minorBidi" w:hAnsiTheme="minorBidi" w:cstheme="minorBidi"/>
                <w:b/>
                <w:bCs/>
                <w:sz w:val="20"/>
                <w:szCs w:val="20"/>
              </w:rPr>
              <w:t>A3</w:t>
            </w:r>
          </w:p>
        </w:tc>
        <w:tc>
          <w:tcPr>
            <w:tcW w:w="3033" w:type="dxa"/>
            <w:gridSpan w:val="3"/>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jc w:val="center"/>
              <w:rPr>
                <w:rFonts w:asciiTheme="minorBidi" w:hAnsiTheme="minorBidi" w:cstheme="minorBidi"/>
                <w:b/>
                <w:bCs/>
                <w:sz w:val="20"/>
                <w:szCs w:val="20"/>
              </w:rPr>
            </w:pPr>
            <w:r w:rsidRPr="0044709E">
              <w:rPr>
                <w:rFonts w:asciiTheme="minorBidi" w:hAnsiTheme="minorBidi" w:cstheme="minorBidi"/>
                <w:b/>
                <w:bCs/>
                <w:sz w:val="20"/>
                <w:szCs w:val="20"/>
              </w:rPr>
              <w:t>Fuji Xerox WC 7830</w:t>
            </w:r>
          </w:p>
        </w:tc>
        <w:tc>
          <w:tcPr>
            <w:tcW w:w="1895" w:type="dxa"/>
            <w:gridSpan w:val="3"/>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jc w:val="center"/>
              <w:rPr>
                <w:rFonts w:asciiTheme="minorBidi" w:hAnsiTheme="minorBidi" w:cstheme="minorBidi"/>
                <w:strike/>
                <w:sz w:val="20"/>
                <w:szCs w:val="20"/>
                <w:rtl/>
              </w:rPr>
            </w:pPr>
          </w:p>
        </w:tc>
        <w:tc>
          <w:tcPr>
            <w:tcW w:w="1507" w:type="dxa"/>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jc w:val="center"/>
              <w:rPr>
                <w:rFonts w:asciiTheme="minorBidi" w:hAnsiTheme="minorBidi" w:cstheme="minorBidi"/>
                <w:sz w:val="20"/>
                <w:szCs w:val="20"/>
                <w:rtl/>
              </w:rPr>
            </w:pPr>
            <w:r w:rsidRPr="0044709E">
              <w:rPr>
                <w:rFonts w:asciiTheme="minorBidi" w:hAnsiTheme="minorBidi" w:cstheme="minorBidi"/>
                <w:sz w:val="20"/>
                <w:szCs w:val="20"/>
                <w:rtl/>
              </w:rPr>
              <w:t>$ 54.53</w:t>
            </w:r>
          </w:p>
        </w:tc>
        <w:tc>
          <w:tcPr>
            <w:tcW w:w="1328" w:type="dxa"/>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jc w:val="center"/>
              <w:rPr>
                <w:rFonts w:asciiTheme="minorBidi" w:hAnsiTheme="minorBidi" w:cstheme="minorBidi"/>
                <w:sz w:val="20"/>
                <w:szCs w:val="20"/>
                <w:rtl/>
              </w:rPr>
            </w:pPr>
            <w:r w:rsidRPr="0044709E">
              <w:rPr>
                <w:rFonts w:asciiTheme="minorBidi" w:hAnsiTheme="minorBidi" w:cstheme="minorBidi"/>
                <w:sz w:val="20"/>
                <w:szCs w:val="20"/>
              </w:rPr>
              <w:t>40.89 $</w:t>
            </w:r>
          </w:p>
        </w:tc>
        <w:tc>
          <w:tcPr>
            <w:tcW w:w="1134" w:type="dxa"/>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0.430</w:t>
            </w:r>
          </w:p>
        </w:tc>
        <w:tc>
          <w:tcPr>
            <w:tcW w:w="1082" w:type="dxa"/>
            <w:tcBorders>
              <w:top w:val="single" w:sz="2" w:space="0" w:color="auto"/>
              <w:left w:val="single" w:sz="2" w:space="0" w:color="auto"/>
              <w:bottom w:val="single" w:sz="1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2.294</w:t>
            </w:r>
          </w:p>
        </w:tc>
      </w:tr>
      <w:tr w:rsidR="002C64BD" w:rsidRPr="00877EBC" w:rsidTr="001003A6">
        <w:trPr>
          <w:trHeight w:val="321"/>
          <w:jc w:val="center"/>
        </w:trPr>
        <w:tc>
          <w:tcPr>
            <w:tcW w:w="3025" w:type="dxa"/>
            <w:gridSpan w:val="2"/>
            <w:tcBorders>
              <w:top w:val="single" w:sz="12" w:space="0" w:color="auto"/>
              <w:left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5495" w:type="dxa"/>
            <w:gridSpan w:val="6"/>
            <w:tcBorders>
              <w:top w:val="single" w:sz="12" w:space="0" w:color="auto"/>
              <w:left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 (הן למסלול רכישה והן למסלול חכירה משולב)</w:t>
            </w:r>
          </w:p>
        </w:tc>
        <w:tc>
          <w:tcPr>
            <w:tcW w:w="5618" w:type="dxa"/>
            <w:gridSpan w:val="5"/>
            <w:tcBorders>
              <w:top w:val="single" w:sz="12" w:space="0" w:color="auto"/>
              <w:left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2C64BD" w:rsidRPr="00877EBC" w:rsidTr="001003A6">
        <w:trPr>
          <w:trHeight w:val="551"/>
          <w:jc w:val="center"/>
        </w:trPr>
        <w:tc>
          <w:tcPr>
            <w:tcW w:w="1608" w:type="dxa"/>
            <w:tcBorders>
              <w:left w:val="single" w:sz="12" w:space="0" w:color="auto"/>
              <w:bottom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17" w:type="dxa"/>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560" w:type="dxa"/>
            <w:gridSpan w:val="2"/>
            <w:tcBorders>
              <w:left w:val="single" w:sz="12" w:space="0" w:color="auto"/>
              <w:bottom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417" w:type="dxa"/>
            <w:tcBorders>
              <w:bottom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384" w:type="dxa"/>
            <w:gridSpan w:val="2"/>
            <w:tcBorders>
              <w:bottom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2074" w:type="dxa"/>
            <w:gridSpan w:val="2"/>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328" w:type="dxa"/>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c>
          <w:tcPr>
            <w:tcW w:w="1082" w:type="dxa"/>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r>
      <w:tr w:rsidR="002C64BD" w:rsidRPr="00877EBC" w:rsidTr="0065028F">
        <w:trPr>
          <w:jc w:val="center"/>
        </w:trPr>
        <w:tc>
          <w:tcPr>
            <w:tcW w:w="1608" w:type="dxa"/>
            <w:tcBorders>
              <w:top w:val="single" w:sz="12" w:space="0" w:color="auto"/>
              <w:left w:val="single" w:sz="12" w:space="0" w:color="auto"/>
              <w:bottom w:val="single" w:sz="6"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 צ'אן</w:t>
            </w:r>
          </w:p>
        </w:tc>
        <w:tc>
          <w:tcPr>
            <w:tcW w:w="1417" w:type="dxa"/>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15,000 </w:t>
            </w:r>
          </w:p>
        </w:tc>
        <w:tc>
          <w:tcPr>
            <w:tcW w:w="1560" w:type="dxa"/>
            <w:gridSpan w:val="2"/>
            <w:tcBorders>
              <w:top w:val="single" w:sz="12" w:space="0" w:color="auto"/>
              <w:left w:val="single" w:sz="12" w:space="0" w:color="auto"/>
              <w:bottom w:val="single" w:sz="6"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 צ</w:t>
            </w:r>
            <w:r w:rsidRPr="0044709E">
              <w:rPr>
                <w:rFonts w:asciiTheme="minorBidi" w:hAnsiTheme="minorBidi" w:cstheme="minorBidi" w:hint="eastAsia"/>
                <w:sz w:val="20"/>
                <w:szCs w:val="20"/>
                <w:rtl/>
              </w:rPr>
              <w:t>י</w:t>
            </w:r>
            <w:r w:rsidRPr="0044709E">
              <w:rPr>
                <w:rFonts w:asciiTheme="minorBidi" w:hAnsiTheme="minorBidi" w:cstheme="minorBidi"/>
                <w:sz w:val="20"/>
                <w:szCs w:val="20"/>
                <w:rtl/>
              </w:rPr>
              <w:t>אן</w:t>
            </w:r>
          </w:p>
        </w:tc>
        <w:tc>
          <w:tcPr>
            <w:tcW w:w="1417" w:type="dxa"/>
            <w:tcBorders>
              <w:top w:val="single" w:sz="12" w:space="0" w:color="auto"/>
              <w:left w:val="single" w:sz="6" w:space="0" w:color="auto"/>
              <w:bottom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15,000 </w:t>
            </w:r>
          </w:p>
        </w:tc>
        <w:tc>
          <w:tcPr>
            <w:tcW w:w="1384" w:type="dxa"/>
            <w:gridSpan w:val="2"/>
            <w:tcBorders>
              <w:top w:val="single" w:sz="12" w:space="0" w:color="auto"/>
              <w:left w:val="single" w:sz="6" w:space="0" w:color="auto"/>
              <w:bottom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006R01520</w:t>
            </w:r>
          </w:p>
        </w:tc>
        <w:tc>
          <w:tcPr>
            <w:tcW w:w="1134" w:type="dxa"/>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 37.40</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2074" w:type="dxa"/>
            <w:gridSpan w:val="2"/>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IPDS</w:t>
            </w:r>
          </w:p>
        </w:tc>
        <w:tc>
          <w:tcPr>
            <w:tcW w:w="1328" w:type="dxa"/>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134" w:type="dxa"/>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510.30 €</w:t>
            </w:r>
          </w:p>
        </w:tc>
        <w:tc>
          <w:tcPr>
            <w:tcW w:w="1082" w:type="dxa"/>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7.65 €</w:t>
            </w:r>
          </w:p>
        </w:tc>
      </w:tr>
      <w:tr w:rsidR="002C64BD" w:rsidRPr="00877EBC" w:rsidTr="0065028F">
        <w:trPr>
          <w:jc w:val="center"/>
        </w:trPr>
        <w:tc>
          <w:tcPr>
            <w:tcW w:w="1608" w:type="dxa"/>
            <w:tcBorders>
              <w:top w:val="single" w:sz="6" w:space="0" w:color="auto"/>
              <w:left w:val="single" w:sz="12" w:space="0" w:color="auto"/>
              <w:bottom w:val="single" w:sz="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tl/>
              </w:rPr>
            </w:pPr>
            <w:r w:rsidRPr="0044709E">
              <w:rPr>
                <w:rFonts w:asciiTheme="minorBidi" w:hAnsiTheme="minorBidi" w:cstheme="minorBidi"/>
                <w:sz w:val="20"/>
                <w:szCs w:val="20"/>
                <w:rtl/>
              </w:rPr>
              <w:t>טונר מג'נטה</w:t>
            </w:r>
          </w:p>
        </w:tc>
        <w:tc>
          <w:tcPr>
            <w:tcW w:w="1417" w:type="dxa"/>
            <w:tcBorders>
              <w:top w:val="single" w:sz="6"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15,000 </w:t>
            </w:r>
          </w:p>
        </w:tc>
        <w:tc>
          <w:tcPr>
            <w:tcW w:w="1560" w:type="dxa"/>
            <w:gridSpan w:val="2"/>
            <w:tcBorders>
              <w:top w:val="single" w:sz="6" w:space="0" w:color="auto"/>
              <w:left w:val="single" w:sz="12" w:space="0" w:color="auto"/>
              <w:bottom w:val="single" w:sz="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 מג'נטה</w:t>
            </w:r>
          </w:p>
        </w:tc>
        <w:tc>
          <w:tcPr>
            <w:tcW w:w="1417" w:type="dxa"/>
            <w:tcBorders>
              <w:top w:val="single" w:sz="6"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15,000 </w:t>
            </w:r>
          </w:p>
        </w:tc>
        <w:tc>
          <w:tcPr>
            <w:tcW w:w="1384" w:type="dxa"/>
            <w:gridSpan w:val="2"/>
            <w:tcBorders>
              <w:top w:val="single" w:sz="6"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006R01519</w:t>
            </w:r>
          </w:p>
        </w:tc>
        <w:tc>
          <w:tcPr>
            <w:tcW w:w="1134" w:type="dxa"/>
            <w:tcBorders>
              <w:top w:val="single" w:sz="6"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37.40 $ </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Intigrated finisher</w:t>
            </w:r>
          </w:p>
        </w:tc>
        <w:tc>
          <w:tcPr>
            <w:tcW w:w="1328"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097S04123</w:t>
            </w:r>
          </w:p>
        </w:tc>
        <w:tc>
          <w:tcPr>
            <w:tcW w:w="1134"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302.92 $</w:t>
            </w:r>
          </w:p>
        </w:tc>
        <w:tc>
          <w:tcPr>
            <w:tcW w:w="1082"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4.54 $</w:t>
            </w:r>
          </w:p>
        </w:tc>
      </w:tr>
      <w:tr w:rsidR="002C64BD" w:rsidRPr="00877EBC" w:rsidTr="0065028F">
        <w:trPr>
          <w:jc w:val="center"/>
        </w:trPr>
        <w:tc>
          <w:tcPr>
            <w:tcW w:w="1608" w:type="dxa"/>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 צהוב</w:t>
            </w:r>
          </w:p>
        </w:tc>
        <w:tc>
          <w:tcPr>
            <w:tcW w:w="1417"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15,000 </w:t>
            </w:r>
          </w:p>
        </w:tc>
        <w:tc>
          <w:tcPr>
            <w:tcW w:w="1560" w:type="dxa"/>
            <w:gridSpan w:val="2"/>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 צהוב</w:t>
            </w:r>
          </w:p>
        </w:tc>
        <w:tc>
          <w:tcPr>
            <w:tcW w:w="1417" w:type="dxa"/>
            <w:tcBorders>
              <w:top w:val="single" w:sz="2"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15,000 </w:t>
            </w:r>
          </w:p>
        </w:tc>
        <w:tc>
          <w:tcPr>
            <w:tcW w:w="1384" w:type="dxa"/>
            <w:gridSpan w:val="2"/>
            <w:tcBorders>
              <w:top w:val="single" w:sz="2"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006R01518</w:t>
            </w:r>
          </w:p>
        </w:tc>
        <w:tc>
          <w:tcPr>
            <w:tcW w:w="1134" w:type="dxa"/>
            <w:tcBorders>
              <w:top w:val="single" w:sz="2" w:space="0" w:color="auto"/>
              <w:left w:val="single" w:sz="6" w:space="0" w:color="auto"/>
              <w:bottom w:val="single" w:sz="2" w:space="0" w:color="auto"/>
              <w:right w:val="single" w:sz="12" w:space="0" w:color="auto"/>
            </w:tcBorders>
            <w:vAlign w:val="center"/>
          </w:tcPr>
          <w:p w:rsidR="002C64BD" w:rsidRPr="0044709E" w:rsidRDefault="00692ECE" w:rsidP="0065028F">
            <w:pPr>
              <w:bidi w:val="0"/>
              <w:jc w:val="center"/>
              <w:rPr>
                <w:rFonts w:asciiTheme="minorBidi" w:hAnsiTheme="minorBidi" w:cstheme="minorBidi"/>
                <w:sz w:val="20"/>
                <w:szCs w:val="20"/>
              </w:rPr>
            </w:pPr>
            <w:r>
              <w:rPr>
                <w:rFonts w:asciiTheme="minorBidi" w:hAnsiTheme="minorBidi" w:cstheme="minorBidi"/>
                <w:sz w:val="20"/>
                <w:szCs w:val="20"/>
              </w:rPr>
              <w:t xml:space="preserve"> </w:t>
            </w:r>
            <w:r w:rsidR="002C64BD" w:rsidRPr="0044709E">
              <w:rPr>
                <w:rFonts w:asciiTheme="minorBidi" w:hAnsiTheme="minorBidi" w:cstheme="minorBidi"/>
                <w:sz w:val="20"/>
                <w:szCs w:val="20"/>
              </w:rPr>
              <w:t>37.40</w:t>
            </w:r>
            <w:r>
              <w:rPr>
                <w:rFonts w:asciiTheme="minorBidi" w:hAnsiTheme="minorBidi" w:cstheme="minorBidi"/>
                <w:sz w:val="20"/>
                <w:szCs w:val="20"/>
              </w:rPr>
              <w:t xml:space="preserve"> </w:t>
            </w:r>
            <w:r w:rsidR="002C64BD" w:rsidRPr="0044709E">
              <w:rPr>
                <w:rFonts w:asciiTheme="minorBidi" w:hAnsiTheme="minorBidi" w:cstheme="minorBidi"/>
                <w:sz w:val="20"/>
                <w:szCs w:val="20"/>
              </w:rPr>
              <w:t>$</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Proffesional Finisher</w:t>
            </w:r>
          </w:p>
        </w:tc>
        <w:tc>
          <w:tcPr>
            <w:tcW w:w="1328"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097S04168</w:t>
            </w:r>
          </w:p>
        </w:tc>
        <w:tc>
          <w:tcPr>
            <w:tcW w:w="1134"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1161.18 $</w:t>
            </w:r>
          </w:p>
        </w:tc>
        <w:tc>
          <w:tcPr>
            <w:tcW w:w="1082"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17.42 $</w:t>
            </w:r>
          </w:p>
        </w:tc>
      </w:tr>
      <w:tr w:rsidR="002C64BD" w:rsidRPr="00877EBC" w:rsidTr="0065028F">
        <w:trPr>
          <w:trHeight w:val="322"/>
          <w:jc w:val="center"/>
        </w:trPr>
        <w:tc>
          <w:tcPr>
            <w:tcW w:w="1608" w:type="dxa"/>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 שחור</w:t>
            </w:r>
          </w:p>
        </w:tc>
        <w:tc>
          <w:tcPr>
            <w:tcW w:w="1417"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26,000 </w:t>
            </w:r>
          </w:p>
        </w:tc>
        <w:tc>
          <w:tcPr>
            <w:tcW w:w="1560" w:type="dxa"/>
            <w:gridSpan w:val="2"/>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טונר שחור</w:t>
            </w:r>
          </w:p>
        </w:tc>
        <w:tc>
          <w:tcPr>
            <w:tcW w:w="1417" w:type="dxa"/>
            <w:tcBorders>
              <w:top w:val="single" w:sz="2"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26,000 </w:t>
            </w:r>
          </w:p>
        </w:tc>
        <w:tc>
          <w:tcPr>
            <w:tcW w:w="1384" w:type="dxa"/>
            <w:gridSpan w:val="2"/>
            <w:tcBorders>
              <w:top w:val="single" w:sz="2"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006R01517</w:t>
            </w:r>
          </w:p>
        </w:tc>
        <w:tc>
          <w:tcPr>
            <w:tcW w:w="1134"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37.40 $</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Office Finisher LX</w:t>
            </w:r>
          </w:p>
        </w:tc>
        <w:tc>
          <w:tcPr>
            <w:tcW w:w="1328"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097S04166</w:t>
            </w:r>
          </w:p>
        </w:tc>
        <w:tc>
          <w:tcPr>
            <w:tcW w:w="1134"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504.86 $</w:t>
            </w:r>
          </w:p>
        </w:tc>
        <w:tc>
          <w:tcPr>
            <w:tcW w:w="1082"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7.57 $</w:t>
            </w:r>
          </w:p>
        </w:tc>
      </w:tr>
      <w:tr w:rsidR="002C64BD" w:rsidRPr="00877EBC" w:rsidTr="0065028F">
        <w:trPr>
          <w:jc w:val="center"/>
        </w:trPr>
        <w:tc>
          <w:tcPr>
            <w:tcW w:w="1608" w:type="dxa"/>
            <w:tcBorders>
              <w:top w:val="single" w:sz="2" w:space="0" w:color="auto"/>
              <w:left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417" w:type="dxa"/>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100,000 </w:t>
            </w:r>
          </w:p>
        </w:tc>
        <w:tc>
          <w:tcPr>
            <w:tcW w:w="1560" w:type="dxa"/>
            <w:gridSpan w:val="2"/>
            <w:tcBorders>
              <w:top w:val="single" w:sz="2" w:space="0" w:color="auto"/>
              <w:left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תנור</w:t>
            </w:r>
          </w:p>
        </w:tc>
        <w:tc>
          <w:tcPr>
            <w:tcW w:w="1417" w:type="dxa"/>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100,000 </w:t>
            </w:r>
          </w:p>
        </w:tc>
        <w:tc>
          <w:tcPr>
            <w:tcW w:w="1384" w:type="dxa"/>
            <w:gridSpan w:val="2"/>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013R00662</w:t>
            </w:r>
          </w:p>
        </w:tc>
        <w:tc>
          <w:tcPr>
            <w:tcW w:w="1134" w:type="dxa"/>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74.79 $</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Booklet creaser</w:t>
            </w:r>
          </w:p>
        </w:tc>
        <w:tc>
          <w:tcPr>
            <w:tcW w:w="1328" w:type="dxa"/>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497K03850</w:t>
            </w:r>
          </w:p>
        </w:tc>
        <w:tc>
          <w:tcPr>
            <w:tcW w:w="1134" w:type="dxa"/>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252.43 $</w:t>
            </w:r>
          </w:p>
        </w:tc>
        <w:tc>
          <w:tcPr>
            <w:tcW w:w="1082" w:type="dxa"/>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3.79 $</w:t>
            </w:r>
          </w:p>
        </w:tc>
      </w:tr>
      <w:tr w:rsidR="002C64BD" w:rsidRPr="00877EBC" w:rsidTr="0065028F">
        <w:trPr>
          <w:jc w:val="center"/>
        </w:trPr>
        <w:tc>
          <w:tcPr>
            <w:tcW w:w="1608" w:type="dxa"/>
            <w:tcBorders>
              <w:top w:val="single" w:sz="2" w:space="0" w:color="auto"/>
              <w:left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תוף</w:t>
            </w:r>
          </w:p>
        </w:tc>
        <w:tc>
          <w:tcPr>
            <w:tcW w:w="1417" w:type="dxa"/>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125,000 </w:t>
            </w:r>
          </w:p>
        </w:tc>
        <w:tc>
          <w:tcPr>
            <w:tcW w:w="1560" w:type="dxa"/>
            <w:gridSpan w:val="2"/>
            <w:tcBorders>
              <w:top w:val="single" w:sz="2" w:space="0" w:color="auto"/>
              <w:left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תוף</w:t>
            </w:r>
          </w:p>
        </w:tc>
        <w:tc>
          <w:tcPr>
            <w:tcW w:w="1417" w:type="dxa"/>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125,000 </w:t>
            </w:r>
          </w:p>
        </w:tc>
        <w:tc>
          <w:tcPr>
            <w:tcW w:w="1384" w:type="dxa"/>
            <w:gridSpan w:val="2"/>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604K62220</w:t>
            </w:r>
          </w:p>
        </w:tc>
        <w:tc>
          <w:tcPr>
            <w:tcW w:w="1134" w:type="dxa"/>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149.59 $</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Hole punch 2/4</w:t>
            </w:r>
          </w:p>
        </w:tc>
        <w:tc>
          <w:tcPr>
            <w:tcW w:w="1328" w:type="dxa"/>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497k03870</w:t>
            </w:r>
          </w:p>
        </w:tc>
        <w:tc>
          <w:tcPr>
            <w:tcW w:w="1134" w:type="dxa"/>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151.46 $</w:t>
            </w:r>
          </w:p>
        </w:tc>
        <w:tc>
          <w:tcPr>
            <w:tcW w:w="1082" w:type="dxa"/>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2.27 $</w:t>
            </w:r>
          </w:p>
        </w:tc>
      </w:tr>
      <w:tr w:rsidR="002C64BD" w:rsidRPr="00877EBC" w:rsidTr="0065028F">
        <w:trPr>
          <w:jc w:val="center"/>
        </w:trPr>
        <w:tc>
          <w:tcPr>
            <w:tcW w:w="1608" w:type="dxa"/>
            <w:tcBorders>
              <w:left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דוולופר שחור</w:t>
            </w:r>
          </w:p>
        </w:tc>
        <w:tc>
          <w:tcPr>
            <w:tcW w:w="1417" w:type="dxa"/>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480,000 </w:t>
            </w:r>
          </w:p>
        </w:tc>
        <w:tc>
          <w:tcPr>
            <w:tcW w:w="1560" w:type="dxa"/>
            <w:gridSpan w:val="2"/>
            <w:tcBorders>
              <w:left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דוולופר שחור</w:t>
            </w:r>
          </w:p>
        </w:tc>
        <w:tc>
          <w:tcPr>
            <w:tcW w:w="1417" w:type="dxa"/>
            <w:tcBorders>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 480,000 </w:t>
            </w:r>
          </w:p>
        </w:tc>
        <w:tc>
          <w:tcPr>
            <w:tcW w:w="1384" w:type="dxa"/>
            <w:gridSpan w:val="2"/>
            <w:tcBorders>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8503K604</w:t>
            </w:r>
          </w:p>
        </w:tc>
        <w:tc>
          <w:tcPr>
            <w:tcW w:w="1134" w:type="dxa"/>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3.20</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High capacity feeder</w:t>
            </w:r>
          </w:p>
        </w:tc>
        <w:tc>
          <w:tcPr>
            <w:tcW w:w="1328" w:type="dxa"/>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097S03826</w:t>
            </w:r>
          </w:p>
        </w:tc>
        <w:tc>
          <w:tcPr>
            <w:tcW w:w="1134" w:type="dxa"/>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403.89 $</w:t>
            </w:r>
          </w:p>
        </w:tc>
        <w:tc>
          <w:tcPr>
            <w:tcW w:w="1082" w:type="dxa"/>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6.06 $</w:t>
            </w:r>
          </w:p>
        </w:tc>
      </w:tr>
      <w:tr w:rsidR="002C64BD" w:rsidRPr="00877EBC" w:rsidTr="0065028F">
        <w:trPr>
          <w:jc w:val="center"/>
        </w:trPr>
        <w:tc>
          <w:tcPr>
            <w:tcW w:w="1608" w:type="dxa"/>
            <w:tcBorders>
              <w:left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דוולופר אדום</w:t>
            </w:r>
          </w:p>
        </w:tc>
        <w:tc>
          <w:tcPr>
            <w:tcW w:w="1417" w:type="dxa"/>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480,000 </w:t>
            </w:r>
          </w:p>
        </w:tc>
        <w:tc>
          <w:tcPr>
            <w:tcW w:w="1560" w:type="dxa"/>
            <w:gridSpan w:val="2"/>
            <w:tcBorders>
              <w:left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דוולופר אדום</w:t>
            </w:r>
          </w:p>
        </w:tc>
        <w:tc>
          <w:tcPr>
            <w:tcW w:w="1417" w:type="dxa"/>
            <w:tcBorders>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480,000 </w:t>
            </w:r>
          </w:p>
        </w:tc>
        <w:tc>
          <w:tcPr>
            <w:tcW w:w="1384" w:type="dxa"/>
            <w:gridSpan w:val="2"/>
            <w:tcBorders>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8504K604</w:t>
            </w:r>
          </w:p>
        </w:tc>
        <w:tc>
          <w:tcPr>
            <w:tcW w:w="1134" w:type="dxa"/>
            <w:tcBorders>
              <w:left w:val="single" w:sz="6" w:space="0" w:color="auto"/>
              <w:right w:val="single" w:sz="12" w:space="0" w:color="auto"/>
            </w:tcBorders>
            <w:vAlign w:val="center"/>
          </w:tcPr>
          <w:p w:rsidR="002C64BD" w:rsidRPr="0044709E" w:rsidRDefault="00692ECE" w:rsidP="0065028F">
            <w:pPr>
              <w:bidi w:val="0"/>
              <w:jc w:val="center"/>
              <w:rPr>
                <w:rFonts w:asciiTheme="minorBidi" w:hAnsiTheme="minorBidi" w:cstheme="minorBidi"/>
                <w:sz w:val="20"/>
                <w:szCs w:val="20"/>
              </w:rPr>
            </w:pPr>
            <w:r>
              <w:rPr>
                <w:rFonts w:asciiTheme="minorBidi" w:hAnsiTheme="minorBidi" w:cstheme="minorBidi"/>
                <w:sz w:val="20"/>
                <w:szCs w:val="20"/>
              </w:rPr>
              <w:t xml:space="preserve"> </w:t>
            </w:r>
            <w:r w:rsidR="002C64BD" w:rsidRPr="0044709E">
              <w:rPr>
                <w:rFonts w:asciiTheme="minorBidi" w:hAnsiTheme="minorBidi" w:cstheme="minorBidi"/>
                <w:sz w:val="20"/>
                <w:szCs w:val="20"/>
              </w:rPr>
              <w:t>3.18</w:t>
            </w:r>
            <w:r>
              <w:rPr>
                <w:rFonts w:asciiTheme="minorBidi" w:hAnsiTheme="minorBidi" w:cstheme="minorBidi"/>
                <w:sz w:val="20"/>
                <w:szCs w:val="20"/>
              </w:rPr>
              <w:t xml:space="preserve"> </w:t>
            </w:r>
            <w:r w:rsidR="002C64BD" w:rsidRPr="0044709E">
              <w:rPr>
                <w:rFonts w:asciiTheme="minorBidi" w:hAnsiTheme="minorBidi" w:cstheme="minorBidi"/>
                <w:sz w:val="20"/>
                <w:szCs w:val="20"/>
              </w:rPr>
              <w:t>$</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Envelope tray</w:t>
            </w:r>
          </w:p>
        </w:tc>
        <w:tc>
          <w:tcPr>
            <w:tcW w:w="1328" w:type="dxa"/>
            <w:tcBorders>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497k05600</w:t>
            </w:r>
          </w:p>
        </w:tc>
        <w:tc>
          <w:tcPr>
            <w:tcW w:w="1134" w:type="dxa"/>
            <w:tcBorders>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100.97 $</w:t>
            </w:r>
          </w:p>
        </w:tc>
        <w:tc>
          <w:tcPr>
            <w:tcW w:w="1082" w:type="dxa"/>
            <w:tcBorders>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1.51 $</w:t>
            </w:r>
          </w:p>
        </w:tc>
      </w:tr>
      <w:tr w:rsidR="002C64BD" w:rsidRPr="00877EBC" w:rsidTr="0065028F">
        <w:trPr>
          <w:jc w:val="center"/>
        </w:trPr>
        <w:tc>
          <w:tcPr>
            <w:tcW w:w="1608" w:type="dxa"/>
            <w:tcBorders>
              <w:left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דוולופר כחול</w:t>
            </w:r>
          </w:p>
        </w:tc>
        <w:tc>
          <w:tcPr>
            <w:tcW w:w="1417" w:type="dxa"/>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480,000 </w:t>
            </w:r>
          </w:p>
        </w:tc>
        <w:tc>
          <w:tcPr>
            <w:tcW w:w="1560" w:type="dxa"/>
            <w:gridSpan w:val="2"/>
            <w:tcBorders>
              <w:left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דוולופר כחול</w:t>
            </w:r>
          </w:p>
        </w:tc>
        <w:tc>
          <w:tcPr>
            <w:tcW w:w="1417" w:type="dxa"/>
            <w:tcBorders>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480,000 </w:t>
            </w:r>
          </w:p>
        </w:tc>
        <w:tc>
          <w:tcPr>
            <w:tcW w:w="1384" w:type="dxa"/>
            <w:gridSpan w:val="2"/>
            <w:tcBorders>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8505K604</w:t>
            </w:r>
          </w:p>
        </w:tc>
        <w:tc>
          <w:tcPr>
            <w:tcW w:w="1134" w:type="dxa"/>
            <w:tcBorders>
              <w:left w:val="single" w:sz="6" w:space="0" w:color="auto"/>
              <w:right w:val="single" w:sz="12" w:space="0" w:color="auto"/>
            </w:tcBorders>
            <w:vAlign w:val="center"/>
          </w:tcPr>
          <w:p w:rsidR="002C64BD" w:rsidRPr="0044709E" w:rsidRDefault="00692ECE" w:rsidP="0065028F">
            <w:pPr>
              <w:bidi w:val="0"/>
              <w:jc w:val="center"/>
              <w:rPr>
                <w:rFonts w:asciiTheme="minorBidi" w:hAnsiTheme="minorBidi" w:cstheme="minorBidi"/>
                <w:sz w:val="20"/>
                <w:szCs w:val="20"/>
              </w:rPr>
            </w:pPr>
            <w:r>
              <w:rPr>
                <w:rFonts w:asciiTheme="minorBidi" w:hAnsiTheme="minorBidi" w:cstheme="minorBidi"/>
                <w:sz w:val="20"/>
                <w:szCs w:val="20"/>
              </w:rPr>
              <w:t xml:space="preserve"> </w:t>
            </w:r>
            <w:r w:rsidR="002C64BD" w:rsidRPr="0044709E">
              <w:rPr>
                <w:rFonts w:asciiTheme="minorBidi" w:hAnsiTheme="minorBidi" w:cstheme="minorBidi"/>
                <w:sz w:val="20"/>
                <w:szCs w:val="20"/>
              </w:rPr>
              <w:t>3.34 $</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Work shelf</w:t>
            </w:r>
          </w:p>
        </w:tc>
        <w:tc>
          <w:tcPr>
            <w:tcW w:w="1328" w:type="dxa"/>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497k05610</w:t>
            </w:r>
          </w:p>
        </w:tc>
        <w:tc>
          <w:tcPr>
            <w:tcW w:w="1134" w:type="dxa"/>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100.97 $</w:t>
            </w:r>
          </w:p>
        </w:tc>
        <w:tc>
          <w:tcPr>
            <w:tcW w:w="1082" w:type="dxa"/>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1.51 $</w:t>
            </w:r>
          </w:p>
        </w:tc>
      </w:tr>
      <w:tr w:rsidR="002C64BD" w:rsidRPr="00877EBC" w:rsidTr="0065028F">
        <w:trPr>
          <w:jc w:val="center"/>
        </w:trPr>
        <w:tc>
          <w:tcPr>
            <w:tcW w:w="1608" w:type="dxa"/>
            <w:vMerge w:val="restart"/>
            <w:tcBorders>
              <w:top w:val="single" w:sz="2" w:space="0" w:color="auto"/>
              <w:left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דוולופר צהוב</w:t>
            </w:r>
          </w:p>
        </w:tc>
        <w:tc>
          <w:tcPr>
            <w:tcW w:w="1417" w:type="dxa"/>
            <w:vMerge w:val="restart"/>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480,000</w:t>
            </w:r>
          </w:p>
        </w:tc>
        <w:tc>
          <w:tcPr>
            <w:tcW w:w="1560" w:type="dxa"/>
            <w:gridSpan w:val="2"/>
            <w:vMerge w:val="restart"/>
            <w:tcBorders>
              <w:top w:val="single" w:sz="2" w:space="0" w:color="auto"/>
              <w:left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דוולופר צהוב</w:t>
            </w:r>
          </w:p>
        </w:tc>
        <w:tc>
          <w:tcPr>
            <w:tcW w:w="1417" w:type="dxa"/>
            <w:vMerge w:val="restart"/>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480,000</w:t>
            </w:r>
          </w:p>
        </w:tc>
        <w:tc>
          <w:tcPr>
            <w:tcW w:w="1384" w:type="dxa"/>
            <w:gridSpan w:val="2"/>
            <w:vMerge w:val="restart"/>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8505K604</w:t>
            </w:r>
          </w:p>
        </w:tc>
        <w:tc>
          <w:tcPr>
            <w:tcW w:w="1134" w:type="dxa"/>
            <w:vMerge w:val="restart"/>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3.34 $</w:t>
            </w: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Foreign interface kit</w:t>
            </w:r>
          </w:p>
        </w:tc>
        <w:tc>
          <w:tcPr>
            <w:tcW w:w="1328" w:type="dxa"/>
            <w:tcBorders>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098s04886</w:t>
            </w:r>
          </w:p>
        </w:tc>
        <w:tc>
          <w:tcPr>
            <w:tcW w:w="1134" w:type="dxa"/>
            <w:tcBorders>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151.46 $</w:t>
            </w:r>
          </w:p>
        </w:tc>
        <w:tc>
          <w:tcPr>
            <w:tcW w:w="1082" w:type="dxa"/>
            <w:tcBorders>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2.27 $</w:t>
            </w:r>
          </w:p>
        </w:tc>
      </w:tr>
      <w:tr w:rsidR="002C64BD" w:rsidRPr="00877EBC" w:rsidTr="0065028F">
        <w:trPr>
          <w:trHeight w:val="207"/>
          <w:jc w:val="center"/>
        </w:trPr>
        <w:tc>
          <w:tcPr>
            <w:tcW w:w="1608" w:type="dxa"/>
            <w:vMerge/>
            <w:tcBorders>
              <w:left w:val="single" w:sz="1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417" w:type="dxa"/>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560" w:type="dxa"/>
            <w:gridSpan w:val="2"/>
            <w:vMerge/>
            <w:tcBorders>
              <w:left w:val="single" w:sz="1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417" w:type="dxa"/>
            <w:vMerge/>
            <w:tcBorders>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384" w:type="dxa"/>
            <w:gridSpan w:val="2"/>
            <w:vMerge/>
            <w:tcBorders>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134" w:type="dxa"/>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2074" w:type="dxa"/>
            <w:gridSpan w:val="2"/>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Finisher Mobility</w:t>
            </w:r>
          </w:p>
        </w:tc>
        <w:tc>
          <w:tcPr>
            <w:tcW w:w="1328"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498k18550</w:t>
            </w:r>
          </w:p>
        </w:tc>
        <w:tc>
          <w:tcPr>
            <w:tcW w:w="1134"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50.49 $</w:t>
            </w:r>
          </w:p>
        </w:tc>
        <w:tc>
          <w:tcPr>
            <w:tcW w:w="1082"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0.76 $</w:t>
            </w:r>
          </w:p>
        </w:tc>
      </w:tr>
      <w:tr w:rsidR="002C64BD" w:rsidRPr="00877EBC" w:rsidTr="0065028F">
        <w:trPr>
          <w:jc w:val="center"/>
        </w:trPr>
        <w:tc>
          <w:tcPr>
            <w:tcW w:w="1608" w:type="dxa"/>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רצועה</w:t>
            </w:r>
          </w:p>
        </w:tc>
        <w:tc>
          <w:tcPr>
            <w:tcW w:w="1417"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480,000</w:t>
            </w:r>
          </w:p>
        </w:tc>
        <w:tc>
          <w:tcPr>
            <w:tcW w:w="1560" w:type="dxa"/>
            <w:gridSpan w:val="2"/>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רצועה</w:t>
            </w:r>
          </w:p>
        </w:tc>
        <w:tc>
          <w:tcPr>
            <w:tcW w:w="1417" w:type="dxa"/>
            <w:tcBorders>
              <w:top w:val="single" w:sz="2"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480,000</w:t>
            </w:r>
          </w:p>
        </w:tc>
        <w:tc>
          <w:tcPr>
            <w:tcW w:w="1384" w:type="dxa"/>
            <w:gridSpan w:val="2"/>
            <w:tcBorders>
              <w:top w:val="single" w:sz="2" w:space="0" w:color="auto"/>
              <w:left w:val="single" w:sz="6"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604K57384</w:t>
            </w:r>
          </w:p>
        </w:tc>
        <w:tc>
          <w:tcPr>
            <w:tcW w:w="1134"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33.13 $</w:t>
            </w:r>
          </w:p>
        </w:tc>
        <w:tc>
          <w:tcPr>
            <w:tcW w:w="2074" w:type="dxa"/>
            <w:gridSpan w:val="2"/>
            <w:vMerge w:val="restart"/>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Tray lock kit</w:t>
            </w:r>
          </w:p>
        </w:tc>
        <w:tc>
          <w:tcPr>
            <w:tcW w:w="1328" w:type="dxa"/>
            <w:vMerge w:val="restart"/>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497k08560</w:t>
            </w:r>
          </w:p>
        </w:tc>
        <w:tc>
          <w:tcPr>
            <w:tcW w:w="1134" w:type="dxa"/>
            <w:vMerge w:val="restart"/>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100.97 $</w:t>
            </w:r>
          </w:p>
        </w:tc>
        <w:tc>
          <w:tcPr>
            <w:tcW w:w="1082" w:type="dxa"/>
            <w:vMerge w:val="restart"/>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1.51 $</w:t>
            </w:r>
          </w:p>
        </w:tc>
      </w:tr>
      <w:tr w:rsidR="002C64BD" w:rsidRPr="00877EBC" w:rsidTr="0065028F">
        <w:trPr>
          <w:jc w:val="center"/>
        </w:trPr>
        <w:tc>
          <w:tcPr>
            <w:tcW w:w="1608" w:type="dxa"/>
            <w:tcBorders>
              <w:top w:val="single" w:sz="2" w:space="0" w:color="auto"/>
              <w:left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גלגל גריפה</w:t>
            </w:r>
          </w:p>
        </w:tc>
        <w:tc>
          <w:tcPr>
            <w:tcW w:w="1417" w:type="dxa"/>
            <w:tcBorders>
              <w:top w:val="single" w:sz="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300,000 </w:t>
            </w:r>
          </w:p>
        </w:tc>
        <w:tc>
          <w:tcPr>
            <w:tcW w:w="1560" w:type="dxa"/>
            <w:gridSpan w:val="2"/>
            <w:tcBorders>
              <w:top w:val="single" w:sz="2" w:space="0" w:color="auto"/>
              <w:left w:val="single" w:sz="12" w:space="0" w:color="auto"/>
              <w:right w:val="single" w:sz="6" w:space="0" w:color="auto"/>
            </w:tcBorders>
            <w:vAlign w:val="center"/>
          </w:tcPr>
          <w:p w:rsidR="002C64BD" w:rsidRPr="0044709E" w:rsidRDefault="002C64BD" w:rsidP="0065028F">
            <w:pPr>
              <w:jc w:val="center"/>
              <w:rPr>
                <w:rFonts w:asciiTheme="minorBidi" w:hAnsiTheme="minorBidi" w:cstheme="minorBidi"/>
                <w:sz w:val="20"/>
                <w:szCs w:val="20"/>
              </w:rPr>
            </w:pPr>
            <w:r w:rsidRPr="0044709E">
              <w:rPr>
                <w:rFonts w:asciiTheme="minorBidi" w:hAnsiTheme="minorBidi" w:cstheme="minorBidi"/>
                <w:sz w:val="20"/>
                <w:szCs w:val="20"/>
                <w:rtl/>
              </w:rPr>
              <w:t>גלגל גריפה</w:t>
            </w:r>
          </w:p>
        </w:tc>
        <w:tc>
          <w:tcPr>
            <w:tcW w:w="1417" w:type="dxa"/>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300,000 </w:t>
            </w:r>
          </w:p>
        </w:tc>
        <w:tc>
          <w:tcPr>
            <w:tcW w:w="1384" w:type="dxa"/>
            <w:gridSpan w:val="2"/>
            <w:tcBorders>
              <w:top w:val="single" w:sz="2" w:space="0" w:color="auto"/>
              <w:left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109R00790</w:t>
            </w:r>
          </w:p>
        </w:tc>
        <w:tc>
          <w:tcPr>
            <w:tcW w:w="1134" w:type="dxa"/>
            <w:tcBorders>
              <w:top w:val="single" w:sz="2" w:space="0" w:color="auto"/>
              <w:left w:val="single" w:sz="6" w:space="0" w:color="auto"/>
              <w:right w:val="single" w:sz="12" w:space="0" w:color="auto"/>
            </w:tcBorders>
            <w:vAlign w:val="center"/>
          </w:tcPr>
          <w:p w:rsidR="002C64BD" w:rsidRPr="0044709E" w:rsidRDefault="00692ECE" w:rsidP="0065028F">
            <w:pPr>
              <w:bidi w:val="0"/>
              <w:jc w:val="center"/>
              <w:rPr>
                <w:rFonts w:asciiTheme="minorBidi" w:hAnsiTheme="minorBidi" w:cstheme="minorBidi"/>
                <w:sz w:val="20"/>
                <w:szCs w:val="20"/>
              </w:rPr>
            </w:pPr>
            <w:r>
              <w:rPr>
                <w:rFonts w:asciiTheme="minorBidi" w:hAnsiTheme="minorBidi" w:cstheme="minorBidi"/>
                <w:sz w:val="20"/>
                <w:szCs w:val="20"/>
              </w:rPr>
              <w:t xml:space="preserve"> </w:t>
            </w:r>
            <w:r w:rsidR="002C64BD" w:rsidRPr="0044709E">
              <w:rPr>
                <w:rFonts w:asciiTheme="minorBidi" w:hAnsiTheme="minorBidi" w:cstheme="minorBidi"/>
                <w:sz w:val="20"/>
                <w:szCs w:val="20"/>
              </w:rPr>
              <w:t>1.62 $</w:t>
            </w:r>
          </w:p>
        </w:tc>
        <w:tc>
          <w:tcPr>
            <w:tcW w:w="2074" w:type="dxa"/>
            <w:gridSpan w:val="2"/>
            <w:vMerge/>
            <w:tcBorders>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328" w:type="dxa"/>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134" w:type="dxa"/>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c>
          <w:tcPr>
            <w:tcW w:w="1082" w:type="dxa"/>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r>
    </w:tbl>
    <w:p w:rsidR="002C64BD" w:rsidRPr="0044709E" w:rsidRDefault="002C64BD" w:rsidP="002C64BD">
      <w:pPr>
        <w:rPr>
          <w:rFonts w:asciiTheme="minorBidi" w:hAnsiTheme="minorBidi" w:cstheme="minorBidi"/>
          <w:b/>
          <w:bCs/>
          <w:sz w:val="20"/>
          <w:szCs w:val="20"/>
          <w:u w:val="single"/>
          <w:rtl/>
        </w:rPr>
      </w:pPr>
    </w:p>
    <w:tbl>
      <w:tblPr>
        <w:bidiVisual/>
        <w:tblW w:w="146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58"/>
        <w:gridCol w:w="1134"/>
        <w:gridCol w:w="567"/>
        <w:gridCol w:w="1560"/>
        <w:gridCol w:w="992"/>
        <w:gridCol w:w="567"/>
        <w:gridCol w:w="709"/>
        <w:gridCol w:w="1134"/>
        <w:gridCol w:w="352"/>
        <w:gridCol w:w="1349"/>
        <w:gridCol w:w="352"/>
        <w:gridCol w:w="923"/>
        <w:gridCol w:w="307"/>
        <w:gridCol w:w="969"/>
        <w:gridCol w:w="230"/>
        <w:gridCol w:w="1069"/>
      </w:tblGrid>
      <w:tr w:rsidR="002C64BD" w:rsidRPr="00877EBC" w:rsidTr="001003A6">
        <w:trPr>
          <w:trHeight w:val="284"/>
          <w:tblHeader/>
          <w:jc w:val="center"/>
        </w:trPr>
        <w:tc>
          <w:tcPr>
            <w:tcW w:w="4159" w:type="dxa"/>
            <w:gridSpan w:val="3"/>
            <w:vMerge w:val="restart"/>
            <w:tcBorders>
              <w:top w:val="single" w:sz="12" w:space="0" w:color="auto"/>
              <w:left w:val="single" w:sz="12" w:space="0" w:color="auto"/>
              <w:bottom w:val="single" w:sz="2" w:space="0" w:color="auto"/>
              <w:right w:val="single" w:sz="2" w:space="0" w:color="auto"/>
            </w:tcBorders>
            <w:shd w:val="clear" w:color="auto" w:fill="C00000"/>
            <w:vAlign w:val="center"/>
          </w:tcPr>
          <w:p w:rsidR="002C64BD" w:rsidRPr="0044709E" w:rsidRDefault="002C64BD" w:rsidP="0065028F">
            <w:pPr>
              <w:keepNext/>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3119" w:type="dxa"/>
            <w:gridSpan w:val="3"/>
            <w:vMerge w:val="restart"/>
            <w:tcBorders>
              <w:top w:val="single" w:sz="1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3896" w:type="dxa"/>
            <w:gridSpan w:val="5"/>
            <w:tcBorders>
              <w:top w:val="single" w:sz="1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רכישה</w:t>
            </w:r>
          </w:p>
        </w:tc>
        <w:tc>
          <w:tcPr>
            <w:tcW w:w="3498" w:type="dxa"/>
            <w:gridSpan w:val="5"/>
            <w:tcBorders>
              <w:top w:val="single" w:sz="12" w:space="0" w:color="auto"/>
              <w:left w:val="single" w:sz="2" w:space="0" w:color="auto"/>
              <w:bottom w:val="single" w:sz="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חכירה תפעולית</w:t>
            </w:r>
          </w:p>
        </w:tc>
      </w:tr>
      <w:tr w:rsidR="002C64BD" w:rsidRPr="00877EBC" w:rsidTr="001003A6">
        <w:trPr>
          <w:trHeight w:val="675"/>
          <w:tblHeader/>
          <w:jc w:val="center"/>
        </w:trPr>
        <w:tc>
          <w:tcPr>
            <w:tcW w:w="4159" w:type="dxa"/>
            <w:gridSpan w:val="3"/>
            <w:vMerge/>
            <w:tcBorders>
              <w:top w:val="single" w:sz="2" w:space="0" w:color="auto"/>
              <w:left w:val="single" w:sz="1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p>
        </w:tc>
        <w:tc>
          <w:tcPr>
            <w:tcW w:w="3119" w:type="dxa"/>
            <w:gridSpan w:val="3"/>
            <w:vMerge/>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p>
        </w:tc>
        <w:tc>
          <w:tcPr>
            <w:tcW w:w="2195" w:type="dxa"/>
            <w:gridSpan w:val="3"/>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 (כולל 3 שנות אחריות)</w:t>
            </w:r>
          </w:p>
        </w:tc>
        <w:tc>
          <w:tcPr>
            <w:tcW w:w="1701" w:type="dxa"/>
            <w:gridSpan w:val="2"/>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Pr>
                <w:rStyle w:val="afc"/>
                <w:rFonts w:asciiTheme="minorBidi" w:hAnsiTheme="minorBidi" w:cstheme="minorBidi"/>
                <w:b/>
                <w:bCs/>
                <w:sz w:val="20"/>
                <w:szCs w:val="20"/>
                <w:rtl/>
              </w:rPr>
              <w:footnoteReference w:id="35"/>
            </w:r>
          </w:p>
        </w:tc>
        <w:tc>
          <w:tcPr>
            <w:tcW w:w="1230" w:type="dxa"/>
            <w:gridSpan w:val="2"/>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u w:val="single"/>
                <w:rtl/>
              </w:rPr>
            </w:pPr>
            <w:r w:rsidRPr="0044709E">
              <w:rPr>
                <w:rFonts w:asciiTheme="minorBidi" w:hAnsiTheme="minorBidi" w:cstheme="minorBidi"/>
                <w:b/>
                <w:bCs/>
                <w:sz w:val="20"/>
                <w:szCs w:val="20"/>
                <w:rtl/>
              </w:rPr>
              <w:t>מחיר חכירה חדשי (</w:t>
            </w:r>
            <w:r w:rsidRPr="0044709E">
              <w:rPr>
                <w:rFonts w:asciiTheme="minorBidi" w:hAnsiTheme="minorBidi" w:cstheme="minorBidi" w:hint="eastAsia"/>
                <w:b/>
                <w:bCs/>
                <w:sz w:val="20"/>
                <w:szCs w:val="20"/>
                <w:u w:val="single"/>
                <w:rtl/>
              </w:rPr>
              <w:t>למכונות</w:t>
            </w:r>
            <w:r w:rsidRPr="0044709E">
              <w:rPr>
                <w:rFonts w:asciiTheme="minorBidi" w:hAnsiTheme="minorBidi" w:cstheme="minorBidi"/>
                <w:b/>
                <w:bCs/>
                <w:sz w:val="20"/>
                <w:szCs w:val="20"/>
                <w:u w:val="single"/>
                <w:rtl/>
              </w:rPr>
              <w:t xml:space="preserve"> </w:t>
            </w:r>
            <w:r w:rsidRPr="0044709E">
              <w:rPr>
                <w:rFonts w:asciiTheme="minorBidi" w:hAnsiTheme="minorBidi" w:cstheme="minorBidi" w:hint="eastAsia"/>
                <w:b/>
                <w:bCs/>
                <w:sz w:val="20"/>
                <w:szCs w:val="20"/>
                <w:u w:val="single"/>
                <w:rtl/>
              </w:rPr>
              <w:t>קיימות</w:t>
            </w:r>
            <w:r w:rsidRPr="0044709E">
              <w:rPr>
                <w:rFonts w:asciiTheme="minorBidi" w:hAnsiTheme="minorBidi" w:cstheme="minorBidi"/>
                <w:b/>
                <w:bCs/>
                <w:sz w:val="20"/>
                <w:szCs w:val="20"/>
                <w:u w:val="single"/>
                <w:rtl/>
              </w:rPr>
              <w:t xml:space="preserve"> </w:t>
            </w:r>
            <w:r w:rsidRPr="0044709E">
              <w:rPr>
                <w:rFonts w:asciiTheme="minorBidi" w:hAnsiTheme="minorBidi" w:cstheme="minorBidi" w:hint="eastAsia"/>
                <w:b/>
                <w:bCs/>
                <w:sz w:val="20"/>
                <w:szCs w:val="20"/>
                <w:u w:val="single"/>
                <w:rtl/>
              </w:rPr>
              <w:t>בלבד</w:t>
            </w:r>
            <w:r w:rsidRPr="0044709E">
              <w:rPr>
                <w:rFonts w:asciiTheme="minorBidi" w:hAnsiTheme="minorBidi" w:cstheme="minorBidi"/>
                <w:b/>
                <w:bCs/>
                <w:sz w:val="20"/>
                <w:szCs w:val="20"/>
                <w:u w:val="single"/>
                <w:rtl/>
              </w:rPr>
              <w:t>)</w:t>
            </w:r>
          </w:p>
        </w:tc>
        <w:tc>
          <w:tcPr>
            <w:tcW w:w="1199" w:type="dxa"/>
            <w:gridSpan w:val="2"/>
            <w:tcBorders>
              <w:top w:val="single" w:sz="2" w:space="0" w:color="auto"/>
              <w:left w:val="single" w:sz="2" w:space="0" w:color="auto"/>
              <w:bottom w:val="single" w:sz="2" w:space="0" w:color="auto"/>
              <w:right w:val="single" w:sz="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ש.ל (לדף בסנט)</w:t>
            </w:r>
          </w:p>
        </w:tc>
        <w:tc>
          <w:tcPr>
            <w:tcW w:w="1069" w:type="dxa"/>
            <w:tcBorders>
              <w:top w:val="single" w:sz="2" w:space="0" w:color="auto"/>
              <w:left w:val="single" w:sz="2" w:space="0" w:color="auto"/>
              <w:bottom w:val="single" w:sz="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צבע (לדף בסנט)</w:t>
            </w:r>
          </w:p>
        </w:tc>
      </w:tr>
      <w:tr w:rsidR="002C64BD" w:rsidRPr="00877EBC" w:rsidTr="0065028F">
        <w:trPr>
          <w:trHeight w:val="284"/>
          <w:jc w:val="center"/>
        </w:trPr>
        <w:tc>
          <w:tcPr>
            <w:tcW w:w="4159" w:type="dxa"/>
            <w:gridSpan w:val="3"/>
            <w:tcBorders>
              <w:top w:val="single" w:sz="2" w:space="0" w:color="auto"/>
              <w:left w:val="single" w:sz="12" w:space="0" w:color="auto"/>
              <w:bottom w:val="single" w:sz="12" w:space="0" w:color="auto"/>
              <w:right w:val="single" w:sz="2" w:space="0" w:color="auto"/>
            </w:tcBorders>
            <w:vAlign w:val="center"/>
          </w:tcPr>
          <w:p w:rsidR="002C64BD" w:rsidRPr="0044709E" w:rsidRDefault="002C64BD" w:rsidP="0065028F">
            <w:pPr>
              <w:numPr>
                <w:ilvl w:val="0"/>
                <w:numId w:val="33"/>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משולבת מחלקתית שחור לבן קטנת ממדים</w:t>
            </w:r>
          </w:p>
        </w:tc>
        <w:tc>
          <w:tcPr>
            <w:tcW w:w="3119" w:type="dxa"/>
            <w:gridSpan w:val="3"/>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jc w:val="center"/>
              <w:rPr>
                <w:rFonts w:asciiTheme="minorBidi" w:hAnsiTheme="minorBidi" w:cstheme="minorBidi"/>
                <w:b/>
                <w:bCs/>
                <w:sz w:val="20"/>
                <w:szCs w:val="20"/>
              </w:rPr>
            </w:pPr>
            <w:r w:rsidRPr="0044709E">
              <w:rPr>
                <w:rFonts w:asciiTheme="minorBidi" w:hAnsiTheme="minorBidi" w:cstheme="minorBidi"/>
                <w:b/>
                <w:bCs/>
                <w:sz w:val="20"/>
                <w:szCs w:val="20"/>
              </w:rPr>
              <w:t>XEROX WC3615</w:t>
            </w:r>
          </w:p>
        </w:tc>
        <w:tc>
          <w:tcPr>
            <w:tcW w:w="2195" w:type="dxa"/>
            <w:gridSpan w:val="3"/>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jc w:val="center"/>
              <w:rPr>
                <w:rFonts w:asciiTheme="minorBidi" w:hAnsiTheme="minorBidi" w:cstheme="minorBidi"/>
                <w:strike/>
                <w:sz w:val="20"/>
                <w:szCs w:val="20"/>
                <w:rtl/>
              </w:rPr>
            </w:pPr>
          </w:p>
        </w:tc>
        <w:tc>
          <w:tcPr>
            <w:tcW w:w="1701" w:type="dxa"/>
            <w:gridSpan w:val="2"/>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jc w:val="center"/>
              <w:rPr>
                <w:rFonts w:asciiTheme="minorBidi" w:hAnsiTheme="minorBidi" w:cstheme="minorBidi"/>
                <w:sz w:val="20"/>
                <w:szCs w:val="20"/>
                <w:rtl/>
              </w:rPr>
            </w:pPr>
            <w:r w:rsidRPr="0044709E">
              <w:rPr>
                <w:rFonts w:asciiTheme="minorBidi" w:hAnsiTheme="minorBidi" w:cstheme="minorBidi"/>
                <w:sz w:val="20"/>
                <w:szCs w:val="20"/>
                <w:rtl/>
              </w:rPr>
              <w:t xml:space="preserve">$ </w:t>
            </w:r>
            <w:r w:rsidRPr="0044709E">
              <w:rPr>
                <w:rFonts w:asciiTheme="minorBidi" w:hAnsiTheme="minorBidi" w:cstheme="minorBidi"/>
                <w:sz w:val="20"/>
                <w:szCs w:val="20"/>
              </w:rPr>
              <w:t>49</w:t>
            </w:r>
            <w:r w:rsidRPr="0044709E">
              <w:rPr>
                <w:rFonts w:asciiTheme="minorBidi" w:hAnsiTheme="minorBidi" w:cstheme="minorBidi"/>
                <w:sz w:val="20"/>
                <w:szCs w:val="20"/>
                <w:rtl/>
              </w:rPr>
              <w:t>.79</w:t>
            </w:r>
          </w:p>
        </w:tc>
        <w:tc>
          <w:tcPr>
            <w:tcW w:w="1230" w:type="dxa"/>
            <w:gridSpan w:val="2"/>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jc w:val="center"/>
              <w:rPr>
                <w:rFonts w:asciiTheme="minorBidi" w:hAnsiTheme="minorBidi" w:cstheme="minorBidi"/>
                <w:b/>
                <w:bCs/>
                <w:sz w:val="20"/>
                <w:szCs w:val="20"/>
              </w:rPr>
            </w:pPr>
            <w:r w:rsidRPr="0044709E">
              <w:rPr>
                <w:rFonts w:asciiTheme="minorBidi" w:hAnsiTheme="minorBidi" w:cstheme="minorBidi"/>
                <w:sz w:val="20"/>
                <w:szCs w:val="20"/>
              </w:rPr>
              <w:t>7.87 $</w:t>
            </w:r>
          </w:p>
        </w:tc>
        <w:tc>
          <w:tcPr>
            <w:tcW w:w="1199" w:type="dxa"/>
            <w:gridSpan w:val="2"/>
            <w:tcBorders>
              <w:top w:val="single" w:sz="2" w:space="0" w:color="auto"/>
              <w:left w:val="single" w:sz="2" w:space="0" w:color="auto"/>
              <w:bottom w:val="single" w:sz="12" w:space="0" w:color="auto"/>
              <w:right w:val="single" w:sz="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0.41</w:t>
            </w:r>
          </w:p>
        </w:tc>
        <w:tc>
          <w:tcPr>
            <w:tcW w:w="1069" w:type="dxa"/>
            <w:tcBorders>
              <w:top w:val="single" w:sz="2" w:space="0" w:color="auto"/>
              <w:left w:val="single" w:sz="2" w:space="0" w:color="auto"/>
              <w:bottom w:val="single" w:sz="1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w:t>
            </w:r>
          </w:p>
        </w:tc>
      </w:tr>
      <w:tr w:rsidR="002C64BD" w:rsidRPr="00877EBC" w:rsidTr="001003A6">
        <w:trPr>
          <w:trHeight w:val="321"/>
          <w:tblHeader/>
          <w:jc w:val="center"/>
        </w:trPr>
        <w:tc>
          <w:tcPr>
            <w:tcW w:w="3592" w:type="dxa"/>
            <w:gridSpan w:val="2"/>
            <w:tcBorders>
              <w:top w:val="single" w:sz="12" w:space="0" w:color="auto"/>
              <w:left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5529" w:type="dxa"/>
            <w:gridSpan w:val="6"/>
            <w:tcBorders>
              <w:top w:val="single" w:sz="12" w:space="0" w:color="auto"/>
              <w:left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 (הן למסלול רכישה והן למסלול חכירה משולב)</w:t>
            </w:r>
          </w:p>
        </w:tc>
        <w:tc>
          <w:tcPr>
            <w:tcW w:w="5551" w:type="dxa"/>
            <w:gridSpan w:val="8"/>
            <w:tcBorders>
              <w:top w:val="single" w:sz="12" w:space="0" w:color="auto"/>
              <w:left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 xml:space="preserve">פירוט הרחבות </w:t>
            </w:r>
          </w:p>
        </w:tc>
      </w:tr>
      <w:tr w:rsidR="002C64BD" w:rsidRPr="00877EBC" w:rsidTr="001003A6">
        <w:trPr>
          <w:trHeight w:val="660"/>
          <w:tblHeader/>
          <w:jc w:val="center"/>
        </w:trPr>
        <w:tc>
          <w:tcPr>
            <w:tcW w:w="2458" w:type="dxa"/>
            <w:tcBorders>
              <w:left w:val="single" w:sz="12" w:space="0" w:color="auto"/>
              <w:bottom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134" w:type="dxa"/>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127" w:type="dxa"/>
            <w:gridSpan w:val="2"/>
            <w:tcBorders>
              <w:left w:val="single" w:sz="12" w:space="0" w:color="auto"/>
              <w:bottom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992" w:type="dxa"/>
            <w:tcBorders>
              <w:bottom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276" w:type="dxa"/>
            <w:gridSpan w:val="2"/>
            <w:tcBorders>
              <w:bottom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701" w:type="dxa"/>
            <w:gridSpan w:val="2"/>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275" w:type="dxa"/>
            <w:gridSpan w:val="2"/>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276" w:type="dxa"/>
            <w:gridSpan w:val="2"/>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c>
          <w:tcPr>
            <w:tcW w:w="1299" w:type="dxa"/>
            <w:gridSpan w:val="2"/>
            <w:tcBorders>
              <w:bottom w:val="single" w:sz="12" w:space="0" w:color="auto"/>
              <w:right w:val="single" w:sz="12" w:space="0" w:color="auto"/>
            </w:tcBorders>
            <w:shd w:val="clear" w:color="auto" w:fill="C00000"/>
            <w:vAlign w:val="center"/>
          </w:tcPr>
          <w:p w:rsidR="002C64BD" w:rsidRPr="0044709E" w:rsidRDefault="002C64BD" w:rsidP="0065028F">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r>
      <w:tr w:rsidR="002C64BD" w:rsidRPr="00877EBC" w:rsidTr="0065028F">
        <w:trPr>
          <w:jc w:val="center"/>
        </w:trPr>
        <w:tc>
          <w:tcPr>
            <w:tcW w:w="2458" w:type="dxa"/>
            <w:tcBorders>
              <w:top w:val="single" w:sz="12" w:space="0" w:color="auto"/>
              <w:left w:val="single" w:sz="12" w:space="0" w:color="auto"/>
              <w:bottom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Toner Cartridge</w:t>
            </w:r>
          </w:p>
        </w:tc>
        <w:tc>
          <w:tcPr>
            <w:tcW w:w="1134" w:type="dxa"/>
            <w:tcBorders>
              <w:top w:val="single" w:sz="12" w:space="0" w:color="auto"/>
              <w:left w:val="single" w:sz="6" w:space="0" w:color="auto"/>
              <w:bottom w:val="single" w:sz="6" w:space="0" w:color="auto"/>
              <w:right w:val="single" w:sz="12"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 5,900 </w:t>
            </w:r>
          </w:p>
        </w:tc>
        <w:tc>
          <w:tcPr>
            <w:tcW w:w="2127" w:type="dxa"/>
            <w:gridSpan w:val="2"/>
            <w:tcBorders>
              <w:top w:val="single" w:sz="12" w:space="0" w:color="auto"/>
              <w:left w:val="single" w:sz="12" w:space="0" w:color="auto"/>
              <w:bottom w:val="single" w:sz="6"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hint="eastAsia"/>
                <w:sz w:val="20"/>
                <w:szCs w:val="20"/>
                <w:rtl/>
              </w:rPr>
              <w:t>טונר</w:t>
            </w:r>
          </w:p>
        </w:tc>
        <w:tc>
          <w:tcPr>
            <w:tcW w:w="992" w:type="dxa"/>
            <w:tcBorders>
              <w:top w:val="single" w:sz="12" w:space="0" w:color="auto"/>
              <w:left w:val="single" w:sz="6" w:space="0" w:color="auto"/>
              <w:bottom w:val="single" w:sz="6" w:space="0" w:color="auto"/>
              <w:right w:val="single" w:sz="6"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25,300</w:t>
            </w:r>
          </w:p>
        </w:tc>
        <w:tc>
          <w:tcPr>
            <w:tcW w:w="1276" w:type="dxa"/>
            <w:gridSpan w:val="2"/>
            <w:tcBorders>
              <w:top w:val="single" w:sz="12" w:space="0" w:color="auto"/>
              <w:left w:val="single" w:sz="6" w:space="0" w:color="auto"/>
              <w:bottom w:val="single" w:sz="6" w:space="0" w:color="auto"/>
              <w:right w:val="single" w:sz="6"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106R0274 </w:t>
            </w:r>
          </w:p>
        </w:tc>
        <w:tc>
          <w:tcPr>
            <w:tcW w:w="1134" w:type="dxa"/>
            <w:tcBorders>
              <w:top w:val="single" w:sz="12" w:space="0" w:color="auto"/>
              <w:left w:val="single" w:sz="6" w:space="0" w:color="auto"/>
              <w:bottom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90.00 $</w:t>
            </w:r>
          </w:p>
        </w:tc>
        <w:tc>
          <w:tcPr>
            <w:tcW w:w="5551" w:type="dxa"/>
            <w:gridSpan w:val="8"/>
            <w:vMerge w:val="restart"/>
            <w:tcBorders>
              <w:top w:val="single" w:sz="12" w:space="0" w:color="auto"/>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r>
      <w:tr w:rsidR="002C64BD" w:rsidRPr="00877EBC" w:rsidTr="0065028F">
        <w:trPr>
          <w:jc w:val="center"/>
        </w:trPr>
        <w:tc>
          <w:tcPr>
            <w:tcW w:w="2458" w:type="dxa"/>
            <w:tcBorders>
              <w:top w:val="single" w:sz="6" w:space="0" w:color="auto"/>
              <w:left w:val="single" w:sz="12"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Drum</w:t>
            </w:r>
          </w:p>
        </w:tc>
        <w:tc>
          <w:tcPr>
            <w:tcW w:w="1134" w:type="dxa"/>
            <w:tcBorders>
              <w:top w:val="single" w:sz="6" w:space="0" w:color="auto"/>
              <w:left w:val="single" w:sz="6" w:space="0" w:color="auto"/>
              <w:bottom w:val="single" w:sz="2" w:space="0" w:color="auto"/>
              <w:right w:val="single" w:sz="12"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 85,000 </w:t>
            </w:r>
          </w:p>
        </w:tc>
        <w:tc>
          <w:tcPr>
            <w:tcW w:w="2127" w:type="dxa"/>
            <w:gridSpan w:val="2"/>
            <w:tcBorders>
              <w:top w:val="single" w:sz="6" w:space="0" w:color="auto"/>
              <w:left w:val="single" w:sz="12"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tl/>
              </w:rPr>
            </w:pPr>
            <w:r w:rsidRPr="0044709E">
              <w:rPr>
                <w:rFonts w:asciiTheme="minorBidi" w:hAnsiTheme="minorBidi" w:cstheme="minorBidi" w:hint="eastAsia"/>
                <w:sz w:val="20"/>
                <w:szCs w:val="20"/>
                <w:rtl/>
              </w:rPr>
              <w:t>תוף</w:t>
            </w:r>
          </w:p>
        </w:tc>
        <w:tc>
          <w:tcPr>
            <w:tcW w:w="992" w:type="dxa"/>
            <w:tcBorders>
              <w:top w:val="single" w:sz="6" w:space="0" w:color="auto"/>
              <w:left w:val="single" w:sz="6" w:space="0" w:color="auto"/>
              <w:bottom w:val="single" w:sz="2" w:space="0" w:color="auto"/>
              <w:right w:val="single" w:sz="6"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 85,000 </w:t>
            </w:r>
          </w:p>
        </w:tc>
        <w:tc>
          <w:tcPr>
            <w:tcW w:w="1276" w:type="dxa"/>
            <w:gridSpan w:val="2"/>
            <w:tcBorders>
              <w:top w:val="single" w:sz="6" w:space="0" w:color="auto"/>
              <w:left w:val="single" w:sz="6" w:space="0" w:color="auto"/>
              <w:bottom w:val="single" w:sz="2" w:space="0" w:color="auto"/>
              <w:right w:val="single" w:sz="6"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116R0084</w:t>
            </w:r>
          </w:p>
        </w:tc>
        <w:tc>
          <w:tcPr>
            <w:tcW w:w="1134" w:type="dxa"/>
            <w:tcBorders>
              <w:top w:val="single" w:sz="6"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46.75 $</w:t>
            </w:r>
          </w:p>
        </w:tc>
        <w:tc>
          <w:tcPr>
            <w:tcW w:w="5551" w:type="dxa"/>
            <w:gridSpan w:val="8"/>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r>
      <w:tr w:rsidR="002C64BD" w:rsidRPr="00877EBC" w:rsidTr="0065028F">
        <w:trPr>
          <w:jc w:val="center"/>
        </w:trPr>
        <w:tc>
          <w:tcPr>
            <w:tcW w:w="2458" w:type="dxa"/>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Fuser maintenance Kit</w:t>
            </w:r>
          </w:p>
        </w:tc>
        <w:tc>
          <w:tcPr>
            <w:tcW w:w="1134" w:type="dxa"/>
            <w:tcBorders>
              <w:top w:val="single" w:sz="2" w:space="0" w:color="auto"/>
              <w:left w:val="single" w:sz="6" w:space="0" w:color="auto"/>
              <w:bottom w:val="single" w:sz="2" w:space="0" w:color="auto"/>
              <w:right w:val="single" w:sz="12"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 200,000 </w:t>
            </w:r>
          </w:p>
        </w:tc>
        <w:tc>
          <w:tcPr>
            <w:tcW w:w="2127" w:type="dxa"/>
            <w:gridSpan w:val="2"/>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Fuser maintenance Kit</w:t>
            </w:r>
          </w:p>
        </w:tc>
        <w:tc>
          <w:tcPr>
            <w:tcW w:w="992" w:type="dxa"/>
            <w:tcBorders>
              <w:top w:val="single" w:sz="2" w:space="0" w:color="auto"/>
              <w:left w:val="single" w:sz="6" w:space="0" w:color="auto"/>
              <w:bottom w:val="single" w:sz="2" w:space="0" w:color="auto"/>
              <w:right w:val="single" w:sz="6"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 200,000 </w:t>
            </w:r>
          </w:p>
        </w:tc>
        <w:tc>
          <w:tcPr>
            <w:tcW w:w="1276" w:type="dxa"/>
            <w:gridSpan w:val="2"/>
            <w:tcBorders>
              <w:top w:val="single" w:sz="2" w:space="0" w:color="auto"/>
              <w:left w:val="single" w:sz="6" w:space="0" w:color="auto"/>
              <w:bottom w:val="single" w:sz="2" w:space="0" w:color="auto"/>
              <w:right w:val="single" w:sz="6"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113R00773</w:t>
            </w:r>
          </w:p>
        </w:tc>
        <w:tc>
          <w:tcPr>
            <w:tcW w:w="1134"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205.25 $</w:t>
            </w:r>
          </w:p>
        </w:tc>
        <w:tc>
          <w:tcPr>
            <w:tcW w:w="5551" w:type="dxa"/>
            <w:gridSpan w:val="8"/>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r>
      <w:tr w:rsidR="002C64BD" w:rsidRPr="00877EBC" w:rsidTr="0065028F">
        <w:trPr>
          <w:jc w:val="center"/>
        </w:trPr>
        <w:tc>
          <w:tcPr>
            <w:tcW w:w="2458" w:type="dxa"/>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Repair Kit</w:t>
            </w:r>
          </w:p>
        </w:tc>
        <w:tc>
          <w:tcPr>
            <w:tcW w:w="1134" w:type="dxa"/>
            <w:tcBorders>
              <w:top w:val="single" w:sz="2" w:space="0" w:color="auto"/>
              <w:left w:val="single" w:sz="6" w:space="0" w:color="auto"/>
              <w:bottom w:val="single" w:sz="2" w:space="0" w:color="auto"/>
              <w:right w:val="single" w:sz="12"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 100,000 </w:t>
            </w:r>
          </w:p>
        </w:tc>
        <w:tc>
          <w:tcPr>
            <w:tcW w:w="2127" w:type="dxa"/>
            <w:gridSpan w:val="2"/>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Repair Kit</w:t>
            </w:r>
          </w:p>
        </w:tc>
        <w:tc>
          <w:tcPr>
            <w:tcW w:w="992" w:type="dxa"/>
            <w:tcBorders>
              <w:top w:val="single" w:sz="2" w:space="0" w:color="auto"/>
              <w:left w:val="single" w:sz="6" w:space="0" w:color="auto"/>
              <w:bottom w:val="single" w:sz="2" w:space="0" w:color="auto"/>
              <w:right w:val="single" w:sz="6"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 100,000 </w:t>
            </w:r>
          </w:p>
        </w:tc>
        <w:tc>
          <w:tcPr>
            <w:tcW w:w="1276" w:type="dxa"/>
            <w:gridSpan w:val="2"/>
            <w:tcBorders>
              <w:top w:val="single" w:sz="2" w:space="0" w:color="auto"/>
              <w:left w:val="single" w:sz="6" w:space="0" w:color="auto"/>
              <w:bottom w:val="single" w:sz="2" w:space="0" w:color="auto"/>
              <w:right w:val="single" w:sz="6"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604K11192</w:t>
            </w:r>
          </w:p>
        </w:tc>
        <w:tc>
          <w:tcPr>
            <w:tcW w:w="1134"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21.07</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5551" w:type="dxa"/>
            <w:gridSpan w:val="8"/>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r>
      <w:tr w:rsidR="002C64BD" w:rsidRPr="00877EBC" w:rsidTr="0065028F">
        <w:trPr>
          <w:jc w:val="center"/>
        </w:trPr>
        <w:tc>
          <w:tcPr>
            <w:tcW w:w="2458" w:type="dxa"/>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DADF pickup kit</w:t>
            </w:r>
          </w:p>
        </w:tc>
        <w:tc>
          <w:tcPr>
            <w:tcW w:w="1134" w:type="dxa"/>
            <w:tcBorders>
              <w:top w:val="single" w:sz="2" w:space="0" w:color="auto"/>
              <w:left w:val="single" w:sz="6" w:space="0" w:color="auto"/>
              <w:bottom w:val="single" w:sz="2" w:space="0" w:color="auto"/>
              <w:right w:val="single" w:sz="12"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 100,000 </w:t>
            </w:r>
          </w:p>
        </w:tc>
        <w:tc>
          <w:tcPr>
            <w:tcW w:w="2127" w:type="dxa"/>
            <w:gridSpan w:val="2"/>
            <w:tcBorders>
              <w:top w:val="single" w:sz="2" w:space="0" w:color="auto"/>
              <w:left w:val="single" w:sz="12" w:space="0" w:color="auto"/>
              <w:bottom w:val="single" w:sz="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DADF pickup kit</w:t>
            </w:r>
          </w:p>
        </w:tc>
        <w:tc>
          <w:tcPr>
            <w:tcW w:w="992" w:type="dxa"/>
            <w:tcBorders>
              <w:top w:val="single" w:sz="2" w:space="0" w:color="auto"/>
              <w:left w:val="single" w:sz="6" w:space="0" w:color="auto"/>
              <w:bottom w:val="single" w:sz="2" w:space="0" w:color="auto"/>
              <w:right w:val="single" w:sz="6"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 100,000 </w:t>
            </w:r>
          </w:p>
        </w:tc>
        <w:tc>
          <w:tcPr>
            <w:tcW w:w="1276" w:type="dxa"/>
            <w:gridSpan w:val="2"/>
            <w:tcBorders>
              <w:top w:val="single" w:sz="2" w:space="0" w:color="auto"/>
              <w:left w:val="single" w:sz="6" w:space="0" w:color="auto"/>
              <w:bottom w:val="single" w:sz="2" w:space="0" w:color="auto"/>
              <w:right w:val="single" w:sz="6"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604K85850</w:t>
            </w:r>
          </w:p>
        </w:tc>
        <w:tc>
          <w:tcPr>
            <w:tcW w:w="1134" w:type="dxa"/>
            <w:tcBorders>
              <w:top w:val="single" w:sz="2" w:space="0" w:color="auto"/>
              <w:left w:val="single" w:sz="6" w:space="0" w:color="auto"/>
              <w:bottom w:val="single" w:sz="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45.31</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5551" w:type="dxa"/>
            <w:gridSpan w:val="8"/>
            <w:vMerge/>
            <w:tcBorders>
              <w:left w:val="single" w:sz="6"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r>
      <w:tr w:rsidR="002C64BD" w:rsidRPr="00877EBC" w:rsidTr="0065028F">
        <w:trPr>
          <w:jc w:val="center"/>
        </w:trPr>
        <w:tc>
          <w:tcPr>
            <w:tcW w:w="2458" w:type="dxa"/>
            <w:tcBorders>
              <w:top w:val="single" w:sz="2" w:space="0" w:color="auto"/>
              <w:left w:val="single" w:sz="12" w:space="0" w:color="auto"/>
              <w:bottom w:val="single" w:sz="1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Kit RTRD RL MSI</w:t>
            </w:r>
          </w:p>
        </w:tc>
        <w:tc>
          <w:tcPr>
            <w:tcW w:w="1134" w:type="dxa"/>
            <w:tcBorders>
              <w:top w:val="single" w:sz="2" w:space="0" w:color="auto"/>
              <w:left w:val="single" w:sz="6" w:space="0" w:color="auto"/>
              <w:bottom w:val="single" w:sz="12" w:space="0" w:color="auto"/>
              <w:right w:val="single" w:sz="12"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 100,000 </w:t>
            </w:r>
          </w:p>
        </w:tc>
        <w:tc>
          <w:tcPr>
            <w:tcW w:w="2127" w:type="dxa"/>
            <w:gridSpan w:val="2"/>
            <w:tcBorders>
              <w:top w:val="single" w:sz="2" w:space="0" w:color="auto"/>
              <w:left w:val="single" w:sz="12" w:space="0" w:color="auto"/>
              <w:bottom w:val="single" w:sz="12" w:space="0" w:color="auto"/>
              <w:right w:val="single" w:sz="6"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Kit RTRD RL MSI</w:t>
            </w:r>
          </w:p>
        </w:tc>
        <w:tc>
          <w:tcPr>
            <w:tcW w:w="992" w:type="dxa"/>
            <w:tcBorders>
              <w:top w:val="single" w:sz="2" w:space="0" w:color="auto"/>
              <w:left w:val="single" w:sz="6" w:space="0" w:color="auto"/>
              <w:bottom w:val="single" w:sz="12" w:space="0" w:color="auto"/>
              <w:right w:val="single" w:sz="6"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 100,000 </w:t>
            </w:r>
          </w:p>
        </w:tc>
        <w:tc>
          <w:tcPr>
            <w:tcW w:w="1276" w:type="dxa"/>
            <w:gridSpan w:val="2"/>
            <w:tcBorders>
              <w:top w:val="single" w:sz="2" w:space="0" w:color="auto"/>
              <w:left w:val="single" w:sz="6" w:space="0" w:color="auto"/>
              <w:bottom w:val="single" w:sz="12" w:space="0" w:color="auto"/>
              <w:right w:val="single" w:sz="6" w:space="0" w:color="auto"/>
            </w:tcBorders>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604K78370</w:t>
            </w:r>
          </w:p>
        </w:tc>
        <w:tc>
          <w:tcPr>
            <w:tcW w:w="1134" w:type="dxa"/>
            <w:tcBorders>
              <w:top w:val="single" w:sz="2" w:space="0" w:color="auto"/>
              <w:left w:val="single" w:sz="6" w:space="0" w:color="auto"/>
              <w:bottom w:val="single" w:sz="1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r w:rsidRPr="0044709E">
              <w:rPr>
                <w:rFonts w:asciiTheme="minorBidi" w:hAnsiTheme="minorBidi" w:cstheme="minorBidi"/>
                <w:sz w:val="20"/>
                <w:szCs w:val="20"/>
              </w:rPr>
              <w:t>7.35 $</w:t>
            </w:r>
          </w:p>
        </w:tc>
        <w:tc>
          <w:tcPr>
            <w:tcW w:w="5551" w:type="dxa"/>
            <w:gridSpan w:val="8"/>
            <w:vMerge/>
            <w:tcBorders>
              <w:left w:val="single" w:sz="6" w:space="0" w:color="auto"/>
              <w:bottom w:val="single" w:sz="12" w:space="0" w:color="auto"/>
              <w:right w:val="single" w:sz="12" w:space="0" w:color="auto"/>
            </w:tcBorders>
            <w:vAlign w:val="center"/>
          </w:tcPr>
          <w:p w:rsidR="002C64BD" w:rsidRPr="0044709E" w:rsidRDefault="002C64BD" w:rsidP="0065028F">
            <w:pPr>
              <w:bidi w:val="0"/>
              <w:jc w:val="center"/>
              <w:rPr>
                <w:rFonts w:asciiTheme="minorBidi" w:hAnsiTheme="minorBidi" w:cstheme="minorBidi"/>
                <w:sz w:val="20"/>
                <w:szCs w:val="20"/>
              </w:rPr>
            </w:pPr>
          </w:p>
        </w:tc>
      </w:tr>
    </w:tbl>
    <w:p w:rsidR="002C64BD" w:rsidRPr="0044709E" w:rsidRDefault="002C64BD" w:rsidP="002C64BD">
      <w:pPr>
        <w:rPr>
          <w:rFonts w:asciiTheme="minorBidi" w:hAnsiTheme="minorBidi" w:cstheme="minorBidi"/>
          <w:b/>
          <w:bCs/>
          <w:sz w:val="20"/>
          <w:szCs w:val="20"/>
          <w:u w:val="single"/>
          <w:rtl/>
        </w:rPr>
      </w:pPr>
    </w:p>
    <w:p w:rsidR="00AF0B04" w:rsidRPr="0044709E" w:rsidRDefault="00AF0B04" w:rsidP="001003A6">
      <w:pPr>
        <w:rPr>
          <w:rFonts w:asciiTheme="minorBidi" w:hAnsiTheme="minorBidi" w:cstheme="minorBidi"/>
          <w:sz w:val="20"/>
          <w:szCs w:val="20"/>
          <w:rtl/>
        </w:rPr>
      </w:pPr>
    </w:p>
    <w:p w:rsidR="0065028F" w:rsidRPr="0044709E" w:rsidRDefault="0065028F" w:rsidP="001003A6">
      <w:pPr>
        <w:rPr>
          <w:rFonts w:asciiTheme="minorBidi" w:hAnsiTheme="minorBidi" w:cstheme="minorBidi"/>
          <w:sz w:val="20"/>
          <w:szCs w:val="20"/>
          <w:rtl/>
        </w:rPr>
      </w:pPr>
      <w:r w:rsidRPr="0044709E">
        <w:rPr>
          <w:rFonts w:asciiTheme="minorBidi" w:hAnsiTheme="minorBidi" w:cstheme="minorBidi"/>
          <w:sz w:val="20"/>
          <w:szCs w:val="20"/>
          <w:rtl/>
        </w:rPr>
        <w:br w:type="page"/>
      </w:r>
    </w:p>
    <w:p w:rsidR="000A34D6" w:rsidRPr="0044709E" w:rsidRDefault="000A34D6" w:rsidP="00A231A0">
      <w:pPr>
        <w:pStyle w:val="13"/>
        <w:spacing w:after="240"/>
        <w:rPr>
          <w:rFonts w:asciiTheme="minorBidi" w:hAnsiTheme="minorBidi" w:cstheme="minorBidi"/>
          <w:b/>
          <w:bCs/>
          <w:szCs w:val="22"/>
          <w:u w:val="single"/>
          <w:rtl/>
        </w:rPr>
      </w:pPr>
      <w:r w:rsidRPr="0044709E">
        <w:rPr>
          <w:rFonts w:asciiTheme="minorBidi" w:hAnsiTheme="minorBidi" w:cstheme="minorBidi" w:hint="eastAsia"/>
          <w:b/>
          <w:bCs/>
          <w:szCs w:val="22"/>
          <w:u w:val="single"/>
          <w:rtl/>
        </w:rPr>
        <w:t>סל</w:t>
      </w:r>
      <w:r w:rsidRPr="0044709E">
        <w:rPr>
          <w:rFonts w:asciiTheme="minorBidi" w:hAnsiTheme="minorBidi" w:cstheme="minorBidi"/>
          <w:b/>
          <w:bCs/>
          <w:szCs w:val="22"/>
          <w:u w:val="single"/>
          <w:rtl/>
        </w:rPr>
        <w:t xml:space="preserve"> 5 </w:t>
      </w:r>
      <w:r w:rsidR="00F11E50" w:rsidRPr="0044709E">
        <w:rPr>
          <w:rFonts w:asciiTheme="minorBidi" w:hAnsiTheme="minorBidi" w:cstheme="minorBidi"/>
          <w:b/>
          <w:bCs/>
          <w:szCs w:val="22"/>
          <w:u w:val="single"/>
          <w:rtl/>
        </w:rPr>
        <w:t>–</w:t>
      </w:r>
      <w:r w:rsidR="00A231A0" w:rsidRPr="0044709E">
        <w:rPr>
          <w:rFonts w:asciiTheme="minorBidi" w:hAnsiTheme="minorBidi" w:cstheme="minorBidi"/>
          <w:b/>
          <w:bCs/>
          <w:szCs w:val="22"/>
          <w:u w:val="single"/>
          <w:rtl/>
        </w:rPr>
        <w:t xml:space="preserve"> שירותי חכירה למכונות קיימות, מתכלים, הרחבות ושירותי אחריות ותחזוקה עבור</w:t>
      </w:r>
      <w:r w:rsidR="00F11E50" w:rsidRPr="0044709E">
        <w:rPr>
          <w:rFonts w:asciiTheme="minorBidi" w:hAnsiTheme="minorBidi" w:cstheme="minorBidi"/>
          <w:b/>
          <w:bCs/>
          <w:szCs w:val="22"/>
          <w:u w:val="single"/>
          <w:rtl/>
        </w:rPr>
        <w:t xml:space="preserve"> מכונות משולבות אגפיות\קומתיות – הספק הזוכה: מפעיל בע"מ</w:t>
      </w:r>
      <w:r w:rsidRPr="0044709E">
        <w:rPr>
          <w:rFonts w:asciiTheme="minorBidi" w:hAnsiTheme="minorBidi" w:cstheme="minorBidi"/>
          <w:b/>
          <w:bCs/>
          <w:szCs w:val="22"/>
          <w:u w:val="single"/>
          <w:rtl/>
        </w:rPr>
        <w:t>:</w:t>
      </w:r>
    </w:p>
    <w:tbl>
      <w:tblPr>
        <w:bidiVisual/>
        <w:tblW w:w="140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32"/>
        <w:gridCol w:w="1276"/>
        <w:gridCol w:w="850"/>
        <w:gridCol w:w="1134"/>
        <w:gridCol w:w="1134"/>
        <w:gridCol w:w="851"/>
        <w:gridCol w:w="423"/>
        <w:gridCol w:w="1134"/>
        <w:gridCol w:w="151"/>
        <w:gridCol w:w="1275"/>
        <w:gridCol w:w="133"/>
        <w:gridCol w:w="1418"/>
        <w:gridCol w:w="14"/>
        <w:gridCol w:w="1261"/>
        <w:gridCol w:w="14"/>
        <w:gridCol w:w="979"/>
        <w:gridCol w:w="14"/>
      </w:tblGrid>
      <w:tr w:rsidR="000A34D6" w:rsidRPr="00877EBC" w:rsidTr="001003A6">
        <w:trPr>
          <w:gridAfter w:val="1"/>
          <w:wAfter w:w="14" w:type="dxa"/>
          <w:trHeight w:val="284"/>
          <w:jc w:val="center"/>
        </w:trPr>
        <w:tc>
          <w:tcPr>
            <w:tcW w:w="4158" w:type="dxa"/>
            <w:gridSpan w:val="3"/>
            <w:vMerge w:val="restart"/>
            <w:tcBorders>
              <w:top w:val="single" w:sz="12" w:space="0" w:color="auto"/>
              <w:left w:val="single" w:sz="1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3119" w:type="dxa"/>
            <w:gridSpan w:val="3"/>
            <w:vMerge w:val="restart"/>
            <w:tcBorders>
              <w:top w:val="single" w:sz="1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2983" w:type="dxa"/>
            <w:gridSpan w:val="4"/>
            <w:tcBorders>
              <w:top w:val="single" w:sz="1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רכישה</w:t>
            </w:r>
          </w:p>
        </w:tc>
        <w:tc>
          <w:tcPr>
            <w:tcW w:w="3819" w:type="dxa"/>
            <w:gridSpan w:val="6"/>
            <w:tcBorders>
              <w:top w:val="single" w:sz="12" w:space="0" w:color="auto"/>
              <w:left w:val="single" w:sz="2" w:space="0" w:color="auto"/>
              <w:bottom w:val="single" w:sz="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חכירה תפעולית</w:t>
            </w:r>
          </w:p>
        </w:tc>
      </w:tr>
      <w:tr w:rsidR="000A34D6" w:rsidRPr="00877EBC" w:rsidTr="001003A6">
        <w:trPr>
          <w:trHeight w:val="1050"/>
          <w:jc w:val="center"/>
        </w:trPr>
        <w:tc>
          <w:tcPr>
            <w:tcW w:w="4158" w:type="dxa"/>
            <w:gridSpan w:val="3"/>
            <w:vMerge/>
            <w:tcBorders>
              <w:top w:val="single" w:sz="2" w:space="0" w:color="auto"/>
              <w:left w:val="single" w:sz="1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p>
        </w:tc>
        <w:tc>
          <w:tcPr>
            <w:tcW w:w="3119" w:type="dxa"/>
            <w:gridSpan w:val="3"/>
            <w:vMerge/>
            <w:tcBorders>
              <w:top w:val="single" w:sz="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p>
        </w:tc>
        <w:tc>
          <w:tcPr>
            <w:tcW w:w="1708" w:type="dxa"/>
            <w:gridSpan w:val="3"/>
            <w:tcBorders>
              <w:top w:val="single" w:sz="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 (כולל 3 שנות אחריות)</w:t>
            </w:r>
          </w:p>
        </w:tc>
        <w:tc>
          <w:tcPr>
            <w:tcW w:w="1275" w:type="dxa"/>
            <w:tcBorders>
              <w:top w:val="single" w:sz="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Pr>
                <w:rStyle w:val="afc"/>
                <w:rFonts w:asciiTheme="minorBidi" w:hAnsiTheme="minorBidi" w:cstheme="minorBidi"/>
                <w:b/>
                <w:bCs/>
                <w:sz w:val="20"/>
                <w:szCs w:val="20"/>
                <w:rtl/>
              </w:rPr>
              <w:footnoteReference w:id="36"/>
            </w:r>
          </w:p>
        </w:tc>
        <w:tc>
          <w:tcPr>
            <w:tcW w:w="1565" w:type="dxa"/>
            <w:gridSpan w:val="3"/>
            <w:tcBorders>
              <w:top w:val="single" w:sz="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 xml:space="preserve">מחיר חכירה חדשי </w:t>
            </w:r>
            <w:r w:rsidRPr="0044709E">
              <w:rPr>
                <w:rFonts w:asciiTheme="minorBidi" w:hAnsiTheme="minorBidi" w:cstheme="minorBidi"/>
                <w:b/>
                <w:bCs/>
                <w:sz w:val="20"/>
                <w:szCs w:val="20"/>
                <w:u w:val="single"/>
                <w:rtl/>
              </w:rPr>
              <w:t xml:space="preserve">(למכונות </w:t>
            </w:r>
            <w:r w:rsidRPr="0044709E">
              <w:rPr>
                <w:rFonts w:asciiTheme="minorBidi" w:hAnsiTheme="minorBidi" w:cstheme="minorBidi" w:hint="eastAsia"/>
                <w:b/>
                <w:bCs/>
                <w:sz w:val="20"/>
                <w:szCs w:val="20"/>
                <w:u w:val="single"/>
                <w:rtl/>
              </w:rPr>
              <w:t>קיימות</w:t>
            </w:r>
            <w:r w:rsidRPr="0044709E">
              <w:rPr>
                <w:rFonts w:asciiTheme="minorBidi" w:hAnsiTheme="minorBidi" w:cstheme="minorBidi"/>
                <w:b/>
                <w:bCs/>
                <w:sz w:val="20"/>
                <w:szCs w:val="20"/>
                <w:u w:val="single"/>
                <w:rtl/>
              </w:rPr>
              <w:t xml:space="preserve"> </w:t>
            </w:r>
            <w:r w:rsidRPr="0044709E">
              <w:rPr>
                <w:rFonts w:asciiTheme="minorBidi" w:hAnsiTheme="minorBidi" w:cstheme="minorBidi" w:hint="eastAsia"/>
                <w:b/>
                <w:bCs/>
                <w:sz w:val="20"/>
                <w:szCs w:val="20"/>
                <w:u w:val="single"/>
                <w:rtl/>
              </w:rPr>
              <w:t>בלבד</w:t>
            </w:r>
            <w:r w:rsidRPr="0044709E">
              <w:rPr>
                <w:rFonts w:asciiTheme="minorBidi" w:hAnsiTheme="minorBidi" w:cstheme="minorBidi"/>
                <w:b/>
                <w:bCs/>
                <w:sz w:val="20"/>
                <w:szCs w:val="20"/>
                <w:u w:val="single"/>
                <w:rtl/>
              </w:rPr>
              <w:t>)</w:t>
            </w:r>
          </w:p>
        </w:tc>
        <w:tc>
          <w:tcPr>
            <w:tcW w:w="1275" w:type="dxa"/>
            <w:gridSpan w:val="2"/>
            <w:tcBorders>
              <w:top w:val="single" w:sz="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ש.ל (לדף בסנט)</w:t>
            </w:r>
          </w:p>
        </w:tc>
        <w:tc>
          <w:tcPr>
            <w:tcW w:w="993" w:type="dxa"/>
            <w:gridSpan w:val="2"/>
            <w:tcBorders>
              <w:top w:val="single" w:sz="2" w:space="0" w:color="auto"/>
              <w:left w:val="single" w:sz="2" w:space="0" w:color="auto"/>
              <w:bottom w:val="single" w:sz="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צבע (לדף בסנט)</w:t>
            </w:r>
          </w:p>
        </w:tc>
      </w:tr>
      <w:tr w:rsidR="000A34D6" w:rsidRPr="00877EBC" w:rsidTr="001003A6">
        <w:trPr>
          <w:trHeight w:val="284"/>
          <w:jc w:val="center"/>
        </w:trPr>
        <w:tc>
          <w:tcPr>
            <w:tcW w:w="4158" w:type="dxa"/>
            <w:gridSpan w:val="3"/>
            <w:tcBorders>
              <w:top w:val="single" w:sz="2" w:space="0" w:color="auto"/>
              <w:left w:val="single" w:sz="12" w:space="0" w:color="auto"/>
              <w:bottom w:val="single" w:sz="12" w:space="0" w:color="auto"/>
              <w:right w:val="single" w:sz="2" w:space="0" w:color="auto"/>
            </w:tcBorders>
            <w:vAlign w:val="center"/>
          </w:tcPr>
          <w:p w:rsidR="000A34D6" w:rsidRPr="0044709E" w:rsidRDefault="000A34D6" w:rsidP="000A34D6">
            <w:pPr>
              <w:numPr>
                <w:ilvl w:val="0"/>
                <w:numId w:val="68"/>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משולבת אגפית/קומתית שחור לבן</w:t>
            </w:r>
          </w:p>
        </w:tc>
        <w:tc>
          <w:tcPr>
            <w:tcW w:w="3119" w:type="dxa"/>
            <w:gridSpan w:val="3"/>
            <w:tcBorders>
              <w:top w:val="single" w:sz="2" w:space="0" w:color="auto"/>
              <w:left w:val="single" w:sz="2" w:space="0" w:color="auto"/>
              <w:bottom w:val="single" w:sz="12" w:space="0" w:color="auto"/>
              <w:right w:val="single" w:sz="2" w:space="0" w:color="auto"/>
            </w:tcBorders>
            <w:vAlign w:val="center"/>
          </w:tcPr>
          <w:p w:rsidR="000A34D6" w:rsidRPr="0044709E" w:rsidRDefault="000A34D6" w:rsidP="001A3915">
            <w:pPr>
              <w:jc w:val="center"/>
              <w:rPr>
                <w:rFonts w:asciiTheme="minorBidi" w:hAnsiTheme="minorBidi" w:cstheme="minorBidi"/>
                <w:b/>
                <w:bCs/>
                <w:sz w:val="20"/>
                <w:szCs w:val="20"/>
              </w:rPr>
            </w:pPr>
            <w:r w:rsidRPr="0044709E">
              <w:rPr>
                <w:rFonts w:asciiTheme="minorBidi" w:hAnsiTheme="minorBidi" w:cstheme="minorBidi"/>
                <w:b/>
                <w:bCs/>
                <w:sz w:val="20"/>
                <w:szCs w:val="20"/>
              </w:rPr>
              <w:t>TOSHIBA e-Studio 507</w:t>
            </w:r>
            <w:r w:rsidRPr="0044709E">
              <w:rPr>
                <w:rStyle w:val="afc"/>
                <w:rFonts w:asciiTheme="minorBidi" w:hAnsiTheme="minorBidi" w:cstheme="minorBidi"/>
                <w:b/>
                <w:bCs/>
                <w:sz w:val="20"/>
                <w:szCs w:val="20"/>
              </w:rPr>
              <w:footnoteReference w:id="37"/>
            </w:r>
          </w:p>
        </w:tc>
        <w:tc>
          <w:tcPr>
            <w:tcW w:w="1708" w:type="dxa"/>
            <w:gridSpan w:val="3"/>
            <w:tcBorders>
              <w:top w:val="single" w:sz="2" w:space="0" w:color="auto"/>
              <w:left w:val="single" w:sz="2" w:space="0" w:color="auto"/>
              <w:bottom w:val="single" w:sz="12" w:space="0" w:color="auto"/>
              <w:right w:val="single" w:sz="2" w:space="0" w:color="auto"/>
            </w:tcBorders>
            <w:vAlign w:val="center"/>
          </w:tcPr>
          <w:p w:rsidR="000A34D6" w:rsidRPr="0044709E" w:rsidRDefault="000A34D6" w:rsidP="001A3915">
            <w:pPr>
              <w:jc w:val="center"/>
              <w:rPr>
                <w:rFonts w:asciiTheme="minorBidi" w:hAnsiTheme="minorBidi" w:cstheme="minorBidi"/>
                <w:strike/>
                <w:sz w:val="20"/>
                <w:szCs w:val="20"/>
                <w:rtl/>
              </w:rPr>
            </w:pPr>
          </w:p>
        </w:tc>
        <w:tc>
          <w:tcPr>
            <w:tcW w:w="1275" w:type="dxa"/>
            <w:tcBorders>
              <w:top w:val="single" w:sz="2" w:space="0" w:color="auto"/>
              <w:left w:val="single" w:sz="2" w:space="0" w:color="auto"/>
              <w:bottom w:val="single" w:sz="12" w:space="0" w:color="auto"/>
              <w:right w:val="single" w:sz="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tl/>
              </w:rPr>
              <w:t>$ 0</w:t>
            </w:r>
          </w:p>
        </w:tc>
        <w:tc>
          <w:tcPr>
            <w:tcW w:w="1565" w:type="dxa"/>
            <w:gridSpan w:val="3"/>
            <w:tcBorders>
              <w:top w:val="single" w:sz="2" w:space="0" w:color="auto"/>
              <w:left w:val="single" w:sz="2" w:space="0" w:color="auto"/>
              <w:bottom w:val="single" w:sz="12" w:space="0" w:color="auto"/>
              <w:right w:val="single" w:sz="2" w:space="0" w:color="auto"/>
            </w:tcBorders>
            <w:vAlign w:val="center"/>
          </w:tcPr>
          <w:p w:rsidR="000A34D6" w:rsidRPr="0044709E" w:rsidRDefault="000A34D6" w:rsidP="001A3915">
            <w:pPr>
              <w:jc w:val="center"/>
              <w:rPr>
                <w:rFonts w:asciiTheme="minorBidi" w:hAnsiTheme="minorBidi" w:cstheme="minorBidi"/>
                <w:sz w:val="20"/>
                <w:szCs w:val="20"/>
              </w:rPr>
            </w:pPr>
            <w:r w:rsidRPr="0044709E">
              <w:rPr>
                <w:rFonts w:asciiTheme="minorBidi" w:hAnsiTheme="minorBidi" w:cstheme="minorBidi"/>
                <w:sz w:val="20"/>
                <w:szCs w:val="20"/>
              </w:rPr>
              <w:t>25.08 $</w:t>
            </w:r>
          </w:p>
        </w:tc>
        <w:tc>
          <w:tcPr>
            <w:tcW w:w="1275" w:type="dxa"/>
            <w:gridSpan w:val="2"/>
            <w:tcBorders>
              <w:top w:val="single" w:sz="2" w:space="0" w:color="auto"/>
              <w:left w:val="single" w:sz="2" w:space="0" w:color="auto"/>
              <w:bottom w:val="single" w:sz="12" w:space="0" w:color="auto"/>
              <w:right w:val="single" w:sz="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0.573</w:t>
            </w:r>
          </w:p>
        </w:tc>
        <w:tc>
          <w:tcPr>
            <w:tcW w:w="993" w:type="dxa"/>
            <w:gridSpan w:val="2"/>
            <w:tcBorders>
              <w:top w:val="single" w:sz="2" w:space="0" w:color="auto"/>
              <w:left w:val="single" w:sz="2" w:space="0" w:color="auto"/>
              <w:bottom w:val="single" w:sz="1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w:t>
            </w:r>
          </w:p>
        </w:tc>
      </w:tr>
      <w:tr w:rsidR="000A34D6" w:rsidRPr="00877EBC" w:rsidTr="001003A6">
        <w:trPr>
          <w:gridAfter w:val="1"/>
          <w:wAfter w:w="14" w:type="dxa"/>
          <w:trHeight w:val="321"/>
          <w:jc w:val="center"/>
        </w:trPr>
        <w:tc>
          <w:tcPr>
            <w:tcW w:w="3308" w:type="dxa"/>
            <w:gridSpan w:val="2"/>
            <w:tcBorders>
              <w:top w:val="single" w:sz="12" w:space="0" w:color="auto"/>
              <w:left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5526" w:type="dxa"/>
            <w:gridSpan w:val="6"/>
            <w:tcBorders>
              <w:top w:val="single" w:sz="12" w:space="0" w:color="auto"/>
              <w:left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 (הן למסלול רכישה והן למסלול חכירה משולב)</w:t>
            </w:r>
          </w:p>
        </w:tc>
        <w:tc>
          <w:tcPr>
            <w:tcW w:w="5245" w:type="dxa"/>
            <w:gridSpan w:val="8"/>
            <w:tcBorders>
              <w:top w:val="single" w:sz="12" w:space="0" w:color="auto"/>
              <w:left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0A34D6" w:rsidRPr="00877EBC" w:rsidTr="001003A6">
        <w:trPr>
          <w:gridAfter w:val="1"/>
          <w:wAfter w:w="14" w:type="dxa"/>
          <w:trHeight w:val="660"/>
          <w:jc w:val="center"/>
        </w:trPr>
        <w:tc>
          <w:tcPr>
            <w:tcW w:w="2032" w:type="dxa"/>
            <w:tcBorders>
              <w:left w:val="single" w:sz="12" w:space="0" w:color="auto"/>
              <w:bottom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276" w:type="dxa"/>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984" w:type="dxa"/>
            <w:gridSpan w:val="2"/>
            <w:tcBorders>
              <w:left w:val="single" w:sz="12" w:space="0" w:color="auto"/>
              <w:bottom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134" w:type="dxa"/>
            <w:tcBorders>
              <w:bottom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274" w:type="dxa"/>
            <w:gridSpan w:val="2"/>
            <w:tcBorders>
              <w:bottom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559" w:type="dxa"/>
            <w:gridSpan w:val="3"/>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418" w:type="dxa"/>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275" w:type="dxa"/>
            <w:gridSpan w:val="2"/>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c>
          <w:tcPr>
            <w:tcW w:w="993" w:type="dxa"/>
            <w:gridSpan w:val="2"/>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r>
      <w:tr w:rsidR="000A34D6" w:rsidRPr="00877EBC" w:rsidTr="001003A6">
        <w:trPr>
          <w:gridAfter w:val="1"/>
          <w:wAfter w:w="14" w:type="dxa"/>
          <w:jc w:val="center"/>
        </w:trPr>
        <w:tc>
          <w:tcPr>
            <w:tcW w:w="2032" w:type="dxa"/>
            <w:tcBorders>
              <w:top w:val="single" w:sz="12" w:space="0" w:color="auto"/>
              <w:left w:val="single" w:sz="12" w:space="0" w:color="auto"/>
              <w:bottom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Black</w:t>
            </w:r>
          </w:p>
        </w:tc>
        <w:tc>
          <w:tcPr>
            <w:tcW w:w="1276" w:type="dxa"/>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43,200</w:t>
            </w:r>
          </w:p>
        </w:tc>
        <w:tc>
          <w:tcPr>
            <w:tcW w:w="1984" w:type="dxa"/>
            <w:gridSpan w:val="2"/>
            <w:tcBorders>
              <w:top w:val="single" w:sz="12" w:space="0" w:color="auto"/>
              <w:left w:val="single" w:sz="12" w:space="0" w:color="auto"/>
              <w:bottom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Black</w:t>
            </w:r>
          </w:p>
        </w:tc>
        <w:tc>
          <w:tcPr>
            <w:tcW w:w="1134" w:type="dxa"/>
            <w:tcBorders>
              <w:top w:val="single" w:sz="12" w:space="0" w:color="auto"/>
              <w:left w:val="single" w:sz="6" w:space="0" w:color="auto"/>
              <w:bottom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43,200</w:t>
            </w:r>
          </w:p>
        </w:tc>
        <w:tc>
          <w:tcPr>
            <w:tcW w:w="1274" w:type="dxa"/>
            <w:gridSpan w:val="2"/>
            <w:tcBorders>
              <w:top w:val="single" w:sz="12" w:space="0" w:color="auto"/>
              <w:left w:val="single" w:sz="6" w:space="0" w:color="auto"/>
              <w:bottom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6AG0-0004033</w:t>
            </w:r>
          </w:p>
        </w:tc>
        <w:tc>
          <w:tcPr>
            <w:tcW w:w="1134" w:type="dxa"/>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38.48 $</w:t>
            </w:r>
          </w:p>
        </w:tc>
        <w:tc>
          <w:tcPr>
            <w:tcW w:w="1559" w:type="dxa"/>
            <w:gridSpan w:val="3"/>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Pr>
            </w:pPr>
            <w:r w:rsidRPr="0044709E">
              <w:rPr>
                <w:rFonts w:asciiTheme="minorBidi" w:hAnsiTheme="minorBidi" w:cstheme="minorBidi"/>
                <w:sz w:val="20"/>
                <w:szCs w:val="20"/>
                <w:rtl/>
              </w:rPr>
              <w:t>מגירה נייר נכנסת נוספת</w:t>
            </w:r>
          </w:p>
        </w:tc>
        <w:tc>
          <w:tcPr>
            <w:tcW w:w="1418" w:type="dxa"/>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6AGO-0002717+6AGO-0002764</w:t>
            </w:r>
          </w:p>
        </w:tc>
        <w:tc>
          <w:tcPr>
            <w:tcW w:w="1275" w:type="dxa"/>
            <w:gridSpan w:val="2"/>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214.29 $</w:t>
            </w:r>
          </w:p>
        </w:tc>
        <w:tc>
          <w:tcPr>
            <w:tcW w:w="993" w:type="dxa"/>
            <w:gridSpan w:val="2"/>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3.32 $</w:t>
            </w:r>
          </w:p>
        </w:tc>
      </w:tr>
      <w:tr w:rsidR="000A34D6" w:rsidRPr="00877EBC" w:rsidTr="001003A6">
        <w:trPr>
          <w:gridAfter w:val="1"/>
          <w:wAfter w:w="14" w:type="dxa"/>
          <w:jc w:val="center"/>
        </w:trPr>
        <w:tc>
          <w:tcPr>
            <w:tcW w:w="2032" w:type="dxa"/>
            <w:tcBorders>
              <w:top w:val="single" w:sz="6"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photoconductor unit</w:t>
            </w:r>
          </w:p>
        </w:tc>
        <w:tc>
          <w:tcPr>
            <w:tcW w:w="1276" w:type="dxa"/>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984" w:type="dxa"/>
            <w:gridSpan w:val="2"/>
            <w:tcBorders>
              <w:top w:val="single" w:sz="6"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photoconductor unit</w:t>
            </w:r>
          </w:p>
        </w:tc>
        <w:tc>
          <w:tcPr>
            <w:tcW w:w="1134" w:type="dxa"/>
            <w:tcBorders>
              <w:top w:val="single" w:sz="6"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274" w:type="dxa"/>
            <w:gridSpan w:val="2"/>
            <w:tcBorders>
              <w:top w:val="single" w:sz="6"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6lh53491100</w:t>
            </w:r>
          </w:p>
        </w:tc>
        <w:tc>
          <w:tcPr>
            <w:tcW w:w="1134" w:type="dxa"/>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112.48 $</w:t>
            </w:r>
          </w:p>
        </w:tc>
        <w:tc>
          <w:tcPr>
            <w:tcW w:w="1559" w:type="dxa"/>
            <w:gridSpan w:val="3"/>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Pr>
            </w:pPr>
            <w:r w:rsidRPr="0044709E">
              <w:rPr>
                <w:rFonts w:asciiTheme="minorBidi" w:hAnsiTheme="minorBidi" w:cstheme="minorBidi"/>
                <w:sz w:val="20"/>
                <w:szCs w:val="20"/>
                <w:rtl/>
              </w:rPr>
              <w:t>פינישר יחידת איסוף כולל שדכן</w:t>
            </w:r>
          </w:p>
        </w:tc>
        <w:tc>
          <w:tcPr>
            <w:tcW w:w="1418" w:type="dxa"/>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6A000001245</w:t>
            </w:r>
          </w:p>
        </w:tc>
        <w:tc>
          <w:tcPr>
            <w:tcW w:w="1275" w:type="dxa"/>
            <w:gridSpan w:val="2"/>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246.38 $</w:t>
            </w:r>
          </w:p>
        </w:tc>
        <w:tc>
          <w:tcPr>
            <w:tcW w:w="993" w:type="dxa"/>
            <w:gridSpan w:val="2"/>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3.82 $</w:t>
            </w:r>
          </w:p>
        </w:tc>
      </w:tr>
      <w:tr w:rsidR="000A34D6" w:rsidRPr="00877EBC" w:rsidTr="001003A6">
        <w:trPr>
          <w:gridAfter w:val="1"/>
          <w:wAfter w:w="14" w:type="dxa"/>
          <w:jc w:val="center"/>
        </w:trPr>
        <w:tc>
          <w:tcPr>
            <w:tcW w:w="2032" w:type="dxa"/>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Developer</w:t>
            </w:r>
          </w:p>
        </w:tc>
        <w:tc>
          <w:tcPr>
            <w:tcW w:w="1276"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984" w:type="dxa"/>
            <w:gridSpan w:val="2"/>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Developer</w:t>
            </w:r>
          </w:p>
        </w:tc>
        <w:tc>
          <w:tcPr>
            <w:tcW w:w="1134" w:type="dxa"/>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274" w:type="dxa"/>
            <w:gridSpan w:val="2"/>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6lh59142000</w:t>
            </w:r>
          </w:p>
        </w:tc>
        <w:tc>
          <w:tcPr>
            <w:tcW w:w="1134"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31.08</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59" w:type="dxa"/>
            <w:gridSpan w:val="3"/>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tl/>
              </w:rPr>
            </w:pPr>
            <w:r w:rsidRPr="0044709E">
              <w:rPr>
                <w:rFonts w:asciiTheme="minorBidi" w:hAnsiTheme="minorBidi" w:cstheme="minorBidi"/>
                <w:sz w:val="20"/>
                <w:szCs w:val="20"/>
              </w:rPr>
              <w:t>IPDS</w:t>
            </w:r>
            <w:r w:rsidRPr="0044709E">
              <w:rPr>
                <w:rFonts w:asciiTheme="minorBidi" w:hAnsiTheme="minorBidi" w:cstheme="minorBidi"/>
                <w:sz w:val="20"/>
                <w:szCs w:val="20"/>
                <w:rtl/>
              </w:rPr>
              <w:t xml:space="preserve"> בודדת</w:t>
            </w:r>
          </w:p>
        </w:tc>
        <w:tc>
          <w:tcPr>
            <w:tcW w:w="1418"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275"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413.91 €</w:t>
            </w:r>
          </w:p>
        </w:tc>
        <w:tc>
          <w:tcPr>
            <w:tcW w:w="993"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6.42 €</w:t>
            </w:r>
          </w:p>
        </w:tc>
      </w:tr>
      <w:tr w:rsidR="000A34D6" w:rsidRPr="00877EBC" w:rsidTr="001003A6">
        <w:trPr>
          <w:gridAfter w:val="1"/>
          <w:wAfter w:w="14" w:type="dxa"/>
          <w:jc w:val="center"/>
        </w:trPr>
        <w:tc>
          <w:tcPr>
            <w:tcW w:w="2032" w:type="dxa"/>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Fusing unit</w:t>
            </w:r>
          </w:p>
        </w:tc>
        <w:tc>
          <w:tcPr>
            <w:tcW w:w="1276"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200,000</w:t>
            </w:r>
          </w:p>
        </w:tc>
        <w:tc>
          <w:tcPr>
            <w:tcW w:w="1984" w:type="dxa"/>
            <w:gridSpan w:val="2"/>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Fusing unit</w:t>
            </w:r>
          </w:p>
        </w:tc>
        <w:tc>
          <w:tcPr>
            <w:tcW w:w="1134" w:type="dxa"/>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200,000</w:t>
            </w:r>
          </w:p>
        </w:tc>
        <w:tc>
          <w:tcPr>
            <w:tcW w:w="1274" w:type="dxa"/>
            <w:gridSpan w:val="2"/>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6lj14081100</w:t>
            </w:r>
          </w:p>
        </w:tc>
        <w:tc>
          <w:tcPr>
            <w:tcW w:w="1134"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256.37$</w:t>
            </w:r>
          </w:p>
        </w:tc>
        <w:tc>
          <w:tcPr>
            <w:tcW w:w="1559" w:type="dxa"/>
            <w:gridSpan w:val="3"/>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tl/>
              </w:rPr>
            </w:pPr>
            <w:r w:rsidRPr="0044709E">
              <w:rPr>
                <w:rFonts w:asciiTheme="minorBidi" w:hAnsiTheme="minorBidi" w:cstheme="minorBidi"/>
                <w:sz w:val="20"/>
                <w:szCs w:val="20"/>
              </w:rPr>
              <w:t>IPDS</w:t>
            </w:r>
            <w:r w:rsidR="00692ECE">
              <w:rPr>
                <w:rFonts w:asciiTheme="minorBidi" w:hAnsiTheme="minorBidi" w:cstheme="minorBidi"/>
                <w:sz w:val="20"/>
                <w:szCs w:val="20"/>
                <w:rtl/>
              </w:rPr>
              <w:t xml:space="preserve"> </w:t>
            </w:r>
            <w:r w:rsidRPr="0044709E">
              <w:rPr>
                <w:rFonts w:asciiTheme="minorBidi" w:hAnsiTheme="minorBidi" w:cstheme="minorBidi"/>
                <w:sz w:val="20"/>
                <w:szCs w:val="20"/>
                <w:rtl/>
              </w:rPr>
              <w:t>ל3 מדפסות</w:t>
            </w:r>
          </w:p>
        </w:tc>
        <w:tc>
          <w:tcPr>
            <w:tcW w:w="1418"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275"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919.8 €</w:t>
            </w:r>
          </w:p>
        </w:tc>
        <w:tc>
          <w:tcPr>
            <w:tcW w:w="993"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14.26 €</w:t>
            </w:r>
          </w:p>
        </w:tc>
      </w:tr>
      <w:tr w:rsidR="000A34D6" w:rsidRPr="00877EBC" w:rsidTr="001003A6">
        <w:trPr>
          <w:gridAfter w:val="1"/>
          <w:wAfter w:w="14" w:type="dxa"/>
          <w:jc w:val="center"/>
        </w:trPr>
        <w:tc>
          <w:tcPr>
            <w:tcW w:w="2032" w:type="dxa"/>
            <w:tcBorders>
              <w:top w:val="single" w:sz="2" w:space="0" w:color="auto"/>
              <w:left w:val="single" w:sz="12" w:space="0" w:color="auto"/>
              <w:right w:val="single" w:sz="6" w:space="0" w:color="auto"/>
            </w:tcBorders>
            <w:vAlign w:val="center"/>
          </w:tcPr>
          <w:p w:rsidR="000A34D6" w:rsidRPr="0044709E" w:rsidRDefault="000A34D6" w:rsidP="001A3915">
            <w:pPr>
              <w:jc w:val="center"/>
              <w:rPr>
                <w:rFonts w:asciiTheme="minorBidi" w:hAnsiTheme="minorBidi" w:cstheme="minorBidi"/>
                <w:sz w:val="20"/>
                <w:szCs w:val="20"/>
              </w:rPr>
            </w:pPr>
          </w:p>
        </w:tc>
        <w:tc>
          <w:tcPr>
            <w:tcW w:w="1276" w:type="dxa"/>
            <w:tcBorders>
              <w:top w:val="single" w:sz="2" w:space="0" w:color="auto"/>
              <w:left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p>
        </w:tc>
        <w:tc>
          <w:tcPr>
            <w:tcW w:w="1984" w:type="dxa"/>
            <w:gridSpan w:val="2"/>
            <w:tcBorders>
              <w:top w:val="single" w:sz="2" w:space="0" w:color="auto"/>
              <w:left w:val="single" w:sz="12" w:space="0" w:color="auto"/>
              <w:right w:val="single" w:sz="6" w:space="0" w:color="auto"/>
            </w:tcBorders>
            <w:vAlign w:val="center"/>
          </w:tcPr>
          <w:p w:rsidR="000A34D6" w:rsidRPr="0044709E" w:rsidRDefault="000A34D6" w:rsidP="001A3915">
            <w:pPr>
              <w:jc w:val="center"/>
              <w:rPr>
                <w:rFonts w:asciiTheme="minorBidi" w:hAnsiTheme="minorBidi" w:cstheme="minorBidi"/>
                <w:sz w:val="20"/>
                <w:szCs w:val="20"/>
              </w:rPr>
            </w:pPr>
          </w:p>
        </w:tc>
        <w:tc>
          <w:tcPr>
            <w:tcW w:w="1134" w:type="dxa"/>
            <w:tcBorders>
              <w:top w:val="single" w:sz="2" w:space="0" w:color="auto"/>
              <w:left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p>
        </w:tc>
        <w:tc>
          <w:tcPr>
            <w:tcW w:w="1274" w:type="dxa"/>
            <w:gridSpan w:val="2"/>
            <w:tcBorders>
              <w:top w:val="single" w:sz="2" w:space="0" w:color="auto"/>
              <w:left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p>
        </w:tc>
        <w:tc>
          <w:tcPr>
            <w:tcW w:w="1134" w:type="dxa"/>
            <w:tcBorders>
              <w:top w:val="single" w:sz="2" w:space="0" w:color="auto"/>
              <w:left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p>
        </w:tc>
        <w:tc>
          <w:tcPr>
            <w:tcW w:w="1559" w:type="dxa"/>
            <w:gridSpan w:val="3"/>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tl/>
              </w:rPr>
            </w:pPr>
            <w:r w:rsidRPr="0044709E">
              <w:rPr>
                <w:rFonts w:asciiTheme="minorBidi" w:hAnsiTheme="minorBidi" w:cstheme="minorBidi"/>
                <w:sz w:val="20"/>
                <w:szCs w:val="20"/>
              </w:rPr>
              <w:t>IPDS</w:t>
            </w:r>
            <w:r w:rsidR="00692ECE">
              <w:rPr>
                <w:rFonts w:asciiTheme="minorBidi" w:hAnsiTheme="minorBidi" w:cstheme="minorBidi"/>
                <w:sz w:val="20"/>
                <w:szCs w:val="20"/>
                <w:rtl/>
              </w:rPr>
              <w:t xml:space="preserve"> </w:t>
            </w:r>
            <w:r w:rsidRPr="0044709E">
              <w:rPr>
                <w:rFonts w:asciiTheme="minorBidi" w:hAnsiTheme="minorBidi" w:cstheme="minorBidi"/>
                <w:sz w:val="20"/>
                <w:szCs w:val="20"/>
                <w:rtl/>
              </w:rPr>
              <w:t>מינימום 16 מדפסות</w:t>
            </w:r>
          </w:p>
        </w:tc>
        <w:tc>
          <w:tcPr>
            <w:tcW w:w="1418"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275"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3679.2 €</w:t>
            </w:r>
          </w:p>
        </w:tc>
        <w:tc>
          <w:tcPr>
            <w:tcW w:w="993"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57.03 €</w:t>
            </w:r>
          </w:p>
        </w:tc>
      </w:tr>
    </w:tbl>
    <w:p w:rsidR="000A34D6" w:rsidRPr="0044709E" w:rsidRDefault="000A34D6" w:rsidP="000A34D6">
      <w:pPr>
        <w:rPr>
          <w:rFonts w:asciiTheme="minorBidi" w:hAnsiTheme="minorBidi" w:cstheme="minorBidi"/>
          <w:b/>
          <w:bCs/>
          <w:sz w:val="20"/>
          <w:szCs w:val="20"/>
          <w:u w:val="single"/>
          <w:rtl/>
        </w:rPr>
      </w:pPr>
      <w:r w:rsidRPr="0044709E">
        <w:rPr>
          <w:rFonts w:asciiTheme="minorBidi" w:hAnsiTheme="minorBidi" w:cstheme="minorBidi"/>
          <w:b/>
          <w:bCs/>
          <w:sz w:val="20"/>
          <w:szCs w:val="20"/>
          <w:u w:val="single"/>
          <w:rtl/>
        </w:rPr>
        <w:br w:type="page"/>
      </w:r>
    </w:p>
    <w:tbl>
      <w:tblPr>
        <w:bidiVisual/>
        <w:tblW w:w="141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33"/>
        <w:gridCol w:w="1559"/>
        <w:gridCol w:w="567"/>
        <w:gridCol w:w="1418"/>
        <w:gridCol w:w="992"/>
        <w:gridCol w:w="709"/>
        <w:gridCol w:w="709"/>
        <w:gridCol w:w="1134"/>
        <w:gridCol w:w="85"/>
        <w:gridCol w:w="1406"/>
        <w:gridCol w:w="68"/>
        <w:gridCol w:w="1393"/>
        <w:gridCol w:w="1232"/>
        <w:gridCol w:w="44"/>
        <w:gridCol w:w="807"/>
      </w:tblGrid>
      <w:tr w:rsidR="000A34D6" w:rsidRPr="00877EBC" w:rsidTr="001003A6">
        <w:trPr>
          <w:trHeight w:val="284"/>
          <w:jc w:val="center"/>
        </w:trPr>
        <w:tc>
          <w:tcPr>
            <w:tcW w:w="4159" w:type="dxa"/>
            <w:gridSpan w:val="3"/>
            <w:vMerge w:val="restart"/>
            <w:tcBorders>
              <w:top w:val="single" w:sz="12" w:space="0" w:color="auto"/>
              <w:left w:val="single" w:sz="1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3119" w:type="dxa"/>
            <w:gridSpan w:val="3"/>
            <w:vMerge w:val="restart"/>
            <w:tcBorders>
              <w:top w:val="single" w:sz="1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3334" w:type="dxa"/>
            <w:gridSpan w:val="4"/>
            <w:tcBorders>
              <w:top w:val="single" w:sz="1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רכישה</w:t>
            </w:r>
          </w:p>
        </w:tc>
        <w:tc>
          <w:tcPr>
            <w:tcW w:w="3544" w:type="dxa"/>
            <w:gridSpan w:val="5"/>
            <w:tcBorders>
              <w:top w:val="single" w:sz="12" w:space="0" w:color="auto"/>
              <w:left w:val="single" w:sz="2" w:space="0" w:color="auto"/>
              <w:bottom w:val="single" w:sz="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חכירה תפעולית</w:t>
            </w:r>
          </w:p>
        </w:tc>
      </w:tr>
      <w:tr w:rsidR="000A34D6" w:rsidRPr="00877EBC" w:rsidTr="001003A6">
        <w:trPr>
          <w:trHeight w:val="783"/>
          <w:jc w:val="center"/>
        </w:trPr>
        <w:tc>
          <w:tcPr>
            <w:tcW w:w="4159" w:type="dxa"/>
            <w:gridSpan w:val="3"/>
            <w:vMerge/>
            <w:tcBorders>
              <w:top w:val="single" w:sz="2" w:space="0" w:color="auto"/>
              <w:left w:val="single" w:sz="1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p>
        </w:tc>
        <w:tc>
          <w:tcPr>
            <w:tcW w:w="3119" w:type="dxa"/>
            <w:gridSpan w:val="3"/>
            <w:vMerge/>
            <w:tcBorders>
              <w:top w:val="single" w:sz="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p>
        </w:tc>
        <w:tc>
          <w:tcPr>
            <w:tcW w:w="1928" w:type="dxa"/>
            <w:gridSpan w:val="3"/>
            <w:tcBorders>
              <w:top w:val="single" w:sz="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 (כולל 3 שנות אחריות)</w:t>
            </w:r>
          </w:p>
        </w:tc>
        <w:tc>
          <w:tcPr>
            <w:tcW w:w="1406" w:type="dxa"/>
            <w:tcBorders>
              <w:top w:val="single" w:sz="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Pr>
                <w:rStyle w:val="afc"/>
                <w:rFonts w:asciiTheme="minorBidi" w:hAnsiTheme="minorBidi" w:cstheme="minorBidi"/>
                <w:b/>
                <w:bCs/>
                <w:sz w:val="20"/>
                <w:szCs w:val="20"/>
                <w:rtl/>
              </w:rPr>
              <w:footnoteReference w:id="38"/>
            </w:r>
          </w:p>
        </w:tc>
        <w:tc>
          <w:tcPr>
            <w:tcW w:w="1461" w:type="dxa"/>
            <w:gridSpan w:val="2"/>
            <w:tcBorders>
              <w:top w:val="single" w:sz="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 xml:space="preserve">מחיר חכירה חדשי </w:t>
            </w:r>
            <w:r w:rsidRPr="0044709E">
              <w:rPr>
                <w:rFonts w:asciiTheme="minorBidi" w:hAnsiTheme="minorBidi" w:cstheme="minorBidi"/>
                <w:b/>
                <w:bCs/>
                <w:sz w:val="20"/>
                <w:szCs w:val="20"/>
                <w:u w:val="single"/>
                <w:rtl/>
              </w:rPr>
              <w:t xml:space="preserve">(למכונות </w:t>
            </w:r>
            <w:r w:rsidRPr="0044709E">
              <w:rPr>
                <w:rFonts w:asciiTheme="minorBidi" w:hAnsiTheme="minorBidi" w:cstheme="minorBidi" w:hint="eastAsia"/>
                <w:b/>
                <w:bCs/>
                <w:sz w:val="20"/>
                <w:szCs w:val="20"/>
                <w:u w:val="single"/>
                <w:rtl/>
              </w:rPr>
              <w:t>קיימות</w:t>
            </w:r>
            <w:r w:rsidRPr="0044709E">
              <w:rPr>
                <w:rFonts w:asciiTheme="minorBidi" w:hAnsiTheme="minorBidi" w:cstheme="minorBidi"/>
                <w:b/>
                <w:bCs/>
                <w:sz w:val="20"/>
                <w:szCs w:val="20"/>
                <w:u w:val="single"/>
                <w:rtl/>
              </w:rPr>
              <w:t xml:space="preserve"> </w:t>
            </w:r>
            <w:r w:rsidRPr="0044709E">
              <w:rPr>
                <w:rFonts w:asciiTheme="minorBidi" w:hAnsiTheme="minorBidi" w:cstheme="minorBidi" w:hint="eastAsia"/>
                <w:b/>
                <w:bCs/>
                <w:sz w:val="20"/>
                <w:szCs w:val="20"/>
                <w:u w:val="single"/>
                <w:rtl/>
              </w:rPr>
              <w:t>בלבד</w:t>
            </w:r>
            <w:r w:rsidRPr="0044709E">
              <w:rPr>
                <w:rFonts w:asciiTheme="minorBidi" w:hAnsiTheme="minorBidi" w:cstheme="minorBidi"/>
                <w:b/>
                <w:bCs/>
                <w:sz w:val="20"/>
                <w:szCs w:val="20"/>
                <w:u w:val="single"/>
                <w:rtl/>
              </w:rPr>
              <w:t>)</w:t>
            </w:r>
          </w:p>
        </w:tc>
        <w:tc>
          <w:tcPr>
            <w:tcW w:w="1276" w:type="dxa"/>
            <w:gridSpan w:val="2"/>
            <w:tcBorders>
              <w:top w:val="single" w:sz="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ש.ל (לדף בסנט)</w:t>
            </w:r>
          </w:p>
        </w:tc>
        <w:tc>
          <w:tcPr>
            <w:tcW w:w="807" w:type="dxa"/>
            <w:tcBorders>
              <w:top w:val="single" w:sz="2" w:space="0" w:color="auto"/>
              <w:left w:val="single" w:sz="2" w:space="0" w:color="auto"/>
              <w:bottom w:val="single" w:sz="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צבע (לדף בסנט)</w:t>
            </w:r>
          </w:p>
        </w:tc>
      </w:tr>
      <w:tr w:rsidR="000A34D6" w:rsidRPr="00877EBC" w:rsidTr="001003A6">
        <w:trPr>
          <w:trHeight w:val="284"/>
          <w:jc w:val="center"/>
        </w:trPr>
        <w:tc>
          <w:tcPr>
            <w:tcW w:w="4159" w:type="dxa"/>
            <w:gridSpan w:val="3"/>
            <w:tcBorders>
              <w:top w:val="single" w:sz="2" w:space="0" w:color="auto"/>
              <w:left w:val="single" w:sz="12" w:space="0" w:color="auto"/>
              <w:bottom w:val="single" w:sz="12" w:space="0" w:color="auto"/>
              <w:right w:val="single" w:sz="2" w:space="0" w:color="auto"/>
            </w:tcBorders>
            <w:vAlign w:val="center"/>
          </w:tcPr>
          <w:p w:rsidR="000A34D6" w:rsidRPr="0044709E" w:rsidRDefault="000A34D6" w:rsidP="000A34D6">
            <w:pPr>
              <w:numPr>
                <w:ilvl w:val="0"/>
                <w:numId w:val="68"/>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 xml:space="preserve">מכונה משולבת אגפית/קומתית שחור לבן עם יכולת הדפסה וסריקה של דף בגודל </w:t>
            </w:r>
            <w:r w:rsidRPr="0044709E">
              <w:rPr>
                <w:rFonts w:asciiTheme="minorBidi" w:hAnsiTheme="minorBidi" w:cstheme="minorBidi"/>
                <w:b/>
                <w:bCs/>
                <w:sz w:val="20"/>
                <w:szCs w:val="20"/>
              </w:rPr>
              <w:t>A3</w:t>
            </w:r>
          </w:p>
        </w:tc>
        <w:tc>
          <w:tcPr>
            <w:tcW w:w="3119" w:type="dxa"/>
            <w:gridSpan w:val="3"/>
            <w:tcBorders>
              <w:top w:val="single" w:sz="2" w:space="0" w:color="auto"/>
              <w:left w:val="single" w:sz="2" w:space="0" w:color="auto"/>
              <w:bottom w:val="single" w:sz="12" w:space="0" w:color="auto"/>
              <w:right w:val="single" w:sz="2" w:space="0" w:color="auto"/>
            </w:tcBorders>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Pr>
              <w:t>TOSHIBA e-Studio 457</w:t>
            </w:r>
            <w:r w:rsidRPr="0044709E">
              <w:rPr>
                <w:rStyle w:val="afc"/>
                <w:rFonts w:asciiTheme="minorBidi" w:hAnsiTheme="minorBidi" w:cstheme="minorBidi"/>
                <w:b/>
                <w:bCs/>
                <w:sz w:val="20"/>
                <w:szCs w:val="20"/>
              </w:rPr>
              <w:footnoteReference w:id="39"/>
            </w:r>
          </w:p>
        </w:tc>
        <w:tc>
          <w:tcPr>
            <w:tcW w:w="1928" w:type="dxa"/>
            <w:gridSpan w:val="3"/>
            <w:tcBorders>
              <w:top w:val="single" w:sz="2" w:space="0" w:color="auto"/>
              <w:left w:val="single" w:sz="2" w:space="0" w:color="auto"/>
              <w:bottom w:val="single" w:sz="12" w:space="0" w:color="auto"/>
              <w:right w:val="single" w:sz="2" w:space="0" w:color="auto"/>
            </w:tcBorders>
            <w:vAlign w:val="center"/>
          </w:tcPr>
          <w:p w:rsidR="000A34D6" w:rsidRPr="0044709E" w:rsidRDefault="000A34D6" w:rsidP="001A3915">
            <w:pPr>
              <w:jc w:val="center"/>
              <w:rPr>
                <w:rFonts w:asciiTheme="minorBidi" w:hAnsiTheme="minorBidi" w:cstheme="minorBidi"/>
                <w:strike/>
                <w:sz w:val="20"/>
                <w:szCs w:val="20"/>
                <w:rtl/>
              </w:rPr>
            </w:pPr>
          </w:p>
        </w:tc>
        <w:tc>
          <w:tcPr>
            <w:tcW w:w="1406" w:type="dxa"/>
            <w:tcBorders>
              <w:top w:val="single" w:sz="2" w:space="0" w:color="auto"/>
              <w:left w:val="single" w:sz="2" w:space="0" w:color="auto"/>
              <w:bottom w:val="single" w:sz="12" w:space="0" w:color="auto"/>
              <w:right w:val="single" w:sz="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tl/>
              </w:rPr>
              <w:t>$ 0</w:t>
            </w:r>
          </w:p>
        </w:tc>
        <w:tc>
          <w:tcPr>
            <w:tcW w:w="1461" w:type="dxa"/>
            <w:gridSpan w:val="2"/>
            <w:tcBorders>
              <w:top w:val="single" w:sz="2" w:space="0" w:color="auto"/>
              <w:left w:val="single" w:sz="2" w:space="0" w:color="auto"/>
              <w:bottom w:val="single" w:sz="12" w:space="0" w:color="auto"/>
              <w:right w:val="single" w:sz="2" w:space="0" w:color="auto"/>
            </w:tcBorders>
            <w:vAlign w:val="center"/>
          </w:tcPr>
          <w:p w:rsidR="000A34D6" w:rsidRPr="0044709E" w:rsidRDefault="000A34D6" w:rsidP="001A3915">
            <w:pPr>
              <w:jc w:val="center"/>
              <w:rPr>
                <w:rFonts w:asciiTheme="minorBidi" w:hAnsiTheme="minorBidi" w:cstheme="minorBidi"/>
                <w:sz w:val="20"/>
                <w:szCs w:val="20"/>
              </w:rPr>
            </w:pPr>
            <w:r w:rsidRPr="0044709E">
              <w:rPr>
                <w:rFonts w:asciiTheme="minorBidi" w:hAnsiTheme="minorBidi" w:cstheme="minorBidi"/>
                <w:sz w:val="20"/>
                <w:szCs w:val="20"/>
              </w:rPr>
              <w:t>23.61 $</w:t>
            </w:r>
          </w:p>
        </w:tc>
        <w:tc>
          <w:tcPr>
            <w:tcW w:w="1276" w:type="dxa"/>
            <w:gridSpan w:val="2"/>
            <w:tcBorders>
              <w:top w:val="single" w:sz="2" w:space="0" w:color="auto"/>
              <w:left w:val="single" w:sz="2" w:space="0" w:color="auto"/>
              <w:bottom w:val="single" w:sz="12" w:space="0" w:color="auto"/>
              <w:right w:val="single" w:sz="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0.573</w:t>
            </w:r>
          </w:p>
        </w:tc>
        <w:tc>
          <w:tcPr>
            <w:tcW w:w="807" w:type="dxa"/>
            <w:tcBorders>
              <w:top w:val="single" w:sz="2" w:space="0" w:color="auto"/>
              <w:left w:val="single" w:sz="2" w:space="0" w:color="auto"/>
              <w:bottom w:val="single" w:sz="1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w:t>
            </w:r>
          </w:p>
        </w:tc>
      </w:tr>
      <w:tr w:rsidR="000A34D6" w:rsidRPr="00877EBC" w:rsidTr="001003A6">
        <w:trPr>
          <w:trHeight w:val="321"/>
          <w:jc w:val="center"/>
        </w:trPr>
        <w:tc>
          <w:tcPr>
            <w:tcW w:w="3592" w:type="dxa"/>
            <w:gridSpan w:val="2"/>
            <w:tcBorders>
              <w:top w:val="single" w:sz="12" w:space="0" w:color="auto"/>
              <w:left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5529" w:type="dxa"/>
            <w:gridSpan w:val="6"/>
            <w:tcBorders>
              <w:top w:val="single" w:sz="12" w:space="0" w:color="auto"/>
              <w:left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5035" w:type="dxa"/>
            <w:gridSpan w:val="7"/>
            <w:tcBorders>
              <w:top w:val="single" w:sz="12" w:space="0" w:color="auto"/>
              <w:left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0A34D6" w:rsidRPr="00877EBC" w:rsidTr="001003A6">
        <w:trPr>
          <w:trHeight w:val="660"/>
          <w:jc w:val="center"/>
        </w:trPr>
        <w:tc>
          <w:tcPr>
            <w:tcW w:w="2033" w:type="dxa"/>
            <w:tcBorders>
              <w:left w:val="single" w:sz="12" w:space="0" w:color="auto"/>
              <w:bottom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559" w:type="dxa"/>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985" w:type="dxa"/>
            <w:gridSpan w:val="2"/>
            <w:tcBorders>
              <w:left w:val="single" w:sz="12" w:space="0" w:color="auto"/>
              <w:bottom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992" w:type="dxa"/>
            <w:tcBorders>
              <w:bottom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418" w:type="dxa"/>
            <w:gridSpan w:val="2"/>
            <w:tcBorders>
              <w:bottom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559" w:type="dxa"/>
            <w:gridSpan w:val="3"/>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393" w:type="dxa"/>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232" w:type="dxa"/>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c>
          <w:tcPr>
            <w:tcW w:w="851" w:type="dxa"/>
            <w:gridSpan w:val="2"/>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r>
      <w:tr w:rsidR="000A34D6" w:rsidRPr="00877EBC" w:rsidTr="001003A6">
        <w:trPr>
          <w:jc w:val="center"/>
        </w:trPr>
        <w:tc>
          <w:tcPr>
            <w:tcW w:w="2033" w:type="dxa"/>
            <w:tcBorders>
              <w:top w:val="single" w:sz="12" w:space="0" w:color="auto"/>
              <w:left w:val="single" w:sz="12" w:space="0" w:color="auto"/>
              <w:bottom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Black</w:t>
            </w:r>
          </w:p>
        </w:tc>
        <w:tc>
          <w:tcPr>
            <w:tcW w:w="1559" w:type="dxa"/>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43,200</w:t>
            </w:r>
          </w:p>
        </w:tc>
        <w:tc>
          <w:tcPr>
            <w:tcW w:w="1985" w:type="dxa"/>
            <w:gridSpan w:val="2"/>
            <w:tcBorders>
              <w:top w:val="single" w:sz="12" w:space="0" w:color="auto"/>
              <w:left w:val="single" w:sz="12" w:space="0" w:color="auto"/>
              <w:bottom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Black</w:t>
            </w:r>
          </w:p>
        </w:tc>
        <w:tc>
          <w:tcPr>
            <w:tcW w:w="992" w:type="dxa"/>
            <w:tcBorders>
              <w:top w:val="single" w:sz="12" w:space="0" w:color="auto"/>
              <w:left w:val="single" w:sz="6" w:space="0" w:color="auto"/>
              <w:bottom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43,200</w:t>
            </w:r>
          </w:p>
        </w:tc>
        <w:tc>
          <w:tcPr>
            <w:tcW w:w="1418" w:type="dxa"/>
            <w:gridSpan w:val="2"/>
            <w:tcBorders>
              <w:top w:val="single" w:sz="12" w:space="0" w:color="auto"/>
              <w:left w:val="single" w:sz="6" w:space="0" w:color="auto"/>
              <w:bottom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6AG0-0004033</w:t>
            </w:r>
          </w:p>
        </w:tc>
        <w:tc>
          <w:tcPr>
            <w:tcW w:w="1134" w:type="dxa"/>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38.48 $</w:t>
            </w:r>
          </w:p>
        </w:tc>
        <w:tc>
          <w:tcPr>
            <w:tcW w:w="1559" w:type="dxa"/>
            <w:gridSpan w:val="3"/>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Pr>
            </w:pPr>
            <w:r w:rsidRPr="0044709E">
              <w:rPr>
                <w:rFonts w:asciiTheme="minorBidi" w:hAnsiTheme="minorBidi" w:cstheme="minorBidi"/>
                <w:sz w:val="20"/>
                <w:szCs w:val="20"/>
                <w:rtl/>
              </w:rPr>
              <w:t>מגירה נוספת</w:t>
            </w:r>
          </w:p>
        </w:tc>
        <w:tc>
          <w:tcPr>
            <w:tcW w:w="1393" w:type="dxa"/>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6AGO-0002717+6AGO-0002764</w:t>
            </w:r>
          </w:p>
        </w:tc>
        <w:tc>
          <w:tcPr>
            <w:tcW w:w="1232" w:type="dxa"/>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218.21 $</w:t>
            </w:r>
          </w:p>
          <w:p w:rsidR="000A34D6" w:rsidRPr="0044709E" w:rsidRDefault="000A34D6" w:rsidP="001A3915">
            <w:pPr>
              <w:bidi w:val="0"/>
              <w:jc w:val="center"/>
              <w:rPr>
                <w:rFonts w:asciiTheme="minorBidi" w:hAnsiTheme="minorBidi" w:cstheme="minorBidi"/>
                <w:sz w:val="20"/>
                <w:szCs w:val="20"/>
              </w:rPr>
            </w:pPr>
          </w:p>
        </w:tc>
        <w:tc>
          <w:tcPr>
            <w:tcW w:w="851" w:type="dxa"/>
            <w:gridSpan w:val="2"/>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rPr>
                <w:rFonts w:asciiTheme="minorBidi" w:hAnsiTheme="minorBidi" w:cstheme="minorBidi"/>
                <w:sz w:val="20"/>
                <w:szCs w:val="20"/>
              </w:rPr>
            </w:pPr>
            <w:r w:rsidRPr="0044709E">
              <w:rPr>
                <w:rFonts w:asciiTheme="minorBidi" w:hAnsiTheme="minorBidi" w:cstheme="minorBidi"/>
                <w:sz w:val="20"/>
                <w:szCs w:val="20"/>
              </w:rPr>
              <w:t>3.38 $</w:t>
            </w:r>
          </w:p>
          <w:p w:rsidR="000A34D6" w:rsidRPr="0044709E" w:rsidRDefault="000A34D6" w:rsidP="001A3915">
            <w:pPr>
              <w:rPr>
                <w:rFonts w:asciiTheme="minorBidi" w:hAnsiTheme="minorBidi" w:cstheme="minorBidi"/>
                <w:sz w:val="20"/>
                <w:szCs w:val="20"/>
              </w:rPr>
            </w:pPr>
          </w:p>
        </w:tc>
      </w:tr>
      <w:tr w:rsidR="000A34D6" w:rsidRPr="00877EBC" w:rsidTr="001003A6">
        <w:trPr>
          <w:jc w:val="center"/>
        </w:trPr>
        <w:tc>
          <w:tcPr>
            <w:tcW w:w="2033" w:type="dxa"/>
            <w:tcBorders>
              <w:top w:val="single" w:sz="6"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photoconductor unit</w:t>
            </w:r>
          </w:p>
        </w:tc>
        <w:tc>
          <w:tcPr>
            <w:tcW w:w="1559" w:type="dxa"/>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985" w:type="dxa"/>
            <w:gridSpan w:val="2"/>
            <w:tcBorders>
              <w:top w:val="single" w:sz="6"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photoconductor unit</w:t>
            </w:r>
          </w:p>
        </w:tc>
        <w:tc>
          <w:tcPr>
            <w:tcW w:w="992" w:type="dxa"/>
            <w:tcBorders>
              <w:top w:val="single" w:sz="6"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418" w:type="dxa"/>
            <w:gridSpan w:val="2"/>
            <w:tcBorders>
              <w:top w:val="single" w:sz="6"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6lh53491100</w:t>
            </w:r>
          </w:p>
        </w:tc>
        <w:tc>
          <w:tcPr>
            <w:tcW w:w="1134" w:type="dxa"/>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112.48 $</w:t>
            </w:r>
          </w:p>
        </w:tc>
        <w:tc>
          <w:tcPr>
            <w:tcW w:w="1559" w:type="dxa"/>
            <w:gridSpan w:val="3"/>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Pr>
            </w:pPr>
            <w:r w:rsidRPr="0044709E">
              <w:rPr>
                <w:rFonts w:asciiTheme="minorBidi" w:hAnsiTheme="minorBidi" w:cstheme="minorBidi"/>
                <w:sz w:val="20"/>
                <w:szCs w:val="20"/>
                <w:rtl/>
              </w:rPr>
              <w:t>פינישר יחידת איסוף כולל שדכן</w:t>
            </w:r>
          </w:p>
        </w:tc>
        <w:tc>
          <w:tcPr>
            <w:tcW w:w="1393" w:type="dxa"/>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6A000001245</w:t>
            </w:r>
          </w:p>
        </w:tc>
        <w:tc>
          <w:tcPr>
            <w:tcW w:w="1232" w:type="dxa"/>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250.88 $</w:t>
            </w:r>
          </w:p>
        </w:tc>
        <w:tc>
          <w:tcPr>
            <w:tcW w:w="851" w:type="dxa"/>
            <w:gridSpan w:val="2"/>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jc w:val="both"/>
              <w:rPr>
                <w:rFonts w:asciiTheme="minorBidi" w:hAnsiTheme="minorBidi" w:cstheme="minorBidi"/>
                <w:sz w:val="20"/>
                <w:szCs w:val="20"/>
              </w:rPr>
            </w:pPr>
            <w:r w:rsidRPr="0044709E">
              <w:rPr>
                <w:rFonts w:asciiTheme="minorBidi" w:hAnsiTheme="minorBidi" w:cstheme="minorBidi"/>
                <w:sz w:val="20"/>
                <w:szCs w:val="20"/>
              </w:rPr>
              <w:t>3.89 $</w:t>
            </w:r>
          </w:p>
        </w:tc>
      </w:tr>
      <w:tr w:rsidR="000A34D6" w:rsidRPr="00877EBC" w:rsidTr="001003A6">
        <w:trPr>
          <w:jc w:val="center"/>
        </w:trPr>
        <w:tc>
          <w:tcPr>
            <w:tcW w:w="2033" w:type="dxa"/>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Developer</w:t>
            </w:r>
          </w:p>
        </w:tc>
        <w:tc>
          <w:tcPr>
            <w:tcW w:w="1559"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985" w:type="dxa"/>
            <w:gridSpan w:val="2"/>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developer</w:t>
            </w:r>
          </w:p>
        </w:tc>
        <w:tc>
          <w:tcPr>
            <w:tcW w:w="992" w:type="dxa"/>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150,000</w:t>
            </w:r>
          </w:p>
        </w:tc>
        <w:tc>
          <w:tcPr>
            <w:tcW w:w="1418" w:type="dxa"/>
            <w:gridSpan w:val="2"/>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6lh59142000</w:t>
            </w:r>
          </w:p>
        </w:tc>
        <w:tc>
          <w:tcPr>
            <w:tcW w:w="1134"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31.08</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59" w:type="dxa"/>
            <w:gridSpan w:val="3"/>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Pr>
            </w:pPr>
            <w:r w:rsidRPr="0044709E">
              <w:rPr>
                <w:rFonts w:asciiTheme="minorBidi" w:hAnsiTheme="minorBidi" w:cstheme="minorBidi"/>
                <w:sz w:val="20"/>
                <w:szCs w:val="20"/>
              </w:rPr>
              <w:t>Console finisher</w:t>
            </w:r>
          </w:p>
        </w:tc>
        <w:tc>
          <w:tcPr>
            <w:tcW w:w="1393"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Mj- 1033</w:t>
            </w:r>
          </w:p>
        </w:tc>
        <w:tc>
          <w:tcPr>
            <w:tcW w:w="1232"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445.16 $</w:t>
            </w:r>
          </w:p>
        </w:tc>
        <w:tc>
          <w:tcPr>
            <w:tcW w:w="851"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jc w:val="both"/>
              <w:rPr>
                <w:rFonts w:asciiTheme="minorBidi" w:hAnsiTheme="minorBidi" w:cstheme="minorBidi"/>
                <w:sz w:val="20"/>
                <w:szCs w:val="20"/>
              </w:rPr>
            </w:pPr>
            <w:r w:rsidRPr="0044709E">
              <w:rPr>
                <w:rFonts w:asciiTheme="minorBidi" w:hAnsiTheme="minorBidi" w:cstheme="minorBidi"/>
                <w:sz w:val="20"/>
                <w:szCs w:val="20"/>
              </w:rPr>
              <w:t>6.90 $</w:t>
            </w:r>
          </w:p>
        </w:tc>
      </w:tr>
      <w:tr w:rsidR="000A34D6" w:rsidRPr="00877EBC" w:rsidTr="001003A6">
        <w:trPr>
          <w:trHeight w:val="729"/>
          <w:jc w:val="center"/>
        </w:trPr>
        <w:tc>
          <w:tcPr>
            <w:tcW w:w="2033" w:type="dxa"/>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Fusing unit</w:t>
            </w:r>
          </w:p>
        </w:tc>
        <w:tc>
          <w:tcPr>
            <w:tcW w:w="1559"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200,000</w:t>
            </w:r>
          </w:p>
        </w:tc>
        <w:tc>
          <w:tcPr>
            <w:tcW w:w="1985" w:type="dxa"/>
            <w:gridSpan w:val="2"/>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Fusing unit</w:t>
            </w:r>
          </w:p>
        </w:tc>
        <w:tc>
          <w:tcPr>
            <w:tcW w:w="992" w:type="dxa"/>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200,000</w:t>
            </w:r>
          </w:p>
        </w:tc>
        <w:tc>
          <w:tcPr>
            <w:tcW w:w="1418" w:type="dxa"/>
            <w:gridSpan w:val="2"/>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6lj14081100</w:t>
            </w:r>
          </w:p>
        </w:tc>
        <w:tc>
          <w:tcPr>
            <w:tcW w:w="1134"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256.37 $</w:t>
            </w:r>
          </w:p>
        </w:tc>
        <w:tc>
          <w:tcPr>
            <w:tcW w:w="1559" w:type="dxa"/>
            <w:gridSpan w:val="3"/>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Pr>
            </w:pPr>
            <w:r w:rsidRPr="0044709E">
              <w:rPr>
                <w:rFonts w:asciiTheme="minorBidi" w:hAnsiTheme="minorBidi" w:cstheme="minorBidi"/>
                <w:sz w:val="20"/>
                <w:szCs w:val="20"/>
              </w:rPr>
              <w:t>Bridge Kit</w:t>
            </w:r>
          </w:p>
        </w:tc>
        <w:tc>
          <w:tcPr>
            <w:tcW w:w="1393"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KN- 2520</w:t>
            </w:r>
          </w:p>
        </w:tc>
        <w:tc>
          <w:tcPr>
            <w:tcW w:w="1232"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43.21 $</w:t>
            </w:r>
          </w:p>
        </w:tc>
        <w:tc>
          <w:tcPr>
            <w:tcW w:w="851"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0.67 $</w:t>
            </w:r>
          </w:p>
        </w:tc>
      </w:tr>
    </w:tbl>
    <w:p w:rsidR="000A34D6" w:rsidRPr="0044709E" w:rsidRDefault="000A34D6" w:rsidP="000A34D6">
      <w:pPr>
        <w:rPr>
          <w:rFonts w:asciiTheme="minorBidi" w:hAnsiTheme="minorBidi" w:cstheme="minorBidi"/>
          <w:b/>
          <w:bCs/>
          <w:sz w:val="20"/>
          <w:szCs w:val="20"/>
          <w:u w:val="single"/>
          <w:rtl/>
        </w:rPr>
      </w:pPr>
    </w:p>
    <w:p w:rsidR="000A34D6" w:rsidRPr="0044709E" w:rsidRDefault="000A34D6" w:rsidP="000A34D6">
      <w:pPr>
        <w:rPr>
          <w:rFonts w:asciiTheme="minorBidi" w:hAnsiTheme="minorBidi" w:cstheme="minorBidi"/>
          <w:sz w:val="20"/>
          <w:szCs w:val="20"/>
          <w:rtl/>
        </w:rPr>
      </w:pPr>
      <w:r w:rsidRPr="0044709E">
        <w:rPr>
          <w:rFonts w:asciiTheme="minorBidi" w:hAnsiTheme="minorBidi" w:cstheme="minorBidi"/>
          <w:sz w:val="20"/>
          <w:szCs w:val="20"/>
          <w:rtl/>
        </w:rPr>
        <w:br w:type="page"/>
      </w:r>
    </w:p>
    <w:tbl>
      <w:tblPr>
        <w:bidiVisual/>
        <w:tblW w:w="144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32"/>
        <w:gridCol w:w="283"/>
        <w:gridCol w:w="849"/>
        <w:gridCol w:w="284"/>
        <w:gridCol w:w="708"/>
        <w:gridCol w:w="993"/>
        <w:gridCol w:w="567"/>
        <w:gridCol w:w="567"/>
        <w:gridCol w:w="425"/>
        <w:gridCol w:w="567"/>
        <w:gridCol w:w="709"/>
        <w:gridCol w:w="283"/>
        <w:gridCol w:w="362"/>
        <w:gridCol w:w="290"/>
        <w:gridCol w:w="199"/>
        <w:gridCol w:w="141"/>
        <w:gridCol w:w="1496"/>
        <w:gridCol w:w="64"/>
        <w:gridCol w:w="1495"/>
        <w:gridCol w:w="1134"/>
        <w:gridCol w:w="993"/>
      </w:tblGrid>
      <w:tr w:rsidR="0096790F" w:rsidRPr="00877EBC" w:rsidTr="001003A6">
        <w:trPr>
          <w:trHeight w:val="284"/>
          <w:jc w:val="center"/>
        </w:trPr>
        <w:tc>
          <w:tcPr>
            <w:tcW w:w="4156" w:type="dxa"/>
            <w:gridSpan w:val="5"/>
            <w:vMerge w:val="restart"/>
            <w:tcBorders>
              <w:top w:val="single" w:sz="12" w:space="0" w:color="auto"/>
              <w:left w:val="single" w:sz="12" w:space="0" w:color="auto"/>
              <w:bottom w:val="single" w:sz="8"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סוג מדפסת</w:t>
            </w:r>
          </w:p>
        </w:tc>
        <w:tc>
          <w:tcPr>
            <w:tcW w:w="3119" w:type="dxa"/>
            <w:gridSpan w:val="5"/>
            <w:vMerge w:val="restart"/>
            <w:tcBorders>
              <w:top w:val="single" w:sz="12" w:space="0" w:color="auto"/>
              <w:bottom w:val="single" w:sz="8"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3480" w:type="dxa"/>
            <w:gridSpan w:val="7"/>
            <w:tcBorders>
              <w:top w:val="single" w:sz="12" w:space="0" w:color="auto"/>
              <w:bottom w:val="single" w:sz="8"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רכישה</w:t>
            </w:r>
          </w:p>
        </w:tc>
        <w:tc>
          <w:tcPr>
            <w:tcW w:w="3686" w:type="dxa"/>
            <w:gridSpan w:val="4"/>
            <w:tcBorders>
              <w:top w:val="single" w:sz="12" w:space="0" w:color="auto"/>
              <w:bottom w:val="single" w:sz="8"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חכירה תפעולית</w:t>
            </w:r>
          </w:p>
        </w:tc>
      </w:tr>
      <w:tr w:rsidR="0096790F" w:rsidRPr="00877EBC" w:rsidTr="001003A6">
        <w:trPr>
          <w:trHeight w:val="783"/>
          <w:jc w:val="center"/>
        </w:trPr>
        <w:tc>
          <w:tcPr>
            <w:tcW w:w="4156" w:type="dxa"/>
            <w:gridSpan w:val="5"/>
            <w:vMerge/>
            <w:tcBorders>
              <w:top w:val="single" w:sz="8" w:space="0" w:color="auto"/>
              <w:left w:val="single" w:sz="12" w:space="0" w:color="auto"/>
              <w:bottom w:val="single" w:sz="8"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p>
        </w:tc>
        <w:tc>
          <w:tcPr>
            <w:tcW w:w="3119" w:type="dxa"/>
            <w:gridSpan w:val="5"/>
            <w:vMerge/>
            <w:tcBorders>
              <w:top w:val="single" w:sz="8" w:space="0" w:color="auto"/>
              <w:bottom w:val="single" w:sz="8"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p>
        </w:tc>
        <w:tc>
          <w:tcPr>
            <w:tcW w:w="1644" w:type="dxa"/>
            <w:gridSpan w:val="4"/>
            <w:tcBorders>
              <w:top w:val="single" w:sz="8" w:space="0" w:color="auto"/>
              <w:bottom w:val="single" w:sz="8"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 (כולל 3 שנות אחריות)</w:t>
            </w:r>
          </w:p>
        </w:tc>
        <w:tc>
          <w:tcPr>
            <w:tcW w:w="1836" w:type="dxa"/>
            <w:gridSpan w:val="3"/>
            <w:tcBorders>
              <w:top w:val="single" w:sz="8" w:space="0" w:color="auto"/>
              <w:bottom w:val="single" w:sz="8" w:space="0" w:color="auto"/>
              <w:right w:val="single" w:sz="4"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Pr>
                <w:rStyle w:val="afc"/>
                <w:rFonts w:asciiTheme="minorBidi" w:hAnsiTheme="minorBidi" w:cstheme="minorBidi"/>
                <w:b/>
                <w:bCs/>
                <w:sz w:val="20"/>
                <w:szCs w:val="20"/>
                <w:rtl/>
              </w:rPr>
              <w:footnoteReference w:id="40"/>
            </w:r>
          </w:p>
        </w:tc>
        <w:tc>
          <w:tcPr>
            <w:tcW w:w="1559" w:type="dxa"/>
            <w:gridSpan w:val="2"/>
            <w:tcBorders>
              <w:top w:val="single" w:sz="8" w:space="0" w:color="auto"/>
              <w:left w:val="single" w:sz="4" w:space="0" w:color="auto"/>
              <w:bottom w:val="single" w:sz="8" w:space="0" w:color="auto"/>
              <w:right w:val="single" w:sz="4"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 xml:space="preserve">מחיר חכירה חדשי </w:t>
            </w:r>
            <w:r w:rsidRPr="0044709E">
              <w:rPr>
                <w:rFonts w:asciiTheme="minorBidi" w:hAnsiTheme="minorBidi" w:cstheme="minorBidi"/>
                <w:b/>
                <w:bCs/>
                <w:sz w:val="20"/>
                <w:szCs w:val="20"/>
                <w:u w:val="single"/>
                <w:rtl/>
              </w:rPr>
              <w:t xml:space="preserve">(למכונות </w:t>
            </w:r>
            <w:r w:rsidRPr="0044709E">
              <w:rPr>
                <w:rFonts w:asciiTheme="minorBidi" w:hAnsiTheme="minorBidi" w:cstheme="minorBidi" w:hint="eastAsia"/>
                <w:b/>
                <w:bCs/>
                <w:sz w:val="20"/>
                <w:szCs w:val="20"/>
                <w:u w:val="single"/>
                <w:rtl/>
              </w:rPr>
              <w:t>קיימות</w:t>
            </w:r>
            <w:r w:rsidRPr="0044709E">
              <w:rPr>
                <w:rFonts w:asciiTheme="minorBidi" w:hAnsiTheme="minorBidi" w:cstheme="minorBidi"/>
                <w:b/>
                <w:bCs/>
                <w:sz w:val="20"/>
                <w:szCs w:val="20"/>
                <w:u w:val="single"/>
                <w:rtl/>
              </w:rPr>
              <w:t xml:space="preserve"> </w:t>
            </w:r>
            <w:r w:rsidRPr="0044709E">
              <w:rPr>
                <w:rFonts w:asciiTheme="minorBidi" w:hAnsiTheme="minorBidi" w:cstheme="minorBidi" w:hint="eastAsia"/>
                <w:b/>
                <w:bCs/>
                <w:sz w:val="20"/>
                <w:szCs w:val="20"/>
                <w:u w:val="single"/>
                <w:rtl/>
              </w:rPr>
              <w:t>בלבד</w:t>
            </w:r>
            <w:r w:rsidRPr="0044709E">
              <w:rPr>
                <w:rFonts w:asciiTheme="minorBidi" w:hAnsiTheme="minorBidi" w:cstheme="minorBidi"/>
                <w:b/>
                <w:bCs/>
                <w:sz w:val="20"/>
                <w:szCs w:val="20"/>
                <w:u w:val="single"/>
                <w:rtl/>
              </w:rPr>
              <w:t>)</w:t>
            </w:r>
          </w:p>
        </w:tc>
        <w:tc>
          <w:tcPr>
            <w:tcW w:w="1134" w:type="dxa"/>
            <w:tcBorders>
              <w:top w:val="single" w:sz="8" w:space="0" w:color="auto"/>
              <w:left w:val="single" w:sz="4" w:space="0" w:color="auto"/>
              <w:bottom w:val="single" w:sz="8"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ש.ל (לדף בסנט)</w:t>
            </w:r>
          </w:p>
        </w:tc>
        <w:tc>
          <w:tcPr>
            <w:tcW w:w="993" w:type="dxa"/>
            <w:tcBorders>
              <w:top w:val="single" w:sz="8" w:space="0" w:color="auto"/>
              <w:bottom w:val="single" w:sz="8"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צבע (לדף בסנט)</w:t>
            </w:r>
          </w:p>
        </w:tc>
      </w:tr>
      <w:tr w:rsidR="0096790F" w:rsidRPr="00877EBC" w:rsidTr="001003A6">
        <w:trPr>
          <w:trHeight w:val="284"/>
          <w:jc w:val="center"/>
        </w:trPr>
        <w:tc>
          <w:tcPr>
            <w:tcW w:w="4156" w:type="dxa"/>
            <w:gridSpan w:val="5"/>
            <w:tcBorders>
              <w:top w:val="single" w:sz="8" w:space="0" w:color="auto"/>
              <w:left w:val="single" w:sz="12" w:space="0" w:color="auto"/>
              <w:right w:val="single" w:sz="6" w:space="0" w:color="auto"/>
            </w:tcBorders>
            <w:vAlign w:val="center"/>
          </w:tcPr>
          <w:p w:rsidR="000A34D6" w:rsidRPr="0044709E" w:rsidRDefault="000A34D6" w:rsidP="000A34D6">
            <w:pPr>
              <w:numPr>
                <w:ilvl w:val="0"/>
                <w:numId w:val="68"/>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מכונה משולבת אגפית/קומתית צבעונית</w:t>
            </w:r>
          </w:p>
        </w:tc>
        <w:tc>
          <w:tcPr>
            <w:tcW w:w="3119" w:type="dxa"/>
            <w:gridSpan w:val="5"/>
            <w:tcBorders>
              <w:top w:val="single" w:sz="8" w:space="0" w:color="auto"/>
              <w:left w:val="single" w:sz="6" w:space="0" w:color="auto"/>
              <w:right w:val="single" w:sz="6" w:space="0" w:color="auto"/>
            </w:tcBorders>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Pr>
              <w:t>TOSHIBA e-Studio 4555C</w:t>
            </w:r>
            <w:r w:rsidRPr="0044709E">
              <w:rPr>
                <w:rStyle w:val="afc"/>
                <w:rFonts w:asciiTheme="minorBidi" w:hAnsiTheme="minorBidi" w:cstheme="minorBidi"/>
                <w:b/>
                <w:bCs/>
                <w:sz w:val="20"/>
                <w:szCs w:val="20"/>
                <w:rtl/>
              </w:rPr>
              <w:footnoteReference w:id="41"/>
            </w:r>
          </w:p>
        </w:tc>
        <w:tc>
          <w:tcPr>
            <w:tcW w:w="1644" w:type="dxa"/>
            <w:gridSpan w:val="4"/>
            <w:tcBorders>
              <w:top w:val="single" w:sz="8" w:space="0" w:color="auto"/>
              <w:left w:val="single" w:sz="6" w:space="0" w:color="auto"/>
              <w:right w:val="single" w:sz="8" w:space="0" w:color="auto"/>
            </w:tcBorders>
            <w:vAlign w:val="center"/>
          </w:tcPr>
          <w:p w:rsidR="000A34D6" w:rsidRPr="0044709E" w:rsidRDefault="000A34D6" w:rsidP="001A3915">
            <w:pPr>
              <w:jc w:val="center"/>
              <w:rPr>
                <w:rFonts w:asciiTheme="minorBidi" w:hAnsiTheme="minorBidi" w:cstheme="minorBidi"/>
                <w:strike/>
                <w:sz w:val="20"/>
                <w:szCs w:val="20"/>
                <w:rtl/>
              </w:rPr>
            </w:pPr>
          </w:p>
        </w:tc>
        <w:tc>
          <w:tcPr>
            <w:tcW w:w="1836" w:type="dxa"/>
            <w:gridSpan w:val="3"/>
            <w:tcBorders>
              <w:top w:val="single" w:sz="8" w:space="0" w:color="auto"/>
              <w:left w:val="single" w:sz="8" w:space="0" w:color="auto"/>
              <w:right w:val="single" w:sz="8"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tl/>
              </w:rPr>
              <w:t>$ 0</w:t>
            </w:r>
          </w:p>
        </w:tc>
        <w:tc>
          <w:tcPr>
            <w:tcW w:w="1559" w:type="dxa"/>
            <w:gridSpan w:val="2"/>
            <w:tcBorders>
              <w:top w:val="single" w:sz="8" w:space="0" w:color="auto"/>
              <w:left w:val="single" w:sz="8" w:space="0" w:color="auto"/>
              <w:right w:val="single" w:sz="8" w:space="0" w:color="auto"/>
            </w:tcBorders>
            <w:vAlign w:val="center"/>
          </w:tcPr>
          <w:p w:rsidR="000A34D6" w:rsidRPr="0044709E" w:rsidRDefault="000A34D6" w:rsidP="001A3915">
            <w:pPr>
              <w:jc w:val="center"/>
              <w:rPr>
                <w:rFonts w:asciiTheme="minorBidi" w:hAnsiTheme="minorBidi" w:cstheme="minorBidi"/>
                <w:sz w:val="20"/>
                <w:szCs w:val="20"/>
                <w:rtl/>
              </w:rPr>
            </w:pPr>
            <w:r w:rsidRPr="0044709E">
              <w:rPr>
                <w:rFonts w:asciiTheme="minorBidi" w:hAnsiTheme="minorBidi" w:cstheme="minorBidi"/>
                <w:sz w:val="20"/>
                <w:szCs w:val="20"/>
                <w:rtl/>
              </w:rPr>
              <w:t>$ 45.82</w:t>
            </w:r>
          </w:p>
        </w:tc>
        <w:tc>
          <w:tcPr>
            <w:tcW w:w="1134" w:type="dxa"/>
            <w:tcBorders>
              <w:top w:val="single" w:sz="8" w:space="0" w:color="auto"/>
              <w:left w:val="single" w:sz="8" w:space="0" w:color="auto"/>
              <w:right w:val="single" w:sz="8"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0.573</w:t>
            </w:r>
          </w:p>
        </w:tc>
        <w:tc>
          <w:tcPr>
            <w:tcW w:w="993" w:type="dxa"/>
            <w:tcBorders>
              <w:top w:val="single" w:sz="8" w:space="0" w:color="auto"/>
              <w:left w:val="single" w:sz="8"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1.147</w:t>
            </w:r>
          </w:p>
        </w:tc>
      </w:tr>
      <w:tr w:rsidR="000A34D6" w:rsidRPr="00877EBC" w:rsidTr="001003A6">
        <w:trPr>
          <w:trHeight w:val="321"/>
          <w:jc w:val="center"/>
        </w:trPr>
        <w:tc>
          <w:tcPr>
            <w:tcW w:w="3448" w:type="dxa"/>
            <w:gridSpan w:val="4"/>
            <w:tcBorders>
              <w:top w:val="single" w:sz="12" w:space="0" w:color="auto"/>
              <w:left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5811" w:type="dxa"/>
            <w:gridSpan w:val="12"/>
            <w:tcBorders>
              <w:top w:val="single" w:sz="12" w:space="0" w:color="auto"/>
              <w:left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5182" w:type="dxa"/>
            <w:gridSpan w:val="5"/>
            <w:tcBorders>
              <w:top w:val="single" w:sz="12" w:space="0" w:color="auto"/>
              <w:left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96790F" w:rsidRPr="00877EBC" w:rsidTr="001003A6">
        <w:trPr>
          <w:trHeight w:val="660"/>
          <w:jc w:val="center"/>
        </w:trPr>
        <w:tc>
          <w:tcPr>
            <w:tcW w:w="2315" w:type="dxa"/>
            <w:gridSpan w:val="2"/>
            <w:tcBorders>
              <w:left w:val="single" w:sz="12" w:space="0" w:color="auto"/>
              <w:bottom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133" w:type="dxa"/>
            <w:gridSpan w:val="2"/>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2268" w:type="dxa"/>
            <w:gridSpan w:val="3"/>
            <w:tcBorders>
              <w:left w:val="single" w:sz="12" w:space="0" w:color="auto"/>
              <w:bottom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992" w:type="dxa"/>
            <w:gridSpan w:val="2"/>
            <w:tcBorders>
              <w:bottom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559" w:type="dxa"/>
            <w:gridSpan w:val="3"/>
            <w:tcBorders>
              <w:bottom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992" w:type="dxa"/>
            <w:gridSpan w:val="4"/>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560" w:type="dxa"/>
            <w:gridSpan w:val="2"/>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495" w:type="dxa"/>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c>
          <w:tcPr>
            <w:tcW w:w="993" w:type="dxa"/>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r>
      <w:tr w:rsidR="0096790F" w:rsidRPr="00877EBC" w:rsidTr="001003A6">
        <w:trPr>
          <w:cantSplit/>
          <w:jc w:val="center"/>
        </w:trPr>
        <w:tc>
          <w:tcPr>
            <w:tcW w:w="2315" w:type="dxa"/>
            <w:gridSpan w:val="2"/>
            <w:tcBorders>
              <w:top w:val="single" w:sz="12" w:space="0" w:color="auto"/>
              <w:left w:val="single" w:sz="12" w:space="0" w:color="auto"/>
              <w:bottom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Black</w:t>
            </w:r>
          </w:p>
        </w:tc>
        <w:tc>
          <w:tcPr>
            <w:tcW w:w="1133" w:type="dxa"/>
            <w:gridSpan w:val="2"/>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38,400</w:t>
            </w:r>
          </w:p>
        </w:tc>
        <w:tc>
          <w:tcPr>
            <w:tcW w:w="2268" w:type="dxa"/>
            <w:gridSpan w:val="3"/>
            <w:tcBorders>
              <w:top w:val="single" w:sz="12" w:space="0" w:color="auto"/>
              <w:left w:val="single" w:sz="12" w:space="0" w:color="auto"/>
              <w:bottom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Black</w:t>
            </w:r>
          </w:p>
        </w:tc>
        <w:tc>
          <w:tcPr>
            <w:tcW w:w="992" w:type="dxa"/>
            <w:gridSpan w:val="2"/>
            <w:tcBorders>
              <w:top w:val="single" w:sz="12" w:space="0" w:color="auto"/>
              <w:left w:val="single" w:sz="6" w:space="0" w:color="auto"/>
              <w:bottom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38,400</w:t>
            </w:r>
          </w:p>
        </w:tc>
        <w:tc>
          <w:tcPr>
            <w:tcW w:w="1559" w:type="dxa"/>
            <w:gridSpan w:val="3"/>
            <w:tcBorders>
              <w:top w:val="single" w:sz="12" w:space="0" w:color="auto"/>
              <w:left w:val="single" w:sz="6" w:space="0" w:color="auto"/>
              <w:bottom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6AJ0-0000114</w:t>
            </w:r>
          </w:p>
        </w:tc>
        <w:tc>
          <w:tcPr>
            <w:tcW w:w="992" w:type="dxa"/>
            <w:gridSpan w:val="4"/>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37.26</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60" w:type="dxa"/>
            <w:gridSpan w:val="2"/>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Pr>
            </w:pPr>
            <w:r w:rsidRPr="0044709E">
              <w:rPr>
                <w:rFonts w:asciiTheme="minorBidi" w:hAnsiTheme="minorBidi" w:cstheme="minorBidi"/>
                <w:sz w:val="20"/>
                <w:szCs w:val="20"/>
                <w:rtl/>
              </w:rPr>
              <w:t>מגירת נייר נכנס נוספת</w:t>
            </w:r>
          </w:p>
        </w:tc>
        <w:tc>
          <w:tcPr>
            <w:tcW w:w="1495" w:type="dxa"/>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KD1032N+ MY1039</w:t>
            </w:r>
          </w:p>
        </w:tc>
        <w:tc>
          <w:tcPr>
            <w:tcW w:w="1134" w:type="dxa"/>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250.31 $</w:t>
            </w:r>
          </w:p>
        </w:tc>
        <w:tc>
          <w:tcPr>
            <w:tcW w:w="993" w:type="dxa"/>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3.88 $</w:t>
            </w:r>
          </w:p>
        </w:tc>
      </w:tr>
      <w:tr w:rsidR="0096790F" w:rsidRPr="00877EBC" w:rsidTr="001003A6">
        <w:trPr>
          <w:cantSplit/>
          <w:jc w:val="center"/>
        </w:trPr>
        <w:tc>
          <w:tcPr>
            <w:tcW w:w="2315" w:type="dxa"/>
            <w:gridSpan w:val="2"/>
            <w:tcBorders>
              <w:top w:val="single" w:sz="6"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Cyan</w:t>
            </w:r>
          </w:p>
        </w:tc>
        <w:tc>
          <w:tcPr>
            <w:tcW w:w="1133" w:type="dxa"/>
            <w:gridSpan w:val="2"/>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33,600</w:t>
            </w:r>
          </w:p>
        </w:tc>
        <w:tc>
          <w:tcPr>
            <w:tcW w:w="2268" w:type="dxa"/>
            <w:gridSpan w:val="3"/>
            <w:tcBorders>
              <w:top w:val="single" w:sz="6"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Cyan</w:t>
            </w:r>
          </w:p>
        </w:tc>
        <w:tc>
          <w:tcPr>
            <w:tcW w:w="992" w:type="dxa"/>
            <w:gridSpan w:val="2"/>
            <w:tcBorders>
              <w:top w:val="single" w:sz="6"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33,600</w:t>
            </w:r>
          </w:p>
        </w:tc>
        <w:tc>
          <w:tcPr>
            <w:tcW w:w="1559" w:type="dxa"/>
            <w:gridSpan w:val="3"/>
            <w:tcBorders>
              <w:top w:val="single" w:sz="6"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AJ000001136</w:t>
            </w:r>
          </w:p>
        </w:tc>
        <w:tc>
          <w:tcPr>
            <w:tcW w:w="992" w:type="dxa"/>
            <w:gridSpan w:val="4"/>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67.62 $</w:t>
            </w:r>
          </w:p>
        </w:tc>
        <w:tc>
          <w:tcPr>
            <w:tcW w:w="1560" w:type="dxa"/>
            <w:gridSpan w:val="2"/>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tl/>
              </w:rPr>
            </w:pPr>
            <w:r w:rsidRPr="0044709E">
              <w:rPr>
                <w:rFonts w:asciiTheme="minorBidi" w:hAnsiTheme="minorBidi" w:cstheme="minorBidi"/>
                <w:sz w:val="20"/>
                <w:szCs w:val="20"/>
              </w:rPr>
              <w:t>IPDS</w:t>
            </w:r>
            <w:r w:rsidRPr="0044709E">
              <w:rPr>
                <w:rFonts w:asciiTheme="minorBidi" w:hAnsiTheme="minorBidi" w:cstheme="minorBidi"/>
                <w:sz w:val="20"/>
                <w:szCs w:val="20"/>
                <w:rtl/>
              </w:rPr>
              <w:t xml:space="preserve"> בודדת</w:t>
            </w:r>
          </w:p>
        </w:tc>
        <w:tc>
          <w:tcPr>
            <w:tcW w:w="1495" w:type="dxa"/>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134" w:type="dxa"/>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425.25 €</w:t>
            </w:r>
          </w:p>
        </w:tc>
        <w:tc>
          <w:tcPr>
            <w:tcW w:w="993" w:type="dxa"/>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6.59 €</w:t>
            </w:r>
          </w:p>
        </w:tc>
      </w:tr>
      <w:tr w:rsidR="0096790F" w:rsidRPr="00877EBC" w:rsidTr="001003A6">
        <w:trPr>
          <w:cantSplit/>
          <w:jc w:val="center"/>
        </w:trPr>
        <w:tc>
          <w:tcPr>
            <w:tcW w:w="2315" w:type="dxa"/>
            <w:gridSpan w:val="2"/>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Magent</w:t>
            </w:r>
          </w:p>
        </w:tc>
        <w:tc>
          <w:tcPr>
            <w:tcW w:w="1133"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33,600</w:t>
            </w:r>
          </w:p>
        </w:tc>
        <w:tc>
          <w:tcPr>
            <w:tcW w:w="2268" w:type="dxa"/>
            <w:gridSpan w:val="3"/>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Magent</w:t>
            </w:r>
          </w:p>
        </w:tc>
        <w:tc>
          <w:tcPr>
            <w:tcW w:w="992" w:type="dxa"/>
            <w:gridSpan w:val="2"/>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33,600</w:t>
            </w:r>
          </w:p>
        </w:tc>
        <w:tc>
          <w:tcPr>
            <w:tcW w:w="1559" w:type="dxa"/>
            <w:gridSpan w:val="3"/>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AJ000001126</w:t>
            </w:r>
          </w:p>
        </w:tc>
        <w:tc>
          <w:tcPr>
            <w:tcW w:w="992" w:type="dxa"/>
            <w:gridSpan w:val="4"/>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67.62</w:t>
            </w:r>
            <w:r w:rsidR="00692ECE">
              <w:rPr>
                <w:rFonts w:asciiTheme="minorBidi" w:hAnsiTheme="minorBidi" w:cstheme="minorBidi"/>
                <w:sz w:val="20"/>
                <w:szCs w:val="20"/>
              </w:rPr>
              <w:t xml:space="preserve"> </w:t>
            </w:r>
            <w:r w:rsidRPr="0044709E">
              <w:rPr>
                <w:rFonts w:asciiTheme="minorBidi" w:hAnsiTheme="minorBidi" w:cstheme="minorBidi"/>
                <w:sz w:val="20"/>
                <w:szCs w:val="20"/>
              </w:rPr>
              <w:t>$</w:t>
            </w:r>
          </w:p>
        </w:tc>
        <w:tc>
          <w:tcPr>
            <w:tcW w:w="1560"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tl/>
              </w:rPr>
            </w:pPr>
            <w:r w:rsidRPr="0044709E">
              <w:rPr>
                <w:rFonts w:asciiTheme="minorBidi" w:hAnsiTheme="minorBidi" w:cstheme="minorBidi"/>
                <w:sz w:val="20"/>
                <w:szCs w:val="20"/>
              </w:rPr>
              <w:t>IPDS</w:t>
            </w:r>
            <w:r w:rsidR="00692ECE">
              <w:rPr>
                <w:rFonts w:asciiTheme="minorBidi" w:hAnsiTheme="minorBidi" w:cstheme="minorBidi"/>
                <w:sz w:val="20"/>
                <w:szCs w:val="20"/>
                <w:rtl/>
              </w:rPr>
              <w:t xml:space="preserve"> </w:t>
            </w:r>
            <w:r w:rsidRPr="0044709E">
              <w:rPr>
                <w:rFonts w:asciiTheme="minorBidi" w:hAnsiTheme="minorBidi" w:cstheme="minorBidi"/>
                <w:sz w:val="20"/>
                <w:szCs w:val="20"/>
                <w:rtl/>
              </w:rPr>
              <w:t>ל3 מדפסות</w:t>
            </w:r>
          </w:p>
        </w:tc>
        <w:tc>
          <w:tcPr>
            <w:tcW w:w="1495"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134"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945.00 €</w:t>
            </w:r>
          </w:p>
        </w:tc>
        <w:tc>
          <w:tcPr>
            <w:tcW w:w="993"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14.65 €</w:t>
            </w:r>
          </w:p>
        </w:tc>
      </w:tr>
      <w:tr w:rsidR="0096790F" w:rsidRPr="00877EBC" w:rsidTr="001003A6">
        <w:trPr>
          <w:cantSplit/>
          <w:jc w:val="center"/>
        </w:trPr>
        <w:tc>
          <w:tcPr>
            <w:tcW w:w="2315" w:type="dxa"/>
            <w:gridSpan w:val="2"/>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Yellow</w:t>
            </w:r>
          </w:p>
        </w:tc>
        <w:tc>
          <w:tcPr>
            <w:tcW w:w="1133"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33,600</w:t>
            </w:r>
          </w:p>
        </w:tc>
        <w:tc>
          <w:tcPr>
            <w:tcW w:w="2268" w:type="dxa"/>
            <w:gridSpan w:val="3"/>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Yellow</w:t>
            </w:r>
          </w:p>
        </w:tc>
        <w:tc>
          <w:tcPr>
            <w:tcW w:w="992" w:type="dxa"/>
            <w:gridSpan w:val="2"/>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33,600</w:t>
            </w:r>
          </w:p>
        </w:tc>
        <w:tc>
          <w:tcPr>
            <w:tcW w:w="1559" w:type="dxa"/>
            <w:gridSpan w:val="3"/>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AJ000001116</w:t>
            </w:r>
          </w:p>
        </w:tc>
        <w:tc>
          <w:tcPr>
            <w:tcW w:w="992" w:type="dxa"/>
            <w:gridSpan w:val="4"/>
            <w:tcBorders>
              <w:top w:val="single" w:sz="2" w:space="0" w:color="auto"/>
              <w:left w:val="single" w:sz="6" w:space="0" w:color="auto"/>
              <w:bottom w:val="single" w:sz="2" w:space="0" w:color="auto"/>
              <w:right w:val="single" w:sz="12" w:space="0" w:color="auto"/>
            </w:tcBorders>
            <w:vAlign w:val="center"/>
          </w:tcPr>
          <w:p w:rsidR="000A34D6" w:rsidRPr="0044709E" w:rsidRDefault="000A34D6">
            <w:pPr>
              <w:bidi w:val="0"/>
              <w:jc w:val="center"/>
              <w:rPr>
                <w:rFonts w:asciiTheme="minorBidi" w:hAnsiTheme="minorBidi" w:cstheme="minorBidi"/>
                <w:sz w:val="20"/>
                <w:szCs w:val="20"/>
              </w:rPr>
            </w:pPr>
            <w:r w:rsidRPr="0044709E">
              <w:rPr>
                <w:rFonts w:asciiTheme="minorBidi" w:hAnsiTheme="minorBidi" w:cstheme="minorBidi"/>
                <w:sz w:val="20"/>
                <w:szCs w:val="20"/>
              </w:rPr>
              <w:t>67.62 $</w:t>
            </w:r>
          </w:p>
        </w:tc>
        <w:tc>
          <w:tcPr>
            <w:tcW w:w="1560"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tl/>
              </w:rPr>
            </w:pPr>
            <w:r w:rsidRPr="0044709E">
              <w:rPr>
                <w:rFonts w:asciiTheme="minorBidi" w:hAnsiTheme="minorBidi" w:cstheme="minorBidi"/>
                <w:sz w:val="20"/>
                <w:szCs w:val="20"/>
              </w:rPr>
              <w:t>IPDS</w:t>
            </w:r>
            <w:r w:rsidR="00692ECE">
              <w:rPr>
                <w:rFonts w:asciiTheme="minorBidi" w:hAnsiTheme="minorBidi" w:cstheme="minorBidi"/>
                <w:sz w:val="20"/>
                <w:szCs w:val="20"/>
                <w:rtl/>
              </w:rPr>
              <w:t xml:space="preserve"> </w:t>
            </w:r>
            <w:r w:rsidRPr="0044709E">
              <w:rPr>
                <w:rFonts w:asciiTheme="minorBidi" w:hAnsiTheme="minorBidi" w:cstheme="minorBidi"/>
                <w:sz w:val="20"/>
                <w:szCs w:val="20"/>
                <w:rtl/>
              </w:rPr>
              <w:t>מינימום 16 מדפסות</w:t>
            </w:r>
          </w:p>
        </w:tc>
        <w:tc>
          <w:tcPr>
            <w:tcW w:w="1495"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134"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3780 €</w:t>
            </w:r>
          </w:p>
        </w:tc>
        <w:tc>
          <w:tcPr>
            <w:tcW w:w="993"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58.59 €</w:t>
            </w:r>
          </w:p>
        </w:tc>
      </w:tr>
      <w:tr w:rsidR="0096790F" w:rsidRPr="00877EBC" w:rsidTr="001003A6">
        <w:trPr>
          <w:cantSplit/>
          <w:jc w:val="center"/>
        </w:trPr>
        <w:tc>
          <w:tcPr>
            <w:tcW w:w="2315" w:type="dxa"/>
            <w:gridSpan w:val="2"/>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Developer kit for black</w:t>
            </w:r>
          </w:p>
        </w:tc>
        <w:tc>
          <w:tcPr>
            <w:tcW w:w="1133"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75,600</w:t>
            </w:r>
          </w:p>
        </w:tc>
        <w:tc>
          <w:tcPr>
            <w:tcW w:w="2268" w:type="dxa"/>
            <w:gridSpan w:val="3"/>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Developer kit for black</w:t>
            </w:r>
          </w:p>
        </w:tc>
        <w:tc>
          <w:tcPr>
            <w:tcW w:w="992" w:type="dxa"/>
            <w:gridSpan w:val="2"/>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75,600</w:t>
            </w:r>
          </w:p>
        </w:tc>
        <w:tc>
          <w:tcPr>
            <w:tcW w:w="1559" w:type="dxa"/>
            <w:gridSpan w:val="3"/>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6lj70583000</w:t>
            </w:r>
          </w:p>
        </w:tc>
        <w:tc>
          <w:tcPr>
            <w:tcW w:w="992" w:type="dxa"/>
            <w:gridSpan w:val="4"/>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33.67 $</w:t>
            </w:r>
          </w:p>
        </w:tc>
        <w:tc>
          <w:tcPr>
            <w:tcW w:w="1560"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LCF</w:t>
            </w:r>
          </w:p>
        </w:tc>
        <w:tc>
          <w:tcPr>
            <w:tcW w:w="1495"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KD1031- a4</w:t>
            </w:r>
          </w:p>
        </w:tc>
        <w:tc>
          <w:tcPr>
            <w:tcW w:w="1134"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205.20 $</w:t>
            </w:r>
          </w:p>
        </w:tc>
        <w:tc>
          <w:tcPr>
            <w:tcW w:w="993"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3.18 $</w:t>
            </w:r>
          </w:p>
        </w:tc>
      </w:tr>
      <w:tr w:rsidR="0096790F" w:rsidRPr="00877EBC" w:rsidTr="001003A6">
        <w:trPr>
          <w:cantSplit/>
          <w:jc w:val="center"/>
        </w:trPr>
        <w:tc>
          <w:tcPr>
            <w:tcW w:w="2315" w:type="dxa"/>
            <w:gridSpan w:val="2"/>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Developer kit for color</w:t>
            </w:r>
          </w:p>
        </w:tc>
        <w:tc>
          <w:tcPr>
            <w:tcW w:w="1133"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75,600</w:t>
            </w:r>
          </w:p>
        </w:tc>
        <w:tc>
          <w:tcPr>
            <w:tcW w:w="2268" w:type="dxa"/>
            <w:gridSpan w:val="3"/>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Developer kit for color</w:t>
            </w:r>
          </w:p>
        </w:tc>
        <w:tc>
          <w:tcPr>
            <w:tcW w:w="992" w:type="dxa"/>
            <w:gridSpan w:val="2"/>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75,600</w:t>
            </w:r>
          </w:p>
        </w:tc>
        <w:tc>
          <w:tcPr>
            <w:tcW w:w="1559" w:type="dxa"/>
            <w:gridSpan w:val="3"/>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6lj70582000</w:t>
            </w:r>
          </w:p>
        </w:tc>
        <w:tc>
          <w:tcPr>
            <w:tcW w:w="992" w:type="dxa"/>
            <w:gridSpan w:val="4"/>
            <w:tcBorders>
              <w:top w:val="single" w:sz="2" w:space="0" w:color="auto"/>
              <w:left w:val="single" w:sz="6" w:space="0" w:color="auto"/>
              <w:bottom w:val="single" w:sz="2" w:space="0" w:color="auto"/>
              <w:right w:val="single" w:sz="12" w:space="0" w:color="auto"/>
            </w:tcBorders>
            <w:vAlign w:val="center"/>
          </w:tcPr>
          <w:p w:rsidR="000A34D6" w:rsidRPr="0044709E" w:rsidRDefault="000A34D6">
            <w:pPr>
              <w:bidi w:val="0"/>
              <w:jc w:val="center"/>
              <w:rPr>
                <w:rFonts w:asciiTheme="minorBidi" w:hAnsiTheme="minorBidi" w:cstheme="minorBidi"/>
                <w:sz w:val="20"/>
                <w:szCs w:val="20"/>
              </w:rPr>
            </w:pPr>
            <w:r w:rsidRPr="0044709E">
              <w:rPr>
                <w:rFonts w:asciiTheme="minorBidi" w:hAnsiTheme="minorBidi" w:cstheme="minorBidi"/>
                <w:sz w:val="20"/>
                <w:szCs w:val="20"/>
              </w:rPr>
              <w:t>382.26$</w:t>
            </w:r>
          </w:p>
        </w:tc>
        <w:tc>
          <w:tcPr>
            <w:tcW w:w="1560"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Staple finisher</w:t>
            </w:r>
          </w:p>
        </w:tc>
        <w:tc>
          <w:tcPr>
            <w:tcW w:w="1495"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Mj- 1107</w:t>
            </w:r>
          </w:p>
        </w:tc>
        <w:tc>
          <w:tcPr>
            <w:tcW w:w="1134"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281.25 $</w:t>
            </w:r>
          </w:p>
        </w:tc>
        <w:tc>
          <w:tcPr>
            <w:tcW w:w="993"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4.36 $</w:t>
            </w:r>
          </w:p>
        </w:tc>
      </w:tr>
      <w:tr w:rsidR="0096790F" w:rsidRPr="00877EBC" w:rsidTr="001003A6">
        <w:trPr>
          <w:cantSplit/>
          <w:jc w:val="center"/>
        </w:trPr>
        <w:tc>
          <w:tcPr>
            <w:tcW w:w="2315" w:type="dxa"/>
            <w:gridSpan w:val="2"/>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Fuser unit</w:t>
            </w:r>
          </w:p>
        </w:tc>
        <w:tc>
          <w:tcPr>
            <w:tcW w:w="1133"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2268" w:type="dxa"/>
            <w:gridSpan w:val="3"/>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Fuser unit</w:t>
            </w:r>
          </w:p>
        </w:tc>
        <w:tc>
          <w:tcPr>
            <w:tcW w:w="992" w:type="dxa"/>
            <w:gridSpan w:val="2"/>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1559" w:type="dxa"/>
            <w:gridSpan w:val="3"/>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6lj70675000</w:t>
            </w:r>
          </w:p>
        </w:tc>
        <w:tc>
          <w:tcPr>
            <w:tcW w:w="992" w:type="dxa"/>
            <w:gridSpan w:val="4"/>
            <w:tcBorders>
              <w:top w:val="single" w:sz="2" w:space="0" w:color="auto"/>
              <w:left w:val="single" w:sz="6" w:space="0" w:color="auto"/>
              <w:bottom w:val="single" w:sz="2" w:space="0" w:color="auto"/>
              <w:right w:val="single" w:sz="12" w:space="0" w:color="auto"/>
            </w:tcBorders>
            <w:vAlign w:val="center"/>
          </w:tcPr>
          <w:p w:rsidR="000A34D6" w:rsidRPr="0044709E" w:rsidRDefault="00692ECE" w:rsidP="001A3915">
            <w:pPr>
              <w:bidi w:val="0"/>
              <w:jc w:val="center"/>
              <w:rPr>
                <w:rFonts w:asciiTheme="minorBidi" w:hAnsiTheme="minorBidi" w:cstheme="minorBidi"/>
                <w:sz w:val="20"/>
                <w:szCs w:val="20"/>
              </w:rPr>
            </w:pPr>
            <w:r>
              <w:rPr>
                <w:rFonts w:asciiTheme="minorBidi" w:hAnsiTheme="minorBidi" w:cstheme="minorBidi"/>
                <w:sz w:val="20"/>
                <w:szCs w:val="20"/>
              </w:rPr>
              <w:t xml:space="preserve"> </w:t>
            </w:r>
            <w:r w:rsidR="000A34D6" w:rsidRPr="0044709E">
              <w:rPr>
                <w:rFonts w:asciiTheme="minorBidi" w:hAnsiTheme="minorBidi" w:cstheme="minorBidi"/>
                <w:sz w:val="20"/>
                <w:szCs w:val="20"/>
              </w:rPr>
              <w:t>679.51$</w:t>
            </w:r>
          </w:p>
        </w:tc>
        <w:tc>
          <w:tcPr>
            <w:tcW w:w="1560"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Saddle stitch finisher</w:t>
            </w:r>
          </w:p>
        </w:tc>
        <w:tc>
          <w:tcPr>
            <w:tcW w:w="1495"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Mj- 1108</w:t>
            </w:r>
          </w:p>
        </w:tc>
        <w:tc>
          <w:tcPr>
            <w:tcW w:w="1134"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646.88 $</w:t>
            </w:r>
          </w:p>
        </w:tc>
        <w:tc>
          <w:tcPr>
            <w:tcW w:w="993"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10.03 $</w:t>
            </w:r>
          </w:p>
        </w:tc>
      </w:tr>
      <w:tr w:rsidR="0096790F" w:rsidRPr="00877EBC" w:rsidTr="001003A6">
        <w:trPr>
          <w:jc w:val="center"/>
        </w:trPr>
        <w:tc>
          <w:tcPr>
            <w:tcW w:w="2315" w:type="dxa"/>
            <w:gridSpan w:val="2"/>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Transfer belt unit</w:t>
            </w:r>
          </w:p>
        </w:tc>
        <w:tc>
          <w:tcPr>
            <w:tcW w:w="1133"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2268" w:type="dxa"/>
            <w:gridSpan w:val="3"/>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Transfer belt unit</w:t>
            </w:r>
          </w:p>
        </w:tc>
        <w:tc>
          <w:tcPr>
            <w:tcW w:w="992" w:type="dxa"/>
            <w:gridSpan w:val="2"/>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300,000</w:t>
            </w:r>
          </w:p>
        </w:tc>
        <w:tc>
          <w:tcPr>
            <w:tcW w:w="1559" w:type="dxa"/>
            <w:gridSpan w:val="3"/>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6lj70578000</w:t>
            </w:r>
          </w:p>
        </w:tc>
        <w:tc>
          <w:tcPr>
            <w:tcW w:w="992" w:type="dxa"/>
            <w:gridSpan w:val="4"/>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173.05$</w:t>
            </w:r>
          </w:p>
        </w:tc>
        <w:tc>
          <w:tcPr>
            <w:tcW w:w="1560"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Bridge kit</w:t>
            </w:r>
          </w:p>
        </w:tc>
        <w:tc>
          <w:tcPr>
            <w:tcW w:w="1495"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KN- 2550 </w:t>
            </w:r>
          </w:p>
        </w:tc>
        <w:tc>
          <w:tcPr>
            <w:tcW w:w="1134"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32.34 $</w:t>
            </w:r>
          </w:p>
        </w:tc>
        <w:tc>
          <w:tcPr>
            <w:tcW w:w="993"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0.50 $</w:t>
            </w:r>
          </w:p>
        </w:tc>
      </w:tr>
      <w:tr w:rsidR="0096790F" w:rsidRPr="00877EBC" w:rsidTr="001003A6">
        <w:trPr>
          <w:trHeight w:val="170"/>
          <w:jc w:val="center"/>
        </w:trPr>
        <w:tc>
          <w:tcPr>
            <w:tcW w:w="4156" w:type="dxa"/>
            <w:gridSpan w:val="5"/>
            <w:vMerge w:val="restart"/>
            <w:tcBorders>
              <w:top w:val="single" w:sz="12" w:space="0" w:color="auto"/>
              <w:left w:val="single" w:sz="12" w:space="0" w:color="auto"/>
              <w:bottom w:val="single" w:sz="2" w:space="0" w:color="auto"/>
              <w:right w:val="single" w:sz="2" w:space="0" w:color="auto"/>
            </w:tcBorders>
            <w:shd w:val="clear" w:color="auto" w:fill="C00000"/>
            <w:vAlign w:val="center"/>
          </w:tcPr>
          <w:p w:rsidR="000A34D6" w:rsidRPr="0044709E" w:rsidRDefault="000A34D6" w:rsidP="001A3915">
            <w:pPr>
              <w:keepNext/>
              <w:jc w:val="center"/>
              <w:rPr>
                <w:rFonts w:asciiTheme="minorBidi" w:hAnsiTheme="minorBidi" w:cstheme="minorBidi"/>
                <w:b/>
                <w:bCs/>
                <w:sz w:val="20"/>
                <w:szCs w:val="20"/>
                <w:rtl/>
              </w:rPr>
            </w:pPr>
            <w:r w:rsidRPr="0044709E">
              <w:rPr>
                <w:rFonts w:asciiTheme="minorBidi" w:hAnsiTheme="minorBidi" w:cstheme="minorBidi"/>
                <w:sz w:val="20"/>
                <w:szCs w:val="20"/>
                <w:rtl/>
              </w:rPr>
              <w:br w:type="page"/>
            </w:r>
            <w:r w:rsidRPr="0044709E">
              <w:rPr>
                <w:rFonts w:asciiTheme="minorBidi" w:hAnsiTheme="minorBidi" w:cstheme="minorBidi"/>
                <w:sz w:val="20"/>
                <w:szCs w:val="20"/>
              </w:rPr>
              <w:br w:type="page"/>
            </w:r>
            <w:r w:rsidRPr="0044709E">
              <w:rPr>
                <w:rFonts w:asciiTheme="minorBidi" w:hAnsiTheme="minorBidi" w:cstheme="minorBidi"/>
                <w:b/>
                <w:bCs/>
                <w:sz w:val="20"/>
                <w:szCs w:val="20"/>
                <w:rtl/>
              </w:rPr>
              <w:t>סוג מדפסת</w:t>
            </w:r>
          </w:p>
        </w:tc>
        <w:tc>
          <w:tcPr>
            <w:tcW w:w="3119" w:type="dxa"/>
            <w:gridSpan w:val="5"/>
            <w:vMerge w:val="restart"/>
            <w:tcBorders>
              <w:top w:val="single" w:sz="1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יצרן ודגם המדפסת</w:t>
            </w:r>
          </w:p>
        </w:tc>
        <w:tc>
          <w:tcPr>
            <w:tcW w:w="3480" w:type="dxa"/>
            <w:gridSpan w:val="7"/>
            <w:tcBorders>
              <w:top w:val="single" w:sz="1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רכישה</w:t>
            </w:r>
          </w:p>
        </w:tc>
        <w:tc>
          <w:tcPr>
            <w:tcW w:w="3686" w:type="dxa"/>
            <w:gridSpan w:val="4"/>
            <w:tcBorders>
              <w:top w:val="single" w:sz="12" w:space="0" w:color="auto"/>
              <w:left w:val="single" w:sz="2" w:space="0" w:color="auto"/>
              <w:bottom w:val="single" w:sz="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חכירה תפעולית</w:t>
            </w:r>
          </w:p>
        </w:tc>
      </w:tr>
      <w:tr w:rsidR="0096790F" w:rsidRPr="00877EBC" w:rsidTr="001003A6">
        <w:trPr>
          <w:trHeight w:val="1058"/>
          <w:jc w:val="center"/>
        </w:trPr>
        <w:tc>
          <w:tcPr>
            <w:tcW w:w="4156" w:type="dxa"/>
            <w:gridSpan w:val="5"/>
            <w:vMerge/>
            <w:tcBorders>
              <w:top w:val="single" w:sz="2" w:space="0" w:color="auto"/>
              <w:left w:val="single" w:sz="1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p>
        </w:tc>
        <w:tc>
          <w:tcPr>
            <w:tcW w:w="3119" w:type="dxa"/>
            <w:gridSpan w:val="5"/>
            <w:vMerge/>
            <w:tcBorders>
              <w:top w:val="single" w:sz="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p>
        </w:tc>
        <w:tc>
          <w:tcPr>
            <w:tcW w:w="1354" w:type="dxa"/>
            <w:gridSpan w:val="3"/>
            <w:tcBorders>
              <w:top w:val="single" w:sz="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 (כולל 3 שנות אחריות)</w:t>
            </w:r>
          </w:p>
        </w:tc>
        <w:tc>
          <w:tcPr>
            <w:tcW w:w="2126" w:type="dxa"/>
            <w:gridSpan w:val="4"/>
            <w:tcBorders>
              <w:top w:val="single" w:sz="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שירות ואחריות לשנים 8-4 (לשנה)</w:t>
            </w:r>
            <w:r w:rsidRPr="0044709E">
              <w:rPr>
                <w:rStyle w:val="afc"/>
                <w:rFonts w:asciiTheme="minorBidi" w:hAnsiTheme="minorBidi" w:cstheme="minorBidi"/>
                <w:b/>
                <w:bCs/>
                <w:sz w:val="20"/>
                <w:szCs w:val="20"/>
                <w:rtl/>
              </w:rPr>
              <w:footnoteReference w:id="42"/>
            </w:r>
          </w:p>
        </w:tc>
        <w:tc>
          <w:tcPr>
            <w:tcW w:w="1559" w:type="dxa"/>
            <w:gridSpan w:val="2"/>
            <w:tcBorders>
              <w:top w:val="single" w:sz="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w:t>
            </w:r>
            <w:r w:rsidRPr="0044709E">
              <w:rPr>
                <w:rFonts w:asciiTheme="minorBidi" w:hAnsiTheme="minorBidi" w:cstheme="minorBidi" w:hint="eastAsia"/>
                <w:b/>
                <w:bCs/>
                <w:sz w:val="20"/>
                <w:szCs w:val="20"/>
                <w:rtl/>
              </w:rPr>
              <w:t>ו</w:t>
            </w:r>
            <w:r w:rsidRPr="0044709E">
              <w:rPr>
                <w:rFonts w:asciiTheme="minorBidi" w:hAnsiTheme="minorBidi" w:cstheme="minorBidi"/>
                <w:b/>
                <w:bCs/>
                <w:sz w:val="20"/>
                <w:szCs w:val="20"/>
                <w:rtl/>
              </w:rPr>
              <w:t xml:space="preserve">דשי </w:t>
            </w:r>
            <w:r w:rsidRPr="0044709E">
              <w:rPr>
                <w:rFonts w:asciiTheme="minorBidi" w:hAnsiTheme="minorBidi" w:cstheme="minorBidi"/>
                <w:b/>
                <w:bCs/>
                <w:sz w:val="20"/>
                <w:szCs w:val="20"/>
                <w:u w:val="single"/>
                <w:rtl/>
              </w:rPr>
              <w:t xml:space="preserve">(למכונות </w:t>
            </w:r>
            <w:r w:rsidRPr="0044709E">
              <w:rPr>
                <w:rFonts w:asciiTheme="minorBidi" w:hAnsiTheme="minorBidi" w:cstheme="minorBidi" w:hint="eastAsia"/>
                <w:b/>
                <w:bCs/>
                <w:sz w:val="20"/>
                <w:szCs w:val="20"/>
                <w:u w:val="single"/>
                <w:rtl/>
              </w:rPr>
              <w:t>קיימות</w:t>
            </w:r>
            <w:r w:rsidRPr="0044709E">
              <w:rPr>
                <w:rFonts w:asciiTheme="minorBidi" w:hAnsiTheme="minorBidi" w:cstheme="minorBidi"/>
                <w:b/>
                <w:bCs/>
                <w:sz w:val="20"/>
                <w:szCs w:val="20"/>
                <w:u w:val="single"/>
                <w:rtl/>
              </w:rPr>
              <w:t xml:space="preserve"> </w:t>
            </w:r>
            <w:r w:rsidRPr="0044709E">
              <w:rPr>
                <w:rFonts w:asciiTheme="minorBidi" w:hAnsiTheme="minorBidi" w:cstheme="minorBidi" w:hint="eastAsia"/>
                <w:b/>
                <w:bCs/>
                <w:sz w:val="20"/>
                <w:szCs w:val="20"/>
                <w:u w:val="single"/>
                <w:rtl/>
              </w:rPr>
              <w:t>בלבד</w:t>
            </w:r>
            <w:r w:rsidRPr="0044709E">
              <w:rPr>
                <w:rFonts w:asciiTheme="minorBidi" w:hAnsiTheme="minorBidi" w:cstheme="minorBidi"/>
                <w:b/>
                <w:bCs/>
                <w:sz w:val="20"/>
                <w:szCs w:val="20"/>
                <w:u w:val="single"/>
                <w:rtl/>
              </w:rPr>
              <w:t>)</w:t>
            </w:r>
          </w:p>
        </w:tc>
        <w:tc>
          <w:tcPr>
            <w:tcW w:w="1134" w:type="dxa"/>
            <w:tcBorders>
              <w:top w:val="single" w:sz="2" w:space="0" w:color="auto"/>
              <w:left w:val="single" w:sz="2" w:space="0" w:color="auto"/>
              <w:bottom w:val="single" w:sz="2" w:space="0" w:color="auto"/>
              <w:right w:val="single" w:sz="2" w:space="0" w:color="auto"/>
            </w:tcBorders>
            <w:shd w:val="clear" w:color="auto" w:fill="C00000"/>
            <w:vAlign w:val="center"/>
          </w:tcPr>
          <w:p w:rsidR="000A34D6" w:rsidRPr="0044709E" w:rsidRDefault="000A34D6" w:rsidP="001A3915">
            <w:pP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ש.ל (לדף בסנט)</w:t>
            </w:r>
          </w:p>
        </w:tc>
        <w:tc>
          <w:tcPr>
            <w:tcW w:w="993" w:type="dxa"/>
            <w:tcBorders>
              <w:top w:val="single" w:sz="2" w:space="0" w:color="auto"/>
              <w:left w:val="single" w:sz="2" w:space="0" w:color="auto"/>
              <w:bottom w:val="single" w:sz="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פעימה צבע (לדף בסנט)</w:t>
            </w:r>
          </w:p>
        </w:tc>
      </w:tr>
      <w:tr w:rsidR="0096790F" w:rsidRPr="00877EBC" w:rsidTr="001003A6">
        <w:trPr>
          <w:trHeight w:val="284"/>
          <w:jc w:val="center"/>
        </w:trPr>
        <w:tc>
          <w:tcPr>
            <w:tcW w:w="4156" w:type="dxa"/>
            <w:gridSpan w:val="5"/>
            <w:tcBorders>
              <w:top w:val="single" w:sz="2" w:space="0" w:color="auto"/>
              <w:left w:val="single" w:sz="12" w:space="0" w:color="auto"/>
              <w:bottom w:val="single" w:sz="12" w:space="0" w:color="auto"/>
              <w:right w:val="single" w:sz="2" w:space="0" w:color="auto"/>
            </w:tcBorders>
            <w:vAlign w:val="center"/>
          </w:tcPr>
          <w:p w:rsidR="000A34D6" w:rsidRPr="0044709E" w:rsidRDefault="000A34D6" w:rsidP="000A34D6">
            <w:pPr>
              <w:numPr>
                <w:ilvl w:val="0"/>
                <w:numId w:val="68"/>
              </w:numPr>
              <w:spacing w:line="276" w:lineRule="auto"/>
              <w:rPr>
                <w:rFonts w:asciiTheme="minorBidi" w:hAnsiTheme="minorBidi" w:cstheme="minorBidi"/>
                <w:b/>
                <w:bCs/>
                <w:sz w:val="20"/>
                <w:szCs w:val="20"/>
                <w:rtl/>
              </w:rPr>
            </w:pPr>
            <w:r w:rsidRPr="0044709E">
              <w:rPr>
                <w:rFonts w:asciiTheme="minorBidi" w:hAnsiTheme="minorBidi" w:cstheme="minorBidi"/>
                <w:b/>
                <w:bCs/>
                <w:sz w:val="20"/>
                <w:szCs w:val="20"/>
                <w:rtl/>
              </w:rPr>
              <w:t xml:space="preserve">מכונה משולבת אגפית/קומתית צבעונית עם יכולת הדפסה וסריקה של דף בגודל </w:t>
            </w:r>
            <w:r w:rsidRPr="0044709E">
              <w:rPr>
                <w:rFonts w:asciiTheme="minorBidi" w:hAnsiTheme="minorBidi" w:cstheme="minorBidi"/>
                <w:b/>
                <w:bCs/>
                <w:sz w:val="20"/>
                <w:szCs w:val="20"/>
              </w:rPr>
              <w:t>A3</w:t>
            </w:r>
          </w:p>
        </w:tc>
        <w:tc>
          <w:tcPr>
            <w:tcW w:w="3119" w:type="dxa"/>
            <w:gridSpan w:val="5"/>
            <w:tcBorders>
              <w:top w:val="single" w:sz="2" w:space="0" w:color="auto"/>
              <w:left w:val="single" w:sz="2" w:space="0" w:color="auto"/>
              <w:bottom w:val="single" w:sz="12" w:space="0" w:color="auto"/>
              <w:right w:val="single" w:sz="2" w:space="0" w:color="auto"/>
            </w:tcBorders>
            <w:vAlign w:val="center"/>
          </w:tcPr>
          <w:p w:rsidR="000A34D6" w:rsidRPr="0044709E" w:rsidRDefault="000A34D6" w:rsidP="001A3915">
            <w:pPr>
              <w:jc w:val="center"/>
              <w:rPr>
                <w:rFonts w:asciiTheme="minorBidi" w:hAnsiTheme="minorBidi" w:cstheme="minorBidi"/>
                <w:b/>
                <w:bCs/>
                <w:sz w:val="20"/>
                <w:szCs w:val="20"/>
              </w:rPr>
            </w:pPr>
            <w:r w:rsidRPr="0044709E">
              <w:rPr>
                <w:rFonts w:asciiTheme="minorBidi" w:hAnsiTheme="minorBidi" w:cstheme="minorBidi"/>
                <w:b/>
                <w:bCs/>
                <w:sz w:val="20"/>
                <w:szCs w:val="20"/>
              </w:rPr>
              <w:t>TOSHIBA e-Studio 5055C</w:t>
            </w:r>
            <w:r w:rsidRPr="0044709E">
              <w:rPr>
                <w:rStyle w:val="afc"/>
                <w:rFonts w:asciiTheme="minorBidi" w:hAnsiTheme="minorBidi" w:cstheme="minorBidi"/>
                <w:b/>
                <w:bCs/>
                <w:sz w:val="20"/>
                <w:szCs w:val="20"/>
              </w:rPr>
              <w:footnoteReference w:id="43"/>
            </w:r>
          </w:p>
        </w:tc>
        <w:tc>
          <w:tcPr>
            <w:tcW w:w="1354" w:type="dxa"/>
            <w:gridSpan w:val="3"/>
            <w:tcBorders>
              <w:top w:val="single" w:sz="2" w:space="0" w:color="auto"/>
              <w:left w:val="single" w:sz="2" w:space="0" w:color="auto"/>
              <w:bottom w:val="single" w:sz="12" w:space="0" w:color="auto"/>
              <w:right w:val="single" w:sz="2" w:space="0" w:color="auto"/>
            </w:tcBorders>
            <w:vAlign w:val="center"/>
          </w:tcPr>
          <w:p w:rsidR="000A34D6" w:rsidRPr="0044709E" w:rsidRDefault="000A34D6" w:rsidP="001A3915">
            <w:pPr>
              <w:jc w:val="center"/>
              <w:rPr>
                <w:rFonts w:asciiTheme="minorBidi" w:hAnsiTheme="minorBidi" w:cstheme="minorBidi"/>
                <w:strike/>
                <w:sz w:val="20"/>
                <w:szCs w:val="20"/>
                <w:rtl/>
              </w:rPr>
            </w:pPr>
          </w:p>
        </w:tc>
        <w:tc>
          <w:tcPr>
            <w:tcW w:w="2126" w:type="dxa"/>
            <w:gridSpan w:val="4"/>
            <w:tcBorders>
              <w:top w:val="single" w:sz="2" w:space="0" w:color="auto"/>
              <w:left w:val="single" w:sz="2" w:space="0" w:color="auto"/>
              <w:bottom w:val="single" w:sz="12" w:space="0" w:color="auto"/>
              <w:right w:val="single" w:sz="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tl/>
              </w:rPr>
              <w:t>$ 0</w:t>
            </w:r>
          </w:p>
        </w:tc>
        <w:tc>
          <w:tcPr>
            <w:tcW w:w="1559" w:type="dxa"/>
            <w:gridSpan w:val="2"/>
            <w:tcBorders>
              <w:top w:val="single" w:sz="2" w:space="0" w:color="auto"/>
              <w:left w:val="single" w:sz="2" w:space="0" w:color="auto"/>
              <w:bottom w:val="single" w:sz="12" w:space="0" w:color="auto"/>
              <w:right w:val="single" w:sz="2" w:space="0" w:color="auto"/>
            </w:tcBorders>
            <w:vAlign w:val="center"/>
          </w:tcPr>
          <w:p w:rsidR="000A34D6" w:rsidRPr="0044709E" w:rsidRDefault="000A34D6" w:rsidP="001A3915">
            <w:pPr>
              <w:bidi w:val="0"/>
              <w:jc w:val="center"/>
              <w:rPr>
                <w:rFonts w:asciiTheme="minorBidi" w:hAnsiTheme="minorBidi" w:cstheme="minorBidi"/>
                <w:sz w:val="20"/>
                <w:szCs w:val="20"/>
                <w:rtl/>
              </w:rPr>
            </w:pPr>
            <w:r w:rsidRPr="0044709E">
              <w:rPr>
                <w:rFonts w:asciiTheme="minorBidi" w:hAnsiTheme="minorBidi" w:cstheme="minorBidi"/>
                <w:sz w:val="20"/>
                <w:szCs w:val="20"/>
                <w:rtl/>
              </w:rPr>
              <w:t>48.21</w:t>
            </w:r>
            <w:r w:rsidRPr="0044709E">
              <w:rPr>
                <w:rFonts w:asciiTheme="minorBidi" w:hAnsiTheme="minorBidi" w:cstheme="minorBidi"/>
                <w:sz w:val="20"/>
                <w:szCs w:val="20"/>
              </w:rPr>
              <w:t xml:space="preserve"> $</w:t>
            </w:r>
          </w:p>
        </w:tc>
        <w:tc>
          <w:tcPr>
            <w:tcW w:w="1134" w:type="dxa"/>
            <w:tcBorders>
              <w:top w:val="single" w:sz="2" w:space="0" w:color="auto"/>
              <w:left w:val="single" w:sz="2" w:space="0" w:color="auto"/>
              <w:bottom w:val="single" w:sz="12" w:space="0" w:color="auto"/>
              <w:right w:val="single" w:sz="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0.573</w:t>
            </w:r>
          </w:p>
        </w:tc>
        <w:tc>
          <w:tcPr>
            <w:tcW w:w="993" w:type="dxa"/>
            <w:tcBorders>
              <w:top w:val="single" w:sz="2" w:space="0" w:color="auto"/>
              <w:left w:val="single" w:sz="2" w:space="0" w:color="auto"/>
              <w:bottom w:val="single" w:sz="1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1.147</w:t>
            </w:r>
          </w:p>
        </w:tc>
      </w:tr>
      <w:tr w:rsidR="000A34D6" w:rsidRPr="00877EBC" w:rsidTr="001003A6">
        <w:trPr>
          <w:trHeight w:val="320"/>
          <w:jc w:val="center"/>
        </w:trPr>
        <w:tc>
          <w:tcPr>
            <w:tcW w:w="3164" w:type="dxa"/>
            <w:gridSpan w:val="3"/>
            <w:tcBorders>
              <w:top w:val="single" w:sz="12" w:space="0" w:color="auto"/>
              <w:left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רכיבים ומתכלים המסופקים עם המדפסת</w:t>
            </w:r>
          </w:p>
        </w:tc>
        <w:tc>
          <w:tcPr>
            <w:tcW w:w="5954" w:type="dxa"/>
            <w:gridSpan w:val="12"/>
            <w:tcBorders>
              <w:top w:val="single" w:sz="12" w:space="0" w:color="auto"/>
              <w:left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מתכלים לרכישה</w:t>
            </w:r>
          </w:p>
        </w:tc>
        <w:tc>
          <w:tcPr>
            <w:tcW w:w="5323" w:type="dxa"/>
            <w:gridSpan w:val="6"/>
            <w:tcBorders>
              <w:top w:val="single" w:sz="12" w:space="0" w:color="auto"/>
              <w:left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פירוט הרחבות</w:t>
            </w:r>
          </w:p>
        </w:tc>
      </w:tr>
      <w:tr w:rsidR="0096790F" w:rsidRPr="00877EBC" w:rsidTr="001003A6">
        <w:trPr>
          <w:trHeight w:val="574"/>
          <w:jc w:val="center"/>
        </w:trPr>
        <w:tc>
          <w:tcPr>
            <w:tcW w:w="2032" w:type="dxa"/>
            <w:tcBorders>
              <w:left w:val="single" w:sz="12" w:space="0" w:color="auto"/>
              <w:bottom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132" w:type="dxa"/>
            <w:gridSpan w:val="2"/>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985" w:type="dxa"/>
            <w:gridSpan w:val="3"/>
            <w:tcBorders>
              <w:left w:val="single" w:sz="12" w:space="0" w:color="auto"/>
              <w:bottom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פריט</w:t>
            </w:r>
          </w:p>
        </w:tc>
        <w:tc>
          <w:tcPr>
            <w:tcW w:w="1134" w:type="dxa"/>
            <w:gridSpan w:val="2"/>
            <w:tcBorders>
              <w:bottom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תפוקה בדפים</w:t>
            </w:r>
          </w:p>
        </w:tc>
        <w:tc>
          <w:tcPr>
            <w:tcW w:w="1701" w:type="dxa"/>
            <w:gridSpan w:val="3"/>
            <w:tcBorders>
              <w:bottom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gridSpan w:val="4"/>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w:t>
            </w:r>
          </w:p>
        </w:tc>
        <w:tc>
          <w:tcPr>
            <w:tcW w:w="1637" w:type="dxa"/>
            <w:gridSpan w:val="2"/>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שם ההרחבה</w:t>
            </w:r>
          </w:p>
        </w:tc>
        <w:tc>
          <w:tcPr>
            <w:tcW w:w="1559" w:type="dxa"/>
            <w:gridSpan w:val="2"/>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מק"ט</w:t>
            </w:r>
          </w:p>
        </w:tc>
        <w:tc>
          <w:tcPr>
            <w:tcW w:w="1134" w:type="dxa"/>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רכישה</w:t>
            </w:r>
          </w:p>
        </w:tc>
        <w:tc>
          <w:tcPr>
            <w:tcW w:w="993" w:type="dxa"/>
            <w:tcBorders>
              <w:bottom w:val="single" w:sz="12" w:space="0" w:color="auto"/>
              <w:right w:val="single" w:sz="12" w:space="0" w:color="auto"/>
            </w:tcBorders>
            <w:shd w:val="clear" w:color="auto" w:fill="C00000"/>
            <w:vAlign w:val="center"/>
          </w:tcPr>
          <w:p w:rsidR="000A34D6" w:rsidRPr="0044709E" w:rsidRDefault="000A34D6" w:rsidP="001A3915">
            <w:pPr>
              <w:jc w:val="center"/>
              <w:rPr>
                <w:rFonts w:asciiTheme="minorBidi" w:hAnsiTheme="minorBidi" w:cstheme="minorBidi"/>
                <w:b/>
                <w:bCs/>
                <w:sz w:val="20"/>
                <w:szCs w:val="20"/>
                <w:rtl/>
              </w:rPr>
            </w:pPr>
            <w:r w:rsidRPr="0044709E">
              <w:rPr>
                <w:rFonts w:asciiTheme="minorBidi" w:hAnsiTheme="minorBidi" w:cstheme="minorBidi"/>
                <w:b/>
                <w:bCs/>
                <w:sz w:val="20"/>
                <w:szCs w:val="20"/>
                <w:rtl/>
              </w:rPr>
              <w:t>מחיר חכירה חדשי</w:t>
            </w:r>
          </w:p>
        </w:tc>
      </w:tr>
      <w:tr w:rsidR="0096790F" w:rsidRPr="00877EBC" w:rsidTr="001003A6">
        <w:trPr>
          <w:trHeight w:val="564"/>
          <w:jc w:val="center"/>
        </w:trPr>
        <w:tc>
          <w:tcPr>
            <w:tcW w:w="2032" w:type="dxa"/>
            <w:tcBorders>
              <w:top w:val="single" w:sz="12" w:space="0" w:color="auto"/>
              <w:left w:val="single" w:sz="12" w:space="0" w:color="auto"/>
              <w:bottom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Black</w:t>
            </w:r>
          </w:p>
        </w:tc>
        <w:tc>
          <w:tcPr>
            <w:tcW w:w="1132" w:type="dxa"/>
            <w:gridSpan w:val="2"/>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38,400 </w:t>
            </w:r>
          </w:p>
        </w:tc>
        <w:tc>
          <w:tcPr>
            <w:tcW w:w="1985" w:type="dxa"/>
            <w:gridSpan w:val="3"/>
            <w:tcBorders>
              <w:top w:val="single" w:sz="12" w:space="0" w:color="auto"/>
              <w:left w:val="single" w:sz="12" w:space="0" w:color="auto"/>
              <w:bottom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Black</w:t>
            </w:r>
          </w:p>
        </w:tc>
        <w:tc>
          <w:tcPr>
            <w:tcW w:w="1134" w:type="dxa"/>
            <w:gridSpan w:val="2"/>
            <w:tcBorders>
              <w:top w:val="single" w:sz="12" w:space="0" w:color="auto"/>
              <w:left w:val="single" w:sz="6" w:space="0" w:color="auto"/>
              <w:bottom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38,400 </w:t>
            </w:r>
          </w:p>
        </w:tc>
        <w:tc>
          <w:tcPr>
            <w:tcW w:w="1701" w:type="dxa"/>
            <w:gridSpan w:val="3"/>
            <w:tcBorders>
              <w:top w:val="single" w:sz="12" w:space="0" w:color="auto"/>
              <w:left w:val="single" w:sz="6" w:space="0" w:color="auto"/>
              <w:bottom w:val="single" w:sz="6"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6AJ0-0000114</w:t>
            </w:r>
          </w:p>
        </w:tc>
        <w:tc>
          <w:tcPr>
            <w:tcW w:w="1134" w:type="dxa"/>
            <w:gridSpan w:val="4"/>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37.26 $</w:t>
            </w:r>
          </w:p>
        </w:tc>
        <w:tc>
          <w:tcPr>
            <w:tcW w:w="1637" w:type="dxa"/>
            <w:gridSpan w:val="2"/>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Pr>
            </w:pPr>
            <w:r w:rsidRPr="0044709E">
              <w:rPr>
                <w:rFonts w:asciiTheme="minorBidi" w:hAnsiTheme="minorBidi" w:cstheme="minorBidi"/>
                <w:sz w:val="20"/>
                <w:szCs w:val="20"/>
                <w:rtl/>
              </w:rPr>
              <w:t>מגירת נייר נכנס נוספת</w:t>
            </w:r>
          </w:p>
        </w:tc>
        <w:tc>
          <w:tcPr>
            <w:tcW w:w="1559" w:type="dxa"/>
            <w:gridSpan w:val="2"/>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KD1032N+ MY1039</w:t>
            </w:r>
          </w:p>
        </w:tc>
        <w:tc>
          <w:tcPr>
            <w:tcW w:w="1134" w:type="dxa"/>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251.43 $</w:t>
            </w:r>
          </w:p>
        </w:tc>
        <w:tc>
          <w:tcPr>
            <w:tcW w:w="993" w:type="dxa"/>
            <w:tcBorders>
              <w:top w:val="single" w:sz="12" w:space="0" w:color="auto"/>
              <w:left w:val="single" w:sz="6" w:space="0" w:color="auto"/>
              <w:bottom w:val="single" w:sz="6"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3.90 $</w:t>
            </w:r>
          </w:p>
        </w:tc>
      </w:tr>
      <w:tr w:rsidR="0096790F" w:rsidRPr="00877EBC" w:rsidTr="001003A6">
        <w:trPr>
          <w:trHeight w:val="277"/>
          <w:jc w:val="center"/>
        </w:trPr>
        <w:tc>
          <w:tcPr>
            <w:tcW w:w="2032" w:type="dxa"/>
            <w:tcBorders>
              <w:top w:val="single" w:sz="6"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Cyan</w:t>
            </w:r>
          </w:p>
        </w:tc>
        <w:tc>
          <w:tcPr>
            <w:tcW w:w="1132" w:type="dxa"/>
            <w:gridSpan w:val="2"/>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33,600 </w:t>
            </w:r>
          </w:p>
        </w:tc>
        <w:tc>
          <w:tcPr>
            <w:tcW w:w="1985" w:type="dxa"/>
            <w:gridSpan w:val="3"/>
            <w:tcBorders>
              <w:top w:val="single" w:sz="6"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Cyan</w:t>
            </w:r>
          </w:p>
        </w:tc>
        <w:tc>
          <w:tcPr>
            <w:tcW w:w="1134" w:type="dxa"/>
            <w:gridSpan w:val="2"/>
            <w:tcBorders>
              <w:top w:val="single" w:sz="6"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33,600 </w:t>
            </w:r>
          </w:p>
        </w:tc>
        <w:tc>
          <w:tcPr>
            <w:tcW w:w="1701" w:type="dxa"/>
            <w:gridSpan w:val="3"/>
            <w:tcBorders>
              <w:top w:val="single" w:sz="6"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AJ000001136</w:t>
            </w:r>
          </w:p>
        </w:tc>
        <w:tc>
          <w:tcPr>
            <w:tcW w:w="1134" w:type="dxa"/>
            <w:gridSpan w:val="4"/>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67.62 $</w:t>
            </w:r>
          </w:p>
        </w:tc>
        <w:tc>
          <w:tcPr>
            <w:tcW w:w="1637" w:type="dxa"/>
            <w:gridSpan w:val="2"/>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tl/>
              </w:rPr>
            </w:pPr>
            <w:r w:rsidRPr="0044709E">
              <w:rPr>
                <w:rFonts w:asciiTheme="minorBidi" w:hAnsiTheme="minorBidi" w:cstheme="minorBidi"/>
                <w:sz w:val="20"/>
                <w:szCs w:val="20"/>
              </w:rPr>
              <w:t>IPDS</w:t>
            </w:r>
            <w:r w:rsidRPr="0044709E">
              <w:rPr>
                <w:rFonts w:asciiTheme="minorBidi" w:hAnsiTheme="minorBidi" w:cstheme="minorBidi"/>
                <w:sz w:val="20"/>
                <w:szCs w:val="20"/>
                <w:rtl/>
              </w:rPr>
              <w:t xml:space="preserve"> בודדת</w:t>
            </w:r>
          </w:p>
        </w:tc>
        <w:tc>
          <w:tcPr>
            <w:tcW w:w="1559" w:type="dxa"/>
            <w:gridSpan w:val="2"/>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134" w:type="dxa"/>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427.14 €</w:t>
            </w:r>
          </w:p>
        </w:tc>
        <w:tc>
          <w:tcPr>
            <w:tcW w:w="993" w:type="dxa"/>
            <w:tcBorders>
              <w:top w:val="single" w:sz="6"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6.62 €</w:t>
            </w:r>
          </w:p>
        </w:tc>
      </w:tr>
      <w:tr w:rsidR="0096790F" w:rsidRPr="00877EBC" w:rsidTr="001003A6">
        <w:trPr>
          <w:trHeight w:val="454"/>
          <w:jc w:val="center"/>
        </w:trPr>
        <w:tc>
          <w:tcPr>
            <w:tcW w:w="2032" w:type="dxa"/>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Magent</w:t>
            </w:r>
          </w:p>
        </w:tc>
        <w:tc>
          <w:tcPr>
            <w:tcW w:w="1132"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33,600 </w:t>
            </w:r>
          </w:p>
        </w:tc>
        <w:tc>
          <w:tcPr>
            <w:tcW w:w="1985" w:type="dxa"/>
            <w:gridSpan w:val="3"/>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Magent</w:t>
            </w:r>
          </w:p>
        </w:tc>
        <w:tc>
          <w:tcPr>
            <w:tcW w:w="1134" w:type="dxa"/>
            <w:gridSpan w:val="2"/>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33,600 </w:t>
            </w:r>
          </w:p>
        </w:tc>
        <w:tc>
          <w:tcPr>
            <w:tcW w:w="1701" w:type="dxa"/>
            <w:gridSpan w:val="3"/>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AJ000001126</w:t>
            </w:r>
          </w:p>
        </w:tc>
        <w:tc>
          <w:tcPr>
            <w:tcW w:w="1134" w:type="dxa"/>
            <w:gridSpan w:val="4"/>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67.62 $</w:t>
            </w:r>
          </w:p>
        </w:tc>
        <w:tc>
          <w:tcPr>
            <w:tcW w:w="1637"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tl/>
              </w:rPr>
            </w:pPr>
            <w:r w:rsidRPr="0044709E">
              <w:rPr>
                <w:rFonts w:asciiTheme="minorBidi" w:hAnsiTheme="minorBidi" w:cstheme="minorBidi"/>
                <w:sz w:val="20"/>
                <w:szCs w:val="20"/>
              </w:rPr>
              <w:t>IPDS</w:t>
            </w:r>
            <w:r w:rsidR="00692ECE">
              <w:rPr>
                <w:rFonts w:asciiTheme="minorBidi" w:hAnsiTheme="minorBidi" w:cstheme="minorBidi"/>
                <w:sz w:val="20"/>
                <w:szCs w:val="20"/>
                <w:rtl/>
              </w:rPr>
              <w:t xml:space="preserve"> </w:t>
            </w:r>
            <w:r w:rsidRPr="0044709E">
              <w:rPr>
                <w:rFonts w:asciiTheme="minorBidi" w:hAnsiTheme="minorBidi" w:cstheme="minorBidi"/>
                <w:sz w:val="20"/>
                <w:szCs w:val="20"/>
                <w:rtl/>
              </w:rPr>
              <w:t>ל3 מדפסות</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134"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949.20 €</w:t>
            </w:r>
          </w:p>
        </w:tc>
        <w:tc>
          <w:tcPr>
            <w:tcW w:w="993"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14.71 €</w:t>
            </w:r>
          </w:p>
        </w:tc>
      </w:tr>
      <w:tr w:rsidR="0096790F" w:rsidRPr="00877EBC" w:rsidTr="001003A6">
        <w:trPr>
          <w:trHeight w:val="454"/>
          <w:jc w:val="center"/>
        </w:trPr>
        <w:tc>
          <w:tcPr>
            <w:tcW w:w="2032" w:type="dxa"/>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Yellow</w:t>
            </w:r>
          </w:p>
        </w:tc>
        <w:tc>
          <w:tcPr>
            <w:tcW w:w="1132"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33,600 </w:t>
            </w:r>
          </w:p>
        </w:tc>
        <w:tc>
          <w:tcPr>
            <w:tcW w:w="1985" w:type="dxa"/>
            <w:gridSpan w:val="3"/>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Toner Yellow</w:t>
            </w:r>
          </w:p>
        </w:tc>
        <w:tc>
          <w:tcPr>
            <w:tcW w:w="1134" w:type="dxa"/>
            <w:gridSpan w:val="2"/>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33,600 </w:t>
            </w:r>
          </w:p>
        </w:tc>
        <w:tc>
          <w:tcPr>
            <w:tcW w:w="1701" w:type="dxa"/>
            <w:gridSpan w:val="3"/>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AJ000001116</w:t>
            </w:r>
          </w:p>
        </w:tc>
        <w:tc>
          <w:tcPr>
            <w:tcW w:w="1134" w:type="dxa"/>
            <w:gridSpan w:val="4"/>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67.62 $</w:t>
            </w:r>
          </w:p>
        </w:tc>
        <w:tc>
          <w:tcPr>
            <w:tcW w:w="1637"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jc w:val="center"/>
              <w:rPr>
                <w:rFonts w:asciiTheme="minorBidi" w:hAnsiTheme="minorBidi" w:cstheme="minorBidi"/>
                <w:sz w:val="20"/>
                <w:szCs w:val="20"/>
                <w:rtl/>
              </w:rPr>
            </w:pPr>
            <w:r w:rsidRPr="0044709E">
              <w:rPr>
                <w:rFonts w:asciiTheme="minorBidi" w:hAnsiTheme="minorBidi" w:cstheme="minorBidi"/>
                <w:sz w:val="20"/>
                <w:szCs w:val="20"/>
              </w:rPr>
              <w:t>IPDS</w:t>
            </w:r>
            <w:r w:rsidR="00692ECE">
              <w:rPr>
                <w:rFonts w:asciiTheme="minorBidi" w:hAnsiTheme="minorBidi" w:cstheme="minorBidi"/>
                <w:sz w:val="20"/>
                <w:szCs w:val="20"/>
                <w:rtl/>
              </w:rPr>
              <w:t xml:space="preserve"> </w:t>
            </w:r>
            <w:r w:rsidRPr="0044709E">
              <w:rPr>
                <w:rFonts w:asciiTheme="minorBidi" w:hAnsiTheme="minorBidi" w:cstheme="minorBidi"/>
                <w:sz w:val="20"/>
                <w:szCs w:val="20"/>
                <w:rtl/>
              </w:rPr>
              <w:t>מינימום 16 מדפסות</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w:t>
            </w:r>
          </w:p>
        </w:tc>
        <w:tc>
          <w:tcPr>
            <w:tcW w:w="1134"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3796.80 €</w:t>
            </w:r>
          </w:p>
        </w:tc>
        <w:tc>
          <w:tcPr>
            <w:tcW w:w="993"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58.85 €</w:t>
            </w:r>
          </w:p>
        </w:tc>
      </w:tr>
      <w:tr w:rsidR="0096790F" w:rsidRPr="00877EBC" w:rsidTr="001003A6">
        <w:trPr>
          <w:trHeight w:val="454"/>
          <w:jc w:val="center"/>
        </w:trPr>
        <w:tc>
          <w:tcPr>
            <w:tcW w:w="2032" w:type="dxa"/>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Developer kit for black</w:t>
            </w:r>
          </w:p>
        </w:tc>
        <w:tc>
          <w:tcPr>
            <w:tcW w:w="1132"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84,000 </w:t>
            </w:r>
          </w:p>
        </w:tc>
        <w:tc>
          <w:tcPr>
            <w:tcW w:w="1985" w:type="dxa"/>
            <w:gridSpan w:val="3"/>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Developer kit for black</w:t>
            </w:r>
          </w:p>
        </w:tc>
        <w:tc>
          <w:tcPr>
            <w:tcW w:w="1134" w:type="dxa"/>
            <w:gridSpan w:val="2"/>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84,000 </w:t>
            </w:r>
          </w:p>
        </w:tc>
        <w:tc>
          <w:tcPr>
            <w:tcW w:w="1701" w:type="dxa"/>
            <w:gridSpan w:val="3"/>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6lj70583000</w:t>
            </w:r>
          </w:p>
        </w:tc>
        <w:tc>
          <w:tcPr>
            <w:tcW w:w="1134" w:type="dxa"/>
            <w:gridSpan w:val="4"/>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33.67 $</w:t>
            </w:r>
          </w:p>
        </w:tc>
        <w:tc>
          <w:tcPr>
            <w:tcW w:w="1637"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LCF</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KD1031-a4</w:t>
            </w:r>
          </w:p>
        </w:tc>
        <w:tc>
          <w:tcPr>
            <w:tcW w:w="1134"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206.11 $</w:t>
            </w:r>
          </w:p>
        </w:tc>
        <w:tc>
          <w:tcPr>
            <w:tcW w:w="993"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3.19 $</w:t>
            </w:r>
          </w:p>
        </w:tc>
      </w:tr>
      <w:tr w:rsidR="0096790F" w:rsidRPr="00877EBC" w:rsidTr="001003A6">
        <w:trPr>
          <w:trHeight w:val="454"/>
          <w:jc w:val="center"/>
        </w:trPr>
        <w:tc>
          <w:tcPr>
            <w:tcW w:w="2032" w:type="dxa"/>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Developer kit for color</w:t>
            </w:r>
          </w:p>
        </w:tc>
        <w:tc>
          <w:tcPr>
            <w:tcW w:w="1132"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84,000 </w:t>
            </w:r>
          </w:p>
        </w:tc>
        <w:tc>
          <w:tcPr>
            <w:tcW w:w="1985" w:type="dxa"/>
            <w:gridSpan w:val="3"/>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Developer kit for color</w:t>
            </w:r>
          </w:p>
        </w:tc>
        <w:tc>
          <w:tcPr>
            <w:tcW w:w="1134" w:type="dxa"/>
            <w:gridSpan w:val="2"/>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84,000 </w:t>
            </w:r>
          </w:p>
        </w:tc>
        <w:tc>
          <w:tcPr>
            <w:tcW w:w="1701" w:type="dxa"/>
            <w:gridSpan w:val="3"/>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6lj70582000</w:t>
            </w:r>
          </w:p>
        </w:tc>
        <w:tc>
          <w:tcPr>
            <w:tcW w:w="1134" w:type="dxa"/>
            <w:gridSpan w:val="4"/>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382.26 $</w:t>
            </w:r>
          </w:p>
        </w:tc>
        <w:tc>
          <w:tcPr>
            <w:tcW w:w="1637"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Staple finisher</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Mj- 1107</w:t>
            </w:r>
          </w:p>
        </w:tc>
        <w:tc>
          <w:tcPr>
            <w:tcW w:w="1134"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282.50 $</w:t>
            </w:r>
          </w:p>
        </w:tc>
        <w:tc>
          <w:tcPr>
            <w:tcW w:w="993"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4.38 $</w:t>
            </w:r>
          </w:p>
        </w:tc>
      </w:tr>
      <w:tr w:rsidR="0096790F" w:rsidRPr="00877EBC" w:rsidTr="001003A6">
        <w:trPr>
          <w:trHeight w:val="454"/>
          <w:jc w:val="center"/>
        </w:trPr>
        <w:tc>
          <w:tcPr>
            <w:tcW w:w="2032" w:type="dxa"/>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Fuser unit</w:t>
            </w:r>
          </w:p>
        </w:tc>
        <w:tc>
          <w:tcPr>
            <w:tcW w:w="1132"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rPr>
                <w:rFonts w:asciiTheme="minorBidi" w:hAnsiTheme="minorBidi" w:cstheme="minorBidi"/>
                <w:sz w:val="20"/>
                <w:szCs w:val="20"/>
              </w:rPr>
            </w:pPr>
            <w:r w:rsidRPr="0044709E">
              <w:rPr>
                <w:rFonts w:asciiTheme="minorBidi" w:hAnsiTheme="minorBidi" w:cstheme="minorBidi"/>
                <w:sz w:val="20"/>
                <w:szCs w:val="20"/>
              </w:rPr>
              <w:t xml:space="preserve">300,000 </w:t>
            </w:r>
          </w:p>
        </w:tc>
        <w:tc>
          <w:tcPr>
            <w:tcW w:w="1985" w:type="dxa"/>
            <w:gridSpan w:val="3"/>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Fuser unit</w:t>
            </w:r>
          </w:p>
        </w:tc>
        <w:tc>
          <w:tcPr>
            <w:tcW w:w="1134" w:type="dxa"/>
            <w:gridSpan w:val="2"/>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300,000 </w:t>
            </w:r>
          </w:p>
        </w:tc>
        <w:tc>
          <w:tcPr>
            <w:tcW w:w="1701" w:type="dxa"/>
            <w:gridSpan w:val="3"/>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6lj70675000</w:t>
            </w:r>
          </w:p>
        </w:tc>
        <w:tc>
          <w:tcPr>
            <w:tcW w:w="1134" w:type="dxa"/>
            <w:gridSpan w:val="4"/>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679.51 $</w:t>
            </w:r>
          </w:p>
        </w:tc>
        <w:tc>
          <w:tcPr>
            <w:tcW w:w="1637"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Saddle stitch finisher</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Mj- 1108</w:t>
            </w:r>
          </w:p>
        </w:tc>
        <w:tc>
          <w:tcPr>
            <w:tcW w:w="1134"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649.75 $</w:t>
            </w:r>
          </w:p>
        </w:tc>
        <w:tc>
          <w:tcPr>
            <w:tcW w:w="993"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10.07 $</w:t>
            </w:r>
          </w:p>
        </w:tc>
      </w:tr>
      <w:tr w:rsidR="0096790F" w:rsidRPr="00877EBC" w:rsidTr="001003A6">
        <w:trPr>
          <w:trHeight w:val="454"/>
          <w:jc w:val="center"/>
        </w:trPr>
        <w:tc>
          <w:tcPr>
            <w:tcW w:w="2032" w:type="dxa"/>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Transfer belt unit</w:t>
            </w:r>
          </w:p>
        </w:tc>
        <w:tc>
          <w:tcPr>
            <w:tcW w:w="1132"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300,000 </w:t>
            </w:r>
          </w:p>
        </w:tc>
        <w:tc>
          <w:tcPr>
            <w:tcW w:w="1985" w:type="dxa"/>
            <w:gridSpan w:val="3"/>
            <w:tcBorders>
              <w:top w:val="single" w:sz="2" w:space="0" w:color="auto"/>
              <w:left w:val="single" w:sz="12"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Transfer belt unit</w:t>
            </w:r>
          </w:p>
        </w:tc>
        <w:tc>
          <w:tcPr>
            <w:tcW w:w="1134" w:type="dxa"/>
            <w:gridSpan w:val="2"/>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 xml:space="preserve">300,000 </w:t>
            </w:r>
          </w:p>
        </w:tc>
        <w:tc>
          <w:tcPr>
            <w:tcW w:w="1701" w:type="dxa"/>
            <w:gridSpan w:val="3"/>
            <w:tcBorders>
              <w:top w:val="single" w:sz="2" w:space="0" w:color="auto"/>
              <w:left w:val="single" w:sz="6" w:space="0" w:color="auto"/>
              <w:bottom w:val="single" w:sz="2" w:space="0" w:color="auto"/>
              <w:right w:val="single" w:sz="6"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6lj70578000</w:t>
            </w:r>
          </w:p>
        </w:tc>
        <w:tc>
          <w:tcPr>
            <w:tcW w:w="1134" w:type="dxa"/>
            <w:gridSpan w:val="4"/>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173.05 $</w:t>
            </w:r>
          </w:p>
        </w:tc>
        <w:tc>
          <w:tcPr>
            <w:tcW w:w="1637"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Bridge kit</w:t>
            </w:r>
          </w:p>
        </w:tc>
        <w:tc>
          <w:tcPr>
            <w:tcW w:w="1559" w:type="dxa"/>
            <w:gridSpan w:val="2"/>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KN- 2550</w:t>
            </w:r>
          </w:p>
        </w:tc>
        <w:tc>
          <w:tcPr>
            <w:tcW w:w="1134"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center"/>
              <w:rPr>
                <w:rFonts w:asciiTheme="minorBidi" w:hAnsiTheme="minorBidi" w:cstheme="minorBidi"/>
                <w:sz w:val="20"/>
                <w:szCs w:val="20"/>
              </w:rPr>
            </w:pPr>
            <w:r w:rsidRPr="0044709E">
              <w:rPr>
                <w:rFonts w:asciiTheme="minorBidi" w:hAnsiTheme="minorBidi" w:cstheme="minorBidi"/>
                <w:sz w:val="20"/>
                <w:szCs w:val="20"/>
              </w:rPr>
              <w:t>32.49 $</w:t>
            </w:r>
          </w:p>
        </w:tc>
        <w:tc>
          <w:tcPr>
            <w:tcW w:w="993" w:type="dxa"/>
            <w:tcBorders>
              <w:top w:val="single" w:sz="2" w:space="0" w:color="auto"/>
              <w:left w:val="single" w:sz="6" w:space="0" w:color="auto"/>
              <w:bottom w:val="single" w:sz="2" w:space="0" w:color="auto"/>
              <w:right w:val="single" w:sz="12" w:space="0" w:color="auto"/>
            </w:tcBorders>
            <w:vAlign w:val="center"/>
          </w:tcPr>
          <w:p w:rsidR="000A34D6" w:rsidRPr="0044709E" w:rsidRDefault="000A34D6" w:rsidP="001A3915">
            <w:pPr>
              <w:bidi w:val="0"/>
              <w:jc w:val="right"/>
              <w:rPr>
                <w:rFonts w:asciiTheme="minorBidi" w:hAnsiTheme="minorBidi" w:cstheme="minorBidi"/>
                <w:sz w:val="20"/>
                <w:szCs w:val="20"/>
              </w:rPr>
            </w:pPr>
            <w:r w:rsidRPr="0044709E">
              <w:rPr>
                <w:rFonts w:asciiTheme="minorBidi" w:hAnsiTheme="minorBidi" w:cstheme="minorBidi"/>
                <w:sz w:val="20"/>
                <w:szCs w:val="20"/>
              </w:rPr>
              <w:t>0.50 $</w:t>
            </w:r>
          </w:p>
        </w:tc>
      </w:tr>
    </w:tbl>
    <w:p w:rsidR="000A34D6" w:rsidRPr="0044709E" w:rsidRDefault="000A34D6" w:rsidP="000A34D6">
      <w:pPr>
        <w:rPr>
          <w:rFonts w:asciiTheme="minorBidi" w:hAnsiTheme="minorBidi" w:cstheme="minorBidi"/>
          <w:sz w:val="20"/>
          <w:szCs w:val="20"/>
          <w:rtl/>
        </w:rPr>
        <w:sectPr w:rsidR="000A34D6" w:rsidRPr="0044709E" w:rsidSect="00071FF9">
          <w:headerReference w:type="first" r:id="rId28"/>
          <w:footnotePr>
            <w:pos w:val="beneathText"/>
          </w:footnotePr>
          <w:endnotePr>
            <w:numFmt w:val="lowerLetter"/>
          </w:endnotePr>
          <w:pgSz w:w="16840" w:h="11907" w:orient="landscape" w:code="9"/>
          <w:pgMar w:top="426" w:right="1440" w:bottom="1418" w:left="1440" w:header="397" w:footer="397" w:gutter="0"/>
          <w:cols w:space="720"/>
          <w:formProt w:val="0"/>
          <w:bidi/>
          <w:rtlGutter/>
          <w:docGrid w:linePitch="326"/>
        </w:sectPr>
      </w:pPr>
    </w:p>
    <w:p w:rsidR="00854FC2" w:rsidRPr="006841A0" w:rsidRDefault="00521A22" w:rsidP="006841A0">
      <w:pPr>
        <w:pStyle w:val="-"/>
        <w:pageBreakBefore w:val="0"/>
        <w:rPr>
          <w:rFonts w:asciiTheme="minorBidi" w:hAnsiTheme="minorBidi" w:cstheme="minorBidi"/>
          <w:rtl/>
        </w:rPr>
      </w:pPr>
      <w:r w:rsidRPr="006841A0">
        <w:rPr>
          <w:rFonts w:asciiTheme="minorBidi" w:hAnsiTheme="minorBidi" w:cstheme="minorBidi" w:hint="eastAsia"/>
          <w:rtl/>
        </w:rPr>
        <w:t>נספח</w:t>
      </w:r>
      <w:r w:rsidRPr="006841A0">
        <w:rPr>
          <w:rFonts w:asciiTheme="minorBidi" w:hAnsiTheme="minorBidi" w:cstheme="minorBidi"/>
          <w:rtl/>
        </w:rPr>
        <w:t xml:space="preserve"> </w:t>
      </w:r>
      <w:r w:rsidRPr="006841A0">
        <w:rPr>
          <w:rFonts w:asciiTheme="minorBidi" w:hAnsiTheme="minorBidi" w:cstheme="minorBidi" w:hint="eastAsia"/>
          <w:rtl/>
        </w:rPr>
        <w:t>ד</w:t>
      </w:r>
      <w:r w:rsidRPr="006841A0">
        <w:rPr>
          <w:rFonts w:asciiTheme="minorBidi" w:hAnsiTheme="minorBidi" w:cstheme="minorBidi"/>
          <w:rtl/>
        </w:rPr>
        <w:t xml:space="preserve"> </w:t>
      </w:r>
    </w:p>
    <w:p w:rsidR="00C63120" w:rsidRDefault="00521A22" w:rsidP="006841A0">
      <w:pPr>
        <w:pStyle w:val="-0"/>
        <w:rPr>
          <w:rtl/>
        </w:rPr>
      </w:pPr>
      <w:r w:rsidRPr="00B67D8D">
        <w:rPr>
          <w:rFonts w:hint="cs"/>
          <w:rtl/>
        </w:rPr>
        <w:t xml:space="preserve">סימולטור </w:t>
      </w:r>
      <w:r w:rsidR="00C63120">
        <w:rPr>
          <w:rFonts w:hint="cs"/>
          <w:rtl/>
        </w:rPr>
        <w:t>לחישוב והשוואת העלות הכוללת להפעלת מכונות להפקת מסמכים</w:t>
      </w:r>
    </w:p>
    <w:p w:rsidR="00C63120" w:rsidRDefault="00C63120" w:rsidP="006841A0">
      <w:pPr>
        <w:jc w:val="center"/>
        <w:rPr>
          <w:rFonts w:asciiTheme="minorBidi" w:hAnsiTheme="minorBidi" w:cstheme="minorBidi"/>
          <w:b/>
          <w:bCs/>
          <w:sz w:val="22"/>
          <w:szCs w:val="22"/>
          <w:rtl/>
        </w:rPr>
      </w:pPr>
    </w:p>
    <w:p w:rsidR="00A9544C" w:rsidRPr="006841A0" w:rsidRDefault="007604AD" w:rsidP="003C79EC">
      <w:pPr>
        <w:keepNext/>
        <w:widowControl w:val="0"/>
        <w:jc w:val="both"/>
        <w:rPr>
          <w:rFonts w:asciiTheme="minorBidi" w:hAnsiTheme="minorBidi" w:cstheme="minorBidi"/>
          <w:sz w:val="22"/>
          <w:szCs w:val="22"/>
          <w:rtl/>
        </w:rPr>
        <w:sectPr w:rsidR="00A9544C" w:rsidRPr="006841A0" w:rsidSect="00EF0133">
          <w:headerReference w:type="even" r:id="rId29"/>
          <w:headerReference w:type="first" r:id="rId30"/>
          <w:pgSz w:w="11906" w:h="16838" w:code="9"/>
          <w:pgMar w:top="2157" w:right="1411" w:bottom="1440" w:left="1411" w:header="706" w:footer="0" w:gutter="0"/>
          <w:cols w:space="708"/>
          <w:bidi/>
          <w:rtlGutter/>
          <w:docGrid w:linePitch="360"/>
        </w:sectPr>
      </w:pPr>
      <w:bookmarkStart w:id="27" w:name="_נספח_ג_-"/>
      <w:bookmarkStart w:id="28" w:name="_נספח_ה_–"/>
      <w:bookmarkStart w:id="29" w:name="נספח_ד"/>
      <w:bookmarkStart w:id="30" w:name="_Ref232246687"/>
      <w:bookmarkEnd w:id="27"/>
      <w:bookmarkEnd w:id="28"/>
      <w:bookmarkEnd w:id="29"/>
      <w:r w:rsidRPr="006841A0">
        <w:rPr>
          <w:rFonts w:asciiTheme="minorBidi" w:hAnsiTheme="minorBidi" w:cstheme="minorBidi" w:hint="eastAsia"/>
          <w:sz w:val="22"/>
          <w:szCs w:val="22"/>
          <w:rtl/>
        </w:rPr>
        <w:t>ראה</w:t>
      </w:r>
      <w:r w:rsidRPr="006841A0">
        <w:rPr>
          <w:rFonts w:asciiTheme="minorBidi" w:hAnsiTheme="minorBidi" w:cstheme="minorBidi"/>
          <w:sz w:val="22"/>
          <w:szCs w:val="22"/>
          <w:rtl/>
        </w:rPr>
        <w:t xml:space="preserve"> </w:t>
      </w:r>
      <w:hyperlink r:id="rId31" w:history="1">
        <w:r w:rsidRPr="006841A0">
          <w:rPr>
            <w:rStyle w:val="Hyperlink"/>
            <w:rFonts w:asciiTheme="minorBidi" w:hAnsiTheme="minorBidi" w:cstheme="minorBidi" w:hint="eastAsia"/>
            <w:sz w:val="22"/>
            <w:szCs w:val="22"/>
            <w:rtl/>
          </w:rPr>
          <w:t>קובץ</w:t>
        </w:r>
        <w:r w:rsidRPr="006841A0">
          <w:rPr>
            <w:rStyle w:val="Hyperlink"/>
            <w:rFonts w:asciiTheme="minorBidi" w:hAnsiTheme="minorBidi" w:cstheme="minorBidi"/>
            <w:sz w:val="22"/>
            <w:szCs w:val="22"/>
            <w:rtl/>
          </w:rPr>
          <w:t xml:space="preserve"> </w:t>
        </w:r>
        <w:r w:rsidRPr="006841A0">
          <w:rPr>
            <w:rStyle w:val="Hyperlink"/>
            <w:rFonts w:asciiTheme="minorBidi" w:hAnsiTheme="minorBidi" w:cstheme="minorBidi" w:hint="eastAsia"/>
            <w:sz w:val="22"/>
            <w:szCs w:val="22"/>
            <w:rtl/>
          </w:rPr>
          <w:t>חיצוני</w:t>
        </w:r>
      </w:hyperlink>
      <w:r w:rsidRPr="006841A0">
        <w:rPr>
          <w:rFonts w:asciiTheme="minorBidi" w:hAnsiTheme="minorBidi" w:cstheme="minorBidi"/>
          <w:sz w:val="22"/>
          <w:szCs w:val="22"/>
          <w:rtl/>
        </w:rPr>
        <w:t>.</w:t>
      </w:r>
    </w:p>
    <w:p w:rsidR="00FD6B87" w:rsidRDefault="00682852" w:rsidP="0044709E">
      <w:pPr>
        <w:pStyle w:val="-"/>
        <w:rPr>
          <w:rtl/>
        </w:rPr>
      </w:pPr>
      <w:bookmarkStart w:id="31" w:name="נספח_ה"/>
      <w:bookmarkEnd w:id="31"/>
      <w:r w:rsidRPr="00D7778F">
        <w:rPr>
          <w:rtl/>
        </w:rPr>
        <w:t xml:space="preserve">נספח </w:t>
      </w:r>
      <w:r w:rsidR="00B3070A">
        <w:rPr>
          <w:rFonts w:hint="cs"/>
          <w:rtl/>
        </w:rPr>
        <w:t>ה</w:t>
      </w:r>
      <w:r w:rsidR="006B1DAE" w:rsidRPr="00D7778F">
        <w:rPr>
          <w:rtl/>
        </w:rPr>
        <w:t xml:space="preserve"> </w:t>
      </w:r>
    </w:p>
    <w:p w:rsidR="00D37288" w:rsidRDefault="00682852" w:rsidP="0044709E">
      <w:pPr>
        <w:pStyle w:val="-0"/>
        <w:rPr>
          <w:rtl/>
        </w:rPr>
      </w:pPr>
      <w:r w:rsidRPr="00D7778F">
        <w:rPr>
          <w:rtl/>
        </w:rPr>
        <w:t>טבלת הארכות תוקף</w:t>
      </w: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7"/>
        <w:gridCol w:w="2048"/>
        <w:gridCol w:w="1918"/>
        <w:gridCol w:w="1726"/>
        <w:gridCol w:w="1855"/>
      </w:tblGrid>
      <w:tr w:rsidR="00940E32" w:rsidRPr="00FD6B87" w:rsidTr="00914AF5">
        <w:trPr>
          <w:trHeight w:val="521"/>
          <w:jc w:val="center"/>
        </w:trPr>
        <w:tc>
          <w:tcPr>
            <w:tcW w:w="9293" w:type="dxa"/>
            <w:gridSpan w:val="5"/>
            <w:shd w:val="clear" w:color="auto" w:fill="FFFFFF"/>
            <w:vAlign w:val="center"/>
          </w:tcPr>
          <w:p w:rsidR="00940E32" w:rsidRPr="0044709E" w:rsidRDefault="00940E32" w:rsidP="00BE1843">
            <w:pPr>
              <w:rPr>
                <w:rFonts w:asciiTheme="minorBidi" w:hAnsiTheme="minorBidi" w:cstheme="minorBidi"/>
                <w:b/>
                <w:bCs/>
                <w:sz w:val="22"/>
                <w:szCs w:val="22"/>
              </w:rPr>
            </w:pPr>
            <w:r w:rsidRPr="0044709E">
              <w:rPr>
                <w:rFonts w:asciiTheme="minorBidi" w:hAnsiTheme="minorBidi" w:cstheme="minorBidi"/>
                <w:b/>
                <w:bCs/>
                <w:sz w:val="22"/>
                <w:szCs w:val="22"/>
                <w:rtl/>
              </w:rPr>
              <w:t>תאריך תום תוקף מקורי: 31.0</w:t>
            </w:r>
            <w:r w:rsidR="00BE1843" w:rsidRPr="0044709E">
              <w:rPr>
                <w:rFonts w:asciiTheme="minorBidi" w:hAnsiTheme="minorBidi" w:cstheme="minorBidi"/>
                <w:b/>
                <w:bCs/>
                <w:sz w:val="22"/>
                <w:szCs w:val="22"/>
                <w:rtl/>
              </w:rPr>
              <w:t>5</w:t>
            </w:r>
            <w:r w:rsidRPr="0044709E">
              <w:rPr>
                <w:rFonts w:asciiTheme="minorBidi" w:hAnsiTheme="minorBidi" w:cstheme="minorBidi"/>
                <w:b/>
                <w:bCs/>
                <w:sz w:val="22"/>
                <w:szCs w:val="22"/>
                <w:rtl/>
              </w:rPr>
              <w:t>.2016</w:t>
            </w:r>
          </w:p>
        </w:tc>
      </w:tr>
      <w:tr w:rsidR="00940E32" w:rsidRPr="00FD6B87" w:rsidTr="00914AF5">
        <w:trPr>
          <w:jc w:val="center"/>
        </w:trPr>
        <w:tc>
          <w:tcPr>
            <w:tcW w:w="1567" w:type="dxa"/>
            <w:shd w:val="clear" w:color="auto" w:fill="E6E6E6"/>
            <w:vAlign w:val="center"/>
          </w:tcPr>
          <w:p w:rsidR="00940E32" w:rsidRPr="0044709E" w:rsidRDefault="00940E32" w:rsidP="00914AF5">
            <w:pPr>
              <w:jc w:val="center"/>
              <w:rPr>
                <w:rFonts w:asciiTheme="minorBidi" w:hAnsiTheme="minorBidi" w:cstheme="minorBidi"/>
                <w:b/>
                <w:bCs/>
                <w:sz w:val="22"/>
                <w:szCs w:val="22"/>
              </w:rPr>
            </w:pPr>
            <w:r w:rsidRPr="0044709E">
              <w:rPr>
                <w:rFonts w:asciiTheme="minorBidi" w:hAnsiTheme="minorBidi" w:cstheme="minorBidi"/>
                <w:b/>
                <w:bCs/>
                <w:sz w:val="22"/>
                <w:szCs w:val="22"/>
                <w:rtl/>
              </w:rPr>
              <w:t>מספר הארכת תוקף</w:t>
            </w:r>
          </w:p>
        </w:tc>
        <w:tc>
          <w:tcPr>
            <w:tcW w:w="2090" w:type="dxa"/>
            <w:shd w:val="clear" w:color="auto" w:fill="E6E6E6"/>
            <w:vAlign w:val="center"/>
          </w:tcPr>
          <w:p w:rsidR="00940E32" w:rsidRPr="0044709E" w:rsidRDefault="00940E32" w:rsidP="00914AF5">
            <w:pPr>
              <w:jc w:val="center"/>
              <w:rPr>
                <w:rFonts w:asciiTheme="minorBidi" w:hAnsiTheme="minorBidi" w:cstheme="minorBidi"/>
                <w:b/>
                <w:bCs/>
                <w:sz w:val="22"/>
                <w:szCs w:val="22"/>
              </w:rPr>
            </w:pPr>
            <w:r w:rsidRPr="0044709E">
              <w:rPr>
                <w:rFonts w:asciiTheme="minorBidi" w:hAnsiTheme="minorBidi" w:cstheme="minorBidi"/>
                <w:b/>
                <w:bCs/>
                <w:sz w:val="22"/>
                <w:szCs w:val="22"/>
                <w:rtl/>
              </w:rPr>
              <w:t>תאריך ביצוע הארכת תוקף</w:t>
            </w:r>
          </w:p>
        </w:tc>
        <w:tc>
          <w:tcPr>
            <w:tcW w:w="1953" w:type="dxa"/>
            <w:shd w:val="clear" w:color="auto" w:fill="E6E6E6"/>
            <w:vAlign w:val="center"/>
          </w:tcPr>
          <w:p w:rsidR="00940E32" w:rsidRPr="0044709E" w:rsidRDefault="00940E32" w:rsidP="00914AF5">
            <w:pPr>
              <w:jc w:val="center"/>
              <w:rPr>
                <w:rFonts w:asciiTheme="minorBidi" w:hAnsiTheme="minorBidi" w:cstheme="minorBidi"/>
                <w:b/>
                <w:bCs/>
                <w:sz w:val="22"/>
                <w:szCs w:val="22"/>
              </w:rPr>
            </w:pPr>
            <w:r w:rsidRPr="0044709E">
              <w:rPr>
                <w:rFonts w:asciiTheme="minorBidi" w:hAnsiTheme="minorBidi" w:cstheme="minorBidi"/>
                <w:b/>
                <w:bCs/>
                <w:sz w:val="22"/>
                <w:szCs w:val="22"/>
                <w:rtl/>
              </w:rPr>
              <w:t>תאריך תום</w:t>
            </w:r>
            <w:r w:rsidR="00692ECE">
              <w:rPr>
                <w:rFonts w:asciiTheme="minorBidi" w:hAnsiTheme="minorBidi" w:cstheme="minorBidi"/>
                <w:b/>
                <w:bCs/>
                <w:sz w:val="22"/>
                <w:szCs w:val="22"/>
                <w:rtl/>
              </w:rPr>
              <w:t xml:space="preserve"> </w:t>
            </w:r>
            <w:r w:rsidRPr="0044709E">
              <w:rPr>
                <w:rFonts w:asciiTheme="minorBidi" w:hAnsiTheme="minorBidi" w:cstheme="minorBidi"/>
                <w:b/>
                <w:bCs/>
                <w:sz w:val="22"/>
                <w:szCs w:val="22"/>
                <w:rtl/>
              </w:rPr>
              <w:t>תוקף</w:t>
            </w:r>
            <w:r w:rsidR="00692ECE">
              <w:rPr>
                <w:rFonts w:asciiTheme="minorBidi" w:hAnsiTheme="minorBidi" w:cstheme="minorBidi"/>
                <w:b/>
                <w:bCs/>
                <w:sz w:val="22"/>
                <w:szCs w:val="22"/>
                <w:rtl/>
              </w:rPr>
              <w:t xml:space="preserve"> </w:t>
            </w:r>
            <w:r w:rsidRPr="0044709E">
              <w:rPr>
                <w:rFonts w:asciiTheme="minorBidi" w:hAnsiTheme="minorBidi" w:cstheme="minorBidi"/>
                <w:b/>
                <w:bCs/>
                <w:sz w:val="22"/>
                <w:szCs w:val="22"/>
                <w:rtl/>
              </w:rPr>
              <w:t>חדש</w:t>
            </w:r>
          </w:p>
        </w:tc>
        <w:tc>
          <w:tcPr>
            <w:tcW w:w="1767" w:type="dxa"/>
            <w:shd w:val="clear" w:color="auto" w:fill="E6E6E6"/>
            <w:vAlign w:val="center"/>
          </w:tcPr>
          <w:p w:rsidR="00940E32" w:rsidRPr="0044709E" w:rsidRDefault="00940E32" w:rsidP="00914AF5">
            <w:pPr>
              <w:jc w:val="center"/>
              <w:rPr>
                <w:rFonts w:asciiTheme="minorBidi" w:hAnsiTheme="minorBidi" w:cstheme="minorBidi"/>
                <w:b/>
                <w:bCs/>
                <w:sz w:val="22"/>
                <w:szCs w:val="22"/>
              </w:rPr>
            </w:pPr>
            <w:r w:rsidRPr="0044709E">
              <w:rPr>
                <w:rFonts w:asciiTheme="minorBidi" w:hAnsiTheme="minorBidi" w:cstheme="minorBidi"/>
                <w:b/>
                <w:bCs/>
                <w:sz w:val="22"/>
                <w:szCs w:val="22"/>
                <w:rtl/>
              </w:rPr>
              <w:t>סעיפים מושפעים</w:t>
            </w:r>
          </w:p>
        </w:tc>
        <w:tc>
          <w:tcPr>
            <w:tcW w:w="1916" w:type="dxa"/>
            <w:shd w:val="clear" w:color="auto" w:fill="E6E6E6"/>
            <w:vAlign w:val="center"/>
          </w:tcPr>
          <w:p w:rsidR="00940E32" w:rsidRPr="0044709E" w:rsidRDefault="00940E32" w:rsidP="00914AF5">
            <w:pPr>
              <w:jc w:val="center"/>
              <w:rPr>
                <w:rFonts w:asciiTheme="minorBidi" w:hAnsiTheme="minorBidi" w:cstheme="minorBidi"/>
                <w:b/>
                <w:bCs/>
                <w:sz w:val="22"/>
                <w:szCs w:val="22"/>
              </w:rPr>
            </w:pPr>
            <w:r w:rsidRPr="0044709E">
              <w:rPr>
                <w:rFonts w:asciiTheme="minorBidi" w:hAnsiTheme="minorBidi" w:cstheme="minorBidi"/>
                <w:b/>
                <w:bCs/>
                <w:sz w:val="22"/>
                <w:szCs w:val="22"/>
                <w:rtl/>
              </w:rPr>
              <w:t>הערות</w:t>
            </w:r>
          </w:p>
        </w:tc>
      </w:tr>
      <w:tr w:rsidR="00940E32" w:rsidRPr="00FD6B87" w:rsidTr="009D470F">
        <w:trPr>
          <w:trHeight w:val="525"/>
          <w:jc w:val="center"/>
        </w:trPr>
        <w:tc>
          <w:tcPr>
            <w:tcW w:w="1567" w:type="dxa"/>
            <w:shd w:val="clear" w:color="auto" w:fill="FFFFFF"/>
            <w:vAlign w:val="center"/>
          </w:tcPr>
          <w:p w:rsidR="00940E32" w:rsidRPr="0044709E" w:rsidRDefault="00940E32" w:rsidP="00BE1843">
            <w:pPr>
              <w:jc w:val="center"/>
              <w:rPr>
                <w:rFonts w:asciiTheme="minorBidi" w:hAnsiTheme="minorBidi" w:cstheme="minorBidi"/>
                <w:sz w:val="22"/>
                <w:szCs w:val="22"/>
              </w:rPr>
            </w:pPr>
            <w:r w:rsidRPr="0044709E">
              <w:rPr>
                <w:rFonts w:asciiTheme="minorBidi" w:hAnsiTheme="minorBidi" w:cstheme="minorBidi"/>
                <w:sz w:val="22"/>
                <w:szCs w:val="22"/>
                <w:rtl/>
              </w:rPr>
              <w:t>0</w:t>
            </w:r>
            <w:r w:rsidR="00BE1843" w:rsidRPr="0044709E">
              <w:rPr>
                <w:rFonts w:asciiTheme="minorBidi" w:hAnsiTheme="minorBidi" w:cstheme="minorBidi"/>
                <w:sz w:val="22"/>
                <w:szCs w:val="22"/>
                <w:rtl/>
              </w:rPr>
              <w:t>1</w:t>
            </w:r>
          </w:p>
        </w:tc>
        <w:tc>
          <w:tcPr>
            <w:tcW w:w="2090" w:type="dxa"/>
            <w:shd w:val="clear" w:color="auto" w:fill="FFFFFF"/>
            <w:vAlign w:val="center"/>
          </w:tcPr>
          <w:p w:rsidR="00940E32" w:rsidRPr="0044709E" w:rsidRDefault="00940E32" w:rsidP="009D470F">
            <w:pPr>
              <w:jc w:val="center"/>
              <w:rPr>
                <w:rFonts w:asciiTheme="minorBidi" w:hAnsiTheme="minorBidi" w:cstheme="minorBidi"/>
                <w:sz w:val="22"/>
                <w:szCs w:val="22"/>
              </w:rPr>
            </w:pPr>
            <w:r w:rsidRPr="0044709E">
              <w:rPr>
                <w:rFonts w:asciiTheme="minorBidi" w:hAnsiTheme="minorBidi" w:cstheme="minorBidi"/>
                <w:sz w:val="22"/>
                <w:szCs w:val="22"/>
                <w:rtl/>
              </w:rPr>
              <w:t>31.05.2016</w:t>
            </w:r>
          </w:p>
        </w:tc>
        <w:tc>
          <w:tcPr>
            <w:tcW w:w="1953" w:type="dxa"/>
            <w:shd w:val="clear" w:color="auto" w:fill="FFFFFF"/>
            <w:vAlign w:val="center"/>
          </w:tcPr>
          <w:p w:rsidR="00940E32" w:rsidRPr="0044709E" w:rsidRDefault="00940E32" w:rsidP="009D470F">
            <w:pPr>
              <w:jc w:val="center"/>
              <w:rPr>
                <w:rFonts w:asciiTheme="minorBidi" w:hAnsiTheme="minorBidi" w:cstheme="minorBidi"/>
                <w:sz w:val="22"/>
                <w:szCs w:val="22"/>
              </w:rPr>
            </w:pPr>
            <w:r w:rsidRPr="0044709E">
              <w:rPr>
                <w:rFonts w:asciiTheme="minorBidi" w:hAnsiTheme="minorBidi" w:cstheme="minorBidi"/>
                <w:sz w:val="22"/>
                <w:szCs w:val="22"/>
                <w:rtl/>
              </w:rPr>
              <w:t>31.05.2017</w:t>
            </w:r>
          </w:p>
        </w:tc>
        <w:tc>
          <w:tcPr>
            <w:tcW w:w="1767" w:type="dxa"/>
            <w:shd w:val="clear" w:color="auto" w:fill="FFFFFF"/>
            <w:vAlign w:val="center"/>
          </w:tcPr>
          <w:p w:rsidR="00940E32" w:rsidRPr="0044709E" w:rsidRDefault="00940E32" w:rsidP="009D470F">
            <w:pPr>
              <w:jc w:val="center"/>
              <w:rPr>
                <w:rFonts w:asciiTheme="minorBidi" w:hAnsiTheme="minorBidi" w:cstheme="minorBidi"/>
                <w:sz w:val="22"/>
                <w:szCs w:val="22"/>
              </w:rPr>
            </w:pPr>
            <w:r w:rsidRPr="0044709E">
              <w:rPr>
                <w:rFonts w:asciiTheme="minorBidi" w:hAnsiTheme="minorBidi" w:cstheme="minorBidi"/>
                <w:sz w:val="22"/>
                <w:szCs w:val="22"/>
                <w:rtl/>
              </w:rPr>
              <w:t>1.11</w:t>
            </w:r>
          </w:p>
        </w:tc>
        <w:tc>
          <w:tcPr>
            <w:tcW w:w="1916" w:type="dxa"/>
            <w:shd w:val="clear" w:color="auto" w:fill="FFFFFF"/>
            <w:vAlign w:val="center"/>
          </w:tcPr>
          <w:p w:rsidR="00940E32" w:rsidRPr="0044709E" w:rsidRDefault="00940E32" w:rsidP="00DD5898">
            <w:pPr>
              <w:jc w:val="center"/>
              <w:rPr>
                <w:rFonts w:asciiTheme="minorBidi" w:hAnsiTheme="minorBidi" w:cstheme="minorBidi"/>
                <w:sz w:val="22"/>
                <w:szCs w:val="22"/>
              </w:rPr>
            </w:pPr>
            <w:r w:rsidRPr="0044709E">
              <w:rPr>
                <w:rFonts w:asciiTheme="minorBidi" w:hAnsiTheme="minorBidi" w:cstheme="minorBidi" w:hint="eastAsia"/>
                <w:sz w:val="22"/>
                <w:szCs w:val="22"/>
                <w:rtl/>
              </w:rPr>
              <w:t>מימוש</w:t>
            </w:r>
            <w:r w:rsidRPr="0044709E">
              <w:rPr>
                <w:rFonts w:asciiTheme="minorBidi" w:hAnsiTheme="minorBidi" w:cstheme="minorBidi"/>
                <w:sz w:val="22"/>
                <w:szCs w:val="22"/>
                <w:rtl/>
              </w:rPr>
              <w:t xml:space="preserve"> </w:t>
            </w:r>
            <w:r w:rsidR="00DD5898" w:rsidRPr="0044709E">
              <w:rPr>
                <w:rFonts w:asciiTheme="minorBidi" w:hAnsiTheme="minorBidi" w:cstheme="minorBidi" w:hint="eastAsia"/>
                <w:sz w:val="22"/>
                <w:szCs w:val="22"/>
                <w:rtl/>
              </w:rPr>
              <w:t>זכות</w:t>
            </w:r>
            <w:r w:rsidR="00DD5898" w:rsidRPr="0044709E">
              <w:rPr>
                <w:rFonts w:asciiTheme="minorBidi" w:hAnsiTheme="minorBidi" w:cstheme="minorBidi"/>
                <w:sz w:val="22"/>
                <w:szCs w:val="22"/>
                <w:rtl/>
              </w:rPr>
              <w:t xml:space="preserve"> </w:t>
            </w:r>
            <w:r w:rsidR="00DD5898" w:rsidRPr="0044709E">
              <w:rPr>
                <w:rFonts w:asciiTheme="minorBidi" w:hAnsiTheme="minorBidi" w:cstheme="minorBidi" w:hint="eastAsia"/>
                <w:sz w:val="22"/>
                <w:szCs w:val="22"/>
                <w:rtl/>
              </w:rPr>
              <w:t>ברירה</w:t>
            </w:r>
          </w:p>
        </w:tc>
      </w:tr>
      <w:tr w:rsidR="00940E32" w:rsidRPr="00FD6B87" w:rsidTr="004F5F33">
        <w:trPr>
          <w:trHeight w:val="525"/>
          <w:jc w:val="center"/>
        </w:trPr>
        <w:tc>
          <w:tcPr>
            <w:tcW w:w="1567" w:type="dxa"/>
            <w:shd w:val="clear" w:color="auto" w:fill="FFFFFF"/>
            <w:vAlign w:val="center"/>
          </w:tcPr>
          <w:p w:rsidR="00940E32" w:rsidRPr="0044709E" w:rsidRDefault="00BF0D18" w:rsidP="004F5F33">
            <w:pPr>
              <w:jc w:val="center"/>
              <w:rPr>
                <w:rFonts w:asciiTheme="minorBidi" w:hAnsiTheme="minorBidi" w:cstheme="minorBidi"/>
                <w:sz w:val="22"/>
                <w:szCs w:val="22"/>
                <w:rtl/>
              </w:rPr>
            </w:pPr>
            <w:r w:rsidRPr="0044709E">
              <w:rPr>
                <w:rFonts w:asciiTheme="minorBidi" w:hAnsiTheme="minorBidi" w:cstheme="minorBidi"/>
                <w:sz w:val="22"/>
                <w:szCs w:val="22"/>
                <w:rtl/>
              </w:rPr>
              <w:t>02</w:t>
            </w:r>
          </w:p>
        </w:tc>
        <w:tc>
          <w:tcPr>
            <w:tcW w:w="2090" w:type="dxa"/>
            <w:shd w:val="clear" w:color="auto" w:fill="FFFFFF"/>
            <w:vAlign w:val="center"/>
          </w:tcPr>
          <w:p w:rsidR="00940E32" w:rsidRPr="0044709E" w:rsidRDefault="002D37B5" w:rsidP="00EE7B50">
            <w:pPr>
              <w:jc w:val="center"/>
              <w:rPr>
                <w:rFonts w:asciiTheme="minorBidi" w:hAnsiTheme="minorBidi" w:cstheme="minorBidi"/>
                <w:sz w:val="22"/>
                <w:szCs w:val="22"/>
              </w:rPr>
            </w:pPr>
            <w:r w:rsidRPr="0044709E">
              <w:rPr>
                <w:rFonts w:asciiTheme="minorBidi" w:hAnsiTheme="minorBidi" w:cstheme="minorBidi"/>
                <w:sz w:val="22"/>
                <w:szCs w:val="22"/>
                <w:rtl/>
              </w:rPr>
              <w:t>2</w:t>
            </w:r>
            <w:r w:rsidR="00EE7B50" w:rsidRPr="0044709E">
              <w:rPr>
                <w:rFonts w:asciiTheme="minorBidi" w:hAnsiTheme="minorBidi" w:cstheme="minorBidi"/>
                <w:sz w:val="22"/>
                <w:szCs w:val="22"/>
                <w:rtl/>
              </w:rPr>
              <w:t>9</w:t>
            </w:r>
            <w:r w:rsidR="00DD5898" w:rsidRPr="0044709E">
              <w:rPr>
                <w:rFonts w:asciiTheme="minorBidi" w:hAnsiTheme="minorBidi" w:cstheme="minorBidi"/>
                <w:sz w:val="22"/>
                <w:szCs w:val="22"/>
                <w:rtl/>
              </w:rPr>
              <w:t>.05.2017</w:t>
            </w:r>
          </w:p>
        </w:tc>
        <w:tc>
          <w:tcPr>
            <w:tcW w:w="1953" w:type="dxa"/>
            <w:shd w:val="clear" w:color="auto" w:fill="FFFFFF"/>
            <w:vAlign w:val="center"/>
          </w:tcPr>
          <w:p w:rsidR="00940E32" w:rsidRPr="0044709E" w:rsidRDefault="00DD5898" w:rsidP="004F5F33">
            <w:pPr>
              <w:jc w:val="center"/>
              <w:rPr>
                <w:rFonts w:asciiTheme="minorBidi" w:hAnsiTheme="minorBidi" w:cstheme="minorBidi"/>
                <w:sz w:val="22"/>
                <w:szCs w:val="22"/>
              </w:rPr>
            </w:pPr>
            <w:r w:rsidRPr="0044709E">
              <w:rPr>
                <w:rFonts w:asciiTheme="minorBidi" w:hAnsiTheme="minorBidi" w:cstheme="minorBidi"/>
                <w:sz w:val="22"/>
                <w:szCs w:val="22"/>
                <w:rtl/>
              </w:rPr>
              <w:t>31.05.2018</w:t>
            </w:r>
          </w:p>
        </w:tc>
        <w:tc>
          <w:tcPr>
            <w:tcW w:w="1767" w:type="dxa"/>
            <w:shd w:val="clear" w:color="auto" w:fill="FFFFFF"/>
            <w:vAlign w:val="center"/>
          </w:tcPr>
          <w:p w:rsidR="00940E32" w:rsidRPr="0044709E" w:rsidRDefault="00DD5898" w:rsidP="004F5F33">
            <w:pPr>
              <w:jc w:val="center"/>
              <w:rPr>
                <w:rFonts w:asciiTheme="minorBidi" w:hAnsiTheme="minorBidi" w:cstheme="minorBidi"/>
                <w:sz w:val="22"/>
                <w:szCs w:val="22"/>
              </w:rPr>
            </w:pPr>
            <w:r w:rsidRPr="0044709E">
              <w:rPr>
                <w:rFonts w:asciiTheme="minorBidi" w:hAnsiTheme="minorBidi" w:cstheme="minorBidi"/>
                <w:sz w:val="22"/>
                <w:szCs w:val="22"/>
                <w:rtl/>
              </w:rPr>
              <w:t>1.11</w:t>
            </w:r>
          </w:p>
        </w:tc>
        <w:tc>
          <w:tcPr>
            <w:tcW w:w="1916" w:type="dxa"/>
            <w:shd w:val="clear" w:color="auto" w:fill="FFFFFF"/>
            <w:vAlign w:val="center"/>
          </w:tcPr>
          <w:p w:rsidR="00940E32" w:rsidRPr="0044709E" w:rsidRDefault="00DD5898" w:rsidP="004F5F33">
            <w:pPr>
              <w:jc w:val="center"/>
              <w:rPr>
                <w:rFonts w:asciiTheme="minorBidi" w:hAnsiTheme="minorBidi" w:cstheme="minorBidi"/>
                <w:sz w:val="22"/>
                <w:szCs w:val="22"/>
              </w:rPr>
            </w:pPr>
            <w:r w:rsidRPr="0044709E">
              <w:rPr>
                <w:rFonts w:asciiTheme="minorBidi" w:hAnsiTheme="minorBidi" w:cstheme="minorBidi" w:hint="eastAsia"/>
                <w:sz w:val="22"/>
                <w:szCs w:val="22"/>
                <w:rtl/>
              </w:rPr>
              <w:t>מימוש</w:t>
            </w:r>
            <w:r w:rsidRPr="0044709E">
              <w:rPr>
                <w:rFonts w:asciiTheme="minorBidi" w:hAnsiTheme="minorBidi" w:cstheme="minorBidi"/>
                <w:sz w:val="22"/>
                <w:szCs w:val="22"/>
                <w:rtl/>
              </w:rPr>
              <w:t xml:space="preserve"> </w:t>
            </w:r>
            <w:r w:rsidRPr="0044709E">
              <w:rPr>
                <w:rFonts w:asciiTheme="minorBidi" w:hAnsiTheme="minorBidi" w:cstheme="minorBidi" w:hint="eastAsia"/>
                <w:sz w:val="22"/>
                <w:szCs w:val="22"/>
                <w:rtl/>
              </w:rPr>
              <w:t>זכות</w:t>
            </w:r>
            <w:r w:rsidRPr="0044709E">
              <w:rPr>
                <w:rFonts w:asciiTheme="minorBidi" w:hAnsiTheme="minorBidi" w:cstheme="minorBidi"/>
                <w:sz w:val="22"/>
                <w:szCs w:val="22"/>
                <w:rtl/>
              </w:rPr>
              <w:t xml:space="preserve"> </w:t>
            </w:r>
            <w:r w:rsidRPr="0044709E">
              <w:rPr>
                <w:rFonts w:asciiTheme="minorBidi" w:hAnsiTheme="minorBidi" w:cstheme="minorBidi" w:hint="eastAsia"/>
                <w:sz w:val="22"/>
                <w:szCs w:val="22"/>
                <w:rtl/>
              </w:rPr>
              <w:t>ברירה</w:t>
            </w:r>
          </w:p>
        </w:tc>
      </w:tr>
      <w:tr w:rsidR="00940E32" w:rsidRPr="00FD6B87" w:rsidTr="0044709E">
        <w:trPr>
          <w:trHeight w:val="525"/>
          <w:jc w:val="center"/>
        </w:trPr>
        <w:tc>
          <w:tcPr>
            <w:tcW w:w="1567" w:type="dxa"/>
            <w:shd w:val="clear" w:color="auto" w:fill="FFFFFF"/>
            <w:vAlign w:val="center"/>
          </w:tcPr>
          <w:p w:rsidR="00940E32" w:rsidRPr="0044709E" w:rsidRDefault="00DA05DE" w:rsidP="0044709E">
            <w:pPr>
              <w:jc w:val="center"/>
              <w:rPr>
                <w:rFonts w:asciiTheme="minorBidi" w:hAnsiTheme="minorBidi" w:cstheme="minorBidi"/>
                <w:sz w:val="22"/>
                <w:szCs w:val="22"/>
                <w:rtl/>
              </w:rPr>
            </w:pPr>
            <w:r w:rsidRPr="0044709E">
              <w:rPr>
                <w:rFonts w:asciiTheme="minorBidi" w:hAnsiTheme="minorBidi" w:cstheme="minorBidi"/>
                <w:sz w:val="22"/>
                <w:szCs w:val="22"/>
                <w:rtl/>
              </w:rPr>
              <w:t>03</w:t>
            </w:r>
          </w:p>
        </w:tc>
        <w:tc>
          <w:tcPr>
            <w:tcW w:w="2090" w:type="dxa"/>
            <w:shd w:val="clear" w:color="auto" w:fill="FFFFFF"/>
            <w:vAlign w:val="center"/>
          </w:tcPr>
          <w:p w:rsidR="00940E32" w:rsidRPr="0044709E" w:rsidRDefault="00F4250D" w:rsidP="0044709E">
            <w:pPr>
              <w:jc w:val="center"/>
              <w:rPr>
                <w:rFonts w:asciiTheme="minorBidi" w:hAnsiTheme="minorBidi" w:cstheme="minorBidi"/>
                <w:sz w:val="22"/>
                <w:szCs w:val="22"/>
              </w:rPr>
            </w:pPr>
            <w:r>
              <w:rPr>
                <w:rFonts w:asciiTheme="minorBidi" w:hAnsiTheme="minorBidi" w:cstheme="minorBidi" w:hint="cs"/>
                <w:sz w:val="22"/>
                <w:szCs w:val="22"/>
                <w:rtl/>
              </w:rPr>
              <w:t>01.05.2018</w:t>
            </w:r>
          </w:p>
        </w:tc>
        <w:tc>
          <w:tcPr>
            <w:tcW w:w="1953" w:type="dxa"/>
            <w:shd w:val="clear" w:color="auto" w:fill="FFFFFF"/>
            <w:vAlign w:val="center"/>
          </w:tcPr>
          <w:p w:rsidR="00940E32" w:rsidRPr="0044709E" w:rsidRDefault="000F42B2" w:rsidP="0044709E">
            <w:pPr>
              <w:jc w:val="center"/>
              <w:rPr>
                <w:rFonts w:asciiTheme="minorBidi" w:hAnsiTheme="minorBidi" w:cstheme="minorBidi"/>
                <w:sz w:val="22"/>
                <w:szCs w:val="22"/>
              </w:rPr>
            </w:pPr>
            <w:r w:rsidRPr="0044709E">
              <w:rPr>
                <w:rFonts w:asciiTheme="minorBidi" w:hAnsiTheme="minorBidi" w:cstheme="minorBidi"/>
                <w:sz w:val="22"/>
                <w:szCs w:val="22"/>
                <w:rtl/>
              </w:rPr>
              <w:t>30.11</w:t>
            </w:r>
            <w:r w:rsidR="00BA71B0" w:rsidRPr="0044709E">
              <w:rPr>
                <w:rFonts w:asciiTheme="minorBidi" w:hAnsiTheme="minorBidi" w:cstheme="minorBidi"/>
                <w:sz w:val="22"/>
                <w:szCs w:val="22"/>
                <w:rtl/>
              </w:rPr>
              <w:t>.201</w:t>
            </w:r>
            <w:r w:rsidR="006D5559" w:rsidRPr="0044709E">
              <w:rPr>
                <w:rFonts w:asciiTheme="minorBidi" w:hAnsiTheme="minorBidi" w:cstheme="minorBidi"/>
                <w:sz w:val="22"/>
                <w:szCs w:val="22"/>
                <w:rtl/>
              </w:rPr>
              <w:t>8</w:t>
            </w:r>
          </w:p>
        </w:tc>
        <w:tc>
          <w:tcPr>
            <w:tcW w:w="1767" w:type="dxa"/>
            <w:shd w:val="clear" w:color="auto" w:fill="FFFFFF"/>
            <w:vAlign w:val="center"/>
          </w:tcPr>
          <w:p w:rsidR="00940E32" w:rsidRPr="0044709E" w:rsidRDefault="00BA71B0" w:rsidP="0044709E">
            <w:pPr>
              <w:jc w:val="center"/>
              <w:rPr>
                <w:rFonts w:asciiTheme="minorBidi" w:hAnsiTheme="minorBidi" w:cstheme="minorBidi"/>
                <w:sz w:val="22"/>
                <w:szCs w:val="22"/>
              </w:rPr>
            </w:pPr>
            <w:r w:rsidRPr="0044709E">
              <w:rPr>
                <w:rFonts w:asciiTheme="minorBidi" w:hAnsiTheme="minorBidi" w:cstheme="minorBidi"/>
                <w:sz w:val="22"/>
                <w:szCs w:val="22"/>
                <w:rtl/>
              </w:rPr>
              <w:t>1.11</w:t>
            </w:r>
          </w:p>
        </w:tc>
        <w:tc>
          <w:tcPr>
            <w:tcW w:w="1916" w:type="dxa"/>
            <w:shd w:val="clear" w:color="auto" w:fill="FFFFFF"/>
            <w:vAlign w:val="center"/>
          </w:tcPr>
          <w:p w:rsidR="00940E32" w:rsidRPr="0044709E" w:rsidRDefault="00BA71B0" w:rsidP="0044709E">
            <w:pPr>
              <w:jc w:val="center"/>
              <w:rPr>
                <w:rFonts w:asciiTheme="minorBidi" w:hAnsiTheme="minorBidi" w:cstheme="minorBidi"/>
                <w:sz w:val="22"/>
                <w:szCs w:val="22"/>
              </w:rPr>
            </w:pPr>
            <w:r w:rsidRPr="0044709E">
              <w:rPr>
                <w:rFonts w:asciiTheme="minorBidi" w:hAnsiTheme="minorBidi" w:cstheme="minorBidi" w:hint="eastAsia"/>
                <w:sz w:val="22"/>
                <w:szCs w:val="22"/>
                <w:rtl/>
              </w:rPr>
              <w:t>מימוש</w:t>
            </w:r>
            <w:r w:rsidRPr="0044709E">
              <w:rPr>
                <w:rFonts w:asciiTheme="minorBidi" w:hAnsiTheme="minorBidi" w:cstheme="minorBidi"/>
                <w:sz w:val="22"/>
                <w:szCs w:val="22"/>
                <w:rtl/>
              </w:rPr>
              <w:t xml:space="preserve"> </w:t>
            </w:r>
            <w:r w:rsidRPr="0044709E">
              <w:rPr>
                <w:rFonts w:asciiTheme="minorBidi" w:hAnsiTheme="minorBidi" w:cstheme="minorBidi" w:hint="eastAsia"/>
                <w:sz w:val="22"/>
                <w:szCs w:val="22"/>
                <w:rtl/>
              </w:rPr>
              <w:t>זכות</w:t>
            </w:r>
            <w:r w:rsidRPr="0044709E">
              <w:rPr>
                <w:rFonts w:asciiTheme="minorBidi" w:hAnsiTheme="minorBidi" w:cstheme="minorBidi"/>
                <w:sz w:val="22"/>
                <w:szCs w:val="22"/>
                <w:rtl/>
              </w:rPr>
              <w:t xml:space="preserve"> </w:t>
            </w:r>
            <w:r w:rsidRPr="0044709E">
              <w:rPr>
                <w:rFonts w:asciiTheme="minorBidi" w:hAnsiTheme="minorBidi" w:cstheme="minorBidi" w:hint="eastAsia"/>
                <w:sz w:val="22"/>
                <w:szCs w:val="22"/>
                <w:rtl/>
              </w:rPr>
              <w:t>ברירה</w:t>
            </w:r>
          </w:p>
        </w:tc>
      </w:tr>
    </w:tbl>
    <w:p w:rsidR="00FD6B87" w:rsidRDefault="00276B50" w:rsidP="00955A82">
      <w:pPr>
        <w:pStyle w:val="-"/>
        <w:rPr>
          <w:rtl/>
        </w:rPr>
      </w:pPr>
      <w:bookmarkStart w:id="32" w:name="נספח_ו"/>
      <w:bookmarkEnd w:id="32"/>
      <w:r w:rsidRPr="0044709E">
        <w:rPr>
          <w:rFonts w:hint="eastAsia"/>
          <w:rtl/>
        </w:rPr>
        <w:t>נספח</w:t>
      </w:r>
      <w:r>
        <w:rPr>
          <w:rFonts w:hint="cs"/>
          <w:rtl/>
        </w:rPr>
        <w:t xml:space="preserve"> </w:t>
      </w:r>
      <w:r w:rsidR="00B3070A">
        <w:rPr>
          <w:rFonts w:hint="cs"/>
          <w:rtl/>
        </w:rPr>
        <w:t>ו</w:t>
      </w:r>
    </w:p>
    <w:p w:rsidR="00276B50" w:rsidRPr="00276B50" w:rsidRDefault="006B1DAE" w:rsidP="0044709E">
      <w:pPr>
        <w:pStyle w:val="-0"/>
        <w:rPr>
          <w:rtl/>
        </w:rPr>
      </w:pPr>
      <w:r w:rsidRPr="00276B50">
        <w:rPr>
          <w:rFonts w:hint="cs"/>
          <w:rtl/>
        </w:rPr>
        <w:t xml:space="preserve"> </w:t>
      </w:r>
      <w:r w:rsidR="009C56C6" w:rsidRPr="00276B50">
        <w:rPr>
          <w:rFonts w:hint="cs"/>
          <w:rtl/>
        </w:rPr>
        <w:t>טבלת שינויים שבוצעו בהוראה</w:t>
      </w:r>
      <w:bookmarkEnd w:id="30"/>
    </w:p>
    <w:tbl>
      <w:tblPr>
        <w:bidiVisual/>
        <w:tblW w:w="9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right w:w="170" w:type="dxa"/>
        </w:tblCellMar>
        <w:tblLook w:val="01E0" w:firstRow="1" w:lastRow="1" w:firstColumn="1" w:lastColumn="1" w:noHBand="0" w:noVBand="0"/>
      </w:tblPr>
      <w:tblGrid>
        <w:gridCol w:w="992"/>
        <w:gridCol w:w="1133"/>
        <w:gridCol w:w="1418"/>
        <w:gridCol w:w="3119"/>
        <w:gridCol w:w="3119"/>
      </w:tblGrid>
      <w:tr w:rsidR="00FD6B87" w:rsidRPr="00FD6B87" w:rsidTr="0044709E">
        <w:trPr>
          <w:cantSplit/>
          <w:trHeight w:hRule="exact" w:val="680"/>
          <w:tblHeader/>
          <w:jc w:val="center"/>
        </w:trPr>
        <w:tc>
          <w:tcPr>
            <w:tcW w:w="992" w:type="dxa"/>
            <w:shd w:val="clear" w:color="auto" w:fill="E6E6E6"/>
            <w:tcMar>
              <w:left w:w="0" w:type="dxa"/>
              <w:right w:w="0" w:type="dxa"/>
            </w:tcMar>
            <w:vAlign w:val="center"/>
          </w:tcPr>
          <w:p w:rsidR="00FD6B87" w:rsidRPr="0044709E" w:rsidRDefault="00FD6B87" w:rsidP="00B33F0A">
            <w:pPr>
              <w:pStyle w:val="af"/>
              <w:spacing w:line="360" w:lineRule="auto"/>
              <w:rPr>
                <w:rFonts w:asciiTheme="minorBidi" w:hAnsiTheme="minorBidi" w:cstheme="minorBidi"/>
                <w:b w:val="0"/>
                <w:bCs/>
                <w:color w:val="auto"/>
                <w:sz w:val="20"/>
                <w:szCs w:val="20"/>
                <w:rtl/>
              </w:rPr>
            </w:pPr>
            <w:r w:rsidRPr="0044709E">
              <w:rPr>
                <w:rFonts w:asciiTheme="minorBidi" w:hAnsiTheme="minorBidi" w:cstheme="minorBidi"/>
                <w:b w:val="0"/>
                <w:bCs/>
                <w:color w:val="auto"/>
                <w:sz w:val="20"/>
                <w:szCs w:val="20"/>
                <w:rtl/>
              </w:rPr>
              <w:t xml:space="preserve">מהדורה </w:t>
            </w:r>
          </w:p>
          <w:p w:rsidR="00FD6B87" w:rsidRPr="0044709E" w:rsidRDefault="00FD6B87" w:rsidP="00B33F0A">
            <w:pPr>
              <w:pStyle w:val="af"/>
              <w:spacing w:line="360" w:lineRule="auto"/>
              <w:rPr>
                <w:rFonts w:asciiTheme="minorBidi" w:hAnsiTheme="minorBidi" w:cstheme="minorBidi"/>
                <w:b w:val="0"/>
                <w:bCs/>
                <w:color w:val="auto"/>
                <w:sz w:val="20"/>
                <w:szCs w:val="20"/>
                <w:rtl/>
              </w:rPr>
            </w:pPr>
            <w:r w:rsidRPr="0044709E">
              <w:rPr>
                <w:rFonts w:asciiTheme="minorBidi" w:hAnsiTheme="minorBidi" w:cstheme="minorBidi"/>
                <w:b w:val="0"/>
                <w:bCs/>
                <w:color w:val="auto"/>
                <w:sz w:val="20"/>
                <w:szCs w:val="20"/>
                <w:rtl/>
              </w:rPr>
              <w:t xml:space="preserve">חדשה </w:t>
            </w:r>
          </w:p>
        </w:tc>
        <w:tc>
          <w:tcPr>
            <w:tcW w:w="1133" w:type="dxa"/>
            <w:shd w:val="clear" w:color="auto" w:fill="E6E6E6"/>
          </w:tcPr>
          <w:p w:rsidR="00FD6B87" w:rsidRPr="0044709E" w:rsidRDefault="00FD6B87" w:rsidP="00B33F0A">
            <w:pPr>
              <w:pStyle w:val="af"/>
              <w:spacing w:line="360" w:lineRule="auto"/>
              <w:rPr>
                <w:rFonts w:asciiTheme="minorBidi" w:hAnsiTheme="minorBidi" w:cstheme="minorBidi"/>
                <w:b w:val="0"/>
                <w:bCs/>
                <w:color w:val="auto"/>
                <w:sz w:val="20"/>
                <w:szCs w:val="20"/>
                <w:rtl/>
              </w:rPr>
            </w:pPr>
            <w:r w:rsidRPr="0044709E">
              <w:rPr>
                <w:rFonts w:asciiTheme="minorBidi" w:hAnsiTheme="minorBidi" w:cstheme="minorBidi" w:hint="eastAsia"/>
                <w:b w:val="0"/>
                <w:bCs/>
                <w:color w:val="auto"/>
                <w:sz w:val="20"/>
                <w:szCs w:val="20"/>
                <w:rtl/>
              </w:rPr>
              <w:t>תת</w:t>
            </w:r>
            <w:r w:rsidRPr="0044709E">
              <w:rPr>
                <w:rFonts w:asciiTheme="minorBidi" w:hAnsiTheme="minorBidi" w:cstheme="minorBidi"/>
                <w:b w:val="0"/>
                <w:bCs/>
                <w:color w:val="auto"/>
                <w:sz w:val="20"/>
                <w:szCs w:val="20"/>
                <w:rtl/>
              </w:rPr>
              <w:t xml:space="preserve"> </w:t>
            </w:r>
            <w:r w:rsidRPr="0044709E">
              <w:rPr>
                <w:rFonts w:asciiTheme="minorBidi" w:hAnsiTheme="minorBidi" w:cstheme="minorBidi" w:hint="eastAsia"/>
                <w:b w:val="0"/>
                <w:bCs/>
                <w:color w:val="auto"/>
                <w:sz w:val="20"/>
                <w:szCs w:val="20"/>
                <w:rtl/>
              </w:rPr>
              <w:t>מהדורה</w:t>
            </w:r>
          </w:p>
        </w:tc>
        <w:tc>
          <w:tcPr>
            <w:tcW w:w="1418" w:type="dxa"/>
            <w:shd w:val="clear" w:color="auto" w:fill="E6E6E6"/>
            <w:tcMar>
              <w:left w:w="0" w:type="dxa"/>
              <w:right w:w="0" w:type="dxa"/>
            </w:tcMar>
            <w:vAlign w:val="center"/>
          </w:tcPr>
          <w:p w:rsidR="00FD6B87" w:rsidRPr="0044709E" w:rsidRDefault="00FD6B87" w:rsidP="00B33F0A">
            <w:pPr>
              <w:pStyle w:val="af"/>
              <w:spacing w:line="360" w:lineRule="auto"/>
              <w:rPr>
                <w:rFonts w:asciiTheme="minorBidi" w:hAnsiTheme="minorBidi" w:cstheme="minorBidi"/>
                <w:b w:val="0"/>
                <w:bCs/>
                <w:color w:val="auto"/>
                <w:sz w:val="20"/>
                <w:szCs w:val="20"/>
                <w:rtl/>
              </w:rPr>
            </w:pPr>
            <w:r w:rsidRPr="0044709E">
              <w:rPr>
                <w:rFonts w:asciiTheme="minorBidi" w:hAnsiTheme="minorBidi" w:cstheme="minorBidi"/>
                <w:b w:val="0"/>
                <w:bCs/>
                <w:color w:val="auto"/>
                <w:sz w:val="20"/>
                <w:szCs w:val="20"/>
                <w:rtl/>
              </w:rPr>
              <w:t xml:space="preserve">תאריך </w:t>
            </w:r>
          </w:p>
          <w:p w:rsidR="00FD6B87" w:rsidRPr="0044709E" w:rsidRDefault="00FD6B87" w:rsidP="00B33F0A">
            <w:pPr>
              <w:pStyle w:val="af"/>
              <w:spacing w:line="360" w:lineRule="auto"/>
              <w:rPr>
                <w:rFonts w:asciiTheme="minorBidi" w:hAnsiTheme="minorBidi" w:cstheme="minorBidi"/>
                <w:b w:val="0"/>
                <w:bCs/>
                <w:color w:val="auto"/>
                <w:sz w:val="20"/>
                <w:szCs w:val="20"/>
                <w:rtl/>
              </w:rPr>
            </w:pPr>
            <w:r w:rsidRPr="0044709E">
              <w:rPr>
                <w:rFonts w:asciiTheme="minorBidi" w:hAnsiTheme="minorBidi" w:cstheme="minorBidi"/>
                <w:b w:val="0"/>
                <w:bCs/>
                <w:color w:val="auto"/>
                <w:sz w:val="20"/>
                <w:szCs w:val="20"/>
                <w:rtl/>
              </w:rPr>
              <w:t>ביצוע עדכון</w:t>
            </w:r>
          </w:p>
        </w:tc>
        <w:tc>
          <w:tcPr>
            <w:tcW w:w="3119" w:type="dxa"/>
            <w:shd w:val="clear" w:color="auto" w:fill="E6E6E6"/>
            <w:tcMar>
              <w:left w:w="0" w:type="dxa"/>
              <w:right w:w="0" w:type="dxa"/>
            </w:tcMar>
            <w:vAlign w:val="center"/>
          </w:tcPr>
          <w:p w:rsidR="00FD6B87" w:rsidRPr="0044709E" w:rsidRDefault="00FD6B87" w:rsidP="00B33F0A">
            <w:pPr>
              <w:pStyle w:val="af"/>
              <w:spacing w:line="360" w:lineRule="auto"/>
              <w:rPr>
                <w:rFonts w:asciiTheme="minorBidi" w:hAnsiTheme="minorBidi" w:cstheme="minorBidi"/>
                <w:b w:val="0"/>
                <w:bCs/>
                <w:color w:val="auto"/>
                <w:sz w:val="20"/>
                <w:szCs w:val="20"/>
                <w:rtl/>
              </w:rPr>
            </w:pPr>
            <w:r w:rsidRPr="0044709E">
              <w:rPr>
                <w:rFonts w:asciiTheme="minorBidi" w:hAnsiTheme="minorBidi" w:cstheme="minorBidi"/>
                <w:b w:val="0"/>
                <w:bCs/>
                <w:color w:val="auto"/>
                <w:sz w:val="20"/>
                <w:szCs w:val="20"/>
                <w:rtl/>
              </w:rPr>
              <w:t>סעיף/ים מושפע/ים</w:t>
            </w:r>
          </w:p>
        </w:tc>
        <w:tc>
          <w:tcPr>
            <w:tcW w:w="3119" w:type="dxa"/>
            <w:shd w:val="clear" w:color="auto" w:fill="E6E6E6"/>
            <w:tcMar>
              <w:left w:w="0" w:type="dxa"/>
              <w:right w:w="0" w:type="dxa"/>
            </w:tcMar>
            <w:vAlign w:val="center"/>
          </w:tcPr>
          <w:p w:rsidR="00FD6B87" w:rsidRPr="0044709E" w:rsidRDefault="00FD6B87" w:rsidP="00B33F0A">
            <w:pPr>
              <w:pStyle w:val="af"/>
              <w:spacing w:line="360" w:lineRule="auto"/>
              <w:rPr>
                <w:rFonts w:asciiTheme="minorBidi" w:hAnsiTheme="minorBidi" w:cstheme="minorBidi"/>
                <w:b w:val="0"/>
                <w:bCs/>
                <w:color w:val="auto"/>
                <w:sz w:val="20"/>
                <w:szCs w:val="20"/>
                <w:rtl/>
              </w:rPr>
            </w:pPr>
            <w:r w:rsidRPr="0044709E">
              <w:rPr>
                <w:rFonts w:asciiTheme="minorBidi" w:hAnsiTheme="minorBidi" w:cstheme="minorBidi"/>
                <w:b w:val="0"/>
                <w:bCs/>
                <w:color w:val="auto"/>
                <w:sz w:val="20"/>
                <w:szCs w:val="20"/>
                <w:rtl/>
              </w:rPr>
              <w:t>תיאור עדכון/נימוקים</w:t>
            </w:r>
          </w:p>
        </w:tc>
      </w:tr>
      <w:tr w:rsidR="00FD6B87" w:rsidRPr="00FD6B87" w:rsidTr="00D27DE3">
        <w:trPr>
          <w:cantSplit/>
          <w:trHeight w:hRule="exact" w:val="747"/>
          <w:jc w:val="center"/>
        </w:trPr>
        <w:tc>
          <w:tcPr>
            <w:tcW w:w="992" w:type="dxa"/>
            <w:vMerge w:val="restart"/>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Pr>
            </w:pPr>
            <w:r w:rsidRPr="00FD6B87">
              <w:rPr>
                <w:rFonts w:asciiTheme="minorBidi" w:hAnsiTheme="minorBidi" w:cstheme="minorBidi"/>
                <w:sz w:val="20"/>
                <w:szCs w:val="20"/>
                <w:rtl/>
              </w:rPr>
              <w:t>02</w:t>
            </w:r>
          </w:p>
        </w:tc>
        <w:tc>
          <w:tcPr>
            <w:tcW w:w="1133" w:type="dxa"/>
            <w:vMerge w:val="restart"/>
          </w:tcPr>
          <w:p w:rsidR="00FD6B87" w:rsidRPr="00FD6B87" w:rsidRDefault="00FD6B87" w:rsidP="00B33F0A">
            <w:pPr>
              <w:spacing w:line="360" w:lineRule="auto"/>
              <w:jc w:val="center"/>
              <w:rPr>
                <w:rFonts w:asciiTheme="minorBidi" w:hAnsiTheme="minorBidi" w:cstheme="minorBidi"/>
                <w:sz w:val="20"/>
                <w:szCs w:val="20"/>
                <w:rtl/>
              </w:rPr>
            </w:pPr>
          </w:p>
        </w:tc>
        <w:tc>
          <w:tcPr>
            <w:tcW w:w="1418" w:type="dxa"/>
            <w:vMerge w:val="restart"/>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26.08.2014</w:t>
            </w:r>
          </w:p>
        </w:tc>
        <w:tc>
          <w:tcPr>
            <w:tcW w:w="3119"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5.5-5.7</w:t>
            </w:r>
          </w:p>
        </w:tc>
        <w:tc>
          <w:tcPr>
            <w:tcW w:w="3119" w:type="dxa"/>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hint="eastAsia"/>
                <w:sz w:val="20"/>
                <w:szCs w:val="20"/>
                <w:rtl/>
              </w:rPr>
              <w:t>סעיף</w:t>
            </w:r>
            <w:r w:rsidRPr="00FD6B87">
              <w:rPr>
                <w:rFonts w:asciiTheme="minorBidi" w:hAnsiTheme="minorBidi" w:cstheme="minorBidi"/>
                <w:sz w:val="20"/>
                <w:szCs w:val="20"/>
                <w:rtl/>
              </w:rPr>
              <w:t xml:space="preserve"> חדש המציג </w:t>
            </w:r>
            <w:r w:rsidRPr="0044709E">
              <w:rPr>
                <w:rFonts w:asciiTheme="minorBidi" w:hAnsiTheme="minorBidi" w:cstheme="minorBidi"/>
                <w:sz w:val="20"/>
                <w:szCs w:val="20"/>
                <w:rtl/>
              </w:rPr>
              <w:t>דגשים בנוגע לאופן הזנת הרכש במערכת</w:t>
            </w:r>
            <w:r w:rsidRPr="00FD6B87">
              <w:rPr>
                <w:rFonts w:asciiTheme="minorBidi" w:hAnsiTheme="minorBidi" w:cstheme="minorBidi"/>
                <w:sz w:val="20"/>
                <w:szCs w:val="20"/>
                <w:rtl/>
              </w:rPr>
              <w:t xml:space="preserve"> מרכב"ה</w:t>
            </w:r>
          </w:p>
        </w:tc>
      </w:tr>
      <w:tr w:rsidR="00FD6B87" w:rsidRPr="00FD6B87" w:rsidTr="00D27DE3">
        <w:trPr>
          <w:cantSplit/>
          <w:trHeight w:hRule="exact" w:val="657"/>
          <w:jc w:val="center"/>
        </w:trPr>
        <w:tc>
          <w:tcPr>
            <w:tcW w:w="992" w:type="dxa"/>
            <w:vMerge/>
            <w:shd w:val="clear" w:color="auto" w:fill="auto"/>
            <w:vAlign w:val="center"/>
          </w:tcPr>
          <w:p w:rsidR="00FD6B87" w:rsidRPr="00FD6B87" w:rsidRDefault="00FD6B87" w:rsidP="00B33F0A">
            <w:pPr>
              <w:spacing w:line="360" w:lineRule="auto"/>
              <w:jc w:val="both"/>
              <w:rPr>
                <w:rFonts w:asciiTheme="minorBidi" w:hAnsiTheme="minorBidi" w:cstheme="minorBidi"/>
                <w:sz w:val="20"/>
                <w:szCs w:val="20"/>
                <w:rtl/>
              </w:rPr>
            </w:pPr>
          </w:p>
        </w:tc>
        <w:tc>
          <w:tcPr>
            <w:tcW w:w="1133" w:type="dxa"/>
            <w:vMerge/>
          </w:tcPr>
          <w:p w:rsidR="00FD6B87" w:rsidRPr="00FD6B87" w:rsidRDefault="00FD6B87" w:rsidP="00B33F0A">
            <w:pPr>
              <w:spacing w:line="360" w:lineRule="auto"/>
              <w:jc w:val="both"/>
              <w:rPr>
                <w:rFonts w:asciiTheme="minorBidi" w:hAnsiTheme="minorBidi" w:cstheme="minorBidi"/>
                <w:sz w:val="20"/>
                <w:szCs w:val="20"/>
                <w:rtl/>
              </w:rPr>
            </w:pPr>
          </w:p>
        </w:tc>
        <w:tc>
          <w:tcPr>
            <w:tcW w:w="1418" w:type="dxa"/>
            <w:vMerge/>
            <w:shd w:val="clear" w:color="auto" w:fill="auto"/>
            <w:vAlign w:val="center"/>
          </w:tcPr>
          <w:p w:rsidR="00FD6B87" w:rsidRPr="00FD6B87" w:rsidRDefault="00FD6B87" w:rsidP="00B33F0A">
            <w:pPr>
              <w:spacing w:line="360" w:lineRule="auto"/>
              <w:jc w:val="both"/>
              <w:rPr>
                <w:rFonts w:asciiTheme="minorBidi" w:hAnsiTheme="minorBidi" w:cstheme="minorBidi"/>
                <w:sz w:val="20"/>
                <w:szCs w:val="20"/>
                <w:rtl/>
              </w:rPr>
            </w:pPr>
          </w:p>
        </w:tc>
        <w:tc>
          <w:tcPr>
            <w:tcW w:w="3119"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12.3, 12.4</w:t>
            </w:r>
          </w:p>
        </w:tc>
        <w:tc>
          <w:tcPr>
            <w:tcW w:w="3119" w:type="dxa"/>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hint="eastAsia"/>
                <w:sz w:val="20"/>
                <w:szCs w:val="20"/>
                <w:rtl/>
              </w:rPr>
              <w:t>עדכון</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פרטי</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איש</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קשר</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צילומעתיק</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ומפעיל</w:t>
            </w:r>
          </w:p>
        </w:tc>
      </w:tr>
      <w:tr w:rsidR="00FD6B87" w:rsidRPr="00FD6B87" w:rsidTr="00D27DE3">
        <w:trPr>
          <w:cantSplit/>
          <w:trHeight w:hRule="exact" w:val="454"/>
          <w:jc w:val="center"/>
        </w:trPr>
        <w:tc>
          <w:tcPr>
            <w:tcW w:w="992" w:type="dxa"/>
            <w:vMerge/>
            <w:shd w:val="clear" w:color="auto" w:fill="auto"/>
            <w:vAlign w:val="center"/>
          </w:tcPr>
          <w:p w:rsidR="00FD6B87" w:rsidRPr="00FD6B87" w:rsidRDefault="00FD6B87" w:rsidP="00B33F0A">
            <w:pPr>
              <w:spacing w:line="360" w:lineRule="auto"/>
              <w:jc w:val="both"/>
              <w:rPr>
                <w:rFonts w:asciiTheme="minorBidi" w:hAnsiTheme="minorBidi" w:cstheme="minorBidi"/>
                <w:sz w:val="20"/>
                <w:szCs w:val="20"/>
                <w:rtl/>
              </w:rPr>
            </w:pPr>
          </w:p>
        </w:tc>
        <w:tc>
          <w:tcPr>
            <w:tcW w:w="1133" w:type="dxa"/>
            <w:vMerge/>
          </w:tcPr>
          <w:p w:rsidR="00FD6B87" w:rsidRPr="00FD6B87" w:rsidRDefault="00FD6B87" w:rsidP="00B33F0A">
            <w:pPr>
              <w:spacing w:line="360" w:lineRule="auto"/>
              <w:jc w:val="both"/>
              <w:rPr>
                <w:rFonts w:asciiTheme="minorBidi" w:hAnsiTheme="minorBidi" w:cstheme="minorBidi"/>
                <w:sz w:val="20"/>
                <w:szCs w:val="20"/>
                <w:rtl/>
              </w:rPr>
            </w:pPr>
          </w:p>
        </w:tc>
        <w:tc>
          <w:tcPr>
            <w:tcW w:w="1418" w:type="dxa"/>
            <w:vMerge/>
            <w:shd w:val="clear" w:color="auto" w:fill="auto"/>
            <w:vAlign w:val="center"/>
          </w:tcPr>
          <w:p w:rsidR="00FD6B87" w:rsidRPr="00FD6B87" w:rsidRDefault="00FD6B87" w:rsidP="00B33F0A">
            <w:pPr>
              <w:spacing w:line="360" w:lineRule="auto"/>
              <w:jc w:val="both"/>
              <w:rPr>
                <w:rFonts w:asciiTheme="minorBidi" w:hAnsiTheme="minorBidi" w:cstheme="minorBidi"/>
                <w:sz w:val="20"/>
                <w:szCs w:val="20"/>
                <w:rtl/>
              </w:rPr>
            </w:pPr>
          </w:p>
        </w:tc>
        <w:tc>
          <w:tcPr>
            <w:tcW w:w="3119"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w:t>
            </w:r>
          </w:p>
        </w:tc>
        <w:tc>
          <w:tcPr>
            <w:tcW w:w="3119" w:type="dxa"/>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hint="eastAsia"/>
                <w:sz w:val="20"/>
                <w:szCs w:val="20"/>
                <w:rtl/>
              </w:rPr>
              <w:t>תיקון</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פריטים</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ומחירים</w:t>
            </w:r>
          </w:p>
        </w:tc>
      </w:tr>
      <w:tr w:rsidR="00FD6B87" w:rsidRPr="00FD6B87" w:rsidTr="00D27DE3">
        <w:trPr>
          <w:cantSplit/>
          <w:trHeight w:hRule="exact" w:val="454"/>
          <w:jc w:val="center"/>
        </w:trPr>
        <w:tc>
          <w:tcPr>
            <w:tcW w:w="992" w:type="dxa"/>
            <w:vMerge/>
            <w:shd w:val="clear" w:color="auto" w:fill="auto"/>
            <w:vAlign w:val="center"/>
          </w:tcPr>
          <w:p w:rsidR="00FD6B87" w:rsidRPr="00FD6B87" w:rsidRDefault="00FD6B87" w:rsidP="00B33F0A">
            <w:pPr>
              <w:spacing w:line="360" w:lineRule="auto"/>
              <w:jc w:val="both"/>
              <w:rPr>
                <w:rFonts w:asciiTheme="minorBidi" w:hAnsiTheme="minorBidi" w:cstheme="minorBidi"/>
                <w:sz w:val="20"/>
                <w:szCs w:val="20"/>
                <w:rtl/>
              </w:rPr>
            </w:pPr>
          </w:p>
        </w:tc>
        <w:tc>
          <w:tcPr>
            <w:tcW w:w="1133" w:type="dxa"/>
            <w:vMerge/>
          </w:tcPr>
          <w:p w:rsidR="00FD6B87" w:rsidRPr="00FD6B87" w:rsidRDefault="00FD6B87" w:rsidP="00B33F0A">
            <w:pPr>
              <w:spacing w:line="360" w:lineRule="auto"/>
              <w:jc w:val="both"/>
              <w:rPr>
                <w:rFonts w:asciiTheme="minorBidi" w:hAnsiTheme="minorBidi" w:cstheme="minorBidi"/>
                <w:sz w:val="20"/>
                <w:szCs w:val="20"/>
                <w:rtl/>
              </w:rPr>
            </w:pPr>
          </w:p>
        </w:tc>
        <w:tc>
          <w:tcPr>
            <w:tcW w:w="1418" w:type="dxa"/>
            <w:vMerge/>
            <w:shd w:val="clear" w:color="auto" w:fill="auto"/>
            <w:vAlign w:val="center"/>
          </w:tcPr>
          <w:p w:rsidR="00FD6B87" w:rsidRPr="00FD6B87" w:rsidRDefault="00FD6B87" w:rsidP="00B33F0A">
            <w:pPr>
              <w:spacing w:line="360" w:lineRule="auto"/>
              <w:jc w:val="both"/>
              <w:rPr>
                <w:rFonts w:asciiTheme="minorBidi" w:hAnsiTheme="minorBidi" w:cstheme="minorBidi"/>
                <w:sz w:val="20"/>
                <w:szCs w:val="20"/>
                <w:rtl/>
              </w:rPr>
            </w:pPr>
          </w:p>
        </w:tc>
        <w:tc>
          <w:tcPr>
            <w:tcW w:w="3119"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ג</w:t>
            </w:r>
          </w:p>
        </w:tc>
        <w:tc>
          <w:tcPr>
            <w:tcW w:w="3119" w:type="dxa"/>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hint="eastAsia"/>
                <w:sz w:val="20"/>
                <w:szCs w:val="20"/>
                <w:rtl/>
              </w:rPr>
              <w:t>עדכון</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הסימולטור</w:t>
            </w:r>
          </w:p>
        </w:tc>
      </w:tr>
      <w:tr w:rsidR="00FD6B87" w:rsidRPr="00FD6B87" w:rsidTr="00D27DE3">
        <w:trPr>
          <w:cantSplit/>
          <w:trHeight w:hRule="exact" w:val="689"/>
          <w:jc w:val="center"/>
        </w:trPr>
        <w:tc>
          <w:tcPr>
            <w:tcW w:w="992" w:type="dxa"/>
            <w:vMerge w:val="restart"/>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03</w:t>
            </w:r>
          </w:p>
        </w:tc>
        <w:tc>
          <w:tcPr>
            <w:tcW w:w="1133" w:type="dxa"/>
            <w:vMerge w:val="restart"/>
          </w:tcPr>
          <w:p w:rsidR="00FD6B87" w:rsidRPr="00FD6B87" w:rsidRDefault="00FD6B87" w:rsidP="00B33F0A">
            <w:pPr>
              <w:spacing w:line="360" w:lineRule="auto"/>
              <w:jc w:val="center"/>
              <w:rPr>
                <w:rFonts w:asciiTheme="minorBidi" w:hAnsiTheme="minorBidi" w:cstheme="minorBidi"/>
                <w:sz w:val="20"/>
                <w:szCs w:val="20"/>
                <w:rtl/>
              </w:rPr>
            </w:pPr>
          </w:p>
        </w:tc>
        <w:tc>
          <w:tcPr>
            <w:tcW w:w="1418" w:type="dxa"/>
            <w:vMerge w:val="restart"/>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13.05.2015</w:t>
            </w:r>
          </w:p>
        </w:tc>
        <w:tc>
          <w:tcPr>
            <w:tcW w:w="3119"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3.2, נספח א, נספח ב</w:t>
            </w:r>
            <w:r w:rsidR="00692ECE">
              <w:rPr>
                <w:rFonts w:asciiTheme="minorBidi" w:hAnsiTheme="minorBidi" w:cstheme="minorBidi"/>
                <w:sz w:val="20"/>
                <w:szCs w:val="20"/>
                <w:rtl/>
              </w:rPr>
              <w:t xml:space="preserve"> </w:t>
            </w:r>
          </w:p>
        </w:tc>
        <w:tc>
          <w:tcPr>
            <w:tcW w:w="3119" w:type="dxa"/>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hint="eastAsia"/>
                <w:sz w:val="20"/>
                <w:szCs w:val="20"/>
                <w:rtl/>
              </w:rPr>
              <w:t>הוספת</w:t>
            </w:r>
            <w:r w:rsidRPr="00FD6B87">
              <w:rPr>
                <w:rFonts w:asciiTheme="minorBidi" w:hAnsiTheme="minorBidi" w:cstheme="minorBidi"/>
                <w:sz w:val="20"/>
                <w:szCs w:val="20"/>
                <w:rtl/>
              </w:rPr>
              <w:t xml:space="preserve"> מדפסת</w:t>
            </w:r>
            <w:r w:rsidR="00692ECE">
              <w:rPr>
                <w:rFonts w:asciiTheme="minorBidi" w:hAnsiTheme="minorBidi" w:cstheme="minorBidi"/>
                <w:sz w:val="20"/>
                <w:szCs w:val="20"/>
              </w:rPr>
              <w:t xml:space="preserve"> </w:t>
            </w:r>
            <w:r w:rsidRPr="00955A82">
              <w:rPr>
                <w:rFonts w:asciiTheme="minorBidi" w:hAnsiTheme="minorBidi" w:cstheme="minorBidi"/>
                <w:sz w:val="20"/>
                <w:szCs w:val="20"/>
              </w:rPr>
              <w:t>XEROX WC3615</w:t>
            </w:r>
            <w:r w:rsidRPr="00FD6B87">
              <w:rPr>
                <w:rFonts w:asciiTheme="minorBidi" w:hAnsiTheme="minorBidi" w:cstheme="minorBidi"/>
                <w:sz w:val="20"/>
                <w:szCs w:val="20"/>
                <w:rtl/>
              </w:rPr>
              <w:t xml:space="preserve"> לסל 4</w:t>
            </w:r>
          </w:p>
        </w:tc>
      </w:tr>
      <w:tr w:rsidR="00FD6B87" w:rsidRPr="00FD6B87" w:rsidTr="00D27DE3">
        <w:trPr>
          <w:cantSplit/>
          <w:trHeight w:hRule="exact" w:val="454"/>
          <w:jc w:val="center"/>
        </w:trPr>
        <w:tc>
          <w:tcPr>
            <w:tcW w:w="992" w:type="dxa"/>
            <w:vMerge/>
            <w:shd w:val="clear" w:color="auto" w:fill="auto"/>
            <w:vAlign w:val="center"/>
          </w:tcPr>
          <w:p w:rsidR="00FD6B87" w:rsidRPr="00FD6B87" w:rsidRDefault="00FD6B87" w:rsidP="00B33F0A">
            <w:pPr>
              <w:spacing w:line="360" w:lineRule="auto"/>
              <w:jc w:val="both"/>
              <w:rPr>
                <w:rFonts w:asciiTheme="minorBidi" w:hAnsiTheme="minorBidi" w:cstheme="minorBidi"/>
                <w:sz w:val="20"/>
                <w:szCs w:val="20"/>
                <w:rtl/>
              </w:rPr>
            </w:pPr>
          </w:p>
        </w:tc>
        <w:tc>
          <w:tcPr>
            <w:tcW w:w="1133" w:type="dxa"/>
            <w:vMerge/>
          </w:tcPr>
          <w:p w:rsidR="00FD6B87" w:rsidRPr="00FD6B87" w:rsidRDefault="00FD6B87" w:rsidP="00B33F0A">
            <w:pPr>
              <w:spacing w:line="360" w:lineRule="auto"/>
              <w:jc w:val="both"/>
              <w:rPr>
                <w:rFonts w:asciiTheme="minorBidi" w:hAnsiTheme="minorBidi" w:cstheme="minorBidi"/>
                <w:sz w:val="20"/>
                <w:szCs w:val="20"/>
                <w:rtl/>
              </w:rPr>
            </w:pPr>
          </w:p>
        </w:tc>
        <w:tc>
          <w:tcPr>
            <w:tcW w:w="1418" w:type="dxa"/>
            <w:vMerge/>
            <w:shd w:val="clear" w:color="auto" w:fill="auto"/>
            <w:vAlign w:val="center"/>
          </w:tcPr>
          <w:p w:rsidR="00FD6B87" w:rsidRPr="00FD6B87" w:rsidRDefault="00FD6B87" w:rsidP="00B33F0A">
            <w:pPr>
              <w:spacing w:line="360" w:lineRule="auto"/>
              <w:jc w:val="both"/>
              <w:rPr>
                <w:rFonts w:asciiTheme="minorBidi" w:hAnsiTheme="minorBidi" w:cstheme="minorBidi"/>
                <w:sz w:val="20"/>
                <w:szCs w:val="20"/>
                <w:rtl/>
              </w:rPr>
            </w:pPr>
          </w:p>
        </w:tc>
        <w:tc>
          <w:tcPr>
            <w:tcW w:w="3119"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12</w:t>
            </w:r>
          </w:p>
        </w:tc>
        <w:tc>
          <w:tcPr>
            <w:tcW w:w="3119" w:type="dxa"/>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hint="eastAsia"/>
                <w:sz w:val="20"/>
                <w:szCs w:val="20"/>
                <w:rtl/>
              </w:rPr>
              <w:t>עדכון</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אנשי</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הקשר</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בחברת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דנגוט</w:t>
            </w:r>
          </w:p>
        </w:tc>
      </w:tr>
      <w:tr w:rsidR="00FD6B87" w:rsidRPr="00FD6B87" w:rsidTr="00D27DE3">
        <w:trPr>
          <w:cantSplit/>
          <w:trHeight w:hRule="exact" w:val="676"/>
          <w:jc w:val="center"/>
        </w:trPr>
        <w:tc>
          <w:tcPr>
            <w:tcW w:w="992" w:type="dxa"/>
            <w:vMerge/>
            <w:shd w:val="clear" w:color="auto" w:fill="auto"/>
            <w:vAlign w:val="center"/>
          </w:tcPr>
          <w:p w:rsidR="00FD6B87" w:rsidRPr="00FD6B87" w:rsidRDefault="00FD6B87" w:rsidP="00B33F0A">
            <w:pPr>
              <w:spacing w:line="360" w:lineRule="auto"/>
              <w:jc w:val="both"/>
              <w:rPr>
                <w:rFonts w:asciiTheme="minorBidi" w:hAnsiTheme="minorBidi" w:cstheme="minorBidi"/>
                <w:sz w:val="20"/>
                <w:szCs w:val="20"/>
                <w:rtl/>
              </w:rPr>
            </w:pPr>
          </w:p>
        </w:tc>
        <w:tc>
          <w:tcPr>
            <w:tcW w:w="1133" w:type="dxa"/>
            <w:vMerge/>
          </w:tcPr>
          <w:p w:rsidR="00FD6B87" w:rsidRPr="00FD6B87" w:rsidRDefault="00FD6B87" w:rsidP="00B33F0A">
            <w:pPr>
              <w:spacing w:line="360" w:lineRule="auto"/>
              <w:jc w:val="both"/>
              <w:rPr>
                <w:rFonts w:asciiTheme="minorBidi" w:hAnsiTheme="minorBidi" w:cstheme="minorBidi"/>
                <w:sz w:val="20"/>
                <w:szCs w:val="20"/>
                <w:rtl/>
              </w:rPr>
            </w:pPr>
          </w:p>
        </w:tc>
        <w:tc>
          <w:tcPr>
            <w:tcW w:w="1418" w:type="dxa"/>
            <w:vMerge/>
            <w:shd w:val="clear" w:color="auto" w:fill="auto"/>
            <w:vAlign w:val="center"/>
          </w:tcPr>
          <w:p w:rsidR="00FD6B87" w:rsidRPr="00FD6B87" w:rsidRDefault="00FD6B87" w:rsidP="00B33F0A">
            <w:pPr>
              <w:spacing w:line="360" w:lineRule="auto"/>
              <w:jc w:val="both"/>
              <w:rPr>
                <w:rFonts w:asciiTheme="minorBidi" w:hAnsiTheme="minorBidi" w:cstheme="minorBidi"/>
                <w:sz w:val="20"/>
                <w:szCs w:val="20"/>
                <w:rtl/>
              </w:rPr>
            </w:pPr>
          </w:p>
        </w:tc>
        <w:tc>
          <w:tcPr>
            <w:tcW w:w="3119"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ג</w:t>
            </w:r>
            <w:r w:rsidRPr="00FD6B87" w:rsidDel="002931CD">
              <w:rPr>
                <w:rFonts w:asciiTheme="minorBidi" w:hAnsiTheme="minorBidi" w:cstheme="minorBidi"/>
                <w:sz w:val="20"/>
                <w:szCs w:val="20"/>
                <w:rtl/>
              </w:rPr>
              <w:t xml:space="preserve"> </w:t>
            </w:r>
          </w:p>
        </w:tc>
        <w:tc>
          <w:tcPr>
            <w:tcW w:w="3119" w:type="dxa"/>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hint="eastAsia"/>
                <w:sz w:val="20"/>
                <w:szCs w:val="20"/>
                <w:rtl/>
              </w:rPr>
              <w:t>הוספה</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ועדכון</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הרחבות</w:t>
            </w:r>
            <w:r w:rsidRPr="00FD6B87">
              <w:rPr>
                <w:rFonts w:asciiTheme="minorBidi" w:hAnsiTheme="minorBidi" w:cstheme="minorBidi"/>
                <w:sz w:val="20"/>
                <w:szCs w:val="20"/>
                <w:rtl/>
              </w:rPr>
              <w:t xml:space="preserve"> (מגרות </w:t>
            </w:r>
            <w:r w:rsidRPr="00FD6B87">
              <w:rPr>
                <w:rFonts w:asciiTheme="minorBidi" w:hAnsiTheme="minorBidi" w:cstheme="minorBidi" w:hint="eastAsia"/>
                <w:sz w:val="20"/>
                <w:szCs w:val="20"/>
                <w:rtl/>
              </w:rPr>
              <w:t>ופקס</w:t>
            </w:r>
            <w:r w:rsidRPr="00FD6B87">
              <w:rPr>
                <w:rFonts w:asciiTheme="minorBidi" w:hAnsiTheme="minorBidi" w:cstheme="minorBidi"/>
                <w:sz w:val="20"/>
                <w:szCs w:val="20"/>
                <w:rtl/>
              </w:rPr>
              <w:t>)</w:t>
            </w:r>
          </w:p>
        </w:tc>
      </w:tr>
      <w:tr w:rsidR="00FD6B87" w:rsidRPr="00FD6B87" w:rsidTr="0044709E">
        <w:trPr>
          <w:cantSplit/>
          <w:trHeight w:hRule="exact" w:val="676"/>
          <w:jc w:val="center"/>
        </w:trPr>
        <w:tc>
          <w:tcPr>
            <w:tcW w:w="992"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04</w:t>
            </w:r>
          </w:p>
        </w:tc>
        <w:tc>
          <w:tcPr>
            <w:tcW w:w="1133" w:type="dxa"/>
          </w:tcPr>
          <w:p w:rsidR="00FD6B87" w:rsidRPr="00FD6B87" w:rsidRDefault="00FD6B87" w:rsidP="00B33F0A">
            <w:pPr>
              <w:spacing w:line="360" w:lineRule="auto"/>
              <w:jc w:val="both"/>
              <w:rPr>
                <w:rFonts w:asciiTheme="minorBidi" w:hAnsiTheme="minorBidi" w:cstheme="minorBidi"/>
                <w:sz w:val="20"/>
                <w:szCs w:val="20"/>
                <w:rtl/>
              </w:rPr>
            </w:pPr>
          </w:p>
        </w:tc>
        <w:tc>
          <w:tcPr>
            <w:tcW w:w="1418" w:type="dxa"/>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sz w:val="20"/>
                <w:szCs w:val="20"/>
                <w:rtl/>
              </w:rPr>
              <w:t>14.10.2015</w:t>
            </w:r>
          </w:p>
        </w:tc>
        <w:tc>
          <w:tcPr>
            <w:tcW w:w="3119"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w:t>
            </w:r>
          </w:p>
        </w:tc>
        <w:tc>
          <w:tcPr>
            <w:tcW w:w="3119" w:type="dxa"/>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hint="eastAsia"/>
                <w:sz w:val="20"/>
                <w:szCs w:val="20"/>
                <w:rtl/>
              </w:rPr>
              <w:t>הוספה</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ועדכון</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הרחבות</w:t>
            </w:r>
            <w:r w:rsidRPr="00FD6B87">
              <w:rPr>
                <w:rFonts w:asciiTheme="minorBidi" w:hAnsiTheme="minorBidi" w:cstheme="minorBidi"/>
                <w:sz w:val="20"/>
                <w:szCs w:val="20"/>
                <w:rtl/>
              </w:rPr>
              <w:t xml:space="preserve"> (רכיב </w:t>
            </w:r>
            <w:r w:rsidRPr="00FD6B87">
              <w:rPr>
                <w:rFonts w:asciiTheme="minorBidi" w:hAnsiTheme="minorBidi" w:cstheme="minorBidi" w:hint="eastAsia"/>
                <w:sz w:val="20"/>
                <w:szCs w:val="20"/>
                <w:rtl/>
              </w:rPr>
              <w:t>ברקוד</w:t>
            </w:r>
            <w:r w:rsidRPr="00FD6B87">
              <w:rPr>
                <w:rFonts w:asciiTheme="minorBidi" w:hAnsiTheme="minorBidi" w:cstheme="minorBidi"/>
                <w:sz w:val="20"/>
                <w:szCs w:val="20"/>
                <w:rtl/>
              </w:rPr>
              <w:t>)</w:t>
            </w:r>
          </w:p>
        </w:tc>
      </w:tr>
      <w:tr w:rsidR="00FD6B87" w:rsidRPr="00FD6B87" w:rsidTr="0044709E">
        <w:trPr>
          <w:cantSplit/>
          <w:trHeight w:hRule="exact" w:val="676"/>
          <w:jc w:val="center"/>
        </w:trPr>
        <w:tc>
          <w:tcPr>
            <w:tcW w:w="992"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05</w:t>
            </w:r>
          </w:p>
        </w:tc>
        <w:tc>
          <w:tcPr>
            <w:tcW w:w="1133" w:type="dxa"/>
          </w:tcPr>
          <w:p w:rsidR="00FD6B87" w:rsidRPr="00FD6B87" w:rsidRDefault="00FD6B87" w:rsidP="00B33F0A">
            <w:pPr>
              <w:spacing w:line="360" w:lineRule="auto"/>
              <w:jc w:val="both"/>
              <w:rPr>
                <w:rFonts w:asciiTheme="minorBidi" w:hAnsiTheme="minorBidi" w:cstheme="minorBidi"/>
                <w:sz w:val="20"/>
                <w:szCs w:val="20"/>
                <w:rtl/>
              </w:rPr>
            </w:pPr>
          </w:p>
        </w:tc>
        <w:tc>
          <w:tcPr>
            <w:tcW w:w="1418" w:type="dxa"/>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sz w:val="20"/>
                <w:szCs w:val="20"/>
                <w:rtl/>
              </w:rPr>
              <w:t>05.06.2016</w:t>
            </w:r>
          </w:p>
        </w:tc>
        <w:tc>
          <w:tcPr>
            <w:tcW w:w="3119"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 xml:space="preserve">1.11, </w:t>
            </w: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ד</w:t>
            </w:r>
            <w:r w:rsidRPr="00FD6B87">
              <w:rPr>
                <w:rFonts w:asciiTheme="minorBidi" w:hAnsiTheme="minorBidi" w:cstheme="minorBidi"/>
                <w:sz w:val="20"/>
                <w:szCs w:val="20"/>
                <w:rtl/>
              </w:rPr>
              <w:t>'</w:t>
            </w:r>
          </w:p>
        </w:tc>
        <w:tc>
          <w:tcPr>
            <w:tcW w:w="3119" w:type="dxa"/>
            <w:shd w:val="clear" w:color="auto" w:fill="auto"/>
            <w:vAlign w:val="center"/>
          </w:tcPr>
          <w:p w:rsidR="00FD6B87" w:rsidRPr="00955A82" w:rsidRDefault="00FD6B87" w:rsidP="00B33F0A">
            <w:pPr>
              <w:spacing w:line="360" w:lineRule="auto"/>
              <w:rPr>
                <w:rFonts w:asciiTheme="minorBidi" w:hAnsiTheme="minorBidi" w:cstheme="minorBidi"/>
                <w:sz w:val="20"/>
                <w:szCs w:val="20"/>
                <w:rtl/>
              </w:rPr>
            </w:pPr>
            <w:r w:rsidRPr="00FD6B87">
              <w:rPr>
                <w:rFonts w:asciiTheme="minorBidi" w:hAnsiTheme="minorBidi" w:cstheme="minorBidi" w:hint="eastAsia"/>
                <w:sz w:val="20"/>
                <w:szCs w:val="20"/>
                <w:rtl/>
              </w:rPr>
              <w:t>הוספת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תקופת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רכש</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או</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חכירה</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חדשה</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בעקבות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הארכת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התקשרות</w:t>
            </w:r>
          </w:p>
        </w:tc>
      </w:tr>
      <w:tr w:rsidR="00FD6B87" w:rsidRPr="00FD6B87" w:rsidTr="00D27DE3">
        <w:trPr>
          <w:cantSplit/>
          <w:trHeight w:hRule="exact" w:val="676"/>
          <w:jc w:val="center"/>
        </w:trPr>
        <w:tc>
          <w:tcPr>
            <w:tcW w:w="992" w:type="dxa"/>
            <w:vMerge w:val="restart"/>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06</w:t>
            </w:r>
          </w:p>
        </w:tc>
        <w:tc>
          <w:tcPr>
            <w:tcW w:w="1133" w:type="dxa"/>
            <w:vMerge w:val="restart"/>
          </w:tcPr>
          <w:p w:rsidR="00FD6B87" w:rsidRPr="00FD6B87" w:rsidRDefault="00FD6B87" w:rsidP="00B33F0A">
            <w:pPr>
              <w:spacing w:line="360" w:lineRule="auto"/>
              <w:jc w:val="both"/>
              <w:rPr>
                <w:rFonts w:asciiTheme="minorBidi" w:hAnsiTheme="minorBidi" w:cstheme="minorBidi"/>
                <w:sz w:val="20"/>
                <w:szCs w:val="20"/>
                <w:rtl/>
              </w:rPr>
            </w:pPr>
          </w:p>
        </w:tc>
        <w:tc>
          <w:tcPr>
            <w:tcW w:w="1418" w:type="dxa"/>
            <w:vMerge w:val="restart"/>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sz w:val="20"/>
                <w:szCs w:val="20"/>
                <w:rtl/>
              </w:rPr>
              <w:t>20.07.2016</w:t>
            </w:r>
          </w:p>
        </w:tc>
        <w:tc>
          <w:tcPr>
            <w:tcW w:w="3119"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 xml:space="preserve">3.2, </w:t>
            </w: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א</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ג</w:t>
            </w:r>
            <w:r w:rsidRPr="00FD6B87">
              <w:rPr>
                <w:rFonts w:asciiTheme="minorBidi" w:hAnsiTheme="minorBidi" w:cstheme="minorBidi"/>
                <w:sz w:val="20"/>
                <w:szCs w:val="20"/>
                <w:rtl/>
              </w:rPr>
              <w:t>'</w:t>
            </w:r>
          </w:p>
        </w:tc>
        <w:tc>
          <w:tcPr>
            <w:tcW w:w="3119" w:type="dxa"/>
            <w:shd w:val="clear" w:color="auto" w:fill="auto"/>
            <w:vAlign w:val="center"/>
          </w:tcPr>
          <w:p w:rsidR="00FD6B87" w:rsidRPr="00955A82" w:rsidRDefault="00FD6B87" w:rsidP="00B33F0A">
            <w:pPr>
              <w:spacing w:line="360" w:lineRule="auto"/>
              <w:rPr>
                <w:rFonts w:asciiTheme="minorBidi" w:hAnsiTheme="minorBidi" w:cstheme="minorBidi"/>
                <w:sz w:val="20"/>
                <w:szCs w:val="20"/>
                <w:rtl/>
              </w:rPr>
            </w:pPr>
            <w:r w:rsidRPr="00FD6B87">
              <w:rPr>
                <w:rFonts w:asciiTheme="minorBidi" w:hAnsiTheme="minorBidi" w:cstheme="minorBidi" w:hint="eastAsia"/>
                <w:sz w:val="20"/>
                <w:szCs w:val="20"/>
                <w:rtl/>
              </w:rPr>
              <w:t>החלפת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כלל</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המכונות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בסל</w:t>
            </w:r>
            <w:r w:rsidRPr="00FD6B87">
              <w:rPr>
                <w:rFonts w:asciiTheme="minorBidi" w:hAnsiTheme="minorBidi" w:cstheme="minorBidi"/>
                <w:sz w:val="20"/>
                <w:szCs w:val="20"/>
                <w:rtl/>
              </w:rPr>
              <w:t xml:space="preserve"> 5</w:t>
            </w:r>
          </w:p>
        </w:tc>
      </w:tr>
      <w:tr w:rsidR="00FD6B87" w:rsidRPr="00FD6B87" w:rsidTr="00D27DE3">
        <w:trPr>
          <w:cantSplit/>
          <w:trHeight w:hRule="exact" w:val="676"/>
          <w:jc w:val="center"/>
        </w:trPr>
        <w:tc>
          <w:tcPr>
            <w:tcW w:w="992" w:type="dxa"/>
            <w:vMerge/>
            <w:shd w:val="clear" w:color="auto" w:fill="auto"/>
            <w:vAlign w:val="center"/>
          </w:tcPr>
          <w:p w:rsidR="00FD6B87" w:rsidRPr="00FD6B87" w:rsidRDefault="00FD6B87" w:rsidP="00B33F0A">
            <w:pPr>
              <w:spacing w:line="360" w:lineRule="auto"/>
              <w:jc w:val="both"/>
              <w:rPr>
                <w:rFonts w:asciiTheme="minorBidi" w:hAnsiTheme="minorBidi" w:cstheme="minorBidi"/>
                <w:sz w:val="20"/>
                <w:szCs w:val="20"/>
                <w:rtl/>
              </w:rPr>
            </w:pPr>
          </w:p>
        </w:tc>
        <w:tc>
          <w:tcPr>
            <w:tcW w:w="1133" w:type="dxa"/>
            <w:vMerge/>
          </w:tcPr>
          <w:p w:rsidR="00FD6B87" w:rsidRPr="00FD6B87" w:rsidRDefault="00FD6B87" w:rsidP="00B33F0A">
            <w:pPr>
              <w:spacing w:line="360" w:lineRule="auto"/>
              <w:jc w:val="both"/>
              <w:rPr>
                <w:rFonts w:asciiTheme="minorBidi" w:hAnsiTheme="minorBidi" w:cstheme="minorBidi"/>
                <w:sz w:val="20"/>
                <w:szCs w:val="20"/>
                <w:rtl/>
              </w:rPr>
            </w:pPr>
          </w:p>
        </w:tc>
        <w:tc>
          <w:tcPr>
            <w:tcW w:w="1418" w:type="dxa"/>
            <w:vMerge/>
            <w:shd w:val="clear" w:color="auto" w:fill="auto"/>
            <w:vAlign w:val="center"/>
          </w:tcPr>
          <w:p w:rsidR="00FD6B87" w:rsidRPr="00FD6B87" w:rsidRDefault="00FD6B87" w:rsidP="00B33F0A">
            <w:pPr>
              <w:spacing w:line="360" w:lineRule="auto"/>
              <w:jc w:val="both"/>
              <w:rPr>
                <w:rFonts w:asciiTheme="minorBidi" w:hAnsiTheme="minorBidi" w:cstheme="minorBidi"/>
                <w:sz w:val="20"/>
                <w:szCs w:val="20"/>
                <w:rtl/>
              </w:rPr>
            </w:pPr>
          </w:p>
        </w:tc>
        <w:tc>
          <w:tcPr>
            <w:tcW w:w="3119"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13</w:t>
            </w:r>
          </w:p>
        </w:tc>
        <w:tc>
          <w:tcPr>
            <w:tcW w:w="3119" w:type="dxa"/>
            <w:shd w:val="clear" w:color="auto" w:fill="auto"/>
            <w:vAlign w:val="center"/>
          </w:tcPr>
          <w:p w:rsidR="00FD6B87" w:rsidRPr="00955A82" w:rsidRDefault="00FD6B87" w:rsidP="00B33F0A">
            <w:pPr>
              <w:spacing w:line="360" w:lineRule="auto"/>
              <w:rPr>
                <w:rFonts w:asciiTheme="minorBidi" w:hAnsiTheme="minorBidi" w:cstheme="minorBidi"/>
                <w:sz w:val="20"/>
                <w:szCs w:val="20"/>
                <w:rtl/>
              </w:rPr>
            </w:pPr>
            <w:r w:rsidRPr="00FD6B87">
              <w:rPr>
                <w:rFonts w:asciiTheme="minorBidi" w:hAnsiTheme="minorBidi" w:cstheme="minorBidi" w:hint="eastAsia"/>
                <w:sz w:val="20"/>
                <w:szCs w:val="20"/>
                <w:rtl/>
              </w:rPr>
              <w:t>עדכון</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איש</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הקשר</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במינהל</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הרכש</w:t>
            </w:r>
          </w:p>
        </w:tc>
      </w:tr>
      <w:tr w:rsidR="00FD6B87" w:rsidRPr="00FD6B87" w:rsidTr="0044709E">
        <w:trPr>
          <w:cantSplit/>
          <w:trHeight w:hRule="exact" w:val="676"/>
          <w:jc w:val="center"/>
        </w:trPr>
        <w:tc>
          <w:tcPr>
            <w:tcW w:w="992" w:type="dxa"/>
            <w:shd w:val="clear" w:color="auto" w:fill="auto"/>
            <w:vAlign w:val="center"/>
          </w:tcPr>
          <w:p w:rsidR="00FD6B87" w:rsidRPr="00FD6B87" w:rsidRDefault="00FD6B87" w:rsidP="00B33F0A">
            <w:pPr>
              <w:spacing w:line="360" w:lineRule="auto"/>
              <w:jc w:val="center"/>
              <w:rPr>
                <w:rFonts w:asciiTheme="minorBidi" w:hAnsiTheme="minorBidi" w:cstheme="minorBidi"/>
                <w:sz w:val="20"/>
                <w:szCs w:val="20"/>
              </w:rPr>
            </w:pPr>
            <w:r w:rsidRPr="00FD6B87">
              <w:rPr>
                <w:rFonts w:asciiTheme="minorBidi" w:hAnsiTheme="minorBidi" w:cstheme="minorBidi"/>
                <w:sz w:val="20"/>
                <w:szCs w:val="20"/>
              </w:rPr>
              <w:t>07</w:t>
            </w:r>
          </w:p>
        </w:tc>
        <w:tc>
          <w:tcPr>
            <w:tcW w:w="1133" w:type="dxa"/>
          </w:tcPr>
          <w:p w:rsidR="00FD6B87" w:rsidRPr="00FD6B87" w:rsidRDefault="00FD6B87" w:rsidP="00B33F0A">
            <w:pPr>
              <w:spacing w:line="360" w:lineRule="auto"/>
              <w:jc w:val="center"/>
              <w:rPr>
                <w:rFonts w:asciiTheme="minorBidi" w:hAnsiTheme="minorBidi" w:cstheme="minorBidi"/>
                <w:sz w:val="20"/>
                <w:szCs w:val="20"/>
                <w:rtl/>
              </w:rPr>
            </w:pPr>
          </w:p>
        </w:tc>
        <w:tc>
          <w:tcPr>
            <w:tcW w:w="1418"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27.09.2016</w:t>
            </w:r>
          </w:p>
        </w:tc>
        <w:tc>
          <w:tcPr>
            <w:tcW w:w="3119"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 xml:space="preserve">3.2, </w:t>
            </w: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א</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ג</w:t>
            </w:r>
            <w:r w:rsidRPr="00FD6B87">
              <w:rPr>
                <w:rFonts w:asciiTheme="minorBidi" w:hAnsiTheme="minorBidi" w:cstheme="minorBidi"/>
                <w:sz w:val="20"/>
                <w:szCs w:val="20"/>
                <w:rtl/>
              </w:rPr>
              <w:t>'</w:t>
            </w:r>
          </w:p>
        </w:tc>
        <w:tc>
          <w:tcPr>
            <w:tcW w:w="3119" w:type="dxa"/>
            <w:shd w:val="clear" w:color="auto" w:fill="auto"/>
            <w:vAlign w:val="center"/>
          </w:tcPr>
          <w:p w:rsidR="00FD6B87" w:rsidRPr="00955A82" w:rsidRDefault="00FD6B87" w:rsidP="00B33F0A">
            <w:pPr>
              <w:spacing w:line="360" w:lineRule="auto"/>
              <w:rPr>
                <w:rFonts w:asciiTheme="minorBidi" w:hAnsiTheme="minorBidi" w:cstheme="minorBidi"/>
                <w:sz w:val="20"/>
                <w:szCs w:val="20"/>
                <w:rtl/>
              </w:rPr>
            </w:pPr>
            <w:r w:rsidRPr="00FD6B87">
              <w:rPr>
                <w:rFonts w:asciiTheme="minorBidi" w:hAnsiTheme="minorBidi" w:cstheme="minorBidi" w:hint="eastAsia"/>
                <w:sz w:val="20"/>
                <w:szCs w:val="20"/>
                <w:rtl/>
              </w:rPr>
              <w:t>החלפת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מדפסת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משולבת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מחלקתית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צבעונית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בסל</w:t>
            </w:r>
            <w:r w:rsidRPr="00FD6B87">
              <w:rPr>
                <w:rFonts w:asciiTheme="minorBidi" w:hAnsiTheme="minorBidi" w:cstheme="minorBidi"/>
                <w:sz w:val="20"/>
                <w:szCs w:val="20"/>
                <w:rtl/>
              </w:rPr>
              <w:t xml:space="preserve"> 4 </w:t>
            </w:r>
            <w:r w:rsidRPr="00FD6B87">
              <w:rPr>
                <w:rFonts w:asciiTheme="minorBidi" w:hAnsiTheme="minorBidi" w:cstheme="minorBidi" w:hint="eastAsia"/>
                <w:sz w:val="20"/>
                <w:szCs w:val="20"/>
                <w:rtl/>
              </w:rPr>
              <w:t>ועדכון</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סימולטור</w:t>
            </w:r>
          </w:p>
        </w:tc>
      </w:tr>
      <w:tr w:rsidR="00FD6B87" w:rsidRPr="00FD6B87" w:rsidTr="00D27DE3">
        <w:trPr>
          <w:cantSplit/>
          <w:trHeight w:hRule="exact" w:val="720"/>
          <w:jc w:val="center"/>
        </w:trPr>
        <w:tc>
          <w:tcPr>
            <w:tcW w:w="992" w:type="dxa"/>
            <w:vMerge w:val="restart"/>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08</w:t>
            </w:r>
          </w:p>
        </w:tc>
        <w:tc>
          <w:tcPr>
            <w:tcW w:w="1133" w:type="dxa"/>
            <w:vMerge w:val="restart"/>
          </w:tcPr>
          <w:p w:rsidR="00FD6B87" w:rsidRPr="00FD6B87" w:rsidRDefault="00FD6B87" w:rsidP="00B33F0A">
            <w:pPr>
              <w:spacing w:line="360" w:lineRule="auto"/>
              <w:jc w:val="both"/>
              <w:rPr>
                <w:rFonts w:asciiTheme="minorBidi" w:hAnsiTheme="minorBidi" w:cstheme="minorBidi"/>
                <w:sz w:val="20"/>
                <w:szCs w:val="20"/>
                <w:rtl/>
              </w:rPr>
            </w:pPr>
          </w:p>
        </w:tc>
        <w:tc>
          <w:tcPr>
            <w:tcW w:w="1418" w:type="dxa"/>
            <w:vMerge w:val="restart"/>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sz w:val="20"/>
                <w:szCs w:val="20"/>
                <w:rtl/>
              </w:rPr>
              <w:t>29.05.2017</w:t>
            </w:r>
          </w:p>
        </w:tc>
        <w:tc>
          <w:tcPr>
            <w:tcW w:w="3119"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 xml:space="preserve">1.11, </w:t>
            </w: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ד</w:t>
            </w:r>
            <w:r w:rsidRPr="00FD6B87">
              <w:rPr>
                <w:rFonts w:asciiTheme="minorBidi" w:hAnsiTheme="minorBidi" w:cstheme="minorBidi"/>
                <w:sz w:val="20"/>
                <w:szCs w:val="20"/>
                <w:rtl/>
              </w:rPr>
              <w:t>'</w:t>
            </w:r>
          </w:p>
        </w:tc>
        <w:tc>
          <w:tcPr>
            <w:tcW w:w="3119" w:type="dxa"/>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hint="eastAsia"/>
                <w:sz w:val="20"/>
                <w:szCs w:val="20"/>
                <w:rtl/>
              </w:rPr>
              <w:t>הוספת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תקופת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רכש</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או</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חכירה</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חדשה</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בעקבות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הארכת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התקשרות</w:t>
            </w:r>
          </w:p>
        </w:tc>
      </w:tr>
      <w:tr w:rsidR="00FD6B87" w:rsidRPr="00FD6B87" w:rsidTr="00D27DE3">
        <w:trPr>
          <w:cantSplit/>
          <w:trHeight w:hRule="exact" w:val="676"/>
          <w:jc w:val="center"/>
        </w:trPr>
        <w:tc>
          <w:tcPr>
            <w:tcW w:w="992" w:type="dxa"/>
            <w:vMerge/>
            <w:shd w:val="clear" w:color="auto" w:fill="auto"/>
            <w:vAlign w:val="center"/>
          </w:tcPr>
          <w:p w:rsidR="00FD6B87" w:rsidRPr="00FD6B87" w:rsidRDefault="00FD6B87" w:rsidP="00B33F0A">
            <w:pPr>
              <w:spacing w:line="360" w:lineRule="auto"/>
              <w:jc w:val="both"/>
              <w:rPr>
                <w:rFonts w:asciiTheme="minorBidi" w:hAnsiTheme="minorBidi" w:cstheme="minorBidi"/>
                <w:sz w:val="20"/>
                <w:szCs w:val="20"/>
                <w:rtl/>
              </w:rPr>
            </w:pPr>
          </w:p>
        </w:tc>
        <w:tc>
          <w:tcPr>
            <w:tcW w:w="1133" w:type="dxa"/>
            <w:vMerge/>
          </w:tcPr>
          <w:p w:rsidR="00FD6B87" w:rsidRPr="00FD6B87" w:rsidRDefault="00FD6B87" w:rsidP="00B33F0A">
            <w:pPr>
              <w:spacing w:line="360" w:lineRule="auto"/>
              <w:jc w:val="both"/>
              <w:rPr>
                <w:rFonts w:asciiTheme="minorBidi" w:hAnsiTheme="minorBidi" w:cstheme="minorBidi"/>
                <w:sz w:val="20"/>
                <w:szCs w:val="20"/>
                <w:rtl/>
              </w:rPr>
            </w:pPr>
          </w:p>
        </w:tc>
        <w:tc>
          <w:tcPr>
            <w:tcW w:w="1418" w:type="dxa"/>
            <w:vMerge/>
            <w:shd w:val="clear" w:color="auto" w:fill="auto"/>
            <w:vAlign w:val="center"/>
          </w:tcPr>
          <w:p w:rsidR="00FD6B87" w:rsidRPr="00FD6B87" w:rsidRDefault="00FD6B87" w:rsidP="00B33F0A">
            <w:pPr>
              <w:spacing w:line="360" w:lineRule="auto"/>
              <w:jc w:val="both"/>
              <w:rPr>
                <w:rFonts w:asciiTheme="minorBidi" w:hAnsiTheme="minorBidi" w:cstheme="minorBidi"/>
                <w:sz w:val="20"/>
                <w:szCs w:val="20"/>
                <w:rtl/>
              </w:rPr>
            </w:pPr>
          </w:p>
        </w:tc>
        <w:tc>
          <w:tcPr>
            <w:tcW w:w="3119"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 xml:space="preserve">3.2, </w:t>
            </w: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א</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w:t>
            </w:r>
            <w:r w:rsidRPr="00FD6B87">
              <w:rPr>
                <w:rFonts w:asciiTheme="minorBidi" w:hAnsiTheme="minorBidi" w:cstheme="minorBidi"/>
                <w:sz w:val="20"/>
                <w:szCs w:val="20"/>
                <w:rtl/>
              </w:rPr>
              <w:t>'</w:t>
            </w:r>
          </w:p>
        </w:tc>
        <w:tc>
          <w:tcPr>
            <w:tcW w:w="3119" w:type="dxa"/>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hint="eastAsia"/>
                <w:sz w:val="20"/>
                <w:szCs w:val="20"/>
                <w:rtl/>
              </w:rPr>
              <w:t>עדכון</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סוג</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מדפסות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בסל</w:t>
            </w:r>
            <w:r w:rsidRPr="00FD6B87">
              <w:rPr>
                <w:rFonts w:asciiTheme="minorBidi" w:hAnsiTheme="minorBidi" w:cstheme="minorBidi"/>
                <w:sz w:val="20"/>
                <w:szCs w:val="20"/>
                <w:rtl/>
              </w:rPr>
              <w:t xml:space="preserve"> 3</w:t>
            </w:r>
          </w:p>
        </w:tc>
      </w:tr>
      <w:tr w:rsidR="00FD6B87" w:rsidRPr="00FD6B87" w:rsidTr="00D27DE3">
        <w:trPr>
          <w:cantSplit/>
          <w:trHeight w:val="510"/>
          <w:jc w:val="center"/>
        </w:trPr>
        <w:tc>
          <w:tcPr>
            <w:tcW w:w="992" w:type="dxa"/>
            <w:vMerge w:val="restart"/>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09</w:t>
            </w:r>
          </w:p>
        </w:tc>
        <w:tc>
          <w:tcPr>
            <w:tcW w:w="1133" w:type="dxa"/>
            <w:vMerge w:val="restart"/>
          </w:tcPr>
          <w:p w:rsidR="00FD6B87" w:rsidRPr="00FD6B87" w:rsidRDefault="00FD6B87" w:rsidP="00B33F0A">
            <w:pPr>
              <w:spacing w:line="360" w:lineRule="auto"/>
              <w:jc w:val="both"/>
              <w:rPr>
                <w:rFonts w:asciiTheme="minorBidi" w:hAnsiTheme="minorBidi" w:cstheme="minorBidi"/>
                <w:sz w:val="20"/>
                <w:szCs w:val="20"/>
                <w:rtl/>
              </w:rPr>
            </w:pPr>
          </w:p>
        </w:tc>
        <w:tc>
          <w:tcPr>
            <w:tcW w:w="1418" w:type="dxa"/>
            <w:vMerge w:val="restart"/>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sz w:val="20"/>
                <w:szCs w:val="20"/>
                <w:rtl/>
              </w:rPr>
              <w:t>21.08.2017</w:t>
            </w:r>
          </w:p>
        </w:tc>
        <w:tc>
          <w:tcPr>
            <w:tcW w:w="3119"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12.3</w:t>
            </w:r>
          </w:p>
        </w:tc>
        <w:tc>
          <w:tcPr>
            <w:tcW w:w="3119" w:type="dxa"/>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hint="eastAsia"/>
                <w:sz w:val="20"/>
                <w:szCs w:val="20"/>
                <w:rtl/>
              </w:rPr>
              <w:t>עדכון</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איש</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הקשר</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בחברת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צילומעתיק</w:t>
            </w:r>
          </w:p>
        </w:tc>
      </w:tr>
      <w:tr w:rsidR="00FD6B87" w:rsidRPr="00FD6B87" w:rsidTr="00D27DE3">
        <w:trPr>
          <w:cantSplit/>
          <w:trHeight w:val="510"/>
          <w:jc w:val="center"/>
        </w:trPr>
        <w:tc>
          <w:tcPr>
            <w:tcW w:w="992" w:type="dxa"/>
            <w:vMerge/>
            <w:shd w:val="clear" w:color="auto" w:fill="auto"/>
            <w:vAlign w:val="center"/>
          </w:tcPr>
          <w:p w:rsidR="00FD6B87" w:rsidRPr="00FD6B87" w:rsidRDefault="00FD6B87" w:rsidP="00B33F0A">
            <w:pPr>
              <w:spacing w:line="360" w:lineRule="auto"/>
              <w:jc w:val="center"/>
              <w:rPr>
                <w:rFonts w:asciiTheme="minorBidi" w:hAnsiTheme="minorBidi" w:cstheme="minorBidi"/>
                <w:sz w:val="20"/>
                <w:szCs w:val="20"/>
                <w:rtl/>
              </w:rPr>
            </w:pPr>
          </w:p>
        </w:tc>
        <w:tc>
          <w:tcPr>
            <w:tcW w:w="1133" w:type="dxa"/>
            <w:vMerge/>
          </w:tcPr>
          <w:p w:rsidR="00FD6B87" w:rsidRPr="00FD6B87" w:rsidRDefault="00FD6B87" w:rsidP="00B33F0A">
            <w:pPr>
              <w:spacing w:line="360" w:lineRule="auto"/>
              <w:jc w:val="both"/>
              <w:rPr>
                <w:rFonts w:asciiTheme="minorBidi" w:hAnsiTheme="minorBidi" w:cstheme="minorBidi"/>
                <w:sz w:val="20"/>
                <w:szCs w:val="20"/>
                <w:rtl/>
              </w:rPr>
            </w:pPr>
          </w:p>
        </w:tc>
        <w:tc>
          <w:tcPr>
            <w:tcW w:w="1418" w:type="dxa"/>
            <w:vMerge/>
            <w:shd w:val="clear" w:color="auto" w:fill="auto"/>
            <w:vAlign w:val="center"/>
          </w:tcPr>
          <w:p w:rsidR="00FD6B87" w:rsidRPr="00FD6B87" w:rsidRDefault="00FD6B87" w:rsidP="00B33F0A">
            <w:pPr>
              <w:spacing w:line="360" w:lineRule="auto"/>
              <w:jc w:val="both"/>
              <w:rPr>
                <w:rFonts w:asciiTheme="minorBidi" w:hAnsiTheme="minorBidi" w:cstheme="minorBidi"/>
                <w:sz w:val="20"/>
                <w:szCs w:val="20"/>
                <w:rtl/>
              </w:rPr>
            </w:pPr>
          </w:p>
        </w:tc>
        <w:tc>
          <w:tcPr>
            <w:tcW w:w="3119" w:type="dxa"/>
            <w:shd w:val="clear" w:color="auto" w:fill="auto"/>
            <w:vAlign w:val="center"/>
          </w:tcPr>
          <w:p w:rsidR="00FD6B87" w:rsidRPr="00955A82" w:rsidRDefault="00FD6B87" w:rsidP="00B33F0A">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 xml:space="preserve">3.2, </w:t>
            </w: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א</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ג</w:t>
            </w:r>
            <w:r w:rsidRPr="00FD6B87">
              <w:rPr>
                <w:rFonts w:asciiTheme="minorBidi" w:hAnsiTheme="minorBidi" w:cstheme="minorBidi"/>
                <w:sz w:val="20"/>
                <w:szCs w:val="20"/>
                <w:rtl/>
              </w:rPr>
              <w:t>'</w:t>
            </w:r>
          </w:p>
        </w:tc>
        <w:tc>
          <w:tcPr>
            <w:tcW w:w="3119" w:type="dxa"/>
            <w:shd w:val="clear" w:color="auto" w:fill="auto"/>
            <w:vAlign w:val="center"/>
          </w:tcPr>
          <w:p w:rsidR="00FD6B87" w:rsidRPr="00955A82" w:rsidRDefault="00FD6B87" w:rsidP="00B33F0A">
            <w:pPr>
              <w:spacing w:line="360" w:lineRule="auto"/>
              <w:jc w:val="both"/>
              <w:rPr>
                <w:rFonts w:asciiTheme="minorBidi" w:hAnsiTheme="minorBidi" w:cstheme="minorBidi"/>
                <w:sz w:val="20"/>
                <w:szCs w:val="20"/>
                <w:rtl/>
              </w:rPr>
            </w:pPr>
            <w:r w:rsidRPr="00FD6B87">
              <w:rPr>
                <w:rFonts w:asciiTheme="minorBidi" w:hAnsiTheme="minorBidi" w:cstheme="minorBidi" w:hint="eastAsia"/>
                <w:sz w:val="20"/>
                <w:szCs w:val="20"/>
                <w:rtl/>
              </w:rPr>
              <w:t>החלפת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מכונות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בסל</w:t>
            </w:r>
            <w:r w:rsidRPr="00FD6B87">
              <w:rPr>
                <w:rFonts w:asciiTheme="minorBidi" w:hAnsiTheme="minorBidi" w:cstheme="minorBidi"/>
                <w:sz w:val="20"/>
                <w:szCs w:val="20"/>
                <w:rtl/>
              </w:rPr>
              <w:t xml:space="preserve"> 4</w:t>
            </w:r>
          </w:p>
        </w:tc>
      </w:tr>
      <w:tr w:rsidR="00745D34" w:rsidRPr="00FD6B87" w:rsidTr="00AF22D2">
        <w:trPr>
          <w:cantSplit/>
          <w:trHeight w:val="510"/>
          <w:jc w:val="center"/>
        </w:trPr>
        <w:tc>
          <w:tcPr>
            <w:tcW w:w="992" w:type="dxa"/>
            <w:vMerge w:val="restart"/>
            <w:shd w:val="clear" w:color="auto" w:fill="auto"/>
            <w:vAlign w:val="center"/>
          </w:tcPr>
          <w:p w:rsidR="00745D34" w:rsidRPr="00955A82" w:rsidRDefault="00745D34" w:rsidP="006841A0">
            <w:pPr>
              <w:spacing w:line="360" w:lineRule="auto"/>
              <w:jc w:val="center"/>
              <w:rPr>
                <w:rFonts w:asciiTheme="minorBidi" w:hAnsiTheme="minorBidi" w:cstheme="minorBidi"/>
                <w:sz w:val="20"/>
                <w:szCs w:val="20"/>
                <w:rtl/>
              </w:rPr>
            </w:pPr>
            <w:r>
              <w:rPr>
                <w:rFonts w:asciiTheme="minorBidi" w:hAnsiTheme="minorBidi" w:cstheme="minorBidi" w:hint="cs"/>
                <w:sz w:val="20"/>
                <w:szCs w:val="20"/>
                <w:rtl/>
              </w:rPr>
              <w:t>10</w:t>
            </w:r>
          </w:p>
        </w:tc>
        <w:tc>
          <w:tcPr>
            <w:tcW w:w="1133" w:type="dxa"/>
            <w:vMerge w:val="restart"/>
            <w:vAlign w:val="center"/>
          </w:tcPr>
          <w:p w:rsidR="00745D34" w:rsidRPr="00955A82" w:rsidRDefault="00745D34" w:rsidP="0044709E">
            <w:pPr>
              <w:spacing w:line="360" w:lineRule="auto"/>
              <w:jc w:val="center"/>
              <w:rPr>
                <w:rFonts w:asciiTheme="minorBidi" w:hAnsiTheme="minorBidi" w:cstheme="minorBidi"/>
                <w:sz w:val="20"/>
                <w:szCs w:val="20"/>
              </w:rPr>
            </w:pPr>
            <w:r>
              <w:rPr>
                <w:rFonts w:asciiTheme="minorBidi" w:hAnsiTheme="minorBidi" w:cstheme="minorBidi" w:hint="cs"/>
                <w:sz w:val="20"/>
                <w:szCs w:val="20"/>
                <w:rtl/>
              </w:rPr>
              <w:t>01</w:t>
            </w:r>
          </w:p>
        </w:tc>
        <w:tc>
          <w:tcPr>
            <w:tcW w:w="1418" w:type="dxa"/>
            <w:vMerge w:val="restart"/>
            <w:shd w:val="clear" w:color="auto" w:fill="auto"/>
            <w:vAlign w:val="center"/>
          </w:tcPr>
          <w:p w:rsidR="00745D34" w:rsidRPr="00286A1C" w:rsidRDefault="00745D34" w:rsidP="00286A1C">
            <w:pPr>
              <w:spacing w:line="360" w:lineRule="auto"/>
              <w:jc w:val="both"/>
              <w:rPr>
                <w:rFonts w:asciiTheme="minorBidi" w:hAnsiTheme="minorBidi" w:cstheme="minorBidi"/>
                <w:sz w:val="20"/>
                <w:szCs w:val="20"/>
                <w:rtl/>
              </w:rPr>
            </w:pPr>
            <w:r>
              <w:rPr>
                <w:rFonts w:asciiTheme="minorBidi" w:hAnsiTheme="minorBidi" w:cstheme="minorBidi" w:hint="cs"/>
                <w:sz w:val="20"/>
                <w:szCs w:val="20"/>
                <w:rtl/>
              </w:rPr>
              <w:t>01.05.2018</w:t>
            </w:r>
          </w:p>
        </w:tc>
        <w:tc>
          <w:tcPr>
            <w:tcW w:w="3119" w:type="dxa"/>
            <w:shd w:val="clear" w:color="auto" w:fill="auto"/>
            <w:vAlign w:val="center"/>
          </w:tcPr>
          <w:p w:rsidR="00745D34" w:rsidRPr="00955A82" w:rsidRDefault="00745D34" w:rsidP="00FD6B87">
            <w:pPr>
              <w:spacing w:line="360" w:lineRule="auto"/>
              <w:jc w:val="center"/>
              <w:rPr>
                <w:rFonts w:asciiTheme="minorBidi" w:hAnsiTheme="minorBidi" w:cstheme="minorBidi"/>
                <w:sz w:val="20"/>
                <w:szCs w:val="20"/>
                <w:rtl/>
              </w:rPr>
            </w:pPr>
            <w:r w:rsidRPr="0044709E">
              <w:rPr>
                <w:rFonts w:asciiTheme="minorBidi" w:hAnsiTheme="minorBidi" w:cstheme="minorBidi"/>
                <w:sz w:val="20"/>
                <w:szCs w:val="20"/>
                <w:rtl/>
              </w:rPr>
              <w:t>3.2, נספח א', נספח ב', נספח ג'</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ד</w:t>
            </w:r>
            <w:r w:rsidRPr="00FD6B87">
              <w:rPr>
                <w:rFonts w:asciiTheme="minorBidi" w:hAnsiTheme="minorBidi" w:cstheme="minorBidi"/>
                <w:sz w:val="20"/>
                <w:szCs w:val="20"/>
                <w:rtl/>
              </w:rPr>
              <w:t>'</w:t>
            </w:r>
          </w:p>
        </w:tc>
        <w:tc>
          <w:tcPr>
            <w:tcW w:w="3119" w:type="dxa"/>
            <w:shd w:val="clear" w:color="auto" w:fill="auto"/>
            <w:vAlign w:val="center"/>
          </w:tcPr>
          <w:p w:rsidR="00745D34" w:rsidRPr="00955A82" w:rsidRDefault="00745D34" w:rsidP="00FD6B87">
            <w:pPr>
              <w:spacing w:line="360" w:lineRule="auto"/>
              <w:jc w:val="both"/>
              <w:rPr>
                <w:rFonts w:asciiTheme="minorBidi" w:hAnsiTheme="minorBidi" w:cstheme="minorBidi"/>
                <w:sz w:val="20"/>
                <w:szCs w:val="20"/>
                <w:rtl/>
              </w:rPr>
            </w:pPr>
            <w:r w:rsidRPr="0044709E">
              <w:rPr>
                <w:rFonts w:asciiTheme="minorBidi" w:hAnsiTheme="minorBidi" w:cstheme="minorBidi"/>
                <w:sz w:val="20"/>
                <w:szCs w:val="20"/>
                <w:rtl/>
              </w:rPr>
              <w:t>החלפת מכונות בסל 3</w:t>
            </w:r>
          </w:p>
        </w:tc>
      </w:tr>
      <w:tr w:rsidR="00745D34" w:rsidRPr="00FD6B87" w:rsidTr="00D27DE3">
        <w:trPr>
          <w:cantSplit/>
          <w:jc w:val="center"/>
        </w:trPr>
        <w:tc>
          <w:tcPr>
            <w:tcW w:w="992" w:type="dxa"/>
            <w:vMerge/>
            <w:shd w:val="clear" w:color="auto" w:fill="auto"/>
            <w:vAlign w:val="center"/>
          </w:tcPr>
          <w:p w:rsidR="00745D34" w:rsidRPr="00FD6B87" w:rsidRDefault="00745D34" w:rsidP="00FD6B87">
            <w:pPr>
              <w:spacing w:line="360" w:lineRule="auto"/>
              <w:jc w:val="center"/>
              <w:rPr>
                <w:rFonts w:asciiTheme="minorBidi" w:hAnsiTheme="minorBidi" w:cstheme="minorBidi"/>
                <w:sz w:val="20"/>
                <w:szCs w:val="20"/>
                <w:rtl/>
              </w:rPr>
            </w:pPr>
          </w:p>
        </w:tc>
        <w:tc>
          <w:tcPr>
            <w:tcW w:w="1133" w:type="dxa"/>
            <w:vMerge/>
          </w:tcPr>
          <w:p w:rsidR="00745D34" w:rsidRPr="00FD6B87" w:rsidRDefault="00745D34" w:rsidP="00FD6B87">
            <w:pPr>
              <w:spacing w:line="360" w:lineRule="auto"/>
              <w:jc w:val="both"/>
              <w:rPr>
                <w:rFonts w:asciiTheme="minorBidi" w:hAnsiTheme="minorBidi" w:cstheme="minorBidi"/>
                <w:sz w:val="20"/>
                <w:szCs w:val="20"/>
              </w:rPr>
            </w:pPr>
          </w:p>
        </w:tc>
        <w:tc>
          <w:tcPr>
            <w:tcW w:w="1418" w:type="dxa"/>
            <w:vMerge/>
            <w:shd w:val="clear" w:color="auto" w:fill="auto"/>
            <w:vAlign w:val="center"/>
          </w:tcPr>
          <w:p w:rsidR="00745D34" w:rsidRPr="00FD6B87" w:rsidRDefault="00745D34" w:rsidP="00FD6B87">
            <w:pPr>
              <w:spacing w:line="360" w:lineRule="auto"/>
              <w:jc w:val="both"/>
              <w:rPr>
                <w:rFonts w:asciiTheme="minorBidi" w:hAnsiTheme="minorBidi" w:cstheme="minorBidi"/>
                <w:sz w:val="20"/>
                <w:szCs w:val="20"/>
              </w:rPr>
            </w:pPr>
          </w:p>
        </w:tc>
        <w:tc>
          <w:tcPr>
            <w:tcW w:w="3119" w:type="dxa"/>
            <w:shd w:val="clear" w:color="auto" w:fill="auto"/>
            <w:vAlign w:val="center"/>
          </w:tcPr>
          <w:p w:rsidR="00745D34" w:rsidRPr="0044709E" w:rsidRDefault="00745D34" w:rsidP="00FD6B87">
            <w:pPr>
              <w:spacing w:line="360" w:lineRule="auto"/>
              <w:jc w:val="center"/>
              <w:rPr>
                <w:rFonts w:asciiTheme="minorBidi" w:hAnsiTheme="minorBidi" w:cstheme="minorBidi"/>
                <w:sz w:val="20"/>
                <w:szCs w:val="20"/>
                <w:rtl/>
              </w:rPr>
            </w:pPr>
            <w:r w:rsidRPr="0044709E">
              <w:rPr>
                <w:rFonts w:asciiTheme="minorBidi" w:hAnsiTheme="minorBidi" w:cstheme="minorBidi"/>
                <w:sz w:val="20"/>
                <w:szCs w:val="20"/>
                <w:rtl/>
              </w:rPr>
              <w:t xml:space="preserve">14, </w:t>
            </w:r>
            <w:r w:rsidRPr="0044709E">
              <w:rPr>
                <w:rFonts w:asciiTheme="minorBidi" w:hAnsiTheme="minorBidi" w:cstheme="minorBidi" w:hint="eastAsia"/>
                <w:sz w:val="20"/>
                <w:szCs w:val="20"/>
                <w:rtl/>
              </w:rPr>
              <w:t>נספח</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ד</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נספח</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ה</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נספח</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ו</w:t>
            </w:r>
            <w:r w:rsidRPr="0044709E">
              <w:rPr>
                <w:rFonts w:asciiTheme="minorBidi" w:hAnsiTheme="minorBidi" w:cstheme="minorBidi"/>
                <w:sz w:val="20"/>
                <w:szCs w:val="20"/>
                <w:rtl/>
              </w:rPr>
              <w:t>'</w:t>
            </w:r>
          </w:p>
        </w:tc>
        <w:tc>
          <w:tcPr>
            <w:tcW w:w="3119" w:type="dxa"/>
            <w:shd w:val="clear" w:color="auto" w:fill="auto"/>
            <w:vAlign w:val="center"/>
          </w:tcPr>
          <w:p w:rsidR="00745D34" w:rsidRPr="0044709E" w:rsidRDefault="00745D34" w:rsidP="00FD6B87">
            <w:pPr>
              <w:spacing w:line="360" w:lineRule="auto"/>
              <w:jc w:val="both"/>
              <w:rPr>
                <w:rFonts w:asciiTheme="minorBidi" w:hAnsiTheme="minorBidi" w:cstheme="minorBidi"/>
                <w:sz w:val="20"/>
                <w:szCs w:val="20"/>
                <w:rtl/>
              </w:rPr>
            </w:pPr>
            <w:r w:rsidRPr="0044709E">
              <w:rPr>
                <w:rFonts w:asciiTheme="minorBidi" w:hAnsiTheme="minorBidi" w:cstheme="minorBidi" w:hint="eastAsia"/>
                <w:sz w:val="20"/>
                <w:szCs w:val="20"/>
                <w:rtl/>
              </w:rPr>
              <w:t>עדכון</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רשימת</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נספחים</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והוספת</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פירוט</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תצורות</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למכונות</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שהוחלפו</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במקום</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נספח</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ג</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קודם</w:t>
            </w:r>
          </w:p>
        </w:tc>
      </w:tr>
      <w:tr w:rsidR="00745D34" w:rsidRPr="00FD6B87" w:rsidTr="00D27DE3">
        <w:trPr>
          <w:cantSplit/>
          <w:jc w:val="center"/>
        </w:trPr>
        <w:tc>
          <w:tcPr>
            <w:tcW w:w="992" w:type="dxa"/>
            <w:vMerge/>
            <w:shd w:val="clear" w:color="auto" w:fill="auto"/>
            <w:vAlign w:val="center"/>
          </w:tcPr>
          <w:p w:rsidR="00745D34" w:rsidRPr="00FD6B87" w:rsidRDefault="00745D34" w:rsidP="00FD6B87">
            <w:pPr>
              <w:spacing w:line="360" w:lineRule="auto"/>
              <w:jc w:val="center"/>
              <w:rPr>
                <w:rFonts w:asciiTheme="minorBidi" w:hAnsiTheme="minorBidi" w:cstheme="minorBidi"/>
                <w:sz w:val="20"/>
                <w:szCs w:val="20"/>
                <w:rtl/>
              </w:rPr>
            </w:pPr>
          </w:p>
        </w:tc>
        <w:tc>
          <w:tcPr>
            <w:tcW w:w="1133" w:type="dxa"/>
            <w:vMerge/>
          </w:tcPr>
          <w:p w:rsidR="00745D34" w:rsidRPr="00FD6B87" w:rsidRDefault="00745D34" w:rsidP="00FD6B87">
            <w:pPr>
              <w:spacing w:line="360" w:lineRule="auto"/>
              <w:jc w:val="both"/>
              <w:rPr>
                <w:rFonts w:asciiTheme="minorBidi" w:hAnsiTheme="minorBidi" w:cstheme="minorBidi"/>
                <w:sz w:val="20"/>
                <w:szCs w:val="20"/>
                <w:rtl/>
              </w:rPr>
            </w:pPr>
          </w:p>
        </w:tc>
        <w:tc>
          <w:tcPr>
            <w:tcW w:w="1418" w:type="dxa"/>
            <w:vMerge/>
            <w:shd w:val="clear" w:color="auto" w:fill="auto"/>
            <w:vAlign w:val="center"/>
          </w:tcPr>
          <w:p w:rsidR="00745D34" w:rsidRPr="00FD6B87" w:rsidRDefault="00745D34" w:rsidP="00FD6B87">
            <w:pPr>
              <w:spacing w:line="360" w:lineRule="auto"/>
              <w:jc w:val="both"/>
              <w:rPr>
                <w:rFonts w:asciiTheme="minorBidi" w:hAnsiTheme="minorBidi" w:cstheme="minorBidi"/>
                <w:sz w:val="20"/>
                <w:szCs w:val="20"/>
                <w:rtl/>
              </w:rPr>
            </w:pPr>
          </w:p>
        </w:tc>
        <w:tc>
          <w:tcPr>
            <w:tcW w:w="3119" w:type="dxa"/>
            <w:shd w:val="clear" w:color="auto" w:fill="auto"/>
            <w:vAlign w:val="center"/>
          </w:tcPr>
          <w:p w:rsidR="00745D34" w:rsidRPr="00955A82" w:rsidRDefault="00745D34" w:rsidP="00FD6B87">
            <w:pPr>
              <w:spacing w:line="360" w:lineRule="auto"/>
              <w:jc w:val="center"/>
              <w:rPr>
                <w:rFonts w:asciiTheme="minorBidi" w:hAnsiTheme="minorBidi" w:cstheme="minorBidi"/>
                <w:sz w:val="20"/>
                <w:szCs w:val="20"/>
                <w:rtl/>
              </w:rPr>
            </w:pPr>
            <w:r w:rsidRPr="0044709E">
              <w:rPr>
                <w:rFonts w:asciiTheme="minorBidi" w:hAnsiTheme="minorBidi" w:cstheme="minorBidi"/>
                <w:sz w:val="20"/>
                <w:szCs w:val="20"/>
                <w:rtl/>
              </w:rPr>
              <w:t xml:space="preserve">1.5, </w:t>
            </w:r>
            <w:r w:rsidRPr="0044709E">
              <w:rPr>
                <w:rFonts w:asciiTheme="minorBidi" w:hAnsiTheme="minorBidi" w:cstheme="minorBidi" w:hint="eastAsia"/>
                <w:sz w:val="20"/>
                <w:szCs w:val="20"/>
                <w:rtl/>
              </w:rPr>
              <w:t>נספח</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ג</w:t>
            </w:r>
            <w:r w:rsidRPr="0044709E">
              <w:rPr>
                <w:rFonts w:asciiTheme="minorBidi" w:hAnsiTheme="minorBidi" w:cstheme="minorBidi"/>
                <w:sz w:val="20"/>
                <w:szCs w:val="20"/>
                <w:rtl/>
              </w:rPr>
              <w:t>'</w:t>
            </w:r>
          </w:p>
        </w:tc>
        <w:tc>
          <w:tcPr>
            <w:tcW w:w="3119" w:type="dxa"/>
            <w:shd w:val="clear" w:color="auto" w:fill="auto"/>
            <w:vAlign w:val="center"/>
          </w:tcPr>
          <w:p w:rsidR="00745D34" w:rsidRPr="00955A82" w:rsidRDefault="00745D34" w:rsidP="00FD6B87">
            <w:pPr>
              <w:spacing w:line="360" w:lineRule="auto"/>
              <w:jc w:val="both"/>
              <w:rPr>
                <w:rFonts w:asciiTheme="minorBidi" w:hAnsiTheme="minorBidi" w:cstheme="minorBidi"/>
                <w:sz w:val="20"/>
                <w:szCs w:val="20"/>
                <w:rtl/>
              </w:rPr>
            </w:pPr>
            <w:r w:rsidRPr="0044709E">
              <w:rPr>
                <w:rFonts w:asciiTheme="minorBidi" w:hAnsiTheme="minorBidi" w:cstheme="minorBidi" w:hint="eastAsia"/>
                <w:sz w:val="20"/>
                <w:szCs w:val="20"/>
                <w:rtl/>
              </w:rPr>
              <w:t>עדכון</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נספח</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לפירוט</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תצורות</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למכונות</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שהוחלפו</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אך</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ניתן</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לקבל</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עבורן</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שירותי</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חכירה</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רכישת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מתכלים</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הרחבות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ושירותי</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אחריות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ותחזוקה</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עד</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תום</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תוקף</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המכרז</w:t>
            </w:r>
          </w:p>
        </w:tc>
      </w:tr>
      <w:tr w:rsidR="00745D34" w:rsidRPr="00FD6B87" w:rsidTr="00D27DE3">
        <w:trPr>
          <w:cantSplit/>
          <w:trHeight w:hRule="exact" w:val="676"/>
          <w:jc w:val="center"/>
        </w:trPr>
        <w:tc>
          <w:tcPr>
            <w:tcW w:w="992" w:type="dxa"/>
            <w:vMerge/>
            <w:shd w:val="clear" w:color="auto" w:fill="auto"/>
            <w:vAlign w:val="center"/>
          </w:tcPr>
          <w:p w:rsidR="00745D34" w:rsidRPr="00FD6B87" w:rsidRDefault="00745D34" w:rsidP="00FD6B87">
            <w:pPr>
              <w:spacing w:line="360" w:lineRule="auto"/>
              <w:jc w:val="center"/>
              <w:rPr>
                <w:rFonts w:asciiTheme="minorBidi" w:hAnsiTheme="minorBidi" w:cstheme="minorBidi"/>
                <w:sz w:val="20"/>
                <w:szCs w:val="20"/>
                <w:rtl/>
              </w:rPr>
            </w:pPr>
          </w:p>
        </w:tc>
        <w:tc>
          <w:tcPr>
            <w:tcW w:w="1133" w:type="dxa"/>
            <w:vMerge/>
          </w:tcPr>
          <w:p w:rsidR="00745D34" w:rsidRPr="00FD6B87" w:rsidRDefault="00745D34" w:rsidP="00FD6B87">
            <w:pPr>
              <w:spacing w:line="360" w:lineRule="auto"/>
              <w:jc w:val="both"/>
              <w:rPr>
                <w:rFonts w:asciiTheme="minorBidi" w:hAnsiTheme="minorBidi" w:cstheme="minorBidi"/>
                <w:sz w:val="20"/>
                <w:szCs w:val="20"/>
              </w:rPr>
            </w:pPr>
          </w:p>
        </w:tc>
        <w:tc>
          <w:tcPr>
            <w:tcW w:w="1418" w:type="dxa"/>
            <w:vMerge/>
            <w:shd w:val="clear" w:color="auto" w:fill="auto"/>
            <w:vAlign w:val="center"/>
          </w:tcPr>
          <w:p w:rsidR="00745D34" w:rsidRPr="00FD6B87" w:rsidRDefault="00745D34" w:rsidP="00FD6B87">
            <w:pPr>
              <w:spacing w:line="360" w:lineRule="auto"/>
              <w:jc w:val="both"/>
              <w:rPr>
                <w:rFonts w:asciiTheme="minorBidi" w:hAnsiTheme="minorBidi" w:cstheme="minorBidi"/>
                <w:sz w:val="20"/>
                <w:szCs w:val="20"/>
              </w:rPr>
            </w:pPr>
          </w:p>
        </w:tc>
        <w:tc>
          <w:tcPr>
            <w:tcW w:w="3119" w:type="dxa"/>
            <w:shd w:val="clear" w:color="auto" w:fill="auto"/>
            <w:vAlign w:val="center"/>
          </w:tcPr>
          <w:p w:rsidR="00745D34" w:rsidRPr="0044709E" w:rsidRDefault="00745D34" w:rsidP="00FD6B87">
            <w:pPr>
              <w:spacing w:line="360" w:lineRule="auto"/>
              <w:jc w:val="center"/>
              <w:rPr>
                <w:rFonts w:asciiTheme="minorBidi" w:hAnsiTheme="minorBidi" w:cstheme="minorBidi"/>
                <w:sz w:val="20"/>
                <w:szCs w:val="20"/>
                <w:rtl/>
              </w:rPr>
            </w:pPr>
            <w:r w:rsidRPr="0044709E">
              <w:rPr>
                <w:rFonts w:asciiTheme="minorBidi" w:hAnsiTheme="minorBidi" w:cstheme="minorBidi"/>
                <w:sz w:val="20"/>
                <w:szCs w:val="20"/>
                <w:rtl/>
              </w:rPr>
              <w:t>1.8</w:t>
            </w:r>
          </w:p>
        </w:tc>
        <w:tc>
          <w:tcPr>
            <w:tcW w:w="3119" w:type="dxa"/>
            <w:shd w:val="clear" w:color="auto" w:fill="auto"/>
            <w:vAlign w:val="center"/>
          </w:tcPr>
          <w:p w:rsidR="00745D34" w:rsidRPr="0044709E" w:rsidRDefault="00745D34" w:rsidP="00FD6B87">
            <w:pPr>
              <w:spacing w:line="360" w:lineRule="auto"/>
              <w:jc w:val="both"/>
              <w:rPr>
                <w:rFonts w:asciiTheme="minorBidi" w:hAnsiTheme="minorBidi" w:cstheme="minorBidi"/>
                <w:sz w:val="20"/>
                <w:szCs w:val="20"/>
                <w:rtl/>
              </w:rPr>
            </w:pPr>
            <w:r w:rsidRPr="0044709E">
              <w:rPr>
                <w:rFonts w:asciiTheme="minorBidi" w:hAnsiTheme="minorBidi" w:cstheme="minorBidi" w:hint="eastAsia"/>
                <w:sz w:val="20"/>
                <w:szCs w:val="20"/>
                <w:rtl/>
              </w:rPr>
              <w:t>מחיקת</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הפניה</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לרכישת</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מתכלים</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מקוריים</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מהודעת</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מכרז</w:t>
            </w:r>
            <w:r w:rsidRPr="0044709E">
              <w:rPr>
                <w:rFonts w:asciiTheme="minorBidi" w:hAnsiTheme="minorBidi" w:cstheme="minorBidi"/>
                <w:sz w:val="20"/>
                <w:szCs w:val="20"/>
                <w:rtl/>
              </w:rPr>
              <w:t xml:space="preserve"> </w:t>
            </w:r>
            <w:r w:rsidRPr="0044709E">
              <w:rPr>
                <w:rFonts w:asciiTheme="minorBidi" w:hAnsiTheme="minorBidi" w:cstheme="minorBidi" w:hint="eastAsia"/>
                <w:sz w:val="20"/>
                <w:szCs w:val="20"/>
                <w:rtl/>
              </w:rPr>
              <w:t>מרכזי</w:t>
            </w:r>
            <w:r w:rsidRPr="0044709E">
              <w:rPr>
                <w:rFonts w:asciiTheme="minorBidi" w:hAnsiTheme="minorBidi" w:cstheme="minorBidi"/>
                <w:sz w:val="20"/>
                <w:szCs w:val="20"/>
                <w:rtl/>
              </w:rPr>
              <w:t xml:space="preserve"> 16.5.3</w:t>
            </w:r>
          </w:p>
        </w:tc>
      </w:tr>
      <w:tr w:rsidR="00745D34" w:rsidRPr="00FD6B87" w:rsidTr="00D27DE3">
        <w:trPr>
          <w:cantSplit/>
          <w:trHeight w:hRule="exact" w:val="676"/>
          <w:jc w:val="center"/>
        </w:trPr>
        <w:tc>
          <w:tcPr>
            <w:tcW w:w="992" w:type="dxa"/>
            <w:vMerge/>
            <w:shd w:val="clear" w:color="auto" w:fill="auto"/>
            <w:vAlign w:val="center"/>
          </w:tcPr>
          <w:p w:rsidR="00745D34" w:rsidRPr="00FD6B87" w:rsidRDefault="00745D34" w:rsidP="00FD6B87">
            <w:pPr>
              <w:spacing w:line="360" w:lineRule="auto"/>
              <w:jc w:val="center"/>
              <w:rPr>
                <w:rFonts w:asciiTheme="minorBidi" w:hAnsiTheme="minorBidi" w:cstheme="minorBidi"/>
                <w:sz w:val="20"/>
                <w:szCs w:val="20"/>
                <w:rtl/>
              </w:rPr>
            </w:pPr>
          </w:p>
        </w:tc>
        <w:tc>
          <w:tcPr>
            <w:tcW w:w="1133" w:type="dxa"/>
            <w:vMerge/>
          </w:tcPr>
          <w:p w:rsidR="00745D34" w:rsidRPr="00FD6B87" w:rsidRDefault="00745D34" w:rsidP="00FD6B87">
            <w:pPr>
              <w:spacing w:line="360" w:lineRule="auto"/>
              <w:jc w:val="both"/>
              <w:rPr>
                <w:rFonts w:asciiTheme="minorBidi" w:hAnsiTheme="minorBidi" w:cstheme="minorBidi"/>
                <w:sz w:val="20"/>
                <w:szCs w:val="20"/>
              </w:rPr>
            </w:pPr>
          </w:p>
        </w:tc>
        <w:tc>
          <w:tcPr>
            <w:tcW w:w="1418" w:type="dxa"/>
            <w:vMerge/>
            <w:shd w:val="clear" w:color="auto" w:fill="auto"/>
            <w:vAlign w:val="center"/>
          </w:tcPr>
          <w:p w:rsidR="00745D34" w:rsidRPr="00FD6B87" w:rsidRDefault="00745D34" w:rsidP="00FD6B87">
            <w:pPr>
              <w:spacing w:line="360" w:lineRule="auto"/>
              <w:jc w:val="both"/>
              <w:rPr>
                <w:rFonts w:asciiTheme="minorBidi" w:hAnsiTheme="minorBidi" w:cstheme="minorBidi"/>
                <w:sz w:val="20"/>
                <w:szCs w:val="20"/>
              </w:rPr>
            </w:pPr>
          </w:p>
        </w:tc>
        <w:tc>
          <w:tcPr>
            <w:tcW w:w="3119" w:type="dxa"/>
            <w:shd w:val="clear" w:color="auto" w:fill="auto"/>
            <w:vAlign w:val="center"/>
          </w:tcPr>
          <w:p w:rsidR="00745D34" w:rsidRPr="0044709E" w:rsidRDefault="00745D34" w:rsidP="00FD6B87">
            <w:pPr>
              <w:spacing w:line="360" w:lineRule="auto"/>
              <w:jc w:val="center"/>
              <w:rPr>
                <w:rFonts w:asciiTheme="minorBidi" w:hAnsiTheme="minorBidi" w:cstheme="minorBidi"/>
                <w:sz w:val="20"/>
                <w:szCs w:val="20"/>
                <w:rtl/>
              </w:rPr>
            </w:pPr>
            <w:r w:rsidRPr="00FD6B87">
              <w:rPr>
                <w:rFonts w:asciiTheme="minorBidi" w:hAnsiTheme="minorBidi" w:cstheme="minorBidi"/>
                <w:sz w:val="20"/>
                <w:szCs w:val="20"/>
                <w:rtl/>
              </w:rPr>
              <w:t xml:space="preserve">1.11, </w:t>
            </w:r>
            <w:r w:rsidRPr="00FD6B87">
              <w:rPr>
                <w:rFonts w:asciiTheme="minorBidi" w:hAnsiTheme="minorBidi" w:cstheme="minorBidi" w:hint="eastAsia"/>
                <w:sz w:val="20"/>
                <w:szCs w:val="20"/>
                <w:rtl/>
              </w:rPr>
              <w:t>נספח</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w:t>
            </w:r>
            <w:r w:rsidRPr="00FD6B87">
              <w:rPr>
                <w:rFonts w:asciiTheme="minorBidi" w:hAnsiTheme="minorBidi" w:cstheme="minorBidi"/>
                <w:sz w:val="20"/>
                <w:szCs w:val="20"/>
                <w:rtl/>
              </w:rPr>
              <w:t>'</w:t>
            </w:r>
          </w:p>
        </w:tc>
        <w:tc>
          <w:tcPr>
            <w:tcW w:w="3119" w:type="dxa"/>
            <w:shd w:val="clear" w:color="auto" w:fill="auto"/>
            <w:vAlign w:val="center"/>
          </w:tcPr>
          <w:p w:rsidR="00745D34" w:rsidRPr="0044709E" w:rsidRDefault="00745D34" w:rsidP="00FD6B87">
            <w:pPr>
              <w:spacing w:line="360" w:lineRule="auto"/>
              <w:jc w:val="both"/>
              <w:rPr>
                <w:rFonts w:asciiTheme="minorBidi" w:hAnsiTheme="minorBidi" w:cstheme="minorBidi"/>
                <w:sz w:val="20"/>
                <w:szCs w:val="20"/>
                <w:rtl/>
              </w:rPr>
            </w:pPr>
            <w:r w:rsidRPr="00FD6B87">
              <w:rPr>
                <w:rFonts w:asciiTheme="minorBidi" w:hAnsiTheme="minorBidi" w:cstheme="minorBidi" w:hint="eastAsia"/>
                <w:sz w:val="20"/>
                <w:szCs w:val="20"/>
                <w:rtl/>
              </w:rPr>
              <w:t>הוספת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תקופת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רכש</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או</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חכירה</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חדשה</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בעקבות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הארכת</w:t>
            </w:r>
            <w:r w:rsidRPr="00FD6B87">
              <w:rPr>
                <w:rFonts w:asciiTheme="minorBidi" w:hAnsiTheme="minorBidi" w:cstheme="minorBidi"/>
                <w:sz w:val="20"/>
                <w:szCs w:val="20"/>
                <w:rtl/>
              </w:rPr>
              <w:t xml:space="preserve"> </w:t>
            </w:r>
            <w:r w:rsidRPr="00FD6B87">
              <w:rPr>
                <w:rFonts w:asciiTheme="minorBidi" w:hAnsiTheme="minorBidi" w:cstheme="minorBidi" w:hint="eastAsia"/>
                <w:sz w:val="20"/>
                <w:szCs w:val="20"/>
                <w:rtl/>
              </w:rPr>
              <w:t>התקשרות</w:t>
            </w:r>
          </w:p>
        </w:tc>
      </w:tr>
      <w:tr w:rsidR="00745D34" w:rsidRPr="00FD6B87" w:rsidTr="00D27DE3">
        <w:trPr>
          <w:cantSplit/>
          <w:trHeight w:hRule="exact" w:val="676"/>
          <w:jc w:val="center"/>
        </w:trPr>
        <w:tc>
          <w:tcPr>
            <w:tcW w:w="992" w:type="dxa"/>
            <w:vMerge/>
            <w:shd w:val="clear" w:color="auto" w:fill="auto"/>
            <w:vAlign w:val="center"/>
          </w:tcPr>
          <w:p w:rsidR="00745D34" w:rsidRPr="00FD6B87" w:rsidRDefault="00745D34" w:rsidP="00FD6B87">
            <w:pPr>
              <w:spacing w:line="360" w:lineRule="auto"/>
              <w:jc w:val="center"/>
              <w:rPr>
                <w:rFonts w:asciiTheme="minorBidi" w:hAnsiTheme="minorBidi" w:cstheme="minorBidi"/>
                <w:sz w:val="20"/>
                <w:szCs w:val="20"/>
                <w:rtl/>
              </w:rPr>
            </w:pPr>
          </w:p>
        </w:tc>
        <w:tc>
          <w:tcPr>
            <w:tcW w:w="1133" w:type="dxa"/>
            <w:vMerge/>
          </w:tcPr>
          <w:p w:rsidR="00745D34" w:rsidRPr="00FD6B87" w:rsidRDefault="00745D34" w:rsidP="00FD6B87">
            <w:pPr>
              <w:spacing w:line="360" w:lineRule="auto"/>
              <w:jc w:val="both"/>
              <w:rPr>
                <w:rFonts w:asciiTheme="minorBidi" w:hAnsiTheme="minorBidi" w:cstheme="minorBidi"/>
                <w:sz w:val="20"/>
                <w:szCs w:val="20"/>
              </w:rPr>
            </w:pPr>
          </w:p>
        </w:tc>
        <w:tc>
          <w:tcPr>
            <w:tcW w:w="1418" w:type="dxa"/>
            <w:vMerge/>
            <w:shd w:val="clear" w:color="auto" w:fill="auto"/>
            <w:vAlign w:val="center"/>
          </w:tcPr>
          <w:p w:rsidR="00745D34" w:rsidRPr="00FD6B87" w:rsidRDefault="00745D34" w:rsidP="00FD6B87">
            <w:pPr>
              <w:spacing w:line="360" w:lineRule="auto"/>
              <w:jc w:val="both"/>
              <w:rPr>
                <w:rFonts w:asciiTheme="minorBidi" w:hAnsiTheme="minorBidi" w:cstheme="minorBidi"/>
                <w:sz w:val="20"/>
                <w:szCs w:val="20"/>
              </w:rPr>
            </w:pPr>
          </w:p>
        </w:tc>
        <w:tc>
          <w:tcPr>
            <w:tcW w:w="3119" w:type="dxa"/>
            <w:shd w:val="clear" w:color="auto" w:fill="auto"/>
            <w:vAlign w:val="center"/>
          </w:tcPr>
          <w:p w:rsidR="00745D34" w:rsidRDefault="00745D34" w:rsidP="00FD6B87">
            <w:pPr>
              <w:spacing w:line="360" w:lineRule="auto"/>
              <w:jc w:val="center"/>
              <w:rPr>
                <w:rFonts w:asciiTheme="minorBidi" w:hAnsiTheme="minorBidi" w:cstheme="minorBidi"/>
                <w:sz w:val="20"/>
                <w:szCs w:val="20"/>
                <w:rtl/>
              </w:rPr>
            </w:pPr>
            <w:r>
              <w:rPr>
                <w:rFonts w:asciiTheme="minorBidi" w:hAnsiTheme="minorBidi" w:cstheme="minorBidi" w:hint="cs"/>
                <w:sz w:val="20"/>
                <w:szCs w:val="20"/>
                <w:rtl/>
              </w:rPr>
              <w:t>6.1.3</w:t>
            </w:r>
          </w:p>
        </w:tc>
        <w:tc>
          <w:tcPr>
            <w:tcW w:w="3119" w:type="dxa"/>
            <w:shd w:val="clear" w:color="auto" w:fill="auto"/>
            <w:vAlign w:val="center"/>
          </w:tcPr>
          <w:p w:rsidR="00745D34" w:rsidRDefault="00745D34" w:rsidP="00FD6B87">
            <w:pPr>
              <w:spacing w:line="360" w:lineRule="auto"/>
              <w:jc w:val="both"/>
              <w:rPr>
                <w:rFonts w:asciiTheme="minorBidi" w:hAnsiTheme="minorBidi" w:cstheme="minorBidi"/>
                <w:sz w:val="20"/>
                <w:szCs w:val="20"/>
                <w:rtl/>
              </w:rPr>
            </w:pPr>
            <w:r>
              <w:rPr>
                <w:rFonts w:asciiTheme="minorBidi" w:hAnsiTheme="minorBidi" w:cstheme="minorBidi" w:hint="cs"/>
                <w:sz w:val="20"/>
                <w:szCs w:val="20"/>
                <w:rtl/>
              </w:rPr>
              <w:t>הבהרה בעניין אספקת מכונות למספר מיקומים שונה באתר המזמין</w:t>
            </w:r>
          </w:p>
        </w:tc>
      </w:tr>
      <w:tr w:rsidR="00745D34" w:rsidRPr="00FD6B87" w:rsidTr="00D27DE3">
        <w:trPr>
          <w:cantSplit/>
          <w:trHeight w:hRule="exact" w:val="676"/>
          <w:jc w:val="center"/>
        </w:trPr>
        <w:tc>
          <w:tcPr>
            <w:tcW w:w="992" w:type="dxa"/>
            <w:vMerge/>
            <w:shd w:val="clear" w:color="auto" w:fill="auto"/>
            <w:vAlign w:val="center"/>
          </w:tcPr>
          <w:p w:rsidR="00745D34" w:rsidRPr="00FD6B87" w:rsidRDefault="00745D34" w:rsidP="00FD6B87">
            <w:pPr>
              <w:spacing w:line="360" w:lineRule="auto"/>
              <w:jc w:val="center"/>
              <w:rPr>
                <w:rFonts w:asciiTheme="minorBidi" w:hAnsiTheme="minorBidi" w:cstheme="minorBidi"/>
                <w:sz w:val="20"/>
                <w:szCs w:val="20"/>
                <w:rtl/>
              </w:rPr>
            </w:pPr>
          </w:p>
        </w:tc>
        <w:tc>
          <w:tcPr>
            <w:tcW w:w="1133" w:type="dxa"/>
            <w:vMerge/>
          </w:tcPr>
          <w:p w:rsidR="00745D34" w:rsidRPr="00FD6B87" w:rsidRDefault="00745D34" w:rsidP="00FD6B87">
            <w:pPr>
              <w:spacing w:line="360" w:lineRule="auto"/>
              <w:jc w:val="both"/>
              <w:rPr>
                <w:rFonts w:asciiTheme="minorBidi" w:hAnsiTheme="minorBidi" w:cstheme="minorBidi"/>
                <w:sz w:val="20"/>
                <w:szCs w:val="20"/>
              </w:rPr>
            </w:pPr>
          </w:p>
        </w:tc>
        <w:tc>
          <w:tcPr>
            <w:tcW w:w="1418" w:type="dxa"/>
            <w:vMerge/>
            <w:shd w:val="clear" w:color="auto" w:fill="auto"/>
            <w:vAlign w:val="center"/>
          </w:tcPr>
          <w:p w:rsidR="00745D34" w:rsidRPr="00FD6B87" w:rsidRDefault="00745D34" w:rsidP="00FD6B87">
            <w:pPr>
              <w:spacing w:line="360" w:lineRule="auto"/>
              <w:jc w:val="both"/>
              <w:rPr>
                <w:rFonts w:asciiTheme="minorBidi" w:hAnsiTheme="minorBidi" w:cstheme="minorBidi"/>
                <w:sz w:val="20"/>
                <w:szCs w:val="20"/>
              </w:rPr>
            </w:pPr>
          </w:p>
        </w:tc>
        <w:tc>
          <w:tcPr>
            <w:tcW w:w="3119" w:type="dxa"/>
            <w:shd w:val="clear" w:color="auto" w:fill="auto"/>
            <w:vAlign w:val="center"/>
          </w:tcPr>
          <w:p w:rsidR="00745D34" w:rsidRPr="00FD6B87" w:rsidRDefault="00745D34" w:rsidP="00FD6B87">
            <w:pPr>
              <w:spacing w:line="360" w:lineRule="auto"/>
              <w:jc w:val="center"/>
              <w:rPr>
                <w:rFonts w:asciiTheme="minorBidi" w:hAnsiTheme="minorBidi" w:cstheme="minorBidi"/>
                <w:sz w:val="20"/>
                <w:szCs w:val="20"/>
                <w:rtl/>
              </w:rPr>
            </w:pPr>
            <w:r>
              <w:rPr>
                <w:rFonts w:asciiTheme="minorBidi" w:hAnsiTheme="minorBidi" w:cstheme="minorBidi" w:hint="cs"/>
                <w:sz w:val="20"/>
                <w:szCs w:val="20"/>
                <w:rtl/>
              </w:rPr>
              <w:t>12.2</w:t>
            </w:r>
          </w:p>
        </w:tc>
        <w:tc>
          <w:tcPr>
            <w:tcW w:w="3119" w:type="dxa"/>
            <w:shd w:val="clear" w:color="auto" w:fill="auto"/>
            <w:vAlign w:val="center"/>
          </w:tcPr>
          <w:p w:rsidR="00745D34" w:rsidRPr="00FD6B87" w:rsidRDefault="00745D34" w:rsidP="00FD6B87">
            <w:pPr>
              <w:spacing w:line="360" w:lineRule="auto"/>
              <w:jc w:val="both"/>
              <w:rPr>
                <w:rFonts w:asciiTheme="minorBidi" w:hAnsiTheme="minorBidi" w:cstheme="minorBidi"/>
                <w:sz w:val="20"/>
                <w:szCs w:val="20"/>
                <w:rtl/>
              </w:rPr>
            </w:pPr>
            <w:r>
              <w:rPr>
                <w:rFonts w:asciiTheme="minorBidi" w:hAnsiTheme="minorBidi" w:cstheme="minorBidi" w:hint="cs"/>
                <w:sz w:val="20"/>
                <w:szCs w:val="20"/>
                <w:rtl/>
              </w:rPr>
              <w:t>שינוי פרטי זוכה בסל 3</w:t>
            </w:r>
          </w:p>
        </w:tc>
      </w:tr>
      <w:tr w:rsidR="00745D34" w:rsidRPr="00FD6B87" w:rsidTr="00AF22D2">
        <w:trPr>
          <w:cantSplit/>
          <w:trHeight w:hRule="exact" w:val="676"/>
          <w:jc w:val="center"/>
        </w:trPr>
        <w:tc>
          <w:tcPr>
            <w:tcW w:w="992" w:type="dxa"/>
            <w:vMerge/>
            <w:shd w:val="clear" w:color="auto" w:fill="auto"/>
            <w:vAlign w:val="center"/>
          </w:tcPr>
          <w:p w:rsidR="00745D34" w:rsidRPr="00FD6B87" w:rsidRDefault="00745D34" w:rsidP="00FD6B87">
            <w:pPr>
              <w:spacing w:line="360" w:lineRule="auto"/>
              <w:jc w:val="center"/>
              <w:rPr>
                <w:rFonts w:asciiTheme="minorBidi" w:hAnsiTheme="minorBidi" w:cstheme="minorBidi"/>
                <w:sz w:val="20"/>
                <w:szCs w:val="20"/>
                <w:rtl/>
              </w:rPr>
            </w:pPr>
          </w:p>
        </w:tc>
        <w:tc>
          <w:tcPr>
            <w:tcW w:w="1133" w:type="dxa"/>
            <w:vMerge/>
          </w:tcPr>
          <w:p w:rsidR="00745D34" w:rsidRPr="00FD6B87" w:rsidRDefault="00745D34" w:rsidP="00FD6B87">
            <w:pPr>
              <w:spacing w:line="360" w:lineRule="auto"/>
              <w:jc w:val="both"/>
              <w:rPr>
                <w:rFonts w:asciiTheme="minorBidi" w:hAnsiTheme="minorBidi" w:cstheme="minorBidi"/>
                <w:sz w:val="20"/>
                <w:szCs w:val="20"/>
              </w:rPr>
            </w:pPr>
          </w:p>
        </w:tc>
        <w:tc>
          <w:tcPr>
            <w:tcW w:w="1418" w:type="dxa"/>
            <w:vMerge/>
            <w:shd w:val="clear" w:color="auto" w:fill="auto"/>
            <w:vAlign w:val="center"/>
          </w:tcPr>
          <w:p w:rsidR="00745D34" w:rsidRPr="00FD6B87" w:rsidRDefault="00745D34" w:rsidP="00FD6B87">
            <w:pPr>
              <w:spacing w:line="360" w:lineRule="auto"/>
              <w:jc w:val="both"/>
              <w:rPr>
                <w:rFonts w:asciiTheme="minorBidi" w:hAnsiTheme="minorBidi" w:cstheme="minorBidi"/>
                <w:sz w:val="20"/>
                <w:szCs w:val="20"/>
              </w:rPr>
            </w:pPr>
          </w:p>
        </w:tc>
        <w:tc>
          <w:tcPr>
            <w:tcW w:w="3119" w:type="dxa"/>
            <w:shd w:val="clear" w:color="auto" w:fill="auto"/>
            <w:vAlign w:val="center"/>
          </w:tcPr>
          <w:p w:rsidR="00745D34" w:rsidRPr="0044709E" w:rsidRDefault="00745D34" w:rsidP="006841A0">
            <w:pPr>
              <w:spacing w:line="360" w:lineRule="auto"/>
              <w:jc w:val="center"/>
              <w:rPr>
                <w:rFonts w:asciiTheme="minorBidi" w:hAnsiTheme="minorBidi" w:cstheme="minorBidi"/>
                <w:sz w:val="20"/>
                <w:szCs w:val="20"/>
                <w:rtl/>
              </w:rPr>
            </w:pPr>
            <w:r>
              <w:rPr>
                <w:rFonts w:asciiTheme="minorBidi" w:hAnsiTheme="minorBidi" w:cstheme="minorBidi" w:hint="cs"/>
                <w:sz w:val="20"/>
                <w:szCs w:val="20"/>
                <w:rtl/>
              </w:rPr>
              <w:t>מרבית סעיפי ההודעה</w:t>
            </w:r>
          </w:p>
        </w:tc>
        <w:tc>
          <w:tcPr>
            <w:tcW w:w="3119" w:type="dxa"/>
            <w:shd w:val="clear" w:color="auto" w:fill="auto"/>
            <w:vAlign w:val="center"/>
          </w:tcPr>
          <w:p w:rsidR="00745D34" w:rsidRPr="0044709E" w:rsidRDefault="00745D34" w:rsidP="006841A0">
            <w:pPr>
              <w:spacing w:line="360" w:lineRule="auto"/>
              <w:jc w:val="both"/>
              <w:rPr>
                <w:rFonts w:asciiTheme="minorBidi" w:hAnsiTheme="minorBidi" w:cstheme="minorBidi"/>
                <w:sz w:val="20"/>
                <w:szCs w:val="20"/>
                <w:rtl/>
              </w:rPr>
            </w:pPr>
            <w:r>
              <w:rPr>
                <w:rFonts w:asciiTheme="minorBidi" w:hAnsiTheme="minorBidi" w:cstheme="minorBidi" w:hint="cs"/>
                <w:sz w:val="20"/>
                <w:szCs w:val="20"/>
                <w:rtl/>
              </w:rPr>
              <w:t>שינויי ניסוח בעקבות הוספת נספח ג</w:t>
            </w:r>
          </w:p>
        </w:tc>
      </w:tr>
      <w:tr w:rsidR="00745D34" w:rsidRPr="00FD6B87" w:rsidTr="00924162">
        <w:trPr>
          <w:cantSplit/>
          <w:trHeight w:hRule="exact" w:val="676"/>
          <w:jc w:val="center"/>
        </w:trPr>
        <w:tc>
          <w:tcPr>
            <w:tcW w:w="992" w:type="dxa"/>
            <w:vMerge/>
            <w:shd w:val="clear" w:color="auto" w:fill="auto"/>
            <w:vAlign w:val="center"/>
          </w:tcPr>
          <w:p w:rsidR="00745D34" w:rsidRPr="00955A82" w:rsidRDefault="00745D34" w:rsidP="00FD6B87">
            <w:pPr>
              <w:spacing w:line="360" w:lineRule="auto"/>
              <w:jc w:val="center"/>
              <w:rPr>
                <w:rFonts w:asciiTheme="minorBidi" w:hAnsiTheme="minorBidi" w:cstheme="minorBidi"/>
                <w:sz w:val="20"/>
                <w:szCs w:val="20"/>
                <w:rtl/>
              </w:rPr>
            </w:pPr>
          </w:p>
        </w:tc>
        <w:tc>
          <w:tcPr>
            <w:tcW w:w="1133" w:type="dxa"/>
            <w:vAlign w:val="center"/>
          </w:tcPr>
          <w:p w:rsidR="00745D34" w:rsidRPr="00286A1C" w:rsidRDefault="00745D34" w:rsidP="00924162">
            <w:pPr>
              <w:spacing w:line="360" w:lineRule="auto"/>
              <w:jc w:val="center"/>
              <w:rPr>
                <w:rFonts w:asciiTheme="minorBidi" w:hAnsiTheme="minorBidi" w:cstheme="minorBidi"/>
                <w:sz w:val="20"/>
                <w:szCs w:val="20"/>
              </w:rPr>
            </w:pPr>
            <w:r>
              <w:rPr>
                <w:rFonts w:asciiTheme="minorBidi" w:hAnsiTheme="minorBidi" w:cstheme="minorBidi" w:hint="cs"/>
                <w:sz w:val="20"/>
                <w:szCs w:val="20"/>
                <w:rtl/>
              </w:rPr>
              <w:t>02</w:t>
            </w:r>
          </w:p>
        </w:tc>
        <w:tc>
          <w:tcPr>
            <w:tcW w:w="1418" w:type="dxa"/>
            <w:shd w:val="clear" w:color="auto" w:fill="auto"/>
            <w:vAlign w:val="center"/>
          </w:tcPr>
          <w:p w:rsidR="00745D34" w:rsidRPr="00286A1C" w:rsidRDefault="00745D34" w:rsidP="00FD6B87">
            <w:pPr>
              <w:spacing w:line="360" w:lineRule="auto"/>
              <w:jc w:val="both"/>
              <w:rPr>
                <w:rFonts w:asciiTheme="minorBidi" w:hAnsiTheme="minorBidi" w:cstheme="minorBidi"/>
                <w:sz w:val="20"/>
                <w:szCs w:val="20"/>
              </w:rPr>
            </w:pPr>
            <w:r>
              <w:rPr>
                <w:rFonts w:asciiTheme="minorBidi" w:hAnsiTheme="minorBidi" w:cstheme="minorBidi" w:hint="cs"/>
                <w:sz w:val="20"/>
                <w:szCs w:val="20"/>
                <w:rtl/>
              </w:rPr>
              <w:t>06.05.2018</w:t>
            </w:r>
          </w:p>
        </w:tc>
        <w:tc>
          <w:tcPr>
            <w:tcW w:w="3119" w:type="dxa"/>
            <w:shd w:val="clear" w:color="auto" w:fill="auto"/>
            <w:vAlign w:val="center"/>
          </w:tcPr>
          <w:p w:rsidR="00745D34" w:rsidRPr="0044709E" w:rsidRDefault="00745D34" w:rsidP="00FD6B87">
            <w:pPr>
              <w:spacing w:line="360" w:lineRule="auto"/>
              <w:jc w:val="center"/>
              <w:rPr>
                <w:rFonts w:asciiTheme="minorBidi" w:hAnsiTheme="minorBidi" w:cstheme="minorBidi"/>
                <w:sz w:val="20"/>
                <w:szCs w:val="20"/>
                <w:rtl/>
              </w:rPr>
            </w:pPr>
            <w:r>
              <w:rPr>
                <w:rFonts w:asciiTheme="minorBidi" w:hAnsiTheme="minorBidi" w:cstheme="minorBidi" w:hint="cs"/>
                <w:sz w:val="20"/>
                <w:szCs w:val="20"/>
                <w:rtl/>
              </w:rPr>
              <w:t>נספח ב</w:t>
            </w:r>
          </w:p>
        </w:tc>
        <w:tc>
          <w:tcPr>
            <w:tcW w:w="3119" w:type="dxa"/>
            <w:shd w:val="clear" w:color="auto" w:fill="auto"/>
            <w:vAlign w:val="center"/>
          </w:tcPr>
          <w:p w:rsidR="00745D34" w:rsidRPr="0044709E" w:rsidRDefault="00745D34" w:rsidP="00FD6B87">
            <w:pPr>
              <w:spacing w:line="360" w:lineRule="auto"/>
              <w:jc w:val="both"/>
              <w:rPr>
                <w:rFonts w:asciiTheme="minorBidi" w:hAnsiTheme="minorBidi" w:cstheme="minorBidi"/>
                <w:sz w:val="20"/>
                <w:szCs w:val="20"/>
                <w:rtl/>
              </w:rPr>
            </w:pPr>
            <w:r>
              <w:rPr>
                <w:rFonts w:asciiTheme="minorBidi" w:hAnsiTheme="minorBidi" w:cstheme="minorBidi" w:hint="cs"/>
                <w:sz w:val="20"/>
                <w:szCs w:val="20"/>
                <w:rtl/>
              </w:rPr>
              <w:t>עדכון מק"טים למתכלים והרחבות למדפסת מדגם סמסונג 775 בסל 3</w:t>
            </w:r>
          </w:p>
        </w:tc>
      </w:tr>
      <w:tr w:rsidR="00745D34" w:rsidRPr="00FD6B87" w:rsidTr="00C55C13">
        <w:trPr>
          <w:cantSplit/>
          <w:trHeight w:hRule="exact" w:val="1171"/>
          <w:jc w:val="center"/>
        </w:trPr>
        <w:tc>
          <w:tcPr>
            <w:tcW w:w="992" w:type="dxa"/>
            <w:vMerge/>
            <w:shd w:val="clear" w:color="auto" w:fill="auto"/>
            <w:vAlign w:val="center"/>
          </w:tcPr>
          <w:p w:rsidR="00745D34" w:rsidRPr="00955A82" w:rsidRDefault="00745D34" w:rsidP="00FD6B87">
            <w:pPr>
              <w:spacing w:line="360" w:lineRule="auto"/>
              <w:jc w:val="center"/>
              <w:rPr>
                <w:rFonts w:asciiTheme="minorBidi" w:hAnsiTheme="minorBidi" w:cstheme="minorBidi"/>
                <w:sz w:val="20"/>
                <w:szCs w:val="20"/>
                <w:rtl/>
              </w:rPr>
            </w:pPr>
          </w:p>
        </w:tc>
        <w:tc>
          <w:tcPr>
            <w:tcW w:w="1133" w:type="dxa"/>
            <w:vAlign w:val="center"/>
          </w:tcPr>
          <w:p w:rsidR="00745D34" w:rsidRDefault="00745D34" w:rsidP="00924162">
            <w:pPr>
              <w:spacing w:line="360" w:lineRule="auto"/>
              <w:jc w:val="center"/>
              <w:rPr>
                <w:rFonts w:asciiTheme="minorBidi" w:hAnsiTheme="minorBidi" w:cstheme="minorBidi"/>
                <w:sz w:val="20"/>
                <w:szCs w:val="20"/>
                <w:rtl/>
              </w:rPr>
            </w:pPr>
            <w:r>
              <w:rPr>
                <w:rFonts w:asciiTheme="minorBidi" w:hAnsiTheme="minorBidi" w:cstheme="minorBidi" w:hint="cs"/>
                <w:sz w:val="20"/>
                <w:szCs w:val="20"/>
                <w:rtl/>
              </w:rPr>
              <w:t>03</w:t>
            </w:r>
          </w:p>
        </w:tc>
        <w:tc>
          <w:tcPr>
            <w:tcW w:w="1418" w:type="dxa"/>
            <w:shd w:val="clear" w:color="auto" w:fill="auto"/>
            <w:vAlign w:val="center"/>
          </w:tcPr>
          <w:p w:rsidR="00745D34" w:rsidRDefault="00745D34" w:rsidP="001D0455">
            <w:pPr>
              <w:spacing w:line="360" w:lineRule="auto"/>
              <w:jc w:val="both"/>
              <w:rPr>
                <w:rFonts w:asciiTheme="minorBidi" w:hAnsiTheme="minorBidi" w:cstheme="minorBidi"/>
                <w:sz w:val="20"/>
                <w:szCs w:val="20"/>
                <w:rtl/>
              </w:rPr>
            </w:pPr>
            <w:r>
              <w:rPr>
                <w:rFonts w:asciiTheme="minorBidi" w:hAnsiTheme="minorBidi" w:cstheme="minorBidi" w:hint="cs"/>
                <w:sz w:val="20"/>
                <w:szCs w:val="20"/>
                <w:rtl/>
              </w:rPr>
              <w:t>14.05.2018</w:t>
            </w:r>
          </w:p>
        </w:tc>
        <w:tc>
          <w:tcPr>
            <w:tcW w:w="3119" w:type="dxa"/>
            <w:shd w:val="clear" w:color="auto" w:fill="auto"/>
            <w:vAlign w:val="center"/>
          </w:tcPr>
          <w:p w:rsidR="00745D34" w:rsidRDefault="00745D34" w:rsidP="00FD6B87">
            <w:pPr>
              <w:spacing w:line="360" w:lineRule="auto"/>
              <w:jc w:val="center"/>
              <w:rPr>
                <w:rFonts w:asciiTheme="minorBidi" w:hAnsiTheme="minorBidi" w:cstheme="minorBidi"/>
                <w:sz w:val="20"/>
                <w:szCs w:val="20"/>
                <w:rtl/>
              </w:rPr>
            </w:pPr>
            <w:r>
              <w:rPr>
                <w:rFonts w:asciiTheme="minorBidi" w:hAnsiTheme="minorBidi" w:cstheme="minorBidi" w:hint="cs"/>
                <w:sz w:val="20"/>
                <w:szCs w:val="20"/>
                <w:rtl/>
              </w:rPr>
              <w:t>נספח ב</w:t>
            </w:r>
          </w:p>
        </w:tc>
        <w:tc>
          <w:tcPr>
            <w:tcW w:w="3119" w:type="dxa"/>
            <w:shd w:val="clear" w:color="auto" w:fill="auto"/>
            <w:vAlign w:val="center"/>
          </w:tcPr>
          <w:p w:rsidR="00745D34" w:rsidRDefault="00745D34" w:rsidP="00C55C13">
            <w:pPr>
              <w:spacing w:line="360" w:lineRule="auto"/>
              <w:jc w:val="both"/>
              <w:rPr>
                <w:rFonts w:asciiTheme="minorBidi" w:hAnsiTheme="minorBidi" w:cstheme="minorBidi"/>
                <w:sz w:val="20"/>
                <w:szCs w:val="20"/>
                <w:rtl/>
              </w:rPr>
            </w:pPr>
            <w:r>
              <w:rPr>
                <w:rFonts w:asciiTheme="minorBidi" w:hAnsiTheme="minorBidi" w:cstheme="minorBidi" w:hint="cs"/>
                <w:sz w:val="20"/>
                <w:szCs w:val="20"/>
                <w:rtl/>
              </w:rPr>
              <w:t>תיקון טעות סופר (במק"ט של פריט טרנספר למדפסת מדגם סמסונג 775 בסל 3)</w:t>
            </w:r>
          </w:p>
        </w:tc>
      </w:tr>
      <w:tr w:rsidR="00745D34" w:rsidRPr="00FD6B87" w:rsidTr="00C55C13">
        <w:trPr>
          <w:cantSplit/>
          <w:trHeight w:hRule="exact" w:val="1171"/>
          <w:jc w:val="center"/>
        </w:trPr>
        <w:tc>
          <w:tcPr>
            <w:tcW w:w="992" w:type="dxa"/>
            <w:vMerge/>
            <w:shd w:val="clear" w:color="auto" w:fill="auto"/>
            <w:vAlign w:val="center"/>
          </w:tcPr>
          <w:p w:rsidR="00745D34" w:rsidRPr="00955A82" w:rsidRDefault="00745D34" w:rsidP="00FD6B87">
            <w:pPr>
              <w:spacing w:line="360" w:lineRule="auto"/>
              <w:jc w:val="center"/>
              <w:rPr>
                <w:rFonts w:asciiTheme="minorBidi" w:hAnsiTheme="minorBidi" w:cstheme="minorBidi"/>
                <w:sz w:val="20"/>
                <w:szCs w:val="20"/>
                <w:rtl/>
              </w:rPr>
            </w:pPr>
          </w:p>
        </w:tc>
        <w:tc>
          <w:tcPr>
            <w:tcW w:w="1133" w:type="dxa"/>
            <w:vAlign w:val="center"/>
          </w:tcPr>
          <w:p w:rsidR="00745D34" w:rsidRDefault="00745D34" w:rsidP="00924162">
            <w:pPr>
              <w:spacing w:line="360" w:lineRule="auto"/>
              <w:jc w:val="center"/>
              <w:rPr>
                <w:rFonts w:asciiTheme="minorBidi" w:hAnsiTheme="minorBidi" w:cstheme="minorBidi"/>
                <w:sz w:val="20"/>
                <w:szCs w:val="20"/>
                <w:rtl/>
              </w:rPr>
            </w:pPr>
            <w:r>
              <w:rPr>
                <w:rFonts w:asciiTheme="minorBidi" w:hAnsiTheme="minorBidi" w:cstheme="minorBidi" w:hint="cs"/>
                <w:sz w:val="20"/>
                <w:szCs w:val="20"/>
                <w:rtl/>
              </w:rPr>
              <w:t>04</w:t>
            </w:r>
          </w:p>
        </w:tc>
        <w:tc>
          <w:tcPr>
            <w:tcW w:w="1418" w:type="dxa"/>
            <w:shd w:val="clear" w:color="auto" w:fill="auto"/>
            <w:vAlign w:val="center"/>
          </w:tcPr>
          <w:p w:rsidR="00745D34" w:rsidRDefault="00745D34" w:rsidP="001D0455">
            <w:pPr>
              <w:spacing w:line="360" w:lineRule="auto"/>
              <w:jc w:val="both"/>
              <w:rPr>
                <w:rFonts w:asciiTheme="minorBidi" w:hAnsiTheme="minorBidi" w:cstheme="minorBidi"/>
                <w:sz w:val="20"/>
                <w:szCs w:val="20"/>
                <w:rtl/>
              </w:rPr>
            </w:pPr>
            <w:r>
              <w:rPr>
                <w:rFonts w:asciiTheme="minorBidi" w:hAnsiTheme="minorBidi" w:cstheme="minorBidi" w:hint="cs"/>
                <w:sz w:val="20"/>
                <w:szCs w:val="20"/>
                <w:rtl/>
              </w:rPr>
              <w:t>22.05.2018</w:t>
            </w:r>
          </w:p>
        </w:tc>
        <w:tc>
          <w:tcPr>
            <w:tcW w:w="3119" w:type="dxa"/>
            <w:shd w:val="clear" w:color="auto" w:fill="auto"/>
            <w:vAlign w:val="center"/>
          </w:tcPr>
          <w:p w:rsidR="00745D34" w:rsidRDefault="00745D34" w:rsidP="00FD6B87">
            <w:pPr>
              <w:spacing w:line="360" w:lineRule="auto"/>
              <w:jc w:val="center"/>
              <w:rPr>
                <w:rFonts w:asciiTheme="minorBidi" w:hAnsiTheme="minorBidi" w:cstheme="minorBidi"/>
                <w:sz w:val="20"/>
                <w:szCs w:val="20"/>
                <w:rtl/>
              </w:rPr>
            </w:pPr>
            <w:r>
              <w:rPr>
                <w:rFonts w:asciiTheme="minorBidi" w:hAnsiTheme="minorBidi" w:cstheme="minorBidi" w:hint="cs"/>
                <w:sz w:val="20"/>
                <w:szCs w:val="20"/>
                <w:rtl/>
              </w:rPr>
              <w:t>נספח ד  (קובץ מצורף)</w:t>
            </w:r>
          </w:p>
        </w:tc>
        <w:tc>
          <w:tcPr>
            <w:tcW w:w="3119" w:type="dxa"/>
            <w:shd w:val="clear" w:color="auto" w:fill="auto"/>
            <w:vAlign w:val="center"/>
          </w:tcPr>
          <w:p w:rsidR="00745D34" w:rsidRDefault="00745D34" w:rsidP="00897A9A">
            <w:pPr>
              <w:spacing w:line="360" w:lineRule="auto"/>
              <w:jc w:val="both"/>
              <w:rPr>
                <w:rFonts w:asciiTheme="minorBidi" w:hAnsiTheme="minorBidi" w:cstheme="minorBidi"/>
                <w:sz w:val="20"/>
                <w:szCs w:val="20"/>
                <w:rtl/>
              </w:rPr>
            </w:pPr>
            <w:r>
              <w:rPr>
                <w:rFonts w:asciiTheme="minorBidi" w:hAnsiTheme="minorBidi" w:cstheme="minorBidi" w:hint="cs"/>
                <w:sz w:val="20"/>
                <w:szCs w:val="20"/>
                <w:rtl/>
              </w:rPr>
              <w:t xml:space="preserve">עדכון סימולטור </w:t>
            </w:r>
          </w:p>
        </w:tc>
      </w:tr>
      <w:tr w:rsidR="00745D34" w:rsidRPr="00FD6B87" w:rsidTr="005D3846">
        <w:trPr>
          <w:cantSplit/>
          <w:trHeight w:hRule="exact" w:val="1171"/>
          <w:jc w:val="center"/>
        </w:trPr>
        <w:tc>
          <w:tcPr>
            <w:tcW w:w="992" w:type="dxa"/>
            <w:vMerge/>
            <w:shd w:val="clear" w:color="auto" w:fill="auto"/>
            <w:vAlign w:val="center"/>
          </w:tcPr>
          <w:p w:rsidR="00745D34" w:rsidRPr="00955A82" w:rsidRDefault="00745D34" w:rsidP="00FD6B87">
            <w:pPr>
              <w:spacing w:line="360" w:lineRule="auto"/>
              <w:jc w:val="center"/>
              <w:rPr>
                <w:rFonts w:asciiTheme="minorBidi" w:hAnsiTheme="minorBidi" w:cstheme="minorBidi"/>
                <w:sz w:val="20"/>
                <w:szCs w:val="20"/>
                <w:rtl/>
              </w:rPr>
            </w:pPr>
          </w:p>
        </w:tc>
        <w:tc>
          <w:tcPr>
            <w:tcW w:w="1133" w:type="dxa"/>
            <w:vAlign w:val="center"/>
          </w:tcPr>
          <w:p w:rsidR="00745D34" w:rsidRDefault="00745D34" w:rsidP="00924162">
            <w:pPr>
              <w:spacing w:line="360" w:lineRule="auto"/>
              <w:jc w:val="center"/>
              <w:rPr>
                <w:rFonts w:asciiTheme="minorBidi" w:hAnsiTheme="minorBidi" w:cstheme="minorBidi"/>
                <w:sz w:val="20"/>
                <w:szCs w:val="20"/>
                <w:rtl/>
              </w:rPr>
            </w:pPr>
            <w:r>
              <w:rPr>
                <w:rFonts w:asciiTheme="minorBidi" w:hAnsiTheme="minorBidi" w:cstheme="minorBidi" w:hint="cs"/>
                <w:sz w:val="20"/>
                <w:szCs w:val="20"/>
                <w:rtl/>
              </w:rPr>
              <w:t>05</w:t>
            </w:r>
          </w:p>
        </w:tc>
        <w:tc>
          <w:tcPr>
            <w:tcW w:w="1418" w:type="dxa"/>
            <w:shd w:val="clear" w:color="auto" w:fill="auto"/>
            <w:vAlign w:val="center"/>
          </w:tcPr>
          <w:p w:rsidR="00745D34" w:rsidRDefault="00BC18A6" w:rsidP="00014E70">
            <w:pPr>
              <w:spacing w:line="360" w:lineRule="auto"/>
              <w:jc w:val="center"/>
              <w:rPr>
                <w:rFonts w:asciiTheme="minorBidi" w:hAnsiTheme="minorBidi" w:cstheme="minorBidi"/>
                <w:sz w:val="20"/>
                <w:szCs w:val="20"/>
                <w:rtl/>
              </w:rPr>
            </w:pPr>
            <w:r>
              <w:rPr>
                <w:rFonts w:asciiTheme="minorBidi" w:hAnsiTheme="minorBidi" w:cstheme="minorBidi" w:hint="cs"/>
                <w:sz w:val="20"/>
                <w:szCs w:val="20"/>
                <w:rtl/>
              </w:rPr>
              <w:t>2</w:t>
            </w:r>
            <w:r w:rsidR="00014E70">
              <w:rPr>
                <w:rFonts w:asciiTheme="minorBidi" w:hAnsiTheme="minorBidi" w:cstheme="minorBidi" w:hint="cs"/>
                <w:sz w:val="20"/>
                <w:szCs w:val="20"/>
                <w:rtl/>
              </w:rPr>
              <w:t>9</w:t>
            </w:r>
            <w:r>
              <w:rPr>
                <w:rFonts w:asciiTheme="minorBidi" w:hAnsiTheme="minorBidi" w:cstheme="minorBidi" w:hint="cs"/>
                <w:sz w:val="20"/>
                <w:szCs w:val="20"/>
                <w:rtl/>
              </w:rPr>
              <w:t>.05.2018</w:t>
            </w:r>
          </w:p>
        </w:tc>
        <w:tc>
          <w:tcPr>
            <w:tcW w:w="3119" w:type="dxa"/>
            <w:shd w:val="clear" w:color="auto" w:fill="auto"/>
            <w:vAlign w:val="center"/>
          </w:tcPr>
          <w:p w:rsidR="00745D34" w:rsidRDefault="00BC69E2" w:rsidP="00014E70">
            <w:pPr>
              <w:spacing w:line="360" w:lineRule="auto"/>
              <w:jc w:val="center"/>
              <w:rPr>
                <w:rFonts w:asciiTheme="minorBidi" w:hAnsiTheme="minorBidi" w:cstheme="minorBidi"/>
                <w:sz w:val="20"/>
                <w:szCs w:val="20"/>
                <w:rtl/>
              </w:rPr>
            </w:pPr>
            <w:r>
              <w:rPr>
                <w:rFonts w:asciiTheme="minorBidi" w:hAnsiTheme="minorBidi" w:cstheme="minorBidi" w:hint="cs"/>
                <w:sz w:val="20"/>
                <w:szCs w:val="20"/>
                <w:rtl/>
              </w:rPr>
              <w:t xml:space="preserve">3.2, נספח </w:t>
            </w:r>
            <w:r w:rsidR="00014E70">
              <w:rPr>
                <w:rFonts w:asciiTheme="minorBidi" w:hAnsiTheme="minorBidi" w:cstheme="minorBidi" w:hint="cs"/>
                <w:sz w:val="20"/>
                <w:szCs w:val="20"/>
                <w:rtl/>
              </w:rPr>
              <w:t xml:space="preserve">א' </w:t>
            </w:r>
            <w:r>
              <w:rPr>
                <w:rFonts w:asciiTheme="minorBidi" w:hAnsiTheme="minorBidi" w:cstheme="minorBidi" w:hint="cs"/>
                <w:sz w:val="20"/>
                <w:szCs w:val="20"/>
                <w:rtl/>
              </w:rPr>
              <w:t xml:space="preserve">ונספח </w:t>
            </w:r>
            <w:r w:rsidR="00014E70">
              <w:rPr>
                <w:rFonts w:asciiTheme="minorBidi" w:hAnsiTheme="minorBidi" w:cstheme="minorBidi" w:hint="cs"/>
                <w:sz w:val="20"/>
                <w:szCs w:val="20"/>
                <w:rtl/>
              </w:rPr>
              <w:t>ב'</w:t>
            </w:r>
          </w:p>
        </w:tc>
        <w:tc>
          <w:tcPr>
            <w:tcW w:w="3119" w:type="dxa"/>
            <w:shd w:val="clear" w:color="auto" w:fill="auto"/>
            <w:vAlign w:val="center"/>
          </w:tcPr>
          <w:p w:rsidR="00745D34" w:rsidRPr="00BC18A6" w:rsidRDefault="00BC18A6" w:rsidP="00BC18A6">
            <w:pPr>
              <w:spacing w:line="360" w:lineRule="auto"/>
              <w:jc w:val="both"/>
              <w:rPr>
                <w:rFonts w:asciiTheme="minorBidi" w:hAnsiTheme="minorBidi" w:cstheme="minorBidi"/>
                <w:sz w:val="20"/>
                <w:szCs w:val="20"/>
                <w:rtl/>
              </w:rPr>
            </w:pPr>
            <w:r>
              <w:rPr>
                <w:rFonts w:asciiTheme="minorBidi" w:hAnsiTheme="minorBidi" w:cstheme="minorBidi" w:hint="cs"/>
                <w:sz w:val="20"/>
                <w:szCs w:val="20"/>
                <w:rtl/>
              </w:rPr>
              <w:t xml:space="preserve">עדכון מק"ט לדגם מדפסת </w:t>
            </w:r>
            <w:r w:rsidRPr="00BC18A6">
              <w:rPr>
                <w:rFonts w:asciiTheme="minorBidi" w:hAnsiTheme="minorBidi" w:cstheme="minorBidi"/>
                <w:sz w:val="20"/>
                <w:szCs w:val="20"/>
              </w:rPr>
              <w:t>Fuji Xerox VersaLink B7030</w:t>
            </w:r>
          </w:p>
        </w:tc>
      </w:tr>
    </w:tbl>
    <w:p w:rsidR="008C73D5" w:rsidRPr="009231E5" w:rsidRDefault="008C73D5">
      <w:pPr>
        <w:rPr>
          <w:rFonts w:ascii="Arial" w:hAnsi="Arial"/>
        </w:rPr>
      </w:pPr>
    </w:p>
    <w:sectPr w:rsidR="008C73D5" w:rsidRPr="009231E5" w:rsidSect="00EF0133">
      <w:pgSz w:w="11906" w:h="16838" w:code="9"/>
      <w:pgMar w:top="2157" w:right="1411" w:bottom="1440" w:left="1411" w:header="706" w:footer="0"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3420" w:rsidRDefault="00203420">
      <w:r>
        <w:separator/>
      </w:r>
    </w:p>
  </w:endnote>
  <w:endnote w:type="continuationSeparator" w:id="0">
    <w:p w:rsidR="00203420" w:rsidRDefault="00203420">
      <w:r>
        <w:continuationSeparator/>
      </w:r>
    </w:p>
  </w:endnote>
  <w:endnote w:type="continuationNotice" w:id="1">
    <w:p w:rsidR="00203420" w:rsidRDefault="0020342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ankRuehl">
    <w:panose1 w:val="020E0503060101010101"/>
    <w:charset w:val="00"/>
    <w:family w:val="swiss"/>
    <w:pitch w:val="variable"/>
    <w:sig w:usb0="00000803" w:usb1="00000000" w:usb2="00000000" w:usb3="00000000" w:csb0="00000021" w:csb1="00000000"/>
  </w:font>
  <w:font w:name="Verdana">
    <w:panose1 w:val="020B0604030504040204"/>
    <w:charset w:val="00"/>
    <w:family w:val="swiss"/>
    <w:pitch w:val="variable"/>
    <w:sig w:usb0="A10006FF" w:usb1="4000205B" w:usb2="00000010" w:usb3="00000000" w:csb0="0000019F" w:csb1="00000000"/>
  </w:font>
  <w:font w:name="David">
    <w:panose1 w:val="020E0502060401010101"/>
    <w:charset w:val="00"/>
    <w:family w:val="swiss"/>
    <w:pitch w:val="variable"/>
    <w:sig w:usb0="00000803" w:usb1="00000000" w:usb2="00000000" w:usb3="00000000" w:csb0="00000021" w:csb1="00000000"/>
  </w:font>
  <w:font w:name="Arial Bold">
    <w:panose1 w:val="020B0704020202020204"/>
    <w:charset w:val="00"/>
    <w:family w:val="roman"/>
    <w:notTrueType/>
    <w:pitch w:val="default"/>
  </w:font>
  <w:font w:name="Narkisim">
    <w:altName w:val="Miriam"/>
    <w:panose1 w:val="020E0502050101010101"/>
    <w:charset w:val="00"/>
    <w:family w:val="swiss"/>
    <w:pitch w:val="variable"/>
    <w:sig w:usb0="00000803" w:usb1="00000000" w:usb2="00000000" w:usb3="00000000" w:csb0="00000021" w:csb1="00000000"/>
  </w:font>
  <w:font w:name="Tahoma">
    <w:panose1 w:val="00000000000000000000"/>
    <w:charset w:val="B1"/>
    <w:family w:val="swiss"/>
    <w:notTrueType/>
    <w:pitch w:val="variable"/>
    <w:sig w:usb0="00000801" w:usb1="00000000" w:usb2="00000000" w:usb3="00000000" w:csb0="0000002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07FB" w:rsidRDefault="00C407FB" w:rsidP="00E946B0"/>
  <w:tbl>
    <w:tblPr>
      <w:bidiVisual/>
      <w:tblW w:w="11193" w:type="dxa"/>
      <w:jc w:val="center"/>
      <w:tblLayout w:type="fixed"/>
      <w:tblLook w:val="0000" w:firstRow="0" w:lastRow="0" w:firstColumn="0" w:lastColumn="0" w:noHBand="0" w:noVBand="0"/>
    </w:tblPr>
    <w:tblGrid>
      <w:gridCol w:w="1333"/>
      <w:gridCol w:w="1831"/>
      <w:gridCol w:w="2466"/>
      <w:gridCol w:w="76"/>
      <w:gridCol w:w="199"/>
      <w:gridCol w:w="652"/>
      <w:gridCol w:w="2894"/>
      <w:gridCol w:w="1742"/>
    </w:tblGrid>
    <w:tr w:rsidR="00C407FB" w:rsidRPr="00FA7181" w:rsidTr="00877EBC">
      <w:trPr>
        <w:trHeight w:val="283"/>
        <w:jc w:val="center"/>
      </w:trPr>
      <w:tc>
        <w:tcPr>
          <w:tcW w:w="1333" w:type="dxa"/>
          <w:tcBorders>
            <w:top w:val="single" w:sz="4" w:space="0" w:color="auto"/>
            <w:left w:val="single" w:sz="4" w:space="0" w:color="auto"/>
            <w:bottom w:val="single" w:sz="4" w:space="0" w:color="auto"/>
          </w:tcBorders>
          <w:shd w:val="clear" w:color="auto" w:fill="17365D"/>
          <w:noWrap/>
          <w:vAlign w:val="center"/>
        </w:tcPr>
        <w:p w:rsidR="00C407FB" w:rsidRPr="00FA7181" w:rsidRDefault="00C407FB" w:rsidP="00E946B0">
          <w:pPr>
            <w:rPr>
              <w:rFonts w:asciiTheme="minorBidi" w:hAnsiTheme="minorBidi" w:cstheme="minorBidi"/>
              <w:b/>
              <w:bCs/>
              <w:color w:val="FFFFFF"/>
              <w:sz w:val="20"/>
              <w:szCs w:val="20"/>
              <w:rtl/>
            </w:rPr>
          </w:pPr>
          <w:r w:rsidRPr="00FA7181">
            <w:rPr>
              <w:rFonts w:asciiTheme="minorBidi" w:hAnsiTheme="minorBidi" w:cstheme="minorBidi"/>
              <w:b/>
              <w:bCs/>
              <w:color w:val="FFFFFF"/>
              <w:sz w:val="20"/>
              <w:szCs w:val="20"/>
              <w:rtl/>
            </w:rPr>
            <w:t>בתוקף מיום:</w:t>
          </w:r>
        </w:p>
      </w:tc>
      <w:tc>
        <w:tcPr>
          <w:tcW w:w="1831" w:type="dxa"/>
          <w:tcBorders>
            <w:top w:val="single" w:sz="4" w:space="0" w:color="auto"/>
            <w:left w:val="nil"/>
            <w:bottom w:val="single" w:sz="4" w:space="0" w:color="auto"/>
          </w:tcBorders>
          <w:shd w:val="clear" w:color="auto" w:fill="17365D"/>
          <w:vAlign w:val="center"/>
        </w:tcPr>
        <w:p w:rsidR="00C407FB" w:rsidRPr="00FA7181" w:rsidRDefault="00C407FB" w:rsidP="005D3846">
          <w:pPr>
            <w:rPr>
              <w:rFonts w:asciiTheme="minorBidi" w:hAnsiTheme="minorBidi" w:cstheme="minorBidi"/>
              <w:b/>
              <w:bCs/>
              <w:color w:val="FFFFFF"/>
              <w:sz w:val="20"/>
              <w:szCs w:val="20"/>
              <w:rtl/>
            </w:rPr>
          </w:pPr>
          <w:r w:rsidRPr="00FA7181">
            <w:rPr>
              <w:rFonts w:asciiTheme="minorBidi" w:hAnsiTheme="minorBidi" w:cstheme="minorBidi"/>
              <w:b/>
              <w:bCs/>
              <w:color w:val="FFFFFF"/>
              <w:sz w:val="20"/>
              <w:szCs w:val="20"/>
              <w:rtl/>
            </w:rPr>
            <w:t xml:space="preserve"> </w:t>
          </w:r>
          <w:r w:rsidR="005D3846">
            <w:rPr>
              <w:rFonts w:asciiTheme="minorBidi" w:hAnsiTheme="minorBidi" w:cstheme="minorBidi" w:hint="cs"/>
              <w:b/>
              <w:bCs/>
              <w:color w:val="FFFFFF"/>
              <w:sz w:val="20"/>
              <w:szCs w:val="20"/>
              <w:rtl/>
            </w:rPr>
            <w:t>29</w:t>
          </w:r>
          <w:r>
            <w:rPr>
              <w:rFonts w:asciiTheme="minorBidi" w:hAnsiTheme="minorBidi" w:cstheme="minorBidi" w:hint="cs"/>
              <w:b/>
              <w:bCs/>
              <w:color w:val="FFFFFF"/>
              <w:sz w:val="20"/>
              <w:szCs w:val="20"/>
              <w:rtl/>
            </w:rPr>
            <w:t>.05.2018</w:t>
          </w:r>
        </w:p>
      </w:tc>
      <w:tc>
        <w:tcPr>
          <w:tcW w:w="2741" w:type="dxa"/>
          <w:gridSpan w:val="3"/>
          <w:tcBorders>
            <w:top w:val="single" w:sz="4" w:space="0" w:color="auto"/>
            <w:left w:val="nil"/>
            <w:bottom w:val="single" w:sz="4" w:space="0" w:color="auto"/>
          </w:tcBorders>
          <w:shd w:val="clear" w:color="auto" w:fill="17365D"/>
          <w:vAlign w:val="center"/>
        </w:tcPr>
        <w:p w:rsidR="00C407FB" w:rsidRPr="00FA7181" w:rsidRDefault="00C407FB" w:rsidP="00E946B0">
          <w:pPr>
            <w:rPr>
              <w:rFonts w:asciiTheme="minorBidi" w:hAnsiTheme="minorBidi" w:cstheme="minorBidi"/>
              <w:b/>
              <w:bCs/>
              <w:color w:val="FFFFFF"/>
              <w:sz w:val="20"/>
              <w:szCs w:val="20"/>
              <w:rtl/>
            </w:rPr>
          </w:pPr>
          <w:r w:rsidRPr="00FA7181">
            <w:rPr>
              <w:rFonts w:asciiTheme="minorBidi" w:hAnsiTheme="minorBidi" w:cstheme="minorBidi"/>
              <w:b/>
              <w:bCs/>
              <w:color w:val="FFFFFF"/>
              <w:sz w:val="20"/>
              <w:szCs w:val="20"/>
              <w:rtl/>
            </w:rPr>
            <w:t xml:space="preserve">בתוקף עד יום: </w:t>
          </w:r>
          <w:r>
            <w:rPr>
              <w:rFonts w:asciiTheme="minorBidi" w:hAnsiTheme="minorBidi" w:cstheme="minorBidi"/>
              <w:b/>
              <w:bCs/>
              <w:color w:val="FFFFFF"/>
              <w:sz w:val="20"/>
              <w:szCs w:val="20"/>
            </w:rPr>
            <w:t>30.11.2018</w:t>
          </w:r>
        </w:p>
      </w:tc>
      <w:tc>
        <w:tcPr>
          <w:tcW w:w="3546" w:type="dxa"/>
          <w:gridSpan w:val="2"/>
          <w:tcBorders>
            <w:top w:val="single" w:sz="4" w:space="0" w:color="auto"/>
            <w:bottom w:val="single" w:sz="4" w:space="0" w:color="auto"/>
          </w:tcBorders>
          <w:shd w:val="clear" w:color="auto" w:fill="17365D"/>
          <w:vAlign w:val="center"/>
        </w:tcPr>
        <w:p w:rsidR="00C407FB" w:rsidRPr="00FA7181" w:rsidRDefault="00C407FB" w:rsidP="00E946B0">
          <w:pPr>
            <w:jc w:val="center"/>
            <w:rPr>
              <w:rFonts w:asciiTheme="minorBidi" w:hAnsiTheme="minorBidi" w:cstheme="minorBidi"/>
              <w:color w:val="FFFFFF"/>
              <w:sz w:val="20"/>
              <w:szCs w:val="20"/>
              <w:rtl/>
            </w:rPr>
          </w:pPr>
          <w:r w:rsidRPr="00FA7181">
            <w:rPr>
              <w:rFonts w:asciiTheme="minorBidi" w:hAnsiTheme="minorBidi" w:cstheme="minorBidi"/>
              <w:color w:val="FFFFFF"/>
              <w:sz w:val="20"/>
              <w:szCs w:val="20"/>
              <w:rtl/>
            </w:rPr>
            <w:t xml:space="preserve">עמוד </w:t>
          </w:r>
          <w:r w:rsidRPr="00FA7181">
            <w:rPr>
              <w:rStyle w:val="aff4"/>
              <w:rFonts w:asciiTheme="minorBidi" w:hAnsiTheme="minorBidi" w:cstheme="minorBidi"/>
              <w:color w:val="FFFFFF"/>
              <w:sz w:val="20"/>
              <w:szCs w:val="20"/>
            </w:rPr>
            <w:fldChar w:fldCharType="begin"/>
          </w:r>
          <w:r w:rsidRPr="00FA7181">
            <w:rPr>
              <w:rStyle w:val="aff4"/>
              <w:rFonts w:asciiTheme="minorBidi" w:hAnsiTheme="minorBidi" w:cstheme="minorBidi"/>
              <w:color w:val="FFFFFF"/>
              <w:sz w:val="20"/>
              <w:szCs w:val="20"/>
            </w:rPr>
            <w:instrText xml:space="preserve"> PAGE  </w:instrText>
          </w:r>
          <w:r w:rsidRPr="00FA7181">
            <w:rPr>
              <w:rStyle w:val="aff4"/>
              <w:rFonts w:asciiTheme="minorBidi" w:hAnsiTheme="minorBidi" w:cstheme="minorBidi"/>
              <w:color w:val="FFFFFF"/>
              <w:sz w:val="20"/>
              <w:szCs w:val="20"/>
            </w:rPr>
            <w:fldChar w:fldCharType="separate"/>
          </w:r>
          <w:r w:rsidR="00750603">
            <w:rPr>
              <w:rStyle w:val="aff4"/>
              <w:rFonts w:asciiTheme="minorBidi" w:hAnsiTheme="minorBidi" w:cstheme="minorBidi"/>
              <w:noProof/>
              <w:color w:val="FFFFFF"/>
              <w:sz w:val="20"/>
              <w:szCs w:val="20"/>
              <w:rtl/>
            </w:rPr>
            <w:t>4</w:t>
          </w:r>
          <w:r w:rsidRPr="00FA7181">
            <w:rPr>
              <w:rStyle w:val="aff4"/>
              <w:rFonts w:asciiTheme="minorBidi" w:hAnsiTheme="minorBidi" w:cstheme="minorBidi"/>
              <w:color w:val="FFFFFF"/>
              <w:sz w:val="20"/>
              <w:szCs w:val="20"/>
            </w:rPr>
            <w:fldChar w:fldCharType="end"/>
          </w:r>
          <w:r w:rsidRPr="00FA7181">
            <w:rPr>
              <w:rFonts w:asciiTheme="minorBidi" w:hAnsiTheme="minorBidi" w:cstheme="minorBidi"/>
              <w:color w:val="FFFFFF"/>
              <w:sz w:val="20"/>
              <w:szCs w:val="20"/>
              <w:rtl/>
            </w:rPr>
            <w:t xml:space="preserve"> מתוך </w:t>
          </w:r>
          <w:r w:rsidRPr="00FA7181">
            <w:rPr>
              <w:rFonts w:asciiTheme="minorBidi" w:hAnsiTheme="minorBidi" w:cstheme="minorBidi"/>
              <w:color w:val="FFFFFF"/>
              <w:sz w:val="20"/>
              <w:szCs w:val="20"/>
            </w:rPr>
            <w:fldChar w:fldCharType="begin"/>
          </w:r>
          <w:r w:rsidRPr="00FA7181">
            <w:rPr>
              <w:rFonts w:asciiTheme="minorBidi" w:hAnsiTheme="minorBidi" w:cstheme="minorBidi"/>
              <w:color w:val="FFFFFF"/>
              <w:sz w:val="20"/>
              <w:szCs w:val="20"/>
            </w:rPr>
            <w:instrText xml:space="preserve"> NUMPAGES  </w:instrText>
          </w:r>
          <w:r w:rsidRPr="00FA7181">
            <w:rPr>
              <w:rFonts w:asciiTheme="minorBidi" w:hAnsiTheme="minorBidi" w:cstheme="minorBidi"/>
              <w:color w:val="FFFFFF"/>
              <w:sz w:val="20"/>
              <w:szCs w:val="20"/>
            </w:rPr>
            <w:fldChar w:fldCharType="separate"/>
          </w:r>
          <w:r w:rsidR="00750603">
            <w:rPr>
              <w:rFonts w:asciiTheme="minorBidi" w:hAnsiTheme="minorBidi" w:cstheme="minorBidi"/>
              <w:noProof/>
              <w:color w:val="FFFFFF"/>
              <w:sz w:val="20"/>
              <w:szCs w:val="20"/>
              <w:rtl/>
            </w:rPr>
            <w:t>4</w:t>
          </w:r>
          <w:r w:rsidRPr="00FA7181">
            <w:rPr>
              <w:rFonts w:asciiTheme="minorBidi" w:hAnsiTheme="minorBidi" w:cstheme="minorBidi"/>
              <w:color w:val="FFFFFF"/>
              <w:sz w:val="20"/>
              <w:szCs w:val="20"/>
            </w:rPr>
            <w:fldChar w:fldCharType="end"/>
          </w:r>
        </w:p>
      </w:tc>
      <w:tc>
        <w:tcPr>
          <w:tcW w:w="1742" w:type="dxa"/>
          <w:tcBorders>
            <w:top w:val="single" w:sz="4" w:space="0" w:color="auto"/>
            <w:left w:val="nil"/>
            <w:bottom w:val="single" w:sz="4" w:space="0" w:color="auto"/>
            <w:right w:val="single" w:sz="4" w:space="0" w:color="auto"/>
          </w:tcBorders>
          <w:shd w:val="clear" w:color="auto" w:fill="17365D"/>
          <w:vAlign w:val="center"/>
        </w:tcPr>
        <w:p w:rsidR="00C407FB" w:rsidRPr="00FA7181" w:rsidRDefault="00C407FB" w:rsidP="00E946B0">
          <w:pPr>
            <w:rPr>
              <w:rFonts w:asciiTheme="minorBidi" w:hAnsiTheme="minorBidi" w:cstheme="minorBidi"/>
              <w:b/>
              <w:bCs/>
              <w:color w:val="FFFFFF"/>
              <w:sz w:val="20"/>
              <w:szCs w:val="20"/>
            </w:rPr>
          </w:pPr>
        </w:p>
      </w:tc>
    </w:tr>
    <w:tr w:rsidR="00C407FB" w:rsidRPr="00FA7181" w:rsidTr="00877EBC">
      <w:trPr>
        <w:trHeight w:val="283"/>
        <w:jc w:val="center"/>
      </w:trPr>
      <w:tc>
        <w:tcPr>
          <w:tcW w:w="1333" w:type="dxa"/>
          <w:tcBorders>
            <w:top w:val="single" w:sz="4" w:space="0" w:color="auto"/>
            <w:left w:val="single" w:sz="4" w:space="0" w:color="auto"/>
            <w:bottom w:val="single" w:sz="4" w:space="0" w:color="auto"/>
          </w:tcBorders>
          <w:shd w:val="clear" w:color="auto" w:fill="F2F2F2"/>
          <w:noWrap/>
          <w:vAlign w:val="center"/>
        </w:tcPr>
        <w:p w:rsidR="00C407FB" w:rsidRPr="00FA7181" w:rsidRDefault="00C407FB" w:rsidP="00E946B0">
          <w:pPr>
            <w:rPr>
              <w:rFonts w:asciiTheme="minorBidi" w:hAnsiTheme="minorBidi" w:cstheme="minorBidi"/>
              <w:sz w:val="20"/>
              <w:szCs w:val="20"/>
              <w:rtl/>
            </w:rPr>
          </w:pPr>
          <w:r w:rsidRPr="00FA7181">
            <w:rPr>
              <w:rFonts w:asciiTheme="minorBidi" w:hAnsiTheme="minorBidi" w:cstheme="minorBidi"/>
              <w:b/>
              <w:bCs/>
              <w:sz w:val="20"/>
              <w:szCs w:val="20"/>
              <w:rtl/>
            </w:rPr>
            <w:t>שם המאשר:</w:t>
          </w:r>
        </w:p>
      </w:tc>
      <w:tc>
        <w:tcPr>
          <w:tcW w:w="4373" w:type="dxa"/>
          <w:gridSpan w:val="3"/>
          <w:tcBorders>
            <w:top w:val="single" w:sz="4" w:space="0" w:color="auto"/>
            <w:left w:val="nil"/>
            <w:bottom w:val="single" w:sz="4" w:space="0" w:color="auto"/>
            <w:right w:val="single" w:sz="4" w:space="0" w:color="auto"/>
          </w:tcBorders>
          <w:shd w:val="clear" w:color="auto" w:fill="F2F2F2"/>
          <w:vAlign w:val="center"/>
        </w:tcPr>
        <w:p w:rsidR="00C407FB" w:rsidRPr="00FA7181" w:rsidRDefault="00C407FB" w:rsidP="00E946B0">
          <w:pPr>
            <w:rPr>
              <w:rFonts w:asciiTheme="minorBidi" w:hAnsiTheme="minorBidi" w:cstheme="minorBidi"/>
              <w:sz w:val="20"/>
              <w:szCs w:val="20"/>
              <w:rtl/>
            </w:rPr>
          </w:pPr>
          <w:r w:rsidRPr="00FA7181">
            <w:rPr>
              <w:rFonts w:asciiTheme="minorBidi" w:hAnsiTheme="minorBidi" w:cstheme="minorBidi"/>
              <w:sz w:val="20"/>
              <w:szCs w:val="20"/>
              <w:rtl/>
            </w:rPr>
            <w:t>שי מילמן</w:t>
          </w:r>
        </w:p>
      </w:tc>
      <w:tc>
        <w:tcPr>
          <w:tcW w:w="851" w:type="dxa"/>
          <w:gridSpan w:val="2"/>
          <w:tcBorders>
            <w:top w:val="single" w:sz="4" w:space="0" w:color="auto"/>
            <w:left w:val="single" w:sz="4" w:space="0" w:color="auto"/>
            <w:bottom w:val="single" w:sz="4" w:space="0" w:color="auto"/>
          </w:tcBorders>
          <w:shd w:val="clear" w:color="auto" w:fill="F2F2F2"/>
          <w:vAlign w:val="center"/>
        </w:tcPr>
        <w:p w:rsidR="00C407FB" w:rsidRPr="00FA7181" w:rsidRDefault="00C407FB" w:rsidP="00E946B0">
          <w:pPr>
            <w:rPr>
              <w:rFonts w:asciiTheme="minorBidi" w:hAnsiTheme="minorBidi" w:cstheme="minorBidi"/>
              <w:sz w:val="20"/>
              <w:szCs w:val="20"/>
              <w:rtl/>
            </w:rPr>
          </w:pPr>
          <w:r w:rsidRPr="00FA7181">
            <w:rPr>
              <w:rFonts w:asciiTheme="minorBidi" w:hAnsiTheme="minorBidi" w:cstheme="minorBidi"/>
              <w:b/>
              <w:bCs/>
              <w:sz w:val="20"/>
              <w:szCs w:val="20"/>
              <w:rtl/>
            </w:rPr>
            <w:t>תפקיד:</w:t>
          </w:r>
        </w:p>
      </w:tc>
      <w:tc>
        <w:tcPr>
          <w:tcW w:w="4636" w:type="dxa"/>
          <w:gridSpan w:val="2"/>
          <w:shd w:val="clear" w:color="auto" w:fill="E6E6E6"/>
          <w:vAlign w:val="center"/>
        </w:tcPr>
        <w:p w:rsidR="00C407FB" w:rsidRPr="00F77656" w:rsidRDefault="00C407FB" w:rsidP="00E946B0">
          <w:pPr>
            <w:rPr>
              <w:rFonts w:asciiTheme="minorBidi" w:hAnsiTheme="minorBidi" w:cstheme="minorBidi"/>
              <w:sz w:val="20"/>
              <w:szCs w:val="20"/>
            </w:rPr>
          </w:pPr>
          <w:r w:rsidRPr="00F77656">
            <w:rPr>
              <w:rFonts w:asciiTheme="minorBidi" w:hAnsiTheme="minorBidi" w:cstheme="minorBidi"/>
              <w:sz w:val="20"/>
              <w:szCs w:val="20"/>
              <w:rtl/>
            </w:rPr>
            <w:t>מנהל מינהל הרכש הממשלתי</w:t>
          </w:r>
          <w:r>
            <w:rPr>
              <w:rFonts w:asciiTheme="minorBidi" w:hAnsiTheme="minorBidi" w:cstheme="minorBidi" w:hint="cs"/>
              <w:sz w:val="20"/>
              <w:szCs w:val="20"/>
              <w:rtl/>
            </w:rPr>
            <w:t xml:space="preserve"> (בפועל)</w:t>
          </w:r>
        </w:p>
      </w:tc>
    </w:tr>
    <w:tr w:rsidR="00C407FB" w:rsidRPr="00FA7181" w:rsidTr="00877EBC">
      <w:trPr>
        <w:trHeight w:val="283"/>
        <w:jc w:val="center"/>
      </w:trPr>
      <w:tc>
        <w:tcPr>
          <w:tcW w:w="5630" w:type="dxa"/>
          <w:gridSpan w:val="3"/>
          <w:tcBorders>
            <w:top w:val="single" w:sz="4" w:space="0" w:color="auto"/>
          </w:tcBorders>
          <w:shd w:val="clear" w:color="auto" w:fill="auto"/>
          <w:noWrap/>
          <w:vAlign w:val="center"/>
        </w:tcPr>
        <w:p w:rsidR="00C407FB" w:rsidRPr="00FA7181" w:rsidRDefault="00C407FB" w:rsidP="00E946B0">
          <w:pPr>
            <w:rPr>
              <w:rFonts w:asciiTheme="minorBidi" w:hAnsiTheme="minorBidi" w:cstheme="minorBidi"/>
              <w:sz w:val="20"/>
              <w:szCs w:val="20"/>
            </w:rPr>
          </w:pPr>
          <w:r w:rsidRPr="00FA7181">
            <w:rPr>
              <w:rFonts w:asciiTheme="minorBidi" w:hAnsiTheme="minorBidi" w:cstheme="minorBidi"/>
              <w:sz w:val="20"/>
              <w:szCs w:val="20"/>
              <w:rtl/>
            </w:rPr>
            <w:t xml:space="preserve">אתר הוראות תכ"ם: </w:t>
          </w:r>
          <w:hyperlink r:id="rId1" w:history="1">
            <w:r w:rsidRPr="00FA7181">
              <w:rPr>
                <w:rStyle w:val="Hyperlink"/>
                <w:rFonts w:asciiTheme="minorBidi" w:hAnsiTheme="minorBidi" w:cstheme="minorBidi"/>
                <w:sz w:val="20"/>
                <w:szCs w:val="20"/>
                <w:rtl/>
              </w:rPr>
              <w:t>קישור לאתר הוראות תכ"ם</w:t>
            </w:r>
          </w:hyperlink>
        </w:p>
      </w:tc>
      <w:tc>
        <w:tcPr>
          <w:tcW w:w="5563" w:type="dxa"/>
          <w:gridSpan w:val="5"/>
          <w:tcBorders>
            <w:top w:val="single" w:sz="4" w:space="0" w:color="auto"/>
          </w:tcBorders>
          <w:shd w:val="clear" w:color="auto" w:fill="auto"/>
          <w:vAlign w:val="center"/>
        </w:tcPr>
        <w:p w:rsidR="00C407FB" w:rsidRPr="00FA7181" w:rsidRDefault="00C407FB" w:rsidP="00E946B0">
          <w:pPr>
            <w:jc w:val="right"/>
            <w:rPr>
              <w:rFonts w:asciiTheme="minorBidi" w:hAnsiTheme="minorBidi" w:cstheme="minorBidi"/>
              <w:sz w:val="20"/>
              <w:szCs w:val="20"/>
            </w:rPr>
          </w:pPr>
          <w:r w:rsidRPr="00FA7181">
            <w:rPr>
              <w:rFonts w:asciiTheme="minorBidi" w:hAnsiTheme="minorBidi" w:cstheme="minorBidi"/>
              <w:sz w:val="20"/>
              <w:szCs w:val="20"/>
              <w:rtl/>
            </w:rPr>
            <w:t xml:space="preserve">לפניות ושאלות: </w:t>
          </w:r>
          <w:r w:rsidRPr="00FA7181">
            <w:rPr>
              <w:rFonts w:asciiTheme="minorBidi" w:hAnsiTheme="minorBidi" w:cstheme="minorBidi"/>
              <w:sz w:val="20"/>
              <w:szCs w:val="20"/>
              <w:u w:color="3464BA"/>
            </w:rPr>
            <w:t>takam@mof.gov.il</w:t>
          </w:r>
        </w:p>
      </w:tc>
    </w:tr>
  </w:tbl>
  <w:p w:rsidR="00C407FB" w:rsidRDefault="00C407FB" w:rsidP="00086E2E">
    <w:pPr>
      <w:pStyle w:val="a9"/>
      <w:rPr>
        <w:sz w:val="2"/>
        <w:szCs w:val="2"/>
        <w:rtl/>
      </w:rPr>
    </w:pPr>
  </w:p>
  <w:p w:rsidR="00C407FB" w:rsidRDefault="00C407FB" w:rsidP="00086E2E">
    <w:pPr>
      <w:pStyle w:val="a9"/>
      <w:rPr>
        <w:sz w:val="2"/>
        <w:szCs w:val="2"/>
        <w:rtl/>
      </w:rPr>
    </w:pPr>
  </w:p>
  <w:p w:rsidR="00C407FB" w:rsidRDefault="00C407FB" w:rsidP="00086E2E">
    <w:pPr>
      <w:pStyle w:val="a9"/>
      <w:rPr>
        <w:sz w:val="2"/>
        <w:szCs w:val="2"/>
        <w:rtl/>
      </w:rPr>
    </w:pPr>
  </w:p>
  <w:p w:rsidR="00C407FB" w:rsidRDefault="00C407FB" w:rsidP="00086E2E">
    <w:pPr>
      <w:pStyle w:val="a9"/>
      <w:rPr>
        <w:sz w:val="2"/>
        <w:szCs w:val="2"/>
        <w:rtl/>
      </w:rPr>
    </w:pPr>
  </w:p>
  <w:p w:rsidR="00C407FB" w:rsidRDefault="00C407FB" w:rsidP="00086E2E">
    <w:pPr>
      <w:pStyle w:val="a9"/>
      <w:rPr>
        <w:sz w:val="2"/>
        <w:szCs w:val="2"/>
        <w:rtl/>
      </w:rPr>
    </w:pPr>
  </w:p>
  <w:p w:rsidR="00C407FB" w:rsidRDefault="00C407FB" w:rsidP="00086E2E">
    <w:pPr>
      <w:pStyle w:val="a9"/>
      <w:rPr>
        <w:sz w:val="2"/>
        <w:szCs w:val="2"/>
        <w:rtl/>
      </w:rPr>
    </w:pPr>
  </w:p>
  <w:p w:rsidR="00C407FB" w:rsidRDefault="00C407FB" w:rsidP="00086E2E">
    <w:pPr>
      <w:pStyle w:val="a9"/>
      <w:rPr>
        <w:sz w:val="2"/>
        <w:szCs w:val="2"/>
        <w:rtl/>
      </w:rPr>
    </w:pPr>
  </w:p>
  <w:p w:rsidR="00C407FB" w:rsidRPr="00086E2E" w:rsidRDefault="00C407FB" w:rsidP="00086E2E">
    <w:pPr>
      <w:pStyle w:val="a9"/>
      <w:rPr>
        <w:sz w:val="2"/>
        <w:szCs w:val="2"/>
        <w:rtl/>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07FB" w:rsidRDefault="00C407FB" w:rsidP="00E946B0"/>
  <w:tbl>
    <w:tblPr>
      <w:bidiVisual/>
      <w:tblW w:w="11193" w:type="dxa"/>
      <w:jc w:val="center"/>
      <w:tblLayout w:type="fixed"/>
      <w:tblLook w:val="0000" w:firstRow="0" w:lastRow="0" w:firstColumn="0" w:lastColumn="0" w:noHBand="0" w:noVBand="0"/>
    </w:tblPr>
    <w:tblGrid>
      <w:gridCol w:w="1333"/>
      <w:gridCol w:w="1831"/>
      <w:gridCol w:w="2466"/>
      <w:gridCol w:w="76"/>
      <w:gridCol w:w="199"/>
      <w:gridCol w:w="652"/>
      <w:gridCol w:w="2894"/>
      <w:gridCol w:w="1742"/>
    </w:tblGrid>
    <w:tr w:rsidR="00C407FB" w:rsidRPr="00FA7181" w:rsidTr="00877EBC">
      <w:trPr>
        <w:trHeight w:val="283"/>
        <w:jc w:val="center"/>
      </w:trPr>
      <w:tc>
        <w:tcPr>
          <w:tcW w:w="1333" w:type="dxa"/>
          <w:tcBorders>
            <w:top w:val="single" w:sz="4" w:space="0" w:color="auto"/>
            <w:left w:val="single" w:sz="4" w:space="0" w:color="auto"/>
            <w:bottom w:val="single" w:sz="4" w:space="0" w:color="auto"/>
          </w:tcBorders>
          <w:shd w:val="clear" w:color="auto" w:fill="17365D"/>
          <w:noWrap/>
          <w:vAlign w:val="center"/>
        </w:tcPr>
        <w:p w:rsidR="00C407FB" w:rsidRPr="00FA7181" w:rsidRDefault="00C407FB" w:rsidP="00E946B0">
          <w:pPr>
            <w:rPr>
              <w:rFonts w:asciiTheme="minorBidi" w:hAnsiTheme="minorBidi" w:cstheme="minorBidi"/>
              <w:b/>
              <w:bCs/>
              <w:color w:val="FFFFFF"/>
              <w:sz w:val="20"/>
              <w:szCs w:val="20"/>
              <w:rtl/>
            </w:rPr>
          </w:pPr>
          <w:r w:rsidRPr="00FA7181">
            <w:rPr>
              <w:rFonts w:asciiTheme="minorBidi" w:hAnsiTheme="minorBidi" w:cstheme="minorBidi"/>
              <w:b/>
              <w:bCs/>
              <w:color w:val="FFFFFF"/>
              <w:sz w:val="20"/>
              <w:szCs w:val="20"/>
              <w:rtl/>
            </w:rPr>
            <w:t>בתוקף מיום:</w:t>
          </w:r>
        </w:p>
      </w:tc>
      <w:tc>
        <w:tcPr>
          <w:tcW w:w="1831" w:type="dxa"/>
          <w:tcBorders>
            <w:top w:val="single" w:sz="4" w:space="0" w:color="auto"/>
            <w:left w:val="nil"/>
            <w:bottom w:val="single" w:sz="4" w:space="0" w:color="auto"/>
          </w:tcBorders>
          <w:shd w:val="clear" w:color="auto" w:fill="17365D"/>
          <w:vAlign w:val="center"/>
        </w:tcPr>
        <w:p w:rsidR="00C407FB" w:rsidRPr="00FA7181" w:rsidRDefault="00C407FB" w:rsidP="005D3846">
          <w:pPr>
            <w:rPr>
              <w:rFonts w:asciiTheme="minorBidi" w:hAnsiTheme="minorBidi" w:cstheme="minorBidi"/>
              <w:b/>
              <w:bCs/>
              <w:color w:val="FFFFFF"/>
              <w:sz w:val="20"/>
              <w:szCs w:val="20"/>
              <w:rtl/>
            </w:rPr>
          </w:pPr>
          <w:r w:rsidRPr="00FA7181">
            <w:rPr>
              <w:rFonts w:asciiTheme="minorBidi" w:hAnsiTheme="minorBidi" w:cstheme="minorBidi"/>
              <w:b/>
              <w:bCs/>
              <w:color w:val="FFFFFF"/>
              <w:sz w:val="20"/>
              <w:szCs w:val="20"/>
              <w:rtl/>
            </w:rPr>
            <w:t xml:space="preserve"> </w:t>
          </w:r>
          <w:r w:rsidR="005D3846">
            <w:rPr>
              <w:rFonts w:asciiTheme="minorBidi" w:hAnsiTheme="minorBidi" w:cstheme="minorBidi" w:hint="cs"/>
              <w:b/>
              <w:bCs/>
              <w:color w:val="FFFFFF"/>
              <w:sz w:val="20"/>
              <w:szCs w:val="20"/>
              <w:rtl/>
            </w:rPr>
            <w:t>29</w:t>
          </w:r>
          <w:r>
            <w:rPr>
              <w:rFonts w:asciiTheme="minorBidi" w:hAnsiTheme="minorBidi" w:cstheme="minorBidi" w:hint="cs"/>
              <w:b/>
              <w:bCs/>
              <w:color w:val="FFFFFF"/>
              <w:sz w:val="20"/>
              <w:szCs w:val="20"/>
              <w:rtl/>
            </w:rPr>
            <w:t>.05.2018</w:t>
          </w:r>
        </w:p>
      </w:tc>
      <w:tc>
        <w:tcPr>
          <w:tcW w:w="2741" w:type="dxa"/>
          <w:gridSpan w:val="3"/>
          <w:tcBorders>
            <w:top w:val="single" w:sz="4" w:space="0" w:color="auto"/>
            <w:left w:val="nil"/>
            <w:bottom w:val="single" w:sz="4" w:space="0" w:color="auto"/>
          </w:tcBorders>
          <w:shd w:val="clear" w:color="auto" w:fill="17365D"/>
          <w:vAlign w:val="center"/>
        </w:tcPr>
        <w:p w:rsidR="00C407FB" w:rsidRPr="00FA7181" w:rsidRDefault="00C407FB" w:rsidP="00955A82">
          <w:pPr>
            <w:rPr>
              <w:rFonts w:asciiTheme="minorBidi" w:hAnsiTheme="minorBidi" w:cstheme="minorBidi"/>
              <w:b/>
              <w:bCs/>
              <w:color w:val="FFFFFF"/>
              <w:sz w:val="20"/>
              <w:szCs w:val="20"/>
              <w:rtl/>
            </w:rPr>
          </w:pPr>
          <w:r w:rsidRPr="00FA7181">
            <w:rPr>
              <w:rFonts w:asciiTheme="minorBidi" w:hAnsiTheme="minorBidi" w:cstheme="minorBidi"/>
              <w:b/>
              <w:bCs/>
              <w:color w:val="FFFFFF"/>
              <w:sz w:val="20"/>
              <w:szCs w:val="20"/>
              <w:rtl/>
            </w:rPr>
            <w:t xml:space="preserve">בתוקף עד יום: </w:t>
          </w:r>
          <w:r>
            <w:rPr>
              <w:rFonts w:asciiTheme="minorBidi" w:hAnsiTheme="minorBidi" w:cstheme="minorBidi"/>
              <w:b/>
              <w:bCs/>
              <w:color w:val="FFFFFF"/>
              <w:sz w:val="20"/>
              <w:szCs w:val="20"/>
            </w:rPr>
            <w:t>30.11.2018</w:t>
          </w:r>
        </w:p>
      </w:tc>
      <w:tc>
        <w:tcPr>
          <w:tcW w:w="3546" w:type="dxa"/>
          <w:gridSpan w:val="2"/>
          <w:tcBorders>
            <w:top w:val="single" w:sz="4" w:space="0" w:color="auto"/>
            <w:bottom w:val="single" w:sz="4" w:space="0" w:color="auto"/>
          </w:tcBorders>
          <w:shd w:val="clear" w:color="auto" w:fill="17365D"/>
          <w:vAlign w:val="center"/>
        </w:tcPr>
        <w:p w:rsidR="00C407FB" w:rsidRPr="00FA7181" w:rsidRDefault="00C407FB" w:rsidP="00E946B0">
          <w:pPr>
            <w:jc w:val="center"/>
            <w:rPr>
              <w:rFonts w:asciiTheme="minorBidi" w:hAnsiTheme="minorBidi" w:cstheme="minorBidi"/>
              <w:color w:val="FFFFFF"/>
              <w:sz w:val="20"/>
              <w:szCs w:val="20"/>
              <w:rtl/>
            </w:rPr>
          </w:pPr>
          <w:r w:rsidRPr="00FA7181">
            <w:rPr>
              <w:rFonts w:asciiTheme="minorBidi" w:hAnsiTheme="minorBidi" w:cstheme="minorBidi"/>
              <w:color w:val="FFFFFF"/>
              <w:sz w:val="20"/>
              <w:szCs w:val="20"/>
              <w:rtl/>
            </w:rPr>
            <w:t xml:space="preserve">עמוד </w:t>
          </w:r>
          <w:r w:rsidRPr="00FA7181">
            <w:rPr>
              <w:rStyle w:val="aff4"/>
              <w:rFonts w:asciiTheme="minorBidi" w:hAnsiTheme="minorBidi" w:cstheme="minorBidi"/>
              <w:color w:val="FFFFFF"/>
              <w:sz w:val="20"/>
              <w:szCs w:val="20"/>
            </w:rPr>
            <w:fldChar w:fldCharType="begin"/>
          </w:r>
          <w:r w:rsidRPr="00FA7181">
            <w:rPr>
              <w:rStyle w:val="aff4"/>
              <w:rFonts w:asciiTheme="minorBidi" w:hAnsiTheme="minorBidi" w:cstheme="minorBidi"/>
              <w:color w:val="FFFFFF"/>
              <w:sz w:val="20"/>
              <w:szCs w:val="20"/>
            </w:rPr>
            <w:instrText xml:space="preserve"> PAGE  </w:instrText>
          </w:r>
          <w:r w:rsidRPr="00FA7181">
            <w:rPr>
              <w:rStyle w:val="aff4"/>
              <w:rFonts w:asciiTheme="minorBidi" w:hAnsiTheme="minorBidi" w:cstheme="minorBidi"/>
              <w:color w:val="FFFFFF"/>
              <w:sz w:val="20"/>
              <w:szCs w:val="20"/>
            </w:rPr>
            <w:fldChar w:fldCharType="separate"/>
          </w:r>
          <w:r w:rsidR="00750603">
            <w:rPr>
              <w:rStyle w:val="aff4"/>
              <w:rFonts w:asciiTheme="minorBidi" w:hAnsiTheme="minorBidi" w:cstheme="minorBidi"/>
              <w:noProof/>
              <w:color w:val="FFFFFF"/>
              <w:sz w:val="20"/>
              <w:szCs w:val="20"/>
              <w:rtl/>
            </w:rPr>
            <w:t>1</w:t>
          </w:r>
          <w:r w:rsidRPr="00FA7181">
            <w:rPr>
              <w:rStyle w:val="aff4"/>
              <w:rFonts w:asciiTheme="minorBidi" w:hAnsiTheme="minorBidi" w:cstheme="minorBidi"/>
              <w:color w:val="FFFFFF"/>
              <w:sz w:val="20"/>
              <w:szCs w:val="20"/>
            </w:rPr>
            <w:fldChar w:fldCharType="end"/>
          </w:r>
          <w:r w:rsidRPr="00FA7181">
            <w:rPr>
              <w:rFonts w:asciiTheme="minorBidi" w:hAnsiTheme="minorBidi" w:cstheme="minorBidi"/>
              <w:color w:val="FFFFFF"/>
              <w:sz w:val="20"/>
              <w:szCs w:val="20"/>
              <w:rtl/>
            </w:rPr>
            <w:t xml:space="preserve"> מתוך </w:t>
          </w:r>
          <w:r w:rsidRPr="00FA7181">
            <w:rPr>
              <w:rFonts w:asciiTheme="minorBidi" w:hAnsiTheme="minorBidi" w:cstheme="minorBidi"/>
              <w:color w:val="FFFFFF"/>
              <w:sz w:val="20"/>
              <w:szCs w:val="20"/>
            </w:rPr>
            <w:fldChar w:fldCharType="begin"/>
          </w:r>
          <w:r w:rsidRPr="00FA7181">
            <w:rPr>
              <w:rFonts w:asciiTheme="minorBidi" w:hAnsiTheme="minorBidi" w:cstheme="minorBidi"/>
              <w:color w:val="FFFFFF"/>
              <w:sz w:val="20"/>
              <w:szCs w:val="20"/>
            </w:rPr>
            <w:instrText xml:space="preserve"> NUMPAGES  </w:instrText>
          </w:r>
          <w:r w:rsidRPr="00FA7181">
            <w:rPr>
              <w:rFonts w:asciiTheme="minorBidi" w:hAnsiTheme="minorBidi" w:cstheme="minorBidi"/>
              <w:color w:val="FFFFFF"/>
              <w:sz w:val="20"/>
              <w:szCs w:val="20"/>
            </w:rPr>
            <w:fldChar w:fldCharType="separate"/>
          </w:r>
          <w:r w:rsidR="00750603">
            <w:rPr>
              <w:rFonts w:asciiTheme="minorBidi" w:hAnsiTheme="minorBidi" w:cstheme="minorBidi"/>
              <w:noProof/>
              <w:color w:val="FFFFFF"/>
              <w:sz w:val="20"/>
              <w:szCs w:val="20"/>
              <w:rtl/>
            </w:rPr>
            <w:t>1</w:t>
          </w:r>
          <w:r w:rsidRPr="00FA7181">
            <w:rPr>
              <w:rFonts w:asciiTheme="minorBidi" w:hAnsiTheme="minorBidi" w:cstheme="minorBidi"/>
              <w:color w:val="FFFFFF"/>
              <w:sz w:val="20"/>
              <w:szCs w:val="20"/>
            </w:rPr>
            <w:fldChar w:fldCharType="end"/>
          </w:r>
        </w:p>
      </w:tc>
      <w:tc>
        <w:tcPr>
          <w:tcW w:w="1742" w:type="dxa"/>
          <w:tcBorders>
            <w:top w:val="single" w:sz="4" w:space="0" w:color="auto"/>
            <w:left w:val="nil"/>
            <w:bottom w:val="single" w:sz="4" w:space="0" w:color="auto"/>
            <w:right w:val="single" w:sz="4" w:space="0" w:color="auto"/>
          </w:tcBorders>
          <w:shd w:val="clear" w:color="auto" w:fill="17365D"/>
          <w:vAlign w:val="center"/>
        </w:tcPr>
        <w:p w:rsidR="00C407FB" w:rsidRPr="00FA7181" w:rsidRDefault="00C407FB" w:rsidP="00E946B0">
          <w:pPr>
            <w:rPr>
              <w:rFonts w:asciiTheme="minorBidi" w:hAnsiTheme="minorBidi" w:cstheme="minorBidi"/>
              <w:b/>
              <w:bCs/>
              <w:color w:val="FFFFFF"/>
              <w:sz w:val="20"/>
              <w:szCs w:val="20"/>
            </w:rPr>
          </w:pPr>
        </w:p>
      </w:tc>
    </w:tr>
    <w:tr w:rsidR="00C407FB" w:rsidRPr="00FA7181" w:rsidTr="00877EBC">
      <w:trPr>
        <w:trHeight w:val="283"/>
        <w:jc w:val="center"/>
      </w:trPr>
      <w:tc>
        <w:tcPr>
          <w:tcW w:w="1333" w:type="dxa"/>
          <w:tcBorders>
            <w:top w:val="single" w:sz="4" w:space="0" w:color="auto"/>
            <w:left w:val="single" w:sz="4" w:space="0" w:color="auto"/>
            <w:bottom w:val="single" w:sz="4" w:space="0" w:color="auto"/>
          </w:tcBorders>
          <w:shd w:val="clear" w:color="auto" w:fill="F2F2F2"/>
          <w:noWrap/>
          <w:vAlign w:val="center"/>
        </w:tcPr>
        <w:p w:rsidR="00C407FB" w:rsidRPr="00FA7181" w:rsidRDefault="00C407FB" w:rsidP="00E946B0">
          <w:pPr>
            <w:rPr>
              <w:rFonts w:asciiTheme="minorBidi" w:hAnsiTheme="minorBidi" w:cstheme="minorBidi"/>
              <w:sz w:val="20"/>
              <w:szCs w:val="20"/>
              <w:rtl/>
            </w:rPr>
          </w:pPr>
          <w:r w:rsidRPr="00FA7181">
            <w:rPr>
              <w:rFonts w:asciiTheme="minorBidi" w:hAnsiTheme="minorBidi" w:cstheme="minorBidi"/>
              <w:b/>
              <w:bCs/>
              <w:sz w:val="20"/>
              <w:szCs w:val="20"/>
              <w:rtl/>
            </w:rPr>
            <w:t>שם המאשר:</w:t>
          </w:r>
        </w:p>
      </w:tc>
      <w:tc>
        <w:tcPr>
          <w:tcW w:w="4373" w:type="dxa"/>
          <w:gridSpan w:val="3"/>
          <w:tcBorders>
            <w:top w:val="single" w:sz="4" w:space="0" w:color="auto"/>
            <w:left w:val="nil"/>
            <w:bottom w:val="single" w:sz="4" w:space="0" w:color="auto"/>
            <w:right w:val="single" w:sz="4" w:space="0" w:color="auto"/>
          </w:tcBorders>
          <w:shd w:val="clear" w:color="auto" w:fill="F2F2F2"/>
          <w:vAlign w:val="center"/>
        </w:tcPr>
        <w:p w:rsidR="00C407FB" w:rsidRPr="00FA7181" w:rsidRDefault="00C407FB" w:rsidP="00E946B0">
          <w:pPr>
            <w:rPr>
              <w:rFonts w:asciiTheme="minorBidi" w:hAnsiTheme="minorBidi" w:cstheme="minorBidi"/>
              <w:sz w:val="20"/>
              <w:szCs w:val="20"/>
              <w:rtl/>
            </w:rPr>
          </w:pPr>
          <w:r w:rsidRPr="00FA7181">
            <w:rPr>
              <w:rFonts w:asciiTheme="minorBidi" w:hAnsiTheme="minorBidi" w:cstheme="minorBidi"/>
              <w:sz w:val="20"/>
              <w:szCs w:val="20"/>
              <w:rtl/>
            </w:rPr>
            <w:t>שי מילמן</w:t>
          </w:r>
        </w:p>
      </w:tc>
      <w:tc>
        <w:tcPr>
          <w:tcW w:w="851" w:type="dxa"/>
          <w:gridSpan w:val="2"/>
          <w:tcBorders>
            <w:top w:val="single" w:sz="4" w:space="0" w:color="auto"/>
            <w:left w:val="single" w:sz="4" w:space="0" w:color="auto"/>
            <w:bottom w:val="single" w:sz="4" w:space="0" w:color="auto"/>
          </w:tcBorders>
          <w:shd w:val="clear" w:color="auto" w:fill="F2F2F2"/>
          <w:vAlign w:val="center"/>
        </w:tcPr>
        <w:p w:rsidR="00C407FB" w:rsidRPr="00FA7181" w:rsidRDefault="00C407FB" w:rsidP="00E946B0">
          <w:pPr>
            <w:rPr>
              <w:rFonts w:asciiTheme="minorBidi" w:hAnsiTheme="minorBidi" w:cstheme="minorBidi"/>
              <w:sz w:val="20"/>
              <w:szCs w:val="20"/>
              <w:rtl/>
            </w:rPr>
          </w:pPr>
          <w:r w:rsidRPr="00FA7181">
            <w:rPr>
              <w:rFonts w:asciiTheme="minorBidi" w:hAnsiTheme="minorBidi" w:cstheme="minorBidi"/>
              <w:b/>
              <w:bCs/>
              <w:sz w:val="20"/>
              <w:szCs w:val="20"/>
              <w:rtl/>
            </w:rPr>
            <w:t>תפקיד:</w:t>
          </w:r>
        </w:p>
      </w:tc>
      <w:tc>
        <w:tcPr>
          <w:tcW w:w="4636" w:type="dxa"/>
          <w:gridSpan w:val="2"/>
          <w:shd w:val="clear" w:color="auto" w:fill="E6E6E6"/>
          <w:vAlign w:val="center"/>
        </w:tcPr>
        <w:p w:rsidR="00C407FB" w:rsidRPr="00F77656" w:rsidRDefault="00C407FB" w:rsidP="00E946B0">
          <w:pPr>
            <w:rPr>
              <w:rFonts w:asciiTheme="minorBidi" w:hAnsiTheme="minorBidi" w:cstheme="minorBidi"/>
              <w:sz w:val="20"/>
              <w:szCs w:val="20"/>
            </w:rPr>
          </w:pPr>
          <w:r w:rsidRPr="00F77656">
            <w:rPr>
              <w:rFonts w:asciiTheme="minorBidi" w:hAnsiTheme="minorBidi" w:cstheme="minorBidi"/>
              <w:sz w:val="20"/>
              <w:szCs w:val="20"/>
              <w:rtl/>
            </w:rPr>
            <w:t>מנהל מינהל הרכש הממשלתי</w:t>
          </w:r>
          <w:r>
            <w:rPr>
              <w:rFonts w:asciiTheme="minorBidi" w:hAnsiTheme="minorBidi" w:cstheme="minorBidi" w:hint="cs"/>
              <w:sz w:val="20"/>
              <w:szCs w:val="20"/>
              <w:rtl/>
            </w:rPr>
            <w:t xml:space="preserve"> (בפועל)</w:t>
          </w:r>
        </w:p>
      </w:tc>
    </w:tr>
    <w:tr w:rsidR="00C407FB" w:rsidRPr="00FA7181" w:rsidTr="00877EBC">
      <w:trPr>
        <w:trHeight w:val="283"/>
        <w:jc w:val="center"/>
      </w:trPr>
      <w:tc>
        <w:tcPr>
          <w:tcW w:w="5630" w:type="dxa"/>
          <w:gridSpan w:val="3"/>
          <w:tcBorders>
            <w:top w:val="single" w:sz="4" w:space="0" w:color="auto"/>
          </w:tcBorders>
          <w:shd w:val="clear" w:color="auto" w:fill="auto"/>
          <w:noWrap/>
          <w:vAlign w:val="center"/>
        </w:tcPr>
        <w:p w:rsidR="00C407FB" w:rsidRPr="00FA7181" w:rsidRDefault="00C407FB" w:rsidP="00E946B0">
          <w:pPr>
            <w:rPr>
              <w:rFonts w:asciiTheme="minorBidi" w:hAnsiTheme="minorBidi" w:cstheme="minorBidi"/>
              <w:sz w:val="20"/>
              <w:szCs w:val="20"/>
            </w:rPr>
          </w:pPr>
          <w:r w:rsidRPr="00FA7181">
            <w:rPr>
              <w:rFonts w:asciiTheme="minorBidi" w:hAnsiTheme="minorBidi" w:cstheme="minorBidi"/>
              <w:sz w:val="20"/>
              <w:szCs w:val="20"/>
              <w:rtl/>
            </w:rPr>
            <w:t xml:space="preserve">אתר הוראות תכ"ם: </w:t>
          </w:r>
          <w:hyperlink r:id="rId1" w:history="1">
            <w:r w:rsidRPr="00FA7181">
              <w:rPr>
                <w:rStyle w:val="Hyperlink"/>
                <w:rFonts w:asciiTheme="minorBidi" w:hAnsiTheme="minorBidi" w:cstheme="minorBidi"/>
                <w:sz w:val="20"/>
                <w:szCs w:val="20"/>
                <w:rtl/>
              </w:rPr>
              <w:t>קישור לאתר הוראות תכ"ם</w:t>
            </w:r>
          </w:hyperlink>
        </w:p>
      </w:tc>
      <w:tc>
        <w:tcPr>
          <w:tcW w:w="5563" w:type="dxa"/>
          <w:gridSpan w:val="5"/>
          <w:tcBorders>
            <w:top w:val="single" w:sz="4" w:space="0" w:color="auto"/>
          </w:tcBorders>
          <w:shd w:val="clear" w:color="auto" w:fill="auto"/>
          <w:vAlign w:val="center"/>
        </w:tcPr>
        <w:p w:rsidR="00C407FB" w:rsidRPr="00FA7181" w:rsidRDefault="00C407FB" w:rsidP="00E946B0">
          <w:pPr>
            <w:jc w:val="right"/>
            <w:rPr>
              <w:rFonts w:asciiTheme="minorBidi" w:hAnsiTheme="minorBidi" w:cstheme="minorBidi"/>
              <w:sz w:val="20"/>
              <w:szCs w:val="20"/>
            </w:rPr>
          </w:pPr>
          <w:r w:rsidRPr="00FA7181">
            <w:rPr>
              <w:rFonts w:asciiTheme="minorBidi" w:hAnsiTheme="minorBidi" w:cstheme="minorBidi"/>
              <w:sz w:val="20"/>
              <w:szCs w:val="20"/>
              <w:rtl/>
            </w:rPr>
            <w:t xml:space="preserve">לפניות ושאלות: </w:t>
          </w:r>
          <w:r w:rsidRPr="00FA7181">
            <w:rPr>
              <w:rFonts w:asciiTheme="minorBidi" w:hAnsiTheme="minorBidi" w:cstheme="minorBidi"/>
              <w:sz w:val="20"/>
              <w:szCs w:val="20"/>
              <w:u w:color="3464BA"/>
            </w:rPr>
            <w:t>takam@mof.gov.il</w:t>
          </w:r>
        </w:p>
      </w:tc>
    </w:tr>
  </w:tbl>
  <w:p w:rsidR="00C407FB" w:rsidRDefault="00C407F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3420" w:rsidRDefault="00203420">
      <w:r>
        <w:separator/>
      </w:r>
    </w:p>
  </w:footnote>
  <w:footnote w:type="continuationSeparator" w:id="0">
    <w:p w:rsidR="00203420" w:rsidRDefault="00203420">
      <w:r>
        <w:continuationSeparator/>
      </w:r>
    </w:p>
  </w:footnote>
  <w:footnote w:type="continuationNotice" w:id="1">
    <w:p w:rsidR="00203420" w:rsidRDefault="00203420"/>
  </w:footnote>
  <w:footnote w:id="2">
    <w:p w:rsidR="00C407FB" w:rsidRPr="0044709E" w:rsidRDefault="00C407FB" w:rsidP="00803BFF">
      <w:pPr>
        <w:pStyle w:val="afa"/>
        <w:rPr>
          <w:rFonts w:asciiTheme="minorBidi" w:hAnsiTheme="minorBidi" w:cstheme="minorBidi"/>
          <w:rtl/>
        </w:rPr>
      </w:pPr>
      <w:r w:rsidRPr="00EB6691">
        <w:rPr>
          <w:rStyle w:val="afc"/>
          <w:rFonts w:asciiTheme="minorBidi" w:hAnsiTheme="minorBidi" w:cstheme="minorBidi"/>
        </w:rPr>
        <w:footnoteRef/>
      </w:r>
      <w:r w:rsidRPr="0044709E">
        <w:rPr>
          <w:rFonts w:asciiTheme="minorBidi" w:hAnsiTheme="minorBidi" w:cstheme="minorBidi"/>
          <w:highlight w:val="lightGray"/>
          <w:rtl/>
        </w:rPr>
        <w:t xml:space="preserve"> </w:t>
      </w:r>
      <w:r w:rsidRPr="0044709E">
        <w:rPr>
          <w:rFonts w:asciiTheme="minorBidi" w:hAnsiTheme="minorBidi" w:cstheme="minorBidi"/>
          <w:rtl/>
        </w:rPr>
        <w:t>לתשומת לב הגורם הרוכש: המכונה המוצעת צריכה להתקבל במשרד עם קיט ראשוני, ומק"טים התואמים את תפוקת הדפים המפורטת להלן, ולא כנהוג בקיט ראשוני שהוא בעל תפוקה מוקטנת.</w:t>
      </w:r>
      <w:r>
        <w:rPr>
          <w:rFonts w:asciiTheme="minorBidi" w:hAnsiTheme="minorBidi" w:cstheme="minorBidi"/>
          <w:rtl/>
        </w:rPr>
        <w:t xml:space="preserve"> </w:t>
      </w:r>
    </w:p>
  </w:footnote>
  <w:footnote w:id="3">
    <w:p w:rsidR="00C407FB" w:rsidRPr="0044709E" w:rsidRDefault="00C407FB" w:rsidP="00D17BC0">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לתשומת לב הגורם הרוכש: המכונה המוצעת צריכה להתקבל במשרד עם קיט ראשוני, ומק"טים התואמים את תפוקת הדפים המפורטת להלן, ולא כנהוג בקיט ראשוני שהוא בעל תפוקה מוקטנת.</w:t>
      </w:r>
      <w:r>
        <w:rPr>
          <w:rFonts w:asciiTheme="minorBidi" w:hAnsiTheme="minorBidi" w:cstheme="minorBidi"/>
          <w:rtl/>
        </w:rPr>
        <w:t xml:space="preserve"> </w:t>
      </w:r>
    </w:p>
  </w:footnote>
  <w:footnote w:id="4">
    <w:p w:rsidR="00C407FB" w:rsidRPr="0044709E" w:rsidRDefault="00C407FB" w:rsidP="00803BFF">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לתשומת לב הגורם הרוכש: המכונה המוצעת צריכה להתקבל במשרד עם קיט ראשוני, ומק"טים התואמים את תפוקת הדפים המפורטת להלן, ולא כנהוג בקיט ראשוני שהוא בעל תפוקה מוקטנת.</w:t>
      </w:r>
      <w:r>
        <w:rPr>
          <w:rFonts w:asciiTheme="minorBidi" w:hAnsiTheme="minorBidi" w:cstheme="minorBidi"/>
          <w:rtl/>
        </w:rPr>
        <w:t xml:space="preserve"> </w:t>
      </w:r>
    </w:p>
  </w:footnote>
  <w:footnote w:id="5">
    <w:p w:rsidR="00C407FB" w:rsidRPr="0044709E" w:rsidRDefault="00C407FB" w:rsidP="00471592">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לתשומת לב הגורם הרוכש: המכונה המוצעת צריכה להתקבל במשרד עם קיט ראשוני, ומק"טים התואמים את תפוקת הדפים המפורטת להלן, ולא כנהוג בקיט ראשוני שהוא בעל תפוקה מוקטנת.</w:t>
      </w:r>
      <w:r>
        <w:rPr>
          <w:rFonts w:asciiTheme="minorBidi" w:hAnsiTheme="minorBidi" w:cstheme="minorBidi"/>
          <w:rtl/>
        </w:rPr>
        <w:t xml:space="preserve"> </w:t>
      </w:r>
    </w:p>
  </w:footnote>
  <w:footnote w:id="6">
    <w:p w:rsidR="00C407FB" w:rsidRPr="0044709E" w:rsidRDefault="00C407FB" w:rsidP="00CA5369">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לתשומת לב הגורם הרוכש: המכונה המוצעת צריכה להתקבל במשרד עם קיט ראשוני, ומק"טים התואמים את תפוקת הדפים המפורטת להלן, ולא כנהוג בקיט ראשוני שהוא בעל תפוקה מוקטנת.</w:t>
      </w:r>
      <w:r>
        <w:rPr>
          <w:rFonts w:asciiTheme="minorBidi" w:hAnsiTheme="minorBidi" w:cstheme="minorBidi"/>
          <w:rtl/>
        </w:rPr>
        <w:t xml:space="preserve"> </w:t>
      </w:r>
    </w:p>
    <w:p w:rsidR="00C407FB" w:rsidRDefault="00C407FB" w:rsidP="00803BFF">
      <w:pPr>
        <w:pStyle w:val="afa"/>
        <w:rPr>
          <w:rtl/>
        </w:rPr>
      </w:pPr>
    </w:p>
  </w:footnote>
  <w:footnote w:id="7">
    <w:p w:rsidR="00C407FB" w:rsidRPr="0044709E" w:rsidRDefault="00C407FB" w:rsidP="000A1972">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לתשומת לב הגורם הרוכש: המכונה המוצעת צריכה להתקבל במשרד עם קיט ראשוני, ומק"טים התואמים את תפוקת הדפים המפורטת להלן, ולא כנהוג בקיט ראשוני שהוא בעל תפוקה מוקטנת.</w:t>
      </w:r>
      <w:r>
        <w:rPr>
          <w:rFonts w:asciiTheme="minorBidi" w:hAnsiTheme="minorBidi" w:cstheme="minorBidi"/>
          <w:rtl/>
        </w:rPr>
        <w:t xml:space="preserve"> </w:t>
      </w:r>
    </w:p>
  </w:footnote>
  <w:footnote w:id="8">
    <w:p w:rsidR="00C407FB" w:rsidRPr="0044709E" w:rsidRDefault="00C407FB" w:rsidP="00803BFF">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w:t>
      </w:r>
      <w:r w:rsidRPr="0044709E">
        <w:rPr>
          <w:rFonts w:asciiTheme="minorBidi" w:hAnsiTheme="minorBidi" w:cstheme="minorBidi" w:hint="eastAsia"/>
          <w:rtl/>
        </w:rPr>
        <w:t>עלות</w:t>
      </w:r>
      <w:r w:rsidRPr="0044709E">
        <w:rPr>
          <w:rFonts w:asciiTheme="minorBidi" w:hAnsiTheme="minorBidi" w:cstheme="minorBidi"/>
          <w:rtl/>
        </w:rPr>
        <w:t xml:space="preserve"> </w:t>
      </w:r>
      <w:r w:rsidRPr="0044709E">
        <w:rPr>
          <w:rFonts w:asciiTheme="minorBidi" w:hAnsiTheme="minorBidi" w:cstheme="minorBidi" w:hint="eastAsia"/>
          <w:rtl/>
        </w:rPr>
        <w:t>השירות</w:t>
      </w:r>
      <w:r w:rsidRPr="0044709E">
        <w:rPr>
          <w:rFonts w:asciiTheme="minorBidi" w:hAnsiTheme="minorBidi" w:cstheme="minorBidi"/>
          <w:rtl/>
        </w:rPr>
        <w:t xml:space="preserve"> </w:t>
      </w:r>
      <w:r w:rsidRPr="0044709E">
        <w:rPr>
          <w:rFonts w:asciiTheme="minorBidi" w:hAnsiTheme="minorBidi" w:cstheme="minorBidi" w:hint="eastAsia"/>
          <w:rtl/>
        </w:rPr>
        <w:t>והאחריות</w:t>
      </w:r>
      <w:r w:rsidRPr="0044709E">
        <w:rPr>
          <w:rFonts w:asciiTheme="minorBidi" w:hAnsiTheme="minorBidi" w:cstheme="minorBidi"/>
          <w:rtl/>
        </w:rPr>
        <w:t xml:space="preserve"> </w:t>
      </w:r>
      <w:r w:rsidRPr="0044709E">
        <w:rPr>
          <w:rFonts w:asciiTheme="minorBidi" w:hAnsiTheme="minorBidi" w:cstheme="minorBidi" w:hint="eastAsia"/>
          <w:rtl/>
        </w:rPr>
        <w:t>להרחבות</w:t>
      </w:r>
      <w:r w:rsidRPr="0044709E">
        <w:rPr>
          <w:rFonts w:asciiTheme="minorBidi" w:hAnsiTheme="minorBidi" w:cstheme="minorBidi"/>
          <w:rtl/>
        </w:rPr>
        <w:t xml:space="preserve"> </w:t>
      </w:r>
      <w:r w:rsidRPr="0044709E">
        <w:rPr>
          <w:rFonts w:asciiTheme="minorBidi" w:hAnsiTheme="minorBidi" w:cstheme="minorBidi" w:hint="eastAsia"/>
          <w:rtl/>
        </w:rPr>
        <w:t>עבור</w:t>
      </w:r>
      <w:r w:rsidRPr="0044709E">
        <w:rPr>
          <w:rFonts w:asciiTheme="minorBidi" w:hAnsiTheme="minorBidi" w:cstheme="minorBidi"/>
          <w:rtl/>
        </w:rPr>
        <w:t xml:space="preserve"> </w:t>
      </w:r>
      <w:r w:rsidRPr="0044709E">
        <w:rPr>
          <w:rFonts w:asciiTheme="minorBidi" w:hAnsiTheme="minorBidi" w:cstheme="minorBidi" w:hint="eastAsia"/>
          <w:rtl/>
        </w:rPr>
        <w:t>שנים</w:t>
      </w:r>
      <w:r w:rsidRPr="0044709E">
        <w:rPr>
          <w:rFonts w:asciiTheme="minorBidi" w:hAnsiTheme="minorBidi" w:cstheme="minorBidi"/>
          <w:rtl/>
        </w:rPr>
        <w:t xml:space="preserve"> </w:t>
      </w:r>
      <w:r w:rsidRPr="0044709E">
        <w:rPr>
          <w:rFonts w:asciiTheme="minorBidi" w:hAnsiTheme="minorBidi" w:cstheme="minorBidi" w:hint="eastAsia"/>
          <w:rtl/>
        </w:rPr>
        <w:t>אילו</w:t>
      </w:r>
      <w:r w:rsidRPr="0044709E">
        <w:rPr>
          <w:rFonts w:asciiTheme="minorBidi" w:hAnsiTheme="minorBidi" w:cstheme="minorBidi"/>
          <w:rtl/>
        </w:rPr>
        <w:t xml:space="preserve"> </w:t>
      </w:r>
      <w:r w:rsidRPr="0044709E">
        <w:rPr>
          <w:rFonts w:asciiTheme="minorBidi" w:hAnsiTheme="minorBidi" w:cstheme="minorBidi" w:hint="eastAsia"/>
          <w:rtl/>
        </w:rPr>
        <w:t>תהיה</w:t>
      </w:r>
      <w:r w:rsidRPr="0044709E">
        <w:rPr>
          <w:rFonts w:asciiTheme="minorBidi" w:hAnsiTheme="minorBidi" w:cstheme="minorBidi"/>
          <w:rtl/>
        </w:rPr>
        <w:t xml:space="preserve"> 1.1% </w:t>
      </w:r>
      <w:r w:rsidRPr="0044709E">
        <w:rPr>
          <w:rFonts w:asciiTheme="minorBidi" w:hAnsiTheme="minorBidi" w:cstheme="minorBidi" w:hint="eastAsia"/>
          <w:rtl/>
        </w:rPr>
        <w:t>לשנה</w:t>
      </w:r>
      <w:r w:rsidRPr="0044709E">
        <w:rPr>
          <w:rFonts w:asciiTheme="minorBidi" w:hAnsiTheme="minorBidi" w:cstheme="minorBidi"/>
          <w:rtl/>
        </w:rPr>
        <w:t xml:space="preserve"> </w:t>
      </w:r>
      <w:r w:rsidRPr="0044709E">
        <w:rPr>
          <w:rFonts w:asciiTheme="minorBidi" w:hAnsiTheme="minorBidi" w:cstheme="minorBidi" w:hint="eastAsia"/>
          <w:rtl/>
        </w:rPr>
        <w:t>ממחיר</w:t>
      </w:r>
      <w:r w:rsidRPr="0044709E">
        <w:rPr>
          <w:rFonts w:asciiTheme="minorBidi" w:hAnsiTheme="minorBidi" w:cstheme="minorBidi"/>
          <w:rtl/>
        </w:rPr>
        <w:t xml:space="preserve"> </w:t>
      </w:r>
      <w:r w:rsidRPr="0044709E">
        <w:rPr>
          <w:rFonts w:asciiTheme="minorBidi" w:hAnsiTheme="minorBidi" w:cstheme="minorBidi" w:hint="eastAsia"/>
          <w:rtl/>
        </w:rPr>
        <w:t>ההרחבה</w:t>
      </w:r>
      <w:r w:rsidRPr="0044709E">
        <w:rPr>
          <w:rFonts w:asciiTheme="minorBidi" w:hAnsiTheme="minorBidi" w:cstheme="minorBidi"/>
          <w:rtl/>
        </w:rPr>
        <w:t>.</w:t>
      </w:r>
    </w:p>
  </w:footnote>
  <w:footnote w:id="9">
    <w:p w:rsidR="00C407FB" w:rsidRDefault="00C407FB" w:rsidP="00803BFF">
      <w:pPr>
        <w:pStyle w:val="afa"/>
        <w:rPr>
          <w:rtl/>
        </w:rPr>
      </w:pPr>
      <w:r w:rsidRPr="0044709E">
        <w:rPr>
          <w:rStyle w:val="afc"/>
          <w:rFonts w:asciiTheme="minorBidi" w:hAnsiTheme="minorBidi" w:cstheme="minorBidi"/>
        </w:rPr>
        <w:footnoteRef/>
      </w:r>
      <w:r w:rsidRPr="0044709E">
        <w:rPr>
          <w:rFonts w:asciiTheme="minorBidi" w:hAnsiTheme="minorBidi" w:cstheme="minorBidi"/>
          <w:rtl/>
        </w:rPr>
        <w:t xml:space="preserve"> לתשומת לב הגורם הרוכש: המכונה המוצעת צריכה להתקבל במשרד עם קיט ראשוני, ומק"טים התואמים את תפוקת הדפים המפורטת להלן, ולא כנהוג בקיט ראשוני שהוא בעל תפוקה מוקטנת.</w:t>
      </w:r>
      <w:r>
        <w:rPr>
          <w:rFonts w:asciiTheme="minorBidi" w:hAnsiTheme="minorBidi" w:cstheme="minorBidi"/>
          <w:rtl/>
        </w:rPr>
        <w:t xml:space="preserve"> </w:t>
      </w:r>
    </w:p>
  </w:footnote>
  <w:footnote w:id="10">
    <w:p w:rsidR="00C407FB" w:rsidRPr="0044709E" w:rsidRDefault="00C407FB" w:rsidP="00803BFF">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w:t>
      </w:r>
      <w:r w:rsidRPr="0044709E">
        <w:rPr>
          <w:rFonts w:asciiTheme="minorBidi" w:hAnsiTheme="minorBidi" w:cstheme="minorBidi" w:hint="eastAsia"/>
          <w:rtl/>
        </w:rPr>
        <w:t>עלות</w:t>
      </w:r>
      <w:r w:rsidRPr="0044709E">
        <w:rPr>
          <w:rFonts w:asciiTheme="minorBidi" w:hAnsiTheme="minorBidi" w:cstheme="minorBidi"/>
          <w:rtl/>
        </w:rPr>
        <w:t xml:space="preserve"> </w:t>
      </w:r>
      <w:r w:rsidRPr="0044709E">
        <w:rPr>
          <w:rFonts w:asciiTheme="minorBidi" w:hAnsiTheme="minorBidi" w:cstheme="minorBidi" w:hint="eastAsia"/>
          <w:rtl/>
        </w:rPr>
        <w:t>השירות</w:t>
      </w:r>
      <w:r w:rsidRPr="0044709E">
        <w:rPr>
          <w:rFonts w:asciiTheme="minorBidi" w:hAnsiTheme="minorBidi" w:cstheme="minorBidi"/>
          <w:rtl/>
        </w:rPr>
        <w:t xml:space="preserve"> </w:t>
      </w:r>
      <w:r w:rsidRPr="0044709E">
        <w:rPr>
          <w:rFonts w:asciiTheme="minorBidi" w:hAnsiTheme="minorBidi" w:cstheme="minorBidi" w:hint="eastAsia"/>
          <w:rtl/>
        </w:rPr>
        <w:t>והאחריות</w:t>
      </w:r>
      <w:r w:rsidRPr="0044709E">
        <w:rPr>
          <w:rFonts w:asciiTheme="minorBidi" w:hAnsiTheme="minorBidi" w:cstheme="minorBidi"/>
          <w:rtl/>
        </w:rPr>
        <w:t xml:space="preserve"> </w:t>
      </w:r>
      <w:r w:rsidRPr="0044709E">
        <w:rPr>
          <w:rFonts w:asciiTheme="minorBidi" w:hAnsiTheme="minorBidi" w:cstheme="minorBidi" w:hint="eastAsia"/>
          <w:rtl/>
        </w:rPr>
        <w:t>להרחבות</w:t>
      </w:r>
      <w:r w:rsidRPr="0044709E">
        <w:rPr>
          <w:rFonts w:asciiTheme="minorBidi" w:hAnsiTheme="minorBidi" w:cstheme="minorBidi"/>
          <w:rtl/>
        </w:rPr>
        <w:t xml:space="preserve"> </w:t>
      </w:r>
      <w:r w:rsidRPr="0044709E">
        <w:rPr>
          <w:rFonts w:asciiTheme="minorBidi" w:hAnsiTheme="minorBidi" w:cstheme="minorBidi" w:hint="eastAsia"/>
          <w:rtl/>
        </w:rPr>
        <w:t>עבור</w:t>
      </w:r>
      <w:r w:rsidRPr="0044709E">
        <w:rPr>
          <w:rFonts w:asciiTheme="minorBidi" w:hAnsiTheme="minorBidi" w:cstheme="minorBidi"/>
          <w:rtl/>
        </w:rPr>
        <w:t xml:space="preserve"> </w:t>
      </w:r>
      <w:r w:rsidRPr="0044709E">
        <w:rPr>
          <w:rFonts w:asciiTheme="minorBidi" w:hAnsiTheme="minorBidi" w:cstheme="minorBidi" w:hint="eastAsia"/>
          <w:rtl/>
        </w:rPr>
        <w:t>שנים</w:t>
      </w:r>
      <w:r w:rsidRPr="0044709E">
        <w:rPr>
          <w:rFonts w:asciiTheme="minorBidi" w:hAnsiTheme="minorBidi" w:cstheme="minorBidi"/>
          <w:rtl/>
        </w:rPr>
        <w:t xml:space="preserve"> </w:t>
      </w:r>
      <w:r w:rsidRPr="0044709E">
        <w:rPr>
          <w:rFonts w:asciiTheme="minorBidi" w:hAnsiTheme="minorBidi" w:cstheme="minorBidi" w:hint="eastAsia"/>
          <w:rtl/>
        </w:rPr>
        <w:t>אילו</w:t>
      </w:r>
      <w:r w:rsidRPr="0044709E">
        <w:rPr>
          <w:rFonts w:asciiTheme="minorBidi" w:hAnsiTheme="minorBidi" w:cstheme="minorBidi"/>
          <w:rtl/>
        </w:rPr>
        <w:t xml:space="preserve"> </w:t>
      </w:r>
      <w:r w:rsidRPr="0044709E">
        <w:rPr>
          <w:rFonts w:asciiTheme="minorBidi" w:hAnsiTheme="minorBidi" w:cstheme="minorBidi" w:hint="eastAsia"/>
          <w:rtl/>
        </w:rPr>
        <w:t>תהיה</w:t>
      </w:r>
      <w:r w:rsidRPr="0044709E">
        <w:rPr>
          <w:rFonts w:asciiTheme="minorBidi" w:hAnsiTheme="minorBidi" w:cstheme="minorBidi"/>
          <w:rtl/>
        </w:rPr>
        <w:t xml:space="preserve"> 1.1% </w:t>
      </w:r>
      <w:r w:rsidRPr="0044709E">
        <w:rPr>
          <w:rFonts w:asciiTheme="minorBidi" w:hAnsiTheme="minorBidi" w:cstheme="minorBidi" w:hint="eastAsia"/>
          <w:rtl/>
        </w:rPr>
        <w:t>לשנה</w:t>
      </w:r>
      <w:r w:rsidRPr="0044709E">
        <w:rPr>
          <w:rFonts w:asciiTheme="minorBidi" w:hAnsiTheme="minorBidi" w:cstheme="minorBidi"/>
          <w:rtl/>
        </w:rPr>
        <w:t xml:space="preserve"> </w:t>
      </w:r>
      <w:r w:rsidRPr="0044709E">
        <w:rPr>
          <w:rFonts w:asciiTheme="minorBidi" w:hAnsiTheme="minorBidi" w:cstheme="minorBidi" w:hint="eastAsia"/>
          <w:rtl/>
        </w:rPr>
        <w:t>ממחיר</w:t>
      </w:r>
      <w:r w:rsidRPr="0044709E">
        <w:rPr>
          <w:rFonts w:asciiTheme="minorBidi" w:hAnsiTheme="minorBidi" w:cstheme="minorBidi"/>
          <w:rtl/>
        </w:rPr>
        <w:t xml:space="preserve"> </w:t>
      </w:r>
      <w:r w:rsidRPr="0044709E">
        <w:rPr>
          <w:rFonts w:asciiTheme="minorBidi" w:hAnsiTheme="minorBidi" w:cstheme="minorBidi" w:hint="eastAsia"/>
          <w:rtl/>
        </w:rPr>
        <w:t>ההרחבה</w:t>
      </w:r>
      <w:r w:rsidRPr="0044709E">
        <w:rPr>
          <w:rFonts w:asciiTheme="minorBidi" w:hAnsiTheme="minorBidi" w:cstheme="minorBidi"/>
          <w:rtl/>
        </w:rPr>
        <w:t>.</w:t>
      </w:r>
    </w:p>
  </w:footnote>
  <w:footnote w:id="11">
    <w:p w:rsidR="00C407FB" w:rsidRDefault="00C407FB" w:rsidP="00803BFF">
      <w:pPr>
        <w:pStyle w:val="afa"/>
        <w:rPr>
          <w:rtl/>
        </w:rPr>
      </w:pPr>
      <w:r w:rsidRPr="0044709E">
        <w:rPr>
          <w:rStyle w:val="afc"/>
          <w:rFonts w:asciiTheme="minorBidi" w:hAnsiTheme="minorBidi" w:cstheme="minorBidi"/>
        </w:rPr>
        <w:footnoteRef/>
      </w:r>
      <w:r w:rsidRPr="0044709E">
        <w:rPr>
          <w:rFonts w:asciiTheme="minorBidi" w:hAnsiTheme="minorBidi" w:cstheme="minorBidi"/>
          <w:rtl/>
        </w:rPr>
        <w:t xml:space="preserve"> לתשומת לב הגורם הרוכש: המכונה המוצעת צריכה להתקבל במשרד עם קיט ראשוני, ומק"טים התואמים את תפוקת הדפים המפורטת להלן, ולא כנהוג בקיט ראשוני שהוא בעל תפוקה מוקטנת.</w:t>
      </w:r>
      <w:r>
        <w:rPr>
          <w:rFonts w:asciiTheme="minorBidi" w:hAnsiTheme="minorBidi" w:cstheme="minorBidi"/>
          <w:rtl/>
        </w:rPr>
        <w:t xml:space="preserve"> </w:t>
      </w:r>
    </w:p>
  </w:footnote>
  <w:footnote w:id="12">
    <w:p w:rsidR="00C407FB" w:rsidRPr="0044709E" w:rsidRDefault="00C407FB" w:rsidP="00803BFF">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w:t>
      </w:r>
      <w:r w:rsidRPr="0044709E">
        <w:rPr>
          <w:rFonts w:asciiTheme="minorBidi" w:hAnsiTheme="minorBidi" w:cstheme="minorBidi" w:hint="eastAsia"/>
          <w:rtl/>
        </w:rPr>
        <w:t>עלות</w:t>
      </w:r>
      <w:r w:rsidRPr="0044709E">
        <w:rPr>
          <w:rFonts w:asciiTheme="minorBidi" w:hAnsiTheme="minorBidi" w:cstheme="minorBidi"/>
          <w:rtl/>
        </w:rPr>
        <w:t xml:space="preserve"> </w:t>
      </w:r>
      <w:r w:rsidRPr="0044709E">
        <w:rPr>
          <w:rFonts w:asciiTheme="minorBidi" w:hAnsiTheme="minorBidi" w:cstheme="minorBidi" w:hint="eastAsia"/>
          <w:rtl/>
        </w:rPr>
        <w:t>השירות</w:t>
      </w:r>
      <w:r w:rsidRPr="0044709E">
        <w:rPr>
          <w:rFonts w:asciiTheme="minorBidi" w:hAnsiTheme="minorBidi" w:cstheme="minorBidi"/>
          <w:rtl/>
        </w:rPr>
        <w:t xml:space="preserve"> </w:t>
      </w:r>
      <w:r w:rsidRPr="0044709E">
        <w:rPr>
          <w:rFonts w:asciiTheme="minorBidi" w:hAnsiTheme="minorBidi" w:cstheme="minorBidi" w:hint="eastAsia"/>
          <w:rtl/>
        </w:rPr>
        <w:t>והאחריות</w:t>
      </w:r>
      <w:r w:rsidRPr="0044709E">
        <w:rPr>
          <w:rFonts w:asciiTheme="minorBidi" w:hAnsiTheme="minorBidi" w:cstheme="minorBidi"/>
          <w:rtl/>
        </w:rPr>
        <w:t xml:space="preserve"> </w:t>
      </w:r>
      <w:r w:rsidRPr="0044709E">
        <w:rPr>
          <w:rFonts w:asciiTheme="minorBidi" w:hAnsiTheme="minorBidi" w:cstheme="minorBidi" w:hint="eastAsia"/>
          <w:rtl/>
        </w:rPr>
        <w:t>להרחבות</w:t>
      </w:r>
      <w:r w:rsidRPr="0044709E">
        <w:rPr>
          <w:rFonts w:asciiTheme="minorBidi" w:hAnsiTheme="minorBidi" w:cstheme="minorBidi"/>
          <w:rtl/>
        </w:rPr>
        <w:t xml:space="preserve"> </w:t>
      </w:r>
      <w:r w:rsidRPr="0044709E">
        <w:rPr>
          <w:rFonts w:asciiTheme="minorBidi" w:hAnsiTheme="minorBidi" w:cstheme="minorBidi" w:hint="eastAsia"/>
          <w:rtl/>
        </w:rPr>
        <w:t>עבור</w:t>
      </w:r>
      <w:r w:rsidRPr="0044709E">
        <w:rPr>
          <w:rFonts w:asciiTheme="minorBidi" w:hAnsiTheme="minorBidi" w:cstheme="minorBidi"/>
          <w:rtl/>
        </w:rPr>
        <w:t xml:space="preserve"> </w:t>
      </w:r>
      <w:r w:rsidRPr="0044709E">
        <w:rPr>
          <w:rFonts w:asciiTheme="minorBidi" w:hAnsiTheme="minorBidi" w:cstheme="minorBidi" w:hint="eastAsia"/>
          <w:rtl/>
        </w:rPr>
        <w:t>שנים</w:t>
      </w:r>
      <w:r w:rsidRPr="0044709E">
        <w:rPr>
          <w:rFonts w:asciiTheme="minorBidi" w:hAnsiTheme="minorBidi" w:cstheme="minorBidi"/>
          <w:rtl/>
        </w:rPr>
        <w:t xml:space="preserve"> </w:t>
      </w:r>
      <w:r w:rsidRPr="0044709E">
        <w:rPr>
          <w:rFonts w:asciiTheme="minorBidi" w:hAnsiTheme="minorBidi" w:cstheme="minorBidi" w:hint="eastAsia"/>
          <w:rtl/>
        </w:rPr>
        <w:t>אילו</w:t>
      </w:r>
      <w:r w:rsidRPr="0044709E">
        <w:rPr>
          <w:rFonts w:asciiTheme="minorBidi" w:hAnsiTheme="minorBidi" w:cstheme="minorBidi"/>
          <w:rtl/>
        </w:rPr>
        <w:t xml:space="preserve"> </w:t>
      </w:r>
      <w:r w:rsidRPr="0044709E">
        <w:rPr>
          <w:rFonts w:asciiTheme="minorBidi" w:hAnsiTheme="minorBidi" w:cstheme="minorBidi" w:hint="eastAsia"/>
          <w:rtl/>
        </w:rPr>
        <w:t>תהיה</w:t>
      </w:r>
      <w:r w:rsidRPr="0044709E">
        <w:rPr>
          <w:rFonts w:asciiTheme="minorBidi" w:hAnsiTheme="minorBidi" w:cstheme="minorBidi"/>
          <w:rtl/>
        </w:rPr>
        <w:t xml:space="preserve"> 1.1% </w:t>
      </w:r>
      <w:r w:rsidRPr="0044709E">
        <w:rPr>
          <w:rFonts w:asciiTheme="minorBidi" w:hAnsiTheme="minorBidi" w:cstheme="minorBidi" w:hint="eastAsia"/>
          <w:rtl/>
        </w:rPr>
        <w:t>לשנה</w:t>
      </w:r>
      <w:r w:rsidRPr="0044709E">
        <w:rPr>
          <w:rFonts w:asciiTheme="minorBidi" w:hAnsiTheme="minorBidi" w:cstheme="minorBidi"/>
          <w:rtl/>
        </w:rPr>
        <w:t xml:space="preserve"> </w:t>
      </w:r>
      <w:r w:rsidRPr="0044709E">
        <w:rPr>
          <w:rFonts w:asciiTheme="minorBidi" w:hAnsiTheme="minorBidi" w:cstheme="minorBidi" w:hint="eastAsia"/>
          <w:rtl/>
        </w:rPr>
        <w:t>ממחיר</w:t>
      </w:r>
      <w:r w:rsidRPr="0044709E">
        <w:rPr>
          <w:rFonts w:asciiTheme="minorBidi" w:hAnsiTheme="minorBidi" w:cstheme="minorBidi"/>
          <w:rtl/>
        </w:rPr>
        <w:t xml:space="preserve"> </w:t>
      </w:r>
      <w:r w:rsidRPr="0044709E">
        <w:rPr>
          <w:rFonts w:asciiTheme="minorBidi" w:hAnsiTheme="minorBidi" w:cstheme="minorBidi" w:hint="eastAsia"/>
          <w:rtl/>
        </w:rPr>
        <w:t>ההרחבה</w:t>
      </w:r>
      <w:r w:rsidRPr="0044709E">
        <w:rPr>
          <w:rFonts w:asciiTheme="minorBidi" w:hAnsiTheme="minorBidi" w:cstheme="minorBidi"/>
          <w:rtl/>
        </w:rPr>
        <w:t>.</w:t>
      </w:r>
    </w:p>
  </w:footnote>
  <w:footnote w:id="13">
    <w:p w:rsidR="00C407FB" w:rsidRDefault="00C407FB" w:rsidP="00803BFF">
      <w:pPr>
        <w:pStyle w:val="afa"/>
        <w:rPr>
          <w:rtl/>
        </w:rPr>
      </w:pPr>
      <w:r w:rsidRPr="0044709E">
        <w:rPr>
          <w:rStyle w:val="afc"/>
          <w:rFonts w:asciiTheme="minorBidi" w:hAnsiTheme="minorBidi" w:cstheme="minorBidi"/>
        </w:rPr>
        <w:footnoteRef/>
      </w:r>
      <w:r w:rsidRPr="0044709E">
        <w:rPr>
          <w:rFonts w:asciiTheme="minorBidi" w:hAnsiTheme="minorBidi" w:cstheme="minorBidi"/>
          <w:rtl/>
        </w:rPr>
        <w:t xml:space="preserve"> לתשומת לב הגורם הרוכש: המכונה המוצעת צריכה להתקבל במשרד עם קיט ראשוני, ומק"טים התואמים את תפוקת הדפים המפורטת להלן, ולא כנהוג בקיט ראשוני שהוא בעל תפוקה מוקטנת.</w:t>
      </w:r>
      <w:r>
        <w:rPr>
          <w:rtl/>
        </w:rPr>
        <w:t xml:space="preserve"> </w:t>
      </w:r>
    </w:p>
  </w:footnote>
  <w:footnote w:id="14">
    <w:p w:rsidR="00C407FB" w:rsidRPr="0044709E" w:rsidRDefault="00C407FB" w:rsidP="00803BFF">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w:t>
      </w:r>
      <w:r w:rsidRPr="0044709E">
        <w:rPr>
          <w:rFonts w:asciiTheme="minorBidi" w:hAnsiTheme="minorBidi" w:cstheme="minorBidi" w:hint="eastAsia"/>
          <w:rtl/>
        </w:rPr>
        <w:t>עלות</w:t>
      </w:r>
      <w:r w:rsidRPr="0044709E">
        <w:rPr>
          <w:rFonts w:asciiTheme="minorBidi" w:hAnsiTheme="minorBidi" w:cstheme="minorBidi"/>
          <w:rtl/>
        </w:rPr>
        <w:t xml:space="preserve"> </w:t>
      </w:r>
      <w:r w:rsidRPr="0044709E">
        <w:rPr>
          <w:rFonts w:asciiTheme="minorBidi" w:hAnsiTheme="minorBidi" w:cstheme="minorBidi" w:hint="eastAsia"/>
          <w:rtl/>
        </w:rPr>
        <w:t>השירות</w:t>
      </w:r>
      <w:r w:rsidRPr="0044709E">
        <w:rPr>
          <w:rFonts w:asciiTheme="minorBidi" w:hAnsiTheme="minorBidi" w:cstheme="minorBidi"/>
          <w:rtl/>
        </w:rPr>
        <w:t xml:space="preserve"> </w:t>
      </w:r>
      <w:r w:rsidRPr="0044709E">
        <w:rPr>
          <w:rFonts w:asciiTheme="minorBidi" w:hAnsiTheme="minorBidi" w:cstheme="minorBidi" w:hint="eastAsia"/>
          <w:rtl/>
        </w:rPr>
        <w:t>והאחריות</w:t>
      </w:r>
      <w:r w:rsidRPr="0044709E">
        <w:rPr>
          <w:rFonts w:asciiTheme="minorBidi" w:hAnsiTheme="minorBidi" w:cstheme="minorBidi"/>
          <w:rtl/>
        </w:rPr>
        <w:t xml:space="preserve"> </w:t>
      </w:r>
      <w:r w:rsidRPr="0044709E">
        <w:rPr>
          <w:rFonts w:asciiTheme="minorBidi" w:hAnsiTheme="minorBidi" w:cstheme="minorBidi" w:hint="eastAsia"/>
          <w:rtl/>
        </w:rPr>
        <w:t>להרחבות</w:t>
      </w:r>
      <w:r w:rsidRPr="0044709E">
        <w:rPr>
          <w:rFonts w:asciiTheme="minorBidi" w:hAnsiTheme="minorBidi" w:cstheme="minorBidi"/>
          <w:rtl/>
        </w:rPr>
        <w:t xml:space="preserve"> </w:t>
      </w:r>
      <w:r w:rsidRPr="0044709E">
        <w:rPr>
          <w:rFonts w:asciiTheme="minorBidi" w:hAnsiTheme="minorBidi" w:cstheme="minorBidi" w:hint="eastAsia"/>
          <w:rtl/>
        </w:rPr>
        <w:t>עבור</w:t>
      </w:r>
      <w:r w:rsidRPr="0044709E">
        <w:rPr>
          <w:rFonts w:asciiTheme="minorBidi" w:hAnsiTheme="minorBidi" w:cstheme="minorBidi"/>
          <w:rtl/>
        </w:rPr>
        <w:t xml:space="preserve"> </w:t>
      </w:r>
      <w:r w:rsidRPr="0044709E">
        <w:rPr>
          <w:rFonts w:asciiTheme="minorBidi" w:hAnsiTheme="minorBidi" w:cstheme="minorBidi" w:hint="eastAsia"/>
          <w:rtl/>
        </w:rPr>
        <w:t>שנים</w:t>
      </w:r>
      <w:r w:rsidRPr="0044709E">
        <w:rPr>
          <w:rFonts w:asciiTheme="minorBidi" w:hAnsiTheme="minorBidi" w:cstheme="minorBidi"/>
          <w:rtl/>
        </w:rPr>
        <w:t xml:space="preserve"> </w:t>
      </w:r>
      <w:r w:rsidRPr="0044709E">
        <w:rPr>
          <w:rFonts w:asciiTheme="minorBidi" w:hAnsiTheme="minorBidi" w:cstheme="minorBidi" w:hint="eastAsia"/>
          <w:rtl/>
        </w:rPr>
        <w:t>אילו</w:t>
      </w:r>
      <w:r w:rsidRPr="0044709E">
        <w:rPr>
          <w:rFonts w:asciiTheme="minorBidi" w:hAnsiTheme="minorBidi" w:cstheme="minorBidi"/>
          <w:rtl/>
        </w:rPr>
        <w:t xml:space="preserve"> </w:t>
      </w:r>
      <w:r w:rsidRPr="0044709E">
        <w:rPr>
          <w:rFonts w:asciiTheme="minorBidi" w:hAnsiTheme="minorBidi" w:cstheme="minorBidi" w:hint="eastAsia"/>
          <w:rtl/>
        </w:rPr>
        <w:t>תהיה</w:t>
      </w:r>
      <w:r w:rsidRPr="0044709E">
        <w:rPr>
          <w:rFonts w:asciiTheme="minorBidi" w:hAnsiTheme="minorBidi" w:cstheme="minorBidi"/>
          <w:rtl/>
        </w:rPr>
        <w:t xml:space="preserve"> 1.1% </w:t>
      </w:r>
      <w:r w:rsidRPr="0044709E">
        <w:rPr>
          <w:rFonts w:asciiTheme="minorBidi" w:hAnsiTheme="minorBidi" w:cstheme="minorBidi" w:hint="eastAsia"/>
          <w:rtl/>
        </w:rPr>
        <w:t>לשנה</w:t>
      </w:r>
      <w:r w:rsidRPr="0044709E">
        <w:rPr>
          <w:rFonts w:asciiTheme="minorBidi" w:hAnsiTheme="minorBidi" w:cstheme="minorBidi"/>
          <w:rtl/>
        </w:rPr>
        <w:t xml:space="preserve"> </w:t>
      </w:r>
      <w:r w:rsidRPr="0044709E">
        <w:rPr>
          <w:rFonts w:asciiTheme="minorBidi" w:hAnsiTheme="minorBidi" w:cstheme="minorBidi" w:hint="eastAsia"/>
          <w:rtl/>
        </w:rPr>
        <w:t>ממחיר</w:t>
      </w:r>
      <w:r w:rsidRPr="0044709E">
        <w:rPr>
          <w:rFonts w:asciiTheme="minorBidi" w:hAnsiTheme="minorBidi" w:cstheme="minorBidi"/>
          <w:rtl/>
        </w:rPr>
        <w:t xml:space="preserve"> </w:t>
      </w:r>
      <w:r w:rsidRPr="0044709E">
        <w:rPr>
          <w:rFonts w:asciiTheme="minorBidi" w:hAnsiTheme="minorBidi" w:cstheme="minorBidi" w:hint="eastAsia"/>
          <w:rtl/>
        </w:rPr>
        <w:t>ההרחבה</w:t>
      </w:r>
      <w:r w:rsidRPr="0044709E">
        <w:rPr>
          <w:rFonts w:asciiTheme="minorBidi" w:hAnsiTheme="minorBidi" w:cstheme="minorBidi"/>
          <w:rtl/>
        </w:rPr>
        <w:t>.</w:t>
      </w:r>
    </w:p>
  </w:footnote>
  <w:footnote w:id="15">
    <w:p w:rsidR="00C407FB" w:rsidRDefault="00C407FB" w:rsidP="00803BFF">
      <w:pPr>
        <w:pStyle w:val="afa"/>
        <w:rPr>
          <w:rtl/>
        </w:rPr>
      </w:pPr>
      <w:r w:rsidRPr="0044709E">
        <w:rPr>
          <w:rStyle w:val="afc"/>
          <w:rFonts w:asciiTheme="minorBidi" w:hAnsiTheme="minorBidi" w:cstheme="minorBidi"/>
        </w:rPr>
        <w:footnoteRef/>
      </w:r>
      <w:r w:rsidRPr="0044709E">
        <w:rPr>
          <w:rFonts w:asciiTheme="minorBidi" w:hAnsiTheme="minorBidi" w:cstheme="minorBidi"/>
          <w:rtl/>
        </w:rPr>
        <w:t xml:space="preserve"> לתשומת לב הגורם הרוכש: המכונה המוצעת צריכה להתקבל במשרד עם קיט ראשוני, ומק"טים התואמים את תפוקת הדפים המפורטת להלן, ולא כנהוג בקיט ראשוני שהוא בעל תפוקה מוקטנת.</w:t>
      </w:r>
      <w:r>
        <w:rPr>
          <w:rtl/>
        </w:rPr>
        <w:t xml:space="preserve"> </w:t>
      </w:r>
    </w:p>
  </w:footnote>
  <w:footnote w:id="16">
    <w:p w:rsidR="00C407FB" w:rsidRDefault="00C407FB" w:rsidP="00803BFF">
      <w:pPr>
        <w:pStyle w:val="afa"/>
        <w:rPr>
          <w:rtl/>
        </w:rPr>
      </w:pPr>
      <w:r w:rsidRPr="0044709E">
        <w:rPr>
          <w:rStyle w:val="afc"/>
          <w:rFonts w:asciiTheme="minorBidi" w:hAnsiTheme="minorBidi" w:cstheme="minorBidi"/>
        </w:rPr>
        <w:footnoteRef/>
      </w:r>
      <w:r w:rsidRPr="0044709E">
        <w:rPr>
          <w:rFonts w:asciiTheme="minorBidi" w:hAnsiTheme="minorBidi" w:cstheme="minorBidi"/>
          <w:rtl/>
        </w:rPr>
        <w:t xml:space="preserve"> </w:t>
      </w:r>
      <w:r w:rsidRPr="0044709E">
        <w:rPr>
          <w:rFonts w:asciiTheme="minorBidi" w:hAnsiTheme="minorBidi" w:cstheme="minorBidi" w:hint="eastAsia"/>
          <w:rtl/>
        </w:rPr>
        <w:t>עלות</w:t>
      </w:r>
      <w:r w:rsidRPr="0044709E">
        <w:rPr>
          <w:rFonts w:asciiTheme="minorBidi" w:hAnsiTheme="minorBidi" w:cstheme="minorBidi"/>
          <w:rtl/>
        </w:rPr>
        <w:t xml:space="preserve"> השירות והאחריות להרחבות עבור שנים אילו תהיה 2% לשנה ממחיר ההרחבה. אי הוצאת רכיבי זיכרון תוספת של 3%. אי הוצ</w:t>
      </w:r>
      <w:r w:rsidRPr="0044709E">
        <w:rPr>
          <w:rFonts w:asciiTheme="minorBidi" w:hAnsiTheme="minorBidi" w:cstheme="minorBidi" w:hint="eastAsia"/>
          <w:rtl/>
        </w:rPr>
        <w:t>א</w:t>
      </w:r>
      <w:r w:rsidRPr="0044709E">
        <w:rPr>
          <w:rFonts w:asciiTheme="minorBidi" w:hAnsiTheme="minorBidi" w:cstheme="minorBidi"/>
          <w:rtl/>
        </w:rPr>
        <w:t>ת מכונות תוספת של 5%.</w:t>
      </w:r>
    </w:p>
  </w:footnote>
  <w:footnote w:id="17">
    <w:p w:rsidR="00C407FB" w:rsidRPr="0044709E" w:rsidRDefault="00C407FB" w:rsidP="00803BFF">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w:t>
      </w:r>
      <w:r w:rsidRPr="0044709E">
        <w:rPr>
          <w:rFonts w:asciiTheme="minorBidi" w:hAnsiTheme="minorBidi" w:cstheme="minorBidi" w:hint="eastAsia"/>
          <w:rtl/>
        </w:rPr>
        <w:t>עלות</w:t>
      </w:r>
      <w:r w:rsidRPr="0044709E">
        <w:rPr>
          <w:rFonts w:asciiTheme="minorBidi" w:hAnsiTheme="minorBidi" w:cstheme="minorBidi"/>
          <w:rtl/>
        </w:rPr>
        <w:t xml:space="preserve"> השירות והאחריות להרחבות עבור שנים אילו תהיה 2% לשנה ממחיר ההרחבה. אי הוצאת רכיבי זיכרון תוספת של 3%. אי הוצ</w:t>
      </w:r>
      <w:r w:rsidRPr="0044709E">
        <w:rPr>
          <w:rFonts w:asciiTheme="minorBidi" w:hAnsiTheme="minorBidi" w:cstheme="minorBidi" w:hint="eastAsia"/>
          <w:rtl/>
        </w:rPr>
        <w:t>א</w:t>
      </w:r>
      <w:r w:rsidRPr="0044709E">
        <w:rPr>
          <w:rFonts w:asciiTheme="minorBidi" w:hAnsiTheme="minorBidi" w:cstheme="minorBidi"/>
          <w:rtl/>
        </w:rPr>
        <w:t>ת מכונות תוספת של 5%.</w:t>
      </w:r>
    </w:p>
  </w:footnote>
  <w:footnote w:id="18">
    <w:p w:rsidR="00C407FB" w:rsidRPr="0044709E" w:rsidRDefault="00C407FB" w:rsidP="00803BFF">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w:t>
      </w:r>
      <w:r w:rsidRPr="0044709E">
        <w:rPr>
          <w:rFonts w:asciiTheme="minorBidi" w:hAnsiTheme="minorBidi" w:cstheme="minorBidi" w:hint="eastAsia"/>
          <w:rtl/>
        </w:rPr>
        <w:t>עלות</w:t>
      </w:r>
      <w:r w:rsidRPr="0044709E">
        <w:rPr>
          <w:rFonts w:asciiTheme="minorBidi" w:hAnsiTheme="minorBidi" w:cstheme="minorBidi"/>
          <w:rtl/>
        </w:rPr>
        <w:t xml:space="preserve"> השירות והאחריות להרחבות עבור שנים אילו תהיה 2% לשנה ממחיר ההרחבה. אי הוצאת רכיבי זיכרון תוספת של 3%. אי הוצ</w:t>
      </w:r>
      <w:r w:rsidRPr="0044709E">
        <w:rPr>
          <w:rFonts w:asciiTheme="minorBidi" w:hAnsiTheme="minorBidi" w:cstheme="minorBidi" w:hint="eastAsia"/>
          <w:rtl/>
        </w:rPr>
        <w:t>א</w:t>
      </w:r>
      <w:r w:rsidRPr="0044709E">
        <w:rPr>
          <w:rFonts w:asciiTheme="minorBidi" w:hAnsiTheme="minorBidi" w:cstheme="minorBidi"/>
          <w:rtl/>
        </w:rPr>
        <w:t>ת מכונות תוספת של 5%.</w:t>
      </w:r>
    </w:p>
  </w:footnote>
  <w:footnote w:id="19">
    <w:p w:rsidR="00C407FB" w:rsidRPr="0044709E" w:rsidRDefault="00C407FB" w:rsidP="00803BFF">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w:t>
      </w:r>
      <w:r w:rsidRPr="0044709E">
        <w:rPr>
          <w:rFonts w:asciiTheme="minorBidi" w:hAnsiTheme="minorBidi" w:cstheme="minorBidi" w:hint="eastAsia"/>
          <w:rtl/>
        </w:rPr>
        <w:t>עלות</w:t>
      </w:r>
      <w:r w:rsidRPr="0044709E">
        <w:rPr>
          <w:rFonts w:asciiTheme="minorBidi" w:hAnsiTheme="minorBidi" w:cstheme="minorBidi"/>
          <w:rtl/>
        </w:rPr>
        <w:t xml:space="preserve"> השירות והאחריות להרחבות עבור שנים אילו תהיה 2% לשנה ממחיר ההרחבה. אי הוצאת רכיבי זיכרון תוספת של 3%. אי הוצ</w:t>
      </w:r>
      <w:r w:rsidRPr="0044709E">
        <w:rPr>
          <w:rFonts w:asciiTheme="minorBidi" w:hAnsiTheme="minorBidi" w:cstheme="minorBidi" w:hint="eastAsia"/>
          <w:rtl/>
        </w:rPr>
        <w:t>א</w:t>
      </w:r>
      <w:r w:rsidRPr="0044709E">
        <w:rPr>
          <w:rFonts w:asciiTheme="minorBidi" w:hAnsiTheme="minorBidi" w:cstheme="minorBidi"/>
          <w:rtl/>
        </w:rPr>
        <w:t>ת מכונות תוספת של 5%.</w:t>
      </w:r>
    </w:p>
  </w:footnote>
  <w:footnote w:id="20">
    <w:p w:rsidR="00C407FB" w:rsidRPr="0044709E" w:rsidDel="0073388C" w:rsidRDefault="00C407FB" w:rsidP="002B0277">
      <w:pPr>
        <w:pStyle w:val="afa"/>
        <w:rPr>
          <w:del w:id="25" w:author="גלעד טלמון" w:date="2015-04-26T08:55:00Z"/>
          <w:rFonts w:asciiTheme="minorBidi" w:hAnsiTheme="minorBidi" w:cstheme="minorBidi"/>
          <w:rtl/>
        </w:rPr>
      </w:pPr>
    </w:p>
  </w:footnote>
  <w:footnote w:id="21">
    <w:p w:rsidR="00C407FB" w:rsidRPr="0044709E" w:rsidRDefault="00C407FB" w:rsidP="009B30AD">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w:t>
      </w:r>
      <w:r w:rsidRPr="0044709E">
        <w:rPr>
          <w:rFonts w:asciiTheme="minorBidi" w:hAnsiTheme="minorBidi" w:cstheme="minorBidi" w:hint="eastAsia"/>
          <w:rtl/>
        </w:rPr>
        <w:t>אין</w:t>
      </w:r>
      <w:r w:rsidRPr="0044709E">
        <w:rPr>
          <w:rFonts w:asciiTheme="minorBidi" w:hAnsiTheme="minorBidi" w:cstheme="minorBidi"/>
          <w:rtl/>
        </w:rPr>
        <w:t xml:space="preserve"> תשלום עבור אי הוצאת רכיבי זיכרון ואי הוצ</w:t>
      </w:r>
      <w:r w:rsidRPr="0044709E">
        <w:rPr>
          <w:rFonts w:asciiTheme="minorBidi" w:hAnsiTheme="minorBidi" w:cstheme="minorBidi" w:hint="eastAsia"/>
          <w:rtl/>
        </w:rPr>
        <w:t>א</w:t>
      </w:r>
      <w:r w:rsidRPr="0044709E">
        <w:rPr>
          <w:rFonts w:asciiTheme="minorBidi" w:hAnsiTheme="minorBidi" w:cstheme="minorBidi"/>
          <w:rtl/>
        </w:rPr>
        <w:t>ת מכונו</w:t>
      </w:r>
      <w:r w:rsidRPr="0044709E">
        <w:rPr>
          <w:rFonts w:asciiTheme="minorBidi" w:hAnsiTheme="minorBidi" w:cstheme="minorBidi" w:hint="eastAsia"/>
          <w:rtl/>
        </w:rPr>
        <w:t>ת</w:t>
      </w:r>
      <w:r w:rsidRPr="0044709E">
        <w:rPr>
          <w:rFonts w:asciiTheme="minorBidi" w:hAnsiTheme="minorBidi" w:cstheme="minorBidi"/>
          <w:rtl/>
        </w:rPr>
        <w:t>.</w:t>
      </w:r>
    </w:p>
  </w:footnote>
  <w:footnote w:id="22">
    <w:p w:rsidR="00C407FB" w:rsidRPr="0044709E" w:rsidRDefault="00C407FB" w:rsidP="009B30AD">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w:t>
      </w:r>
      <w:r w:rsidRPr="0044709E">
        <w:rPr>
          <w:rFonts w:asciiTheme="minorBidi" w:hAnsiTheme="minorBidi" w:cstheme="minorBidi" w:hint="eastAsia"/>
          <w:rtl/>
        </w:rPr>
        <w:t>אין</w:t>
      </w:r>
      <w:r w:rsidRPr="0044709E">
        <w:rPr>
          <w:rFonts w:asciiTheme="minorBidi" w:hAnsiTheme="minorBidi" w:cstheme="minorBidi"/>
          <w:rtl/>
        </w:rPr>
        <w:t xml:space="preserve"> תשלום עבור אי הוצאת רכיבי זיכרון ואי הוצ</w:t>
      </w:r>
      <w:r w:rsidRPr="0044709E">
        <w:rPr>
          <w:rFonts w:asciiTheme="minorBidi" w:hAnsiTheme="minorBidi" w:cstheme="minorBidi" w:hint="eastAsia"/>
          <w:rtl/>
        </w:rPr>
        <w:t>א</w:t>
      </w:r>
      <w:r w:rsidRPr="0044709E">
        <w:rPr>
          <w:rFonts w:asciiTheme="minorBidi" w:hAnsiTheme="minorBidi" w:cstheme="minorBidi"/>
          <w:rtl/>
        </w:rPr>
        <w:t>ת מכונו</w:t>
      </w:r>
      <w:r w:rsidRPr="0044709E">
        <w:rPr>
          <w:rFonts w:asciiTheme="minorBidi" w:hAnsiTheme="minorBidi" w:cstheme="minorBidi" w:hint="eastAsia"/>
          <w:rtl/>
        </w:rPr>
        <w:t>ת</w:t>
      </w:r>
      <w:r w:rsidRPr="0044709E">
        <w:rPr>
          <w:rFonts w:asciiTheme="minorBidi" w:hAnsiTheme="minorBidi" w:cstheme="minorBidi"/>
          <w:rtl/>
        </w:rPr>
        <w:t>.</w:t>
      </w:r>
    </w:p>
  </w:footnote>
  <w:footnote w:id="23">
    <w:p w:rsidR="00C407FB" w:rsidRPr="0044709E" w:rsidRDefault="00C407FB" w:rsidP="009B30AD">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w:t>
      </w:r>
      <w:r w:rsidRPr="0044709E">
        <w:rPr>
          <w:rFonts w:asciiTheme="minorBidi" w:hAnsiTheme="minorBidi" w:cstheme="minorBidi" w:hint="eastAsia"/>
          <w:rtl/>
        </w:rPr>
        <w:t>אין</w:t>
      </w:r>
      <w:r w:rsidRPr="0044709E">
        <w:rPr>
          <w:rFonts w:asciiTheme="minorBidi" w:hAnsiTheme="minorBidi" w:cstheme="minorBidi"/>
          <w:rtl/>
        </w:rPr>
        <w:t xml:space="preserve"> תשלום עבור אי הוצאת רכיבי זיכרון ואי הוצ</w:t>
      </w:r>
      <w:r w:rsidRPr="0044709E">
        <w:rPr>
          <w:rFonts w:asciiTheme="minorBidi" w:hAnsiTheme="minorBidi" w:cstheme="minorBidi" w:hint="eastAsia"/>
          <w:rtl/>
        </w:rPr>
        <w:t>א</w:t>
      </w:r>
      <w:r w:rsidRPr="0044709E">
        <w:rPr>
          <w:rFonts w:asciiTheme="minorBidi" w:hAnsiTheme="minorBidi" w:cstheme="minorBidi"/>
          <w:rtl/>
        </w:rPr>
        <w:t>ת מכונו</w:t>
      </w:r>
      <w:r w:rsidRPr="0044709E">
        <w:rPr>
          <w:rFonts w:asciiTheme="minorBidi" w:hAnsiTheme="minorBidi" w:cstheme="minorBidi" w:hint="eastAsia"/>
          <w:rtl/>
        </w:rPr>
        <w:t>ת</w:t>
      </w:r>
      <w:r w:rsidRPr="0044709E">
        <w:rPr>
          <w:rFonts w:asciiTheme="minorBidi" w:hAnsiTheme="minorBidi" w:cstheme="minorBidi"/>
          <w:rtl/>
        </w:rPr>
        <w:t>.</w:t>
      </w:r>
    </w:p>
  </w:footnote>
  <w:footnote w:id="24">
    <w:p w:rsidR="00C407FB" w:rsidRPr="0044709E" w:rsidRDefault="00C407FB" w:rsidP="00C72CA8">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w:t>
      </w:r>
      <w:r w:rsidRPr="0044709E">
        <w:rPr>
          <w:rFonts w:asciiTheme="minorBidi" w:hAnsiTheme="minorBidi" w:cstheme="minorBidi" w:hint="eastAsia"/>
          <w:rtl/>
        </w:rPr>
        <w:t>עלות</w:t>
      </w:r>
      <w:r w:rsidRPr="0044709E">
        <w:rPr>
          <w:rFonts w:asciiTheme="minorBidi" w:hAnsiTheme="minorBidi" w:cstheme="minorBidi"/>
          <w:rtl/>
        </w:rPr>
        <w:t xml:space="preserve"> </w:t>
      </w:r>
      <w:r w:rsidRPr="0044709E">
        <w:rPr>
          <w:rFonts w:asciiTheme="minorBidi" w:hAnsiTheme="minorBidi" w:cstheme="minorBidi" w:hint="eastAsia"/>
          <w:rtl/>
        </w:rPr>
        <w:t>השירות</w:t>
      </w:r>
      <w:r w:rsidRPr="0044709E">
        <w:rPr>
          <w:rFonts w:asciiTheme="minorBidi" w:hAnsiTheme="minorBidi" w:cstheme="minorBidi"/>
          <w:rtl/>
        </w:rPr>
        <w:t xml:space="preserve"> </w:t>
      </w:r>
      <w:r w:rsidRPr="0044709E">
        <w:rPr>
          <w:rFonts w:asciiTheme="minorBidi" w:hAnsiTheme="minorBidi" w:cstheme="minorBidi" w:hint="eastAsia"/>
          <w:rtl/>
        </w:rPr>
        <w:t>והאחריות</w:t>
      </w:r>
      <w:r w:rsidRPr="0044709E">
        <w:rPr>
          <w:rFonts w:asciiTheme="minorBidi" w:hAnsiTheme="minorBidi" w:cstheme="minorBidi"/>
          <w:rtl/>
        </w:rPr>
        <w:t xml:space="preserve"> </w:t>
      </w:r>
      <w:r w:rsidRPr="0044709E">
        <w:rPr>
          <w:rFonts w:asciiTheme="minorBidi" w:hAnsiTheme="minorBidi" w:cstheme="minorBidi" w:hint="eastAsia"/>
          <w:rtl/>
        </w:rPr>
        <w:t>להרחבות</w:t>
      </w:r>
      <w:r w:rsidRPr="0044709E">
        <w:rPr>
          <w:rFonts w:asciiTheme="minorBidi" w:hAnsiTheme="minorBidi" w:cstheme="minorBidi"/>
          <w:rtl/>
        </w:rPr>
        <w:t xml:space="preserve"> </w:t>
      </w:r>
      <w:r w:rsidRPr="0044709E">
        <w:rPr>
          <w:rFonts w:asciiTheme="minorBidi" w:hAnsiTheme="minorBidi" w:cstheme="minorBidi" w:hint="eastAsia"/>
          <w:rtl/>
        </w:rPr>
        <w:t>עבור</w:t>
      </w:r>
      <w:r w:rsidRPr="0044709E">
        <w:rPr>
          <w:rFonts w:asciiTheme="minorBidi" w:hAnsiTheme="minorBidi" w:cstheme="minorBidi"/>
          <w:rtl/>
        </w:rPr>
        <w:t xml:space="preserve"> </w:t>
      </w:r>
      <w:r w:rsidRPr="0044709E">
        <w:rPr>
          <w:rFonts w:asciiTheme="minorBidi" w:hAnsiTheme="minorBidi" w:cstheme="minorBidi" w:hint="eastAsia"/>
          <w:rtl/>
        </w:rPr>
        <w:t>שנים</w:t>
      </w:r>
      <w:r w:rsidRPr="0044709E">
        <w:rPr>
          <w:rFonts w:asciiTheme="minorBidi" w:hAnsiTheme="minorBidi" w:cstheme="minorBidi"/>
          <w:rtl/>
        </w:rPr>
        <w:t xml:space="preserve"> </w:t>
      </w:r>
      <w:r w:rsidRPr="0044709E">
        <w:rPr>
          <w:rFonts w:asciiTheme="minorBidi" w:hAnsiTheme="minorBidi" w:cstheme="minorBidi" w:hint="eastAsia"/>
          <w:rtl/>
        </w:rPr>
        <w:t>אילו</w:t>
      </w:r>
      <w:r w:rsidRPr="0044709E">
        <w:rPr>
          <w:rFonts w:asciiTheme="minorBidi" w:hAnsiTheme="minorBidi" w:cstheme="minorBidi"/>
          <w:rtl/>
        </w:rPr>
        <w:t xml:space="preserve"> </w:t>
      </w:r>
      <w:r w:rsidRPr="0044709E">
        <w:rPr>
          <w:rFonts w:asciiTheme="minorBidi" w:hAnsiTheme="minorBidi" w:cstheme="minorBidi" w:hint="eastAsia"/>
          <w:rtl/>
        </w:rPr>
        <w:t>תהיה</w:t>
      </w:r>
      <w:r w:rsidRPr="0044709E">
        <w:rPr>
          <w:rFonts w:asciiTheme="minorBidi" w:hAnsiTheme="minorBidi" w:cstheme="minorBidi"/>
          <w:rtl/>
        </w:rPr>
        <w:t xml:space="preserve"> 1.1% </w:t>
      </w:r>
      <w:r w:rsidRPr="0044709E">
        <w:rPr>
          <w:rFonts w:asciiTheme="minorBidi" w:hAnsiTheme="minorBidi" w:cstheme="minorBidi" w:hint="eastAsia"/>
          <w:rtl/>
        </w:rPr>
        <w:t>לשנה</w:t>
      </w:r>
      <w:r w:rsidRPr="0044709E">
        <w:rPr>
          <w:rFonts w:asciiTheme="minorBidi" w:hAnsiTheme="minorBidi" w:cstheme="minorBidi"/>
          <w:rtl/>
        </w:rPr>
        <w:t xml:space="preserve"> </w:t>
      </w:r>
      <w:r w:rsidRPr="0044709E">
        <w:rPr>
          <w:rFonts w:asciiTheme="minorBidi" w:hAnsiTheme="minorBidi" w:cstheme="minorBidi" w:hint="eastAsia"/>
          <w:rtl/>
        </w:rPr>
        <w:t>ממחיר</w:t>
      </w:r>
      <w:r w:rsidRPr="0044709E">
        <w:rPr>
          <w:rFonts w:asciiTheme="minorBidi" w:hAnsiTheme="minorBidi" w:cstheme="minorBidi"/>
          <w:rtl/>
        </w:rPr>
        <w:t xml:space="preserve"> </w:t>
      </w:r>
      <w:r w:rsidRPr="0044709E">
        <w:rPr>
          <w:rFonts w:asciiTheme="minorBidi" w:hAnsiTheme="minorBidi" w:cstheme="minorBidi" w:hint="eastAsia"/>
          <w:rtl/>
        </w:rPr>
        <w:t>ההרחבה</w:t>
      </w:r>
      <w:r w:rsidRPr="0044709E">
        <w:rPr>
          <w:rFonts w:asciiTheme="minorBidi" w:hAnsiTheme="minorBidi" w:cstheme="minorBidi"/>
          <w:rtl/>
        </w:rPr>
        <w:t>.</w:t>
      </w:r>
    </w:p>
  </w:footnote>
  <w:footnote w:id="25">
    <w:p w:rsidR="00C407FB" w:rsidRPr="006841A0" w:rsidRDefault="00C407FB" w:rsidP="00C72CA8">
      <w:pPr>
        <w:pStyle w:val="afa"/>
        <w:rPr>
          <w:rFonts w:asciiTheme="minorBidi" w:hAnsiTheme="minorBidi" w:cstheme="minorBidi"/>
          <w:rtl/>
        </w:rPr>
      </w:pPr>
      <w:r w:rsidRPr="0044709E">
        <w:rPr>
          <w:rStyle w:val="afc"/>
          <w:rFonts w:asciiTheme="minorBidi" w:hAnsiTheme="minorBidi" w:cstheme="minorBidi"/>
        </w:rPr>
        <w:footnoteRef/>
      </w:r>
      <w:r w:rsidRPr="0044709E">
        <w:rPr>
          <w:rFonts w:asciiTheme="minorBidi" w:hAnsiTheme="minorBidi" w:cstheme="minorBidi"/>
          <w:rtl/>
        </w:rPr>
        <w:t xml:space="preserve"> לתשומת לב הגורם הרוכש: המכונה המוצעת צריכה להתקבל במשרד עם קיט ראשוני, ומק"טים התואמים את תפוקת הדפים המפורטת להלן, ולא כנהוג בקיט ראשוני שהוא בעל </w:t>
      </w:r>
      <w:r w:rsidRPr="006841A0">
        <w:rPr>
          <w:rFonts w:asciiTheme="minorBidi" w:hAnsiTheme="minorBidi" w:cstheme="minorBidi"/>
          <w:rtl/>
        </w:rPr>
        <w:t>תפוקה מוקטנת.</w:t>
      </w:r>
      <w:r>
        <w:rPr>
          <w:rFonts w:asciiTheme="minorBidi" w:hAnsiTheme="minorBidi" w:cstheme="minorBidi"/>
          <w:rtl/>
        </w:rPr>
        <w:t xml:space="preserve"> </w:t>
      </w:r>
    </w:p>
  </w:footnote>
  <w:footnote w:id="26">
    <w:p w:rsidR="00C407FB" w:rsidRPr="006841A0" w:rsidRDefault="00C407FB" w:rsidP="00C72CA8">
      <w:pPr>
        <w:pStyle w:val="afa"/>
        <w:rPr>
          <w:rFonts w:asciiTheme="minorBidi" w:hAnsiTheme="minorBidi" w:cstheme="minorBidi"/>
          <w:rtl/>
        </w:rPr>
      </w:pPr>
      <w:r w:rsidRPr="006841A0">
        <w:rPr>
          <w:rStyle w:val="afc"/>
          <w:rFonts w:asciiTheme="minorBidi" w:hAnsiTheme="minorBidi" w:cstheme="minorBidi"/>
        </w:rPr>
        <w:footnoteRef/>
      </w:r>
      <w:r w:rsidRPr="006841A0">
        <w:rPr>
          <w:rFonts w:asciiTheme="minorBidi" w:hAnsiTheme="minorBidi" w:cstheme="minorBidi"/>
          <w:rtl/>
        </w:rPr>
        <w:t xml:space="preserve"> </w:t>
      </w:r>
      <w:r w:rsidRPr="006841A0">
        <w:rPr>
          <w:rFonts w:asciiTheme="minorBidi" w:hAnsiTheme="minorBidi" w:cstheme="minorBidi" w:hint="eastAsia"/>
          <w:rtl/>
        </w:rPr>
        <w:t>עלות</w:t>
      </w:r>
      <w:r w:rsidRPr="006841A0">
        <w:rPr>
          <w:rFonts w:asciiTheme="minorBidi" w:hAnsiTheme="minorBidi" w:cstheme="minorBidi"/>
          <w:rtl/>
        </w:rPr>
        <w:t xml:space="preserve"> </w:t>
      </w:r>
      <w:r w:rsidRPr="006841A0">
        <w:rPr>
          <w:rFonts w:asciiTheme="minorBidi" w:hAnsiTheme="minorBidi" w:cstheme="minorBidi" w:hint="eastAsia"/>
          <w:rtl/>
        </w:rPr>
        <w:t>השירות</w:t>
      </w:r>
      <w:r w:rsidRPr="006841A0">
        <w:rPr>
          <w:rFonts w:asciiTheme="minorBidi" w:hAnsiTheme="minorBidi" w:cstheme="minorBidi"/>
          <w:rtl/>
        </w:rPr>
        <w:t xml:space="preserve"> </w:t>
      </w:r>
      <w:r w:rsidRPr="006841A0">
        <w:rPr>
          <w:rFonts w:asciiTheme="minorBidi" w:hAnsiTheme="minorBidi" w:cstheme="minorBidi" w:hint="eastAsia"/>
          <w:rtl/>
        </w:rPr>
        <w:t>והאחריות</w:t>
      </w:r>
      <w:r w:rsidRPr="006841A0">
        <w:rPr>
          <w:rFonts w:asciiTheme="minorBidi" w:hAnsiTheme="minorBidi" w:cstheme="minorBidi"/>
          <w:rtl/>
        </w:rPr>
        <w:t xml:space="preserve"> </w:t>
      </w:r>
      <w:r w:rsidRPr="006841A0">
        <w:rPr>
          <w:rFonts w:asciiTheme="minorBidi" w:hAnsiTheme="minorBidi" w:cstheme="minorBidi" w:hint="eastAsia"/>
          <w:rtl/>
        </w:rPr>
        <w:t>להרחבות</w:t>
      </w:r>
      <w:r w:rsidRPr="006841A0">
        <w:rPr>
          <w:rFonts w:asciiTheme="minorBidi" w:hAnsiTheme="minorBidi" w:cstheme="minorBidi"/>
          <w:rtl/>
        </w:rPr>
        <w:t xml:space="preserve"> </w:t>
      </w:r>
      <w:r w:rsidRPr="006841A0">
        <w:rPr>
          <w:rFonts w:asciiTheme="minorBidi" w:hAnsiTheme="minorBidi" w:cstheme="minorBidi" w:hint="eastAsia"/>
          <w:rtl/>
        </w:rPr>
        <w:t>עבור</w:t>
      </w:r>
      <w:r w:rsidRPr="006841A0">
        <w:rPr>
          <w:rFonts w:asciiTheme="minorBidi" w:hAnsiTheme="minorBidi" w:cstheme="minorBidi"/>
          <w:rtl/>
        </w:rPr>
        <w:t xml:space="preserve"> </w:t>
      </w:r>
      <w:r w:rsidRPr="006841A0">
        <w:rPr>
          <w:rFonts w:asciiTheme="minorBidi" w:hAnsiTheme="minorBidi" w:cstheme="minorBidi" w:hint="eastAsia"/>
          <w:rtl/>
        </w:rPr>
        <w:t>שנים</w:t>
      </w:r>
      <w:r w:rsidRPr="006841A0">
        <w:rPr>
          <w:rFonts w:asciiTheme="minorBidi" w:hAnsiTheme="minorBidi" w:cstheme="minorBidi"/>
          <w:rtl/>
        </w:rPr>
        <w:t xml:space="preserve"> </w:t>
      </w:r>
      <w:r w:rsidRPr="006841A0">
        <w:rPr>
          <w:rFonts w:asciiTheme="minorBidi" w:hAnsiTheme="minorBidi" w:cstheme="minorBidi" w:hint="eastAsia"/>
          <w:rtl/>
        </w:rPr>
        <w:t>אילו</w:t>
      </w:r>
      <w:r w:rsidRPr="006841A0">
        <w:rPr>
          <w:rFonts w:asciiTheme="minorBidi" w:hAnsiTheme="minorBidi" w:cstheme="minorBidi"/>
          <w:rtl/>
        </w:rPr>
        <w:t xml:space="preserve"> </w:t>
      </w:r>
      <w:r w:rsidRPr="006841A0">
        <w:rPr>
          <w:rFonts w:asciiTheme="minorBidi" w:hAnsiTheme="minorBidi" w:cstheme="minorBidi" w:hint="eastAsia"/>
          <w:rtl/>
        </w:rPr>
        <w:t>תהיה</w:t>
      </w:r>
      <w:r w:rsidRPr="006841A0">
        <w:rPr>
          <w:rFonts w:asciiTheme="minorBidi" w:hAnsiTheme="minorBidi" w:cstheme="minorBidi"/>
          <w:rtl/>
        </w:rPr>
        <w:t xml:space="preserve"> 1.1% </w:t>
      </w:r>
      <w:r w:rsidRPr="006841A0">
        <w:rPr>
          <w:rFonts w:asciiTheme="minorBidi" w:hAnsiTheme="minorBidi" w:cstheme="minorBidi" w:hint="eastAsia"/>
          <w:rtl/>
        </w:rPr>
        <w:t>לשנה</w:t>
      </w:r>
      <w:r w:rsidRPr="006841A0">
        <w:rPr>
          <w:rFonts w:asciiTheme="minorBidi" w:hAnsiTheme="minorBidi" w:cstheme="minorBidi"/>
          <w:rtl/>
        </w:rPr>
        <w:t xml:space="preserve"> </w:t>
      </w:r>
      <w:r w:rsidRPr="006841A0">
        <w:rPr>
          <w:rFonts w:asciiTheme="minorBidi" w:hAnsiTheme="minorBidi" w:cstheme="minorBidi" w:hint="eastAsia"/>
          <w:rtl/>
        </w:rPr>
        <w:t>ממחיר</w:t>
      </w:r>
      <w:r w:rsidRPr="006841A0">
        <w:rPr>
          <w:rFonts w:asciiTheme="minorBidi" w:hAnsiTheme="minorBidi" w:cstheme="minorBidi"/>
          <w:rtl/>
        </w:rPr>
        <w:t xml:space="preserve"> </w:t>
      </w:r>
      <w:r w:rsidRPr="006841A0">
        <w:rPr>
          <w:rFonts w:asciiTheme="minorBidi" w:hAnsiTheme="minorBidi" w:cstheme="minorBidi" w:hint="eastAsia"/>
          <w:rtl/>
        </w:rPr>
        <w:t>ההרחבה</w:t>
      </w:r>
      <w:r w:rsidRPr="006841A0">
        <w:rPr>
          <w:rFonts w:asciiTheme="minorBidi" w:hAnsiTheme="minorBidi" w:cstheme="minorBidi"/>
          <w:rtl/>
        </w:rPr>
        <w:t>.</w:t>
      </w:r>
    </w:p>
  </w:footnote>
  <w:footnote w:id="27">
    <w:p w:rsidR="00C407FB" w:rsidRPr="006841A0" w:rsidRDefault="00C407FB" w:rsidP="00C72CA8">
      <w:pPr>
        <w:pStyle w:val="afa"/>
        <w:rPr>
          <w:rFonts w:asciiTheme="minorBidi" w:hAnsiTheme="minorBidi" w:cstheme="minorBidi"/>
          <w:rtl/>
        </w:rPr>
      </w:pPr>
      <w:r w:rsidRPr="006841A0">
        <w:rPr>
          <w:rStyle w:val="afc"/>
          <w:rFonts w:asciiTheme="minorBidi" w:hAnsiTheme="minorBidi" w:cstheme="minorBidi"/>
        </w:rPr>
        <w:footnoteRef/>
      </w:r>
      <w:r w:rsidRPr="006841A0">
        <w:rPr>
          <w:rFonts w:asciiTheme="minorBidi" w:hAnsiTheme="minorBidi" w:cstheme="minorBidi"/>
          <w:rtl/>
        </w:rPr>
        <w:t xml:space="preserve"> לתשומת לב הגורם הרוכש: המכונה המוצעת צריכה להתקבל במשרד עם קיט ראשוני, ומק"טים התואמים את תפוקת הדפים המפורטת להלן, ולא כנהוג בקיט ראשוני שהוא בעל תפוקה מוקטנת.</w:t>
      </w:r>
      <w:r>
        <w:rPr>
          <w:rFonts w:asciiTheme="minorBidi" w:hAnsiTheme="minorBidi" w:cstheme="minorBidi"/>
          <w:rtl/>
        </w:rPr>
        <w:t xml:space="preserve"> </w:t>
      </w:r>
    </w:p>
  </w:footnote>
  <w:footnote w:id="28">
    <w:p w:rsidR="00C407FB" w:rsidRPr="006841A0" w:rsidRDefault="00C407FB" w:rsidP="00C72CA8">
      <w:pPr>
        <w:pStyle w:val="afa"/>
        <w:rPr>
          <w:rFonts w:asciiTheme="minorBidi" w:hAnsiTheme="minorBidi" w:cstheme="minorBidi"/>
          <w:rtl/>
        </w:rPr>
      </w:pPr>
      <w:r w:rsidRPr="006841A0">
        <w:rPr>
          <w:rStyle w:val="afc"/>
          <w:rFonts w:asciiTheme="minorBidi" w:hAnsiTheme="minorBidi" w:cstheme="minorBidi"/>
        </w:rPr>
        <w:footnoteRef/>
      </w:r>
      <w:r w:rsidRPr="006841A0">
        <w:rPr>
          <w:rFonts w:asciiTheme="minorBidi" w:hAnsiTheme="minorBidi" w:cstheme="minorBidi"/>
          <w:rtl/>
        </w:rPr>
        <w:t xml:space="preserve"> </w:t>
      </w:r>
      <w:r w:rsidRPr="006841A0">
        <w:rPr>
          <w:rFonts w:asciiTheme="minorBidi" w:hAnsiTheme="minorBidi" w:cstheme="minorBidi" w:hint="eastAsia"/>
          <w:rtl/>
        </w:rPr>
        <w:t>עלות</w:t>
      </w:r>
      <w:r w:rsidRPr="006841A0">
        <w:rPr>
          <w:rFonts w:asciiTheme="minorBidi" w:hAnsiTheme="minorBidi" w:cstheme="minorBidi"/>
          <w:rtl/>
        </w:rPr>
        <w:t xml:space="preserve"> </w:t>
      </w:r>
      <w:r w:rsidRPr="006841A0">
        <w:rPr>
          <w:rFonts w:asciiTheme="minorBidi" w:hAnsiTheme="minorBidi" w:cstheme="minorBidi" w:hint="eastAsia"/>
          <w:rtl/>
        </w:rPr>
        <w:t>השירות</w:t>
      </w:r>
      <w:r w:rsidRPr="006841A0">
        <w:rPr>
          <w:rFonts w:asciiTheme="minorBidi" w:hAnsiTheme="minorBidi" w:cstheme="minorBidi"/>
          <w:rtl/>
        </w:rPr>
        <w:t xml:space="preserve"> </w:t>
      </w:r>
      <w:r w:rsidRPr="006841A0">
        <w:rPr>
          <w:rFonts w:asciiTheme="minorBidi" w:hAnsiTheme="minorBidi" w:cstheme="minorBidi" w:hint="eastAsia"/>
          <w:rtl/>
        </w:rPr>
        <w:t>והאחריות</w:t>
      </w:r>
      <w:r w:rsidRPr="006841A0">
        <w:rPr>
          <w:rFonts w:asciiTheme="minorBidi" w:hAnsiTheme="minorBidi" w:cstheme="minorBidi"/>
          <w:rtl/>
        </w:rPr>
        <w:t xml:space="preserve"> </w:t>
      </w:r>
      <w:r w:rsidRPr="006841A0">
        <w:rPr>
          <w:rFonts w:asciiTheme="minorBidi" w:hAnsiTheme="minorBidi" w:cstheme="minorBidi" w:hint="eastAsia"/>
          <w:rtl/>
        </w:rPr>
        <w:t>להרחבות</w:t>
      </w:r>
      <w:r w:rsidRPr="006841A0">
        <w:rPr>
          <w:rFonts w:asciiTheme="minorBidi" w:hAnsiTheme="minorBidi" w:cstheme="minorBidi"/>
          <w:rtl/>
        </w:rPr>
        <w:t xml:space="preserve"> </w:t>
      </w:r>
      <w:r w:rsidRPr="006841A0">
        <w:rPr>
          <w:rFonts w:asciiTheme="minorBidi" w:hAnsiTheme="minorBidi" w:cstheme="minorBidi" w:hint="eastAsia"/>
          <w:rtl/>
        </w:rPr>
        <w:t>עבור</w:t>
      </w:r>
      <w:r w:rsidRPr="006841A0">
        <w:rPr>
          <w:rFonts w:asciiTheme="minorBidi" w:hAnsiTheme="minorBidi" w:cstheme="minorBidi"/>
          <w:rtl/>
        </w:rPr>
        <w:t xml:space="preserve"> </w:t>
      </w:r>
      <w:r w:rsidRPr="006841A0">
        <w:rPr>
          <w:rFonts w:asciiTheme="minorBidi" w:hAnsiTheme="minorBidi" w:cstheme="minorBidi" w:hint="eastAsia"/>
          <w:rtl/>
        </w:rPr>
        <w:t>שנים</w:t>
      </w:r>
      <w:r w:rsidRPr="006841A0">
        <w:rPr>
          <w:rFonts w:asciiTheme="minorBidi" w:hAnsiTheme="minorBidi" w:cstheme="minorBidi"/>
          <w:rtl/>
        </w:rPr>
        <w:t xml:space="preserve"> </w:t>
      </w:r>
      <w:r w:rsidRPr="006841A0">
        <w:rPr>
          <w:rFonts w:asciiTheme="minorBidi" w:hAnsiTheme="minorBidi" w:cstheme="minorBidi" w:hint="eastAsia"/>
          <w:rtl/>
        </w:rPr>
        <w:t>אילו</w:t>
      </w:r>
      <w:r w:rsidRPr="006841A0">
        <w:rPr>
          <w:rFonts w:asciiTheme="minorBidi" w:hAnsiTheme="minorBidi" w:cstheme="minorBidi"/>
          <w:rtl/>
        </w:rPr>
        <w:t xml:space="preserve"> </w:t>
      </w:r>
      <w:r w:rsidRPr="006841A0">
        <w:rPr>
          <w:rFonts w:asciiTheme="minorBidi" w:hAnsiTheme="minorBidi" w:cstheme="minorBidi" w:hint="eastAsia"/>
          <w:rtl/>
        </w:rPr>
        <w:t>תהיה</w:t>
      </w:r>
      <w:r w:rsidRPr="006841A0">
        <w:rPr>
          <w:rFonts w:asciiTheme="minorBidi" w:hAnsiTheme="minorBidi" w:cstheme="minorBidi"/>
          <w:rtl/>
        </w:rPr>
        <w:t xml:space="preserve"> 1.1% </w:t>
      </w:r>
      <w:r w:rsidRPr="006841A0">
        <w:rPr>
          <w:rFonts w:asciiTheme="minorBidi" w:hAnsiTheme="minorBidi" w:cstheme="minorBidi" w:hint="eastAsia"/>
          <w:rtl/>
        </w:rPr>
        <w:t>לשנה</w:t>
      </w:r>
      <w:r w:rsidRPr="006841A0">
        <w:rPr>
          <w:rFonts w:asciiTheme="minorBidi" w:hAnsiTheme="minorBidi" w:cstheme="minorBidi"/>
          <w:rtl/>
        </w:rPr>
        <w:t xml:space="preserve"> </w:t>
      </w:r>
      <w:r w:rsidRPr="006841A0">
        <w:rPr>
          <w:rFonts w:asciiTheme="minorBidi" w:hAnsiTheme="minorBidi" w:cstheme="minorBidi" w:hint="eastAsia"/>
          <w:rtl/>
        </w:rPr>
        <w:t>ממחיר</w:t>
      </w:r>
      <w:r w:rsidRPr="006841A0">
        <w:rPr>
          <w:rFonts w:asciiTheme="minorBidi" w:hAnsiTheme="minorBidi" w:cstheme="minorBidi"/>
          <w:rtl/>
        </w:rPr>
        <w:t xml:space="preserve"> </w:t>
      </w:r>
      <w:r w:rsidRPr="006841A0">
        <w:rPr>
          <w:rFonts w:asciiTheme="minorBidi" w:hAnsiTheme="minorBidi" w:cstheme="minorBidi" w:hint="eastAsia"/>
          <w:rtl/>
        </w:rPr>
        <w:t>ההרחבה</w:t>
      </w:r>
      <w:r w:rsidRPr="006841A0">
        <w:rPr>
          <w:rFonts w:asciiTheme="minorBidi" w:hAnsiTheme="minorBidi" w:cstheme="minorBidi"/>
          <w:rtl/>
        </w:rPr>
        <w:t>.</w:t>
      </w:r>
    </w:p>
  </w:footnote>
  <w:footnote w:id="29">
    <w:p w:rsidR="00C407FB" w:rsidRPr="006841A0" w:rsidRDefault="00C407FB" w:rsidP="00C72CA8">
      <w:pPr>
        <w:pStyle w:val="afa"/>
        <w:rPr>
          <w:rFonts w:asciiTheme="minorBidi" w:hAnsiTheme="minorBidi" w:cstheme="minorBidi"/>
          <w:rtl/>
        </w:rPr>
      </w:pPr>
      <w:r w:rsidRPr="006841A0">
        <w:rPr>
          <w:rStyle w:val="afc"/>
          <w:rFonts w:asciiTheme="minorBidi" w:hAnsiTheme="minorBidi" w:cstheme="minorBidi"/>
        </w:rPr>
        <w:footnoteRef/>
      </w:r>
      <w:r w:rsidRPr="006841A0">
        <w:rPr>
          <w:rFonts w:asciiTheme="minorBidi" w:hAnsiTheme="minorBidi" w:cstheme="minorBidi"/>
          <w:rtl/>
        </w:rPr>
        <w:t xml:space="preserve"> לתשומת לב הגורם הרוכש: המכונה המוצעת צריכה להתקבל במשרד עם קיט ראשוני, ומק"טים התואמים את תפוקת הדפים המפורטת להלן, ולא כנהוג בקיט ראשוני שהוא בעל תפוקה מוקטנת.</w:t>
      </w:r>
    </w:p>
  </w:footnote>
  <w:footnote w:id="30">
    <w:p w:rsidR="00C407FB" w:rsidRPr="006841A0" w:rsidRDefault="00C407FB" w:rsidP="00C72CA8">
      <w:pPr>
        <w:pStyle w:val="afa"/>
        <w:rPr>
          <w:rFonts w:asciiTheme="minorBidi" w:hAnsiTheme="minorBidi" w:cstheme="minorBidi"/>
          <w:rtl/>
        </w:rPr>
      </w:pPr>
      <w:r w:rsidRPr="006841A0">
        <w:rPr>
          <w:rStyle w:val="afc"/>
          <w:rFonts w:asciiTheme="minorBidi" w:hAnsiTheme="minorBidi" w:cstheme="minorBidi"/>
        </w:rPr>
        <w:footnoteRef/>
      </w:r>
      <w:r w:rsidRPr="006841A0">
        <w:rPr>
          <w:rFonts w:asciiTheme="minorBidi" w:hAnsiTheme="minorBidi" w:cstheme="minorBidi"/>
          <w:rtl/>
        </w:rPr>
        <w:t xml:space="preserve"> </w:t>
      </w:r>
      <w:r w:rsidRPr="006841A0">
        <w:rPr>
          <w:rFonts w:asciiTheme="minorBidi" w:hAnsiTheme="minorBidi" w:cstheme="minorBidi" w:hint="eastAsia"/>
          <w:rtl/>
        </w:rPr>
        <w:t>עלות</w:t>
      </w:r>
      <w:r w:rsidRPr="006841A0">
        <w:rPr>
          <w:rFonts w:asciiTheme="minorBidi" w:hAnsiTheme="minorBidi" w:cstheme="minorBidi"/>
          <w:rtl/>
        </w:rPr>
        <w:t xml:space="preserve"> </w:t>
      </w:r>
      <w:r w:rsidRPr="006841A0">
        <w:rPr>
          <w:rFonts w:asciiTheme="minorBidi" w:hAnsiTheme="minorBidi" w:cstheme="minorBidi" w:hint="eastAsia"/>
          <w:rtl/>
        </w:rPr>
        <w:t>השירות</w:t>
      </w:r>
      <w:r w:rsidRPr="006841A0">
        <w:rPr>
          <w:rFonts w:asciiTheme="minorBidi" w:hAnsiTheme="minorBidi" w:cstheme="minorBidi"/>
          <w:rtl/>
        </w:rPr>
        <w:t xml:space="preserve"> </w:t>
      </w:r>
      <w:r w:rsidRPr="006841A0">
        <w:rPr>
          <w:rFonts w:asciiTheme="minorBidi" w:hAnsiTheme="minorBidi" w:cstheme="minorBidi" w:hint="eastAsia"/>
          <w:rtl/>
        </w:rPr>
        <w:t>והאחריות</w:t>
      </w:r>
      <w:r w:rsidRPr="006841A0">
        <w:rPr>
          <w:rFonts w:asciiTheme="minorBidi" w:hAnsiTheme="minorBidi" w:cstheme="minorBidi"/>
          <w:rtl/>
        </w:rPr>
        <w:t xml:space="preserve"> </w:t>
      </w:r>
      <w:r w:rsidRPr="006841A0">
        <w:rPr>
          <w:rFonts w:asciiTheme="minorBidi" w:hAnsiTheme="minorBidi" w:cstheme="minorBidi" w:hint="eastAsia"/>
          <w:rtl/>
        </w:rPr>
        <w:t>להרחבות</w:t>
      </w:r>
      <w:r w:rsidRPr="006841A0">
        <w:rPr>
          <w:rFonts w:asciiTheme="minorBidi" w:hAnsiTheme="minorBidi" w:cstheme="minorBidi"/>
          <w:rtl/>
        </w:rPr>
        <w:t xml:space="preserve"> </w:t>
      </w:r>
      <w:r w:rsidRPr="006841A0">
        <w:rPr>
          <w:rFonts w:asciiTheme="minorBidi" w:hAnsiTheme="minorBidi" w:cstheme="minorBidi" w:hint="eastAsia"/>
          <w:rtl/>
        </w:rPr>
        <w:t>עבור</w:t>
      </w:r>
      <w:r w:rsidRPr="006841A0">
        <w:rPr>
          <w:rFonts w:asciiTheme="minorBidi" w:hAnsiTheme="minorBidi" w:cstheme="minorBidi"/>
          <w:rtl/>
        </w:rPr>
        <w:t xml:space="preserve"> </w:t>
      </w:r>
      <w:r w:rsidRPr="006841A0">
        <w:rPr>
          <w:rFonts w:asciiTheme="minorBidi" w:hAnsiTheme="minorBidi" w:cstheme="minorBidi" w:hint="eastAsia"/>
          <w:rtl/>
        </w:rPr>
        <w:t>שנים</w:t>
      </w:r>
      <w:r w:rsidRPr="006841A0">
        <w:rPr>
          <w:rFonts w:asciiTheme="minorBidi" w:hAnsiTheme="minorBidi" w:cstheme="minorBidi"/>
          <w:rtl/>
        </w:rPr>
        <w:t xml:space="preserve"> </w:t>
      </w:r>
      <w:r w:rsidRPr="006841A0">
        <w:rPr>
          <w:rFonts w:asciiTheme="minorBidi" w:hAnsiTheme="minorBidi" w:cstheme="minorBidi" w:hint="eastAsia"/>
          <w:rtl/>
        </w:rPr>
        <w:t>אילו</w:t>
      </w:r>
      <w:r w:rsidRPr="006841A0">
        <w:rPr>
          <w:rFonts w:asciiTheme="minorBidi" w:hAnsiTheme="minorBidi" w:cstheme="minorBidi"/>
          <w:rtl/>
        </w:rPr>
        <w:t xml:space="preserve"> </w:t>
      </w:r>
      <w:r w:rsidRPr="006841A0">
        <w:rPr>
          <w:rFonts w:asciiTheme="minorBidi" w:hAnsiTheme="minorBidi" w:cstheme="minorBidi" w:hint="eastAsia"/>
          <w:rtl/>
        </w:rPr>
        <w:t>תהיה</w:t>
      </w:r>
      <w:r w:rsidRPr="006841A0">
        <w:rPr>
          <w:rFonts w:asciiTheme="minorBidi" w:hAnsiTheme="minorBidi" w:cstheme="minorBidi"/>
          <w:rtl/>
        </w:rPr>
        <w:t xml:space="preserve"> 1.1% </w:t>
      </w:r>
      <w:r w:rsidRPr="006841A0">
        <w:rPr>
          <w:rFonts w:asciiTheme="minorBidi" w:hAnsiTheme="minorBidi" w:cstheme="minorBidi" w:hint="eastAsia"/>
          <w:rtl/>
        </w:rPr>
        <w:t>לשנה</w:t>
      </w:r>
      <w:r w:rsidRPr="006841A0">
        <w:rPr>
          <w:rFonts w:asciiTheme="minorBidi" w:hAnsiTheme="minorBidi" w:cstheme="minorBidi"/>
          <w:rtl/>
        </w:rPr>
        <w:t xml:space="preserve"> </w:t>
      </w:r>
      <w:r w:rsidRPr="006841A0">
        <w:rPr>
          <w:rFonts w:asciiTheme="minorBidi" w:hAnsiTheme="minorBidi" w:cstheme="minorBidi" w:hint="eastAsia"/>
          <w:rtl/>
        </w:rPr>
        <w:t>ממחיר</w:t>
      </w:r>
      <w:r w:rsidRPr="006841A0">
        <w:rPr>
          <w:rFonts w:asciiTheme="minorBidi" w:hAnsiTheme="minorBidi" w:cstheme="minorBidi"/>
          <w:rtl/>
        </w:rPr>
        <w:t xml:space="preserve"> </w:t>
      </w:r>
      <w:r w:rsidRPr="006841A0">
        <w:rPr>
          <w:rFonts w:asciiTheme="minorBidi" w:hAnsiTheme="minorBidi" w:cstheme="minorBidi" w:hint="eastAsia"/>
          <w:rtl/>
        </w:rPr>
        <w:t>ההרחבה</w:t>
      </w:r>
      <w:r w:rsidRPr="006841A0">
        <w:rPr>
          <w:rFonts w:asciiTheme="minorBidi" w:hAnsiTheme="minorBidi" w:cstheme="minorBidi"/>
          <w:rtl/>
        </w:rPr>
        <w:t>.</w:t>
      </w:r>
    </w:p>
  </w:footnote>
  <w:footnote w:id="31">
    <w:p w:rsidR="00C407FB" w:rsidRPr="006841A0" w:rsidRDefault="00C407FB" w:rsidP="002C64BD">
      <w:pPr>
        <w:pStyle w:val="afa"/>
        <w:rPr>
          <w:rFonts w:asciiTheme="minorBidi" w:hAnsiTheme="minorBidi" w:cstheme="minorBidi"/>
          <w:rtl/>
        </w:rPr>
      </w:pPr>
      <w:r w:rsidRPr="006841A0">
        <w:rPr>
          <w:rStyle w:val="afc"/>
          <w:rFonts w:asciiTheme="minorBidi" w:hAnsiTheme="minorBidi" w:cstheme="minorBidi"/>
        </w:rPr>
        <w:footnoteRef/>
      </w:r>
      <w:r w:rsidRPr="006841A0">
        <w:rPr>
          <w:rFonts w:asciiTheme="minorBidi" w:hAnsiTheme="minorBidi" w:cstheme="minorBidi"/>
          <w:rtl/>
        </w:rPr>
        <w:t xml:space="preserve"> </w:t>
      </w:r>
      <w:r w:rsidRPr="006841A0">
        <w:rPr>
          <w:rFonts w:asciiTheme="minorBidi" w:hAnsiTheme="minorBidi" w:cstheme="minorBidi" w:hint="eastAsia"/>
          <w:rtl/>
        </w:rPr>
        <w:t>עלות</w:t>
      </w:r>
      <w:r w:rsidRPr="006841A0">
        <w:rPr>
          <w:rFonts w:asciiTheme="minorBidi" w:hAnsiTheme="minorBidi" w:cstheme="minorBidi"/>
          <w:rtl/>
        </w:rPr>
        <w:t xml:space="preserve"> השירות והאחריות להרחבות עבור שנים אילו תהיה 2% לשנה ממחיר ההרחבה. אי הוצאת רכיבי זיכרון תוספת של 3%. אי הוצ</w:t>
      </w:r>
      <w:r w:rsidRPr="006841A0">
        <w:rPr>
          <w:rFonts w:asciiTheme="minorBidi" w:hAnsiTheme="minorBidi" w:cstheme="minorBidi" w:hint="eastAsia"/>
          <w:rtl/>
        </w:rPr>
        <w:t>א</w:t>
      </w:r>
      <w:r w:rsidRPr="006841A0">
        <w:rPr>
          <w:rFonts w:asciiTheme="minorBidi" w:hAnsiTheme="minorBidi" w:cstheme="minorBidi"/>
          <w:rtl/>
        </w:rPr>
        <w:t>ת מכונות תוספת של 5%.</w:t>
      </w:r>
    </w:p>
  </w:footnote>
  <w:footnote w:id="32">
    <w:p w:rsidR="00C407FB" w:rsidRPr="006841A0" w:rsidRDefault="00C407FB" w:rsidP="002C64BD">
      <w:pPr>
        <w:pStyle w:val="afa"/>
        <w:rPr>
          <w:rFonts w:asciiTheme="minorBidi" w:hAnsiTheme="minorBidi" w:cstheme="minorBidi"/>
          <w:rtl/>
        </w:rPr>
      </w:pPr>
      <w:r w:rsidRPr="006841A0">
        <w:rPr>
          <w:rStyle w:val="afc"/>
          <w:rFonts w:asciiTheme="minorBidi" w:hAnsiTheme="minorBidi" w:cstheme="minorBidi"/>
        </w:rPr>
        <w:footnoteRef/>
      </w:r>
      <w:r w:rsidRPr="006841A0">
        <w:rPr>
          <w:rFonts w:asciiTheme="minorBidi" w:hAnsiTheme="minorBidi" w:cstheme="minorBidi"/>
          <w:rtl/>
        </w:rPr>
        <w:t xml:space="preserve"> </w:t>
      </w:r>
      <w:r w:rsidRPr="006841A0">
        <w:rPr>
          <w:rFonts w:asciiTheme="minorBidi" w:hAnsiTheme="minorBidi" w:cstheme="minorBidi" w:hint="eastAsia"/>
          <w:rtl/>
        </w:rPr>
        <w:t>עלות</w:t>
      </w:r>
      <w:r w:rsidRPr="006841A0">
        <w:rPr>
          <w:rFonts w:asciiTheme="minorBidi" w:hAnsiTheme="minorBidi" w:cstheme="minorBidi"/>
          <w:rtl/>
        </w:rPr>
        <w:t xml:space="preserve"> השירות והאחריות להרחבות עבור שנים אילו תהיה 2% לשנה ממחיר ההרחבה. אי הוצאת רכיבי זיכרון תוספת של 3%. אי הוצ</w:t>
      </w:r>
      <w:r w:rsidRPr="006841A0">
        <w:rPr>
          <w:rFonts w:asciiTheme="minorBidi" w:hAnsiTheme="minorBidi" w:cstheme="minorBidi" w:hint="eastAsia"/>
          <w:rtl/>
        </w:rPr>
        <w:t>א</w:t>
      </w:r>
      <w:r w:rsidRPr="006841A0">
        <w:rPr>
          <w:rFonts w:asciiTheme="minorBidi" w:hAnsiTheme="minorBidi" w:cstheme="minorBidi"/>
          <w:rtl/>
        </w:rPr>
        <w:t>ת מכונות תוספת של 5%.</w:t>
      </w:r>
    </w:p>
  </w:footnote>
  <w:footnote w:id="33">
    <w:p w:rsidR="00C407FB" w:rsidRPr="006841A0" w:rsidRDefault="00C407FB" w:rsidP="002C64BD">
      <w:pPr>
        <w:pStyle w:val="afa"/>
        <w:rPr>
          <w:rFonts w:asciiTheme="minorBidi" w:hAnsiTheme="minorBidi" w:cstheme="minorBidi"/>
          <w:rtl/>
        </w:rPr>
      </w:pPr>
      <w:r w:rsidRPr="006841A0">
        <w:rPr>
          <w:rStyle w:val="afc"/>
          <w:rFonts w:asciiTheme="minorBidi" w:hAnsiTheme="minorBidi" w:cstheme="minorBidi"/>
        </w:rPr>
        <w:footnoteRef/>
      </w:r>
      <w:r w:rsidRPr="006841A0">
        <w:rPr>
          <w:rFonts w:asciiTheme="minorBidi" w:hAnsiTheme="minorBidi" w:cstheme="minorBidi"/>
          <w:rtl/>
        </w:rPr>
        <w:t xml:space="preserve"> </w:t>
      </w:r>
      <w:r w:rsidRPr="006841A0">
        <w:rPr>
          <w:rFonts w:asciiTheme="minorBidi" w:hAnsiTheme="minorBidi" w:cstheme="minorBidi" w:hint="eastAsia"/>
          <w:rtl/>
        </w:rPr>
        <w:t>לא</w:t>
      </w:r>
      <w:r w:rsidRPr="006841A0">
        <w:rPr>
          <w:rFonts w:asciiTheme="minorBidi" w:hAnsiTheme="minorBidi" w:cstheme="minorBidi"/>
          <w:rtl/>
        </w:rPr>
        <w:t xml:space="preserve"> </w:t>
      </w:r>
      <w:r w:rsidRPr="006841A0">
        <w:rPr>
          <w:rFonts w:asciiTheme="minorBidi" w:hAnsiTheme="minorBidi" w:cstheme="minorBidi" w:hint="eastAsia"/>
          <w:rtl/>
        </w:rPr>
        <w:t>ניתן</w:t>
      </w:r>
      <w:r w:rsidRPr="006841A0">
        <w:rPr>
          <w:rFonts w:asciiTheme="minorBidi" w:hAnsiTheme="minorBidi" w:cstheme="minorBidi"/>
          <w:rtl/>
        </w:rPr>
        <w:t xml:space="preserve"> </w:t>
      </w:r>
      <w:r w:rsidRPr="006841A0">
        <w:rPr>
          <w:rFonts w:asciiTheme="minorBidi" w:hAnsiTheme="minorBidi" w:cstheme="minorBidi" w:hint="eastAsia"/>
          <w:rtl/>
        </w:rPr>
        <w:t>לרכוש</w:t>
      </w:r>
      <w:r w:rsidRPr="006841A0">
        <w:rPr>
          <w:rFonts w:asciiTheme="minorBidi" w:hAnsiTheme="minorBidi" w:cstheme="minorBidi"/>
          <w:rtl/>
        </w:rPr>
        <w:t xml:space="preserve"> </w:t>
      </w:r>
      <w:r w:rsidRPr="006841A0">
        <w:rPr>
          <w:rFonts w:asciiTheme="minorBidi" w:hAnsiTheme="minorBidi" w:cstheme="minorBidi" w:hint="eastAsia"/>
          <w:rtl/>
        </w:rPr>
        <w:t>או</w:t>
      </w:r>
      <w:r w:rsidRPr="006841A0">
        <w:rPr>
          <w:rFonts w:asciiTheme="minorBidi" w:hAnsiTheme="minorBidi" w:cstheme="minorBidi"/>
          <w:rtl/>
        </w:rPr>
        <w:t xml:space="preserve"> </w:t>
      </w:r>
      <w:r w:rsidRPr="006841A0">
        <w:rPr>
          <w:rFonts w:asciiTheme="minorBidi" w:hAnsiTheme="minorBidi" w:cstheme="minorBidi" w:hint="eastAsia"/>
          <w:rtl/>
        </w:rPr>
        <w:t>לחכור</w:t>
      </w:r>
      <w:r w:rsidRPr="006841A0">
        <w:rPr>
          <w:rFonts w:asciiTheme="minorBidi" w:hAnsiTheme="minorBidi" w:cstheme="minorBidi"/>
          <w:rtl/>
        </w:rPr>
        <w:t xml:space="preserve"> </w:t>
      </w:r>
      <w:r w:rsidRPr="006841A0">
        <w:rPr>
          <w:rFonts w:asciiTheme="minorBidi" w:hAnsiTheme="minorBidi" w:cstheme="minorBidi" w:hint="eastAsia"/>
          <w:rtl/>
        </w:rPr>
        <w:t>מכונה</w:t>
      </w:r>
      <w:r w:rsidRPr="006841A0">
        <w:rPr>
          <w:rFonts w:asciiTheme="minorBidi" w:hAnsiTheme="minorBidi" w:cstheme="minorBidi"/>
          <w:rtl/>
        </w:rPr>
        <w:t xml:space="preserve"> </w:t>
      </w:r>
      <w:r w:rsidRPr="006841A0">
        <w:rPr>
          <w:rFonts w:asciiTheme="minorBidi" w:hAnsiTheme="minorBidi" w:cstheme="minorBidi" w:hint="eastAsia"/>
          <w:rtl/>
        </w:rPr>
        <w:t>זו</w:t>
      </w:r>
      <w:r w:rsidRPr="006841A0">
        <w:rPr>
          <w:rFonts w:asciiTheme="minorBidi" w:hAnsiTheme="minorBidi" w:cstheme="minorBidi"/>
          <w:rtl/>
        </w:rPr>
        <w:t xml:space="preserve">. </w:t>
      </w:r>
      <w:r w:rsidRPr="006841A0">
        <w:rPr>
          <w:rFonts w:asciiTheme="minorBidi" w:hAnsiTheme="minorBidi" w:cstheme="minorBidi" w:hint="eastAsia"/>
          <w:rtl/>
        </w:rPr>
        <w:t>ניתן</w:t>
      </w:r>
      <w:r w:rsidRPr="006841A0">
        <w:rPr>
          <w:rFonts w:asciiTheme="minorBidi" w:hAnsiTheme="minorBidi" w:cstheme="minorBidi"/>
          <w:rtl/>
        </w:rPr>
        <w:t xml:space="preserve"> </w:t>
      </w:r>
      <w:r w:rsidRPr="006841A0">
        <w:rPr>
          <w:rFonts w:asciiTheme="minorBidi" w:hAnsiTheme="minorBidi" w:cstheme="minorBidi" w:hint="eastAsia"/>
          <w:rtl/>
        </w:rPr>
        <w:t>לרכוש</w:t>
      </w:r>
      <w:r w:rsidRPr="006841A0">
        <w:rPr>
          <w:rFonts w:asciiTheme="minorBidi" w:hAnsiTheme="minorBidi" w:cstheme="minorBidi"/>
          <w:rtl/>
        </w:rPr>
        <w:t xml:space="preserve">: </w:t>
      </w:r>
      <w:r w:rsidRPr="006841A0">
        <w:rPr>
          <w:rFonts w:asciiTheme="minorBidi" w:hAnsiTheme="minorBidi" w:cstheme="minorBidi" w:hint="eastAsia"/>
          <w:rtl/>
        </w:rPr>
        <w:t>הרחבות</w:t>
      </w:r>
      <w:r w:rsidRPr="006841A0">
        <w:rPr>
          <w:rFonts w:asciiTheme="minorBidi" w:hAnsiTheme="minorBidi" w:cstheme="minorBidi"/>
          <w:rtl/>
        </w:rPr>
        <w:t xml:space="preserve">, </w:t>
      </w:r>
      <w:r w:rsidRPr="006841A0">
        <w:rPr>
          <w:rFonts w:asciiTheme="minorBidi" w:hAnsiTheme="minorBidi" w:cstheme="minorBidi" w:hint="eastAsia"/>
          <w:rtl/>
        </w:rPr>
        <w:t>מתכלים</w:t>
      </w:r>
      <w:r w:rsidRPr="006841A0">
        <w:rPr>
          <w:rFonts w:asciiTheme="minorBidi" w:hAnsiTheme="minorBidi" w:cstheme="minorBidi"/>
          <w:rtl/>
        </w:rPr>
        <w:t xml:space="preserve">, </w:t>
      </w:r>
      <w:r w:rsidRPr="006841A0">
        <w:rPr>
          <w:rFonts w:asciiTheme="minorBidi" w:hAnsiTheme="minorBidi" w:cstheme="minorBidi" w:hint="eastAsia"/>
          <w:rtl/>
        </w:rPr>
        <w:t>שירות</w:t>
      </w:r>
      <w:r w:rsidRPr="006841A0">
        <w:rPr>
          <w:rFonts w:asciiTheme="minorBidi" w:hAnsiTheme="minorBidi" w:cstheme="minorBidi"/>
          <w:rtl/>
        </w:rPr>
        <w:t xml:space="preserve"> </w:t>
      </w:r>
      <w:r w:rsidRPr="006841A0">
        <w:rPr>
          <w:rFonts w:asciiTheme="minorBidi" w:hAnsiTheme="minorBidi" w:cstheme="minorBidi" w:hint="eastAsia"/>
          <w:rtl/>
        </w:rPr>
        <w:t>ואחריות</w:t>
      </w:r>
      <w:r w:rsidRPr="006841A0">
        <w:rPr>
          <w:rFonts w:asciiTheme="minorBidi" w:hAnsiTheme="minorBidi" w:cstheme="minorBidi"/>
          <w:rtl/>
        </w:rPr>
        <w:t xml:space="preserve"> </w:t>
      </w:r>
      <w:r w:rsidRPr="006841A0">
        <w:rPr>
          <w:rFonts w:asciiTheme="minorBidi" w:hAnsiTheme="minorBidi" w:cstheme="minorBidi" w:hint="eastAsia"/>
          <w:rtl/>
        </w:rPr>
        <w:t>לשנים</w:t>
      </w:r>
      <w:r w:rsidRPr="006841A0">
        <w:rPr>
          <w:rFonts w:asciiTheme="minorBidi" w:hAnsiTheme="minorBidi" w:cstheme="minorBidi"/>
          <w:rtl/>
        </w:rPr>
        <w:t xml:space="preserve"> 4-8.</w:t>
      </w:r>
    </w:p>
  </w:footnote>
  <w:footnote w:id="34">
    <w:p w:rsidR="00C407FB" w:rsidRPr="006841A0" w:rsidRDefault="00C407FB" w:rsidP="002C64BD">
      <w:pPr>
        <w:pStyle w:val="afa"/>
        <w:rPr>
          <w:rFonts w:asciiTheme="minorBidi" w:hAnsiTheme="minorBidi" w:cstheme="minorBidi"/>
          <w:rtl/>
        </w:rPr>
      </w:pPr>
      <w:r w:rsidRPr="006841A0">
        <w:rPr>
          <w:rStyle w:val="afc"/>
          <w:rFonts w:asciiTheme="minorBidi" w:hAnsiTheme="minorBidi" w:cstheme="minorBidi"/>
        </w:rPr>
        <w:footnoteRef/>
      </w:r>
      <w:r w:rsidRPr="006841A0">
        <w:rPr>
          <w:rFonts w:asciiTheme="minorBidi" w:hAnsiTheme="minorBidi" w:cstheme="minorBidi"/>
          <w:rtl/>
        </w:rPr>
        <w:t xml:space="preserve"> </w:t>
      </w:r>
      <w:r w:rsidRPr="006841A0">
        <w:rPr>
          <w:rFonts w:asciiTheme="minorBidi" w:hAnsiTheme="minorBidi" w:cstheme="minorBidi" w:hint="eastAsia"/>
          <w:rtl/>
        </w:rPr>
        <w:t>עלות</w:t>
      </w:r>
      <w:r w:rsidRPr="006841A0">
        <w:rPr>
          <w:rFonts w:asciiTheme="minorBidi" w:hAnsiTheme="minorBidi" w:cstheme="minorBidi"/>
          <w:rtl/>
        </w:rPr>
        <w:t xml:space="preserve"> השירות והאחריות להרחבות עבור שנים אילו תהיה 2% לשנה ממחיר ההרחבה. אי הוצאת רכיבי זיכרון תוספת של 3%. אי הוצ</w:t>
      </w:r>
      <w:r w:rsidRPr="006841A0">
        <w:rPr>
          <w:rFonts w:asciiTheme="minorBidi" w:hAnsiTheme="minorBidi" w:cstheme="minorBidi" w:hint="eastAsia"/>
          <w:rtl/>
        </w:rPr>
        <w:t>א</w:t>
      </w:r>
      <w:r w:rsidRPr="006841A0">
        <w:rPr>
          <w:rFonts w:asciiTheme="minorBidi" w:hAnsiTheme="minorBidi" w:cstheme="minorBidi"/>
          <w:rtl/>
        </w:rPr>
        <w:t>ת מכונות תוספת של 5%.</w:t>
      </w:r>
    </w:p>
  </w:footnote>
  <w:footnote w:id="35">
    <w:p w:rsidR="00C407FB" w:rsidRPr="006841A0" w:rsidRDefault="00C407FB" w:rsidP="002C64BD">
      <w:pPr>
        <w:rPr>
          <w:rFonts w:asciiTheme="minorBidi" w:hAnsiTheme="minorBidi" w:cstheme="minorBidi"/>
          <w:sz w:val="20"/>
          <w:szCs w:val="20"/>
        </w:rPr>
      </w:pPr>
    </w:p>
  </w:footnote>
  <w:footnote w:id="36">
    <w:p w:rsidR="00C407FB" w:rsidRPr="006841A0" w:rsidRDefault="00C407FB" w:rsidP="000A34D6">
      <w:pPr>
        <w:pStyle w:val="afa"/>
        <w:rPr>
          <w:rFonts w:asciiTheme="minorBidi" w:hAnsiTheme="minorBidi" w:cstheme="minorBidi"/>
          <w:rtl/>
        </w:rPr>
      </w:pPr>
      <w:r w:rsidRPr="006841A0">
        <w:rPr>
          <w:rStyle w:val="afc"/>
          <w:rFonts w:asciiTheme="minorBidi" w:hAnsiTheme="minorBidi" w:cstheme="minorBidi"/>
        </w:rPr>
        <w:footnoteRef/>
      </w:r>
      <w:r w:rsidRPr="006841A0">
        <w:rPr>
          <w:rFonts w:asciiTheme="minorBidi" w:hAnsiTheme="minorBidi" w:cstheme="minorBidi"/>
          <w:rtl/>
        </w:rPr>
        <w:t xml:space="preserve"> </w:t>
      </w:r>
      <w:r w:rsidRPr="006841A0">
        <w:rPr>
          <w:rFonts w:asciiTheme="minorBidi" w:hAnsiTheme="minorBidi" w:cstheme="minorBidi" w:hint="eastAsia"/>
          <w:rtl/>
        </w:rPr>
        <w:t>אין</w:t>
      </w:r>
      <w:r w:rsidRPr="006841A0">
        <w:rPr>
          <w:rFonts w:asciiTheme="minorBidi" w:hAnsiTheme="minorBidi" w:cstheme="minorBidi"/>
          <w:rtl/>
        </w:rPr>
        <w:t xml:space="preserve"> תשלום עבור אי הוצאת רכיבי זיכרון ואי הוצ</w:t>
      </w:r>
      <w:r w:rsidRPr="006841A0">
        <w:rPr>
          <w:rFonts w:asciiTheme="minorBidi" w:hAnsiTheme="minorBidi" w:cstheme="minorBidi" w:hint="eastAsia"/>
          <w:rtl/>
        </w:rPr>
        <w:t>א</w:t>
      </w:r>
      <w:r w:rsidRPr="006841A0">
        <w:rPr>
          <w:rFonts w:asciiTheme="minorBidi" w:hAnsiTheme="minorBidi" w:cstheme="minorBidi"/>
          <w:rtl/>
        </w:rPr>
        <w:t>ת מכונו</w:t>
      </w:r>
      <w:r w:rsidRPr="006841A0">
        <w:rPr>
          <w:rFonts w:asciiTheme="minorBidi" w:hAnsiTheme="minorBidi" w:cstheme="minorBidi" w:hint="eastAsia"/>
          <w:rtl/>
        </w:rPr>
        <w:t>ת</w:t>
      </w:r>
      <w:r w:rsidRPr="006841A0">
        <w:rPr>
          <w:rFonts w:asciiTheme="minorBidi" w:hAnsiTheme="minorBidi" w:cstheme="minorBidi"/>
          <w:rtl/>
        </w:rPr>
        <w:t>.</w:t>
      </w:r>
    </w:p>
  </w:footnote>
  <w:footnote w:id="37">
    <w:p w:rsidR="00C407FB" w:rsidRPr="006841A0" w:rsidRDefault="00C407FB" w:rsidP="000A34D6">
      <w:pPr>
        <w:pStyle w:val="afa"/>
        <w:rPr>
          <w:rFonts w:asciiTheme="minorBidi" w:hAnsiTheme="minorBidi" w:cstheme="minorBidi"/>
          <w:rtl/>
        </w:rPr>
      </w:pPr>
      <w:r w:rsidRPr="006841A0">
        <w:rPr>
          <w:rStyle w:val="afc"/>
          <w:rFonts w:asciiTheme="minorBidi" w:hAnsiTheme="minorBidi" w:cstheme="minorBidi"/>
        </w:rPr>
        <w:footnoteRef/>
      </w:r>
      <w:r w:rsidRPr="006841A0">
        <w:rPr>
          <w:rFonts w:asciiTheme="minorBidi" w:hAnsiTheme="minorBidi" w:cstheme="minorBidi"/>
          <w:rtl/>
        </w:rPr>
        <w:t xml:space="preserve"> </w:t>
      </w:r>
      <w:r w:rsidRPr="006841A0">
        <w:rPr>
          <w:rFonts w:asciiTheme="minorBidi" w:hAnsiTheme="minorBidi" w:cstheme="minorBidi" w:hint="eastAsia"/>
          <w:rtl/>
        </w:rPr>
        <w:t>לא</w:t>
      </w:r>
      <w:r w:rsidRPr="006841A0">
        <w:rPr>
          <w:rFonts w:asciiTheme="minorBidi" w:hAnsiTheme="minorBidi" w:cstheme="minorBidi"/>
          <w:rtl/>
        </w:rPr>
        <w:t xml:space="preserve"> </w:t>
      </w:r>
      <w:r w:rsidRPr="006841A0">
        <w:rPr>
          <w:rFonts w:asciiTheme="minorBidi" w:hAnsiTheme="minorBidi" w:cstheme="minorBidi" w:hint="eastAsia"/>
          <w:rtl/>
        </w:rPr>
        <w:t>ניתן</w:t>
      </w:r>
      <w:r w:rsidRPr="006841A0">
        <w:rPr>
          <w:rFonts w:asciiTheme="minorBidi" w:hAnsiTheme="minorBidi" w:cstheme="minorBidi"/>
          <w:rtl/>
        </w:rPr>
        <w:t xml:space="preserve"> </w:t>
      </w:r>
      <w:r w:rsidRPr="006841A0">
        <w:rPr>
          <w:rFonts w:asciiTheme="minorBidi" w:hAnsiTheme="minorBidi" w:cstheme="minorBidi" w:hint="eastAsia"/>
          <w:rtl/>
        </w:rPr>
        <w:t>לרכוש</w:t>
      </w:r>
      <w:r w:rsidRPr="006841A0">
        <w:rPr>
          <w:rFonts w:asciiTheme="minorBidi" w:hAnsiTheme="minorBidi" w:cstheme="minorBidi"/>
          <w:rtl/>
        </w:rPr>
        <w:t xml:space="preserve"> </w:t>
      </w:r>
      <w:r w:rsidRPr="006841A0">
        <w:rPr>
          <w:rFonts w:asciiTheme="minorBidi" w:hAnsiTheme="minorBidi" w:cstheme="minorBidi" w:hint="eastAsia"/>
          <w:rtl/>
        </w:rPr>
        <w:t>או</w:t>
      </w:r>
      <w:r w:rsidRPr="006841A0">
        <w:rPr>
          <w:rFonts w:asciiTheme="minorBidi" w:hAnsiTheme="minorBidi" w:cstheme="minorBidi"/>
          <w:rtl/>
        </w:rPr>
        <w:t xml:space="preserve"> </w:t>
      </w:r>
      <w:r w:rsidRPr="006841A0">
        <w:rPr>
          <w:rFonts w:asciiTheme="minorBidi" w:hAnsiTheme="minorBidi" w:cstheme="minorBidi" w:hint="eastAsia"/>
          <w:rtl/>
        </w:rPr>
        <w:t>לחכור</w:t>
      </w:r>
      <w:r w:rsidRPr="006841A0">
        <w:rPr>
          <w:rFonts w:asciiTheme="minorBidi" w:hAnsiTheme="minorBidi" w:cstheme="minorBidi"/>
          <w:rtl/>
        </w:rPr>
        <w:t xml:space="preserve"> </w:t>
      </w:r>
      <w:r w:rsidRPr="006841A0">
        <w:rPr>
          <w:rFonts w:asciiTheme="minorBidi" w:hAnsiTheme="minorBidi" w:cstheme="minorBidi" w:hint="eastAsia"/>
          <w:rtl/>
        </w:rPr>
        <w:t>מכונה</w:t>
      </w:r>
      <w:r w:rsidRPr="006841A0">
        <w:rPr>
          <w:rFonts w:asciiTheme="minorBidi" w:hAnsiTheme="minorBidi" w:cstheme="minorBidi"/>
          <w:rtl/>
        </w:rPr>
        <w:t xml:space="preserve"> </w:t>
      </w:r>
      <w:r w:rsidRPr="006841A0">
        <w:rPr>
          <w:rFonts w:asciiTheme="minorBidi" w:hAnsiTheme="minorBidi" w:cstheme="minorBidi" w:hint="eastAsia"/>
          <w:rtl/>
        </w:rPr>
        <w:t>זו</w:t>
      </w:r>
      <w:r w:rsidRPr="006841A0">
        <w:rPr>
          <w:rFonts w:asciiTheme="minorBidi" w:hAnsiTheme="minorBidi" w:cstheme="minorBidi"/>
          <w:rtl/>
        </w:rPr>
        <w:t xml:space="preserve">. </w:t>
      </w:r>
      <w:r w:rsidRPr="006841A0">
        <w:rPr>
          <w:rFonts w:asciiTheme="minorBidi" w:hAnsiTheme="minorBidi" w:cstheme="minorBidi" w:hint="eastAsia"/>
          <w:rtl/>
        </w:rPr>
        <w:t>ניתן</w:t>
      </w:r>
      <w:r w:rsidRPr="006841A0">
        <w:rPr>
          <w:rFonts w:asciiTheme="minorBidi" w:hAnsiTheme="minorBidi" w:cstheme="minorBidi"/>
          <w:rtl/>
        </w:rPr>
        <w:t xml:space="preserve"> </w:t>
      </w:r>
      <w:r w:rsidRPr="006841A0">
        <w:rPr>
          <w:rFonts w:asciiTheme="minorBidi" w:hAnsiTheme="minorBidi" w:cstheme="minorBidi" w:hint="eastAsia"/>
          <w:rtl/>
        </w:rPr>
        <w:t>לרכוש</w:t>
      </w:r>
      <w:r w:rsidRPr="006841A0">
        <w:rPr>
          <w:rFonts w:asciiTheme="minorBidi" w:hAnsiTheme="minorBidi" w:cstheme="minorBidi"/>
          <w:rtl/>
        </w:rPr>
        <w:t xml:space="preserve">: </w:t>
      </w:r>
      <w:r w:rsidRPr="006841A0">
        <w:rPr>
          <w:rFonts w:asciiTheme="minorBidi" w:hAnsiTheme="minorBidi" w:cstheme="minorBidi" w:hint="eastAsia"/>
          <w:rtl/>
        </w:rPr>
        <w:t>הרחבות</w:t>
      </w:r>
      <w:r w:rsidRPr="006841A0">
        <w:rPr>
          <w:rFonts w:asciiTheme="minorBidi" w:hAnsiTheme="minorBidi" w:cstheme="minorBidi"/>
          <w:rtl/>
        </w:rPr>
        <w:t xml:space="preserve">, </w:t>
      </w:r>
      <w:r w:rsidRPr="006841A0">
        <w:rPr>
          <w:rFonts w:asciiTheme="minorBidi" w:hAnsiTheme="minorBidi" w:cstheme="minorBidi" w:hint="eastAsia"/>
          <w:rtl/>
        </w:rPr>
        <w:t>מתכלים</w:t>
      </w:r>
      <w:r w:rsidRPr="006841A0">
        <w:rPr>
          <w:rFonts w:asciiTheme="minorBidi" w:hAnsiTheme="minorBidi" w:cstheme="minorBidi"/>
          <w:rtl/>
        </w:rPr>
        <w:t xml:space="preserve">, </w:t>
      </w:r>
      <w:r w:rsidRPr="006841A0">
        <w:rPr>
          <w:rFonts w:asciiTheme="minorBidi" w:hAnsiTheme="minorBidi" w:cstheme="minorBidi" w:hint="eastAsia"/>
          <w:rtl/>
        </w:rPr>
        <w:t>שירות</w:t>
      </w:r>
      <w:r w:rsidRPr="006841A0">
        <w:rPr>
          <w:rFonts w:asciiTheme="minorBidi" w:hAnsiTheme="minorBidi" w:cstheme="minorBidi"/>
          <w:rtl/>
        </w:rPr>
        <w:t xml:space="preserve"> </w:t>
      </w:r>
      <w:r w:rsidRPr="006841A0">
        <w:rPr>
          <w:rFonts w:asciiTheme="minorBidi" w:hAnsiTheme="minorBidi" w:cstheme="minorBidi" w:hint="eastAsia"/>
          <w:rtl/>
        </w:rPr>
        <w:t>ואחריות</w:t>
      </w:r>
      <w:r w:rsidRPr="006841A0">
        <w:rPr>
          <w:rFonts w:asciiTheme="minorBidi" w:hAnsiTheme="minorBidi" w:cstheme="minorBidi"/>
          <w:rtl/>
        </w:rPr>
        <w:t xml:space="preserve"> </w:t>
      </w:r>
      <w:r w:rsidRPr="006841A0">
        <w:rPr>
          <w:rFonts w:asciiTheme="minorBidi" w:hAnsiTheme="minorBidi" w:cstheme="minorBidi" w:hint="eastAsia"/>
          <w:rtl/>
        </w:rPr>
        <w:t>לשנים</w:t>
      </w:r>
      <w:r w:rsidRPr="006841A0">
        <w:rPr>
          <w:rFonts w:asciiTheme="minorBidi" w:hAnsiTheme="minorBidi" w:cstheme="minorBidi"/>
          <w:rtl/>
        </w:rPr>
        <w:t xml:space="preserve"> 4-8.</w:t>
      </w:r>
    </w:p>
  </w:footnote>
  <w:footnote w:id="38">
    <w:p w:rsidR="00C407FB" w:rsidRPr="006841A0" w:rsidRDefault="00C407FB" w:rsidP="000A34D6">
      <w:pPr>
        <w:pStyle w:val="afa"/>
        <w:rPr>
          <w:rFonts w:asciiTheme="minorBidi" w:hAnsiTheme="minorBidi" w:cstheme="minorBidi"/>
          <w:rtl/>
        </w:rPr>
      </w:pPr>
      <w:r w:rsidRPr="006841A0">
        <w:rPr>
          <w:rStyle w:val="afc"/>
          <w:rFonts w:asciiTheme="minorBidi" w:hAnsiTheme="minorBidi" w:cstheme="minorBidi"/>
        </w:rPr>
        <w:footnoteRef/>
      </w:r>
      <w:r w:rsidRPr="006841A0">
        <w:rPr>
          <w:rFonts w:asciiTheme="minorBidi" w:hAnsiTheme="minorBidi" w:cstheme="minorBidi"/>
          <w:rtl/>
        </w:rPr>
        <w:t xml:space="preserve"> </w:t>
      </w:r>
      <w:r w:rsidRPr="006841A0">
        <w:rPr>
          <w:rFonts w:asciiTheme="minorBidi" w:hAnsiTheme="minorBidi" w:cstheme="minorBidi" w:hint="eastAsia"/>
          <w:rtl/>
        </w:rPr>
        <w:t>אין</w:t>
      </w:r>
      <w:r w:rsidRPr="006841A0">
        <w:rPr>
          <w:rFonts w:asciiTheme="minorBidi" w:hAnsiTheme="minorBidi" w:cstheme="minorBidi"/>
          <w:rtl/>
        </w:rPr>
        <w:t xml:space="preserve"> תשלום עבור אי הוצאת רכיבי זיכרון ואי הוצ</w:t>
      </w:r>
      <w:r w:rsidRPr="006841A0">
        <w:rPr>
          <w:rFonts w:asciiTheme="minorBidi" w:hAnsiTheme="minorBidi" w:cstheme="minorBidi" w:hint="eastAsia"/>
          <w:rtl/>
        </w:rPr>
        <w:t>א</w:t>
      </w:r>
      <w:r w:rsidRPr="006841A0">
        <w:rPr>
          <w:rFonts w:asciiTheme="minorBidi" w:hAnsiTheme="minorBidi" w:cstheme="minorBidi"/>
          <w:rtl/>
        </w:rPr>
        <w:t>ת מכונו</w:t>
      </w:r>
      <w:r w:rsidRPr="006841A0">
        <w:rPr>
          <w:rFonts w:asciiTheme="minorBidi" w:hAnsiTheme="minorBidi" w:cstheme="minorBidi" w:hint="eastAsia"/>
          <w:rtl/>
        </w:rPr>
        <w:t>ת</w:t>
      </w:r>
      <w:r w:rsidRPr="006841A0">
        <w:rPr>
          <w:rFonts w:asciiTheme="minorBidi" w:hAnsiTheme="minorBidi" w:cstheme="minorBidi"/>
          <w:rtl/>
        </w:rPr>
        <w:t>.</w:t>
      </w:r>
    </w:p>
  </w:footnote>
  <w:footnote w:id="39">
    <w:p w:rsidR="00C407FB" w:rsidRPr="006841A0" w:rsidRDefault="00C407FB" w:rsidP="000A34D6">
      <w:pPr>
        <w:pStyle w:val="afa"/>
        <w:rPr>
          <w:rFonts w:asciiTheme="minorBidi" w:hAnsiTheme="minorBidi" w:cstheme="minorBidi"/>
        </w:rPr>
      </w:pPr>
      <w:r w:rsidRPr="006841A0">
        <w:rPr>
          <w:rStyle w:val="afc"/>
          <w:rFonts w:asciiTheme="minorBidi" w:hAnsiTheme="minorBidi" w:cstheme="minorBidi"/>
        </w:rPr>
        <w:footnoteRef/>
      </w:r>
      <w:r w:rsidRPr="006841A0">
        <w:rPr>
          <w:rFonts w:asciiTheme="minorBidi" w:hAnsiTheme="minorBidi" w:cstheme="minorBidi"/>
          <w:rtl/>
        </w:rPr>
        <w:t xml:space="preserve"> </w:t>
      </w:r>
      <w:r w:rsidRPr="006841A0">
        <w:rPr>
          <w:rFonts w:asciiTheme="minorBidi" w:hAnsiTheme="minorBidi" w:cstheme="minorBidi" w:hint="eastAsia"/>
          <w:rtl/>
        </w:rPr>
        <w:t>לא</w:t>
      </w:r>
      <w:r w:rsidRPr="006841A0">
        <w:rPr>
          <w:rFonts w:asciiTheme="minorBidi" w:hAnsiTheme="minorBidi" w:cstheme="minorBidi"/>
          <w:rtl/>
        </w:rPr>
        <w:t xml:space="preserve"> </w:t>
      </w:r>
      <w:r w:rsidRPr="006841A0">
        <w:rPr>
          <w:rFonts w:asciiTheme="minorBidi" w:hAnsiTheme="minorBidi" w:cstheme="minorBidi" w:hint="eastAsia"/>
          <w:rtl/>
        </w:rPr>
        <w:t>ניתן</w:t>
      </w:r>
      <w:r w:rsidRPr="006841A0">
        <w:rPr>
          <w:rFonts w:asciiTheme="minorBidi" w:hAnsiTheme="minorBidi" w:cstheme="minorBidi"/>
          <w:rtl/>
        </w:rPr>
        <w:t xml:space="preserve"> </w:t>
      </w:r>
      <w:r w:rsidRPr="006841A0">
        <w:rPr>
          <w:rFonts w:asciiTheme="minorBidi" w:hAnsiTheme="minorBidi" w:cstheme="minorBidi" w:hint="eastAsia"/>
          <w:rtl/>
        </w:rPr>
        <w:t>לרכוש</w:t>
      </w:r>
      <w:r w:rsidRPr="006841A0">
        <w:rPr>
          <w:rFonts w:asciiTheme="minorBidi" w:hAnsiTheme="minorBidi" w:cstheme="minorBidi"/>
          <w:rtl/>
        </w:rPr>
        <w:t xml:space="preserve"> </w:t>
      </w:r>
      <w:r w:rsidRPr="006841A0">
        <w:rPr>
          <w:rFonts w:asciiTheme="minorBidi" w:hAnsiTheme="minorBidi" w:cstheme="minorBidi" w:hint="eastAsia"/>
          <w:rtl/>
        </w:rPr>
        <w:t>או</w:t>
      </w:r>
      <w:r w:rsidRPr="006841A0">
        <w:rPr>
          <w:rFonts w:asciiTheme="minorBidi" w:hAnsiTheme="minorBidi" w:cstheme="minorBidi"/>
          <w:rtl/>
        </w:rPr>
        <w:t xml:space="preserve"> </w:t>
      </w:r>
      <w:r w:rsidRPr="006841A0">
        <w:rPr>
          <w:rFonts w:asciiTheme="minorBidi" w:hAnsiTheme="minorBidi" w:cstheme="minorBidi" w:hint="eastAsia"/>
          <w:rtl/>
        </w:rPr>
        <w:t>לחכור</w:t>
      </w:r>
      <w:r w:rsidRPr="006841A0">
        <w:rPr>
          <w:rFonts w:asciiTheme="minorBidi" w:hAnsiTheme="minorBidi" w:cstheme="minorBidi"/>
          <w:rtl/>
        </w:rPr>
        <w:t xml:space="preserve"> </w:t>
      </w:r>
      <w:r w:rsidRPr="006841A0">
        <w:rPr>
          <w:rFonts w:asciiTheme="minorBidi" w:hAnsiTheme="minorBidi" w:cstheme="minorBidi" w:hint="eastAsia"/>
          <w:rtl/>
        </w:rPr>
        <w:t>מכונה</w:t>
      </w:r>
      <w:r w:rsidRPr="006841A0">
        <w:rPr>
          <w:rFonts w:asciiTheme="minorBidi" w:hAnsiTheme="minorBidi" w:cstheme="minorBidi"/>
          <w:rtl/>
        </w:rPr>
        <w:t xml:space="preserve"> </w:t>
      </w:r>
      <w:r w:rsidRPr="006841A0">
        <w:rPr>
          <w:rFonts w:asciiTheme="minorBidi" w:hAnsiTheme="minorBidi" w:cstheme="minorBidi" w:hint="eastAsia"/>
          <w:rtl/>
        </w:rPr>
        <w:t>זו</w:t>
      </w:r>
      <w:r w:rsidRPr="006841A0">
        <w:rPr>
          <w:rFonts w:asciiTheme="minorBidi" w:hAnsiTheme="minorBidi" w:cstheme="minorBidi"/>
          <w:rtl/>
        </w:rPr>
        <w:t xml:space="preserve">. </w:t>
      </w:r>
      <w:r w:rsidRPr="006841A0">
        <w:rPr>
          <w:rFonts w:asciiTheme="minorBidi" w:hAnsiTheme="minorBidi" w:cstheme="minorBidi" w:hint="eastAsia"/>
          <w:rtl/>
        </w:rPr>
        <w:t>ניתן</w:t>
      </w:r>
      <w:r w:rsidRPr="006841A0">
        <w:rPr>
          <w:rFonts w:asciiTheme="minorBidi" w:hAnsiTheme="minorBidi" w:cstheme="minorBidi"/>
          <w:rtl/>
        </w:rPr>
        <w:t xml:space="preserve"> </w:t>
      </w:r>
      <w:r w:rsidRPr="006841A0">
        <w:rPr>
          <w:rFonts w:asciiTheme="minorBidi" w:hAnsiTheme="minorBidi" w:cstheme="minorBidi" w:hint="eastAsia"/>
          <w:rtl/>
        </w:rPr>
        <w:t>לרכוש</w:t>
      </w:r>
      <w:r w:rsidRPr="006841A0">
        <w:rPr>
          <w:rFonts w:asciiTheme="minorBidi" w:hAnsiTheme="minorBidi" w:cstheme="minorBidi"/>
          <w:rtl/>
        </w:rPr>
        <w:t xml:space="preserve">: </w:t>
      </w:r>
      <w:r w:rsidRPr="006841A0">
        <w:rPr>
          <w:rFonts w:asciiTheme="minorBidi" w:hAnsiTheme="minorBidi" w:cstheme="minorBidi" w:hint="eastAsia"/>
          <w:rtl/>
        </w:rPr>
        <w:t>הרחבות</w:t>
      </w:r>
      <w:r w:rsidRPr="006841A0">
        <w:rPr>
          <w:rFonts w:asciiTheme="minorBidi" w:hAnsiTheme="minorBidi" w:cstheme="minorBidi"/>
          <w:rtl/>
        </w:rPr>
        <w:t xml:space="preserve">, </w:t>
      </w:r>
      <w:r w:rsidRPr="006841A0">
        <w:rPr>
          <w:rFonts w:asciiTheme="minorBidi" w:hAnsiTheme="minorBidi" w:cstheme="minorBidi" w:hint="eastAsia"/>
          <w:rtl/>
        </w:rPr>
        <w:t>מתכלים</w:t>
      </w:r>
      <w:r w:rsidRPr="006841A0">
        <w:rPr>
          <w:rFonts w:asciiTheme="minorBidi" w:hAnsiTheme="minorBidi" w:cstheme="minorBidi"/>
          <w:rtl/>
        </w:rPr>
        <w:t xml:space="preserve">, </w:t>
      </w:r>
      <w:r w:rsidRPr="006841A0">
        <w:rPr>
          <w:rFonts w:asciiTheme="minorBidi" w:hAnsiTheme="minorBidi" w:cstheme="minorBidi" w:hint="eastAsia"/>
          <w:rtl/>
        </w:rPr>
        <w:t>שירות</w:t>
      </w:r>
      <w:r w:rsidRPr="006841A0">
        <w:rPr>
          <w:rFonts w:asciiTheme="minorBidi" w:hAnsiTheme="minorBidi" w:cstheme="minorBidi"/>
          <w:rtl/>
        </w:rPr>
        <w:t xml:space="preserve"> </w:t>
      </w:r>
      <w:r w:rsidRPr="006841A0">
        <w:rPr>
          <w:rFonts w:asciiTheme="minorBidi" w:hAnsiTheme="minorBidi" w:cstheme="minorBidi" w:hint="eastAsia"/>
          <w:rtl/>
        </w:rPr>
        <w:t>ואחריות</w:t>
      </w:r>
      <w:r w:rsidRPr="006841A0">
        <w:rPr>
          <w:rFonts w:asciiTheme="minorBidi" w:hAnsiTheme="minorBidi" w:cstheme="minorBidi"/>
          <w:rtl/>
        </w:rPr>
        <w:t xml:space="preserve"> </w:t>
      </w:r>
      <w:r w:rsidRPr="006841A0">
        <w:rPr>
          <w:rFonts w:asciiTheme="minorBidi" w:hAnsiTheme="minorBidi" w:cstheme="minorBidi" w:hint="eastAsia"/>
          <w:rtl/>
        </w:rPr>
        <w:t>לשנים</w:t>
      </w:r>
      <w:r w:rsidRPr="006841A0">
        <w:rPr>
          <w:rFonts w:asciiTheme="minorBidi" w:hAnsiTheme="minorBidi" w:cstheme="minorBidi"/>
          <w:rtl/>
        </w:rPr>
        <w:t xml:space="preserve"> 4-8.</w:t>
      </w:r>
    </w:p>
  </w:footnote>
  <w:footnote w:id="40">
    <w:p w:rsidR="00C407FB" w:rsidRPr="006841A0" w:rsidRDefault="00C407FB" w:rsidP="000A34D6">
      <w:pPr>
        <w:pStyle w:val="afa"/>
        <w:rPr>
          <w:rFonts w:asciiTheme="minorBidi" w:hAnsiTheme="minorBidi" w:cstheme="minorBidi"/>
          <w:rtl/>
        </w:rPr>
      </w:pPr>
      <w:r w:rsidRPr="006841A0">
        <w:rPr>
          <w:rStyle w:val="afc"/>
          <w:rFonts w:asciiTheme="minorBidi" w:hAnsiTheme="minorBidi" w:cstheme="minorBidi"/>
        </w:rPr>
        <w:footnoteRef/>
      </w:r>
      <w:r w:rsidRPr="006841A0">
        <w:rPr>
          <w:rFonts w:asciiTheme="minorBidi" w:hAnsiTheme="minorBidi" w:cstheme="minorBidi"/>
          <w:rtl/>
        </w:rPr>
        <w:t xml:space="preserve"> </w:t>
      </w:r>
      <w:r w:rsidRPr="006841A0">
        <w:rPr>
          <w:rFonts w:asciiTheme="minorBidi" w:hAnsiTheme="minorBidi" w:cstheme="minorBidi" w:hint="eastAsia"/>
          <w:rtl/>
        </w:rPr>
        <w:t>אין</w:t>
      </w:r>
      <w:r w:rsidRPr="006841A0">
        <w:rPr>
          <w:rFonts w:asciiTheme="minorBidi" w:hAnsiTheme="minorBidi" w:cstheme="minorBidi"/>
          <w:rtl/>
        </w:rPr>
        <w:t xml:space="preserve"> תשלום עבור אי הוצאת רכיבי זיכרון ואי הוצ</w:t>
      </w:r>
      <w:r w:rsidRPr="006841A0">
        <w:rPr>
          <w:rFonts w:asciiTheme="minorBidi" w:hAnsiTheme="minorBidi" w:cstheme="minorBidi" w:hint="eastAsia"/>
          <w:rtl/>
        </w:rPr>
        <w:t>א</w:t>
      </w:r>
      <w:r w:rsidRPr="006841A0">
        <w:rPr>
          <w:rFonts w:asciiTheme="minorBidi" w:hAnsiTheme="minorBidi" w:cstheme="minorBidi"/>
          <w:rtl/>
        </w:rPr>
        <w:t>ת מכונו</w:t>
      </w:r>
      <w:r w:rsidRPr="006841A0">
        <w:rPr>
          <w:rFonts w:asciiTheme="minorBidi" w:hAnsiTheme="minorBidi" w:cstheme="minorBidi" w:hint="eastAsia"/>
          <w:rtl/>
        </w:rPr>
        <w:t>ת</w:t>
      </w:r>
      <w:r w:rsidRPr="006841A0">
        <w:rPr>
          <w:rFonts w:asciiTheme="minorBidi" w:hAnsiTheme="minorBidi" w:cstheme="minorBidi"/>
          <w:rtl/>
        </w:rPr>
        <w:t>.</w:t>
      </w:r>
    </w:p>
  </w:footnote>
  <w:footnote w:id="41">
    <w:p w:rsidR="00C407FB" w:rsidRPr="006841A0" w:rsidRDefault="00C407FB" w:rsidP="000A34D6">
      <w:pPr>
        <w:pStyle w:val="afa"/>
        <w:rPr>
          <w:rFonts w:asciiTheme="minorBidi" w:hAnsiTheme="minorBidi" w:cstheme="minorBidi"/>
          <w:rtl/>
        </w:rPr>
      </w:pPr>
      <w:r w:rsidRPr="006841A0">
        <w:rPr>
          <w:rStyle w:val="afc"/>
          <w:rFonts w:asciiTheme="minorBidi" w:hAnsiTheme="minorBidi" w:cstheme="minorBidi"/>
        </w:rPr>
        <w:footnoteRef/>
      </w:r>
      <w:r w:rsidRPr="006841A0">
        <w:rPr>
          <w:rFonts w:asciiTheme="minorBidi" w:hAnsiTheme="minorBidi" w:cstheme="minorBidi"/>
          <w:rtl/>
        </w:rPr>
        <w:t xml:space="preserve"> </w:t>
      </w:r>
      <w:r w:rsidRPr="006841A0">
        <w:rPr>
          <w:rFonts w:asciiTheme="minorBidi" w:hAnsiTheme="minorBidi" w:cstheme="minorBidi" w:hint="eastAsia"/>
          <w:rtl/>
        </w:rPr>
        <w:t>לא</w:t>
      </w:r>
      <w:r w:rsidRPr="006841A0">
        <w:rPr>
          <w:rFonts w:asciiTheme="minorBidi" w:hAnsiTheme="minorBidi" w:cstheme="minorBidi"/>
          <w:rtl/>
        </w:rPr>
        <w:t xml:space="preserve"> </w:t>
      </w:r>
      <w:r w:rsidRPr="006841A0">
        <w:rPr>
          <w:rFonts w:asciiTheme="minorBidi" w:hAnsiTheme="minorBidi" w:cstheme="minorBidi" w:hint="eastAsia"/>
          <w:rtl/>
        </w:rPr>
        <w:t>ניתן</w:t>
      </w:r>
      <w:r w:rsidRPr="006841A0">
        <w:rPr>
          <w:rFonts w:asciiTheme="minorBidi" w:hAnsiTheme="minorBidi" w:cstheme="minorBidi"/>
          <w:rtl/>
        </w:rPr>
        <w:t xml:space="preserve"> </w:t>
      </w:r>
      <w:r w:rsidRPr="006841A0">
        <w:rPr>
          <w:rFonts w:asciiTheme="minorBidi" w:hAnsiTheme="minorBidi" w:cstheme="minorBidi" w:hint="eastAsia"/>
          <w:rtl/>
        </w:rPr>
        <w:t>לרכוש</w:t>
      </w:r>
      <w:r w:rsidRPr="006841A0">
        <w:rPr>
          <w:rFonts w:asciiTheme="minorBidi" w:hAnsiTheme="minorBidi" w:cstheme="minorBidi"/>
          <w:rtl/>
        </w:rPr>
        <w:t xml:space="preserve"> </w:t>
      </w:r>
      <w:r w:rsidRPr="006841A0">
        <w:rPr>
          <w:rFonts w:asciiTheme="minorBidi" w:hAnsiTheme="minorBidi" w:cstheme="minorBidi" w:hint="eastAsia"/>
          <w:rtl/>
        </w:rPr>
        <w:t>או</w:t>
      </w:r>
      <w:r w:rsidRPr="006841A0">
        <w:rPr>
          <w:rFonts w:asciiTheme="minorBidi" w:hAnsiTheme="minorBidi" w:cstheme="minorBidi"/>
          <w:rtl/>
        </w:rPr>
        <w:t xml:space="preserve"> </w:t>
      </w:r>
      <w:r w:rsidRPr="006841A0">
        <w:rPr>
          <w:rFonts w:asciiTheme="minorBidi" w:hAnsiTheme="minorBidi" w:cstheme="minorBidi" w:hint="eastAsia"/>
          <w:rtl/>
        </w:rPr>
        <w:t>לחכור</w:t>
      </w:r>
      <w:r w:rsidRPr="006841A0">
        <w:rPr>
          <w:rFonts w:asciiTheme="minorBidi" w:hAnsiTheme="minorBidi" w:cstheme="minorBidi"/>
          <w:rtl/>
        </w:rPr>
        <w:t xml:space="preserve"> </w:t>
      </w:r>
      <w:r w:rsidRPr="006841A0">
        <w:rPr>
          <w:rFonts w:asciiTheme="minorBidi" w:hAnsiTheme="minorBidi" w:cstheme="minorBidi" w:hint="eastAsia"/>
          <w:rtl/>
        </w:rPr>
        <w:t>מכונה</w:t>
      </w:r>
      <w:r w:rsidRPr="006841A0">
        <w:rPr>
          <w:rFonts w:asciiTheme="minorBidi" w:hAnsiTheme="minorBidi" w:cstheme="minorBidi"/>
          <w:rtl/>
        </w:rPr>
        <w:t xml:space="preserve"> </w:t>
      </w:r>
      <w:r w:rsidRPr="006841A0">
        <w:rPr>
          <w:rFonts w:asciiTheme="minorBidi" w:hAnsiTheme="minorBidi" w:cstheme="minorBidi" w:hint="eastAsia"/>
          <w:rtl/>
        </w:rPr>
        <w:t>זו</w:t>
      </w:r>
      <w:r w:rsidRPr="006841A0">
        <w:rPr>
          <w:rFonts w:asciiTheme="minorBidi" w:hAnsiTheme="minorBidi" w:cstheme="minorBidi"/>
          <w:rtl/>
        </w:rPr>
        <w:t xml:space="preserve">. </w:t>
      </w:r>
      <w:r w:rsidRPr="006841A0">
        <w:rPr>
          <w:rFonts w:asciiTheme="minorBidi" w:hAnsiTheme="minorBidi" w:cstheme="minorBidi" w:hint="eastAsia"/>
          <w:rtl/>
        </w:rPr>
        <w:t>ניתן</w:t>
      </w:r>
      <w:r w:rsidRPr="006841A0">
        <w:rPr>
          <w:rFonts w:asciiTheme="minorBidi" w:hAnsiTheme="minorBidi" w:cstheme="minorBidi"/>
          <w:rtl/>
        </w:rPr>
        <w:t xml:space="preserve"> </w:t>
      </w:r>
      <w:r w:rsidRPr="006841A0">
        <w:rPr>
          <w:rFonts w:asciiTheme="minorBidi" w:hAnsiTheme="minorBidi" w:cstheme="minorBidi" w:hint="eastAsia"/>
          <w:rtl/>
        </w:rPr>
        <w:t>לרכוש</w:t>
      </w:r>
      <w:r w:rsidRPr="006841A0">
        <w:rPr>
          <w:rFonts w:asciiTheme="minorBidi" w:hAnsiTheme="minorBidi" w:cstheme="minorBidi"/>
          <w:rtl/>
        </w:rPr>
        <w:t xml:space="preserve">: </w:t>
      </w:r>
      <w:r w:rsidRPr="006841A0">
        <w:rPr>
          <w:rFonts w:asciiTheme="minorBidi" w:hAnsiTheme="minorBidi" w:cstheme="minorBidi" w:hint="eastAsia"/>
          <w:rtl/>
        </w:rPr>
        <w:t>הרחבות</w:t>
      </w:r>
      <w:r w:rsidRPr="006841A0">
        <w:rPr>
          <w:rFonts w:asciiTheme="minorBidi" w:hAnsiTheme="minorBidi" w:cstheme="minorBidi"/>
          <w:rtl/>
        </w:rPr>
        <w:t xml:space="preserve">, </w:t>
      </w:r>
      <w:r w:rsidRPr="006841A0">
        <w:rPr>
          <w:rFonts w:asciiTheme="minorBidi" w:hAnsiTheme="minorBidi" w:cstheme="minorBidi" w:hint="eastAsia"/>
          <w:rtl/>
        </w:rPr>
        <w:t>מתכלים</w:t>
      </w:r>
      <w:r w:rsidRPr="006841A0">
        <w:rPr>
          <w:rFonts w:asciiTheme="minorBidi" w:hAnsiTheme="minorBidi" w:cstheme="minorBidi"/>
          <w:rtl/>
        </w:rPr>
        <w:t xml:space="preserve">, </w:t>
      </w:r>
      <w:r w:rsidRPr="006841A0">
        <w:rPr>
          <w:rFonts w:asciiTheme="minorBidi" w:hAnsiTheme="minorBidi" w:cstheme="minorBidi" w:hint="eastAsia"/>
          <w:rtl/>
        </w:rPr>
        <w:t>שירות</w:t>
      </w:r>
      <w:r w:rsidRPr="006841A0">
        <w:rPr>
          <w:rFonts w:asciiTheme="minorBidi" w:hAnsiTheme="minorBidi" w:cstheme="minorBidi"/>
          <w:rtl/>
        </w:rPr>
        <w:t xml:space="preserve"> </w:t>
      </w:r>
      <w:r w:rsidRPr="006841A0">
        <w:rPr>
          <w:rFonts w:asciiTheme="minorBidi" w:hAnsiTheme="minorBidi" w:cstheme="minorBidi" w:hint="eastAsia"/>
          <w:rtl/>
        </w:rPr>
        <w:t>ואחריות</w:t>
      </w:r>
      <w:r w:rsidRPr="006841A0">
        <w:rPr>
          <w:rFonts w:asciiTheme="minorBidi" w:hAnsiTheme="minorBidi" w:cstheme="minorBidi"/>
          <w:rtl/>
        </w:rPr>
        <w:t xml:space="preserve"> </w:t>
      </w:r>
      <w:r w:rsidRPr="006841A0">
        <w:rPr>
          <w:rFonts w:asciiTheme="minorBidi" w:hAnsiTheme="minorBidi" w:cstheme="minorBidi" w:hint="eastAsia"/>
          <w:rtl/>
        </w:rPr>
        <w:t>לשנים</w:t>
      </w:r>
      <w:r w:rsidRPr="006841A0">
        <w:rPr>
          <w:rFonts w:asciiTheme="minorBidi" w:hAnsiTheme="minorBidi" w:cstheme="minorBidi"/>
          <w:rtl/>
        </w:rPr>
        <w:t xml:space="preserve"> 4-8.</w:t>
      </w:r>
    </w:p>
  </w:footnote>
  <w:footnote w:id="42">
    <w:p w:rsidR="00C407FB" w:rsidRPr="006841A0" w:rsidRDefault="00C407FB" w:rsidP="000A34D6">
      <w:pPr>
        <w:pStyle w:val="afa"/>
        <w:rPr>
          <w:rFonts w:asciiTheme="minorBidi" w:hAnsiTheme="minorBidi" w:cstheme="minorBidi"/>
          <w:rtl/>
        </w:rPr>
      </w:pPr>
      <w:r w:rsidRPr="006841A0">
        <w:rPr>
          <w:rStyle w:val="afc"/>
          <w:rFonts w:asciiTheme="minorBidi" w:hAnsiTheme="minorBidi" w:cstheme="minorBidi"/>
        </w:rPr>
        <w:footnoteRef/>
      </w:r>
      <w:r w:rsidRPr="006841A0">
        <w:rPr>
          <w:rFonts w:asciiTheme="minorBidi" w:hAnsiTheme="minorBidi" w:cstheme="minorBidi"/>
          <w:rtl/>
        </w:rPr>
        <w:t xml:space="preserve"> </w:t>
      </w:r>
      <w:r w:rsidRPr="006841A0">
        <w:rPr>
          <w:rFonts w:asciiTheme="minorBidi" w:hAnsiTheme="minorBidi" w:cstheme="minorBidi" w:hint="eastAsia"/>
          <w:rtl/>
        </w:rPr>
        <w:t>אין</w:t>
      </w:r>
      <w:r w:rsidRPr="006841A0">
        <w:rPr>
          <w:rFonts w:asciiTheme="minorBidi" w:hAnsiTheme="minorBidi" w:cstheme="minorBidi"/>
          <w:rtl/>
        </w:rPr>
        <w:t xml:space="preserve"> תשלום עבור אי הוצאת רכיבי זיכרון ואי הוצ</w:t>
      </w:r>
      <w:r w:rsidRPr="006841A0">
        <w:rPr>
          <w:rFonts w:asciiTheme="minorBidi" w:hAnsiTheme="minorBidi" w:cstheme="minorBidi" w:hint="eastAsia"/>
          <w:rtl/>
        </w:rPr>
        <w:t>א</w:t>
      </w:r>
      <w:r w:rsidRPr="006841A0">
        <w:rPr>
          <w:rFonts w:asciiTheme="minorBidi" w:hAnsiTheme="minorBidi" w:cstheme="minorBidi"/>
          <w:rtl/>
        </w:rPr>
        <w:t>ת מכונו</w:t>
      </w:r>
      <w:r w:rsidRPr="006841A0">
        <w:rPr>
          <w:rFonts w:asciiTheme="minorBidi" w:hAnsiTheme="minorBidi" w:cstheme="minorBidi" w:hint="eastAsia"/>
          <w:rtl/>
        </w:rPr>
        <w:t>ת</w:t>
      </w:r>
      <w:r w:rsidRPr="006841A0">
        <w:rPr>
          <w:rFonts w:asciiTheme="minorBidi" w:hAnsiTheme="minorBidi" w:cstheme="minorBidi"/>
          <w:rtl/>
        </w:rPr>
        <w:t>.</w:t>
      </w:r>
    </w:p>
  </w:footnote>
  <w:footnote w:id="43">
    <w:p w:rsidR="00C407FB" w:rsidRDefault="00C407FB" w:rsidP="006841A0">
      <w:pPr>
        <w:pStyle w:val="afa"/>
        <w:rPr>
          <w:rtl/>
        </w:rPr>
      </w:pPr>
      <w:r w:rsidRPr="006841A0">
        <w:rPr>
          <w:rStyle w:val="afc"/>
          <w:rFonts w:asciiTheme="minorBidi" w:hAnsiTheme="minorBidi" w:cstheme="minorBidi"/>
        </w:rPr>
        <w:footnoteRef/>
      </w:r>
      <w:r w:rsidRPr="006841A0">
        <w:rPr>
          <w:rFonts w:asciiTheme="minorBidi" w:hAnsiTheme="minorBidi" w:cstheme="minorBidi"/>
          <w:rtl/>
        </w:rPr>
        <w:t xml:space="preserve"> </w:t>
      </w:r>
      <w:r w:rsidRPr="006841A0">
        <w:rPr>
          <w:rFonts w:asciiTheme="minorBidi" w:hAnsiTheme="minorBidi" w:cstheme="minorBidi" w:hint="eastAsia"/>
          <w:rtl/>
        </w:rPr>
        <w:t>לא</w:t>
      </w:r>
      <w:r w:rsidRPr="006841A0">
        <w:rPr>
          <w:rFonts w:asciiTheme="minorBidi" w:hAnsiTheme="minorBidi" w:cstheme="minorBidi"/>
          <w:rtl/>
        </w:rPr>
        <w:t xml:space="preserve"> </w:t>
      </w:r>
      <w:r w:rsidRPr="006841A0">
        <w:rPr>
          <w:rFonts w:asciiTheme="minorBidi" w:hAnsiTheme="minorBidi" w:cstheme="minorBidi" w:hint="eastAsia"/>
          <w:rtl/>
        </w:rPr>
        <w:t>ניתן</w:t>
      </w:r>
      <w:r w:rsidRPr="006841A0">
        <w:rPr>
          <w:rFonts w:asciiTheme="minorBidi" w:hAnsiTheme="minorBidi" w:cstheme="minorBidi"/>
          <w:rtl/>
        </w:rPr>
        <w:t xml:space="preserve"> </w:t>
      </w:r>
      <w:r w:rsidRPr="006841A0">
        <w:rPr>
          <w:rFonts w:asciiTheme="minorBidi" w:hAnsiTheme="minorBidi" w:cstheme="minorBidi" w:hint="eastAsia"/>
          <w:rtl/>
        </w:rPr>
        <w:t>לרכוש</w:t>
      </w:r>
      <w:r w:rsidRPr="006841A0">
        <w:rPr>
          <w:rFonts w:asciiTheme="minorBidi" w:hAnsiTheme="minorBidi" w:cstheme="minorBidi"/>
          <w:rtl/>
        </w:rPr>
        <w:t xml:space="preserve"> </w:t>
      </w:r>
      <w:r w:rsidRPr="006841A0">
        <w:rPr>
          <w:rFonts w:asciiTheme="minorBidi" w:hAnsiTheme="minorBidi" w:cstheme="minorBidi" w:hint="eastAsia"/>
          <w:rtl/>
        </w:rPr>
        <w:t>או</w:t>
      </w:r>
      <w:r w:rsidRPr="006841A0">
        <w:rPr>
          <w:rFonts w:asciiTheme="minorBidi" w:hAnsiTheme="minorBidi" w:cstheme="minorBidi"/>
          <w:rtl/>
        </w:rPr>
        <w:t xml:space="preserve"> </w:t>
      </w:r>
      <w:r w:rsidRPr="006841A0">
        <w:rPr>
          <w:rFonts w:asciiTheme="minorBidi" w:hAnsiTheme="minorBidi" w:cstheme="minorBidi" w:hint="eastAsia"/>
          <w:rtl/>
        </w:rPr>
        <w:t>לחכור</w:t>
      </w:r>
      <w:r w:rsidRPr="006841A0">
        <w:rPr>
          <w:rFonts w:asciiTheme="minorBidi" w:hAnsiTheme="minorBidi" w:cstheme="minorBidi"/>
          <w:rtl/>
        </w:rPr>
        <w:t xml:space="preserve"> </w:t>
      </w:r>
      <w:r w:rsidRPr="006841A0">
        <w:rPr>
          <w:rFonts w:asciiTheme="minorBidi" w:hAnsiTheme="minorBidi" w:cstheme="minorBidi" w:hint="eastAsia"/>
          <w:rtl/>
        </w:rPr>
        <w:t>מכונה</w:t>
      </w:r>
      <w:r w:rsidRPr="006841A0">
        <w:rPr>
          <w:rFonts w:asciiTheme="minorBidi" w:hAnsiTheme="minorBidi" w:cstheme="minorBidi"/>
          <w:rtl/>
        </w:rPr>
        <w:t xml:space="preserve"> </w:t>
      </w:r>
      <w:r w:rsidRPr="006841A0">
        <w:rPr>
          <w:rFonts w:asciiTheme="minorBidi" w:hAnsiTheme="minorBidi" w:cstheme="minorBidi" w:hint="eastAsia"/>
          <w:rtl/>
        </w:rPr>
        <w:t>זו</w:t>
      </w:r>
      <w:r w:rsidRPr="006841A0">
        <w:rPr>
          <w:rFonts w:asciiTheme="minorBidi" w:hAnsiTheme="minorBidi" w:cstheme="minorBidi"/>
          <w:rtl/>
        </w:rPr>
        <w:t xml:space="preserve">. </w:t>
      </w:r>
      <w:r w:rsidRPr="006841A0">
        <w:rPr>
          <w:rFonts w:asciiTheme="minorBidi" w:hAnsiTheme="minorBidi" w:cstheme="minorBidi" w:hint="eastAsia"/>
          <w:rtl/>
        </w:rPr>
        <w:t>ניתן</w:t>
      </w:r>
      <w:r w:rsidRPr="006841A0">
        <w:rPr>
          <w:rFonts w:asciiTheme="minorBidi" w:hAnsiTheme="minorBidi" w:cstheme="minorBidi"/>
          <w:rtl/>
        </w:rPr>
        <w:t xml:space="preserve"> </w:t>
      </w:r>
      <w:r w:rsidRPr="006841A0">
        <w:rPr>
          <w:rFonts w:asciiTheme="minorBidi" w:hAnsiTheme="minorBidi" w:cstheme="minorBidi" w:hint="eastAsia"/>
          <w:rtl/>
        </w:rPr>
        <w:t>לרכוש</w:t>
      </w:r>
      <w:r w:rsidRPr="006841A0">
        <w:rPr>
          <w:rFonts w:asciiTheme="minorBidi" w:hAnsiTheme="minorBidi" w:cstheme="minorBidi"/>
          <w:rtl/>
        </w:rPr>
        <w:t xml:space="preserve">: </w:t>
      </w:r>
      <w:r w:rsidRPr="006841A0">
        <w:rPr>
          <w:rFonts w:asciiTheme="minorBidi" w:hAnsiTheme="minorBidi" w:cstheme="minorBidi" w:hint="eastAsia"/>
          <w:rtl/>
        </w:rPr>
        <w:t>הרחבות</w:t>
      </w:r>
      <w:r w:rsidRPr="006841A0">
        <w:rPr>
          <w:rFonts w:asciiTheme="minorBidi" w:hAnsiTheme="minorBidi" w:cstheme="minorBidi"/>
          <w:rtl/>
        </w:rPr>
        <w:t xml:space="preserve">, </w:t>
      </w:r>
      <w:r w:rsidRPr="006841A0">
        <w:rPr>
          <w:rFonts w:asciiTheme="minorBidi" w:hAnsiTheme="minorBidi" w:cstheme="minorBidi" w:hint="eastAsia"/>
          <w:rtl/>
        </w:rPr>
        <w:t>מתכלים</w:t>
      </w:r>
      <w:r w:rsidRPr="006841A0">
        <w:rPr>
          <w:rFonts w:asciiTheme="minorBidi" w:hAnsiTheme="minorBidi" w:cstheme="minorBidi"/>
          <w:rtl/>
        </w:rPr>
        <w:t xml:space="preserve">, </w:t>
      </w:r>
      <w:r w:rsidRPr="006841A0">
        <w:rPr>
          <w:rFonts w:asciiTheme="minorBidi" w:hAnsiTheme="minorBidi" w:cstheme="minorBidi" w:hint="eastAsia"/>
          <w:rtl/>
        </w:rPr>
        <w:t>שירות</w:t>
      </w:r>
      <w:r w:rsidRPr="006841A0">
        <w:rPr>
          <w:rFonts w:asciiTheme="minorBidi" w:hAnsiTheme="minorBidi" w:cstheme="minorBidi"/>
          <w:rtl/>
        </w:rPr>
        <w:t xml:space="preserve"> </w:t>
      </w:r>
      <w:r w:rsidRPr="006841A0">
        <w:rPr>
          <w:rFonts w:asciiTheme="minorBidi" w:hAnsiTheme="minorBidi" w:cstheme="minorBidi" w:hint="eastAsia"/>
          <w:rtl/>
        </w:rPr>
        <w:t>ואחריות</w:t>
      </w:r>
      <w:r w:rsidRPr="006841A0">
        <w:rPr>
          <w:rFonts w:asciiTheme="minorBidi" w:hAnsiTheme="minorBidi" w:cstheme="minorBidi"/>
          <w:rtl/>
        </w:rPr>
        <w:t xml:space="preserve"> </w:t>
      </w:r>
      <w:r w:rsidRPr="006841A0">
        <w:rPr>
          <w:rFonts w:asciiTheme="minorBidi" w:hAnsiTheme="minorBidi" w:cstheme="minorBidi" w:hint="eastAsia"/>
          <w:rtl/>
        </w:rPr>
        <w:t>לשנים</w:t>
      </w:r>
      <w:r w:rsidRPr="006841A0">
        <w:rPr>
          <w:rFonts w:asciiTheme="minorBidi" w:hAnsiTheme="minorBidi" w:cstheme="minorBidi"/>
          <w:rtl/>
        </w:rPr>
        <w:t xml:space="preserve"> 4-8.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07FB" w:rsidRDefault="00C407FB">
    <w:pPr>
      <w:pStyle w:val="a7"/>
    </w:pPr>
    <w:r>
      <w:rPr>
        <w:noProof/>
      </w:rPr>
      <mc:AlternateContent>
        <mc:Choice Requires="wps">
          <w:drawing>
            <wp:inline distT="0" distB="0" distL="0" distR="0" wp14:anchorId="2BDF9F84" wp14:editId="3CF764F1">
              <wp:extent cx="5800090" cy="2319655"/>
              <wp:effectExtent l="0" t="0" r="0" b="0"/>
              <wp:docPr id="5" name="WordArt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00090" cy="231965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C407FB" w:rsidRDefault="00C407FB" w:rsidP="00A07966">
                          <w:pPr>
                            <w:pStyle w:val="NormalWeb"/>
                            <w:bidi/>
                            <w:spacing w:before="0" w:beforeAutospacing="0" w:after="0" w:afterAutospacing="0"/>
                            <w:jc w:val="center"/>
                          </w:pPr>
                          <w:r>
                            <w:rPr>
                              <w:rFonts w:ascii="Arial" w:hAnsi="Arial"/>
                              <w:color w:val="EAEAEA"/>
                              <w:sz w:val="2"/>
                              <w:szCs w:val="2"/>
                              <w:rtl/>
                            </w:rPr>
                            <w:t>טיוטא</w:t>
                          </w:r>
                        </w:p>
                      </w:txbxContent>
                    </wps:txbx>
                    <wps:bodyPr wrap="square" numCol="1" fromWordArt="1">
                      <a:prstTxWarp prst="textPlain">
                        <a:avLst>
                          <a:gd name="adj" fmla="val 50000"/>
                        </a:avLst>
                      </a:prstTxWarp>
                      <a:spAutoFit/>
                    </wps:bodyPr>
                  </wps:wsp>
                </a:graphicData>
              </a:graphic>
            </wp:inline>
          </w:drawing>
        </mc:Choice>
        <mc:Fallback xmlns:cx="http://schemas.microsoft.com/office/drawing/2014/chartex" xmlns:cx1="http://schemas.microsoft.com/office/drawing/2015/9/8/chartex" xmlns:w16se="http://schemas.microsoft.com/office/word/2015/wordml/symex">
          <w:pict>
            <v:shapetype w14:anchorId="2BDF9F84" id="_x0000_t202" coordsize="21600,21600" o:spt="202" path="m,l,21600r21600,l21600,xe">
              <v:stroke joinstyle="miter"/>
              <v:path gradientshapeok="t" o:connecttype="rect"/>
            </v:shapetype>
            <v:shape id="WordArt 4" o:spid="_x0000_s1026" type="#_x0000_t202" style="width:456.7pt;height:182.65pt;rotation:-45;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" filled="f" stroked="f">
              <v:stroke joinstyle="round"/>
              <o:lock v:ext="edit" shapetype="t"/>
              <v:textbox style="mso-fit-shape-to-text:t">
                <w:txbxContent>
                  <w:p w:rsidR="00C407FB" w:rsidRDefault="00C407FB" w:rsidP="00A07966">
                    <w:pPr>
                      <w:pStyle w:val="NormalWeb"/>
                      <w:bidi/>
                      <w:spacing w:before="0" w:beforeAutospacing="0" w:after="0" w:afterAutospacing="0"/>
                      <w:jc w:val="center"/>
                    </w:pPr>
                    <w:r>
                      <w:rPr>
                        <w:rFonts w:ascii="Arial" w:hAnsi="Arial"/>
                        <w:color w:val="EAEAEA"/>
                        <w:sz w:val="2"/>
                        <w:szCs w:val="2"/>
                        <w:rtl/>
                      </w:rPr>
                      <w:t>טיוטא</w:t>
                    </w:r>
                  </w:p>
                </w:txbxContent>
              </v:textbox>
              <w10:wrap anchorx="page"/>
              <w10:anchorlock/>
            </v:shape>
          </w:pict>
        </mc:Fallback>
      </mc:AlternateContent>
    </w:r>
    <w:r>
      <w:rPr>
        <w:noProof/>
      </w:rPr>
      <mc:AlternateContent>
        <mc:Choice Requires="wps">
          <w:drawing>
            <wp:inline distT="0" distB="0" distL="0" distR="0" wp14:anchorId="6BAA6C0B" wp14:editId="03FFD40A">
              <wp:extent cx="5800090" cy="2319655"/>
              <wp:effectExtent l="0" t="0" r="0" b="0"/>
              <wp:docPr id="4" name="WordArt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00090" cy="231965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C407FB" w:rsidRDefault="00C407FB" w:rsidP="00A07966">
                          <w:pPr>
                            <w:pStyle w:val="NormalWeb"/>
                            <w:bidi/>
                            <w:spacing w:before="0" w:beforeAutospacing="0" w:after="0" w:afterAutospacing="0"/>
                            <w:jc w:val="center"/>
                          </w:pPr>
                          <w:r>
                            <w:rPr>
                              <w:rFonts w:ascii="Arial" w:hAnsi="Arial"/>
                              <w:color w:val="EAEAEA"/>
                              <w:sz w:val="2"/>
                              <w:szCs w:val="2"/>
                              <w:rtl/>
                            </w:rPr>
                            <w:t>טיוטא</w:t>
                          </w:r>
                        </w:p>
                      </w:txbxContent>
                    </wps:txbx>
                    <wps:bodyPr wrap="square" numCol="1" fromWordArt="1">
                      <a:prstTxWarp prst="textPlain">
                        <a:avLst>
                          <a:gd name="adj" fmla="val 50000"/>
                        </a:avLst>
                      </a:prstTxWarp>
                      <a:spAutoFit/>
                    </wps:bodyPr>
                  </wps:wsp>
                </a:graphicData>
              </a:graphic>
            </wp:inline>
          </w:drawing>
        </mc:Choice>
        <mc:Fallback xmlns:cx="http://schemas.microsoft.com/office/drawing/2014/chartex" xmlns:cx1="http://schemas.microsoft.com/office/drawing/2015/9/8/chartex" xmlns:w16se="http://schemas.microsoft.com/office/word/2015/wordml/symex">
          <w:pict>
            <v:shape w14:anchorId="6BAA6C0B" id="WordArt 3" o:spid="_x0000_s1027" type="#_x0000_t202" style="width:456.7pt;height:182.65pt;rotation:-45;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" filled="f" stroked="f">
              <v:stroke joinstyle="round"/>
              <o:lock v:ext="edit" shapetype="t"/>
              <v:textbox style="mso-fit-shape-to-text:t">
                <w:txbxContent>
                  <w:p w:rsidR="00C407FB" w:rsidRDefault="00C407FB" w:rsidP="00A07966">
                    <w:pPr>
                      <w:pStyle w:val="NormalWeb"/>
                      <w:bidi/>
                      <w:spacing w:before="0" w:beforeAutospacing="0" w:after="0" w:afterAutospacing="0"/>
                      <w:jc w:val="center"/>
                    </w:pPr>
                    <w:r>
                      <w:rPr>
                        <w:rFonts w:ascii="Arial" w:hAnsi="Arial"/>
                        <w:color w:val="EAEAEA"/>
                        <w:sz w:val="2"/>
                        <w:szCs w:val="2"/>
                        <w:rtl/>
                      </w:rPr>
                      <w:t>טיוטא</w:t>
                    </w:r>
                  </w:p>
                </w:txbxContent>
              </v:textbox>
              <w10:wrap anchorx="page"/>
              <w10:anchorlock/>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1057" w:type="dxa"/>
      <w:jc w:val="center"/>
      <w:tblLook w:val="04A0" w:firstRow="1" w:lastRow="0" w:firstColumn="1" w:lastColumn="0" w:noHBand="0" w:noVBand="1"/>
    </w:tblPr>
    <w:tblGrid>
      <w:gridCol w:w="1840"/>
      <w:gridCol w:w="3547"/>
      <w:gridCol w:w="1984"/>
      <w:gridCol w:w="1559"/>
      <w:gridCol w:w="2127"/>
    </w:tblGrid>
    <w:tr w:rsidR="00C407FB" w:rsidRPr="00F462E0" w:rsidTr="006841A0">
      <w:trPr>
        <w:trHeight w:val="454"/>
        <w:tblHeader/>
        <w:jc w:val="center"/>
      </w:trPr>
      <w:tc>
        <w:tcPr>
          <w:tcW w:w="1840" w:type="dxa"/>
          <w:tcBorders>
            <w:top w:val="single" w:sz="4" w:space="0" w:color="auto"/>
            <w:left w:val="single" w:sz="4" w:space="0" w:color="auto"/>
            <w:bottom w:val="single" w:sz="4" w:space="0" w:color="auto"/>
            <w:right w:val="nil"/>
          </w:tcBorders>
          <w:shd w:val="clear" w:color="auto" w:fill="1F497D"/>
          <w:vAlign w:val="center"/>
          <w:hideMark/>
        </w:tcPr>
        <w:p w:rsidR="00C407FB" w:rsidRPr="00F462E0" w:rsidRDefault="00C407FB" w:rsidP="00E946B0">
          <w:pPr>
            <w:rPr>
              <w:rFonts w:asciiTheme="minorBidi" w:hAnsiTheme="minorBidi" w:cstheme="minorBidi"/>
              <w:b/>
              <w:bCs/>
              <w:color w:val="FFFFFF"/>
              <w:sz w:val="28"/>
              <w:szCs w:val="28"/>
            </w:rPr>
          </w:pPr>
          <w:r>
            <w:rPr>
              <w:rFonts w:asciiTheme="minorBidi" w:hAnsiTheme="minorBidi" w:cstheme="minorBidi" w:hint="cs"/>
              <w:b/>
              <w:bCs/>
              <w:color w:val="FFFFFF"/>
              <w:sz w:val="28"/>
              <w:szCs w:val="28"/>
              <w:rtl/>
            </w:rPr>
            <w:t>שם ההודעה</w:t>
          </w:r>
          <w:r w:rsidRPr="00F462E0">
            <w:rPr>
              <w:rFonts w:asciiTheme="minorBidi" w:hAnsiTheme="minorBidi" w:cstheme="minorBidi"/>
              <w:b/>
              <w:bCs/>
              <w:color w:val="FFFFFF"/>
              <w:sz w:val="28"/>
              <w:szCs w:val="28"/>
              <w:rtl/>
            </w:rPr>
            <w:t>:</w:t>
          </w:r>
        </w:p>
      </w:tc>
      <w:tc>
        <w:tcPr>
          <w:tcW w:w="9217" w:type="dxa"/>
          <w:gridSpan w:val="4"/>
          <w:tcBorders>
            <w:top w:val="single" w:sz="4" w:space="0" w:color="auto"/>
            <w:left w:val="nil"/>
            <w:bottom w:val="single" w:sz="4" w:space="0" w:color="auto"/>
            <w:right w:val="single" w:sz="4" w:space="0" w:color="auto"/>
          </w:tcBorders>
          <w:shd w:val="clear" w:color="auto" w:fill="1F497D"/>
          <w:vAlign w:val="center"/>
        </w:tcPr>
        <w:p w:rsidR="00C407FB" w:rsidRPr="00F462E0" w:rsidRDefault="00C407FB" w:rsidP="00E946B0">
          <w:pPr>
            <w:rPr>
              <w:rFonts w:asciiTheme="minorBidi" w:hAnsiTheme="minorBidi" w:cstheme="minorBidi"/>
              <w:b/>
              <w:bCs/>
              <w:color w:val="FFFFFF"/>
              <w:sz w:val="28"/>
              <w:szCs w:val="28"/>
            </w:rPr>
          </w:pPr>
          <w:r w:rsidRPr="006F5C1C">
            <w:rPr>
              <w:rFonts w:asciiTheme="minorBidi" w:hAnsiTheme="minorBidi" w:cstheme="minorBidi" w:hint="cs"/>
              <w:b/>
              <w:bCs/>
              <w:color w:val="FFFFFF"/>
              <w:sz w:val="28"/>
              <w:szCs w:val="28"/>
              <w:rtl/>
            </w:rPr>
            <w:t>אספקת</w:t>
          </w:r>
          <w:r w:rsidRPr="006F5C1C">
            <w:rPr>
              <w:rFonts w:asciiTheme="minorBidi" w:hAnsiTheme="minorBidi" w:cstheme="minorBidi"/>
              <w:b/>
              <w:bCs/>
              <w:color w:val="FFFFFF"/>
              <w:sz w:val="28"/>
              <w:szCs w:val="28"/>
              <w:rtl/>
            </w:rPr>
            <w:t xml:space="preserve"> </w:t>
          </w:r>
          <w:r w:rsidRPr="006F5C1C">
            <w:rPr>
              <w:rFonts w:asciiTheme="minorBidi" w:hAnsiTheme="minorBidi" w:cstheme="minorBidi" w:hint="cs"/>
              <w:b/>
              <w:bCs/>
              <w:color w:val="FFFFFF"/>
              <w:sz w:val="28"/>
              <w:szCs w:val="28"/>
              <w:rtl/>
            </w:rPr>
            <w:t>מדפסות ומכונות צילום</w:t>
          </w:r>
        </w:p>
      </w:tc>
    </w:tr>
    <w:tr w:rsidR="00C407FB" w:rsidRPr="00F462E0" w:rsidTr="006841A0">
      <w:trPr>
        <w:trHeight w:val="255"/>
        <w:jc w:val="center"/>
      </w:trPr>
      <w:tc>
        <w:tcPr>
          <w:tcW w:w="1840" w:type="dxa"/>
          <w:vMerge w:val="restart"/>
          <w:tcBorders>
            <w:top w:val="single" w:sz="4" w:space="0" w:color="auto"/>
            <w:left w:val="single" w:sz="4" w:space="0" w:color="auto"/>
            <w:bottom w:val="single" w:sz="4" w:space="0" w:color="auto"/>
            <w:right w:val="nil"/>
          </w:tcBorders>
          <w:shd w:val="clear" w:color="auto" w:fill="F2F2F2"/>
          <w:vAlign w:val="center"/>
          <w:hideMark/>
        </w:tcPr>
        <w:p w:rsidR="00C407FB" w:rsidRPr="00F462E0" w:rsidRDefault="00C407FB" w:rsidP="00E946B0">
          <w:pPr>
            <w:rPr>
              <w:rFonts w:asciiTheme="minorBidi" w:hAnsiTheme="minorBidi" w:cstheme="minorBidi"/>
              <w:noProof/>
            </w:rPr>
          </w:pPr>
          <w:r w:rsidRPr="00F462E0">
            <w:rPr>
              <w:rFonts w:asciiTheme="minorBidi" w:hAnsiTheme="minorBidi" w:cstheme="minorBidi"/>
              <w:noProof/>
            </w:rPr>
            <w:drawing>
              <wp:inline distT="0" distB="0" distL="0" distR="0" wp14:anchorId="181FAC9D" wp14:editId="122DAF2C">
                <wp:extent cx="1031240" cy="520700"/>
                <wp:effectExtent l="0" t="0" r="0" b="0"/>
                <wp:docPr id="2" name="Picture 1" descr="hashav-logo-gr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shav-logo-grey"/>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31240" cy="520700"/>
                        </a:xfrm>
                        <a:prstGeom prst="rect">
                          <a:avLst/>
                        </a:prstGeom>
                        <a:noFill/>
                        <a:ln>
                          <a:noFill/>
                        </a:ln>
                      </pic:spPr>
                    </pic:pic>
                  </a:graphicData>
                </a:graphic>
              </wp:inline>
            </w:drawing>
          </w:r>
        </w:p>
      </w:tc>
      <w:tc>
        <w:tcPr>
          <w:tcW w:w="3547" w:type="dxa"/>
          <w:tcBorders>
            <w:top w:val="single" w:sz="4" w:space="0" w:color="auto"/>
            <w:left w:val="nil"/>
            <w:right w:val="single" w:sz="4" w:space="0" w:color="auto"/>
          </w:tcBorders>
          <w:shd w:val="clear" w:color="auto" w:fill="F2F2F2"/>
          <w:vAlign w:val="center"/>
          <w:hideMark/>
        </w:tcPr>
        <w:p w:rsidR="00C407FB" w:rsidRPr="00AF554B" w:rsidRDefault="00C407FB" w:rsidP="00E946B0">
          <w:pPr>
            <w:rPr>
              <w:rFonts w:asciiTheme="minorBidi" w:hAnsiTheme="minorBidi" w:cstheme="minorBidi"/>
              <w:color w:val="17365D"/>
              <w:rtl/>
            </w:rPr>
          </w:pPr>
          <w:r w:rsidRPr="00F462E0">
            <w:rPr>
              <w:rFonts w:asciiTheme="minorBidi" w:hAnsiTheme="minorBidi" w:cstheme="minorBidi"/>
              <w:color w:val="17365D"/>
              <w:rtl/>
            </w:rPr>
            <w:t>משרד האוצר</w:t>
          </w:r>
        </w:p>
      </w:tc>
      <w:tc>
        <w:tcPr>
          <w:tcW w:w="1984" w:type="dxa"/>
          <w:tcBorders>
            <w:top w:val="single" w:sz="4" w:space="0" w:color="auto"/>
            <w:left w:val="single" w:sz="4" w:space="0" w:color="auto"/>
            <w:bottom w:val="nil"/>
            <w:right w:val="single" w:sz="4" w:space="0" w:color="auto"/>
          </w:tcBorders>
          <w:shd w:val="clear" w:color="auto" w:fill="F2F2F2"/>
          <w:noWrap/>
          <w:vAlign w:val="center"/>
          <w:hideMark/>
        </w:tcPr>
        <w:p w:rsidR="00C407FB" w:rsidRPr="00F462E0" w:rsidRDefault="00C407FB" w:rsidP="00E946B0">
          <w:pPr>
            <w:rPr>
              <w:rFonts w:asciiTheme="minorBidi" w:hAnsiTheme="minorBidi" w:cstheme="minorBidi"/>
              <w:b/>
              <w:bCs/>
              <w:sz w:val="20"/>
              <w:szCs w:val="20"/>
            </w:rPr>
          </w:pPr>
          <w:r w:rsidRPr="00F462E0">
            <w:rPr>
              <w:rFonts w:asciiTheme="minorBidi" w:hAnsiTheme="minorBidi" w:cstheme="minorBidi"/>
              <w:b/>
              <w:bCs/>
              <w:sz w:val="20"/>
              <w:szCs w:val="20"/>
              <w:rtl/>
            </w:rPr>
            <w:t>פרק ראשי:</w:t>
          </w:r>
        </w:p>
      </w:tc>
      <w:tc>
        <w:tcPr>
          <w:tcW w:w="3686"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rsidR="00C407FB" w:rsidRPr="00F462E0" w:rsidRDefault="00C407FB" w:rsidP="00E946B0">
          <w:pPr>
            <w:rPr>
              <w:rFonts w:asciiTheme="minorBidi" w:hAnsiTheme="minorBidi" w:cstheme="minorBidi"/>
              <w:sz w:val="20"/>
              <w:szCs w:val="20"/>
            </w:rPr>
          </w:pPr>
          <w:r>
            <w:rPr>
              <w:rFonts w:asciiTheme="minorBidi" w:hAnsiTheme="minorBidi" w:cstheme="minorBidi" w:hint="cs"/>
              <w:sz w:val="20"/>
              <w:szCs w:val="20"/>
              <w:rtl/>
            </w:rPr>
            <w:t>הסכמים ומכרזים מרכזיים</w:t>
          </w:r>
        </w:p>
      </w:tc>
    </w:tr>
    <w:tr w:rsidR="00C407FB" w:rsidRPr="00F462E0" w:rsidTr="006841A0">
      <w:trPr>
        <w:trHeight w:val="255"/>
        <w:jc w:val="center"/>
      </w:trPr>
      <w:tc>
        <w:tcPr>
          <w:tcW w:w="0" w:type="auto"/>
          <w:vMerge/>
          <w:tcBorders>
            <w:left w:val="single" w:sz="4" w:space="0" w:color="auto"/>
            <w:bottom w:val="single" w:sz="4" w:space="0" w:color="auto"/>
            <w:right w:val="nil"/>
          </w:tcBorders>
          <w:vAlign w:val="center"/>
          <w:hideMark/>
        </w:tcPr>
        <w:p w:rsidR="00C407FB" w:rsidRPr="00F462E0" w:rsidRDefault="00C407FB" w:rsidP="00E946B0">
          <w:pPr>
            <w:rPr>
              <w:rFonts w:asciiTheme="minorBidi" w:hAnsiTheme="minorBidi" w:cstheme="minorBidi"/>
              <w:noProof/>
            </w:rPr>
          </w:pPr>
        </w:p>
      </w:tc>
      <w:tc>
        <w:tcPr>
          <w:tcW w:w="3547" w:type="dxa"/>
          <w:tcBorders>
            <w:left w:val="nil"/>
            <w:right w:val="single" w:sz="4" w:space="0" w:color="auto"/>
          </w:tcBorders>
          <w:shd w:val="clear" w:color="auto" w:fill="F2F2F2"/>
          <w:vAlign w:val="center"/>
          <w:hideMark/>
        </w:tcPr>
        <w:p w:rsidR="00C407FB" w:rsidRPr="00AF554B" w:rsidRDefault="00C407FB" w:rsidP="00E946B0">
          <w:pPr>
            <w:rPr>
              <w:rFonts w:asciiTheme="minorBidi" w:hAnsiTheme="minorBidi" w:cstheme="minorBidi"/>
              <w:sz w:val="23"/>
              <w:szCs w:val="23"/>
            </w:rPr>
          </w:pPr>
          <w:r w:rsidRPr="00F462E0">
            <w:rPr>
              <w:rFonts w:asciiTheme="minorBidi" w:hAnsiTheme="minorBidi" w:cstheme="minorBidi"/>
              <w:color w:val="17365D"/>
              <w:sz w:val="23"/>
              <w:szCs w:val="23"/>
              <w:rtl/>
            </w:rPr>
            <w:t>אגף החשב הכללי</w:t>
          </w:r>
        </w:p>
      </w:tc>
      <w:tc>
        <w:tcPr>
          <w:tcW w:w="1984" w:type="dxa"/>
          <w:tcBorders>
            <w:top w:val="single" w:sz="4" w:space="0" w:color="auto"/>
            <w:left w:val="single" w:sz="4" w:space="0" w:color="auto"/>
            <w:bottom w:val="nil"/>
            <w:right w:val="single" w:sz="4" w:space="0" w:color="auto"/>
          </w:tcBorders>
          <w:shd w:val="clear" w:color="auto" w:fill="F2F2F2"/>
          <w:noWrap/>
          <w:vAlign w:val="center"/>
          <w:hideMark/>
        </w:tcPr>
        <w:p w:rsidR="00C407FB" w:rsidRPr="00F462E0" w:rsidRDefault="00C407FB" w:rsidP="00E946B0">
          <w:pPr>
            <w:rPr>
              <w:rFonts w:asciiTheme="minorBidi" w:hAnsiTheme="minorBidi" w:cstheme="minorBidi"/>
              <w:sz w:val="20"/>
              <w:szCs w:val="20"/>
            </w:rPr>
          </w:pPr>
          <w:r w:rsidRPr="00F462E0">
            <w:rPr>
              <w:rFonts w:asciiTheme="minorBidi" w:hAnsiTheme="minorBidi" w:cstheme="minorBidi"/>
              <w:b/>
              <w:bCs/>
              <w:sz w:val="20"/>
              <w:szCs w:val="20"/>
              <w:rtl/>
            </w:rPr>
            <w:t>פרק משני:</w:t>
          </w:r>
        </w:p>
      </w:tc>
      <w:tc>
        <w:tcPr>
          <w:tcW w:w="3686"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rsidR="00C407FB" w:rsidRPr="002A2D46" w:rsidRDefault="00C407FB" w:rsidP="00E946B0">
          <w:pPr>
            <w:rPr>
              <w:rFonts w:asciiTheme="minorBidi" w:hAnsiTheme="minorBidi" w:cstheme="minorBidi"/>
              <w:sz w:val="20"/>
              <w:szCs w:val="20"/>
            </w:rPr>
          </w:pPr>
          <w:r>
            <w:rPr>
              <w:rFonts w:asciiTheme="minorBidi" w:hAnsiTheme="minorBidi" w:cstheme="minorBidi"/>
              <w:sz w:val="20"/>
              <w:szCs w:val="20"/>
              <w:rtl/>
            </w:rPr>
            <w:t>ציוד משרדי ושירותיים נ</w:t>
          </w:r>
          <w:r>
            <w:rPr>
              <w:rFonts w:asciiTheme="minorBidi" w:hAnsiTheme="minorBidi" w:cstheme="minorBidi" w:hint="cs"/>
              <w:sz w:val="20"/>
              <w:szCs w:val="20"/>
              <w:rtl/>
            </w:rPr>
            <w:t>י</w:t>
          </w:r>
          <w:r w:rsidRPr="002A2D46">
            <w:rPr>
              <w:rFonts w:asciiTheme="minorBidi" w:hAnsiTheme="minorBidi" w:cstheme="minorBidi"/>
              <w:sz w:val="20"/>
              <w:szCs w:val="20"/>
              <w:rtl/>
            </w:rPr>
            <w:t>לווים</w:t>
          </w:r>
        </w:p>
      </w:tc>
    </w:tr>
    <w:tr w:rsidR="00C407FB" w:rsidRPr="00F462E0" w:rsidTr="006841A0">
      <w:trPr>
        <w:trHeight w:val="255"/>
        <w:jc w:val="center"/>
      </w:trPr>
      <w:tc>
        <w:tcPr>
          <w:tcW w:w="0" w:type="auto"/>
          <w:vMerge/>
          <w:tcBorders>
            <w:left w:val="single" w:sz="4" w:space="0" w:color="auto"/>
            <w:bottom w:val="single" w:sz="4" w:space="0" w:color="auto"/>
            <w:right w:val="nil"/>
          </w:tcBorders>
          <w:vAlign w:val="center"/>
        </w:tcPr>
        <w:p w:rsidR="00C407FB" w:rsidRPr="00F462E0" w:rsidRDefault="00C407FB" w:rsidP="00E946B0">
          <w:pPr>
            <w:rPr>
              <w:rFonts w:asciiTheme="minorBidi" w:hAnsiTheme="minorBidi" w:cstheme="minorBidi"/>
              <w:noProof/>
            </w:rPr>
          </w:pPr>
        </w:p>
      </w:tc>
      <w:tc>
        <w:tcPr>
          <w:tcW w:w="3547" w:type="dxa"/>
          <w:tcBorders>
            <w:left w:val="nil"/>
            <w:right w:val="single" w:sz="4" w:space="0" w:color="auto"/>
          </w:tcBorders>
          <w:shd w:val="clear" w:color="auto" w:fill="F2F2F2"/>
          <w:vAlign w:val="center"/>
        </w:tcPr>
        <w:p w:rsidR="00C407FB" w:rsidRPr="00F462E0" w:rsidRDefault="00C407FB" w:rsidP="00E946B0">
          <w:pPr>
            <w:rPr>
              <w:rFonts w:asciiTheme="minorBidi" w:hAnsiTheme="minorBidi" w:cstheme="minorBidi"/>
              <w:color w:val="17365D"/>
              <w:rtl/>
            </w:rPr>
          </w:pPr>
          <w:r w:rsidRPr="00F462E0">
            <w:rPr>
              <w:rFonts w:asciiTheme="minorBidi" w:hAnsiTheme="minorBidi" w:cstheme="minorBidi"/>
              <w:b/>
              <w:bCs/>
              <w:color w:val="17365D"/>
              <w:sz w:val="22"/>
              <w:rtl/>
            </w:rPr>
            <w:t>תכ"ם</w:t>
          </w:r>
          <w:r>
            <w:rPr>
              <w:rFonts w:asciiTheme="minorBidi" w:hAnsiTheme="minorBidi" w:cstheme="minorBidi" w:hint="cs"/>
              <w:b/>
              <w:bCs/>
              <w:color w:val="17365D"/>
              <w:sz w:val="22"/>
              <w:rtl/>
            </w:rPr>
            <w:t xml:space="preserve"> </w:t>
          </w:r>
          <w:r>
            <w:rPr>
              <w:rFonts w:asciiTheme="minorBidi" w:hAnsiTheme="minorBidi" w:cstheme="minorBidi"/>
              <w:b/>
              <w:bCs/>
              <w:color w:val="17365D"/>
              <w:sz w:val="22"/>
              <w:rtl/>
            </w:rPr>
            <w:t>–</w:t>
          </w:r>
          <w:r>
            <w:rPr>
              <w:rFonts w:asciiTheme="minorBidi" w:hAnsiTheme="minorBidi" w:cstheme="minorBidi" w:hint="cs"/>
              <w:b/>
              <w:bCs/>
              <w:color w:val="17365D"/>
              <w:sz w:val="22"/>
              <w:rtl/>
            </w:rPr>
            <w:t xml:space="preserve"> הודעות מכרזים מרכזיים</w:t>
          </w:r>
        </w:p>
      </w:tc>
      <w:tc>
        <w:tcPr>
          <w:tcW w:w="1984" w:type="dxa"/>
          <w:tcBorders>
            <w:top w:val="single" w:sz="4" w:space="0" w:color="auto"/>
            <w:left w:val="single" w:sz="4" w:space="0" w:color="auto"/>
            <w:bottom w:val="single" w:sz="4" w:space="0" w:color="auto"/>
            <w:right w:val="single" w:sz="4" w:space="0" w:color="auto"/>
          </w:tcBorders>
          <w:shd w:val="clear" w:color="auto" w:fill="F2F2F2"/>
          <w:noWrap/>
          <w:vAlign w:val="center"/>
        </w:tcPr>
        <w:p w:rsidR="00C407FB" w:rsidRPr="00F462E0" w:rsidRDefault="00C407FB" w:rsidP="00E946B0">
          <w:pPr>
            <w:rPr>
              <w:rFonts w:asciiTheme="minorBidi" w:hAnsiTheme="minorBidi" w:cstheme="minorBidi"/>
              <w:b/>
              <w:bCs/>
              <w:sz w:val="20"/>
              <w:szCs w:val="20"/>
              <w:rtl/>
            </w:rPr>
          </w:pPr>
          <w:r>
            <w:rPr>
              <w:rFonts w:asciiTheme="minorBidi" w:hAnsiTheme="minorBidi" w:cstheme="minorBidi" w:hint="cs"/>
              <w:b/>
              <w:bCs/>
              <w:sz w:val="20"/>
              <w:szCs w:val="20"/>
              <w:rtl/>
            </w:rPr>
            <w:t>מספר הודעה:</w:t>
          </w:r>
        </w:p>
      </w:tc>
      <w:tc>
        <w:tcPr>
          <w:tcW w:w="3686"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rsidR="00C407FB" w:rsidRPr="00F462E0" w:rsidRDefault="00C407FB" w:rsidP="00E946B0">
          <w:pPr>
            <w:rPr>
              <w:rFonts w:asciiTheme="minorBidi" w:hAnsiTheme="minorBidi" w:cstheme="minorBidi"/>
              <w:sz w:val="20"/>
              <w:szCs w:val="20"/>
              <w:rtl/>
            </w:rPr>
          </w:pPr>
          <w:r>
            <w:rPr>
              <w:rFonts w:asciiTheme="minorBidi" w:hAnsiTheme="minorBidi" w:cstheme="minorBidi" w:hint="cs"/>
              <w:sz w:val="20"/>
              <w:szCs w:val="20"/>
              <w:rtl/>
            </w:rPr>
            <w:t>16.5.0.5</w:t>
          </w:r>
        </w:p>
      </w:tc>
    </w:tr>
    <w:tr w:rsidR="00C407FB" w:rsidRPr="00F462E0" w:rsidTr="006841A0">
      <w:trPr>
        <w:trHeight w:val="255"/>
        <w:jc w:val="center"/>
      </w:trPr>
      <w:tc>
        <w:tcPr>
          <w:tcW w:w="0" w:type="auto"/>
          <w:vMerge/>
          <w:tcBorders>
            <w:left w:val="single" w:sz="4" w:space="0" w:color="auto"/>
            <w:bottom w:val="single" w:sz="4" w:space="0" w:color="auto"/>
            <w:right w:val="nil"/>
          </w:tcBorders>
          <w:vAlign w:val="center"/>
        </w:tcPr>
        <w:p w:rsidR="00C407FB" w:rsidRPr="00F462E0" w:rsidRDefault="00C407FB" w:rsidP="00E946B0">
          <w:pPr>
            <w:rPr>
              <w:rFonts w:asciiTheme="minorBidi" w:hAnsiTheme="minorBidi" w:cstheme="minorBidi"/>
              <w:noProof/>
            </w:rPr>
          </w:pPr>
        </w:p>
      </w:tc>
      <w:tc>
        <w:tcPr>
          <w:tcW w:w="3547" w:type="dxa"/>
          <w:tcBorders>
            <w:left w:val="nil"/>
            <w:right w:val="single" w:sz="4" w:space="0" w:color="auto"/>
          </w:tcBorders>
          <w:shd w:val="clear" w:color="auto" w:fill="F2F2F2"/>
          <w:vAlign w:val="center"/>
        </w:tcPr>
        <w:p w:rsidR="00C407FB" w:rsidRPr="00F462E0" w:rsidRDefault="00C407FB" w:rsidP="00E946B0">
          <w:pPr>
            <w:rPr>
              <w:rFonts w:asciiTheme="minorBidi" w:hAnsiTheme="minorBidi" w:cstheme="minorBidi"/>
              <w:color w:val="17365D"/>
            </w:rPr>
          </w:pPr>
        </w:p>
      </w:tc>
      <w:tc>
        <w:tcPr>
          <w:tcW w:w="1984" w:type="dxa"/>
          <w:tcBorders>
            <w:top w:val="single" w:sz="4" w:space="0" w:color="auto"/>
            <w:left w:val="single" w:sz="4" w:space="0" w:color="auto"/>
            <w:bottom w:val="single" w:sz="4" w:space="0" w:color="auto"/>
            <w:right w:val="single" w:sz="4" w:space="0" w:color="auto"/>
          </w:tcBorders>
          <w:shd w:val="clear" w:color="auto" w:fill="F2F2F2"/>
          <w:noWrap/>
          <w:vAlign w:val="center"/>
        </w:tcPr>
        <w:p w:rsidR="00C407FB" w:rsidRDefault="00C407FB" w:rsidP="00E946B0">
          <w:pPr>
            <w:rPr>
              <w:rFonts w:asciiTheme="minorBidi" w:hAnsiTheme="minorBidi" w:cstheme="minorBidi"/>
              <w:b/>
              <w:bCs/>
              <w:sz w:val="20"/>
              <w:szCs w:val="20"/>
              <w:rtl/>
            </w:rPr>
          </w:pPr>
          <w:r>
            <w:rPr>
              <w:rFonts w:asciiTheme="minorBidi" w:hAnsiTheme="minorBidi" w:cstheme="minorBidi" w:hint="cs"/>
              <w:b/>
              <w:bCs/>
              <w:sz w:val="20"/>
              <w:szCs w:val="20"/>
              <w:rtl/>
            </w:rPr>
            <w:t>מהדורה:</w:t>
          </w:r>
        </w:p>
      </w:tc>
      <w:tc>
        <w:tcPr>
          <w:tcW w:w="1559" w:type="dxa"/>
          <w:tcBorders>
            <w:top w:val="single" w:sz="4" w:space="0" w:color="auto"/>
            <w:left w:val="single" w:sz="4" w:space="0" w:color="auto"/>
            <w:bottom w:val="single" w:sz="4" w:space="0" w:color="auto"/>
          </w:tcBorders>
          <w:shd w:val="clear" w:color="auto" w:fill="F2F2F2"/>
          <w:vAlign w:val="center"/>
        </w:tcPr>
        <w:p w:rsidR="00C407FB" w:rsidRDefault="00C407FB" w:rsidP="00E946B0">
          <w:pPr>
            <w:rPr>
              <w:rFonts w:asciiTheme="minorBidi" w:hAnsiTheme="minorBidi" w:cstheme="minorBidi"/>
              <w:sz w:val="20"/>
              <w:szCs w:val="20"/>
              <w:rtl/>
            </w:rPr>
          </w:pPr>
          <w:r>
            <w:rPr>
              <w:rFonts w:asciiTheme="minorBidi" w:hAnsiTheme="minorBidi" w:cstheme="minorBidi" w:hint="cs"/>
              <w:sz w:val="20"/>
              <w:szCs w:val="20"/>
              <w:rtl/>
            </w:rPr>
            <w:t>10</w:t>
          </w:r>
        </w:p>
      </w:tc>
      <w:tc>
        <w:tcPr>
          <w:tcW w:w="2127" w:type="dxa"/>
          <w:tcBorders>
            <w:top w:val="single" w:sz="4" w:space="0" w:color="auto"/>
            <w:bottom w:val="single" w:sz="4" w:space="0" w:color="auto"/>
            <w:right w:val="single" w:sz="4" w:space="0" w:color="auto"/>
          </w:tcBorders>
          <w:shd w:val="clear" w:color="auto" w:fill="F2F2F2"/>
          <w:vAlign w:val="center"/>
        </w:tcPr>
        <w:p w:rsidR="00C407FB" w:rsidRDefault="00C407FB" w:rsidP="005D3846">
          <w:pPr>
            <w:rPr>
              <w:rFonts w:asciiTheme="minorBidi" w:hAnsiTheme="minorBidi" w:cstheme="minorBidi"/>
              <w:sz w:val="20"/>
              <w:szCs w:val="20"/>
              <w:rtl/>
            </w:rPr>
          </w:pPr>
          <w:r>
            <w:rPr>
              <w:rFonts w:asciiTheme="minorBidi" w:hAnsiTheme="minorBidi" w:cstheme="minorBidi" w:hint="cs"/>
              <w:sz w:val="20"/>
              <w:szCs w:val="20"/>
              <w:rtl/>
            </w:rPr>
            <w:t xml:space="preserve">תת מהדורה: </w:t>
          </w:r>
          <w:r w:rsidR="005D3846">
            <w:rPr>
              <w:rFonts w:asciiTheme="minorBidi" w:hAnsiTheme="minorBidi" w:cstheme="minorBidi" w:hint="cs"/>
              <w:sz w:val="20"/>
              <w:szCs w:val="20"/>
              <w:rtl/>
            </w:rPr>
            <w:t>05</w:t>
          </w:r>
        </w:p>
      </w:tc>
    </w:tr>
    <w:tr w:rsidR="00C407FB" w:rsidRPr="00F462E0" w:rsidTr="006841A0">
      <w:trPr>
        <w:trHeight w:val="47"/>
        <w:jc w:val="center"/>
      </w:trPr>
      <w:tc>
        <w:tcPr>
          <w:tcW w:w="0" w:type="auto"/>
          <w:vMerge/>
          <w:tcBorders>
            <w:left w:val="single" w:sz="4" w:space="0" w:color="auto"/>
            <w:bottom w:val="single" w:sz="4" w:space="0" w:color="auto"/>
            <w:right w:val="nil"/>
          </w:tcBorders>
          <w:vAlign w:val="center"/>
          <w:hideMark/>
        </w:tcPr>
        <w:p w:rsidR="00C407FB" w:rsidRPr="00F462E0" w:rsidRDefault="00C407FB" w:rsidP="00E946B0">
          <w:pPr>
            <w:rPr>
              <w:rFonts w:asciiTheme="minorBidi" w:hAnsiTheme="minorBidi" w:cstheme="minorBidi"/>
              <w:noProof/>
            </w:rPr>
          </w:pPr>
        </w:p>
      </w:tc>
      <w:tc>
        <w:tcPr>
          <w:tcW w:w="3547" w:type="dxa"/>
          <w:tcBorders>
            <w:left w:val="nil"/>
            <w:bottom w:val="single" w:sz="4" w:space="0" w:color="auto"/>
            <w:right w:val="single" w:sz="4" w:space="0" w:color="auto"/>
          </w:tcBorders>
          <w:shd w:val="clear" w:color="auto" w:fill="F2F2F2"/>
          <w:vAlign w:val="center"/>
          <w:hideMark/>
        </w:tcPr>
        <w:p w:rsidR="00C407FB" w:rsidRPr="00CA121D" w:rsidRDefault="00C407FB" w:rsidP="00413C0F">
          <w:pPr>
            <w:rPr>
              <w:rFonts w:asciiTheme="minorBidi" w:hAnsiTheme="minorBidi" w:cstheme="minorBidi"/>
              <w:sz w:val="20"/>
              <w:szCs w:val="20"/>
            </w:rPr>
          </w:pPr>
          <w:r w:rsidRPr="00CA121D">
            <w:rPr>
              <w:rFonts w:asciiTheme="minorBidi" w:hAnsiTheme="minorBidi" w:cstheme="minorBidi" w:hint="cs"/>
              <w:sz w:val="20"/>
              <w:szCs w:val="20"/>
              <w:rtl/>
            </w:rPr>
            <w:t xml:space="preserve">אסמכתה: </w:t>
          </w:r>
          <w:r>
            <w:rPr>
              <w:rFonts w:asciiTheme="minorBidi" w:hAnsiTheme="minorBidi" w:cstheme="minorBidi" w:hint="cs"/>
              <w:sz w:val="20"/>
              <w:szCs w:val="20"/>
              <w:rtl/>
            </w:rPr>
            <w:t xml:space="preserve"> </w:t>
          </w:r>
          <w:r w:rsidRPr="006F5C1C">
            <w:rPr>
              <w:rFonts w:asciiTheme="minorBidi" w:hAnsiTheme="minorBidi" w:cstheme="minorBidi" w:hint="cs"/>
              <w:sz w:val="20"/>
              <w:szCs w:val="20"/>
              <w:rtl/>
            </w:rPr>
            <w:t>מממ 02-2013</w:t>
          </w:r>
        </w:p>
      </w:tc>
      <w:tc>
        <w:tcPr>
          <w:tcW w:w="1984" w:type="dxa"/>
          <w:tcBorders>
            <w:top w:val="single" w:sz="4" w:space="0" w:color="auto"/>
            <w:left w:val="single" w:sz="4" w:space="0" w:color="auto"/>
            <w:bottom w:val="single" w:sz="4" w:space="0" w:color="auto"/>
            <w:right w:val="nil"/>
          </w:tcBorders>
          <w:shd w:val="clear" w:color="auto" w:fill="F2F2F2"/>
          <w:noWrap/>
          <w:vAlign w:val="center"/>
          <w:hideMark/>
        </w:tcPr>
        <w:p w:rsidR="00C407FB" w:rsidRPr="00CA121D" w:rsidRDefault="00C407FB" w:rsidP="00E946B0">
          <w:pPr>
            <w:rPr>
              <w:rFonts w:asciiTheme="minorBidi" w:hAnsiTheme="minorBidi" w:cstheme="minorBidi"/>
              <w:sz w:val="20"/>
              <w:szCs w:val="20"/>
            </w:rPr>
          </w:pPr>
          <w:r w:rsidRPr="00CA121D">
            <w:rPr>
              <w:rFonts w:asciiTheme="minorBidi" w:hAnsiTheme="minorBidi" w:cstheme="minorBidi" w:hint="cs"/>
              <w:sz w:val="20"/>
              <w:szCs w:val="20"/>
              <w:rtl/>
            </w:rPr>
            <w:t>מספר פנייה במנו"ף:</w:t>
          </w:r>
        </w:p>
      </w:tc>
      <w:tc>
        <w:tcPr>
          <w:tcW w:w="3686" w:type="dxa"/>
          <w:gridSpan w:val="2"/>
          <w:tcBorders>
            <w:top w:val="single" w:sz="4" w:space="0" w:color="auto"/>
            <w:left w:val="single" w:sz="4" w:space="0" w:color="auto"/>
            <w:bottom w:val="single" w:sz="4" w:space="0" w:color="auto"/>
            <w:right w:val="single" w:sz="4" w:space="0" w:color="auto"/>
          </w:tcBorders>
          <w:shd w:val="clear" w:color="auto" w:fill="F2F2F2"/>
          <w:vAlign w:val="center"/>
          <w:hideMark/>
        </w:tcPr>
        <w:p w:rsidR="00C407FB" w:rsidRPr="00FD5A04" w:rsidRDefault="00C407FB" w:rsidP="00E946B0">
          <w:pPr>
            <w:rPr>
              <w:rFonts w:asciiTheme="minorBidi" w:hAnsiTheme="minorBidi" w:cstheme="minorBidi"/>
              <w:sz w:val="20"/>
              <w:szCs w:val="20"/>
              <w:rtl/>
            </w:rPr>
          </w:pPr>
          <w:r w:rsidRPr="006F5C1C">
            <w:rPr>
              <w:rFonts w:asciiTheme="minorBidi" w:hAnsiTheme="minorBidi" w:cs="Arial"/>
              <w:sz w:val="20"/>
              <w:szCs w:val="20"/>
              <w:rtl/>
            </w:rPr>
            <w:t>543274</w:t>
          </w:r>
        </w:p>
      </w:tc>
    </w:tr>
  </w:tbl>
  <w:p w:rsidR="00C407FB" w:rsidRPr="00643F2F" w:rsidRDefault="00C407FB">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1057" w:type="dxa"/>
      <w:jc w:val="center"/>
      <w:tblLook w:val="04A0" w:firstRow="1" w:lastRow="0" w:firstColumn="1" w:lastColumn="0" w:noHBand="0" w:noVBand="1"/>
    </w:tblPr>
    <w:tblGrid>
      <w:gridCol w:w="1840"/>
      <w:gridCol w:w="3547"/>
      <w:gridCol w:w="1984"/>
      <w:gridCol w:w="1559"/>
      <w:gridCol w:w="2127"/>
    </w:tblGrid>
    <w:tr w:rsidR="00C407FB" w:rsidRPr="00F462E0" w:rsidTr="00877EBC">
      <w:trPr>
        <w:trHeight w:val="454"/>
        <w:tblHeader/>
        <w:jc w:val="center"/>
      </w:trPr>
      <w:tc>
        <w:tcPr>
          <w:tcW w:w="1840" w:type="dxa"/>
          <w:tcBorders>
            <w:top w:val="single" w:sz="4" w:space="0" w:color="auto"/>
            <w:left w:val="single" w:sz="4" w:space="0" w:color="auto"/>
            <w:bottom w:val="single" w:sz="4" w:space="0" w:color="auto"/>
            <w:right w:val="nil"/>
          </w:tcBorders>
          <w:shd w:val="clear" w:color="auto" w:fill="1F497D"/>
          <w:vAlign w:val="center"/>
          <w:hideMark/>
        </w:tcPr>
        <w:p w:rsidR="00C407FB" w:rsidRPr="00F462E0" w:rsidRDefault="00C407FB" w:rsidP="00E946B0">
          <w:pPr>
            <w:rPr>
              <w:rFonts w:asciiTheme="minorBidi" w:hAnsiTheme="minorBidi" w:cstheme="minorBidi"/>
              <w:b/>
              <w:bCs/>
              <w:color w:val="FFFFFF"/>
              <w:sz w:val="28"/>
              <w:szCs w:val="28"/>
            </w:rPr>
          </w:pPr>
          <w:r>
            <w:rPr>
              <w:rFonts w:asciiTheme="minorBidi" w:hAnsiTheme="minorBidi" w:cstheme="minorBidi" w:hint="cs"/>
              <w:b/>
              <w:bCs/>
              <w:color w:val="FFFFFF"/>
              <w:sz w:val="28"/>
              <w:szCs w:val="28"/>
              <w:rtl/>
            </w:rPr>
            <w:t>שם ההודעה</w:t>
          </w:r>
          <w:r w:rsidRPr="00F462E0">
            <w:rPr>
              <w:rFonts w:asciiTheme="minorBidi" w:hAnsiTheme="minorBidi" w:cstheme="minorBidi"/>
              <w:b/>
              <w:bCs/>
              <w:color w:val="FFFFFF"/>
              <w:sz w:val="28"/>
              <w:szCs w:val="28"/>
              <w:rtl/>
            </w:rPr>
            <w:t>:</w:t>
          </w:r>
        </w:p>
      </w:tc>
      <w:tc>
        <w:tcPr>
          <w:tcW w:w="9217" w:type="dxa"/>
          <w:gridSpan w:val="4"/>
          <w:tcBorders>
            <w:top w:val="single" w:sz="4" w:space="0" w:color="auto"/>
            <w:left w:val="nil"/>
            <w:bottom w:val="single" w:sz="4" w:space="0" w:color="auto"/>
            <w:right w:val="single" w:sz="4" w:space="0" w:color="auto"/>
          </w:tcBorders>
          <w:shd w:val="clear" w:color="auto" w:fill="1F497D"/>
          <w:vAlign w:val="center"/>
        </w:tcPr>
        <w:p w:rsidR="00C407FB" w:rsidRPr="00F462E0" w:rsidRDefault="00C407FB" w:rsidP="00E946B0">
          <w:pPr>
            <w:rPr>
              <w:rFonts w:asciiTheme="minorBidi" w:hAnsiTheme="minorBidi" w:cstheme="minorBidi"/>
              <w:b/>
              <w:bCs/>
              <w:color w:val="FFFFFF"/>
              <w:sz w:val="28"/>
              <w:szCs w:val="28"/>
            </w:rPr>
          </w:pPr>
          <w:r w:rsidRPr="006F5C1C">
            <w:rPr>
              <w:rFonts w:asciiTheme="minorBidi" w:hAnsiTheme="minorBidi" w:cstheme="minorBidi" w:hint="cs"/>
              <w:b/>
              <w:bCs/>
              <w:color w:val="FFFFFF"/>
              <w:sz w:val="28"/>
              <w:szCs w:val="28"/>
              <w:rtl/>
            </w:rPr>
            <w:t>אספקת</w:t>
          </w:r>
          <w:r w:rsidRPr="006F5C1C">
            <w:rPr>
              <w:rFonts w:asciiTheme="minorBidi" w:hAnsiTheme="minorBidi" w:cstheme="minorBidi"/>
              <w:b/>
              <w:bCs/>
              <w:color w:val="FFFFFF"/>
              <w:sz w:val="28"/>
              <w:szCs w:val="28"/>
              <w:rtl/>
            </w:rPr>
            <w:t xml:space="preserve"> </w:t>
          </w:r>
          <w:r w:rsidRPr="006F5C1C">
            <w:rPr>
              <w:rFonts w:asciiTheme="minorBidi" w:hAnsiTheme="minorBidi" w:cstheme="minorBidi" w:hint="cs"/>
              <w:b/>
              <w:bCs/>
              <w:color w:val="FFFFFF"/>
              <w:sz w:val="28"/>
              <w:szCs w:val="28"/>
              <w:rtl/>
            </w:rPr>
            <w:t>מדפסות ומכונות צילום</w:t>
          </w:r>
        </w:p>
      </w:tc>
    </w:tr>
    <w:tr w:rsidR="00C407FB" w:rsidRPr="00F462E0" w:rsidTr="00877EBC">
      <w:trPr>
        <w:trHeight w:val="255"/>
        <w:jc w:val="center"/>
      </w:trPr>
      <w:tc>
        <w:tcPr>
          <w:tcW w:w="1840" w:type="dxa"/>
          <w:vMerge w:val="restart"/>
          <w:tcBorders>
            <w:top w:val="single" w:sz="4" w:space="0" w:color="auto"/>
            <w:left w:val="single" w:sz="4" w:space="0" w:color="auto"/>
            <w:bottom w:val="single" w:sz="4" w:space="0" w:color="auto"/>
            <w:right w:val="nil"/>
          </w:tcBorders>
          <w:shd w:val="clear" w:color="auto" w:fill="F2F2F2"/>
          <w:vAlign w:val="center"/>
          <w:hideMark/>
        </w:tcPr>
        <w:p w:rsidR="00C407FB" w:rsidRPr="00F462E0" w:rsidRDefault="00C407FB" w:rsidP="00E946B0">
          <w:pPr>
            <w:rPr>
              <w:rFonts w:asciiTheme="minorBidi" w:hAnsiTheme="minorBidi" w:cstheme="minorBidi"/>
              <w:noProof/>
            </w:rPr>
          </w:pPr>
          <w:r w:rsidRPr="00F462E0">
            <w:rPr>
              <w:rFonts w:asciiTheme="minorBidi" w:hAnsiTheme="minorBidi" w:cstheme="minorBidi"/>
              <w:noProof/>
            </w:rPr>
            <w:drawing>
              <wp:inline distT="0" distB="0" distL="0" distR="0" wp14:anchorId="4B2248BB" wp14:editId="7D4D0E4A">
                <wp:extent cx="1031240" cy="520700"/>
                <wp:effectExtent l="0" t="0" r="0" b="0"/>
                <wp:docPr id="7" name="Picture 1" descr="hashav-logo-gr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shav-logo-grey"/>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31240" cy="520700"/>
                        </a:xfrm>
                        <a:prstGeom prst="rect">
                          <a:avLst/>
                        </a:prstGeom>
                        <a:noFill/>
                        <a:ln>
                          <a:noFill/>
                        </a:ln>
                      </pic:spPr>
                    </pic:pic>
                  </a:graphicData>
                </a:graphic>
              </wp:inline>
            </w:drawing>
          </w:r>
        </w:p>
      </w:tc>
      <w:tc>
        <w:tcPr>
          <w:tcW w:w="3547" w:type="dxa"/>
          <w:tcBorders>
            <w:top w:val="single" w:sz="4" w:space="0" w:color="auto"/>
            <w:left w:val="nil"/>
            <w:right w:val="single" w:sz="4" w:space="0" w:color="auto"/>
          </w:tcBorders>
          <w:shd w:val="clear" w:color="auto" w:fill="F2F2F2"/>
          <w:vAlign w:val="center"/>
          <w:hideMark/>
        </w:tcPr>
        <w:p w:rsidR="00C407FB" w:rsidRPr="00AF554B" w:rsidRDefault="00C407FB" w:rsidP="00E946B0">
          <w:pPr>
            <w:rPr>
              <w:rFonts w:asciiTheme="minorBidi" w:hAnsiTheme="minorBidi" w:cstheme="minorBidi"/>
              <w:color w:val="17365D"/>
              <w:rtl/>
            </w:rPr>
          </w:pPr>
          <w:r w:rsidRPr="00F462E0">
            <w:rPr>
              <w:rFonts w:asciiTheme="minorBidi" w:hAnsiTheme="minorBidi" w:cstheme="minorBidi"/>
              <w:color w:val="17365D"/>
              <w:rtl/>
            </w:rPr>
            <w:t>משרד האוצר</w:t>
          </w:r>
        </w:p>
      </w:tc>
      <w:tc>
        <w:tcPr>
          <w:tcW w:w="1984" w:type="dxa"/>
          <w:tcBorders>
            <w:top w:val="single" w:sz="4" w:space="0" w:color="auto"/>
            <w:left w:val="single" w:sz="4" w:space="0" w:color="auto"/>
            <w:bottom w:val="nil"/>
            <w:right w:val="single" w:sz="4" w:space="0" w:color="auto"/>
          </w:tcBorders>
          <w:shd w:val="clear" w:color="auto" w:fill="F2F2F2"/>
          <w:noWrap/>
          <w:vAlign w:val="center"/>
          <w:hideMark/>
        </w:tcPr>
        <w:p w:rsidR="00C407FB" w:rsidRPr="00F462E0" w:rsidRDefault="00C407FB" w:rsidP="00E946B0">
          <w:pPr>
            <w:rPr>
              <w:rFonts w:asciiTheme="minorBidi" w:hAnsiTheme="minorBidi" w:cstheme="minorBidi"/>
              <w:b/>
              <w:bCs/>
              <w:sz w:val="20"/>
              <w:szCs w:val="20"/>
            </w:rPr>
          </w:pPr>
          <w:r w:rsidRPr="00F462E0">
            <w:rPr>
              <w:rFonts w:asciiTheme="minorBidi" w:hAnsiTheme="minorBidi" w:cstheme="minorBidi"/>
              <w:b/>
              <w:bCs/>
              <w:sz w:val="20"/>
              <w:szCs w:val="20"/>
              <w:rtl/>
            </w:rPr>
            <w:t>פרק ראשי:</w:t>
          </w:r>
        </w:p>
      </w:tc>
      <w:tc>
        <w:tcPr>
          <w:tcW w:w="3686"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rsidR="00C407FB" w:rsidRPr="00F462E0" w:rsidRDefault="00C407FB" w:rsidP="00E946B0">
          <w:pPr>
            <w:rPr>
              <w:rFonts w:asciiTheme="minorBidi" w:hAnsiTheme="minorBidi" w:cstheme="minorBidi"/>
              <w:sz w:val="20"/>
              <w:szCs w:val="20"/>
            </w:rPr>
          </w:pPr>
          <w:r>
            <w:rPr>
              <w:rFonts w:asciiTheme="minorBidi" w:hAnsiTheme="minorBidi" w:cstheme="minorBidi" w:hint="cs"/>
              <w:sz w:val="20"/>
              <w:szCs w:val="20"/>
              <w:rtl/>
            </w:rPr>
            <w:t>הסכמים ומכרזים מרכזיים</w:t>
          </w:r>
        </w:p>
      </w:tc>
    </w:tr>
    <w:tr w:rsidR="00C407FB" w:rsidRPr="00F462E0" w:rsidTr="00877EBC">
      <w:trPr>
        <w:trHeight w:val="255"/>
        <w:jc w:val="center"/>
      </w:trPr>
      <w:tc>
        <w:tcPr>
          <w:tcW w:w="0" w:type="auto"/>
          <w:vMerge/>
          <w:tcBorders>
            <w:left w:val="single" w:sz="4" w:space="0" w:color="auto"/>
            <w:bottom w:val="single" w:sz="4" w:space="0" w:color="auto"/>
            <w:right w:val="nil"/>
          </w:tcBorders>
          <w:vAlign w:val="center"/>
          <w:hideMark/>
        </w:tcPr>
        <w:p w:rsidR="00C407FB" w:rsidRPr="00F462E0" w:rsidRDefault="00C407FB" w:rsidP="00E946B0">
          <w:pPr>
            <w:rPr>
              <w:rFonts w:asciiTheme="minorBidi" w:hAnsiTheme="minorBidi" w:cstheme="minorBidi"/>
              <w:noProof/>
            </w:rPr>
          </w:pPr>
        </w:p>
      </w:tc>
      <w:tc>
        <w:tcPr>
          <w:tcW w:w="3547" w:type="dxa"/>
          <w:tcBorders>
            <w:left w:val="nil"/>
            <w:right w:val="single" w:sz="4" w:space="0" w:color="auto"/>
          </w:tcBorders>
          <w:shd w:val="clear" w:color="auto" w:fill="F2F2F2"/>
          <w:vAlign w:val="center"/>
          <w:hideMark/>
        </w:tcPr>
        <w:p w:rsidR="00C407FB" w:rsidRPr="00AF554B" w:rsidRDefault="00C407FB" w:rsidP="00E946B0">
          <w:pPr>
            <w:rPr>
              <w:rFonts w:asciiTheme="minorBidi" w:hAnsiTheme="minorBidi" w:cstheme="minorBidi"/>
              <w:sz w:val="23"/>
              <w:szCs w:val="23"/>
            </w:rPr>
          </w:pPr>
          <w:r w:rsidRPr="00F462E0">
            <w:rPr>
              <w:rFonts w:asciiTheme="minorBidi" w:hAnsiTheme="minorBidi" w:cstheme="minorBidi"/>
              <w:color w:val="17365D"/>
              <w:sz w:val="23"/>
              <w:szCs w:val="23"/>
              <w:rtl/>
            </w:rPr>
            <w:t>אגף החשב הכללי</w:t>
          </w:r>
        </w:p>
      </w:tc>
      <w:tc>
        <w:tcPr>
          <w:tcW w:w="1984" w:type="dxa"/>
          <w:tcBorders>
            <w:top w:val="single" w:sz="4" w:space="0" w:color="auto"/>
            <w:left w:val="single" w:sz="4" w:space="0" w:color="auto"/>
            <w:bottom w:val="nil"/>
            <w:right w:val="single" w:sz="4" w:space="0" w:color="auto"/>
          </w:tcBorders>
          <w:shd w:val="clear" w:color="auto" w:fill="F2F2F2"/>
          <w:noWrap/>
          <w:vAlign w:val="center"/>
          <w:hideMark/>
        </w:tcPr>
        <w:p w:rsidR="00C407FB" w:rsidRPr="00F462E0" w:rsidRDefault="00C407FB" w:rsidP="00E946B0">
          <w:pPr>
            <w:rPr>
              <w:rFonts w:asciiTheme="minorBidi" w:hAnsiTheme="minorBidi" w:cstheme="minorBidi"/>
              <w:sz w:val="20"/>
              <w:szCs w:val="20"/>
            </w:rPr>
          </w:pPr>
          <w:r w:rsidRPr="00F462E0">
            <w:rPr>
              <w:rFonts w:asciiTheme="minorBidi" w:hAnsiTheme="minorBidi" w:cstheme="minorBidi"/>
              <w:b/>
              <w:bCs/>
              <w:sz w:val="20"/>
              <w:szCs w:val="20"/>
              <w:rtl/>
            </w:rPr>
            <w:t>פרק משני:</w:t>
          </w:r>
        </w:p>
      </w:tc>
      <w:tc>
        <w:tcPr>
          <w:tcW w:w="3686"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rsidR="00C407FB" w:rsidRPr="002A2D46" w:rsidRDefault="00C407FB" w:rsidP="00E946B0">
          <w:pPr>
            <w:rPr>
              <w:rFonts w:asciiTheme="minorBidi" w:hAnsiTheme="minorBidi" w:cstheme="minorBidi"/>
              <w:sz w:val="20"/>
              <w:szCs w:val="20"/>
            </w:rPr>
          </w:pPr>
          <w:r>
            <w:rPr>
              <w:rFonts w:asciiTheme="minorBidi" w:hAnsiTheme="minorBidi" w:cstheme="minorBidi"/>
              <w:sz w:val="20"/>
              <w:szCs w:val="20"/>
              <w:rtl/>
            </w:rPr>
            <w:t>ציוד משרדי ושירותיים נ</w:t>
          </w:r>
          <w:r>
            <w:rPr>
              <w:rFonts w:asciiTheme="minorBidi" w:hAnsiTheme="minorBidi" w:cstheme="minorBidi" w:hint="cs"/>
              <w:sz w:val="20"/>
              <w:szCs w:val="20"/>
              <w:rtl/>
            </w:rPr>
            <w:t>י</w:t>
          </w:r>
          <w:r w:rsidRPr="002A2D46">
            <w:rPr>
              <w:rFonts w:asciiTheme="minorBidi" w:hAnsiTheme="minorBidi" w:cstheme="minorBidi"/>
              <w:sz w:val="20"/>
              <w:szCs w:val="20"/>
              <w:rtl/>
            </w:rPr>
            <w:t>לווים</w:t>
          </w:r>
        </w:p>
      </w:tc>
    </w:tr>
    <w:tr w:rsidR="00C407FB" w:rsidRPr="00F462E0" w:rsidTr="00877EBC">
      <w:trPr>
        <w:trHeight w:val="255"/>
        <w:jc w:val="center"/>
      </w:trPr>
      <w:tc>
        <w:tcPr>
          <w:tcW w:w="0" w:type="auto"/>
          <w:vMerge/>
          <w:tcBorders>
            <w:left w:val="single" w:sz="4" w:space="0" w:color="auto"/>
            <w:bottom w:val="single" w:sz="4" w:space="0" w:color="auto"/>
            <w:right w:val="nil"/>
          </w:tcBorders>
          <w:vAlign w:val="center"/>
        </w:tcPr>
        <w:p w:rsidR="00C407FB" w:rsidRPr="00F462E0" w:rsidRDefault="00C407FB" w:rsidP="00E946B0">
          <w:pPr>
            <w:rPr>
              <w:rFonts w:asciiTheme="minorBidi" w:hAnsiTheme="minorBidi" w:cstheme="minorBidi"/>
              <w:noProof/>
            </w:rPr>
          </w:pPr>
        </w:p>
      </w:tc>
      <w:tc>
        <w:tcPr>
          <w:tcW w:w="3547" w:type="dxa"/>
          <w:tcBorders>
            <w:left w:val="nil"/>
            <w:right w:val="single" w:sz="4" w:space="0" w:color="auto"/>
          </w:tcBorders>
          <w:shd w:val="clear" w:color="auto" w:fill="F2F2F2"/>
          <w:vAlign w:val="center"/>
        </w:tcPr>
        <w:p w:rsidR="00C407FB" w:rsidRPr="00F462E0" w:rsidRDefault="00C407FB" w:rsidP="00E946B0">
          <w:pPr>
            <w:rPr>
              <w:rFonts w:asciiTheme="minorBidi" w:hAnsiTheme="minorBidi" w:cstheme="minorBidi"/>
              <w:color w:val="17365D"/>
              <w:rtl/>
            </w:rPr>
          </w:pPr>
          <w:r w:rsidRPr="00F462E0">
            <w:rPr>
              <w:rFonts w:asciiTheme="minorBidi" w:hAnsiTheme="minorBidi" w:cstheme="minorBidi"/>
              <w:b/>
              <w:bCs/>
              <w:color w:val="17365D"/>
              <w:sz w:val="22"/>
              <w:rtl/>
            </w:rPr>
            <w:t>תכ"ם</w:t>
          </w:r>
          <w:r>
            <w:rPr>
              <w:rFonts w:asciiTheme="minorBidi" w:hAnsiTheme="minorBidi" w:cstheme="minorBidi" w:hint="cs"/>
              <w:b/>
              <w:bCs/>
              <w:color w:val="17365D"/>
              <w:sz w:val="22"/>
              <w:rtl/>
            </w:rPr>
            <w:t xml:space="preserve"> </w:t>
          </w:r>
          <w:r>
            <w:rPr>
              <w:rFonts w:asciiTheme="minorBidi" w:hAnsiTheme="minorBidi" w:cstheme="minorBidi"/>
              <w:b/>
              <w:bCs/>
              <w:color w:val="17365D"/>
              <w:sz w:val="22"/>
              <w:rtl/>
            </w:rPr>
            <w:t>–</w:t>
          </w:r>
          <w:r>
            <w:rPr>
              <w:rFonts w:asciiTheme="minorBidi" w:hAnsiTheme="minorBidi" w:cstheme="minorBidi" w:hint="cs"/>
              <w:b/>
              <w:bCs/>
              <w:color w:val="17365D"/>
              <w:sz w:val="22"/>
              <w:rtl/>
            </w:rPr>
            <w:t xml:space="preserve"> הודעות מכרזים מרכזיים</w:t>
          </w:r>
        </w:p>
      </w:tc>
      <w:tc>
        <w:tcPr>
          <w:tcW w:w="1984" w:type="dxa"/>
          <w:tcBorders>
            <w:top w:val="single" w:sz="4" w:space="0" w:color="auto"/>
            <w:left w:val="single" w:sz="4" w:space="0" w:color="auto"/>
            <w:bottom w:val="single" w:sz="4" w:space="0" w:color="auto"/>
            <w:right w:val="single" w:sz="4" w:space="0" w:color="auto"/>
          </w:tcBorders>
          <w:shd w:val="clear" w:color="auto" w:fill="F2F2F2"/>
          <w:noWrap/>
          <w:vAlign w:val="center"/>
        </w:tcPr>
        <w:p w:rsidR="00C407FB" w:rsidRPr="00F462E0" w:rsidRDefault="00C407FB" w:rsidP="00E946B0">
          <w:pPr>
            <w:rPr>
              <w:rFonts w:asciiTheme="minorBidi" w:hAnsiTheme="minorBidi" w:cstheme="minorBidi"/>
              <w:b/>
              <w:bCs/>
              <w:sz w:val="20"/>
              <w:szCs w:val="20"/>
              <w:rtl/>
            </w:rPr>
          </w:pPr>
          <w:r>
            <w:rPr>
              <w:rFonts w:asciiTheme="minorBidi" w:hAnsiTheme="minorBidi" w:cstheme="minorBidi" w:hint="cs"/>
              <w:b/>
              <w:bCs/>
              <w:sz w:val="20"/>
              <w:szCs w:val="20"/>
              <w:rtl/>
            </w:rPr>
            <w:t>מספר הודעה:</w:t>
          </w:r>
        </w:p>
      </w:tc>
      <w:tc>
        <w:tcPr>
          <w:tcW w:w="3686"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rsidR="00C407FB" w:rsidRPr="00F462E0" w:rsidRDefault="00C407FB" w:rsidP="00E946B0">
          <w:pPr>
            <w:rPr>
              <w:rFonts w:asciiTheme="minorBidi" w:hAnsiTheme="minorBidi" w:cstheme="minorBidi"/>
              <w:sz w:val="20"/>
              <w:szCs w:val="20"/>
              <w:rtl/>
            </w:rPr>
          </w:pPr>
          <w:r>
            <w:rPr>
              <w:rFonts w:asciiTheme="minorBidi" w:hAnsiTheme="minorBidi" w:cstheme="minorBidi" w:hint="cs"/>
              <w:sz w:val="20"/>
              <w:szCs w:val="20"/>
              <w:rtl/>
            </w:rPr>
            <w:t>16.5.0.5</w:t>
          </w:r>
        </w:p>
      </w:tc>
    </w:tr>
    <w:tr w:rsidR="00C407FB" w:rsidRPr="00F462E0" w:rsidTr="00877EBC">
      <w:trPr>
        <w:trHeight w:val="255"/>
        <w:jc w:val="center"/>
      </w:trPr>
      <w:tc>
        <w:tcPr>
          <w:tcW w:w="0" w:type="auto"/>
          <w:vMerge/>
          <w:tcBorders>
            <w:left w:val="single" w:sz="4" w:space="0" w:color="auto"/>
            <w:bottom w:val="single" w:sz="4" w:space="0" w:color="auto"/>
            <w:right w:val="nil"/>
          </w:tcBorders>
          <w:vAlign w:val="center"/>
        </w:tcPr>
        <w:p w:rsidR="00C407FB" w:rsidRPr="00F462E0" w:rsidRDefault="00C407FB" w:rsidP="00E946B0">
          <w:pPr>
            <w:rPr>
              <w:rFonts w:asciiTheme="minorBidi" w:hAnsiTheme="minorBidi" w:cstheme="minorBidi"/>
              <w:noProof/>
            </w:rPr>
          </w:pPr>
        </w:p>
      </w:tc>
      <w:tc>
        <w:tcPr>
          <w:tcW w:w="3547" w:type="dxa"/>
          <w:tcBorders>
            <w:left w:val="nil"/>
            <w:right w:val="single" w:sz="4" w:space="0" w:color="auto"/>
          </w:tcBorders>
          <w:shd w:val="clear" w:color="auto" w:fill="F2F2F2"/>
          <w:vAlign w:val="center"/>
        </w:tcPr>
        <w:p w:rsidR="00C407FB" w:rsidRPr="00F462E0" w:rsidRDefault="00C407FB" w:rsidP="00E946B0">
          <w:pPr>
            <w:rPr>
              <w:rFonts w:asciiTheme="minorBidi" w:hAnsiTheme="minorBidi" w:cstheme="minorBidi"/>
              <w:color w:val="17365D"/>
            </w:rPr>
          </w:pPr>
        </w:p>
      </w:tc>
      <w:tc>
        <w:tcPr>
          <w:tcW w:w="1984" w:type="dxa"/>
          <w:tcBorders>
            <w:top w:val="single" w:sz="4" w:space="0" w:color="auto"/>
            <w:left w:val="single" w:sz="4" w:space="0" w:color="auto"/>
            <w:bottom w:val="single" w:sz="4" w:space="0" w:color="auto"/>
            <w:right w:val="single" w:sz="4" w:space="0" w:color="auto"/>
          </w:tcBorders>
          <w:shd w:val="clear" w:color="auto" w:fill="F2F2F2"/>
          <w:noWrap/>
          <w:vAlign w:val="center"/>
        </w:tcPr>
        <w:p w:rsidR="00C407FB" w:rsidRDefault="00C407FB" w:rsidP="00E946B0">
          <w:pPr>
            <w:rPr>
              <w:rFonts w:asciiTheme="minorBidi" w:hAnsiTheme="minorBidi" w:cstheme="minorBidi"/>
              <w:b/>
              <w:bCs/>
              <w:sz w:val="20"/>
              <w:szCs w:val="20"/>
              <w:rtl/>
            </w:rPr>
          </w:pPr>
          <w:r>
            <w:rPr>
              <w:rFonts w:asciiTheme="minorBidi" w:hAnsiTheme="minorBidi" w:cstheme="minorBidi" w:hint="cs"/>
              <w:b/>
              <w:bCs/>
              <w:sz w:val="20"/>
              <w:szCs w:val="20"/>
              <w:rtl/>
            </w:rPr>
            <w:t>מהדורה:</w:t>
          </w:r>
        </w:p>
      </w:tc>
      <w:tc>
        <w:tcPr>
          <w:tcW w:w="1559" w:type="dxa"/>
          <w:tcBorders>
            <w:top w:val="single" w:sz="4" w:space="0" w:color="auto"/>
            <w:left w:val="single" w:sz="4" w:space="0" w:color="auto"/>
            <w:bottom w:val="single" w:sz="4" w:space="0" w:color="auto"/>
          </w:tcBorders>
          <w:shd w:val="clear" w:color="auto" w:fill="F2F2F2"/>
          <w:vAlign w:val="center"/>
        </w:tcPr>
        <w:p w:rsidR="00C407FB" w:rsidRDefault="00C407FB" w:rsidP="00E946B0">
          <w:pPr>
            <w:rPr>
              <w:rFonts w:asciiTheme="minorBidi" w:hAnsiTheme="minorBidi" w:cstheme="minorBidi"/>
              <w:sz w:val="20"/>
              <w:szCs w:val="20"/>
              <w:rtl/>
            </w:rPr>
          </w:pPr>
          <w:r>
            <w:rPr>
              <w:rFonts w:asciiTheme="minorBidi" w:hAnsiTheme="minorBidi" w:cstheme="minorBidi" w:hint="cs"/>
              <w:sz w:val="20"/>
              <w:szCs w:val="20"/>
              <w:rtl/>
            </w:rPr>
            <w:t>10</w:t>
          </w:r>
        </w:p>
      </w:tc>
      <w:tc>
        <w:tcPr>
          <w:tcW w:w="2127" w:type="dxa"/>
          <w:tcBorders>
            <w:top w:val="single" w:sz="4" w:space="0" w:color="auto"/>
            <w:bottom w:val="single" w:sz="4" w:space="0" w:color="auto"/>
            <w:right w:val="single" w:sz="4" w:space="0" w:color="auto"/>
          </w:tcBorders>
          <w:shd w:val="clear" w:color="auto" w:fill="F2F2F2"/>
          <w:vAlign w:val="center"/>
        </w:tcPr>
        <w:p w:rsidR="00C407FB" w:rsidRDefault="00C407FB" w:rsidP="005D3846">
          <w:pPr>
            <w:rPr>
              <w:rFonts w:asciiTheme="minorBidi" w:hAnsiTheme="minorBidi" w:cstheme="minorBidi"/>
              <w:sz w:val="20"/>
              <w:szCs w:val="20"/>
              <w:rtl/>
            </w:rPr>
          </w:pPr>
          <w:r>
            <w:rPr>
              <w:rFonts w:asciiTheme="minorBidi" w:hAnsiTheme="minorBidi" w:cstheme="minorBidi" w:hint="cs"/>
              <w:sz w:val="20"/>
              <w:szCs w:val="20"/>
              <w:rtl/>
            </w:rPr>
            <w:t xml:space="preserve">תת מהדורה: </w:t>
          </w:r>
          <w:r w:rsidR="005D3846">
            <w:rPr>
              <w:rFonts w:asciiTheme="minorBidi" w:hAnsiTheme="minorBidi" w:cstheme="minorBidi" w:hint="cs"/>
              <w:sz w:val="20"/>
              <w:szCs w:val="20"/>
              <w:rtl/>
            </w:rPr>
            <w:t>05</w:t>
          </w:r>
        </w:p>
      </w:tc>
    </w:tr>
    <w:tr w:rsidR="00C407FB" w:rsidRPr="00F462E0" w:rsidTr="00877EBC">
      <w:trPr>
        <w:trHeight w:val="47"/>
        <w:jc w:val="center"/>
      </w:trPr>
      <w:tc>
        <w:tcPr>
          <w:tcW w:w="0" w:type="auto"/>
          <w:vMerge/>
          <w:tcBorders>
            <w:left w:val="single" w:sz="4" w:space="0" w:color="auto"/>
            <w:bottom w:val="single" w:sz="4" w:space="0" w:color="auto"/>
            <w:right w:val="nil"/>
          </w:tcBorders>
          <w:vAlign w:val="center"/>
          <w:hideMark/>
        </w:tcPr>
        <w:p w:rsidR="00C407FB" w:rsidRPr="00F462E0" w:rsidRDefault="00C407FB" w:rsidP="00E946B0">
          <w:pPr>
            <w:rPr>
              <w:rFonts w:asciiTheme="minorBidi" w:hAnsiTheme="minorBidi" w:cstheme="minorBidi"/>
              <w:noProof/>
            </w:rPr>
          </w:pPr>
        </w:p>
      </w:tc>
      <w:tc>
        <w:tcPr>
          <w:tcW w:w="3547" w:type="dxa"/>
          <w:tcBorders>
            <w:left w:val="nil"/>
            <w:bottom w:val="single" w:sz="4" w:space="0" w:color="auto"/>
            <w:right w:val="single" w:sz="4" w:space="0" w:color="auto"/>
          </w:tcBorders>
          <w:shd w:val="clear" w:color="auto" w:fill="F2F2F2"/>
          <w:vAlign w:val="center"/>
          <w:hideMark/>
        </w:tcPr>
        <w:p w:rsidR="00C407FB" w:rsidRPr="00CA121D" w:rsidRDefault="00C407FB" w:rsidP="00E946B0">
          <w:pPr>
            <w:rPr>
              <w:rFonts w:asciiTheme="minorBidi" w:hAnsiTheme="minorBidi" w:cstheme="minorBidi"/>
              <w:sz w:val="20"/>
              <w:szCs w:val="20"/>
            </w:rPr>
          </w:pPr>
          <w:r w:rsidRPr="00CA121D">
            <w:rPr>
              <w:rFonts w:asciiTheme="minorBidi" w:hAnsiTheme="minorBidi" w:cstheme="minorBidi" w:hint="cs"/>
              <w:sz w:val="20"/>
              <w:szCs w:val="20"/>
              <w:rtl/>
            </w:rPr>
            <w:t xml:space="preserve">אסמכתה: </w:t>
          </w:r>
          <w:r>
            <w:rPr>
              <w:rFonts w:asciiTheme="minorBidi" w:hAnsiTheme="minorBidi" w:cstheme="minorBidi" w:hint="cs"/>
              <w:sz w:val="20"/>
              <w:szCs w:val="20"/>
              <w:rtl/>
            </w:rPr>
            <w:t xml:space="preserve"> </w:t>
          </w:r>
          <w:r w:rsidRPr="006F5C1C">
            <w:rPr>
              <w:rFonts w:asciiTheme="minorBidi" w:hAnsiTheme="minorBidi" w:cstheme="minorBidi" w:hint="cs"/>
              <w:sz w:val="20"/>
              <w:szCs w:val="20"/>
              <w:rtl/>
            </w:rPr>
            <w:t>: מממ 02-2013</w:t>
          </w:r>
        </w:p>
      </w:tc>
      <w:tc>
        <w:tcPr>
          <w:tcW w:w="1984" w:type="dxa"/>
          <w:tcBorders>
            <w:top w:val="single" w:sz="4" w:space="0" w:color="auto"/>
            <w:left w:val="single" w:sz="4" w:space="0" w:color="auto"/>
            <w:bottom w:val="single" w:sz="4" w:space="0" w:color="auto"/>
            <w:right w:val="nil"/>
          </w:tcBorders>
          <w:shd w:val="clear" w:color="auto" w:fill="F2F2F2"/>
          <w:noWrap/>
          <w:vAlign w:val="center"/>
          <w:hideMark/>
        </w:tcPr>
        <w:p w:rsidR="00C407FB" w:rsidRPr="00CA121D" w:rsidRDefault="00C407FB" w:rsidP="00E946B0">
          <w:pPr>
            <w:rPr>
              <w:rFonts w:asciiTheme="minorBidi" w:hAnsiTheme="minorBidi" w:cstheme="minorBidi"/>
              <w:sz w:val="20"/>
              <w:szCs w:val="20"/>
            </w:rPr>
          </w:pPr>
          <w:r w:rsidRPr="00CA121D">
            <w:rPr>
              <w:rFonts w:asciiTheme="minorBidi" w:hAnsiTheme="minorBidi" w:cstheme="minorBidi" w:hint="cs"/>
              <w:sz w:val="20"/>
              <w:szCs w:val="20"/>
              <w:rtl/>
            </w:rPr>
            <w:t>מספר פנייה במנו"ף:</w:t>
          </w:r>
        </w:p>
      </w:tc>
      <w:tc>
        <w:tcPr>
          <w:tcW w:w="3686" w:type="dxa"/>
          <w:gridSpan w:val="2"/>
          <w:tcBorders>
            <w:top w:val="single" w:sz="4" w:space="0" w:color="auto"/>
            <w:left w:val="single" w:sz="4" w:space="0" w:color="auto"/>
            <w:bottom w:val="single" w:sz="4" w:space="0" w:color="auto"/>
            <w:right w:val="single" w:sz="4" w:space="0" w:color="auto"/>
          </w:tcBorders>
          <w:shd w:val="clear" w:color="auto" w:fill="F2F2F2"/>
          <w:vAlign w:val="center"/>
          <w:hideMark/>
        </w:tcPr>
        <w:p w:rsidR="00C407FB" w:rsidRPr="00FD5A04" w:rsidRDefault="00C407FB" w:rsidP="00E946B0">
          <w:pPr>
            <w:rPr>
              <w:rFonts w:asciiTheme="minorBidi" w:hAnsiTheme="minorBidi" w:cstheme="minorBidi"/>
              <w:sz w:val="20"/>
              <w:szCs w:val="20"/>
              <w:rtl/>
            </w:rPr>
          </w:pPr>
          <w:r w:rsidRPr="006F5C1C">
            <w:rPr>
              <w:rFonts w:asciiTheme="minorBidi" w:hAnsiTheme="minorBidi" w:cs="Arial"/>
              <w:sz w:val="20"/>
              <w:szCs w:val="20"/>
              <w:rtl/>
            </w:rPr>
            <w:t>543274</w:t>
          </w:r>
        </w:p>
      </w:tc>
    </w:tr>
  </w:tbl>
  <w:p w:rsidR="00C407FB" w:rsidRDefault="00C407FB" w:rsidP="00413C0F">
    <w:pPr>
      <w:jc w:val="center"/>
      <w:rPr>
        <w:rtl/>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pPr w:leftFromText="180" w:rightFromText="180" w:vertAnchor="page" w:horzAnchor="margin" w:tblpXSpec="right" w:tblpY="1861"/>
      <w:bidiVisual/>
      <w:tblW w:w="0" w:type="auto"/>
      <w:tblBorders>
        <w:top w:val="single" w:sz="4" w:space="0" w:color="auto"/>
        <w:left w:val="single" w:sz="4" w:space="0" w:color="auto"/>
        <w:bottom w:val="single" w:sz="4" w:space="0" w:color="auto"/>
        <w:right w:val="single" w:sz="4" w:space="0" w:color="auto"/>
        <w:insideH w:val="single" w:sz="4" w:space="0" w:color="auto"/>
      </w:tblBorders>
      <w:shd w:val="clear" w:color="auto" w:fill="F3F3F3"/>
      <w:tblLayout w:type="fixed"/>
      <w:tblLook w:val="01E0" w:firstRow="1" w:lastRow="1" w:firstColumn="1" w:lastColumn="1" w:noHBand="0" w:noVBand="0"/>
    </w:tblPr>
    <w:tblGrid>
      <w:gridCol w:w="1080"/>
      <w:gridCol w:w="360"/>
      <w:gridCol w:w="360"/>
      <w:gridCol w:w="1108"/>
      <w:gridCol w:w="884"/>
      <w:gridCol w:w="528"/>
      <w:gridCol w:w="508"/>
      <w:gridCol w:w="1652"/>
      <w:gridCol w:w="900"/>
      <w:gridCol w:w="1620"/>
    </w:tblGrid>
    <w:tr w:rsidR="00C407FB" w:rsidRPr="006D501A" w:rsidTr="00A128BE">
      <w:trPr>
        <w:trHeight w:hRule="exact" w:val="567"/>
      </w:trPr>
      <w:tc>
        <w:tcPr>
          <w:tcW w:w="1800" w:type="dxa"/>
          <w:gridSpan w:val="3"/>
          <w:shd w:val="clear" w:color="auto" w:fill="F3F3F3"/>
          <w:vAlign w:val="center"/>
        </w:tcPr>
        <w:p w:rsidR="00C407FB" w:rsidRPr="006D501A" w:rsidRDefault="00C407FB" w:rsidP="00A128BE">
          <w:pPr>
            <w:pStyle w:val="a7"/>
            <w:rPr>
              <w:b/>
              <w:bCs/>
              <w:rtl/>
            </w:rPr>
          </w:pPr>
          <w:r w:rsidRPr="006D501A">
            <w:rPr>
              <w:b/>
              <w:bCs/>
              <w:rtl/>
            </w:rPr>
            <w:t>שם ההו</w:t>
          </w:r>
          <w:r w:rsidRPr="006D501A">
            <w:rPr>
              <w:rFonts w:hint="cs"/>
              <w:b/>
              <w:bCs/>
              <w:rtl/>
            </w:rPr>
            <w:t xml:space="preserve">דעה: </w:t>
          </w:r>
        </w:p>
      </w:tc>
      <w:tc>
        <w:tcPr>
          <w:tcW w:w="7200" w:type="dxa"/>
          <w:gridSpan w:val="7"/>
          <w:shd w:val="clear" w:color="auto" w:fill="F3F3F3"/>
          <w:vAlign w:val="center"/>
        </w:tcPr>
        <w:p w:rsidR="00C407FB" w:rsidRPr="006D501A" w:rsidRDefault="00C407FB" w:rsidP="00A128BE">
          <w:pPr>
            <w:pStyle w:val="a7"/>
            <w:rPr>
              <w:b/>
              <w:bCs/>
              <w:rtl/>
            </w:rPr>
          </w:pPr>
          <w:r w:rsidRPr="006D501A">
            <w:rPr>
              <w:b/>
              <w:bCs/>
              <w:rtl/>
            </w:rPr>
            <w:t xml:space="preserve"> רכישת מדפסות, מתכלים ומתן</w:t>
          </w:r>
          <w:r w:rsidRPr="006D501A">
            <w:rPr>
              <w:b/>
              <w:bCs/>
            </w:rPr>
            <w:t>0020</w:t>
          </w:r>
          <w:r w:rsidRPr="006D501A">
            <w:rPr>
              <w:b/>
              <w:bCs/>
              <w:rtl/>
            </w:rPr>
            <w:t>שירותי הדפסה בשיטת חכירה תפעולית</w:t>
          </w:r>
        </w:p>
      </w:tc>
    </w:tr>
    <w:tr w:rsidR="00C407FB" w:rsidRPr="006D501A" w:rsidTr="00A128BE">
      <w:tc>
        <w:tcPr>
          <w:tcW w:w="1080" w:type="dxa"/>
          <w:shd w:val="clear" w:color="auto" w:fill="003366"/>
        </w:tcPr>
        <w:p w:rsidR="00C407FB" w:rsidRPr="006D501A" w:rsidRDefault="00C407FB" w:rsidP="00A128BE">
          <w:pPr>
            <w:pStyle w:val="a7"/>
            <w:rPr>
              <w:rtl/>
            </w:rPr>
          </w:pPr>
          <w:r w:rsidRPr="006D501A">
            <w:rPr>
              <w:rFonts w:hint="cs"/>
              <w:rtl/>
            </w:rPr>
            <w:t xml:space="preserve">פרק ראשי: </w:t>
          </w:r>
        </w:p>
      </w:tc>
      <w:tc>
        <w:tcPr>
          <w:tcW w:w="2712" w:type="dxa"/>
          <w:gridSpan w:val="4"/>
          <w:shd w:val="clear" w:color="auto" w:fill="003366"/>
        </w:tcPr>
        <w:p w:rsidR="00C407FB" w:rsidRPr="006D501A" w:rsidRDefault="00C407FB" w:rsidP="00A128BE">
          <w:pPr>
            <w:pStyle w:val="a7"/>
            <w:rPr>
              <w:rtl/>
            </w:rPr>
          </w:pPr>
          <w:r w:rsidRPr="006D501A">
            <w:rPr>
              <w:rFonts w:hint="eastAsia"/>
              <w:rtl/>
            </w:rPr>
            <w:t>התקשרויות</w:t>
          </w:r>
          <w:r w:rsidRPr="006D501A">
            <w:rPr>
              <w:rtl/>
            </w:rPr>
            <w:t xml:space="preserve"> ורכישות</w:t>
          </w:r>
        </w:p>
      </w:tc>
      <w:tc>
        <w:tcPr>
          <w:tcW w:w="1036" w:type="dxa"/>
          <w:gridSpan w:val="2"/>
          <w:shd w:val="clear" w:color="auto" w:fill="003366"/>
          <w:vAlign w:val="center"/>
        </w:tcPr>
        <w:p w:rsidR="00C407FB" w:rsidRPr="006D501A" w:rsidRDefault="00C407FB" w:rsidP="00A128BE">
          <w:pPr>
            <w:pStyle w:val="a7"/>
            <w:rPr>
              <w:rtl/>
            </w:rPr>
          </w:pPr>
          <w:r w:rsidRPr="006D501A">
            <w:rPr>
              <w:rFonts w:hint="cs"/>
              <w:rtl/>
            </w:rPr>
            <w:t xml:space="preserve">פרק משני: </w:t>
          </w:r>
        </w:p>
      </w:tc>
      <w:tc>
        <w:tcPr>
          <w:tcW w:w="4172" w:type="dxa"/>
          <w:gridSpan w:val="3"/>
          <w:shd w:val="clear" w:color="auto" w:fill="003366"/>
          <w:vAlign w:val="center"/>
        </w:tcPr>
        <w:p w:rsidR="00C407FB" w:rsidRPr="006D501A" w:rsidRDefault="00C407FB" w:rsidP="00A128BE">
          <w:pPr>
            <w:pStyle w:val="a7"/>
            <w:rPr>
              <w:rtl/>
            </w:rPr>
          </w:pPr>
          <w:r w:rsidRPr="006D501A">
            <w:rPr>
              <w:rFonts w:hint="eastAsia"/>
              <w:rtl/>
            </w:rPr>
            <w:t>מכרז</w:t>
          </w:r>
          <w:r w:rsidRPr="006D501A">
            <w:rPr>
              <w:rtl/>
            </w:rPr>
            <w:t xml:space="preserve"> מרכזי וסוגיות משותפות לסוגי התקשרויות</w:t>
          </w:r>
        </w:p>
      </w:tc>
    </w:tr>
    <w:tr w:rsidR="00C407FB" w:rsidRPr="006D501A" w:rsidTr="00A128BE">
      <w:tc>
        <w:tcPr>
          <w:tcW w:w="1440" w:type="dxa"/>
          <w:gridSpan w:val="2"/>
          <w:shd w:val="clear" w:color="auto" w:fill="003366"/>
        </w:tcPr>
        <w:p w:rsidR="00C407FB" w:rsidRPr="006D501A" w:rsidRDefault="00C407FB" w:rsidP="00A128BE">
          <w:pPr>
            <w:pStyle w:val="a7"/>
            <w:rPr>
              <w:rtl/>
            </w:rPr>
          </w:pPr>
          <w:r w:rsidRPr="006D501A">
            <w:rPr>
              <w:rFonts w:hint="cs"/>
              <w:rtl/>
            </w:rPr>
            <w:t xml:space="preserve">מספר הוראה: </w:t>
          </w:r>
        </w:p>
      </w:tc>
      <w:tc>
        <w:tcPr>
          <w:tcW w:w="1468" w:type="dxa"/>
          <w:gridSpan w:val="2"/>
          <w:shd w:val="clear" w:color="auto" w:fill="003366"/>
        </w:tcPr>
        <w:p w:rsidR="00C407FB" w:rsidRPr="006D501A" w:rsidRDefault="00C407FB" w:rsidP="00A128BE">
          <w:pPr>
            <w:pStyle w:val="a7"/>
            <w:rPr>
              <w:rtl/>
            </w:rPr>
          </w:pPr>
          <w:r w:rsidRPr="006D501A">
            <w:rPr>
              <w:rtl/>
            </w:rPr>
            <w:t>7.9.0</w:t>
          </w:r>
        </w:p>
      </w:tc>
      <w:tc>
        <w:tcPr>
          <w:tcW w:w="1412" w:type="dxa"/>
          <w:gridSpan w:val="2"/>
          <w:shd w:val="clear" w:color="auto" w:fill="003366"/>
        </w:tcPr>
        <w:p w:rsidR="00C407FB" w:rsidRPr="006D501A" w:rsidRDefault="00C407FB" w:rsidP="00A128BE">
          <w:pPr>
            <w:pStyle w:val="a7"/>
            <w:rPr>
              <w:rtl/>
            </w:rPr>
          </w:pPr>
          <w:r w:rsidRPr="006D501A">
            <w:rPr>
              <w:rFonts w:hint="cs"/>
              <w:rtl/>
            </w:rPr>
            <w:t xml:space="preserve">מספר הודעה: </w:t>
          </w:r>
        </w:p>
      </w:tc>
      <w:tc>
        <w:tcPr>
          <w:tcW w:w="2160" w:type="dxa"/>
          <w:gridSpan w:val="2"/>
          <w:shd w:val="clear" w:color="auto" w:fill="003366"/>
        </w:tcPr>
        <w:p w:rsidR="00C407FB" w:rsidRPr="006D501A" w:rsidRDefault="00C407FB" w:rsidP="00A128BE">
          <w:pPr>
            <w:pStyle w:val="a7"/>
            <w:rPr>
              <w:rtl/>
            </w:rPr>
          </w:pPr>
          <w:r w:rsidRPr="006D501A">
            <w:rPr>
              <w:rFonts w:hint="eastAsia"/>
              <w:rtl/>
            </w:rPr>
            <w:t>ה</w:t>
          </w:r>
          <w:r w:rsidRPr="006D501A">
            <w:rPr>
              <w:rtl/>
            </w:rPr>
            <w:t>.7.9.0.</w:t>
          </w:r>
          <w:r w:rsidRPr="006D501A">
            <w:rPr>
              <w:rFonts w:hint="cs"/>
              <w:rtl/>
            </w:rPr>
            <w:t>44</w:t>
          </w:r>
        </w:p>
      </w:tc>
      <w:tc>
        <w:tcPr>
          <w:tcW w:w="900" w:type="dxa"/>
          <w:shd w:val="clear" w:color="auto" w:fill="003366"/>
        </w:tcPr>
        <w:p w:rsidR="00C407FB" w:rsidRPr="006D501A" w:rsidRDefault="00C407FB" w:rsidP="00A128BE">
          <w:pPr>
            <w:pStyle w:val="a7"/>
            <w:rPr>
              <w:rtl/>
            </w:rPr>
          </w:pPr>
          <w:r w:rsidRPr="006D501A">
            <w:rPr>
              <w:rFonts w:hint="cs"/>
              <w:rtl/>
            </w:rPr>
            <w:t xml:space="preserve">מהדורה: </w:t>
          </w:r>
        </w:p>
      </w:tc>
      <w:tc>
        <w:tcPr>
          <w:tcW w:w="1620" w:type="dxa"/>
          <w:shd w:val="clear" w:color="auto" w:fill="003366"/>
        </w:tcPr>
        <w:p w:rsidR="00C407FB" w:rsidRPr="006D501A" w:rsidRDefault="00C407FB" w:rsidP="00A128BE">
          <w:pPr>
            <w:pStyle w:val="a7"/>
            <w:rPr>
              <w:rtl/>
            </w:rPr>
          </w:pPr>
          <w:r w:rsidRPr="006D501A">
            <w:rPr>
              <w:rtl/>
            </w:rPr>
            <w:t>01</w:t>
          </w:r>
        </w:p>
      </w:tc>
    </w:tr>
  </w:tbl>
  <w:p w:rsidR="00C407FB" w:rsidRDefault="00C407FB" w:rsidP="00D56965">
    <w:pPr>
      <w:pStyle w:val="a7"/>
      <w:rPr>
        <w:rtl/>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07FB" w:rsidRDefault="00C407FB">
    <w:pPr>
      <w:pStyle w:val="a7"/>
    </w:pPr>
    <w:r>
      <w:rPr>
        <w:noProof/>
      </w:rPr>
      <mc:AlternateContent>
        <mc:Choice Requires="wps">
          <w:drawing>
            <wp:inline distT="0" distB="0" distL="0" distR="0" wp14:anchorId="14231C0F" wp14:editId="21F81F01">
              <wp:extent cx="5800090" cy="2319655"/>
              <wp:effectExtent l="0" t="0" r="0" b="0"/>
              <wp:docPr id="3"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00090" cy="231965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C407FB" w:rsidRDefault="00C407FB" w:rsidP="00A07966">
                          <w:pPr>
                            <w:pStyle w:val="NormalWeb"/>
                            <w:bidi/>
                            <w:spacing w:before="0" w:beforeAutospacing="0" w:after="0" w:afterAutospacing="0"/>
                            <w:jc w:val="center"/>
                          </w:pPr>
                          <w:r>
                            <w:rPr>
                              <w:rFonts w:ascii="Arial" w:hAnsi="Arial"/>
                              <w:color w:val="EAEAEA"/>
                              <w:sz w:val="2"/>
                              <w:szCs w:val="2"/>
                              <w:rtl/>
                            </w:rPr>
                            <w:t>טיוטא</w:t>
                          </w:r>
                        </w:p>
                      </w:txbxContent>
                    </wps:txbx>
                    <wps:bodyPr wrap="square" numCol="1" fromWordArt="1">
                      <a:prstTxWarp prst="textPlain">
                        <a:avLst>
                          <a:gd name="adj" fmla="val 50000"/>
                        </a:avLst>
                      </a:prstTxWarp>
                      <a:spAutoFit/>
                    </wps:bodyPr>
                  </wps:wsp>
                </a:graphicData>
              </a:graphic>
            </wp:inline>
          </w:drawing>
        </mc:Choice>
        <mc:Fallback xmlns:cx="http://schemas.microsoft.com/office/drawing/2014/chartex" xmlns:cx1="http://schemas.microsoft.com/office/drawing/2015/9/8/chartex" xmlns:w16se="http://schemas.microsoft.com/office/word/2015/wordml/symex">
          <w:pict>
            <v:shapetype w14:anchorId="14231C0F" id="_x0000_t202" coordsize="21600,21600" o:spt="202" path="m,l,21600r21600,l21600,xe">
              <v:stroke joinstyle="miter"/>
              <v:path gradientshapeok="t" o:connecttype="rect"/>
            </v:shapetype>
            <v:shape id="WordArt 2" o:spid="_x0000_s1028" type="#_x0000_t202" style="width:456.7pt;height:182.65pt;rotation:-45;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" filled="f" stroked="f">
              <v:stroke joinstyle="round"/>
              <o:lock v:ext="edit" shapetype="t"/>
              <v:textbox style="mso-fit-shape-to-text:t">
                <w:txbxContent>
                  <w:p w:rsidR="00C407FB" w:rsidRDefault="00C407FB" w:rsidP="00A07966">
                    <w:pPr>
                      <w:pStyle w:val="NormalWeb"/>
                      <w:bidi/>
                      <w:spacing w:before="0" w:beforeAutospacing="0" w:after="0" w:afterAutospacing="0"/>
                      <w:jc w:val="center"/>
                    </w:pPr>
                    <w:r>
                      <w:rPr>
                        <w:rFonts w:ascii="Arial" w:hAnsi="Arial"/>
                        <w:color w:val="EAEAEA"/>
                        <w:sz w:val="2"/>
                        <w:szCs w:val="2"/>
                        <w:rtl/>
                      </w:rPr>
                      <w:t>טיוטא</w:t>
                    </w:r>
                  </w:p>
                </w:txbxContent>
              </v:textbox>
              <w10:wrap anchorx="page"/>
              <w10:anchorlock/>
            </v:shape>
          </w:pict>
        </mc:Fallback>
      </mc:AlternateContent>
    </w:r>
    <w:r w:rsidR="00750603">
      <w:rPr>
        <w:noProof/>
      </w:rPr>
      <w:pict w14:anchorId="2D08980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49" type="#_x0000_t136" style="position:absolute;left:0;text-align:left;margin-left:0;margin-top:0;width:456.7pt;height:182.65pt;rotation:315;z-index:-251658752;mso-position-horizontal:center;mso-position-horizontal-relative:margin;mso-position-vertical:center;mso-position-vertical-relative:margin" wrapcoords="20394 5931 20146 5577 19472 5223 18833 5931 18408 6993 17486 5754 17131 5400 16528 5666 15180 5843 14826 5223 14648 5666 14223 5666 14187 8410 12946 6020 12414 5223 12272 5666 11882 5666 11811 5843 11811 10534 10037 6020 9257 4692 8973 5400 8690 5666 8441 5843 7980 6905 7200 5931 6703 5489 4895 5754 4433 5134 4221 5666 3901 5666 3511 9915 1702 5843 1241 5046 1029 5666 497 5666 532 6020 1454 8675 1170 10003 851 11154 638 12659 426 16731 532 16997 567 16997 780 17085 1419 16908 1454 16731 1632 13190 1844 11685 3618 16111 4504 17705 4753 16997 5178 16908 4966 15934 3831 12659 4540 10357 6739 15846 7838 18059 8122 17351 8902 17262 9470 16731 9931 15846 10357 14961 11953 16997 12768 16997 12804 9030 13194 9915 14577 11862 14648 11597 14897 11774 15180 11508 15180 10977 17060 15669 18301 17970 18550 17351 19330 17262 19933 16731 20394 15934 20749 14784 20997 13367 21103 9472 20855 7170 20713 6728 20394 5931" fillcolor="#eaeaea" stroked="f">
          <v:textpath style="font-family:&quot;Arial&quot;;font-size:1pt" string="טיוטא"/>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07FB" w:rsidRDefault="00C407FB" w:rsidP="00D56965">
    <w:pPr>
      <w:pStyle w:val="a7"/>
      <w:rPr>
        <w:rtl/>
      </w:rPr>
    </w:pPr>
  </w:p>
  <w:p w:rsidR="00C407FB" w:rsidRDefault="00C407FB" w:rsidP="00D56965">
    <w:pPr>
      <w:pStyle w:val="a7"/>
      <w:rPr>
        <w:rtl/>
      </w:rPr>
    </w:pPr>
    <w:r>
      <w:rPr>
        <w:noProof/>
      </w:rPr>
      <w:drawing>
        <wp:inline distT="0" distB="0" distL="0" distR="0" wp14:anchorId="3DBE01A4" wp14:editId="3D51BF07">
          <wp:extent cx="5772150" cy="962025"/>
          <wp:effectExtent l="0" t="0" r="0" b="9525"/>
          <wp:docPr id="6" name="Picture 8" descr="heathe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eather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72150" cy="9620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8E7F6D"/>
    <w:multiLevelType w:val="hybridMultilevel"/>
    <w:tmpl w:val="BEE02A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7241D8"/>
    <w:multiLevelType w:val="hybridMultilevel"/>
    <w:tmpl w:val="9CF2611C"/>
    <w:lvl w:ilvl="0" w:tplc="76DA2412">
      <w:start w:val="1"/>
      <w:numFmt w:val="decimal"/>
      <w:lvlText w:val="%1."/>
      <w:lvlJc w:val="left"/>
      <w:pPr>
        <w:ind w:left="477" w:hanging="360"/>
      </w:pPr>
      <w:rPr>
        <w:rFonts w:hint="default"/>
      </w:rPr>
    </w:lvl>
    <w:lvl w:ilvl="1" w:tplc="04090019" w:tentative="1">
      <w:start w:val="1"/>
      <w:numFmt w:val="lowerLetter"/>
      <w:lvlText w:val="%2."/>
      <w:lvlJc w:val="left"/>
      <w:pPr>
        <w:ind w:left="1197" w:hanging="360"/>
      </w:pPr>
    </w:lvl>
    <w:lvl w:ilvl="2" w:tplc="0409001B" w:tentative="1">
      <w:start w:val="1"/>
      <w:numFmt w:val="lowerRoman"/>
      <w:lvlText w:val="%3."/>
      <w:lvlJc w:val="right"/>
      <w:pPr>
        <w:ind w:left="1917" w:hanging="180"/>
      </w:pPr>
    </w:lvl>
    <w:lvl w:ilvl="3" w:tplc="0409000F" w:tentative="1">
      <w:start w:val="1"/>
      <w:numFmt w:val="decimal"/>
      <w:lvlText w:val="%4."/>
      <w:lvlJc w:val="left"/>
      <w:pPr>
        <w:ind w:left="2637" w:hanging="360"/>
      </w:pPr>
    </w:lvl>
    <w:lvl w:ilvl="4" w:tplc="04090019" w:tentative="1">
      <w:start w:val="1"/>
      <w:numFmt w:val="lowerLetter"/>
      <w:lvlText w:val="%5."/>
      <w:lvlJc w:val="left"/>
      <w:pPr>
        <w:ind w:left="3357" w:hanging="360"/>
      </w:pPr>
    </w:lvl>
    <w:lvl w:ilvl="5" w:tplc="0409001B" w:tentative="1">
      <w:start w:val="1"/>
      <w:numFmt w:val="lowerRoman"/>
      <w:lvlText w:val="%6."/>
      <w:lvlJc w:val="right"/>
      <w:pPr>
        <w:ind w:left="4077" w:hanging="180"/>
      </w:pPr>
    </w:lvl>
    <w:lvl w:ilvl="6" w:tplc="0409000F" w:tentative="1">
      <w:start w:val="1"/>
      <w:numFmt w:val="decimal"/>
      <w:lvlText w:val="%7."/>
      <w:lvlJc w:val="left"/>
      <w:pPr>
        <w:ind w:left="4797" w:hanging="360"/>
      </w:pPr>
    </w:lvl>
    <w:lvl w:ilvl="7" w:tplc="04090019" w:tentative="1">
      <w:start w:val="1"/>
      <w:numFmt w:val="lowerLetter"/>
      <w:lvlText w:val="%8."/>
      <w:lvlJc w:val="left"/>
      <w:pPr>
        <w:ind w:left="5517" w:hanging="360"/>
      </w:pPr>
    </w:lvl>
    <w:lvl w:ilvl="8" w:tplc="0409001B" w:tentative="1">
      <w:start w:val="1"/>
      <w:numFmt w:val="lowerRoman"/>
      <w:lvlText w:val="%9."/>
      <w:lvlJc w:val="right"/>
      <w:pPr>
        <w:ind w:left="6237" w:hanging="180"/>
      </w:pPr>
    </w:lvl>
  </w:abstractNum>
  <w:abstractNum w:abstractNumId="2" w15:restartNumberingAfterBreak="0">
    <w:nsid w:val="05B803DD"/>
    <w:multiLevelType w:val="multilevel"/>
    <w:tmpl w:val="029C722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rPr>
        <w:lang w:bidi="he-IL"/>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A256A20"/>
    <w:multiLevelType w:val="multilevel"/>
    <w:tmpl w:val="B6D83558"/>
    <w:lvl w:ilvl="0">
      <w:start w:val="1"/>
      <w:numFmt w:val="decimal"/>
      <w:pStyle w:val="1"/>
      <w:lvlText w:val="%1."/>
      <w:lvlJc w:val="left"/>
      <w:pPr>
        <w:ind w:left="360" w:hanging="360"/>
      </w:pPr>
    </w:lvl>
    <w:lvl w:ilvl="1">
      <w:start w:val="1"/>
      <w:numFmt w:val="decimal"/>
      <w:pStyle w:val="2"/>
      <w:lvlText w:val="%1.%2."/>
      <w:lvlJc w:val="left"/>
      <w:pPr>
        <w:ind w:left="792" w:hanging="432"/>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3"/>
      <w:lvlText w:val="%1.%2.%3."/>
      <w:lvlJc w:val="left"/>
      <w:pPr>
        <w:ind w:left="1224" w:hanging="504"/>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4"/>
      <w:lvlText w:val="%1.%2.%3.%4."/>
      <w:lvlJc w:val="left"/>
      <w:pPr>
        <w:ind w:left="1728" w:hanging="648"/>
      </w:pPr>
    </w:lvl>
    <w:lvl w:ilvl="4">
      <w:start w:val="1"/>
      <w:numFmt w:val="decimal"/>
      <w:pStyle w:val="5"/>
      <w:lvlText w:val="%1.%2.%3.%4.%5."/>
      <w:lvlJc w:val="left"/>
      <w:pPr>
        <w:ind w:left="2232" w:hanging="792"/>
      </w:pPr>
    </w:lvl>
    <w:lvl w:ilvl="5">
      <w:start w:val="1"/>
      <w:numFmt w:val="decimal"/>
      <w:pStyle w:val="6"/>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BFD1AD1"/>
    <w:multiLevelType w:val="hybridMultilevel"/>
    <w:tmpl w:val="3858F068"/>
    <w:lvl w:ilvl="0" w:tplc="76DA2412">
      <w:start w:val="1"/>
      <w:numFmt w:val="decimal"/>
      <w:lvlText w:val="%1."/>
      <w:lvlJc w:val="left"/>
      <w:pPr>
        <w:ind w:left="477" w:hanging="360"/>
      </w:pPr>
      <w:rPr>
        <w:rFonts w:hint="default"/>
      </w:rPr>
    </w:lvl>
    <w:lvl w:ilvl="1" w:tplc="04090019" w:tentative="1">
      <w:start w:val="1"/>
      <w:numFmt w:val="lowerLetter"/>
      <w:lvlText w:val="%2."/>
      <w:lvlJc w:val="left"/>
      <w:pPr>
        <w:ind w:left="1197" w:hanging="360"/>
      </w:pPr>
    </w:lvl>
    <w:lvl w:ilvl="2" w:tplc="0409001B" w:tentative="1">
      <w:start w:val="1"/>
      <w:numFmt w:val="lowerRoman"/>
      <w:lvlText w:val="%3."/>
      <w:lvlJc w:val="right"/>
      <w:pPr>
        <w:ind w:left="1917" w:hanging="180"/>
      </w:pPr>
    </w:lvl>
    <w:lvl w:ilvl="3" w:tplc="0409000F" w:tentative="1">
      <w:start w:val="1"/>
      <w:numFmt w:val="decimal"/>
      <w:lvlText w:val="%4."/>
      <w:lvlJc w:val="left"/>
      <w:pPr>
        <w:ind w:left="2637" w:hanging="360"/>
      </w:pPr>
    </w:lvl>
    <w:lvl w:ilvl="4" w:tplc="04090019" w:tentative="1">
      <w:start w:val="1"/>
      <w:numFmt w:val="lowerLetter"/>
      <w:lvlText w:val="%5."/>
      <w:lvlJc w:val="left"/>
      <w:pPr>
        <w:ind w:left="3357" w:hanging="360"/>
      </w:pPr>
    </w:lvl>
    <w:lvl w:ilvl="5" w:tplc="0409001B" w:tentative="1">
      <w:start w:val="1"/>
      <w:numFmt w:val="lowerRoman"/>
      <w:lvlText w:val="%6."/>
      <w:lvlJc w:val="right"/>
      <w:pPr>
        <w:ind w:left="4077" w:hanging="180"/>
      </w:pPr>
    </w:lvl>
    <w:lvl w:ilvl="6" w:tplc="0409000F" w:tentative="1">
      <w:start w:val="1"/>
      <w:numFmt w:val="decimal"/>
      <w:lvlText w:val="%7."/>
      <w:lvlJc w:val="left"/>
      <w:pPr>
        <w:ind w:left="4797" w:hanging="360"/>
      </w:pPr>
    </w:lvl>
    <w:lvl w:ilvl="7" w:tplc="04090019" w:tentative="1">
      <w:start w:val="1"/>
      <w:numFmt w:val="lowerLetter"/>
      <w:lvlText w:val="%8."/>
      <w:lvlJc w:val="left"/>
      <w:pPr>
        <w:ind w:left="5517" w:hanging="360"/>
      </w:pPr>
    </w:lvl>
    <w:lvl w:ilvl="8" w:tplc="0409001B" w:tentative="1">
      <w:start w:val="1"/>
      <w:numFmt w:val="lowerRoman"/>
      <w:lvlText w:val="%9."/>
      <w:lvlJc w:val="right"/>
      <w:pPr>
        <w:ind w:left="6237" w:hanging="180"/>
      </w:pPr>
    </w:lvl>
  </w:abstractNum>
  <w:abstractNum w:abstractNumId="5" w15:restartNumberingAfterBreak="0">
    <w:nsid w:val="0EF86B3A"/>
    <w:multiLevelType w:val="multilevel"/>
    <w:tmpl w:val="6630A8E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FEF6E46"/>
    <w:multiLevelType w:val="multilevel"/>
    <w:tmpl w:val="D49AADC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26429C0"/>
    <w:multiLevelType w:val="hybridMultilevel"/>
    <w:tmpl w:val="C7160DAA"/>
    <w:lvl w:ilvl="0" w:tplc="3F0E5C2A">
      <w:start w:val="1"/>
      <w:numFmt w:val="decimal"/>
      <w:lvlText w:val="%1."/>
      <w:lvlJc w:val="left"/>
      <w:pPr>
        <w:ind w:left="47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29A4662"/>
    <w:multiLevelType w:val="hybridMultilevel"/>
    <w:tmpl w:val="3858F068"/>
    <w:lvl w:ilvl="0" w:tplc="76DA2412">
      <w:start w:val="1"/>
      <w:numFmt w:val="decimal"/>
      <w:lvlText w:val="%1."/>
      <w:lvlJc w:val="left"/>
      <w:pPr>
        <w:ind w:left="477" w:hanging="360"/>
      </w:pPr>
      <w:rPr>
        <w:rFonts w:hint="default"/>
      </w:rPr>
    </w:lvl>
    <w:lvl w:ilvl="1" w:tplc="04090019" w:tentative="1">
      <w:start w:val="1"/>
      <w:numFmt w:val="lowerLetter"/>
      <w:lvlText w:val="%2."/>
      <w:lvlJc w:val="left"/>
      <w:pPr>
        <w:ind w:left="1197" w:hanging="360"/>
      </w:pPr>
    </w:lvl>
    <w:lvl w:ilvl="2" w:tplc="0409001B" w:tentative="1">
      <w:start w:val="1"/>
      <w:numFmt w:val="lowerRoman"/>
      <w:lvlText w:val="%3."/>
      <w:lvlJc w:val="right"/>
      <w:pPr>
        <w:ind w:left="1917" w:hanging="180"/>
      </w:pPr>
    </w:lvl>
    <w:lvl w:ilvl="3" w:tplc="0409000F" w:tentative="1">
      <w:start w:val="1"/>
      <w:numFmt w:val="decimal"/>
      <w:lvlText w:val="%4."/>
      <w:lvlJc w:val="left"/>
      <w:pPr>
        <w:ind w:left="2637" w:hanging="360"/>
      </w:pPr>
    </w:lvl>
    <w:lvl w:ilvl="4" w:tplc="04090019" w:tentative="1">
      <w:start w:val="1"/>
      <w:numFmt w:val="lowerLetter"/>
      <w:lvlText w:val="%5."/>
      <w:lvlJc w:val="left"/>
      <w:pPr>
        <w:ind w:left="3357" w:hanging="360"/>
      </w:pPr>
    </w:lvl>
    <w:lvl w:ilvl="5" w:tplc="0409001B" w:tentative="1">
      <w:start w:val="1"/>
      <w:numFmt w:val="lowerRoman"/>
      <w:lvlText w:val="%6."/>
      <w:lvlJc w:val="right"/>
      <w:pPr>
        <w:ind w:left="4077" w:hanging="180"/>
      </w:pPr>
    </w:lvl>
    <w:lvl w:ilvl="6" w:tplc="0409000F" w:tentative="1">
      <w:start w:val="1"/>
      <w:numFmt w:val="decimal"/>
      <w:lvlText w:val="%7."/>
      <w:lvlJc w:val="left"/>
      <w:pPr>
        <w:ind w:left="4797" w:hanging="360"/>
      </w:pPr>
    </w:lvl>
    <w:lvl w:ilvl="7" w:tplc="04090019" w:tentative="1">
      <w:start w:val="1"/>
      <w:numFmt w:val="lowerLetter"/>
      <w:lvlText w:val="%8."/>
      <w:lvlJc w:val="left"/>
      <w:pPr>
        <w:ind w:left="5517" w:hanging="360"/>
      </w:pPr>
    </w:lvl>
    <w:lvl w:ilvl="8" w:tplc="0409001B" w:tentative="1">
      <w:start w:val="1"/>
      <w:numFmt w:val="lowerRoman"/>
      <w:lvlText w:val="%9."/>
      <w:lvlJc w:val="right"/>
      <w:pPr>
        <w:ind w:left="6237" w:hanging="180"/>
      </w:pPr>
    </w:lvl>
  </w:abstractNum>
  <w:abstractNum w:abstractNumId="9" w15:restartNumberingAfterBreak="0">
    <w:nsid w:val="17654178"/>
    <w:multiLevelType w:val="hybridMultilevel"/>
    <w:tmpl w:val="9CF2611C"/>
    <w:lvl w:ilvl="0" w:tplc="76DA2412">
      <w:start w:val="1"/>
      <w:numFmt w:val="decimal"/>
      <w:lvlText w:val="%1."/>
      <w:lvlJc w:val="left"/>
      <w:pPr>
        <w:ind w:left="477" w:hanging="360"/>
      </w:pPr>
      <w:rPr>
        <w:rFonts w:hint="default"/>
      </w:rPr>
    </w:lvl>
    <w:lvl w:ilvl="1" w:tplc="04090019" w:tentative="1">
      <w:start w:val="1"/>
      <w:numFmt w:val="lowerLetter"/>
      <w:lvlText w:val="%2."/>
      <w:lvlJc w:val="left"/>
      <w:pPr>
        <w:ind w:left="1197" w:hanging="360"/>
      </w:pPr>
    </w:lvl>
    <w:lvl w:ilvl="2" w:tplc="0409001B" w:tentative="1">
      <w:start w:val="1"/>
      <w:numFmt w:val="lowerRoman"/>
      <w:lvlText w:val="%3."/>
      <w:lvlJc w:val="right"/>
      <w:pPr>
        <w:ind w:left="1917" w:hanging="180"/>
      </w:pPr>
    </w:lvl>
    <w:lvl w:ilvl="3" w:tplc="0409000F" w:tentative="1">
      <w:start w:val="1"/>
      <w:numFmt w:val="decimal"/>
      <w:lvlText w:val="%4."/>
      <w:lvlJc w:val="left"/>
      <w:pPr>
        <w:ind w:left="2637" w:hanging="360"/>
      </w:pPr>
    </w:lvl>
    <w:lvl w:ilvl="4" w:tplc="04090019" w:tentative="1">
      <w:start w:val="1"/>
      <w:numFmt w:val="lowerLetter"/>
      <w:lvlText w:val="%5."/>
      <w:lvlJc w:val="left"/>
      <w:pPr>
        <w:ind w:left="3357" w:hanging="360"/>
      </w:pPr>
    </w:lvl>
    <w:lvl w:ilvl="5" w:tplc="0409001B" w:tentative="1">
      <w:start w:val="1"/>
      <w:numFmt w:val="lowerRoman"/>
      <w:lvlText w:val="%6."/>
      <w:lvlJc w:val="right"/>
      <w:pPr>
        <w:ind w:left="4077" w:hanging="180"/>
      </w:pPr>
    </w:lvl>
    <w:lvl w:ilvl="6" w:tplc="0409000F" w:tentative="1">
      <w:start w:val="1"/>
      <w:numFmt w:val="decimal"/>
      <w:lvlText w:val="%7."/>
      <w:lvlJc w:val="left"/>
      <w:pPr>
        <w:ind w:left="4797" w:hanging="360"/>
      </w:pPr>
    </w:lvl>
    <w:lvl w:ilvl="7" w:tplc="04090019" w:tentative="1">
      <w:start w:val="1"/>
      <w:numFmt w:val="lowerLetter"/>
      <w:lvlText w:val="%8."/>
      <w:lvlJc w:val="left"/>
      <w:pPr>
        <w:ind w:left="5517" w:hanging="360"/>
      </w:pPr>
    </w:lvl>
    <w:lvl w:ilvl="8" w:tplc="0409001B" w:tentative="1">
      <w:start w:val="1"/>
      <w:numFmt w:val="lowerRoman"/>
      <w:lvlText w:val="%9."/>
      <w:lvlJc w:val="right"/>
      <w:pPr>
        <w:ind w:left="6237" w:hanging="180"/>
      </w:pPr>
    </w:lvl>
  </w:abstractNum>
  <w:abstractNum w:abstractNumId="10" w15:restartNumberingAfterBreak="0">
    <w:nsid w:val="1AD6389A"/>
    <w:multiLevelType w:val="hybridMultilevel"/>
    <w:tmpl w:val="3858F068"/>
    <w:lvl w:ilvl="0" w:tplc="76DA2412">
      <w:start w:val="1"/>
      <w:numFmt w:val="decimal"/>
      <w:lvlText w:val="%1."/>
      <w:lvlJc w:val="left"/>
      <w:pPr>
        <w:ind w:left="477" w:hanging="360"/>
      </w:pPr>
      <w:rPr>
        <w:rFonts w:hint="default"/>
      </w:rPr>
    </w:lvl>
    <w:lvl w:ilvl="1" w:tplc="04090019" w:tentative="1">
      <w:start w:val="1"/>
      <w:numFmt w:val="lowerLetter"/>
      <w:lvlText w:val="%2."/>
      <w:lvlJc w:val="left"/>
      <w:pPr>
        <w:ind w:left="1197" w:hanging="360"/>
      </w:pPr>
    </w:lvl>
    <w:lvl w:ilvl="2" w:tplc="0409001B" w:tentative="1">
      <w:start w:val="1"/>
      <w:numFmt w:val="lowerRoman"/>
      <w:lvlText w:val="%3."/>
      <w:lvlJc w:val="right"/>
      <w:pPr>
        <w:ind w:left="1917" w:hanging="180"/>
      </w:pPr>
    </w:lvl>
    <w:lvl w:ilvl="3" w:tplc="0409000F" w:tentative="1">
      <w:start w:val="1"/>
      <w:numFmt w:val="decimal"/>
      <w:lvlText w:val="%4."/>
      <w:lvlJc w:val="left"/>
      <w:pPr>
        <w:ind w:left="2637" w:hanging="360"/>
      </w:pPr>
    </w:lvl>
    <w:lvl w:ilvl="4" w:tplc="04090019" w:tentative="1">
      <w:start w:val="1"/>
      <w:numFmt w:val="lowerLetter"/>
      <w:lvlText w:val="%5."/>
      <w:lvlJc w:val="left"/>
      <w:pPr>
        <w:ind w:left="3357" w:hanging="360"/>
      </w:pPr>
    </w:lvl>
    <w:lvl w:ilvl="5" w:tplc="0409001B" w:tentative="1">
      <w:start w:val="1"/>
      <w:numFmt w:val="lowerRoman"/>
      <w:lvlText w:val="%6."/>
      <w:lvlJc w:val="right"/>
      <w:pPr>
        <w:ind w:left="4077" w:hanging="180"/>
      </w:pPr>
    </w:lvl>
    <w:lvl w:ilvl="6" w:tplc="0409000F" w:tentative="1">
      <w:start w:val="1"/>
      <w:numFmt w:val="decimal"/>
      <w:lvlText w:val="%7."/>
      <w:lvlJc w:val="left"/>
      <w:pPr>
        <w:ind w:left="4797" w:hanging="360"/>
      </w:pPr>
    </w:lvl>
    <w:lvl w:ilvl="7" w:tplc="04090019" w:tentative="1">
      <w:start w:val="1"/>
      <w:numFmt w:val="lowerLetter"/>
      <w:lvlText w:val="%8."/>
      <w:lvlJc w:val="left"/>
      <w:pPr>
        <w:ind w:left="5517" w:hanging="360"/>
      </w:pPr>
    </w:lvl>
    <w:lvl w:ilvl="8" w:tplc="0409001B" w:tentative="1">
      <w:start w:val="1"/>
      <w:numFmt w:val="lowerRoman"/>
      <w:lvlText w:val="%9."/>
      <w:lvlJc w:val="right"/>
      <w:pPr>
        <w:ind w:left="6237" w:hanging="180"/>
      </w:pPr>
    </w:lvl>
  </w:abstractNum>
  <w:abstractNum w:abstractNumId="11" w15:restartNumberingAfterBreak="0">
    <w:nsid w:val="22665B31"/>
    <w:multiLevelType w:val="multilevel"/>
    <w:tmpl w:val="CE36A24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rPr>
        <w:lang w:bidi="he-IL"/>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28923CE"/>
    <w:multiLevelType w:val="multilevel"/>
    <w:tmpl w:val="A3FED640"/>
    <w:lvl w:ilvl="0">
      <w:start w:val="1"/>
      <w:numFmt w:val="decimal"/>
      <w:pStyle w:val="a"/>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70829DF"/>
    <w:multiLevelType w:val="hybridMultilevel"/>
    <w:tmpl w:val="0F3CB388"/>
    <w:lvl w:ilvl="0" w:tplc="8F82D676">
      <w:start w:val="1"/>
      <w:numFmt w:val="bullet"/>
      <w:lvlText w:val=""/>
      <w:lvlJc w:val="left"/>
      <w:pPr>
        <w:tabs>
          <w:tab w:val="num" w:pos="4696"/>
        </w:tabs>
        <w:ind w:left="4696" w:hanging="360"/>
      </w:pPr>
      <w:rPr>
        <w:rFonts w:ascii="Symbol" w:hAnsi="Symbol" w:hint="default"/>
      </w:rPr>
    </w:lvl>
    <w:lvl w:ilvl="1" w:tplc="03A64856" w:tentative="1">
      <w:start w:val="1"/>
      <w:numFmt w:val="bullet"/>
      <w:lvlText w:val="o"/>
      <w:lvlJc w:val="left"/>
      <w:pPr>
        <w:tabs>
          <w:tab w:val="num" w:pos="5416"/>
        </w:tabs>
        <w:ind w:left="5416" w:hanging="360"/>
      </w:pPr>
      <w:rPr>
        <w:rFonts w:ascii="Courier New" w:hAnsi="Courier New" w:cs="Courier New" w:hint="default"/>
      </w:rPr>
    </w:lvl>
    <w:lvl w:ilvl="2" w:tplc="6CB4D57A" w:tentative="1">
      <w:start w:val="1"/>
      <w:numFmt w:val="bullet"/>
      <w:lvlText w:val=""/>
      <w:lvlJc w:val="left"/>
      <w:pPr>
        <w:tabs>
          <w:tab w:val="num" w:pos="6136"/>
        </w:tabs>
        <w:ind w:left="6136" w:hanging="360"/>
      </w:pPr>
      <w:rPr>
        <w:rFonts w:ascii="Wingdings" w:hAnsi="Wingdings" w:hint="default"/>
      </w:rPr>
    </w:lvl>
    <w:lvl w:ilvl="3" w:tplc="25F6C1BA" w:tentative="1">
      <w:start w:val="1"/>
      <w:numFmt w:val="bullet"/>
      <w:lvlText w:val=""/>
      <w:lvlJc w:val="left"/>
      <w:pPr>
        <w:tabs>
          <w:tab w:val="num" w:pos="6856"/>
        </w:tabs>
        <w:ind w:left="6856" w:hanging="360"/>
      </w:pPr>
      <w:rPr>
        <w:rFonts w:ascii="Symbol" w:hAnsi="Symbol" w:hint="default"/>
      </w:rPr>
    </w:lvl>
    <w:lvl w:ilvl="4" w:tplc="7D5224AC" w:tentative="1">
      <w:start w:val="1"/>
      <w:numFmt w:val="bullet"/>
      <w:lvlText w:val="o"/>
      <w:lvlJc w:val="left"/>
      <w:pPr>
        <w:tabs>
          <w:tab w:val="num" w:pos="7576"/>
        </w:tabs>
        <w:ind w:left="7576" w:hanging="360"/>
      </w:pPr>
      <w:rPr>
        <w:rFonts w:ascii="Courier New" w:hAnsi="Courier New" w:cs="Courier New" w:hint="default"/>
      </w:rPr>
    </w:lvl>
    <w:lvl w:ilvl="5" w:tplc="544EAF58" w:tentative="1">
      <w:start w:val="1"/>
      <w:numFmt w:val="bullet"/>
      <w:lvlText w:val=""/>
      <w:lvlJc w:val="left"/>
      <w:pPr>
        <w:tabs>
          <w:tab w:val="num" w:pos="8296"/>
        </w:tabs>
        <w:ind w:left="8296" w:hanging="360"/>
      </w:pPr>
      <w:rPr>
        <w:rFonts w:ascii="Wingdings" w:hAnsi="Wingdings" w:hint="default"/>
      </w:rPr>
    </w:lvl>
    <w:lvl w:ilvl="6" w:tplc="63589BDA" w:tentative="1">
      <w:start w:val="1"/>
      <w:numFmt w:val="bullet"/>
      <w:lvlText w:val=""/>
      <w:lvlJc w:val="left"/>
      <w:pPr>
        <w:tabs>
          <w:tab w:val="num" w:pos="9016"/>
        </w:tabs>
        <w:ind w:left="9016" w:hanging="360"/>
      </w:pPr>
      <w:rPr>
        <w:rFonts w:ascii="Symbol" w:hAnsi="Symbol" w:hint="default"/>
      </w:rPr>
    </w:lvl>
    <w:lvl w:ilvl="7" w:tplc="A24E393E" w:tentative="1">
      <w:start w:val="1"/>
      <w:numFmt w:val="bullet"/>
      <w:lvlText w:val="o"/>
      <w:lvlJc w:val="left"/>
      <w:pPr>
        <w:tabs>
          <w:tab w:val="num" w:pos="9736"/>
        </w:tabs>
        <w:ind w:left="9736" w:hanging="360"/>
      </w:pPr>
      <w:rPr>
        <w:rFonts w:ascii="Courier New" w:hAnsi="Courier New" w:cs="Courier New" w:hint="default"/>
      </w:rPr>
    </w:lvl>
    <w:lvl w:ilvl="8" w:tplc="915854F8" w:tentative="1">
      <w:start w:val="1"/>
      <w:numFmt w:val="bullet"/>
      <w:lvlText w:val=""/>
      <w:lvlJc w:val="left"/>
      <w:pPr>
        <w:tabs>
          <w:tab w:val="num" w:pos="10456"/>
        </w:tabs>
        <w:ind w:left="10456" w:hanging="360"/>
      </w:pPr>
      <w:rPr>
        <w:rFonts w:ascii="Wingdings" w:hAnsi="Wingdings" w:hint="default"/>
      </w:rPr>
    </w:lvl>
  </w:abstractNum>
  <w:abstractNum w:abstractNumId="14" w15:restartNumberingAfterBreak="0">
    <w:nsid w:val="28A035DC"/>
    <w:multiLevelType w:val="hybridMultilevel"/>
    <w:tmpl w:val="3858F068"/>
    <w:lvl w:ilvl="0" w:tplc="76DA2412">
      <w:start w:val="1"/>
      <w:numFmt w:val="decimal"/>
      <w:lvlText w:val="%1."/>
      <w:lvlJc w:val="left"/>
      <w:pPr>
        <w:ind w:left="477" w:hanging="360"/>
      </w:pPr>
      <w:rPr>
        <w:rFonts w:hint="default"/>
      </w:rPr>
    </w:lvl>
    <w:lvl w:ilvl="1" w:tplc="04090019" w:tentative="1">
      <w:start w:val="1"/>
      <w:numFmt w:val="lowerLetter"/>
      <w:lvlText w:val="%2."/>
      <w:lvlJc w:val="left"/>
      <w:pPr>
        <w:ind w:left="1197" w:hanging="360"/>
      </w:pPr>
    </w:lvl>
    <w:lvl w:ilvl="2" w:tplc="0409001B" w:tentative="1">
      <w:start w:val="1"/>
      <w:numFmt w:val="lowerRoman"/>
      <w:lvlText w:val="%3."/>
      <w:lvlJc w:val="right"/>
      <w:pPr>
        <w:ind w:left="1917" w:hanging="180"/>
      </w:pPr>
    </w:lvl>
    <w:lvl w:ilvl="3" w:tplc="0409000F" w:tentative="1">
      <w:start w:val="1"/>
      <w:numFmt w:val="decimal"/>
      <w:lvlText w:val="%4."/>
      <w:lvlJc w:val="left"/>
      <w:pPr>
        <w:ind w:left="2637" w:hanging="360"/>
      </w:pPr>
    </w:lvl>
    <w:lvl w:ilvl="4" w:tplc="04090019" w:tentative="1">
      <w:start w:val="1"/>
      <w:numFmt w:val="lowerLetter"/>
      <w:lvlText w:val="%5."/>
      <w:lvlJc w:val="left"/>
      <w:pPr>
        <w:ind w:left="3357" w:hanging="360"/>
      </w:pPr>
    </w:lvl>
    <w:lvl w:ilvl="5" w:tplc="0409001B" w:tentative="1">
      <w:start w:val="1"/>
      <w:numFmt w:val="lowerRoman"/>
      <w:lvlText w:val="%6."/>
      <w:lvlJc w:val="right"/>
      <w:pPr>
        <w:ind w:left="4077" w:hanging="180"/>
      </w:pPr>
    </w:lvl>
    <w:lvl w:ilvl="6" w:tplc="0409000F" w:tentative="1">
      <w:start w:val="1"/>
      <w:numFmt w:val="decimal"/>
      <w:lvlText w:val="%7."/>
      <w:lvlJc w:val="left"/>
      <w:pPr>
        <w:ind w:left="4797" w:hanging="360"/>
      </w:pPr>
    </w:lvl>
    <w:lvl w:ilvl="7" w:tplc="04090019" w:tentative="1">
      <w:start w:val="1"/>
      <w:numFmt w:val="lowerLetter"/>
      <w:lvlText w:val="%8."/>
      <w:lvlJc w:val="left"/>
      <w:pPr>
        <w:ind w:left="5517" w:hanging="360"/>
      </w:pPr>
    </w:lvl>
    <w:lvl w:ilvl="8" w:tplc="0409001B" w:tentative="1">
      <w:start w:val="1"/>
      <w:numFmt w:val="lowerRoman"/>
      <w:lvlText w:val="%9."/>
      <w:lvlJc w:val="right"/>
      <w:pPr>
        <w:ind w:left="6237" w:hanging="180"/>
      </w:pPr>
    </w:lvl>
  </w:abstractNum>
  <w:abstractNum w:abstractNumId="15" w15:restartNumberingAfterBreak="0">
    <w:nsid w:val="2C27226A"/>
    <w:multiLevelType w:val="hybridMultilevel"/>
    <w:tmpl w:val="9CF2611C"/>
    <w:lvl w:ilvl="0" w:tplc="76DA2412">
      <w:start w:val="1"/>
      <w:numFmt w:val="decimal"/>
      <w:lvlText w:val="%1."/>
      <w:lvlJc w:val="left"/>
      <w:pPr>
        <w:ind w:left="477" w:hanging="360"/>
      </w:pPr>
      <w:rPr>
        <w:rFonts w:hint="default"/>
      </w:rPr>
    </w:lvl>
    <w:lvl w:ilvl="1" w:tplc="04090019" w:tentative="1">
      <w:start w:val="1"/>
      <w:numFmt w:val="lowerLetter"/>
      <w:lvlText w:val="%2."/>
      <w:lvlJc w:val="left"/>
      <w:pPr>
        <w:ind w:left="1197" w:hanging="360"/>
      </w:pPr>
    </w:lvl>
    <w:lvl w:ilvl="2" w:tplc="0409001B" w:tentative="1">
      <w:start w:val="1"/>
      <w:numFmt w:val="lowerRoman"/>
      <w:lvlText w:val="%3."/>
      <w:lvlJc w:val="right"/>
      <w:pPr>
        <w:ind w:left="1917" w:hanging="180"/>
      </w:pPr>
    </w:lvl>
    <w:lvl w:ilvl="3" w:tplc="0409000F" w:tentative="1">
      <w:start w:val="1"/>
      <w:numFmt w:val="decimal"/>
      <w:lvlText w:val="%4."/>
      <w:lvlJc w:val="left"/>
      <w:pPr>
        <w:ind w:left="2637" w:hanging="360"/>
      </w:pPr>
    </w:lvl>
    <w:lvl w:ilvl="4" w:tplc="04090019" w:tentative="1">
      <w:start w:val="1"/>
      <w:numFmt w:val="lowerLetter"/>
      <w:lvlText w:val="%5."/>
      <w:lvlJc w:val="left"/>
      <w:pPr>
        <w:ind w:left="3357" w:hanging="360"/>
      </w:pPr>
    </w:lvl>
    <w:lvl w:ilvl="5" w:tplc="0409001B" w:tentative="1">
      <w:start w:val="1"/>
      <w:numFmt w:val="lowerRoman"/>
      <w:lvlText w:val="%6."/>
      <w:lvlJc w:val="right"/>
      <w:pPr>
        <w:ind w:left="4077" w:hanging="180"/>
      </w:pPr>
    </w:lvl>
    <w:lvl w:ilvl="6" w:tplc="0409000F" w:tentative="1">
      <w:start w:val="1"/>
      <w:numFmt w:val="decimal"/>
      <w:lvlText w:val="%7."/>
      <w:lvlJc w:val="left"/>
      <w:pPr>
        <w:ind w:left="4797" w:hanging="360"/>
      </w:pPr>
    </w:lvl>
    <w:lvl w:ilvl="7" w:tplc="04090019" w:tentative="1">
      <w:start w:val="1"/>
      <w:numFmt w:val="lowerLetter"/>
      <w:lvlText w:val="%8."/>
      <w:lvlJc w:val="left"/>
      <w:pPr>
        <w:ind w:left="5517" w:hanging="360"/>
      </w:pPr>
    </w:lvl>
    <w:lvl w:ilvl="8" w:tplc="0409001B" w:tentative="1">
      <w:start w:val="1"/>
      <w:numFmt w:val="lowerRoman"/>
      <w:lvlText w:val="%9."/>
      <w:lvlJc w:val="right"/>
      <w:pPr>
        <w:ind w:left="6237" w:hanging="180"/>
      </w:pPr>
    </w:lvl>
  </w:abstractNum>
  <w:abstractNum w:abstractNumId="16" w15:restartNumberingAfterBreak="0">
    <w:nsid w:val="2E9B3DFB"/>
    <w:multiLevelType w:val="hybridMultilevel"/>
    <w:tmpl w:val="033EDEDA"/>
    <w:lvl w:ilvl="0" w:tplc="DE224470">
      <w:start w:val="1"/>
      <w:numFmt w:val="decimal"/>
      <w:pStyle w:val="10"/>
      <w:lvlText w:val="%1."/>
      <w:lvlJc w:val="left"/>
      <w:pPr>
        <w:ind w:left="360" w:hanging="360"/>
      </w:pPr>
      <w:rPr>
        <w:rFonts w:ascii="Arial" w:hAnsi="Arial" w:cs="Arial" w:hint="default"/>
        <w:b/>
        <w:bCs/>
        <w:i w:val="0"/>
        <w:iCs w:val="0"/>
        <w:color w:val="003399"/>
        <w:kern w:val="32"/>
        <w:sz w:val="22"/>
        <w:szCs w:val="22"/>
      </w:rPr>
    </w:lvl>
    <w:lvl w:ilvl="1" w:tplc="00E6C9BA">
      <w:start w:val="1"/>
      <w:numFmt w:val="lowerLetter"/>
      <w:pStyle w:val="CharChar"/>
      <w:lvlText w:val="%2."/>
      <w:lvlJc w:val="left"/>
      <w:pPr>
        <w:ind w:left="1440" w:hanging="360"/>
      </w:pPr>
    </w:lvl>
    <w:lvl w:ilvl="2" w:tplc="790A135C" w:tentative="1">
      <w:start w:val="1"/>
      <w:numFmt w:val="lowerRoman"/>
      <w:lvlText w:val="%3."/>
      <w:lvlJc w:val="right"/>
      <w:pPr>
        <w:ind w:left="2160" w:hanging="180"/>
      </w:pPr>
    </w:lvl>
    <w:lvl w:ilvl="3" w:tplc="0D64FB7A" w:tentative="1">
      <w:start w:val="1"/>
      <w:numFmt w:val="decimal"/>
      <w:lvlText w:val="%4."/>
      <w:lvlJc w:val="left"/>
      <w:pPr>
        <w:ind w:left="2880" w:hanging="360"/>
      </w:pPr>
    </w:lvl>
    <w:lvl w:ilvl="4" w:tplc="FDFAFDF6" w:tentative="1">
      <w:start w:val="1"/>
      <w:numFmt w:val="lowerLetter"/>
      <w:lvlText w:val="%5."/>
      <w:lvlJc w:val="left"/>
      <w:pPr>
        <w:ind w:left="3600" w:hanging="360"/>
      </w:pPr>
    </w:lvl>
    <w:lvl w:ilvl="5" w:tplc="8EF82ECE" w:tentative="1">
      <w:start w:val="1"/>
      <w:numFmt w:val="lowerRoman"/>
      <w:lvlText w:val="%6."/>
      <w:lvlJc w:val="right"/>
      <w:pPr>
        <w:ind w:left="4320" w:hanging="180"/>
      </w:pPr>
    </w:lvl>
    <w:lvl w:ilvl="6" w:tplc="EF6823A0" w:tentative="1">
      <w:start w:val="1"/>
      <w:numFmt w:val="decimal"/>
      <w:lvlText w:val="%7."/>
      <w:lvlJc w:val="left"/>
      <w:pPr>
        <w:ind w:left="5040" w:hanging="360"/>
      </w:pPr>
    </w:lvl>
    <w:lvl w:ilvl="7" w:tplc="2506E0A0" w:tentative="1">
      <w:start w:val="1"/>
      <w:numFmt w:val="lowerLetter"/>
      <w:lvlText w:val="%8."/>
      <w:lvlJc w:val="left"/>
      <w:pPr>
        <w:ind w:left="5760" w:hanging="360"/>
      </w:pPr>
    </w:lvl>
    <w:lvl w:ilvl="8" w:tplc="1F4C1E06" w:tentative="1">
      <w:start w:val="1"/>
      <w:numFmt w:val="lowerRoman"/>
      <w:lvlText w:val="%9."/>
      <w:lvlJc w:val="right"/>
      <w:pPr>
        <w:ind w:left="6480" w:hanging="180"/>
      </w:pPr>
    </w:lvl>
  </w:abstractNum>
  <w:abstractNum w:abstractNumId="17" w15:restartNumberingAfterBreak="0">
    <w:nsid w:val="318B4D5D"/>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lang w:bidi="he-IL"/>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33B0195E"/>
    <w:multiLevelType w:val="multilevel"/>
    <w:tmpl w:val="C9BCC7F4"/>
    <w:numStyleLink w:val="a0"/>
  </w:abstractNum>
  <w:abstractNum w:abstractNumId="19" w15:restartNumberingAfterBreak="0">
    <w:nsid w:val="392338BA"/>
    <w:multiLevelType w:val="hybridMultilevel"/>
    <w:tmpl w:val="C7160DAA"/>
    <w:lvl w:ilvl="0" w:tplc="3F0E5C2A">
      <w:start w:val="1"/>
      <w:numFmt w:val="decimal"/>
      <w:lvlText w:val="%1."/>
      <w:lvlJc w:val="left"/>
      <w:pPr>
        <w:ind w:left="47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9483279"/>
    <w:multiLevelType w:val="hybridMultilevel"/>
    <w:tmpl w:val="35EAC5BE"/>
    <w:lvl w:ilvl="0" w:tplc="76DA2412">
      <w:start w:val="1"/>
      <w:numFmt w:val="decimal"/>
      <w:lvlText w:val="%1."/>
      <w:lvlJc w:val="left"/>
      <w:pPr>
        <w:ind w:left="477" w:hanging="360"/>
      </w:pPr>
      <w:rPr>
        <w:rFonts w:hint="default"/>
      </w:rPr>
    </w:lvl>
    <w:lvl w:ilvl="1" w:tplc="04090019" w:tentative="1">
      <w:start w:val="1"/>
      <w:numFmt w:val="lowerLetter"/>
      <w:lvlText w:val="%2."/>
      <w:lvlJc w:val="left"/>
      <w:pPr>
        <w:ind w:left="1197" w:hanging="360"/>
      </w:pPr>
    </w:lvl>
    <w:lvl w:ilvl="2" w:tplc="0409001B" w:tentative="1">
      <w:start w:val="1"/>
      <w:numFmt w:val="lowerRoman"/>
      <w:lvlText w:val="%3."/>
      <w:lvlJc w:val="right"/>
      <w:pPr>
        <w:ind w:left="1917" w:hanging="180"/>
      </w:pPr>
    </w:lvl>
    <w:lvl w:ilvl="3" w:tplc="0409000F" w:tentative="1">
      <w:start w:val="1"/>
      <w:numFmt w:val="decimal"/>
      <w:lvlText w:val="%4."/>
      <w:lvlJc w:val="left"/>
      <w:pPr>
        <w:ind w:left="2637" w:hanging="360"/>
      </w:pPr>
    </w:lvl>
    <w:lvl w:ilvl="4" w:tplc="04090019" w:tentative="1">
      <w:start w:val="1"/>
      <w:numFmt w:val="lowerLetter"/>
      <w:lvlText w:val="%5."/>
      <w:lvlJc w:val="left"/>
      <w:pPr>
        <w:ind w:left="3357" w:hanging="360"/>
      </w:pPr>
    </w:lvl>
    <w:lvl w:ilvl="5" w:tplc="0409001B" w:tentative="1">
      <w:start w:val="1"/>
      <w:numFmt w:val="lowerRoman"/>
      <w:lvlText w:val="%6."/>
      <w:lvlJc w:val="right"/>
      <w:pPr>
        <w:ind w:left="4077" w:hanging="180"/>
      </w:pPr>
    </w:lvl>
    <w:lvl w:ilvl="6" w:tplc="0409000F" w:tentative="1">
      <w:start w:val="1"/>
      <w:numFmt w:val="decimal"/>
      <w:lvlText w:val="%7."/>
      <w:lvlJc w:val="left"/>
      <w:pPr>
        <w:ind w:left="4797" w:hanging="360"/>
      </w:pPr>
    </w:lvl>
    <w:lvl w:ilvl="7" w:tplc="04090019" w:tentative="1">
      <w:start w:val="1"/>
      <w:numFmt w:val="lowerLetter"/>
      <w:lvlText w:val="%8."/>
      <w:lvlJc w:val="left"/>
      <w:pPr>
        <w:ind w:left="5517" w:hanging="360"/>
      </w:pPr>
    </w:lvl>
    <w:lvl w:ilvl="8" w:tplc="0409001B" w:tentative="1">
      <w:start w:val="1"/>
      <w:numFmt w:val="lowerRoman"/>
      <w:lvlText w:val="%9."/>
      <w:lvlJc w:val="right"/>
      <w:pPr>
        <w:ind w:left="6237" w:hanging="180"/>
      </w:pPr>
    </w:lvl>
  </w:abstractNum>
  <w:abstractNum w:abstractNumId="21" w15:restartNumberingAfterBreak="0">
    <w:nsid w:val="3D0C2CEC"/>
    <w:multiLevelType w:val="hybridMultilevel"/>
    <w:tmpl w:val="9CF2611C"/>
    <w:lvl w:ilvl="0" w:tplc="76DA2412">
      <w:start w:val="1"/>
      <w:numFmt w:val="decimal"/>
      <w:lvlText w:val="%1."/>
      <w:lvlJc w:val="left"/>
      <w:pPr>
        <w:ind w:left="477" w:hanging="360"/>
      </w:pPr>
      <w:rPr>
        <w:rFonts w:hint="default"/>
      </w:rPr>
    </w:lvl>
    <w:lvl w:ilvl="1" w:tplc="04090019" w:tentative="1">
      <w:start w:val="1"/>
      <w:numFmt w:val="lowerLetter"/>
      <w:lvlText w:val="%2."/>
      <w:lvlJc w:val="left"/>
      <w:pPr>
        <w:ind w:left="1197" w:hanging="360"/>
      </w:pPr>
    </w:lvl>
    <w:lvl w:ilvl="2" w:tplc="0409001B" w:tentative="1">
      <w:start w:val="1"/>
      <w:numFmt w:val="lowerRoman"/>
      <w:lvlText w:val="%3."/>
      <w:lvlJc w:val="right"/>
      <w:pPr>
        <w:ind w:left="1917" w:hanging="180"/>
      </w:pPr>
    </w:lvl>
    <w:lvl w:ilvl="3" w:tplc="0409000F" w:tentative="1">
      <w:start w:val="1"/>
      <w:numFmt w:val="decimal"/>
      <w:lvlText w:val="%4."/>
      <w:lvlJc w:val="left"/>
      <w:pPr>
        <w:ind w:left="2637" w:hanging="360"/>
      </w:pPr>
    </w:lvl>
    <w:lvl w:ilvl="4" w:tplc="04090019" w:tentative="1">
      <w:start w:val="1"/>
      <w:numFmt w:val="lowerLetter"/>
      <w:lvlText w:val="%5."/>
      <w:lvlJc w:val="left"/>
      <w:pPr>
        <w:ind w:left="3357" w:hanging="360"/>
      </w:pPr>
    </w:lvl>
    <w:lvl w:ilvl="5" w:tplc="0409001B" w:tentative="1">
      <w:start w:val="1"/>
      <w:numFmt w:val="lowerRoman"/>
      <w:lvlText w:val="%6."/>
      <w:lvlJc w:val="right"/>
      <w:pPr>
        <w:ind w:left="4077" w:hanging="180"/>
      </w:pPr>
    </w:lvl>
    <w:lvl w:ilvl="6" w:tplc="0409000F" w:tentative="1">
      <w:start w:val="1"/>
      <w:numFmt w:val="decimal"/>
      <w:lvlText w:val="%7."/>
      <w:lvlJc w:val="left"/>
      <w:pPr>
        <w:ind w:left="4797" w:hanging="360"/>
      </w:pPr>
    </w:lvl>
    <w:lvl w:ilvl="7" w:tplc="04090019" w:tentative="1">
      <w:start w:val="1"/>
      <w:numFmt w:val="lowerLetter"/>
      <w:lvlText w:val="%8."/>
      <w:lvlJc w:val="left"/>
      <w:pPr>
        <w:ind w:left="5517" w:hanging="360"/>
      </w:pPr>
    </w:lvl>
    <w:lvl w:ilvl="8" w:tplc="0409001B" w:tentative="1">
      <w:start w:val="1"/>
      <w:numFmt w:val="lowerRoman"/>
      <w:lvlText w:val="%9."/>
      <w:lvlJc w:val="right"/>
      <w:pPr>
        <w:ind w:left="6237" w:hanging="180"/>
      </w:pPr>
    </w:lvl>
  </w:abstractNum>
  <w:abstractNum w:abstractNumId="22" w15:restartNumberingAfterBreak="0">
    <w:nsid w:val="3D3432B3"/>
    <w:multiLevelType w:val="multilevel"/>
    <w:tmpl w:val="C9BCC7F4"/>
    <w:styleLink w:val="a0"/>
    <w:lvl w:ilvl="0">
      <w:start w:val="1"/>
      <w:numFmt w:val="none"/>
      <w:lvlText w:val="1."/>
      <w:lvlJc w:val="left"/>
      <w:pPr>
        <w:ind w:left="357" w:hanging="357"/>
      </w:pPr>
      <w:rPr>
        <w:rFonts w:ascii="Arial" w:hAnsi="Arial" w:cs="Arial" w:hint="default"/>
        <w:b w:val="0"/>
        <w:bCs w:val="0"/>
        <w:i w:val="0"/>
        <w:iCs w:val="0"/>
        <w:color w:val="003399"/>
        <w:sz w:val="22"/>
        <w:szCs w:val="22"/>
      </w:rPr>
    </w:lvl>
    <w:lvl w:ilvl="1">
      <w:start w:val="1"/>
      <w:numFmt w:val="none"/>
      <w:lvlText w:val="1.1"/>
      <w:lvlJc w:val="left"/>
      <w:pPr>
        <w:ind w:left="794" w:hanging="437"/>
      </w:pPr>
      <w:rPr>
        <w:rFonts w:ascii="Arial" w:hAnsi="Arial" w:cs="Arial" w:hint="default"/>
        <w:b w:val="0"/>
        <w:bCs w:val="0"/>
        <w:i w:val="0"/>
        <w:iCs w:val="0"/>
        <w:color w:val="auto"/>
        <w:sz w:val="22"/>
        <w:szCs w:val="22"/>
      </w:rPr>
    </w:lvl>
    <w:lvl w:ilvl="2">
      <w:start w:val="1"/>
      <w:numFmt w:val="none"/>
      <w:lvlText w:val="1.1.1"/>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3" w15:restartNumberingAfterBreak="0">
    <w:nsid w:val="3EB32746"/>
    <w:multiLevelType w:val="hybridMultilevel"/>
    <w:tmpl w:val="E2AEA8BC"/>
    <w:lvl w:ilvl="0" w:tplc="A0E27FD4">
      <w:start w:val="3"/>
      <w:numFmt w:val="decimal"/>
      <w:lvlText w:val="%1."/>
      <w:lvlJc w:val="left"/>
      <w:pPr>
        <w:ind w:left="47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04020CA"/>
    <w:multiLevelType w:val="hybridMultilevel"/>
    <w:tmpl w:val="60DC6E8A"/>
    <w:lvl w:ilvl="0" w:tplc="52089354">
      <w:start w:val="2"/>
      <w:numFmt w:val="decimal"/>
      <w:lvlText w:val="%1."/>
      <w:lvlJc w:val="left"/>
      <w:pPr>
        <w:ind w:left="47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55D4EA5"/>
    <w:multiLevelType w:val="hybridMultilevel"/>
    <w:tmpl w:val="C01681C2"/>
    <w:lvl w:ilvl="0" w:tplc="DAFA5678">
      <w:start w:val="3"/>
      <w:numFmt w:val="decimal"/>
      <w:lvlText w:val="%1."/>
      <w:lvlJc w:val="left"/>
      <w:pPr>
        <w:ind w:left="47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8A82939"/>
    <w:multiLevelType w:val="multilevel"/>
    <w:tmpl w:val="D954FD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color w:val="auto"/>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493D5FFB"/>
    <w:multiLevelType w:val="hybridMultilevel"/>
    <w:tmpl w:val="FC74972A"/>
    <w:lvl w:ilvl="0" w:tplc="57D894DE">
      <w:start w:val="5"/>
      <w:numFmt w:val="decimal"/>
      <w:lvlText w:val="%1."/>
      <w:lvlJc w:val="left"/>
      <w:pPr>
        <w:ind w:left="47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B930D66"/>
    <w:multiLevelType w:val="multilevel"/>
    <w:tmpl w:val="12EEB20C"/>
    <w:lvl w:ilvl="0">
      <w:start w:val="1"/>
      <w:numFmt w:val="decimal"/>
      <w:lvlText w:val="%1."/>
      <w:lvlJc w:val="left"/>
      <w:pPr>
        <w:ind w:left="360" w:hanging="360"/>
      </w:pPr>
      <w:rPr>
        <w:rFonts w:ascii="Arial" w:hAnsi="Arial" w:cs="Arial" w:hint="default"/>
        <w:b w:val="0"/>
        <w:bCs w:val="0"/>
        <w:i w:val="0"/>
        <w:iCs w:val="0"/>
        <w:color w:val="003399"/>
        <w:kern w:val="32"/>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52F302EA"/>
    <w:multiLevelType w:val="multilevel"/>
    <w:tmpl w:val="F2681CCC"/>
    <w:lvl w:ilvl="0">
      <w:start w:val="1"/>
      <w:numFmt w:val="decimal"/>
      <w:lvlText w:val="%1."/>
      <w:lvlJc w:val="left"/>
      <w:pPr>
        <w:ind w:left="360" w:hanging="360"/>
      </w:pPr>
    </w:lvl>
    <w:lvl w:ilvl="1">
      <w:start w:val="1"/>
      <w:numFmt w:val="decimal"/>
      <w:lvlText w:val="%1.%2."/>
      <w:lvlJc w:val="left"/>
      <w:pPr>
        <w:ind w:left="1140" w:hanging="432"/>
      </w:pPr>
      <w:rPr>
        <w:color w:val="auto"/>
      </w:rPr>
    </w:lvl>
    <w:lvl w:ilvl="2">
      <w:start w:val="1"/>
      <w:numFmt w:val="decimal"/>
      <w:lvlText w:val="%1.%2.%3."/>
      <w:lvlJc w:val="left"/>
      <w:pPr>
        <w:ind w:left="1224" w:hanging="504"/>
      </w:pPr>
      <w:rPr>
        <w:color w:val="auto"/>
      </w:rPr>
    </w:lvl>
    <w:lvl w:ilvl="3">
      <w:start w:val="1"/>
      <w:numFmt w:val="decimal"/>
      <w:lvlText w:val="%1.%2.%3.%4."/>
      <w:lvlJc w:val="left"/>
      <w:pPr>
        <w:ind w:left="1728" w:hanging="64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il"/>
        <w:shd w:val="clear" w:color="000000" w:fill="000000"/>
        <w:vertAlign w:val="baseli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warmMatte"/>
        <w14:ligatures w14:val="none"/>
        <w14:numForm w14:val="default"/>
        <w14:numSpacing w14:val="default"/>
        <w14:stylisticSets/>
        <w14:cntxtAlts w14: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28C525D"/>
    <w:multiLevelType w:val="multilevel"/>
    <w:tmpl w:val="15863A74"/>
    <w:lvl w:ilvl="0">
      <w:start w:val="1"/>
      <w:numFmt w:val="decimal"/>
      <w:lvlText w:val="%1."/>
      <w:lvlJc w:val="left"/>
      <w:pPr>
        <w:tabs>
          <w:tab w:val="num" w:pos="360"/>
        </w:tabs>
        <w:ind w:left="360" w:hanging="360"/>
      </w:pPr>
      <w:rPr>
        <w:b/>
        <w:bCs/>
        <w:sz w:val="22"/>
        <w:szCs w:val="22"/>
      </w:rPr>
    </w:lvl>
    <w:lvl w:ilvl="1">
      <w:start w:val="1"/>
      <w:numFmt w:val="decimal"/>
      <w:pStyle w:val="20"/>
      <w:lvlText w:val="%1.%2."/>
      <w:lvlJc w:val="left"/>
      <w:pPr>
        <w:tabs>
          <w:tab w:val="num" w:pos="715"/>
        </w:tabs>
        <w:ind w:left="715" w:hanging="432"/>
      </w:pPr>
      <w:rPr>
        <w:rFonts w:ascii="Arial" w:hAnsi="Arial" w:cs="Arial" w:hint="default"/>
        <w:b w:val="0"/>
        <w:bCs w:val="0"/>
        <w:i w:val="0"/>
        <w:iCs w:val="0"/>
        <w:caps w:val="0"/>
        <w:smallCaps w:val="0"/>
        <w:strike w:val="0"/>
        <w:dstrike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30"/>
      <w:lvlText w:val="%1.%2.%3."/>
      <w:lvlJc w:val="left"/>
      <w:pPr>
        <w:tabs>
          <w:tab w:val="num" w:pos="2347"/>
        </w:tabs>
        <w:ind w:left="2347" w:hanging="504"/>
      </w:pPr>
    </w:lvl>
    <w:lvl w:ilvl="3">
      <w:start w:val="1"/>
      <w:numFmt w:val="decimal"/>
      <w:pStyle w:val="40"/>
      <w:lvlText w:val="%1.%2.%3.%4."/>
      <w:lvlJc w:val="left"/>
      <w:pPr>
        <w:tabs>
          <w:tab w:val="num" w:pos="3839"/>
        </w:tabs>
        <w:ind w:left="3767" w:hanging="648"/>
      </w:pPr>
      <w:rPr>
        <w:i w:val="0"/>
        <w:iCs w:val="0"/>
        <w:lang w:val="en-US"/>
      </w:rPr>
    </w:lvl>
    <w:lvl w:ilvl="4">
      <w:start w:val="1"/>
      <w:numFmt w:val="decimal"/>
      <w:pStyle w:val="50"/>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5DD192C"/>
    <w:multiLevelType w:val="hybridMultilevel"/>
    <w:tmpl w:val="AEF43EA8"/>
    <w:lvl w:ilvl="0" w:tplc="F4AE7D64">
      <w:start w:val="4"/>
      <w:numFmt w:val="decimal"/>
      <w:lvlText w:val="%1."/>
      <w:lvlJc w:val="left"/>
      <w:pPr>
        <w:ind w:left="47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75A2C40"/>
    <w:multiLevelType w:val="hybridMultilevel"/>
    <w:tmpl w:val="C7160DAA"/>
    <w:lvl w:ilvl="0" w:tplc="3F0E5C2A">
      <w:start w:val="1"/>
      <w:numFmt w:val="decimal"/>
      <w:lvlText w:val="%1."/>
      <w:lvlJc w:val="left"/>
      <w:pPr>
        <w:ind w:left="47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C5965A7"/>
    <w:multiLevelType w:val="multilevel"/>
    <w:tmpl w:val="C8FE523C"/>
    <w:lvl w:ilvl="0">
      <w:start w:val="1"/>
      <w:numFmt w:val="decimal"/>
      <w:pStyle w:val="211111"/>
      <w:lvlText w:val="%1."/>
      <w:lvlJc w:val="left"/>
      <w:pPr>
        <w:tabs>
          <w:tab w:val="num" w:pos="567"/>
        </w:tabs>
        <w:ind w:left="567" w:hanging="567"/>
      </w:pPr>
      <w:rPr>
        <w:rFonts w:hint="default"/>
      </w:rPr>
    </w:lvl>
    <w:lvl w:ilvl="1">
      <w:start w:val="1"/>
      <w:numFmt w:val="decimal"/>
      <w:pStyle w:val="a1"/>
      <w:lvlText w:val="%1.%2."/>
      <w:lvlJc w:val="left"/>
      <w:pPr>
        <w:tabs>
          <w:tab w:val="num" w:pos="1107"/>
        </w:tabs>
        <w:ind w:left="1107" w:hanging="567"/>
      </w:pPr>
      <w:rPr>
        <w:rFonts w:hint="default"/>
        <w:b w:val="0"/>
        <w:bCs w:val="0"/>
      </w:rPr>
    </w:lvl>
    <w:lvl w:ilvl="2">
      <w:start w:val="1"/>
      <w:numFmt w:val="decimal"/>
      <w:pStyle w:val="a2"/>
      <w:lvlText w:val="%1.%2.%3."/>
      <w:lvlJc w:val="left"/>
      <w:pPr>
        <w:tabs>
          <w:tab w:val="num" w:pos="1985"/>
        </w:tabs>
        <w:ind w:left="1985" w:hanging="851"/>
      </w:pPr>
      <w:rPr>
        <w:rFonts w:ascii="Times New Roman" w:hAnsi="Times New Roman" w:hint="default"/>
        <w:b w:val="0"/>
        <w:bCs w:val="0"/>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11"/>
      <w:lvlText w:val="%1.%2.%3.%4."/>
      <w:lvlJc w:val="left"/>
      <w:pPr>
        <w:tabs>
          <w:tab w:val="num" w:pos="3119"/>
        </w:tabs>
        <w:ind w:left="3119" w:hanging="1134"/>
      </w:pPr>
      <w:rPr>
        <w:rFonts w:hint="default"/>
      </w:rPr>
    </w:lvl>
    <w:lvl w:ilvl="4">
      <w:start w:val="1"/>
      <w:numFmt w:val="decimal"/>
      <w:pStyle w:val="211111"/>
      <w:lvlText w:val="%1.%2.%3.%4.%5."/>
      <w:lvlJc w:val="left"/>
      <w:pPr>
        <w:tabs>
          <w:tab w:val="num" w:pos="4253"/>
        </w:tabs>
        <w:ind w:left="4253" w:hanging="1134"/>
      </w:pPr>
      <w:rPr>
        <w:rFonts w:hint="default"/>
        <w:b w:val="0"/>
        <w:bCs w:val="0"/>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4" w15:restartNumberingAfterBreak="0">
    <w:nsid w:val="6D4F4194"/>
    <w:multiLevelType w:val="multilevel"/>
    <w:tmpl w:val="F73E96E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b w:val="0"/>
        <w:bCs w:val="0"/>
      </w:rPr>
    </w:lvl>
    <w:lvl w:ilvl="2">
      <w:start w:val="1"/>
      <w:numFmt w:val="decimal"/>
      <w:lvlText w:val="%1.%2.%3."/>
      <w:lvlJc w:val="left"/>
      <w:pPr>
        <w:tabs>
          <w:tab w:val="num" w:pos="1985"/>
        </w:tabs>
        <w:ind w:left="1985" w:hanging="851"/>
      </w:pPr>
      <w:rPr>
        <w:rFonts w:ascii="Times New Roman" w:hAnsi="Times New Roman" w:hint="default"/>
        <w:b w:val="0"/>
        <w:bCs w:val="0"/>
        <w:i w:val="0"/>
        <w:iCs w:val="0"/>
        <w:caps w:val="0"/>
        <w:smallCaps w:val="0"/>
        <w:strike w:val="0"/>
        <w:dstrike w:val="0"/>
        <w:vanish w:val="0"/>
        <w:color w:val="000000"/>
        <w:spacing w:val="0"/>
        <w:kern w:val="0"/>
        <w:position w:val="0"/>
        <w:u w:val="none"/>
        <w:vertAlign w:val="baseline"/>
        <w:em w:val="none"/>
        <w:lang w:val="en-US"/>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35"/>
        </w:tabs>
        <w:ind w:left="2835" w:hanging="850"/>
      </w:pPr>
      <w:rPr>
        <w:rFonts w:hint="default"/>
        <w:lang w:bidi="he-IL"/>
      </w:rPr>
    </w:lvl>
    <w:lvl w:ilvl="4">
      <w:start w:val="1"/>
      <w:numFmt w:val="decimal"/>
      <w:lvlText w:val="%1.%2.%3.%4.%5."/>
      <w:lvlJc w:val="left"/>
      <w:pPr>
        <w:tabs>
          <w:tab w:val="num" w:pos="2700"/>
        </w:tabs>
        <w:ind w:left="2778" w:hanging="793"/>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5" w15:restartNumberingAfterBreak="0">
    <w:nsid w:val="6E904E93"/>
    <w:multiLevelType w:val="hybridMultilevel"/>
    <w:tmpl w:val="F92A4668"/>
    <w:lvl w:ilvl="0" w:tplc="4A003722">
      <w:start w:val="1"/>
      <w:numFmt w:val="decimal"/>
      <w:lvlText w:val="1.%1"/>
      <w:lvlJc w:val="left"/>
      <w:pPr>
        <w:ind w:left="360" w:hanging="360"/>
      </w:pPr>
      <w:rPr>
        <w:rFonts w:ascii="Arial" w:hAnsi="Arial" w:cs="Arial" w:hint="default"/>
        <w:b w:val="0"/>
        <w:bCs w:val="0"/>
        <w:i w:val="0"/>
        <w:iCs w:val="0"/>
        <w:color w:val="auto"/>
        <w:kern w:val="32"/>
        <w:sz w:val="22"/>
        <w:szCs w:val="22"/>
      </w:rPr>
    </w:lvl>
    <w:lvl w:ilvl="1" w:tplc="700E22F2" w:tentative="1">
      <w:start w:val="1"/>
      <w:numFmt w:val="lowerLetter"/>
      <w:lvlText w:val="%2."/>
      <w:lvlJc w:val="left"/>
      <w:pPr>
        <w:ind w:left="1440" w:hanging="360"/>
      </w:pPr>
    </w:lvl>
    <w:lvl w:ilvl="2" w:tplc="E0B654CA" w:tentative="1">
      <w:start w:val="1"/>
      <w:numFmt w:val="lowerRoman"/>
      <w:lvlText w:val="%3."/>
      <w:lvlJc w:val="right"/>
      <w:pPr>
        <w:ind w:left="2160" w:hanging="180"/>
      </w:pPr>
    </w:lvl>
    <w:lvl w:ilvl="3" w:tplc="1ECCD464" w:tentative="1">
      <w:start w:val="1"/>
      <w:numFmt w:val="decimal"/>
      <w:lvlText w:val="%4."/>
      <w:lvlJc w:val="left"/>
      <w:pPr>
        <w:ind w:left="2880" w:hanging="360"/>
      </w:pPr>
    </w:lvl>
    <w:lvl w:ilvl="4" w:tplc="8070AF6A" w:tentative="1">
      <w:start w:val="1"/>
      <w:numFmt w:val="lowerLetter"/>
      <w:lvlText w:val="%5."/>
      <w:lvlJc w:val="left"/>
      <w:pPr>
        <w:ind w:left="3600" w:hanging="360"/>
      </w:pPr>
    </w:lvl>
    <w:lvl w:ilvl="5" w:tplc="F1D2C682" w:tentative="1">
      <w:start w:val="1"/>
      <w:numFmt w:val="lowerRoman"/>
      <w:lvlText w:val="%6."/>
      <w:lvlJc w:val="right"/>
      <w:pPr>
        <w:ind w:left="4320" w:hanging="180"/>
      </w:pPr>
    </w:lvl>
    <w:lvl w:ilvl="6" w:tplc="0F98901A" w:tentative="1">
      <w:start w:val="1"/>
      <w:numFmt w:val="decimal"/>
      <w:lvlText w:val="%7."/>
      <w:lvlJc w:val="left"/>
      <w:pPr>
        <w:ind w:left="5040" w:hanging="360"/>
      </w:pPr>
    </w:lvl>
    <w:lvl w:ilvl="7" w:tplc="D2BC24A8" w:tentative="1">
      <w:start w:val="1"/>
      <w:numFmt w:val="lowerLetter"/>
      <w:lvlText w:val="%8."/>
      <w:lvlJc w:val="left"/>
      <w:pPr>
        <w:ind w:left="5760" w:hanging="360"/>
      </w:pPr>
    </w:lvl>
    <w:lvl w:ilvl="8" w:tplc="ADB47CA8" w:tentative="1">
      <w:start w:val="1"/>
      <w:numFmt w:val="lowerRoman"/>
      <w:lvlText w:val="%9."/>
      <w:lvlJc w:val="right"/>
      <w:pPr>
        <w:ind w:left="6480" w:hanging="180"/>
      </w:pPr>
    </w:lvl>
  </w:abstractNum>
  <w:abstractNum w:abstractNumId="36" w15:restartNumberingAfterBreak="0">
    <w:nsid w:val="716044A7"/>
    <w:multiLevelType w:val="multilevel"/>
    <w:tmpl w:val="F57C3A30"/>
    <w:lvl w:ilvl="0">
      <w:start w:val="1"/>
      <w:numFmt w:val="decimal"/>
      <w:lvlText w:val="%1."/>
      <w:lvlJc w:val="left"/>
      <w:pPr>
        <w:ind w:left="360" w:hanging="360"/>
      </w:pPr>
      <w:rPr>
        <w:rFonts w:hint="default"/>
        <w:b w:val="0"/>
        <w:bCs w:val="0"/>
        <w:sz w:val="22"/>
        <w:szCs w:val="22"/>
      </w:rPr>
    </w:lvl>
    <w:lvl w:ilvl="1">
      <w:start w:val="1"/>
      <w:numFmt w:val="decimal"/>
      <w:lvlText w:val="%1.%2."/>
      <w:lvlJc w:val="left"/>
      <w:pPr>
        <w:ind w:left="792" w:hanging="432"/>
      </w:pPr>
      <w:rPr>
        <w:b w:val="0"/>
        <w:bCs w:val="0"/>
      </w:rPr>
    </w:lvl>
    <w:lvl w:ilvl="2">
      <w:start w:val="1"/>
      <w:numFmt w:val="decimal"/>
      <w:lvlText w:val="%1.%2.%3."/>
      <w:lvlJc w:val="left"/>
      <w:pPr>
        <w:ind w:left="1224" w:hanging="504"/>
      </w:pPr>
      <w:rPr>
        <w:b w:val="0"/>
        <w:bCs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5132FE9"/>
    <w:multiLevelType w:val="hybridMultilevel"/>
    <w:tmpl w:val="9CF2611C"/>
    <w:lvl w:ilvl="0" w:tplc="76DA2412">
      <w:start w:val="1"/>
      <w:numFmt w:val="decimal"/>
      <w:lvlText w:val="%1."/>
      <w:lvlJc w:val="left"/>
      <w:pPr>
        <w:ind w:left="477" w:hanging="360"/>
      </w:pPr>
      <w:rPr>
        <w:rFonts w:hint="default"/>
      </w:rPr>
    </w:lvl>
    <w:lvl w:ilvl="1" w:tplc="04090019" w:tentative="1">
      <w:start w:val="1"/>
      <w:numFmt w:val="lowerLetter"/>
      <w:lvlText w:val="%2."/>
      <w:lvlJc w:val="left"/>
      <w:pPr>
        <w:ind w:left="1197" w:hanging="360"/>
      </w:pPr>
    </w:lvl>
    <w:lvl w:ilvl="2" w:tplc="0409001B" w:tentative="1">
      <w:start w:val="1"/>
      <w:numFmt w:val="lowerRoman"/>
      <w:lvlText w:val="%3."/>
      <w:lvlJc w:val="right"/>
      <w:pPr>
        <w:ind w:left="1917" w:hanging="180"/>
      </w:pPr>
    </w:lvl>
    <w:lvl w:ilvl="3" w:tplc="0409000F" w:tentative="1">
      <w:start w:val="1"/>
      <w:numFmt w:val="decimal"/>
      <w:lvlText w:val="%4."/>
      <w:lvlJc w:val="left"/>
      <w:pPr>
        <w:ind w:left="2637" w:hanging="360"/>
      </w:pPr>
    </w:lvl>
    <w:lvl w:ilvl="4" w:tplc="04090019" w:tentative="1">
      <w:start w:val="1"/>
      <w:numFmt w:val="lowerLetter"/>
      <w:lvlText w:val="%5."/>
      <w:lvlJc w:val="left"/>
      <w:pPr>
        <w:ind w:left="3357" w:hanging="360"/>
      </w:pPr>
    </w:lvl>
    <w:lvl w:ilvl="5" w:tplc="0409001B" w:tentative="1">
      <w:start w:val="1"/>
      <w:numFmt w:val="lowerRoman"/>
      <w:lvlText w:val="%6."/>
      <w:lvlJc w:val="right"/>
      <w:pPr>
        <w:ind w:left="4077" w:hanging="180"/>
      </w:pPr>
    </w:lvl>
    <w:lvl w:ilvl="6" w:tplc="0409000F" w:tentative="1">
      <w:start w:val="1"/>
      <w:numFmt w:val="decimal"/>
      <w:lvlText w:val="%7."/>
      <w:lvlJc w:val="left"/>
      <w:pPr>
        <w:ind w:left="4797" w:hanging="360"/>
      </w:pPr>
    </w:lvl>
    <w:lvl w:ilvl="7" w:tplc="04090019" w:tentative="1">
      <w:start w:val="1"/>
      <w:numFmt w:val="lowerLetter"/>
      <w:lvlText w:val="%8."/>
      <w:lvlJc w:val="left"/>
      <w:pPr>
        <w:ind w:left="5517" w:hanging="360"/>
      </w:pPr>
    </w:lvl>
    <w:lvl w:ilvl="8" w:tplc="0409001B" w:tentative="1">
      <w:start w:val="1"/>
      <w:numFmt w:val="lowerRoman"/>
      <w:lvlText w:val="%9."/>
      <w:lvlJc w:val="right"/>
      <w:pPr>
        <w:ind w:left="6237" w:hanging="180"/>
      </w:pPr>
    </w:lvl>
  </w:abstractNum>
  <w:abstractNum w:abstractNumId="38" w15:restartNumberingAfterBreak="0">
    <w:nsid w:val="7B802CDD"/>
    <w:multiLevelType w:val="hybridMultilevel"/>
    <w:tmpl w:val="9CF2611C"/>
    <w:lvl w:ilvl="0" w:tplc="76DA2412">
      <w:start w:val="1"/>
      <w:numFmt w:val="decimal"/>
      <w:lvlText w:val="%1."/>
      <w:lvlJc w:val="left"/>
      <w:pPr>
        <w:ind w:left="477" w:hanging="360"/>
      </w:pPr>
      <w:rPr>
        <w:rFonts w:hint="default"/>
      </w:rPr>
    </w:lvl>
    <w:lvl w:ilvl="1" w:tplc="04090019" w:tentative="1">
      <w:start w:val="1"/>
      <w:numFmt w:val="lowerLetter"/>
      <w:lvlText w:val="%2."/>
      <w:lvlJc w:val="left"/>
      <w:pPr>
        <w:ind w:left="1197" w:hanging="360"/>
      </w:pPr>
    </w:lvl>
    <w:lvl w:ilvl="2" w:tplc="0409001B" w:tentative="1">
      <w:start w:val="1"/>
      <w:numFmt w:val="lowerRoman"/>
      <w:lvlText w:val="%3."/>
      <w:lvlJc w:val="right"/>
      <w:pPr>
        <w:ind w:left="1917" w:hanging="180"/>
      </w:pPr>
    </w:lvl>
    <w:lvl w:ilvl="3" w:tplc="0409000F" w:tentative="1">
      <w:start w:val="1"/>
      <w:numFmt w:val="decimal"/>
      <w:lvlText w:val="%4."/>
      <w:lvlJc w:val="left"/>
      <w:pPr>
        <w:ind w:left="2637" w:hanging="360"/>
      </w:pPr>
    </w:lvl>
    <w:lvl w:ilvl="4" w:tplc="04090019" w:tentative="1">
      <w:start w:val="1"/>
      <w:numFmt w:val="lowerLetter"/>
      <w:lvlText w:val="%5."/>
      <w:lvlJc w:val="left"/>
      <w:pPr>
        <w:ind w:left="3357" w:hanging="360"/>
      </w:pPr>
    </w:lvl>
    <w:lvl w:ilvl="5" w:tplc="0409001B" w:tentative="1">
      <w:start w:val="1"/>
      <w:numFmt w:val="lowerRoman"/>
      <w:lvlText w:val="%6."/>
      <w:lvlJc w:val="right"/>
      <w:pPr>
        <w:ind w:left="4077" w:hanging="180"/>
      </w:pPr>
    </w:lvl>
    <w:lvl w:ilvl="6" w:tplc="0409000F" w:tentative="1">
      <w:start w:val="1"/>
      <w:numFmt w:val="decimal"/>
      <w:lvlText w:val="%7."/>
      <w:lvlJc w:val="left"/>
      <w:pPr>
        <w:ind w:left="4797" w:hanging="360"/>
      </w:pPr>
    </w:lvl>
    <w:lvl w:ilvl="7" w:tplc="04090019" w:tentative="1">
      <w:start w:val="1"/>
      <w:numFmt w:val="lowerLetter"/>
      <w:lvlText w:val="%8."/>
      <w:lvlJc w:val="left"/>
      <w:pPr>
        <w:ind w:left="5517" w:hanging="360"/>
      </w:pPr>
    </w:lvl>
    <w:lvl w:ilvl="8" w:tplc="0409001B" w:tentative="1">
      <w:start w:val="1"/>
      <w:numFmt w:val="lowerRoman"/>
      <w:lvlText w:val="%9."/>
      <w:lvlJc w:val="right"/>
      <w:pPr>
        <w:ind w:left="6237" w:hanging="180"/>
      </w:pPr>
    </w:lvl>
  </w:abstractNum>
  <w:abstractNum w:abstractNumId="39" w15:restartNumberingAfterBreak="0">
    <w:nsid w:val="7D6C5BBC"/>
    <w:multiLevelType w:val="multilevel"/>
    <w:tmpl w:val="222C3A98"/>
    <w:lvl w:ilvl="0">
      <w:start w:val="1"/>
      <w:numFmt w:val="decimal"/>
      <w:lvlText w:val="%1."/>
      <w:lvlJc w:val="left"/>
      <w:pPr>
        <w:tabs>
          <w:tab w:val="num" w:pos="360"/>
        </w:tabs>
        <w:ind w:left="360" w:hanging="360"/>
      </w:pPr>
      <w:rPr>
        <w:rFonts w:hint="default"/>
        <w:b w:val="0"/>
        <w:bCs w:val="0"/>
      </w:rPr>
    </w:lvl>
    <w:lvl w:ilvl="1">
      <w:start w:val="1"/>
      <w:numFmt w:val="decimal"/>
      <w:lvlText w:val="%1.%2."/>
      <w:lvlJc w:val="left"/>
      <w:pPr>
        <w:tabs>
          <w:tab w:val="num" w:pos="792"/>
        </w:tabs>
        <w:ind w:left="792" w:hanging="432"/>
      </w:pPr>
      <w:rPr>
        <w:rFonts w:hint="default"/>
        <w:lang w:bidi="he-IL"/>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0" w15:restartNumberingAfterBreak="0">
    <w:nsid w:val="7E247832"/>
    <w:multiLevelType w:val="multilevel"/>
    <w:tmpl w:val="AB183298"/>
    <w:lvl w:ilvl="0">
      <w:start w:val="3"/>
      <w:numFmt w:val="decimal"/>
      <w:lvlText w:val="%1"/>
      <w:lvlJc w:val="left"/>
      <w:pPr>
        <w:ind w:left="360" w:hanging="360"/>
      </w:pPr>
      <w:rPr>
        <w:rFonts w:hint="default"/>
      </w:rPr>
    </w:lvl>
    <w:lvl w:ilvl="1">
      <w:start w:val="5"/>
      <w:numFmt w:val="decimal"/>
      <w:lvlText w:val="%1.%2"/>
      <w:lvlJc w:val="left"/>
      <w:pPr>
        <w:ind w:left="596" w:hanging="360"/>
      </w:pPr>
      <w:rPr>
        <w:rFonts w:hint="default"/>
      </w:rPr>
    </w:lvl>
    <w:lvl w:ilvl="2">
      <w:start w:val="2"/>
      <w:numFmt w:val="decimal"/>
      <w:lvlText w:val="%1.%2.%3"/>
      <w:lvlJc w:val="left"/>
      <w:pPr>
        <w:ind w:left="1192" w:hanging="720"/>
      </w:pPr>
      <w:rPr>
        <w:rFonts w:hint="default"/>
      </w:rPr>
    </w:lvl>
    <w:lvl w:ilvl="3">
      <w:start w:val="1"/>
      <w:numFmt w:val="decimal"/>
      <w:lvlText w:val="%1.%2.%3.%4"/>
      <w:lvlJc w:val="left"/>
      <w:pPr>
        <w:ind w:left="1428" w:hanging="720"/>
      </w:pPr>
      <w:rPr>
        <w:rFonts w:hint="default"/>
      </w:rPr>
    </w:lvl>
    <w:lvl w:ilvl="4">
      <w:start w:val="1"/>
      <w:numFmt w:val="decimal"/>
      <w:lvlText w:val="%1.%2.%3.%4.%5"/>
      <w:lvlJc w:val="left"/>
      <w:pPr>
        <w:ind w:left="2024" w:hanging="1080"/>
      </w:pPr>
      <w:rPr>
        <w:rFonts w:hint="default"/>
      </w:rPr>
    </w:lvl>
    <w:lvl w:ilvl="5">
      <w:start w:val="1"/>
      <w:numFmt w:val="decimal"/>
      <w:lvlText w:val="%1.%2.%3.%4.%5.%6"/>
      <w:lvlJc w:val="left"/>
      <w:pPr>
        <w:ind w:left="2260" w:hanging="108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092" w:hanging="1440"/>
      </w:pPr>
      <w:rPr>
        <w:rFonts w:hint="default"/>
      </w:rPr>
    </w:lvl>
    <w:lvl w:ilvl="8">
      <w:start w:val="1"/>
      <w:numFmt w:val="decimal"/>
      <w:lvlText w:val="%1.%2.%3.%4.%5.%6.%7.%8.%9"/>
      <w:lvlJc w:val="left"/>
      <w:pPr>
        <w:ind w:left="3688" w:hanging="1800"/>
      </w:pPr>
      <w:rPr>
        <w:rFonts w:hint="default"/>
      </w:rPr>
    </w:lvl>
  </w:abstractNum>
  <w:num w:numId="1">
    <w:abstractNumId w:val="34"/>
  </w:num>
  <w:num w:numId="2">
    <w:abstractNumId w:val="30"/>
  </w:num>
  <w:num w:numId="3">
    <w:abstractNumId w:val="10"/>
  </w:num>
  <w:num w:numId="4">
    <w:abstractNumId w:val="20"/>
  </w:num>
  <w:num w:numId="5">
    <w:abstractNumId w:val="21"/>
  </w:num>
  <w:num w:numId="6">
    <w:abstractNumId w:val="14"/>
  </w:num>
  <w:num w:numId="7">
    <w:abstractNumId w:val="0"/>
  </w:num>
  <w:num w:numId="8">
    <w:abstractNumId w:val="40"/>
  </w:num>
  <w:num w:numId="9">
    <w:abstractNumId w:val="30"/>
  </w:num>
  <w:num w:numId="10">
    <w:abstractNumId w:val="30"/>
  </w:num>
  <w:num w:numId="11">
    <w:abstractNumId w:val="30"/>
  </w:num>
  <w:num w:numId="12">
    <w:abstractNumId w:val="30"/>
  </w:num>
  <w:num w:numId="13">
    <w:abstractNumId w:val="30"/>
  </w:num>
  <w:num w:numId="14">
    <w:abstractNumId w:val="3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7"/>
  </w:num>
  <w:num w:numId="23">
    <w:abstractNumId w:val="30"/>
  </w:num>
  <w:num w:numId="24">
    <w:abstractNumId w:val="4"/>
  </w:num>
  <w:num w:numId="25">
    <w:abstractNumId w:val="15"/>
  </w:num>
  <w:num w:numId="26">
    <w:abstractNumId w:val="1"/>
  </w:num>
  <w:num w:numId="27">
    <w:abstractNumId w:val="37"/>
  </w:num>
  <w:num w:numId="28">
    <w:abstractNumId w:val="24"/>
  </w:num>
  <w:num w:numId="29">
    <w:abstractNumId w:val="23"/>
  </w:num>
  <w:num w:numId="30">
    <w:abstractNumId w:val="9"/>
  </w:num>
  <w:num w:numId="31">
    <w:abstractNumId w:val="31"/>
  </w:num>
  <w:num w:numId="32">
    <w:abstractNumId w:val="38"/>
  </w:num>
  <w:num w:numId="33">
    <w:abstractNumId w:val="27"/>
  </w:num>
  <w:num w:numId="34">
    <w:abstractNumId w:val="30"/>
  </w:num>
  <w:num w:numId="35">
    <w:abstractNumId w:val="30"/>
  </w:num>
  <w:num w:numId="36">
    <w:abstractNumId w:val="30"/>
  </w:num>
  <w:num w:numId="37">
    <w:abstractNumId w:val="30"/>
  </w:num>
  <w:num w:numId="38">
    <w:abstractNumId w:val="30"/>
  </w:num>
  <w:num w:numId="39">
    <w:abstractNumId w:val="30"/>
  </w:num>
  <w:num w:numId="40">
    <w:abstractNumId w:val="30"/>
  </w:num>
  <w:num w:numId="41">
    <w:abstractNumId w:val="30"/>
  </w:num>
  <w:num w:numId="42">
    <w:abstractNumId w:val="30"/>
  </w:num>
  <w:num w:numId="43">
    <w:abstractNumId w:val="30"/>
  </w:num>
  <w:num w:numId="44">
    <w:abstractNumId w:val="30"/>
  </w:num>
  <w:num w:numId="45">
    <w:abstractNumId w:val="30"/>
  </w:num>
  <w:num w:numId="46">
    <w:abstractNumId w:val="30"/>
  </w:num>
  <w:num w:numId="47">
    <w:abstractNumId w:val="30"/>
  </w:num>
  <w:num w:numId="48">
    <w:abstractNumId w:val="30"/>
  </w:num>
  <w:num w:numId="49">
    <w:abstractNumId w:val="30"/>
  </w:num>
  <w:num w:numId="50">
    <w:abstractNumId w:val="30"/>
  </w:num>
  <w:num w:numId="51">
    <w:abstractNumId w:val="30"/>
  </w:num>
  <w:num w:numId="52">
    <w:abstractNumId w:val="30"/>
  </w:num>
  <w:num w:numId="53">
    <w:abstractNumId w:val="30"/>
  </w:num>
  <w:num w:numId="54">
    <w:abstractNumId w:val="30"/>
  </w:num>
  <w:num w:numId="55">
    <w:abstractNumId w:val="30"/>
  </w:num>
  <w:num w:numId="56">
    <w:abstractNumId w:val="30"/>
  </w:num>
  <w:num w:numId="57">
    <w:abstractNumId w:val="30"/>
  </w:num>
  <w:num w:numId="58">
    <w:abstractNumId w:val="30"/>
  </w:num>
  <w:num w:numId="59">
    <w:abstractNumId w:val="30"/>
  </w:num>
  <w:num w:numId="60">
    <w:abstractNumId w:val="30"/>
  </w:num>
  <w:num w:numId="61">
    <w:abstractNumId w:val="30"/>
  </w:num>
  <w:num w:numId="62">
    <w:abstractNumId w:val="30"/>
  </w:num>
  <w:num w:numId="63">
    <w:abstractNumId w:val="19"/>
  </w:num>
  <w:num w:numId="64">
    <w:abstractNumId w:val="30"/>
  </w:num>
  <w:num w:numId="65">
    <w:abstractNumId w:val="32"/>
  </w:num>
  <w:num w:numId="66">
    <w:abstractNumId w:val="25"/>
  </w:num>
  <w:num w:numId="67">
    <w:abstractNumId w:val="30"/>
  </w:num>
  <w:num w:numId="68">
    <w:abstractNumId w:val="8"/>
  </w:num>
  <w:num w:numId="69">
    <w:abstractNumId w:val="30"/>
  </w:num>
  <w:num w:numId="70">
    <w:abstractNumId w:val="30"/>
  </w:num>
  <w:num w:numId="71">
    <w:abstractNumId w:val="16"/>
  </w:num>
  <w:num w:numId="72">
    <w:abstractNumId w:val="22"/>
  </w:num>
  <w:num w:numId="73">
    <w:abstractNumId w:val="18"/>
  </w:num>
  <w:num w:numId="74">
    <w:abstractNumId w:val="35"/>
  </w:num>
  <w:num w:numId="75">
    <w:abstractNumId w:val="29"/>
  </w:num>
  <w:num w:numId="76">
    <w:abstractNumId w:val="28"/>
  </w:num>
  <w:num w:numId="77">
    <w:abstractNumId w:val="33"/>
  </w:num>
  <w:num w:numId="78">
    <w:abstractNumId w:val="11"/>
  </w:num>
  <w:num w:numId="79">
    <w:abstractNumId w:val="6"/>
  </w:num>
  <w:num w:numId="80">
    <w:abstractNumId w:val="12"/>
  </w:num>
  <w:num w:numId="8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13"/>
  </w:num>
  <w:num w:numId="83">
    <w:abstractNumId w:val="39"/>
  </w:num>
  <w:num w:numId="8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
  </w:num>
  <w:num w:numId="89">
    <w:abstractNumId w:val="5"/>
  </w:num>
  <w:num w:numId="90">
    <w:abstractNumId w:val="3"/>
  </w:num>
  <w:num w:numId="91">
    <w:abstractNumId w:val="33"/>
    <w:lvlOverride w:ilvl="0">
      <w:startOverride w:val="1"/>
    </w:lvlOverride>
  </w:num>
  <w:num w:numId="92">
    <w:abstractNumId w:val="36"/>
  </w:num>
  <w:num w:numId="93">
    <w:abstractNumId w:val="17"/>
  </w:num>
  <w:num w:numId="94">
    <w:abstractNumId w:val="3"/>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hideSpellingErrors/>
  <w:activeWritingStyle w:appName="MSWord" w:lang="en-US" w:vendorID="64" w:dllVersion="131078" w:nlCheck="1" w:checkStyle="0"/>
  <w:attachedTemplate r:id="rId1"/>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20"/>
  <w:noPunctuationKerning/>
  <w:characterSpacingControl w:val="doNotCompress"/>
  <w:hdrShapeDefaults>
    <o:shapedefaults v:ext="edit" spidmax="205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6794"/>
    <w:rsid w:val="000016BC"/>
    <w:rsid w:val="00002AEF"/>
    <w:rsid w:val="0000458B"/>
    <w:rsid w:val="0000507B"/>
    <w:rsid w:val="00005720"/>
    <w:rsid w:val="00006DAA"/>
    <w:rsid w:val="00007997"/>
    <w:rsid w:val="00010765"/>
    <w:rsid w:val="00011BB3"/>
    <w:rsid w:val="00012058"/>
    <w:rsid w:val="00013F4E"/>
    <w:rsid w:val="00014452"/>
    <w:rsid w:val="00014E70"/>
    <w:rsid w:val="00023768"/>
    <w:rsid w:val="00024B55"/>
    <w:rsid w:val="000269B7"/>
    <w:rsid w:val="00027DA2"/>
    <w:rsid w:val="000344B1"/>
    <w:rsid w:val="00035084"/>
    <w:rsid w:val="00035941"/>
    <w:rsid w:val="000368BD"/>
    <w:rsid w:val="00036BE2"/>
    <w:rsid w:val="0004059F"/>
    <w:rsid w:val="000437A7"/>
    <w:rsid w:val="00043BE0"/>
    <w:rsid w:val="00044684"/>
    <w:rsid w:val="00044914"/>
    <w:rsid w:val="000462F9"/>
    <w:rsid w:val="00046C9A"/>
    <w:rsid w:val="00050186"/>
    <w:rsid w:val="000509F8"/>
    <w:rsid w:val="000513DB"/>
    <w:rsid w:val="00052C3F"/>
    <w:rsid w:val="00053DF6"/>
    <w:rsid w:val="00054B0A"/>
    <w:rsid w:val="00055D5B"/>
    <w:rsid w:val="0006166B"/>
    <w:rsid w:val="00061DC1"/>
    <w:rsid w:val="00065DB0"/>
    <w:rsid w:val="00066C93"/>
    <w:rsid w:val="000703E1"/>
    <w:rsid w:val="000706F0"/>
    <w:rsid w:val="00070D34"/>
    <w:rsid w:val="00071FF9"/>
    <w:rsid w:val="00072B1E"/>
    <w:rsid w:val="00073ABD"/>
    <w:rsid w:val="0007668F"/>
    <w:rsid w:val="00080C8F"/>
    <w:rsid w:val="00081FB0"/>
    <w:rsid w:val="00083BB5"/>
    <w:rsid w:val="00085F08"/>
    <w:rsid w:val="00085F18"/>
    <w:rsid w:val="00086E2E"/>
    <w:rsid w:val="000870FB"/>
    <w:rsid w:val="00087C26"/>
    <w:rsid w:val="000948E6"/>
    <w:rsid w:val="00094F22"/>
    <w:rsid w:val="00096115"/>
    <w:rsid w:val="0009781F"/>
    <w:rsid w:val="000A07E9"/>
    <w:rsid w:val="000A133A"/>
    <w:rsid w:val="000A1972"/>
    <w:rsid w:val="000A199C"/>
    <w:rsid w:val="000A3454"/>
    <w:rsid w:val="000A34D6"/>
    <w:rsid w:val="000A3979"/>
    <w:rsid w:val="000A461D"/>
    <w:rsid w:val="000A4D70"/>
    <w:rsid w:val="000A567A"/>
    <w:rsid w:val="000A5874"/>
    <w:rsid w:val="000A5D2D"/>
    <w:rsid w:val="000B01A1"/>
    <w:rsid w:val="000B1588"/>
    <w:rsid w:val="000B2F28"/>
    <w:rsid w:val="000B4F07"/>
    <w:rsid w:val="000B67A9"/>
    <w:rsid w:val="000B6819"/>
    <w:rsid w:val="000C2AF8"/>
    <w:rsid w:val="000C37F7"/>
    <w:rsid w:val="000C5482"/>
    <w:rsid w:val="000C694E"/>
    <w:rsid w:val="000C788D"/>
    <w:rsid w:val="000D0359"/>
    <w:rsid w:val="000D1EEC"/>
    <w:rsid w:val="000D27A0"/>
    <w:rsid w:val="000D7AF2"/>
    <w:rsid w:val="000E2F35"/>
    <w:rsid w:val="000E30C6"/>
    <w:rsid w:val="000E3355"/>
    <w:rsid w:val="000E3B48"/>
    <w:rsid w:val="000E40B2"/>
    <w:rsid w:val="000E47AD"/>
    <w:rsid w:val="000E59C8"/>
    <w:rsid w:val="000E6085"/>
    <w:rsid w:val="000E7B1B"/>
    <w:rsid w:val="000E7CE9"/>
    <w:rsid w:val="000F075E"/>
    <w:rsid w:val="000F42B2"/>
    <w:rsid w:val="000F462F"/>
    <w:rsid w:val="000F5DF8"/>
    <w:rsid w:val="000F6438"/>
    <w:rsid w:val="000F6FF2"/>
    <w:rsid w:val="000F746B"/>
    <w:rsid w:val="001003A6"/>
    <w:rsid w:val="00100726"/>
    <w:rsid w:val="001014BA"/>
    <w:rsid w:val="001019A7"/>
    <w:rsid w:val="00103419"/>
    <w:rsid w:val="001070E1"/>
    <w:rsid w:val="001105AF"/>
    <w:rsid w:val="00111DD4"/>
    <w:rsid w:val="00112A61"/>
    <w:rsid w:val="00112CD8"/>
    <w:rsid w:val="00113318"/>
    <w:rsid w:val="0011634E"/>
    <w:rsid w:val="001171AF"/>
    <w:rsid w:val="00117648"/>
    <w:rsid w:val="00117B98"/>
    <w:rsid w:val="00117D1D"/>
    <w:rsid w:val="00117DD8"/>
    <w:rsid w:val="00120B1D"/>
    <w:rsid w:val="00126AC5"/>
    <w:rsid w:val="00136161"/>
    <w:rsid w:val="00136CA3"/>
    <w:rsid w:val="00137E02"/>
    <w:rsid w:val="00141202"/>
    <w:rsid w:val="00141945"/>
    <w:rsid w:val="00141B3E"/>
    <w:rsid w:val="001437B9"/>
    <w:rsid w:val="00143A51"/>
    <w:rsid w:val="001443FC"/>
    <w:rsid w:val="0014472C"/>
    <w:rsid w:val="00144E31"/>
    <w:rsid w:val="00145756"/>
    <w:rsid w:val="001457EA"/>
    <w:rsid w:val="00146C78"/>
    <w:rsid w:val="0015147B"/>
    <w:rsid w:val="0015180B"/>
    <w:rsid w:val="00151B59"/>
    <w:rsid w:val="00153732"/>
    <w:rsid w:val="00154855"/>
    <w:rsid w:val="00154A84"/>
    <w:rsid w:val="00157256"/>
    <w:rsid w:val="0016015F"/>
    <w:rsid w:val="00160ACA"/>
    <w:rsid w:val="00161004"/>
    <w:rsid w:val="001612A0"/>
    <w:rsid w:val="001612FF"/>
    <w:rsid w:val="00163B3E"/>
    <w:rsid w:val="0016432D"/>
    <w:rsid w:val="00164487"/>
    <w:rsid w:val="00164D63"/>
    <w:rsid w:val="0016689B"/>
    <w:rsid w:val="00167282"/>
    <w:rsid w:val="00167600"/>
    <w:rsid w:val="00167A37"/>
    <w:rsid w:val="00167C09"/>
    <w:rsid w:val="00170A66"/>
    <w:rsid w:val="00170AD1"/>
    <w:rsid w:val="0017504C"/>
    <w:rsid w:val="001755C5"/>
    <w:rsid w:val="00175600"/>
    <w:rsid w:val="001770BB"/>
    <w:rsid w:val="00177624"/>
    <w:rsid w:val="00181F62"/>
    <w:rsid w:val="0018204A"/>
    <w:rsid w:val="00182C95"/>
    <w:rsid w:val="0018324A"/>
    <w:rsid w:val="00183875"/>
    <w:rsid w:val="00186D3E"/>
    <w:rsid w:val="0018728C"/>
    <w:rsid w:val="00193030"/>
    <w:rsid w:val="00193882"/>
    <w:rsid w:val="001939A1"/>
    <w:rsid w:val="00193E8B"/>
    <w:rsid w:val="00195AC4"/>
    <w:rsid w:val="00196B94"/>
    <w:rsid w:val="001971AC"/>
    <w:rsid w:val="00197F58"/>
    <w:rsid w:val="001A1759"/>
    <w:rsid w:val="001A1B46"/>
    <w:rsid w:val="001A2AC4"/>
    <w:rsid w:val="001A3280"/>
    <w:rsid w:val="001A382B"/>
    <w:rsid w:val="001A3915"/>
    <w:rsid w:val="001A45C6"/>
    <w:rsid w:val="001A4743"/>
    <w:rsid w:val="001A49CD"/>
    <w:rsid w:val="001A4A9D"/>
    <w:rsid w:val="001A5D68"/>
    <w:rsid w:val="001A5E4F"/>
    <w:rsid w:val="001A6EFA"/>
    <w:rsid w:val="001A7CC1"/>
    <w:rsid w:val="001B05AD"/>
    <w:rsid w:val="001B147D"/>
    <w:rsid w:val="001B4D0B"/>
    <w:rsid w:val="001B785F"/>
    <w:rsid w:val="001B7BC8"/>
    <w:rsid w:val="001C509E"/>
    <w:rsid w:val="001C5916"/>
    <w:rsid w:val="001C7F5C"/>
    <w:rsid w:val="001D0455"/>
    <w:rsid w:val="001D08B4"/>
    <w:rsid w:val="001D248F"/>
    <w:rsid w:val="001D2DA5"/>
    <w:rsid w:val="001D3E48"/>
    <w:rsid w:val="001D4C1C"/>
    <w:rsid w:val="001D5360"/>
    <w:rsid w:val="001D572D"/>
    <w:rsid w:val="001D60F3"/>
    <w:rsid w:val="001D7468"/>
    <w:rsid w:val="001E0A32"/>
    <w:rsid w:val="001E0B2D"/>
    <w:rsid w:val="001E2324"/>
    <w:rsid w:val="001E29D8"/>
    <w:rsid w:val="001E2CFA"/>
    <w:rsid w:val="001E2E0F"/>
    <w:rsid w:val="001E41A5"/>
    <w:rsid w:val="001E4B31"/>
    <w:rsid w:val="001E4D57"/>
    <w:rsid w:val="001E5948"/>
    <w:rsid w:val="001E5BBE"/>
    <w:rsid w:val="001E5C8C"/>
    <w:rsid w:val="001E65BC"/>
    <w:rsid w:val="001F0D8C"/>
    <w:rsid w:val="001F1FB5"/>
    <w:rsid w:val="001F2028"/>
    <w:rsid w:val="001F2067"/>
    <w:rsid w:val="001F2518"/>
    <w:rsid w:val="001F2648"/>
    <w:rsid w:val="001F3845"/>
    <w:rsid w:val="001F4C59"/>
    <w:rsid w:val="001F4F34"/>
    <w:rsid w:val="001F51F1"/>
    <w:rsid w:val="001F5D0E"/>
    <w:rsid w:val="001F5DDA"/>
    <w:rsid w:val="001F7E12"/>
    <w:rsid w:val="0020050E"/>
    <w:rsid w:val="00200DBF"/>
    <w:rsid w:val="00201FCD"/>
    <w:rsid w:val="00203420"/>
    <w:rsid w:val="00203AB3"/>
    <w:rsid w:val="00205DB9"/>
    <w:rsid w:val="002105A3"/>
    <w:rsid w:val="0021110C"/>
    <w:rsid w:val="0021352D"/>
    <w:rsid w:val="0021387F"/>
    <w:rsid w:val="00215385"/>
    <w:rsid w:val="00215458"/>
    <w:rsid w:val="002162A3"/>
    <w:rsid w:val="00216944"/>
    <w:rsid w:val="00217265"/>
    <w:rsid w:val="0021792C"/>
    <w:rsid w:val="00221AF1"/>
    <w:rsid w:val="00221C98"/>
    <w:rsid w:val="002235BE"/>
    <w:rsid w:val="00223E69"/>
    <w:rsid w:val="00225633"/>
    <w:rsid w:val="00226095"/>
    <w:rsid w:val="00226173"/>
    <w:rsid w:val="00227FDF"/>
    <w:rsid w:val="00232805"/>
    <w:rsid w:val="002328E0"/>
    <w:rsid w:val="00232FCC"/>
    <w:rsid w:val="00233009"/>
    <w:rsid w:val="002336E5"/>
    <w:rsid w:val="0023382D"/>
    <w:rsid w:val="0023493F"/>
    <w:rsid w:val="00235721"/>
    <w:rsid w:val="00236529"/>
    <w:rsid w:val="0023771B"/>
    <w:rsid w:val="00240A22"/>
    <w:rsid w:val="00240A54"/>
    <w:rsid w:val="0024201B"/>
    <w:rsid w:val="00242BCC"/>
    <w:rsid w:val="00243AA6"/>
    <w:rsid w:val="0024614D"/>
    <w:rsid w:val="00247333"/>
    <w:rsid w:val="002501D1"/>
    <w:rsid w:val="002505E2"/>
    <w:rsid w:val="00251A97"/>
    <w:rsid w:val="00252D96"/>
    <w:rsid w:val="00252F74"/>
    <w:rsid w:val="0025374B"/>
    <w:rsid w:val="00253C4D"/>
    <w:rsid w:val="00254F31"/>
    <w:rsid w:val="002554A2"/>
    <w:rsid w:val="002567C9"/>
    <w:rsid w:val="00257C79"/>
    <w:rsid w:val="002611C2"/>
    <w:rsid w:val="00261528"/>
    <w:rsid w:val="002629B7"/>
    <w:rsid w:val="00262E8A"/>
    <w:rsid w:val="002630A0"/>
    <w:rsid w:val="0026673B"/>
    <w:rsid w:val="00270591"/>
    <w:rsid w:val="00272436"/>
    <w:rsid w:val="00272680"/>
    <w:rsid w:val="00272D4C"/>
    <w:rsid w:val="002744AC"/>
    <w:rsid w:val="002757B3"/>
    <w:rsid w:val="00276B50"/>
    <w:rsid w:val="002770C8"/>
    <w:rsid w:val="00277A9D"/>
    <w:rsid w:val="00277DED"/>
    <w:rsid w:val="002824D7"/>
    <w:rsid w:val="00282979"/>
    <w:rsid w:val="002829E0"/>
    <w:rsid w:val="0028561C"/>
    <w:rsid w:val="00285A7A"/>
    <w:rsid w:val="00285E4A"/>
    <w:rsid w:val="00286A1C"/>
    <w:rsid w:val="002878DC"/>
    <w:rsid w:val="00287AE4"/>
    <w:rsid w:val="002911FE"/>
    <w:rsid w:val="00292748"/>
    <w:rsid w:val="002931CD"/>
    <w:rsid w:val="00293DBE"/>
    <w:rsid w:val="00295FAF"/>
    <w:rsid w:val="0029652B"/>
    <w:rsid w:val="0029769C"/>
    <w:rsid w:val="00297933"/>
    <w:rsid w:val="002A20D5"/>
    <w:rsid w:val="002A275D"/>
    <w:rsid w:val="002A3338"/>
    <w:rsid w:val="002A401A"/>
    <w:rsid w:val="002A4A09"/>
    <w:rsid w:val="002A51AB"/>
    <w:rsid w:val="002A51B0"/>
    <w:rsid w:val="002A5210"/>
    <w:rsid w:val="002A62E2"/>
    <w:rsid w:val="002A6526"/>
    <w:rsid w:val="002A65D7"/>
    <w:rsid w:val="002A7385"/>
    <w:rsid w:val="002B0277"/>
    <w:rsid w:val="002B187E"/>
    <w:rsid w:val="002B301F"/>
    <w:rsid w:val="002B3519"/>
    <w:rsid w:val="002B4888"/>
    <w:rsid w:val="002B529A"/>
    <w:rsid w:val="002B5A3F"/>
    <w:rsid w:val="002B62C3"/>
    <w:rsid w:val="002B63C3"/>
    <w:rsid w:val="002B6FEF"/>
    <w:rsid w:val="002B7979"/>
    <w:rsid w:val="002C01B2"/>
    <w:rsid w:val="002C0F31"/>
    <w:rsid w:val="002C137A"/>
    <w:rsid w:val="002C2625"/>
    <w:rsid w:val="002C64BD"/>
    <w:rsid w:val="002C6E43"/>
    <w:rsid w:val="002C7394"/>
    <w:rsid w:val="002D099E"/>
    <w:rsid w:val="002D37B5"/>
    <w:rsid w:val="002D4D92"/>
    <w:rsid w:val="002D69A2"/>
    <w:rsid w:val="002E0378"/>
    <w:rsid w:val="002E072B"/>
    <w:rsid w:val="002E13BC"/>
    <w:rsid w:val="002E28EF"/>
    <w:rsid w:val="002E3235"/>
    <w:rsid w:val="002E4863"/>
    <w:rsid w:val="002E54A6"/>
    <w:rsid w:val="002E63F2"/>
    <w:rsid w:val="002F1610"/>
    <w:rsid w:val="002F2B6B"/>
    <w:rsid w:val="002F35FC"/>
    <w:rsid w:val="002F4D3A"/>
    <w:rsid w:val="002F6959"/>
    <w:rsid w:val="002F6E82"/>
    <w:rsid w:val="002F7E44"/>
    <w:rsid w:val="003005EF"/>
    <w:rsid w:val="00301CA8"/>
    <w:rsid w:val="00303013"/>
    <w:rsid w:val="00303DB1"/>
    <w:rsid w:val="003044B2"/>
    <w:rsid w:val="00304684"/>
    <w:rsid w:val="00305D2E"/>
    <w:rsid w:val="0030600A"/>
    <w:rsid w:val="003060B4"/>
    <w:rsid w:val="0031018F"/>
    <w:rsid w:val="003126E9"/>
    <w:rsid w:val="00314938"/>
    <w:rsid w:val="00315392"/>
    <w:rsid w:val="0031693E"/>
    <w:rsid w:val="00317F2D"/>
    <w:rsid w:val="003225C2"/>
    <w:rsid w:val="00324352"/>
    <w:rsid w:val="0032643C"/>
    <w:rsid w:val="0032679B"/>
    <w:rsid w:val="003279CE"/>
    <w:rsid w:val="00327A10"/>
    <w:rsid w:val="00327AF8"/>
    <w:rsid w:val="003305EE"/>
    <w:rsid w:val="0033260E"/>
    <w:rsid w:val="00332D5F"/>
    <w:rsid w:val="003355F5"/>
    <w:rsid w:val="0033749F"/>
    <w:rsid w:val="0033760F"/>
    <w:rsid w:val="0033793E"/>
    <w:rsid w:val="00340567"/>
    <w:rsid w:val="0034077A"/>
    <w:rsid w:val="00344A88"/>
    <w:rsid w:val="00344D9C"/>
    <w:rsid w:val="003452FA"/>
    <w:rsid w:val="00345AD6"/>
    <w:rsid w:val="00346255"/>
    <w:rsid w:val="00352318"/>
    <w:rsid w:val="003553EF"/>
    <w:rsid w:val="00355491"/>
    <w:rsid w:val="00356B69"/>
    <w:rsid w:val="00357723"/>
    <w:rsid w:val="003577CD"/>
    <w:rsid w:val="00360261"/>
    <w:rsid w:val="003612F4"/>
    <w:rsid w:val="0036228A"/>
    <w:rsid w:val="0036278E"/>
    <w:rsid w:val="0036293D"/>
    <w:rsid w:val="00363BFA"/>
    <w:rsid w:val="00364354"/>
    <w:rsid w:val="0036630D"/>
    <w:rsid w:val="00367F71"/>
    <w:rsid w:val="003700D0"/>
    <w:rsid w:val="00371014"/>
    <w:rsid w:val="003718C0"/>
    <w:rsid w:val="00372D7A"/>
    <w:rsid w:val="00373666"/>
    <w:rsid w:val="00373F07"/>
    <w:rsid w:val="00374626"/>
    <w:rsid w:val="00374772"/>
    <w:rsid w:val="0037584D"/>
    <w:rsid w:val="00381696"/>
    <w:rsid w:val="00381778"/>
    <w:rsid w:val="00383C2D"/>
    <w:rsid w:val="003857B1"/>
    <w:rsid w:val="00386172"/>
    <w:rsid w:val="00386A8E"/>
    <w:rsid w:val="00390DD5"/>
    <w:rsid w:val="00392048"/>
    <w:rsid w:val="00393593"/>
    <w:rsid w:val="0039405F"/>
    <w:rsid w:val="003951D7"/>
    <w:rsid w:val="003954B8"/>
    <w:rsid w:val="003968B4"/>
    <w:rsid w:val="00396B9F"/>
    <w:rsid w:val="003975C1"/>
    <w:rsid w:val="00397EF9"/>
    <w:rsid w:val="003A2034"/>
    <w:rsid w:val="003A24B3"/>
    <w:rsid w:val="003A2794"/>
    <w:rsid w:val="003A2B6A"/>
    <w:rsid w:val="003A34B4"/>
    <w:rsid w:val="003A5E3B"/>
    <w:rsid w:val="003A6B92"/>
    <w:rsid w:val="003B09BD"/>
    <w:rsid w:val="003B1F3F"/>
    <w:rsid w:val="003B4DF2"/>
    <w:rsid w:val="003B51C0"/>
    <w:rsid w:val="003B6168"/>
    <w:rsid w:val="003C38FF"/>
    <w:rsid w:val="003C567F"/>
    <w:rsid w:val="003C76FA"/>
    <w:rsid w:val="003C79EC"/>
    <w:rsid w:val="003C7CB9"/>
    <w:rsid w:val="003D308B"/>
    <w:rsid w:val="003D3826"/>
    <w:rsid w:val="003D3B43"/>
    <w:rsid w:val="003D5EC1"/>
    <w:rsid w:val="003D6009"/>
    <w:rsid w:val="003D6AE6"/>
    <w:rsid w:val="003D724C"/>
    <w:rsid w:val="003E090F"/>
    <w:rsid w:val="003E0C2F"/>
    <w:rsid w:val="003E0FF7"/>
    <w:rsid w:val="003E32E1"/>
    <w:rsid w:val="003E43DE"/>
    <w:rsid w:val="003E457F"/>
    <w:rsid w:val="003E57F1"/>
    <w:rsid w:val="003E5899"/>
    <w:rsid w:val="003E6631"/>
    <w:rsid w:val="003E7490"/>
    <w:rsid w:val="003F0213"/>
    <w:rsid w:val="003F0F0D"/>
    <w:rsid w:val="003F23DD"/>
    <w:rsid w:val="003F5277"/>
    <w:rsid w:val="004006ED"/>
    <w:rsid w:val="0040254B"/>
    <w:rsid w:val="0040465F"/>
    <w:rsid w:val="00404E5F"/>
    <w:rsid w:val="0040627F"/>
    <w:rsid w:val="00407424"/>
    <w:rsid w:val="00410057"/>
    <w:rsid w:val="00410DFC"/>
    <w:rsid w:val="00412345"/>
    <w:rsid w:val="00413BE0"/>
    <w:rsid w:val="00413C0F"/>
    <w:rsid w:val="004159D9"/>
    <w:rsid w:val="00423657"/>
    <w:rsid w:val="004240CB"/>
    <w:rsid w:val="004245CA"/>
    <w:rsid w:val="00425253"/>
    <w:rsid w:val="00425319"/>
    <w:rsid w:val="00426F0A"/>
    <w:rsid w:val="00427056"/>
    <w:rsid w:val="00432772"/>
    <w:rsid w:val="00433C80"/>
    <w:rsid w:val="004358C5"/>
    <w:rsid w:val="0043636D"/>
    <w:rsid w:val="004363F3"/>
    <w:rsid w:val="00436734"/>
    <w:rsid w:val="0043777D"/>
    <w:rsid w:val="004378C7"/>
    <w:rsid w:val="004420C0"/>
    <w:rsid w:val="00442604"/>
    <w:rsid w:val="00443E3F"/>
    <w:rsid w:val="00445B7B"/>
    <w:rsid w:val="004468BE"/>
    <w:rsid w:val="00446E7E"/>
    <w:rsid w:val="0044709E"/>
    <w:rsid w:val="00447183"/>
    <w:rsid w:val="00450B17"/>
    <w:rsid w:val="00451F12"/>
    <w:rsid w:val="00452C47"/>
    <w:rsid w:val="00452D29"/>
    <w:rsid w:val="00453834"/>
    <w:rsid w:val="00457696"/>
    <w:rsid w:val="004621C5"/>
    <w:rsid w:val="00465A8B"/>
    <w:rsid w:val="00466663"/>
    <w:rsid w:val="00466AA3"/>
    <w:rsid w:val="00466C51"/>
    <w:rsid w:val="004675E3"/>
    <w:rsid w:val="004702AF"/>
    <w:rsid w:val="00471592"/>
    <w:rsid w:val="00473D2F"/>
    <w:rsid w:val="00475004"/>
    <w:rsid w:val="00476BAD"/>
    <w:rsid w:val="00477B92"/>
    <w:rsid w:val="0048154E"/>
    <w:rsid w:val="004818AC"/>
    <w:rsid w:val="00481C41"/>
    <w:rsid w:val="0048315B"/>
    <w:rsid w:val="0048415E"/>
    <w:rsid w:val="00484348"/>
    <w:rsid w:val="00484412"/>
    <w:rsid w:val="00485277"/>
    <w:rsid w:val="004868EC"/>
    <w:rsid w:val="0049051C"/>
    <w:rsid w:val="00490878"/>
    <w:rsid w:val="0049136D"/>
    <w:rsid w:val="0049167D"/>
    <w:rsid w:val="00491ABE"/>
    <w:rsid w:val="004926DE"/>
    <w:rsid w:val="00492F52"/>
    <w:rsid w:val="004940F4"/>
    <w:rsid w:val="00494B9A"/>
    <w:rsid w:val="0049514A"/>
    <w:rsid w:val="00495607"/>
    <w:rsid w:val="00495F7C"/>
    <w:rsid w:val="00496F03"/>
    <w:rsid w:val="004971DF"/>
    <w:rsid w:val="004A16DA"/>
    <w:rsid w:val="004A1B3F"/>
    <w:rsid w:val="004A3109"/>
    <w:rsid w:val="004A3F86"/>
    <w:rsid w:val="004A4649"/>
    <w:rsid w:val="004A61E8"/>
    <w:rsid w:val="004A7988"/>
    <w:rsid w:val="004A7CA1"/>
    <w:rsid w:val="004B0808"/>
    <w:rsid w:val="004B1926"/>
    <w:rsid w:val="004B3135"/>
    <w:rsid w:val="004B4675"/>
    <w:rsid w:val="004B6A95"/>
    <w:rsid w:val="004B6BA3"/>
    <w:rsid w:val="004B7B45"/>
    <w:rsid w:val="004C247D"/>
    <w:rsid w:val="004C2D11"/>
    <w:rsid w:val="004C4D33"/>
    <w:rsid w:val="004C6C41"/>
    <w:rsid w:val="004D0913"/>
    <w:rsid w:val="004D0C86"/>
    <w:rsid w:val="004D0E0F"/>
    <w:rsid w:val="004D1017"/>
    <w:rsid w:val="004D13AB"/>
    <w:rsid w:val="004D21AC"/>
    <w:rsid w:val="004D47A1"/>
    <w:rsid w:val="004D52C2"/>
    <w:rsid w:val="004D5951"/>
    <w:rsid w:val="004D5AAA"/>
    <w:rsid w:val="004D7D41"/>
    <w:rsid w:val="004E17EE"/>
    <w:rsid w:val="004E29A7"/>
    <w:rsid w:val="004E469F"/>
    <w:rsid w:val="004E4E48"/>
    <w:rsid w:val="004E578F"/>
    <w:rsid w:val="004F0885"/>
    <w:rsid w:val="004F12A4"/>
    <w:rsid w:val="004F1688"/>
    <w:rsid w:val="004F3666"/>
    <w:rsid w:val="004F4661"/>
    <w:rsid w:val="004F4981"/>
    <w:rsid w:val="004F55EC"/>
    <w:rsid w:val="004F5F2A"/>
    <w:rsid w:val="004F5F33"/>
    <w:rsid w:val="004F6A3A"/>
    <w:rsid w:val="004F7053"/>
    <w:rsid w:val="00500F24"/>
    <w:rsid w:val="0050288E"/>
    <w:rsid w:val="00504A69"/>
    <w:rsid w:val="00504CAD"/>
    <w:rsid w:val="005050BD"/>
    <w:rsid w:val="0050576A"/>
    <w:rsid w:val="005059BF"/>
    <w:rsid w:val="00505FBA"/>
    <w:rsid w:val="00506EEA"/>
    <w:rsid w:val="0050799A"/>
    <w:rsid w:val="00507FD6"/>
    <w:rsid w:val="00510A36"/>
    <w:rsid w:val="00510CAA"/>
    <w:rsid w:val="0051145F"/>
    <w:rsid w:val="0051165B"/>
    <w:rsid w:val="0051418C"/>
    <w:rsid w:val="00515C13"/>
    <w:rsid w:val="00516161"/>
    <w:rsid w:val="005167B1"/>
    <w:rsid w:val="00517A02"/>
    <w:rsid w:val="00520671"/>
    <w:rsid w:val="0052160C"/>
    <w:rsid w:val="00521A22"/>
    <w:rsid w:val="00523B9C"/>
    <w:rsid w:val="005251B1"/>
    <w:rsid w:val="005258C4"/>
    <w:rsid w:val="00525B29"/>
    <w:rsid w:val="00526B47"/>
    <w:rsid w:val="00527AB7"/>
    <w:rsid w:val="00530F68"/>
    <w:rsid w:val="00532264"/>
    <w:rsid w:val="00532BFA"/>
    <w:rsid w:val="00534A6F"/>
    <w:rsid w:val="00536005"/>
    <w:rsid w:val="00537F01"/>
    <w:rsid w:val="00540633"/>
    <w:rsid w:val="0054098B"/>
    <w:rsid w:val="00543205"/>
    <w:rsid w:val="0054328D"/>
    <w:rsid w:val="00543D82"/>
    <w:rsid w:val="005442C6"/>
    <w:rsid w:val="005508D0"/>
    <w:rsid w:val="00551BC6"/>
    <w:rsid w:val="00552896"/>
    <w:rsid w:val="00552E33"/>
    <w:rsid w:val="00557904"/>
    <w:rsid w:val="005602E2"/>
    <w:rsid w:val="005624A1"/>
    <w:rsid w:val="00563694"/>
    <w:rsid w:val="00563DF6"/>
    <w:rsid w:val="00566D52"/>
    <w:rsid w:val="00571513"/>
    <w:rsid w:val="00571D44"/>
    <w:rsid w:val="005737D6"/>
    <w:rsid w:val="00577EE0"/>
    <w:rsid w:val="00580E12"/>
    <w:rsid w:val="00581164"/>
    <w:rsid w:val="0058221A"/>
    <w:rsid w:val="005829E2"/>
    <w:rsid w:val="00583951"/>
    <w:rsid w:val="00584AF3"/>
    <w:rsid w:val="005850A9"/>
    <w:rsid w:val="0059147B"/>
    <w:rsid w:val="005914B9"/>
    <w:rsid w:val="005915BF"/>
    <w:rsid w:val="00591740"/>
    <w:rsid w:val="00591748"/>
    <w:rsid w:val="0059443F"/>
    <w:rsid w:val="00595492"/>
    <w:rsid w:val="005A175F"/>
    <w:rsid w:val="005A235B"/>
    <w:rsid w:val="005A33B5"/>
    <w:rsid w:val="005A3A7A"/>
    <w:rsid w:val="005A47EA"/>
    <w:rsid w:val="005A5E82"/>
    <w:rsid w:val="005B30D3"/>
    <w:rsid w:val="005B381B"/>
    <w:rsid w:val="005B703D"/>
    <w:rsid w:val="005B78AA"/>
    <w:rsid w:val="005C150F"/>
    <w:rsid w:val="005C1689"/>
    <w:rsid w:val="005C252E"/>
    <w:rsid w:val="005C5842"/>
    <w:rsid w:val="005C734C"/>
    <w:rsid w:val="005C74D3"/>
    <w:rsid w:val="005D00EF"/>
    <w:rsid w:val="005D052D"/>
    <w:rsid w:val="005D06A0"/>
    <w:rsid w:val="005D3846"/>
    <w:rsid w:val="005D3A83"/>
    <w:rsid w:val="005D4D83"/>
    <w:rsid w:val="005D4E3E"/>
    <w:rsid w:val="005D6419"/>
    <w:rsid w:val="005E2223"/>
    <w:rsid w:val="005E482E"/>
    <w:rsid w:val="005E54FD"/>
    <w:rsid w:val="005E696F"/>
    <w:rsid w:val="005E6C68"/>
    <w:rsid w:val="005E7160"/>
    <w:rsid w:val="005E7C4F"/>
    <w:rsid w:val="005F0FAC"/>
    <w:rsid w:val="005F18A5"/>
    <w:rsid w:val="005F3689"/>
    <w:rsid w:val="005F522A"/>
    <w:rsid w:val="005F59D2"/>
    <w:rsid w:val="005F645B"/>
    <w:rsid w:val="005F657B"/>
    <w:rsid w:val="005F6D13"/>
    <w:rsid w:val="005F6EF6"/>
    <w:rsid w:val="006015A2"/>
    <w:rsid w:val="00601976"/>
    <w:rsid w:val="00602E59"/>
    <w:rsid w:val="0060359A"/>
    <w:rsid w:val="00603B3E"/>
    <w:rsid w:val="00603F8F"/>
    <w:rsid w:val="00604778"/>
    <w:rsid w:val="00606769"/>
    <w:rsid w:val="00611E3A"/>
    <w:rsid w:val="0061380D"/>
    <w:rsid w:val="006155F8"/>
    <w:rsid w:val="0061629B"/>
    <w:rsid w:val="00617F26"/>
    <w:rsid w:val="00622CC3"/>
    <w:rsid w:val="00623533"/>
    <w:rsid w:val="00625614"/>
    <w:rsid w:val="00626794"/>
    <w:rsid w:val="00627C08"/>
    <w:rsid w:val="00633A4A"/>
    <w:rsid w:val="006349F0"/>
    <w:rsid w:val="00634E82"/>
    <w:rsid w:val="00636F59"/>
    <w:rsid w:val="006408D2"/>
    <w:rsid w:val="0064170C"/>
    <w:rsid w:val="0064380A"/>
    <w:rsid w:val="00643F2F"/>
    <w:rsid w:val="006447A9"/>
    <w:rsid w:val="00645C67"/>
    <w:rsid w:val="00645D9B"/>
    <w:rsid w:val="00647380"/>
    <w:rsid w:val="0065028F"/>
    <w:rsid w:val="00651351"/>
    <w:rsid w:val="006546CB"/>
    <w:rsid w:val="0065543F"/>
    <w:rsid w:val="00656B22"/>
    <w:rsid w:val="00657624"/>
    <w:rsid w:val="00657FCD"/>
    <w:rsid w:val="00661A10"/>
    <w:rsid w:val="00661AC1"/>
    <w:rsid w:val="0066475A"/>
    <w:rsid w:val="00664F89"/>
    <w:rsid w:val="006650CF"/>
    <w:rsid w:val="00665348"/>
    <w:rsid w:val="00666360"/>
    <w:rsid w:val="0067318C"/>
    <w:rsid w:val="006738A6"/>
    <w:rsid w:val="0067475C"/>
    <w:rsid w:val="006761BB"/>
    <w:rsid w:val="00676458"/>
    <w:rsid w:val="00677F92"/>
    <w:rsid w:val="00682852"/>
    <w:rsid w:val="00682DE3"/>
    <w:rsid w:val="00683690"/>
    <w:rsid w:val="00683A55"/>
    <w:rsid w:val="00683DE3"/>
    <w:rsid w:val="00683E91"/>
    <w:rsid w:val="006841A0"/>
    <w:rsid w:val="00684A23"/>
    <w:rsid w:val="00685228"/>
    <w:rsid w:val="00687EB6"/>
    <w:rsid w:val="006920ED"/>
    <w:rsid w:val="00692ECE"/>
    <w:rsid w:val="00693FAE"/>
    <w:rsid w:val="00694090"/>
    <w:rsid w:val="00696E7A"/>
    <w:rsid w:val="006A0839"/>
    <w:rsid w:val="006A2048"/>
    <w:rsid w:val="006A36F1"/>
    <w:rsid w:val="006A3D80"/>
    <w:rsid w:val="006A47CC"/>
    <w:rsid w:val="006A48D4"/>
    <w:rsid w:val="006A4FF5"/>
    <w:rsid w:val="006A7F45"/>
    <w:rsid w:val="006B1058"/>
    <w:rsid w:val="006B1200"/>
    <w:rsid w:val="006B14F5"/>
    <w:rsid w:val="006B1DAE"/>
    <w:rsid w:val="006B280D"/>
    <w:rsid w:val="006B2B58"/>
    <w:rsid w:val="006B2D21"/>
    <w:rsid w:val="006B378D"/>
    <w:rsid w:val="006B6E8D"/>
    <w:rsid w:val="006B74C2"/>
    <w:rsid w:val="006C0A98"/>
    <w:rsid w:val="006C136B"/>
    <w:rsid w:val="006C17C4"/>
    <w:rsid w:val="006C20E5"/>
    <w:rsid w:val="006C5134"/>
    <w:rsid w:val="006C55FF"/>
    <w:rsid w:val="006C7A06"/>
    <w:rsid w:val="006C7D3A"/>
    <w:rsid w:val="006D25D5"/>
    <w:rsid w:val="006D31A0"/>
    <w:rsid w:val="006D37F4"/>
    <w:rsid w:val="006D4A81"/>
    <w:rsid w:val="006D501A"/>
    <w:rsid w:val="006D5559"/>
    <w:rsid w:val="006D6495"/>
    <w:rsid w:val="006D6759"/>
    <w:rsid w:val="006D6C68"/>
    <w:rsid w:val="006E38E3"/>
    <w:rsid w:val="006E55D6"/>
    <w:rsid w:val="006E6F2D"/>
    <w:rsid w:val="006E73DB"/>
    <w:rsid w:val="006E7FDF"/>
    <w:rsid w:val="006F01F8"/>
    <w:rsid w:val="006F25EC"/>
    <w:rsid w:val="006F2B6C"/>
    <w:rsid w:val="006F2EE4"/>
    <w:rsid w:val="006F37C6"/>
    <w:rsid w:val="006F3822"/>
    <w:rsid w:val="006F4C3D"/>
    <w:rsid w:val="006F539A"/>
    <w:rsid w:val="006F584D"/>
    <w:rsid w:val="006F6768"/>
    <w:rsid w:val="006F728F"/>
    <w:rsid w:val="00701101"/>
    <w:rsid w:val="0070294C"/>
    <w:rsid w:val="007029F0"/>
    <w:rsid w:val="00703443"/>
    <w:rsid w:val="0070415C"/>
    <w:rsid w:val="00704E68"/>
    <w:rsid w:val="007058E3"/>
    <w:rsid w:val="00706F79"/>
    <w:rsid w:val="00710C5C"/>
    <w:rsid w:val="0071129D"/>
    <w:rsid w:val="0071153F"/>
    <w:rsid w:val="0071234C"/>
    <w:rsid w:val="00712888"/>
    <w:rsid w:val="00715462"/>
    <w:rsid w:val="00722C29"/>
    <w:rsid w:val="00724079"/>
    <w:rsid w:val="0072757E"/>
    <w:rsid w:val="00727F7F"/>
    <w:rsid w:val="00730B02"/>
    <w:rsid w:val="00731233"/>
    <w:rsid w:val="0073388C"/>
    <w:rsid w:val="00737FDC"/>
    <w:rsid w:val="0074038A"/>
    <w:rsid w:val="007417D5"/>
    <w:rsid w:val="00741F84"/>
    <w:rsid w:val="007422F8"/>
    <w:rsid w:val="00742320"/>
    <w:rsid w:val="00742E2A"/>
    <w:rsid w:val="00742E91"/>
    <w:rsid w:val="0074474A"/>
    <w:rsid w:val="00744E9E"/>
    <w:rsid w:val="00745CD2"/>
    <w:rsid w:val="00745D34"/>
    <w:rsid w:val="00745F22"/>
    <w:rsid w:val="00746119"/>
    <w:rsid w:val="00746AB9"/>
    <w:rsid w:val="00750024"/>
    <w:rsid w:val="007502E8"/>
    <w:rsid w:val="00750603"/>
    <w:rsid w:val="00750E69"/>
    <w:rsid w:val="00751A2B"/>
    <w:rsid w:val="00751D3E"/>
    <w:rsid w:val="0075239C"/>
    <w:rsid w:val="00752764"/>
    <w:rsid w:val="00753A99"/>
    <w:rsid w:val="00754A7D"/>
    <w:rsid w:val="00756233"/>
    <w:rsid w:val="007577A4"/>
    <w:rsid w:val="007578E9"/>
    <w:rsid w:val="00757B43"/>
    <w:rsid w:val="007604AD"/>
    <w:rsid w:val="00760FD4"/>
    <w:rsid w:val="0076178F"/>
    <w:rsid w:val="0076299C"/>
    <w:rsid w:val="007658AA"/>
    <w:rsid w:val="007674C1"/>
    <w:rsid w:val="00767C17"/>
    <w:rsid w:val="00767D57"/>
    <w:rsid w:val="0077009F"/>
    <w:rsid w:val="00771BF9"/>
    <w:rsid w:val="00774612"/>
    <w:rsid w:val="00774A25"/>
    <w:rsid w:val="00780BB5"/>
    <w:rsid w:val="00781727"/>
    <w:rsid w:val="00781B45"/>
    <w:rsid w:val="00782F84"/>
    <w:rsid w:val="007835BA"/>
    <w:rsid w:val="00784A8C"/>
    <w:rsid w:val="00785AAA"/>
    <w:rsid w:val="00786102"/>
    <w:rsid w:val="00787358"/>
    <w:rsid w:val="00787DD2"/>
    <w:rsid w:val="00790CC9"/>
    <w:rsid w:val="00790EFC"/>
    <w:rsid w:val="00795C40"/>
    <w:rsid w:val="00796569"/>
    <w:rsid w:val="007A1766"/>
    <w:rsid w:val="007A21BA"/>
    <w:rsid w:val="007A259F"/>
    <w:rsid w:val="007A2FE5"/>
    <w:rsid w:val="007A3521"/>
    <w:rsid w:val="007A49F3"/>
    <w:rsid w:val="007A4FDF"/>
    <w:rsid w:val="007A503E"/>
    <w:rsid w:val="007A5BDE"/>
    <w:rsid w:val="007A7E95"/>
    <w:rsid w:val="007B2D37"/>
    <w:rsid w:val="007B4FA6"/>
    <w:rsid w:val="007B6E48"/>
    <w:rsid w:val="007C006E"/>
    <w:rsid w:val="007C032B"/>
    <w:rsid w:val="007C06A5"/>
    <w:rsid w:val="007C0751"/>
    <w:rsid w:val="007C0F4B"/>
    <w:rsid w:val="007C13F0"/>
    <w:rsid w:val="007C1C2F"/>
    <w:rsid w:val="007C1D35"/>
    <w:rsid w:val="007C31C3"/>
    <w:rsid w:val="007C35BF"/>
    <w:rsid w:val="007C4819"/>
    <w:rsid w:val="007C4B58"/>
    <w:rsid w:val="007C4F41"/>
    <w:rsid w:val="007C50FE"/>
    <w:rsid w:val="007C6141"/>
    <w:rsid w:val="007C69CC"/>
    <w:rsid w:val="007D0351"/>
    <w:rsid w:val="007D50CE"/>
    <w:rsid w:val="007D67B2"/>
    <w:rsid w:val="007D739C"/>
    <w:rsid w:val="007E06CF"/>
    <w:rsid w:val="007E18CB"/>
    <w:rsid w:val="007E210A"/>
    <w:rsid w:val="007E25DC"/>
    <w:rsid w:val="007E2E33"/>
    <w:rsid w:val="007E2E92"/>
    <w:rsid w:val="007E4F80"/>
    <w:rsid w:val="007E576D"/>
    <w:rsid w:val="007E68DE"/>
    <w:rsid w:val="007E7FB6"/>
    <w:rsid w:val="007F0111"/>
    <w:rsid w:val="007F081D"/>
    <w:rsid w:val="007F37B2"/>
    <w:rsid w:val="007F4052"/>
    <w:rsid w:val="007F48AB"/>
    <w:rsid w:val="007F5305"/>
    <w:rsid w:val="0080009B"/>
    <w:rsid w:val="0080010F"/>
    <w:rsid w:val="00800741"/>
    <w:rsid w:val="00801974"/>
    <w:rsid w:val="00802DCB"/>
    <w:rsid w:val="00802DD6"/>
    <w:rsid w:val="008035F3"/>
    <w:rsid w:val="00803BFF"/>
    <w:rsid w:val="00814C20"/>
    <w:rsid w:val="00815633"/>
    <w:rsid w:val="008159EB"/>
    <w:rsid w:val="00815B97"/>
    <w:rsid w:val="0082111C"/>
    <w:rsid w:val="0082166F"/>
    <w:rsid w:val="00821815"/>
    <w:rsid w:val="00821DB6"/>
    <w:rsid w:val="00823053"/>
    <w:rsid w:val="00823B61"/>
    <w:rsid w:val="00823CC0"/>
    <w:rsid w:val="008254F8"/>
    <w:rsid w:val="008269C5"/>
    <w:rsid w:val="008272F6"/>
    <w:rsid w:val="00827D44"/>
    <w:rsid w:val="00830EF8"/>
    <w:rsid w:val="00832831"/>
    <w:rsid w:val="00834D8D"/>
    <w:rsid w:val="008355DA"/>
    <w:rsid w:val="00835749"/>
    <w:rsid w:val="00836F1E"/>
    <w:rsid w:val="0083769B"/>
    <w:rsid w:val="00837EE9"/>
    <w:rsid w:val="00840562"/>
    <w:rsid w:val="00840EE6"/>
    <w:rsid w:val="00840FCE"/>
    <w:rsid w:val="0084229D"/>
    <w:rsid w:val="0084268E"/>
    <w:rsid w:val="0084269C"/>
    <w:rsid w:val="0084348A"/>
    <w:rsid w:val="008445AF"/>
    <w:rsid w:val="00844B1B"/>
    <w:rsid w:val="008467C3"/>
    <w:rsid w:val="00846E34"/>
    <w:rsid w:val="00850E07"/>
    <w:rsid w:val="00851959"/>
    <w:rsid w:val="00852111"/>
    <w:rsid w:val="00854FC2"/>
    <w:rsid w:val="00855728"/>
    <w:rsid w:val="00855F10"/>
    <w:rsid w:val="00860600"/>
    <w:rsid w:val="00860B26"/>
    <w:rsid w:val="00861D42"/>
    <w:rsid w:val="00862846"/>
    <w:rsid w:val="00862A50"/>
    <w:rsid w:val="00862D8B"/>
    <w:rsid w:val="008655DC"/>
    <w:rsid w:val="00865962"/>
    <w:rsid w:val="008662D7"/>
    <w:rsid w:val="008666D8"/>
    <w:rsid w:val="00866FEF"/>
    <w:rsid w:val="00867A20"/>
    <w:rsid w:val="0087188B"/>
    <w:rsid w:val="0087240C"/>
    <w:rsid w:val="00873306"/>
    <w:rsid w:val="00874809"/>
    <w:rsid w:val="00874CD7"/>
    <w:rsid w:val="00874CED"/>
    <w:rsid w:val="00877CBF"/>
    <w:rsid w:val="00877E8C"/>
    <w:rsid w:val="00877EBC"/>
    <w:rsid w:val="00880855"/>
    <w:rsid w:val="00880BD7"/>
    <w:rsid w:val="00880FFB"/>
    <w:rsid w:val="008817B1"/>
    <w:rsid w:val="00881BFB"/>
    <w:rsid w:val="0088306C"/>
    <w:rsid w:val="00883782"/>
    <w:rsid w:val="00891E68"/>
    <w:rsid w:val="00891EA3"/>
    <w:rsid w:val="00893659"/>
    <w:rsid w:val="008940EF"/>
    <w:rsid w:val="008959B5"/>
    <w:rsid w:val="00896268"/>
    <w:rsid w:val="00896F80"/>
    <w:rsid w:val="00897086"/>
    <w:rsid w:val="00897A9A"/>
    <w:rsid w:val="008A07BE"/>
    <w:rsid w:val="008A281B"/>
    <w:rsid w:val="008A2920"/>
    <w:rsid w:val="008A3A05"/>
    <w:rsid w:val="008B009D"/>
    <w:rsid w:val="008B1882"/>
    <w:rsid w:val="008B294E"/>
    <w:rsid w:val="008B412E"/>
    <w:rsid w:val="008B6360"/>
    <w:rsid w:val="008B6B92"/>
    <w:rsid w:val="008B6C25"/>
    <w:rsid w:val="008B716E"/>
    <w:rsid w:val="008B7A2B"/>
    <w:rsid w:val="008C06AD"/>
    <w:rsid w:val="008C0BD9"/>
    <w:rsid w:val="008C0D69"/>
    <w:rsid w:val="008C14BC"/>
    <w:rsid w:val="008C23C3"/>
    <w:rsid w:val="008C4180"/>
    <w:rsid w:val="008C6C46"/>
    <w:rsid w:val="008C7018"/>
    <w:rsid w:val="008C73D5"/>
    <w:rsid w:val="008D0BDE"/>
    <w:rsid w:val="008D0FB3"/>
    <w:rsid w:val="008D1666"/>
    <w:rsid w:val="008D3FC5"/>
    <w:rsid w:val="008D4413"/>
    <w:rsid w:val="008D4ADB"/>
    <w:rsid w:val="008D5C2A"/>
    <w:rsid w:val="008D6CCD"/>
    <w:rsid w:val="008E1AF8"/>
    <w:rsid w:val="008E31B5"/>
    <w:rsid w:val="008E5575"/>
    <w:rsid w:val="008E6BA1"/>
    <w:rsid w:val="008F52D1"/>
    <w:rsid w:val="008F5DEA"/>
    <w:rsid w:val="008F6546"/>
    <w:rsid w:val="008F7A2F"/>
    <w:rsid w:val="00900276"/>
    <w:rsid w:val="009005CB"/>
    <w:rsid w:val="009021EF"/>
    <w:rsid w:val="0090225E"/>
    <w:rsid w:val="00902FC6"/>
    <w:rsid w:val="0090333F"/>
    <w:rsid w:val="009035DC"/>
    <w:rsid w:val="009047B2"/>
    <w:rsid w:val="00905074"/>
    <w:rsid w:val="00905267"/>
    <w:rsid w:val="00912A71"/>
    <w:rsid w:val="00913D9D"/>
    <w:rsid w:val="00913F4B"/>
    <w:rsid w:val="0091440A"/>
    <w:rsid w:val="009145F2"/>
    <w:rsid w:val="00914AF5"/>
    <w:rsid w:val="00915CEA"/>
    <w:rsid w:val="0091700F"/>
    <w:rsid w:val="00920F39"/>
    <w:rsid w:val="0092160A"/>
    <w:rsid w:val="0092218F"/>
    <w:rsid w:val="009231E5"/>
    <w:rsid w:val="00924162"/>
    <w:rsid w:val="0092643E"/>
    <w:rsid w:val="0092662D"/>
    <w:rsid w:val="00926AC9"/>
    <w:rsid w:val="009276E9"/>
    <w:rsid w:val="009310C3"/>
    <w:rsid w:val="00931150"/>
    <w:rsid w:val="00933266"/>
    <w:rsid w:val="00933419"/>
    <w:rsid w:val="00933709"/>
    <w:rsid w:val="009338E4"/>
    <w:rsid w:val="00933A26"/>
    <w:rsid w:val="00936E0B"/>
    <w:rsid w:val="00940E32"/>
    <w:rsid w:val="00941368"/>
    <w:rsid w:val="00942B51"/>
    <w:rsid w:val="00942CFA"/>
    <w:rsid w:val="00943D48"/>
    <w:rsid w:val="009455C9"/>
    <w:rsid w:val="009456E3"/>
    <w:rsid w:val="009460D7"/>
    <w:rsid w:val="009462C7"/>
    <w:rsid w:val="009502B7"/>
    <w:rsid w:val="00950DE6"/>
    <w:rsid w:val="00950F05"/>
    <w:rsid w:val="009513F8"/>
    <w:rsid w:val="0095162C"/>
    <w:rsid w:val="00951F0B"/>
    <w:rsid w:val="00952B70"/>
    <w:rsid w:val="009538BF"/>
    <w:rsid w:val="00954D7D"/>
    <w:rsid w:val="00955328"/>
    <w:rsid w:val="00955A82"/>
    <w:rsid w:val="0096061C"/>
    <w:rsid w:val="00962074"/>
    <w:rsid w:val="00962C5E"/>
    <w:rsid w:val="00964108"/>
    <w:rsid w:val="00964936"/>
    <w:rsid w:val="009651E4"/>
    <w:rsid w:val="00966389"/>
    <w:rsid w:val="00966F78"/>
    <w:rsid w:val="0096790F"/>
    <w:rsid w:val="009729F5"/>
    <w:rsid w:val="00972E97"/>
    <w:rsid w:val="00973258"/>
    <w:rsid w:val="00973331"/>
    <w:rsid w:val="00973BB7"/>
    <w:rsid w:val="00973E6A"/>
    <w:rsid w:val="00975294"/>
    <w:rsid w:val="00976320"/>
    <w:rsid w:val="00977B30"/>
    <w:rsid w:val="0098051A"/>
    <w:rsid w:val="0098095D"/>
    <w:rsid w:val="00982316"/>
    <w:rsid w:val="009826B7"/>
    <w:rsid w:val="00984B4A"/>
    <w:rsid w:val="009877CF"/>
    <w:rsid w:val="00990789"/>
    <w:rsid w:val="0099472C"/>
    <w:rsid w:val="00995135"/>
    <w:rsid w:val="0099775E"/>
    <w:rsid w:val="009A12C8"/>
    <w:rsid w:val="009A1744"/>
    <w:rsid w:val="009A28BD"/>
    <w:rsid w:val="009A2BB6"/>
    <w:rsid w:val="009A5249"/>
    <w:rsid w:val="009A5552"/>
    <w:rsid w:val="009A55DE"/>
    <w:rsid w:val="009A629C"/>
    <w:rsid w:val="009A6591"/>
    <w:rsid w:val="009A6DF3"/>
    <w:rsid w:val="009B0266"/>
    <w:rsid w:val="009B1555"/>
    <w:rsid w:val="009B30AD"/>
    <w:rsid w:val="009B6F01"/>
    <w:rsid w:val="009B766E"/>
    <w:rsid w:val="009B7CBD"/>
    <w:rsid w:val="009C2CD2"/>
    <w:rsid w:val="009C2FF4"/>
    <w:rsid w:val="009C395F"/>
    <w:rsid w:val="009C3ADB"/>
    <w:rsid w:val="009C3E18"/>
    <w:rsid w:val="009C56C6"/>
    <w:rsid w:val="009C5E1F"/>
    <w:rsid w:val="009C6057"/>
    <w:rsid w:val="009C6251"/>
    <w:rsid w:val="009C6634"/>
    <w:rsid w:val="009C6918"/>
    <w:rsid w:val="009C6DFB"/>
    <w:rsid w:val="009C733C"/>
    <w:rsid w:val="009C734D"/>
    <w:rsid w:val="009D1DC6"/>
    <w:rsid w:val="009D2AE1"/>
    <w:rsid w:val="009D3997"/>
    <w:rsid w:val="009D419A"/>
    <w:rsid w:val="009D46DE"/>
    <w:rsid w:val="009D470F"/>
    <w:rsid w:val="009D4F35"/>
    <w:rsid w:val="009E0AE3"/>
    <w:rsid w:val="009E33F5"/>
    <w:rsid w:val="009E55EE"/>
    <w:rsid w:val="009E684A"/>
    <w:rsid w:val="009F0030"/>
    <w:rsid w:val="009F0B7E"/>
    <w:rsid w:val="009F3DE9"/>
    <w:rsid w:val="009F416C"/>
    <w:rsid w:val="009F42FA"/>
    <w:rsid w:val="009F5D0F"/>
    <w:rsid w:val="00A01679"/>
    <w:rsid w:val="00A033DB"/>
    <w:rsid w:val="00A03BD4"/>
    <w:rsid w:val="00A04809"/>
    <w:rsid w:val="00A05252"/>
    <w:rsid w:val="00A054D0"/>
    <w:rsid w:val="00A07966"/>
    <w:rsid w:val="00A10D2B"/>
    <w:rsid w:val="00A128BE"/>
    <w:rsid w:val="00A12A7B"/>
    <w:rsid w:val="00A13AAB"/>
    <w:rsid w:val="00A14157"/>
    <w:rsid w:val="00A16715"/>
    <w:rsid w:val="00A17F0A"/>
    <w:rsid w:val="00A202DE"/>
    <w:rsid w:val="00A22320"/>
    <w:rsid w:val="00A22E6C"/>
    <w:rsid w:val="00A231A0"/>
    <w:rsid w:val="00A23714"/>
    <w:rsid w:val="00A23E01"/>
    <w:rsid w:val="00A30AD5"/>
    <w:rsid w:val="00A315F1"/>
    <w:rsid w:val="00A31964"/>
    <w:rsid w:val="00A321B6"/>
    <w:rsid w:val="00A339B5"/>
    <w:rsid w:val="00A33D7F"/>
    <w:rsid w:val="00A352B4"/>
    <w:rsid w:val="00A354D3"/>
    <w:rsid w:val="00A37E7D"/>
    <w:rsid w:val="00A43351"/>
    <w:rsid w:val="00A441CF"/>
    <w:rsid w:val="00A44ABF"/>
    <w:rsid w:val="00A470E2"/>
    <w:rsid w:val="00A505F0"/>
    <w:rsid w:val="00A51341"/>
    <w:rsid w:val="00A52072"/>
    <w:rsid w:val="00A528CE"/>
    <w:rsid w:val="00A531A7"/>
    <w:rsid w:val="00A5329B"/>
    <w:rsid w:val="00A533EF"/>
    <w:rsid w:val="00A604B6"/>
    <w:rsid w:val="00A60B28"/>
    <w:rsid w:val="00A60D4A"/>
    <w:rsid w:val="00A646B7"/>
    <w:rsid w:val="00A662DF"/>
    <w:rsid w:val="00A67DA1"/>
    <w:rsid w:val="00A67EF2"/>
    <w:rsid w:val="00A708C6"/>
    <w:rsid w:val="00A7224A"/>
    <w:rsid w:val="00A7338F"/>
    <w:rsid w:val="00A737ED"/>
    <w:rsid w:val="00A738B4"/>
    <w:rsid w:val="00A73DEE"/>
    <w:rsid w:val="00A75A97"/>
    <w:rsid w:val="00A80ECF"/>
    <w:rsid w:val="00A81D72"/>
    <w:rsid w:val="00A83C38"/>
    <w:rsid w:val="00A8464C"/>
    <w:rsid w:val="00A84E64"/>
    <w:rsid w:val="00A860A1"/>
    <w:rsid w:val="00A93878"/>
    <w:rsid w:val="00A9544C"/>
    <w:rsid w:val="00A960C0"/>
    <w:rsid w:val="00A962FF"/>
    <w:rsid w:val="00A96D16"/>
    <w:rsid w:val="00A97B94"/>
    <w:rsid w:val="00A97EA2"/>
    <w:rsid w:val="00AA0AB7"/>
    <w:rsid w:val="00AA2798"/>
    <w:rsid w:val="00AA28FD"/>
    <w:rsid w:val="00AA46C4"/>
    <w:rsid w:val="00AA6562"/>
    <w:rsid w:val="00AA7664"/>
    <w:rsid w:val="00AA7AE6"/>
    <w:rsid w:val="00AA7CD8"/>
    <w:rsid w:val="00AB1E9D"/>
    <w:rsid w:val="00AB3290"/>
    <w:rsid w:val="00AC0747"/>
    <w:rsid w:val="00AC1118"/>
    <w:rsid w:val="00AC1EF0"/>
    <w:rsid w:val="00AC2BBC"/>
    <w:rsid w:val="00AC2BE2"/>
    <w:rsid w:val="00AC3616"/>
    <w:rsid w:val="00AC44E3"/>
    <w:rsid w:val="00AC4ED7"/>
    <w:rsid w:val="00AC670F"/>
    <w:rsid w:val="00AC6AB7"/>
    <w:rsid w:val="00AD150C"/>
    <w:rsid w:val="00AD3017"/>
    <w:rsid w:val="00AD44E6"/>
    <w:rsid w:val="00AE06DC"/>
    <w:rsid w:val="00AE077B"/>
    <w:rsid w:val="00AE2BAE"/>
    <w:rsid w:val="00AE2CDC"/>
    <w:rsid w:val="00AE30F0"/>
    <w:rsid w:val="00AE3307"/>
    <w:rsid w:val="00AE3EE1"/>
    <w:rsid w:val="00AE53E6"/>
    <w:rsid w:val="00AE63BB"/>
    <w:rsid w:val="00AE6536"/>
    <w:rsid w:val="00AE6D0F"/>
    <w:rsid w:val="00AE7A62"/>
    <w:rsid w:val="00AF0199"/>
    <w:rsid w:val="00AF0B04"/>
    <w:rsid w:val="00AF0FED"/>
    <w:rsid w:val="00AF22D2"/>
    <w:rsid w:val="00AF29F4"/>
    <w:rsid w:val="00AF525B"/>
    <w:rsid w:val="00AF56F1"/>
    <w:rsid w:val="00AF7005"/>
    <w:rsid w:val="00B02632"/>
    <w:rsid w:val="00B05606"/>
    <w:rsid w:val="00B05DAD"/>
    <w:rsid w:val="00B10D4D"/>
    <w:rsid w:val="00B11823"/>
    <w:rsid w:val="00B11A37"/>
    <w:rsid w:val="00B11A61"/>
    <w:rsid w:val="00B14E1E"/>
    <w:rsid w:val="00B153CB"/>
    <w:rsid w:val="00B1740A"/>
    <w:rsid w:val="00B2025E"/>
    <w:rsid w:val="00B2102A"/>
    <w:rsid w:val="00B23687"/>
    <w:rsid w:val="00B2408B"/>
    <w:rsid w:val="00B247DB"/>
    <w:rsid w:val="00B254F3"/>
    <w:rsid w:val="00B2555A"/>
    <w:rsid w:val="00B25671"/>
    <w:rsid w:val="00B2581C"/>
    <w:rsid w:val="00B304F0"/>
    <w:rsid w:val="00B3070A"/>
    <w:rsid w:val="00B33F0A"/>
    <w:rsid w:val="00B3588E"/>
    <w:rsid w:val="00B404CB"/>
    <w:rsid w:val="00B40D09"/>
    <w:rsid w:val="00B43AC7"/>
    <w:rsid w:val="00B440BB"/>
    <w:rsid w:val="00B46980"/>
    <w:rsid w:val="00B469FB"/>
    <w:rsid w:val="00B50F32"/>
    <w:rsid w:val="00B510A3"/>
    <w:rsid w:val="00B52EEB"/>
    <w:rsid w:val="00B5649B"/>
    <w:rsid w:val="00B5688E"/>
    <w:rsid w:val="00B56A0A"/>
    <w:rsid w:val="00B57236"/>
    <w:rsid w:val="00B61350"/>
    <w:rsid w:val="00B63C24"/>
    <w:rsid w:val="00B6417C"/>
    <w:rsid w:val="00B646E0"/>
    <w:rsid w:val="00B664C7"/>
    <w:rsid w:val="00B67D8D"/>
    <w:rsid w:val="00B70A56"/>
    <w:rsid w:val="00B71584"/>
    <w:rsid w:val="00B72E76"/>
    <w:rsid w:val="00B734F4"/>
    <w:rsid w:val="00B755D0"/>
    <w:rsid w:val="00B75DE8"/>
    <w:rsid w:val="00B75EAF"/>
    <w:rsid w:val="00B76951"/>
    <w:rsid w:val="00B76A3F"/>
    <w:rsid w:val="00B76E04"/>
    <w:rsid w:val="00B7704D"/>
    <w:rsid w:val="00B80883"/>
    <w:rsid w:val="00B8092F"/>
    <w:rsid w:val="00B80CE7"/>
    <w:rsid w:val="00B850F4"/>
    <w:rsid w:val="00B85400"/>
    <w:rsid w:val="00B85A1D"/>
    <w:rsid w:val="00B85B91"/>
    <w:rsid w:val="00B85E44"/>
    <w:rsid w:val="00B9346C"/>
    <w:rsid w:val="00B93E4D"/>
    <w:rsid w:val="00B94199"/>
    <w:rsid w:val="00B949B5"/>
    <w:rsid w:val="00B94B8E"/>
    <w:rsid w:val="00B96257"/>
    <w:rsid w:val="00BA01FD"/>
    <w:rsid w:val="00BA3ED1"/>
    <w:rsid w:val="00BA43AF"/>
    <w:rsid w:val="00BA59F9"/>
    <w:rsid w:val="00BA625C"/>
    <w:rsid w:val="00BA66CF"/>
    <w:rsid w:val="00BA71B0"/>
    <w:rsid w:val="00BA785A"/>
    <w:rsid w:val="00BB2CB5"/>
    <w:rsid w:val="00BB6C24"/>
    <w:rsid w:val="00BB7BFA"/>
    <w:rsid w:val="00BC189C"/>
    <w:rsid w:val="00BC18A6"/>
    <w:rsid w:val="00BC24C5"/>
    <w:rsid w:val="00BC293F"/>
    <w:rsid w:val="00BC42C4"/>
    <w:rsid w:val="00BC45B4"/>
    <w:rsid w:val="00BC69E2"/>
    <w:rsid w:val="00BD1F37"/>
    <w:rsid w:val="00BD3B34"/>
    <w:rsid w:val="00BD41B1"/>
    <w:rsid w:val="00BD4C4C"/>
    <w:rsid w:val="00BD504F"/>
    <w:rsid w:val="00BD58FF"/>
    <w:rsid w:val="00BD5B95"/>
    <w:rsid w:val="00BD5C6D"/>
    <w:rsid w:val="00BD6DAA"/>
    <w:rsid w:val="00BD7428"/>
    <w:rsid w:val="00BE04C7"/>
    <w:rsid w:val="00BE0E5A"/>
    <w:rsid w:val="00BE1843"/>
    <w:rsid w:val="00BE1C8E"/>
    <w:rsid w:val="00BE3A20"/>
    <w:rsid w:val="00BE5C67"/>
    <w:rsid w:val="00BE64E8"/>
    <w:rsid w:val="00BE7CB0"/>
    <w:rsid w:val="00BF0154"/>
    <w:rsid w:val="00BF0423"/>
    <w:rsid w:val="00BF0D18"/>
    <w:rsid w:val="00BF1D7A"/>
    <w:rsid w:val="00BF4827"/>
    <w:rsid w:val="00BF4EC7"/>
    <w:rsid w:val="00BF5877"/>
    <w:rsid w:val="00BF6028"/>
    <w:rsid w:val="00BF64BC"/>
    <w:rsid w:val="00BF772C"/>
    <w:rsid w:val="00C0013E"/>
    <w:rsid w:val="00C021F7"/>
    <w:rsid w:val="00C03B09"/>
    <w:rsid w:val="00C044A3"/>
    <w:rsid w:val="00C05E73"/>
    <w:rsid w:val="00C0611A"/>
    <w:rsid w:val="00C123E4"/>
    <w:rsid w:val="00C13A80"/>
    <w:rsid w:val="00C21091"/>
    <w:rsid w:val="00C24615"/>
    <w:rsid w:val="00C24E7A"/>
    <w:rsid w:val="00C2577D"/>
    <w:rsid w:val="00C269B8"/>
    <w:rsid w:val="00C271AD"/>
    <w:rsid w:val="00C2758E"/>
    <w:rsid w:val="00C27B01"/>
    <w:rsid w:val="00C27B37"/>
    <w:rsid w:val="00C3197C"/>
    <w:rsid w:val="00C31B00"/>
    <w:rsid w:val="00C32B37"/>
    <w:rsid w:val="00C33676"/>
    <w:rsid w:val="00C3564B"/>
    <w:rsid w:val="00C37004"/>
    <w:rsid w:val="00C4020A"/>
    <w:rsid w:val="00C4062A"/>
    <w:rsid w:val="00C407FB"/>
    <w:rsid w:val="00C40D16"/>
    <w:rsid w:val="00C41792"/>
    <w:rsid w:val="00C417CE"/>
    <w:rsid w:val="00C42E1A"/>
    <w:rsid w:val="00C43102"/>
    <w:rsid w:val="00C4399F"/>
    <w:rsid w:val="00C44DA1"/>
    <w:rsid w:val="00C50680"/>
    <w:rsid w:val="00C5192C"/>
    <w:rsid w:val="00C51A4B"/>
    <w:rsid w:val="00C525B4"/>
    <w:rsid w:val="00C530D6"/>
    <w:rsid w:val="00C544A5"/>
    <w:rsid w:val="00C54F72"/>
    <w:rsid w:val="00C55C13"/>
    <w:rsid w:val="00C62656"/>
    <w:rsid w:val="00C62B40"/>
    <w:rsid w:val="00C63120"/>
    <w:rsid w:val="00C64026"/>
    <w:rsid w:val="00C653DE"/>
    <w:rsid w:val="00C65D43"/>
    <w:rsid w:val="00C703D8"/>
    <w:rsid w:val="00C72CA8"/>
    <w:rsid w:val="00C72F8D"/>
    <w:rsid w:val="00C72FC8"/>
    <w:rsid w:val="00C77D2E"/>
    <w:rsid w:val="00C8175F"/>
    <w:rsid w:val="00C8405F"/>
    <w:rsid w:val="00C8540F"/>
    <w:rsid w:val="00C85DC3"/>
    <w:rsid w:val="00C87C91"/>
    <w:rsid w:val="00C90264"/>
    <w:rsid w:val="00C908AD"/>
    <w:rsid w:val="00C916CC"/>
    <w:rsid w:val="00C91E8B"/>
    <w:rsid w:val="00C92818"/>
    <w:rsid w:val="00C94A60"/>
    <w:rsid w:val="00C950E1"/>
    <w:rsid w:val="00C95C2F"/>
    <w:rsid w:val="00C960F7"/>
    <w:rsid w:val="00C97F70"/>
    <w:rsid w:val="00CA139F"/>
    <w:rsid w:val="00CA1C24"/>
    <w:rsid w:val="00CA2E42"/>
    <w:rsid w:val="00CA5369"/>
    <w:rsid w:val="00CA559C"/>
    <w:rsid w:val="00CA7C10"/>
    <w:rsid w:val="00CB0417"/>
    <w:rsid w:val="00CB05AB"/>
    <w:rsid w:val="00CB0D6B"/>
    <w:rsid w:val="00CB27B3"/>
    <w:rsid w:val="00CB3544"/>
    <w:rsid w:val="00CB5AAF"/>
    <w:rsid w:val="00CB79E1"/>
    <w:rsid w:val="00CB7E45"/>
    <w:rsid w:val="00CC0159"/>
    <w:rsid w:val="00CC022D"/>
    <w:rsid w:val="00CC0354"/>
    <w:rsid w:val="00CC1107"/>
    <w:rsid w:val="00CC18A9"/>
    <w:rsid w:val="00CC1CE9"/>
    <w:rsid w:val="00CC1D89"/>
    <w:rsid w:val="00CC2FD3"/>
    <w:rsid w:val="00CC6B39"/>
    <w:rsid w:val="00CC7ABD"/>
    <w:rsid w:val="00CD15D4"/>
    <w:rsid w:val="00CD217E"/>
    <w:rsid w:val="00CD2510"/>
    <w:rsid w:val="00CD779C"/>
    <w:rsid w:val="00CE29D3"/>
    <w:rsid w:val="00CE650D"/>
    <w:rsid w:val="00CE6DD5"/>
    <w:rsid w:val="00CE739F"/>
    <w:rsid w:val="00CE7510"/>
    <w:rsid w:val="00CF0206"/>
    <w:rsid w:val="00CF0D32"/>
    <w:rsid w:val="00CF1005"/>
    <w:rsid w:val="00CF251C"/>
    <w:rsid w:val="00CF2C44"/>
    <w:rsid w:val="00CF36A1"/>
    <w:rsid w:val="00CF6156"/>
    <w:rsid w:val="00CF639D"/>
    <w:rsid w:val="00CF791D"/>
    <w:rsid w:val="00CF7CAA"/>
    <w:rsid w:val="00D021E9"/>
    <w:rsid w:val="00D04226"/>
    <w:rsid w:val="00D04E2A"/>
    <w:rsid w:val="00D05ACF"/>
    <w:rsid w:val="00D066A9"/>
    <w:rsid w:val="00D06CA6"/>
    <w:rsid w:val="00D073F9"/>
    <w:rsid w:val="00D1049C"/>
    <w:rsid w:val="00D12DB4"/>
    <w:rsid w:val="00D14AE8"/>
    <w:rsid w:val="00D15DEC"/>
    <w:rsid w:val="00D170EF"/>
    <w:rsid w:val="00D173DB"/>
    <w:rsid w:val="00D17BC0"/>
    <w:rsid w:val="00D17BF3"/>
    <w:rsid w:val="00D22940"/>
    <w:rsid w:val="00D2647D"/>
    <w:rsid w:val="00D2660A"/>
    <w:rsid w:val="00D27D05"/>
    <w:rsid w:val="00D27DE3"/>
    <w:rsid w:val="00D3155D"/>
    <w:rsid w:val="00D32157"/>
    <w:rsid w:val="00D34A3E"/>
    <w:rsid w:val="00D35195"/>
    <w:rsid w:val="00D36434"/>
    <w:rsid w:val="00D37288"/>
    <w:rsid w:val="00D4030C"/>
    <w:rsid w:val="00D40494"/>
    <w:rsid w:val="00D40FCC"/>
    <w:rsid w:val="00D412D6"/>
    <w:rsid w:val="00D42066"/>
    <w:rsid w:val="00D42D0B"/>
    <w:rsid w:val="00D44C7C"/>
    <w:rsid w:val="00D457DA"/>
    <w:rsid w:val="00D45906"/>
    <w:rsid w:val="00D473A9"/>
    <w:rsid w:val="00D504B9"/>
    <w:rsid w:val="00D5074D"/>
    <w:rsid w:val="00D50B8A"/>
    <w:rsid w:val="00D50EEA"/>
    <w:rsid w:val="00D526B2"/>
    <w:rsid w:val="00D527A1"/>
    <w:rsid w:val="00D52C31"/>
    <w:rsid w:val="00D54F8C"/>
    <w:rsid w:val="00D56965"/>
    <w:rsid w:val="00D57B0B"/>
    <w:rsid w:val="00D60604"/>
    <w:rsid w:val="00D62709"/>
    <w:rsid w:val="00D63210"/>
    <w:rsid w:val="00D6363F"/>
    <w:rsid w:val="00D63C85"/>
    <w:rsid w:val="00D64D5D"/>
    <w:rsid w:val="00D71268"/>
    <w:rsid w:val="00D7175B"/>
    <w:rsid w:val="00D736BC"/>
    <w:rsid w:val="00D742CC"/>
    <w:rsid w:val="00D7443F"/>
    <w:rsid w:val="00D81931"/>
    <w:rsid w:val="00D84791"/>
    <w:rsid w:val="00D848A8"/>
    <w:rsid w:val="00D85644"/>
    <w:rsid w:val="00D86D98"/>
    <w:rsid w:val="00D8771E"/>
    <w:rsid w:val="00D91133"/>
    <w:rsid w:val="00D914A6"/>
    <w:rsid w:val="00D91A17"/>
    <w:rsid w:val="00D92375"/>
    <w:rsid w:val="00D924CF"/>
    <w:rsid w:val="00D92704"/>
    <w:rsid w:val="00D945F9"/>
    <w:rsid w:val="00DA022A"/>
    <w:rsid w:val="00DA031C"/>
    <w:rsid w:val="00DA05DE"/>
    <w:rsid w:val="00DA0713"/>
    <w:rsid w:val="00DA2D8C"/>
    <w:rsid w:val="00DA30BB"/>
    <w:rsid w:val="00DA3F35"/>
    <w:rsid w:val="00DA3F87"/>
    <w:rsid w:val="00DA5DCE"/>
    <w:rsid w:val="00DA6688"/>
    <w:rsid w:val="00DA7997"/>
    <w:rsid w:val="00DB0319"/>
    <w:rsid w:val="00DB41E7"/>
    <w:rsid w:val="00DB4626"/>
    <w:rsid w:val="00DB4B71"/>
    <w:rsid w:val="00DB5600"/>
    <w:rsid w:val="00DB6463"/>
    <w:rsid w:val="00DB7DBE"/>
    <w:rsid w:val="00DC0641"/>
    <w:rsid w:val="00DC20F9"/>
    <w:rsid w:val="00DC2165"/>
    <w:rsid w:val="00DC22BE"/>
    <w:rsid w:val="00DC2D26"/>
    <w:rsid w:val="00DC5954"/>
    <w:rsid w:val="00DC5EC9"/>
    <w:rsid w:val="00DD111E"/>
    <w:rsid w:val="00DD112A"/>
    <w:rsid w:val="00DD1382"/>
    <w:rsid w:val="00DD2D2A"/>
    <w:rsid w:val="00DD303E"/>
    <w:rsid w:val="00DD3473"/>
    <w:rsid w:val="00DD5429"/>
    <w:rsid w:val="00DD5898"/>
    <w:rsid w:val="00DD771E"/>
    <w:rsid w:val="00DE0164"/>
    <w:rsid w:val="00DE0C6D"/>
    <w:rsid w:val="00DE122D"/>
    <w:rsid w:val="00DE1DEE"/>
    <w:rsid w:val="00DE25EB"/>
    <w:rsid w:val="00DE335A"/>
    <w:rsid w:val="00DE36A9"/>
    <w:rsid w:val="00DE553D"/>
    <w:rsid w:val="00DE565C"/>
    <w:rsid w:val="00DE5AAC"/>
    <w:rsid w:val="00DE640A"/>
    <w:rsid w:val="00DF263E"/>
    <w:rsid w:val="00DF4380"/>
    <w:rsid w:val="00DF5298"/>
    <w:rsid w:val="00DF6EB3"/>
    <w:rsid w:val="00DF7547"/>
    <w:rsid w:val="00DF7892"/>
    <w:rsid w:val="00E01829"/>
    <w:rsid w:val="00E02077"/>
    <w:rsid w:val="00E05A26"/>
    <w:rsid w:val="00E06523"/>
    <w:rsid w:val="00E0771C"/>
    <w:rsid w:val="00E079AE"/>
    <w:rsid w:val="00E12C81"/>
    <w:rsid w:val="00E137F1"/>
    <w:rsid w:val="00E21046"/>
    <w:rsid w:val="00E224DC"/>
    <w:rsid w:val="00E230AB"/>
    <w:rsid w:val="00E23F7C"/>
    <w:rsid w:val="00E245E3"/>
    <w:rsid w:val="00E2461C"/>
    <w:rsid w:val="00E24A42"/>
    <w:rsid w:val="00E2540E"/>
    <w:rsid w:val="00E27E94"/>
    <w:rsid w:val="00E3009E"/>
    <w:rsid w:val="00E31075"/>
    <w:rsid w:val="00E35D56"/>
    <w:rsid w:val="00E421DA"/>
    <w:rsid w:val="00E45723"/>
    <w:rsid w:val="00E46332"/>
    <w:rsid w:val="00E50819"/>
    <w:rsid w:val="00E50FAA"/>
    <w:rsid w:val="00E511DE"/>
    <w:rsid w:val="00E52145"/>
    <w:rsid w:val="00E53534"/>
    <w:rsid w:val="00E559B4"/>
    <w:rsid w:val="00E56289"/>
    <w:rsid w:val="00E60174"/>
    <w:rsid w:val="00E60595"/>
    <w:rsid w:val="00E62FAE"/>
    <w:rsid w:val="00E6529A"/>
    <w:rsid w:val="00E65A9D"/>
    <w:rsid w:val="00E6764C"/>
    <w:rsid w:val="00E67B94"/>
    <w:rsid w:val="00E708D6"/>
    <w:rsid w:val="00E70DBD"/>
    <w:rsid w:val="00E73F8F"/>
    <w:rsid w:val="00E7488C"/>
    <w:rsid w:val="00E7574B"/>
    <w:rsid w:val="00E76CC4"/>
    <w:rsid w:val="00E7719E"/>
    <w:rsid w:val="00E77B5C"/>
    <w:rsid w:val="00E77CDE"/>
    <w:rsid w:val="00E800F8"/>
    <w:rsid w:val="00E80290"/>
    <w:rsid w:val="00E832DC"/>
    <w:rsid w:val="00E8330A"/>
    <w:rsid w:val="00E86A4E"/>
    <w:rsid w:val="00E90022"/>
    <w:rsid w:val="00E91F26"/>
    <w:rsid w:val="00E92963"/>
    <w:rsid w:val="00E92FCF"/>
    <w:rsid w:val="00E9460E"/>
    <w:rsid w:val="00E946B0"/>
    <w:rsid w:val="00E94983"/>
    <w:rsid w:val="00E956B9"/>
    <w:rsid w:val="00E97A66"/>
    <w:rsid w:val="00EA09EB"/>
    <w:rsid w:val="00EA2719"/>
    <w:rsid w:val="00EA2F0A"/>
    <w:rsid w:val="00EA308E"/>
    <w:rsid w:val="00EA53E3"/>
    <w:rsid w:val="00EA6FA0"/>
    <w:rsid w:val="00EB4353"/>
    <w:rsid w:val="00EB471A"/>
    <w:rsid w:val="00EB4B63"/>
    <w:rsid w:val="00EB63A3"/>
    <w:rsid w:val="00EB6691"/>
    <w:rsid w:val="00EB76C4"/>
    <w:rsid w:val="00EB796D"/>
    <w:rsid w:val="00EB799E"/>
    <w:rsid w:val="00EC0FD1"/>
    <w:rsid w:val="00EC2DEB"/>
    <w:rsid w:val="00EC3C94"/>
    <w:rsid w:val="00EC4F3D"/>
    <w:rsid w:val="00EC62A5"/>
    <w:rsid w:val="00ED01B9"/>
    <w:rsid w:val="00ED2CD4"/>
    <w:rsid w:val="00ED48D5"/>
    <w:rsid w:val="00ED51E6"/>
    <w:rsid w:val="00ED61AF"/>
    <w:rsid w:val="00ED6550"/>
    <w:rsid w:val="00ED66F6"/>
    <w:rsid w:val="00ED7055"/>
    <w:rsid w:val="00ED7525"/>
    <w:rsid w:val="00ED7712"/>
    <w:rsid w:val="00EE05A7"/>
    <w:rsid w:val="00EE1730"/>
    <w:rsid w:val="00EE182A"/>
    <w:rsid w:val="00EE2759"/>
    <w:rsid w:val="00EE2A74"/>
    <w:rsid w:val="00EE4064"/>
    <w:rsid w:val="00EE7791"/>
    <w:rsid w:val="00EE7B50"/>
    <w:rsid w:val="00EF0133"/>
    <w:rsid w:val="00EF1208"/>
    <w:rsid w:val="00EF2FF6"/>
    <w:rsid w:val="00EF3ABA"/>
    <w:rsid w:val="00EF3B54"/>
    <w:rsid w:val="00EF4C0D"/>
    <w:rsid w:val="00EF706C"/>
    <w:rsid w:val="00F02E58"/>
    <w:rsid w:val="00F03A1C"/>
    <w:rsid w:val="00F0552A"/>
    <w:rsid w:val="00F05D4A"/>
    <w:rsid w:val="00F07C2E"/>
    <w:rsid w:val="00F11E50"/>
    <w:rsid w:val="00F13421"/>
    <w:rsid w:val="00F134A6"/>
    <w:rsid w:val="00F14EA1"/>
    <w:rsid w:val="00F153FB"/>
    <w:rsid w:val="00F155B6"/>
    <w:rsid w:val="00F169D1"/>
    <w:rsid w:val="00F20A15"/>
    <w:rsid w:val="00F2215C"/>
    <w:rsid w:val="00F225C2"/>
    <w:rsid w:val="00F232EA"/>
    <w:rsid w:val="00F26153"/>
    <w:rsid w:val="00F274D1"/>
    <w:rsid w:val="00F31010"/>
    <w:rsid w:val="00F32856"/>
    <w:rsid w:val="00F359CB"/>
    <w:rsid w:val="00F36111"/>
    <w:rsid w:val="00F36A8B"/>
    <w:rsid w:val="00F3705D"/>
    <w:rsid w:val="00F4009D"/>
    <w:rsid w:val="00F41051"/>
    <w:rsid w:val="00F41FD2"/>
    <w:rsid w:val="00F4250D"/>
    <w:rsid w:val="00F439FF"/>
    <w:rsid w:val="00F4753C"/>
    <w:rsid w:val="00F475A0"/>
    <w:rsid w:val="00F52254"/>
    <w:rsid w:val="00F5286D"/>
    <w:rsid w:val="00F529AA"/>
    <w:rsid w:val="00F52F96"/>
    <w:rsid w:val="00F56418"/>
    <w:rsid w:val="00F5649E"/>
    <w:rsid w:val="00F570E5"/>
    <w:rsid w:val="00F6048C"/>
    <w:rsid w:val="00F60B42"/>
    <w:rsid w:val="00F60D60"/>
    <w:rsid w:val="00F621B3"/>
    <w:rsid w:val="00F670A4"/>
    <w:rsid w:val="00F674F3"/>
    <w:rsid w:val="00F700E9"/>
    <w:rsid w:val="00F70687"/>
    <w:rsid w:val="00F713FF"/>
    <w:rsid w:val="00F72714"/>
    <w:rsid w:val="00F73202"/>
    <w:rsid w:val="00F74091"/>
    <w:rsid w:val="00F75CCB"/>
    <w:rsid w:val="00F765F7"/>
    <w:rsid w:val="00F8239A"/>
    <w:rsid w:val="00F83B68"/>
    <w:rsid w:val="00F844DB"/>
    <w:rsid w:val="00F864BC"/>
    <w:rsid w:val="00F86C64"/>
    <w:rsid w:val="00F90BE5"/>
    <w:rsid w:val="00F92834"/>
    <w:rsid w:val="00F92E37"/>
    <w:rsid w:val="00F9671D"/>
    <w:rsid w:val="00F96926"/>
    <w:rsid w:val="00F97200"/>
    <w:rsid w:val="00F97292"/>
    <w:rsid w:val="00F9789A"/>
    <w:rsid w:val="00FA13DA"/>
    <w:rsid w:val="00FA1857"/>
    <w:rsid w:val="00FA1ED2"/>
    <w:rsid w:val="00FA21F7"/>
    <w:rsid w:val="00FA26B3"/>
    <w:rsid w:val="00FA2C81"/>
    <w:rsid w:val="00FA2FE4"/>
    <w:rsid w:val="00FA57D0"/>
    <w:rsid w:val="00FB0D99"/>
    <w:rsid w:val="00FB28D5"/>
    <w:rsid w:val="00FB3B39"/>
    <w:rsid w:val="00FB3DC2"/>
    <w:rsid w:val="00FB5246"/>
    <w:rsid w:val="00FB5B2D"/>
    <w:rsid w:val="00FB6291"/>
    <w:rsid w:val="00FB6943"/>
    <w:rsid w:val="00FB6A60"/>
    <w:rsid w:val="00FB7BC5"/>
    <w:rsid w:val="00FC25FC"/>
    <w:rsid w:val="00FC2A6E"/>
    <w:rsid w:val="00FC578E"/>
    <w:rsid w:val="00FC5A2B"/>
    <w:rsid w:val="00FC5D24"/>
    <w:rsid w:val="00FC5EB4"/>
    <w:rsid w:val="00FC6933"/>
    <w:rsid w:val="00FD1A8C"/>
    <w:rsid w:val="00FD2D3D"/>
    <w:rsid w:val="00FD5EB9"/>
    <w:rsid w:val="00FD6B87"/>
    <w:rsid w:val="00FE3438"/>
    <w:rsid w:val="00FE5DAA"/>
    <w:rsid w:val="00FE6CDF"/>
    <w:rsid w:val="00FF171C"/>
    <w:rsid w:val="00FF1B31"/>
    <w:rsid w:val="00FF50D2"/>
    <w:rsid w:val="00FF5D4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docId w15:val="{138E46A7-9128-40C9-A9E5-CFAE452DF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lsdException w:name="heading 7" w:uiPriority="0"/>
    <w:lsdException w:name="heading 8" w:uiPriority="0"/>
    <w:lsdException w:name="heading 9" w:uiPriority="0"/>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rsid w:val="00E559B4"/>
    <w:pPr>
      <w:bidi/>
    </w:pPr>
    <w:rPr>
      <w:sz w:val="24"/>
      <w:szCs w:val="24"/>
    </w:rPr>
  </w:style>
  <w:style w:type="paragraph" w:styleId="1">
    <w:name w:val="heading 1"/>
    <w:basedOn w:val="10"/>
    <w:next w:val="a3"/>
    <w:link w:val="12"/>
    <w:qFormat/>
    <w:rsid w:val="00715462"/>
    <w:pPr>
      <w:numPr>
        <w:numId w:val="90"/>
      </w:numPr>
      <w:ind w:left="574" w:hanging="574"/>
    </w:pPr>
  </w:style>
  <w:style w:type="paragraph" w:styleId="21">
    <w:name w:val="heading 2"/>
    <w:basedOn w:val="2"/>
    <w:next w:val="a3"/>
    <w:link w:val="22"/>
    <w:unhideWhenUsed/>
    <w:qFormat/>
    <w:rsid w:val="00E559B4"/>
    <w:pPr>
      <w:outlineLvl w:val="1"/>
    </w:pPr>
  </w:style>
  <w:style w:type="paragraph" w:styleId="30">
    <w:name w:val="heading 3"/>
    <w:basedOn w:val="a3"/>
    <w:next w:val="a3"/>
    <w:qFormat/>
    <w:rsid w:val="00225633"/>
    <w:pPr>
      <w:widowControl w:val="0"/>
      <w:numPr>
        <w:ilvl w:val="2"/>
        <w:numId w:val="2"/>
      </w:numPr>
      <w:overflowPunct w:val="0"/>
      <w:autoSpaceDE w:val="0"/>
      <w:autoSpaceDN w:val="0"/>
      <w:adjustRightInd w:val="0"/>
      <w:spacing w:line="360" w:lineRule="auto"/>
      <w:jc w:val="both"/>
      <w:outlineLvl w:val="2"/>
    </w:pPr>
    <w:rPr>
      <w:rFonts w:ascii="Arial" w:hAnsi="Arial"/>
      <w:sz w:val="22"/>
    </w:rPr>
  </w:style>
  <w:style w:type="paragraph" w:styleId="41">
    <w:name w:val="heading 4"/>
    <w:basedOn w:val="40"/>
    <w:next w:val="a3"/>
    <w:qFormat/>
    <w:rsid w:val="000B01A1"/>
    <w:pPr>
      <w:tabs>
        <w:tab w:val="clear" w:pos="1996"/>
        <w:tab w:val="left" w:pos="3005"/>
      </w:tabs>
      <w:ind w:left="3767" w:hanging="648"/>
      <w:jc w:val="both"/>
      <w:outlineLvl w:val="3"/>
    </w:pPr>
  </w:style>
  <w:style w:type="paragraph" w:styleId="51">
    <w:name w:val="heading 5"/>
    <w:basedOn w:val="50"/>
    <w:next w:val="Para5"/>
    <w:link w:val="52"/>
    <w:qFormat/>
    <w:rsid w:val="00A67EF2"/>
    <w:pPr>
      <w:tabs>
        <w:tab w:val="clear" w:pos="2563"/>
        <w:tab w:val="num" w:pos="4423"/>
      </w:tabs>
      <w:ind w:left="4423" w:hanging="1418"/>
      <w:outlineLvl w:val="4"/>
    </w:pPr>
  </w:style>
  <w:style w:type="paragraph" w:styleId="60">
    <w:name w:val="heading 6"/>
    <w:basedOn w:val="a3"/>
    <w:next w:val="Para6"/>
    <w:link w:val="61"/>
    <w:rsid w:val="00D56965"/>
    <w:pPr>
      <w:overflowPunct w:val="0"/>
      <w:autoSpaceDE w:val="0"/>
      <w:autoSpaceDN w:val="0"/>
      <w:adjustRightInd w:val="0"/>
      <w:ind w:left="2382" w:hanging="397"/>
      <w:jc w:val="both"/>
      <w:textAlignment w:val="baseline"/>
      <w:outlineLvl w:val="5"/>
    </w:pPr>
    <w:rPr>
      <w:rFonts w:cs="FrankRuehl"/>
      <w:b/>
      <w:szCs w:val="26"/>
      <w:lang w:eastAsia="he-IL"/>
    </w:rPr>
  </w:style>
  <w:style w:type="paragraph" w:styleId="7">
    <w:name w:val="heading 7"/>
    <w:basedOn w:val="a3"/>
    <w:next w:val="Para7"/>
    <w:link w:val="70"/>
    <w:rsid w:val="00D56965"/>
    <w:pPr>
      <w:keepNext/>
      <w:tabs>
        <w:tab w:val="num" w:pos="360"/>
        <w:tab w:val="left" w:pos="1800"/>
      </w:tabs>
      <w:overflowPunct w:val="0"/>
      <w:autoSpaceDE w:val="0"/>
      <w:autoSpaceDN w:val="0"/>
      <w:adjustRightInd w:val="0"/>
      <w:ind w:left="2779"/>
      <w:jc w:val="both"/>
      <w:textAlignment w:val="baseline"/>
      <w:outlineLvl w:val="6"/>
    </w:pPr>
    <w:rPr>
      <w:rFonts w:cs="FrankRuehl"/>
      <w:b/>
      <w:noProof/>
      <w:kern w:val="28"/>
      <w:szCs w:val="26"/>
      <w:lang w:eastAsia="he-IL"/>
    </w:rPr>
  </w:style>
  <w:style w:type="paragraph" w:styleId="8">
    <w:name w:val="heading 8"/>
    <w:basedOn w:val="a3"/>
    <w:next w:val="Para8"/>
    <w:link w:val="80"/>
    <w:rsid w:val="00D56965"/>
    <w:pPr>
      <w:tabs>
        <w:tab w:val="num" w:pos="360"/>
      </w:tabs>
      <w:overflowPunct w:val="0"/>
      <w:autoSpaceDE w:val="0"/>
      <w:autoSpaceDN w:val="0"/>
      <w:adjustRightInd w:val="0"/>
      <w:ind w:left="3176"/>
      <w:jc w:val="both"/>
      <w:textAlignment w:val="baseline"/>
      <w:outlineLvl w:val="7"/>
    </w:pPr>
    <w:rPr>
      <w:rFonts w:cs="FrankRuehl"/>
      <w:b/>
      <w:szCs w:val="26"/>
      <w:lang w:eastAsia="he-IL"/>
    </w:rPr>
  </w:style>
  <w:style w:type="paragraph" w:styleId="9">
    <w:name w:val="heading 9"/>
    <w:basedOn w:val="a3"/>
    <w:next w:val="a3"/>
    <w:link w:val="90"/>
    <w:rsid w:val="00D56965"/>
    <w:pPr>
      <w:overflowPunct w:val="0"/>
      <w:autoSpaceDE w:val="0"/>
      <w:autoSpaceDN w:val="0"/>
      <w:adjustRightInd w:val="0"/>
      <w:spacing w:before="240" w:after="60"/>
      <w:ind w:left="3885" w:hanging="709"/>
      <w:jc w:val="both"/>
      <w:textAlignment w:val="baseline"/>
      <w:outlineLvl w:val="8"/>
    </w:pPr>
    <w:rPr>
      <w:rFonts w:cs="FrankRuehl"/>
      <w:b/>
      <w:bCs/>
      <w:i/>
      <w:iCs/>
      <w:sz w:val="18"/>
      <w:szCs w:val="18"/>
      <w:lang w:eastAsia="he-IL"/>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customStyle="1" w:styleId="Para5">
    <w:name w:val="Para5"/>
    <w:basedOn w:val="a3"/>
    <w:rsid w:val="00D56965"/>
    <w:pPr>
      <w:overflowPunct w:val="0"/>
      <w:autoSpaceDE w:val="0"/>
      <w:autoSpaceDN w:val="0"/>
      <w:adjustRightInd w:val="0"/>
      <w:ind w:left="3232"/>
      <w:jc w:val="both"/>
      <w:textAlignment w:val="baseline"/>
    </w:pPr>
    <w:rPr>
      <w:rFonts w:cs="FrankRuehl"/>
      <w:noProof/>
      <w:szCs w:val="26"/>
      <w:lang w:eastAsia="he-IL"/>
    </w:rPr>
  </w:style>
  <w:style w:type="character" w:customStyle="1" w:styleId="52">
    <w:name w:val="כותרת 5 תו"/>
    <w:link w:val="51"/>
    <w:rsid w:val="00A67EF2"/>
    <w:rPr>
      <w:rFonts w:ascii="Arial" w:hAnsi="Arial" w:cs="Arial"/>
      <w:sz w:val="22"/>
      <w:szCs w:val="22"/>
    </w:rPr>
  </w:style>
  <w:style w:type="paragraph" w:customStyle="1" w:styleId="Char1">
    <w:name w:val="Char1"/>
    <w:basedOn w:val="a3"/>
    <w:rsid w:val="00D56965"/>
    <w:pPr>
      <w:bidi w:val="0"/>
      <w:spacing w:after="160" w:line="240" w:lineRule="exact"/>
      <w:jc w:val="both"/>
    </w:pPr>
    <w:rPr>
      <w:rFonts w:ascii="Verdana" w:hAnsi="Verdana" w:cs="FrankRuehl"/>
      <w:sz w:val="16"/>
      <w:szCs w:val="20"/>
      <w:lang w:bidi="ar-SA"/>
    </w:rPr>
  </w:style>
  <w:style w:type="paragraph" w:customStyle="1" w:styleId="Para6">
    <w:name w:val="Para6"/>
    <w:basedOn w:val="a3"/>
    <w:rsid w:val="00D56965"/>
    <w:pPr>
      <w:overflowPunct w:val="0"/>
      <w:autoSpaceDE w:val="0"/>
      <w:autoSpaceDN w:val="0"/>
      <w:adjustRightInd w:val="0"/>
      <w:ind w:left="3629"/>
      <w:jc w:val="both"/>
      <w:textAlignment w:val="baseline"/>
    </w:pPr>
    <w:rPr>
      <w:rFonts w:cs="FrankRuehl"/>
      <w:szCs w:val="26"/>
      <w:lang w:eastAsia="he-IL"/>
    </w:rPr>
  </w:style>
  <w:style w:type="character" w:customStyle="1" w:styleId="61">
    <w:name w:val="כותרת 6 תו"/>
    <w:link w:val="60"/>
    <w:rsid w:val="00D56965"/>
    <w:rPr>
      <w:rFonts w:cs="FrankRuehl"/>
      <w:b/>
      <w:sz w:val="24"/>
      <w:szCs w:val="26"/>
      <w:lang w:val="en-US" w:eastAsia="he-IL" w:bidi="he-IL"/>
    </w:rPr>
  </w:style>
  <w:style w:type="paragraph" w:customStyle="1" w:styleId="Para7">
    <w:name w:val="Para7"/>
    <w:basedOn w:val="a3"/>
    <w:rsid w:val="00D56965"/>
    <w:pPr>
      <w:overflowPunct w:val="0"/>
      <w:autoSpaceDE w:val="0"/>
      <w:autoSpaceDN w:val="0"/>
      <w:adjustRightInd w:val="0"/>
      <w:ind w:left="4026"/>
      <w:jc w:val="both"/>
      <w:textAlignment w:val="baseline"/>
    </w:pPr>
    <w:rPr>
      <w:rFonts w:cs="FrankRuehl"/>
      <w:szCs w:val="26"/>
      <w:lang w:eastAsia="he-IL"/>
    </w:rPr>
  </w:style>
  <w:style w:type="character" w:customStyle="1" w:styleId="70">
    <w:name w:val="כותרת 7 תו"/>
    <w:link w:val="7"/>
    <w:rsid w:val="00D56965"/>
    <w:rPr>
      <w:rFonts w:cs="FrankRuehl"/>
      <w:b/>
      <w:noProof/>
      <w:kern w:val="28"/>
      <w:sz w:val="24"/>
      <w:szCs w:val="26"/>
      <w:lang w:val="en-US" w:eastAsia="he-IL" w:bidi="he-IL"/>
    </w:rPr>
  </w:style>
  <w:style w:type="paragraph" w:customStyle="1" w:styleId="Para8">
    <w:name w:val="Para8"/>
    <w:basedOn w:val="a3"/>
    <w:rsid w:val="00D56965"/>
    <w:pPr>
      <w:overflowPunct w:val="0"/>
      <w:autoSpaceDE w:val="0"/>
      <w:autoSpaceDN w:val="0"/>
      <w:adjustRightInd w:val="0"/>
      <w:ind w:left="4423"/>
      <w:jc w:val="both"/>
      <w:textAlignment w:val="baseline"/>
    </w:pPr>
    <w:rPr>
      <w:rFonts w:cs="FrankRuehl"/>
      <w:szCs w:val="26"/>
      <w:lang w:eastAsia="he-IL"/>
    </w:rPr>
  </w:style>
  <w:style w:type="character" w:customStyle="1" w:styleId="80">
    <w:name w:val="כותרת 8 תו"/>
    <w:link w:val="8"/>
    <w:rsid w:val="00D56965"/>
    <w:rPr>
      <w:rFonts w:cs="FrankRuehl"/>
      <w:b/>
      <w:sz w:val="24"/>
      <w:szCs w:val="26"/>
      <w:lang w:val="en-US" w:eastAsia="he-IL" w:bidi="he-IL"/>
    </w:rPr>
  </w:style>
  <w:style w:type="character" w:customStyle="1" w:styleId="90">
    <w:name w:val="כותרת 9 תו"/>
    <w:link w:val="9"/>
    <w:rsid w:val="00D56965"/>
    <w:rPr>
      <w:rFonts w:cs="FrankRuehl"/>
      <w:b/>
      <w:bCs/>
      <w:i/>
      <w:iCs/>
      <w:sz w:val="18"/>
      <w:szCs w:val="18"/>
      <w:lang w:val="en-US" w:eastAsia="he-IL" w:bidi="he-IL"/>
    </w:rPr>
  </w:style>
  <w:style w:type="paragraph" w:styleId="a7">
    <w:name w:val="header"/>
    <w:basedOn w:val="a3"/>
    <w:link w:val="a8"/>
    <w:rsid w:val="00E559B4"/>
    <w:pPr>
      <w:tabs>
        <w:tab w:val="center" w:pos="4153"/>
        <w:tab w:val="right" w:pos="8306"/>
      </w:tabs>
    </w:pPr>
  </w:style>
  <w:style w:type="paragraph" w:styleId="a9">
    <w:name w:val="footer"/>
    <w:basedOn w:val="a3"/>
    <w:link w:val="aa"/>
    <w:uiPriority w:val="99"/>
    <w:rsid w:val="00E559B4"/>
    <w:pPr>
      <w:tabs>
        <w:tab w:val="center" w:pos="4153"/>
        <w:tab w:val="right" w:pos="8306"/>
      </w:tabs>
    </w:pPr>
  </w:style>
  <w:style w:type="table" w:styleId="ab">
    <w:name w:val="Table Grid"/>
    <w:aliases w:val="טקסט טבלה תחתונה"/>
    <w:basedOn w:val="a5"/>
    <w:rsid w:val="00D56965"/>
    <w:pPr>
      <w:bidi/>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
    <w:name w:val="כותרת סעיף"/>
    <w:basedOn w:val="a3"/>
    <w:rsid w:val="00E559B4"/>
    <w:pPr>
      <w:tabs>
        <w:tab w:val="num" w:pos="567"/>
      </w:tabs>
      <w:spacing w:before="240" w:line="360" w:lineRule="auto"/>
      <w:ind w:left="567" w:right="567" w:hanging="567"/>
      <w:jc w:val="both"/>
    </w:pPr>
    <w:rPr>
      <w:rFonts w:ascii="Arial" w:hAnsi="Arial" w:cs="Arial"/>
      <w:b/>
      <w:bCs/>
      <w:color w:val="1B3461"/>
      <w:sz w:val="22"/>
      <w:szCs w:val="22"/>
    </w:rPr>
  </w:style>
  <w:style w:type="paragraph" w:customStyle="1" w:styleId="a1">
    <w:name w:val="טקסט סעיף"/>
    <w:basedOn w:val="a3"/>
    <w:link w:val="Char"/>
    <w:rsid w:val="00E559B4"/>
    <w:pPr>
      <w:numPr>
        <w:ilvl w:val="1"/>
        <w:numId w:val="91"/>
      </w:numPr>
      <w:spacing w:line="360" w:lineRule="auto"/>
      <w:jc w:val="both"/>
    </w:pPr>
    <w:rPr>
      <w:rFonts w:ascii="Arial" w:hAnsi="Arial" w:cs="Arial"/>
      <w:sz w:val="22"/>
      <w:szCs w:val="22"/>
    </w:rPr>
  </w:style>
  <w:style w:type="character" w:customStyle="1" w:styleId="Char">
    <w:name w:val="טקסט סעיף Char"/>
    <w:link w:val="a1"/>
    <w:rsid w:val="00E559B4"/>
    <w:rPr>
      <w:rFonts w:ascii="Arial" w:hAnsi="Arial" w:cs="Arial"/>
      <w:sz w:val="22"/>
      <w:szCs w:val="22"/>
    </w:rPr>
  </w:style>
  <w:style w:type="paragraph" w:customStyle="1" w:styleId="a2">
    <w:name w:val="תת סעיף"/>
    <w:basedOn w:val="a3"/>
    <w:link w:val="Char0"/>
    <w:rsid w:val="00E559B4"/>
    <w:pPr>
      <w:numPr>
        <w:ilvl w:val="2"/>
        <w:numId w:val="91"/>
      </w:numPr>
      <w:spacing w:line="360" w:lineRule="auto"/>
      <w:jc w:val="both"/>
    </w:pPr>
    <w:rPr>
      <w:rFonts w:cs="Arial"/>
      <w:sz w:val="22"/>
      <w:szCs w:val="22"/>
    </w:rPr>
  </w:style>
  <w:style w:type="paragraph" w:customStyle="1" w:styleId="11">
    <w:name w:val="תת סעיף1"/>
    <w:basedOn w:val="a2"/>
    <w:rsid w:val="00E559B4"/>
    <w:pPr>
      <w:numPr>
        <w:ilvl w:val="3"/>
      </w:numPr>
    </w:pPr>
  </w:style>
  <w:style w:type="character" w:styleId="Hyperlink">
    <w:name w:val="Hyperlink"/>
    <w:rsid w:val="00E559B4"/>
    <w:rPr>
      <w:color w:val="3464BA"/>
      <w:u w:val="dotted" w:color="3464BA"/>
    </w:rPr>
  </w:style>
  <w:style w:type="paragraph" w:customStyle="1" w:styleId="ad">
    <w:name w:val="כותרת שם נספח"/>
    <w:basedOn w:val="a3"/>
    <w:rsid w:val="00D56965"/>
    <w:pPr>
      <w:spacing w:before="240" w:line="360" w:lineRule="auto"/>
      <w:jc w:val="both"/>
    </w:pPr>
    <w:rPr>
      <w:rFonts w:ascii="Arial" w:hAnsi="Arial"/>
      <w:b/>
      <w:bCs/>
      <w:color w:val="1B3461"/>
      <w:sz w:val="26"/>
      <w:szCs w:val="26"/>
    </w:rPr>
  </w:style>
  <w:style w:type="paragraph" w:customStyle="1" w:styleId="ae">
    <w:name w:val="טקסט נספח"/>
    <w:basedOn w:val="ad"/>
    <w:rsid w:val="00D56965"/>
    <w:rPr>
      <w:rFonts w:cs="David"/>
      <w:b w:val="0"/>
      <w:bCs w:val="0"/>
      <w:color w:val="auto"/>
      <w:sz w:val="22"/>
      <w:szCs w:val="22"/>
    </w:rPr>
  </w:style>
  <w:style w:type="paragraph" w:customStyle="1" w:styleId="af">
    <w:name w:val="כותרת טבלת נספחים"/>
    <w:basedOn w:val="a3"/>
    <w:rsid w:val="00D56965"/>
    <w:pPr>
      <w:jc w:val="center"/>
    </w:pPr>
    <w:rPr>
      <w:rFonts w:ascii="Arial" w:hAnsi="Arial"/>
      <w:b/>
      <w:color w:val="1B3461"/>
      <w:sz w:val="28"/>
    </w:rPr>
  </w:style>
  <w:style w:type="paragraph" w:customStyle="1" w:styleId="af0">
    <w:name w:val="שם הוראה"/>
    <w:basedOn w:val="a3"/>
    <w:rsid w:val="00D56965"/>
    <w:pPr>
      <w:jc w:val="both"/>
    </w:pPr>
    <w:rPr>
      <w:rFonts w:ascii="Arial" w:hAnsi="Arial"/>
      <w:b/>
      <w:bCs/>
      <w:color w:val="FFFFFF"/>
      <w:sz w:val="28"/>
      <w:szCs w:val="28"/>
    </w:rPr>
  </w:style>
  <w:style w:type="paragraph" w:customStyle="1" w:styleId="af1">
    <w:name w:val="טקסט רץ טבלה עליונה"/>
    <w:basedOn w:val="a3"/>
    <w:rsid w:val="00D56965"/>
    <w:pPr>
      <w:jc w:val="both"/>
    </w:pPr>
    <w:rPr>
      <w:rFonts w:ascii="Arial" w:hAnsi="Arial"/>
      <w:sz w:val="20"/>
      <w:szCs w:val="20"/>
    </w:rPr>
  </w:style>
  <w:style w:type="paragraph" w:customStyle="1" w:styleId="af2">
    <w:name w:val="טקסט סעיף מודגש"/>
    <w:basedOn w:val="a1"/>
    <w:link w:val="af3"/>
    <w:rsid w:val="00D56965"/>
    <w:rPr>
      <w:b/>
      <w:bCs/>
    </w:rPr>
  </w:style>
  <w:style w:type="character" w:customStyle="1" w:styleId="af3">
    <w:name w:val="טקסט סעיף מודגש תו"/>
    <w:link w:val="af2"/>
    <w:rsid w:val="00D56965"/>
    <w:rPr>
      <w:rFonts w:ascii="Arial" w:hAnsi="Arial" w:cs="Arial"/>
      <w:b/>
      <w:bCs/>
      <w:sz w:val="22"/>
      <w:szCs w:val="22"/>
    </w:rPr>
  </w:style>
  <w:style w:type="paragraph" w:customStyle="1" w:styleId="Char2">
    <w:name w:val="הדגשת צבע תו Char"/>
    <w:basedOn w:val="a1"/>
    <w:link w:val="CharChar0"/>
    <w:rsid w:val="00D56965"/>
  </w:style>
  <w:style w:type="character" w:customStyle="1" w:styleId="CharChar0">
    <w:name w:val="הדגשת צבע תו Char Char"/>
    <w:basedOn w:val="Char"/>
    <w:link w:val="Char2"/>
    <w:rsid w:val="00D56965"/>
    <w:rPr>
      <w:rFonts w:ascii="Arial" w:hAnsi="Arial" w:cs="Arial"/>
      <w:sz w:val="22"/>
      <w:szCs w:val="22"/>
    </w:rPr>
  </w:style>
  <w:style w:type="paragraph" w:customStyle="1" w:styleId="af4">
    <w:name w:val="אייקון החשוב ביותר"/>
    <w:basedOn w:val="a1"/>
    <w:link w:val="af5"/>
    <w:rsid w:val="00D56965"/>
    <w:rPr>
      <w:rFonts w:ascii="Wingdings" w:hAnsi="Wingdings"/>
      <w:color w:val="5EA740"/>
      <w:position w:val="-4"/>
      <w:sz w:val="28"/>
      <w:szCs w:val="28"/>
    </w:rPr>
  </w:style>
  <w:style w:type="character" w:customStyle="1" w:styleId="af5">
    <w:name w:val="אייקון החשוב ביותר תו"/>
    <w:link w:val="af4"/>
    <w:rsid w:val="00D56965"/>
    <w:rPr>
      <w:rFonts w:ascii="Wingdings" w:hAnsi="Wingdings" w:cs="Arial"/>
      <w:color w:val="5EA740"/>
      <w:position w:val="-4"/>
      <w:sz w:val="28"/>
      <w:szCs w:val="28"/>
    </w:rPr>
  </w:style>
  <w:style w:type="paragraph" w:customStyle="1" w:styleId="af6">
    <w:name w:val="אייקון רישום/דיווח"/>
    <w:basedOn w:val="a1"/>
    <w:link w:val="af7"/>
    <w:rsid w:val="00D56965"/>
    <w:rPr>
      <w:rFonts w:ascii="Wingdings" w:hAnsi="Wingdings"/>
      <w:color w:val="800080"/>
      <w:position w:val="-4"/>
      <w:sz w:val="28"/>
      <w:szCs w:val="28"/>
    </w:rPr>
  </w:style>
  <w:style w:type="character" w:customStyle="1" w:styleId="af7">
    <w:name w:val="אייקון רישום/דיווח תו"/>
    <w:link w:val="af6"/>
    <w:rsid w:val="00D56965"/>
    <w:rPr>
      <w:rFonts w:ascii="Wingdings" w:hAnsi="Wingdings" w:cs="Arial"/>
      <w:color w:val="800080"/>
      <w:position w:val="-4"/>
      <w:sz w:val="28"/>
      <w:szCs w:val="28"/>
    </w:rPr>
  </w:style>
  <w:style w:type="paragraph" w:customStyle="1" w:styleId="af8">
    <w:name w:val="אייקון מערכות מידע"/>
    <w:basedOn w:val="a1"/>
    <w:link w:val="af9"/>
    <w:rsid w:val="00D56965"/>
    <w:rPr>
      <w:rFonts w:ascii="Wingdings" w:hAnsi="Wingdings"/>
      <w:color w:val="36A6E8"/>
      <w:position w:val="-4"/>
      <w:sz w:val="28"/>
      <w:szCs w:val="28"/>
    </w:rPr>
  </w:style>
  <w:style w:type="character" w:customStyle="1" w:styleId="af9">
    <w:name w:val="אייקון מערכות מידע תו"/>
    <w:link w:val="af8"/>
    <w:rsid w:val="00D56965"/>
    <w:rPr>
      <w:rFonts w:ascii="Wingdings" w:hAnsi="Wingdings" w:cs="Arial"/>
      <w:color w:val="36A6E8"/>
      <w:position w:val="-4"/>
      <w:sz w:val="28"/>
      <w:szCs w:val="28"/>
    </w:rPr>
  </w:style>
  <w:style w:type="paragraph" w:customStyle="1" w:styleId="CharChar">
    <w:name w:val="אייקון אסור לעשות תו Char Char"/>
    <w:basedOn w:val="a1"/>
    <w:link w:val="CharCharChar"/>
    <w:rsid w:val="00E559B4"/>
    <w:pPr>
      <w:numPr>
        <w:numId w:val="71"/>
      </w:numPr>
    </w:pPr>
    <w:rPr>
      <w:rFonts w:ascii="Wingdings" w:hAnsi="Wingdings"/>
      <w:color w:val="A81229"/>
      <w:position w:val="-4"/>
      <w:sz w:val="28"/>
      <w:szCs w:val="28"/>
    </w:rPr>
  </w:style>
  <w:style w:type="character" w:customStyle="1" w:styleId="CharCharChar">
    <w:name w:val="אייקון אסור לעשות תו Char Char Char"/>
    <w:basedOn w:val="Char"/>
    <w:link w:val="CharChar"/>
    <w:rsid w:val="00E559B4"/>
    <w:rPr>
      <w:rFonts w:ascii="Wingdings" w:hAnsi="Wingdings" w:cs="Arial"/>
      <w:color w:val="A81229"/>
      <w:position w:val="-4"/>
      <w:sz w:val="28"/>
      <w:szCs w:val="28"/>
    </w:rPr>
  </w:style>
  <w:style w:type="paragraph" w:styleId="afa">
    <w:name w:val="footnote text"/>
    <w:basedOn w:val="a3"/>
    <w:link w:val="afb"/>
    <w:rsid w:val="00E559B4"/>
    <w:rPr>
      <w:sz w:val="20"/>
      <w:szCs w:val="20"/>
    </w:rPr>
  </w:style>
  <w:style w:type="character" w:styleId="afc">
    <w:name w:val="footnote reference"/>
    <w:basedOn w:val="a4"/>
    <w:rsid w:val="00E559B4"/>
    <w:rPr>
      <w:vertAlign w:val="superscript"/>
    </w:rPr>
  </w:style>
  <w:style w:type="paragraph" w:customStyle="1" w:styleId="StyleHeading4">
    <w:name w:val="Style Heading 4"/>
    <w:basedOn w:val="41"/>
    <w:rsid w:val="00D56965"/>
    <w:rPr>
      <w:rFonts w:ascii="Arial Bold" w:hAnsi="Arial Bold"/>
      <w:color w:val="1B3461"/>
      <w:sz w:val="26"/>
      <w:szCs w:val="26"/>
    </w:rPr>
  </w:style>
  <w:style w:type="character" w:styleId="FollowedHyperlink">
    <w:name w:val="FollowedHyperlink"/>
    <w:basedOn w:val="a4"/>
    <w:rsid w:val="00E559B4"/>
    <w:rPr>
      <w:color w:val="800080" w:themeColor="followedHyperlink"/>
      <w:u w:val="single"/>
    </w:rPr>
  </w:style>
  <w:style w:type="paragraph" w:customStyle="1" w:styleId="Char3">
    <w:name w:val="Char"/>
    <w:basedOn w:val="a3"/>
    <w:rsid w:val="00D56965"/>
    <w:pPr>
      <w:bidi w:val="0"/>
      <w:spacing w:after="160" w:line="240" w:lineRule="exact"/>
      <w:jc w:val="both"/>
    </w:pPr>
    <w:rPr>
      <w:rFonts w:ascii="Verdana" w:hAnsi="Verdana" w:cs="FrankRuehl"/>
      <w:sz w:val="16"/>
      <w:szCs w:val="20"/>
      <w:lang w:bidi="ar-SA"/>
    </w:rPr>
  </w:style>
  <w:style w:type="paragraph" w:customStyle="1" w:styleId="Memo">
    <w:name w:val="Memo"/>
    <w:basedOn w:val="a3"/>
    <w:rsid w:val="00D56965"/>
    <w:pPr>
      <w:overflowPunct w:val="0"/>
      <w:autoSpaceDE w:val="0"/>
      <w:autoSpaceDN w:val="0"/>
      <w:adjustRightInd w:val="0"/>
      <w:ind w:left="5760"/>
      <w:textAlignment w:val="baseline"/>
    </w:pPr>
    <w:rPr>
      <w:rFonts w:cs="FrankRuehl"/>
      <w:sz w:val="20"/>
      <w:szCs w:val="26"/>
      <w:lang w:eastAsia="he-IL"/>
    </w:rPr>
  </w:style>
  <w:style w:type="paragraph" w:customStyle="1" w:styleId="Sign">
    <w:name w:val="Sign"/>
    <w:basedOn w:val="a3"/>
    <w:rsid w:val="00D56965"/>
    <w:pPr>
      <w:overflowPunct w:val="0"/>
      <w:autoSpaceDE w:val="0"/>
      <w:autoSpaceDN w:val="0"/>
      <w:adjustRightInd w:val="0"/>
      <w:ind w:left="3493"/>
      <w:jc w:val="center"/>
      <w:textAlignment w:val="baseline"/>
    </w:pPr>
    <w:rPr>
      <w:rFonts w:cs="FrankRuehl"/>
      <w:sz w:val="20"/>
      <w:szCs w:val="26"/>
      <w:lang w:eastAsia="he-IL"/>
    </w:rPr>
  </w:style>
  <w:style w:type="paragraph" w:customStyle="1" w:styleId="RonnyBase">
    <w:name w:val="RonnyBase"/>
    <w:link w:val="RonnyBase1"/>
    <w:rsid w:val="00D56965"/>
    <w:pPr>
      <w:keepLines/>
      <w:bidi/>
      <w:spacing w:before="120"/>
      <w:jc w:val="both"/>
    </w:pPr>
    <w:rPr>
      <w:rFonts w:cs="David"/>
      <w:sz w:val="22"/>
      <w:szCs w:val="22"/>
    </w:rPr>
  </w:style>
  <w:style w:type="character" w:customStyle="1" w:styleId="RonnyBase1">
    <w:name w:val="RonnyBase תו1"/>
    <w:link w:val="RonnyBase"/>
    <w:rsid w:val="00D56965"/>
    <w:rPr>
      <w:rFonts w:cs="David"/>
      <w:sz w:val="22"/>
      <w:szCs w:val="22"/>
      <w:lang w:val="en-US" w:eastAsia="en-US" w:bidi="he-IL"/>
    </w:rPr>
  </w:style>
  <w:style w:type="character" w:customStyle="1" w:styleId="afd">
    <w:name w:val="טקסט בסיסי תו"/>
    <w:link w:val="afe"/>
    <w:rsid w:val="00D56965"/>
    <w:rPr>
      <w:rFonts w:cs="Narkisim"/>
      <w:sz w:val="24"/>
      <w:szCs w:val="24"/>
      <w:lang w:val="en-US" w:eastAsia="en-US" w:bidi="he-IL"/>
    </w:rPr>
  </w:style>
  <w:style w:type="paragraph" w:customStyle="1" w:styleId="afe">
    <w:name w:val="טקסט בסיסי"/>
    <w:link w:val="afd"/>
    <w:rsid w:val="00D56965"/>
    <w:pPr>
      <w:keepLines/>
      <w:bidi/>
      <w:spacing w:before="120" w:after="240" w:line="320" w:lineRule="atLeast"/>
      <w:ind w:right="-1440"/>
    </w:pPr>
    <w:rPr>
      <w:rFonts w:cs="Narkisim"/>
      <w:sz w:val="24"/>
      <w:szCs w:val="24"/>
    </w:rPr>
  </w:style>
  <w:style w:type="paragraph" w:customStyle="1" w:styleId="aff">
    <w:name w:val="תו תו"/>
    <w:basedOn w:val="a3"/>
    <w:rsid w:val="00D56965"/>
    <w:pPr>
      <w:bidi w:val="0"/>
      <w:spacing w:before="60" w:after="160" w:line="240" w:lineRule="exact"/>
    </w:pPr>
    <w:rPr>
      <w:rFonts w:ascii="Verdana" w:hAnsi="Verdana"/>
      <w:color w:val="FF00FF"/>
      <w:szCs w:val="20"/>
      <w:lang w:val="en-GB" w:bidi="ar-SA"/>
    </w:rPr>
  </w:style>
  <w:style w:type="paragraph" w:customStyle="1" w:styleId="CharChar1">
    <w:name w:val="Char Char תו תו"/>
    <w:basedOn w:val="a3"/>
    <w:rsid w:val="00D56965"/>
    <w:pPr>
      <w:bidi w:val="0"/>
      <w:spacing w:after="160" w:line="240" w:lineRule="exact"/>
      <w:jc w:val="both"/>
    </w:pPr>
    <w:rPr>
      <w:rFonts w:ascii="Verdana" w:hAnsi="Verdana" w:cs="FrankRuehl"/>
      <w:sz w:val="16"/>
      <w:szCs w:val="20"/>
      <w:lang w:bidi="ar-SA"/>
    </w:rPr>
  </w:style>
  <w:style w:type="paragraph" w:customStyle="1" w:styleId="Jerusalem">
    <w:name w:val="Jerusalem"/>
    <w:basedOn w:val="a3"/>
    <w:rsid w:val="00D56965"/>
    <w:pPr>
      <w:overflowPunct w:val="0"/>
      <w:autoSpaceDE w:val="0"/>
      <w:autoSpaceDN w:val="0"/>
      <w:adjustRightInd w:val="0"/>
      <w:ind w:left="5760" w:hanging="849"/>
      <w:textAlignment w:val="baseline"/>
    </w:pPr>
    <w:rPr>
      <w:rFonts w:cs="FrankRuehl"/>
      <w:sz w:val="20"/>
      <w:szCs w:val="26"/>
      <w:lang w:eastAsia="he-IL"/>
    </w:rPr>
  </w:style>
  <w:style w:type="paragraph" w:customStyle="1" w:styleId="Para4">
    <w:name w:val="Para4"/>
    <w:basedOn w:val="a3"/>
    <w:rsid w:val="00D56965"/>
    <w:pPr>
      <w:overflowPunct w:val="0"/>
      <w:autoSpaceDE w:val="0"/>
      <w:autoSpaceDN w:val="0"/>
      <w:adjustRightInd w:val="0"/>
      <w:ind w:left="2835"/>
      <w:jc w:val="both"/>
      <w:textAlignment w:val="baseline"/>
    </w:pPr>
    <w:rPr>
      <w:rFonts w:cs="FrankRuehl"/>
      <w:noProof/>
      <w:szCs w:val="26"/>
      <w:lang w:eastAsia="he-IL"/>
    </w:rPr>
  </w:style>
  <w:style w:type="character" w:customStyle="1" w:styleId="RonnyHeading">
    <w:name w:val="RonnyHeading תו"/>
    <w:rsid w:val="00D56965"/>
    <w:rPr>
      <w:rFonts w:cs="David"/>
      <w:sz w:val="22"/>
      <w:szCs w:val="22"/>
      <w:lang w:val="en-US" w:eastAsia="en-US" w:bidi="he-IL"/>
    </w:rPr>
  </w:style>
  <w:style w:type="paragraph" w:customStyle="1" w:styleId="Para1">
    <w:name w:val="Para1"/>
    <w:basedOn w:val="a3"/>
    <w:rsid w:val="00D56965"/>
    <w:pPr>
      <w:tabs>
        <w:tab w:val="left" w:pos="1800"/>
      </w:tabs>
      <w:overflowPunct w:val="0"/>
      <w:autoSpaceDE w:val="0"/>
      <w:autoSpaceDN w:val="0"/>
      <w:adjustRightInd w:val="0"/>
      <w:ind w:left="567"/>
      <w:jc w:val="both"/>
      <w:textAlignment w:val="baseline"/>
    </w:pPr>
    <w:rPr>
      <w:rFonts w:cs="FrankRuehl"/>
      <w:noProof/>
      <w:szCs w:val="26"/>
      <w:lang w:eastAsia="he-IL"/>
    </w:rPr>
  </w:style>
  <w:style w:type="paragraph" w:customStyle="1" w:styleId="Para2">
    <w:name w:val="Para2"/>
    <w:basedOn w:val="a3"/>
    <w:rsid w:val="00D56965"/>
    <w:pPr>
      <w:tabs>
        <w:tab w:val="left" w:pos="1800"/>
      </w:tabs>
      <w:overflowPunct w:val="0"/>
      <w:autoSpaceDE w:val="0"/>
      <w:autoSpaceDN w:val="0"/>
      <w:adjustRightInd w:val="0"/>
      <w:ind w:left="567"/>
      <w:jc w:val="both"/>
      <w:textAlignment w:val="baseline"/>
    </w:pPr>
    <w:rPr>
      <w:rFonts w:cs="FrankRuehl"/>
      <w:noProof/>
      <w:szCs w:val="26"/>
      <w:lang w:eastAsia="he-IL"/>
    </w:rPr>
  </w:style>
  <w:style w:type="paragraph" w:customStyle="1" w:styleId="Para3">
    <w:name w:val="Para3"/>
    <w:basedOn w:val="a3"/>
    <w:rsid w:val="00D56965"/>
    <w:pPr>
      <w:tabs>
        <w:tab w:val="left" w:pos="1800"/>
      </w:tabs>
      <w:overflowPunct w:val="0"/>
      <w:autoSpaceDE w:val="0"/>
      <w:autoSpaceDN w:val="0"/>
      <w:adjustRightInd w:val="0"/>
      <w:ind w:left="907"/>
      <w:jc w:val="both"/>
      <w:textAlignment w:val="baseline"/>
    </w:pPr>
    <w:rPr>
      <w:rFonts w:cs="FrankRuehl"/>
      <w:b/>
      <w:noProof/>
      <w:szCs w:val="26"/>
      <w:lang w:eastAsia="he-IL"/>
    </w:rPr>
  </w:style>
  <w:style w:type="paragraph" w:styleId="aff0">
    <w:name w:val="List"/>
    <w:basedOn w:val="a3"/>
    <w:rsid w:val="00D56965"/>
    <w:pPr>
      <w:overflowPunct w:val="0"/>
      <w:autoSpaceDE w:val="0"/>
      <w:autoSpaceDN w:val="0"/>
      <w:adjustRightInd w:val="0"/>
      <w:ind w:left="283" w:hanging="283"/>
      <w:jc w:val="both"/>
      <w:textAlignment w:val="baseline"/>
    </w:pPr>
    <w:rPr>
      <w:rFonts w:cs="FrankRuehl"/>
      <w:sz w:val="20"/>
      <w:szCs w:val="26"/>
      <w:lang w:eastAsia="he-IL"/>
    </w:rPr>
  </w:style>
  <w:style w:type="paragraph" w:styleId="23">
    <w:name w:val="List 2"/>
    <w:basedOn w:val="a3"/>
    <w:rsid w:val="00D56965"/>
    <w:pPr>
      <w:overflowPunct w:val="0"/>
      <w:autoSpaceDE w:val="0"/>
      <w:autoSpaceDN w:val="0"/>
      <w:adjustRightInd w:val="0"/>
      <w:ind w:left="566" w:hanging="283"/>
      <w:jc w:val="both"/>
      <w:textAlignment w:val="baseline"/>
    </w:pPr>
    <w:rPr>
      <w:rFonts w:cs="FrankRuehl"/>
      <w:sz w:val="20"/>
      <w:szCs w:val="26"/>
      <w:lang w:eastAsia="he-IL"/>
    </w:rPr>
  </w:style>
  <w:style w:type="paragraph" w:styleId="31">
    <w:name w:val="List 3"/>
    <w:basedOn w:val="a3"/>
    <w:rsid w:val="00D56965"/>
    <w:pPr>
      <w:overflowPunct w:val="0"/>
      <w:autoSpaceDE w:val="0"/>
      <w:autoSpaceDN w:val="0"/>
      <w:adjustRightInd w:val="0"/>
      <w:ind w:left="849" w:hanging="283"/>
      <w:jc w:val="both"/>
      <w:textAlignment w:val="baseline"/>
    </w:pPr>
    <w:rPr>
      <w:rFonts w:cs="FrankRuehl"/>
      <w:sz w:val="20"/>
      <w:szCs w:val="26"/>
      <w:lang w:eastAsia="he-IL"/>
    </w:rPr>
  </w:style>
  <w:style w:type="paragraph" w:styleId="42">
    <w:name w:val="List 4"/>
    <w:basedOn w:val="a3"/>
    <w:rsid w:val="00D56965"/>
    <w:pPr>
      <w:overflowPunct w:val="0"/>
      <w:autoSpaceDE w:val="0"/>
      <w:autoSpaceDN w:val="0"/>
      <w:adjustRightInd w:val="0"/>
      <w:ind w:left="1132" w:hanging="283"/>
      <w:jc w:val="both"/>
      <w:textAlignment w:val="baseline"/>
    </w:pPr>
    <w:rPr>
      <w:rFonts w:cs="FrankRuehl"/>
      <w:sz w:val="20"/>
      <w:szCs w:val="26"/>
      <w:lang w:eastAsia="he-IL"/>
    </w:rPr>
  </w:style>
  <w:style w:type="paragraph" w:styleId="53">
    <w:name w:val="List 5"/>
    <w:basedOn w:val="a3"/>
    <w:rsid w:val="00D56965"/>
    <w:pPr>
      <w:overflowPunct w:val="0"/>
      <w:autoSpaceDE w:val="0"/>
      <w:autoSpaceDN w:val="0"/>
      <w:adjustRightInd w:val="0"/>
      <w:ind w:left="1415" w:hanging="283"/>
      <w:jc w:val="both"/>
      <w:textAlignment w:val="baseline"/>
    </w:pPr>
    <w:rPr>
      <w:rFonts w:cs="FrankRuehl"/>
      <w:sz w:val="20"/>
      <w:szCs w:val="26"/>
      <w:lang w:eastAsia="he-IL"/>
    </w:rPr>
  </w:style>
  <w:style w:type="paragraph" w:styleId="aff1">
    <w:name w:val="List Bullet"/>
    <w:basedOn w:val="a3"/>
    <w:rsid w:val="00D56965"/>
    <w:pPr>
      <w:overflowPunct w:val="0"/>
      <w:autoSpaceDE w:val="0"/>
      <w:autoSpaceDN w:val="0"/>
      <w:adjustRightInd w:val="0"/>
      <w:ind w:left="283" w:hanging="283"/>
      <w:jc w:val="both"/>
      <w:textAlignment w:val="baseline"/>
    </w:pPr>
    <w:rPr>
      <w:rFonts w:cs="FrankRuehl"/>
      <w:sz w:val="20"/>
      <w:szCs w:val="26"/>
      <w:lang w:eastAsia="he-IL"/>
    </w:rPr>
  </w:style>
  <w:style w:type="paragraph" w:styleId="24">
    <w:name w:val="List Bullet 2"/>
    <w:basedOn w:val="a3"/>
    <w:rsid w:val="00D56965"/>
    <w:pPr>
      <w:overflowPunct w:val="0"/>
      <w:autoSpaceDE w:val="0"/>
      <w:autoSpaceDN w:val="0"/>
      <w:adjustRightInd w:val="0"/>
      <w:ind w:left="566" w:hanging="283"/>
      <w:jc w:val="both"/>
      <w:textAlignment w:val="baseline"/>
    </w:pPr>
    <w:rPr>
      <w:rFonts w:cs="FrankRuehl"/>
      <w:sz w:val="20"/>
      <w:szCs w:val="26"/>
      <w:lang w:eastAsia="he-IL"/>
    </w:rPr>
  </w:style>
  <w:style w:type="paragraph" w:styleId="32">
    <w:name w:val="List Bullet 3"/>
    <w:basedOn w:val="a3"/>
    <w:rsid w:val="00D56965"/>
    <w:pPr>
      <w:overflowPunct w:val="0"/>
      <w:autoSpaceDE w:val="0"/>
      <w:autoSpaceDN w:val="0"/>
      <w:adjustRightInd w:val="0"/>
      <w:ind w:left="849" w:hanging="283"/>
      <w:jc w:val="both"/>
      <w:textAlignment w:val="baseline"/>
    </w:pPr>
    <w:rPr>
      <w:rFonts w:cs="FrankRuehl"/>
      <w:sz w:val="20"/>
      <w:szCs w:val="26"/>
      <w:lang w:eastAsia="he-IL"/>
    </w:rPr>
  </w:style>
  <w:style w:type="paragraph" w:styleId="43">
    <w:name w:val="List Bullet 4"/>
    <w:basedOn w:val="a3"/>
    <w:rsid w:val="00D56965"/>
    <w:pPr>
      <w:overflowPunct w:val="0"/>
      <w:autoSpaceDE w:val="0"/>
      <w:autoSpaceDN w:val="0"/>
      <w:adjustRightInd w:val="0"/>
      <w:ind w:left="1132" w:hanging="283"/>
      <w:jc w:val="both"/>
      <w:textAlignment w:val="baseline"/>
    </w:pPr>
    <w:rPr>
      <w:rFonts w:cs="FrankRuehl"/>
      <w:sz w:val="20"/>
      <w:szCs w:val="26"/>
      <w:lang w:eastAsia="he-IL"/>
    </w:rPr>
  </w:style>
  <w:style w:type="paragraph" w:styleId="54">
    <w:name w:val="List Bullet 5"/>
    <w:basedOn w:val="a3"/>
    <w:rsid w:val="00D56965"/>
    <w:pPr>
      <w:overflowPunct w:val="0"/>
      <w:autoSpaceDE w:val="0"/>
      <w:autoSpaceDN w:val="0"/>
      <w:adjustRightInd w:val="0"/>
      <w:ind w:left="1415" w:hanging="283"/>
      <w:jc w:val="both"/>
      <w:textAlignment w:val="baseline"/>
    </w:pPr>
    <w:rPr>
      <w:rFonts w:cs="FrankRuehl"/>
      <w:sz w:val="20"/>
      <w:szCs w:val="26"/>
      <w:lang w:eastAsia="he-IL"/>
    </w:rPr>
  </w:style>
  <w:style w:type="paragraph" w:styleId="aff2">
    <w:name w:val="List Continue"/>
    <w:basedOn w:val="a3"/>
    <w:rsid w:val="00D56965"/>
    <w:pPr>
      <w:overflowPunct w:val="0"/>
      <w:autoSpaceDE w:val="0"/>
      <w:autoSpaceDN w:val="0"/>
      <w:adjustRightInd w:val="0"/>
      <w:spacing w:after="120"/>
      <w:ind w:left="283"/>
      <w:jc w:val="both"/>
      <w:textAlignment w:val="baseline"/>
    </w:pPr>
    <w:rPr>
      <w:rFonts w:cs="FrankRuehl"/>
      <w:sz w:val="20"/>
      <w:szCs w:val="26"/>
      <w:lang w:eastAsia="he-IL"/>
    </w:rPr>
  </w:style>
  <w:style w:type="paragraph" w:styleId="25">
    <w:name w:val="List Continue 2"/>
    <w:basedOn w:val="a3"/>
    <w:rsid w:val="00D56965"/>
    <w:pPr>
      <w:overflowPunct w:val="0"/>
      <w:autoSpaceDE w:val="0"/>
      <w:autoSpaceDN w:val="0"/>
      <w:adjustRightInd w:val="0"/>
      <w:spacing w:after="120"/>
      <w:ind w:left="566"/>
      <w:jc w:val="both"/>
      <w:textAlignment w:val="baseline"/>
    </w:pPr>
    <w:rPr>
      <w:rFonts w:cs="FrankRuehl"/>
      <w:sz w:val="20"/>
      <w:szCs w:val="26"/>
      <w:lang w:eastAsia="he-IL"/>
    </w:rPr>
  </w:style>
  <w:style w:type="paragraph" w:styleId="33">
    <w:name w:val="List Continue 3"/>
    <w:basedOn w:val="a3"/>
    <w:rsid w:val="00D56965"/>
    <w:pPr>
      <w:overflowPunct w:val="0"/>
      <w:autoSpaceDE w:val="0"/>
      <w:autoSpaceDN w:val="0"/>
      <w:adjustRightInd w:val="0"/>
      <w:spacing w:after="120"/>
      <w:ind w:left="849"/>
      <w:jc w:val="both"/>
      <w:textAlignment w:val="baseline"/>
    </w:pPr>
    <w:rPr>
      <w:rFonts w:cs="FrankRuehl"/>
      <w:sz w:val="20"/>
      <w:szCs w:val="26"/>
      <w:lang w:eastAsia="he-IL"/>
    </w:rPr>
  </w:style>
  <w:style w:type="paragraph" w:styleId="44">
    <w:name w:val="List Continue 4"/>
    <w:basedOn w:val="a3"/>
    <w:rsid w:val="00D56965"/>
    <w:pPr>
      <w:overflowPunct w:val="0"/>
      <w:autoSpaceDE w:val="0"/>
      <w:autoSpaceDN w:val="0"/>
      <w:adjustRightInd w:val="0"/>
      <w:spacing w:after="120"/>
      <w:ind w:left="1132"/>
      <w:jc w:val="both"/>
      <w:textAlignment w:val="baseline"/>
    </w:pPr>
    <w:rPr>
      <w:rFonts w:cs="FrankRuehl"/>
      <w:sz w:val="20"/>
      <w:szCs w:val="26"/>
      <w:lang w:eastAsia="he-IL"/>
    </w:rPr>
  </w:style>
  <w:style w:type="paragraph" w:styleId="55">
    <w:name w:val="List Continue 5"/>
    <w:basedOn w:val="a3"/>
    <w:rsid w:val="00D56965"/>
    <w:pPr>
      <w:overflowPunct w:val="0"/>
      <w:autoSpaceDE w:val="0"/>
      <w:autoSpaceDN w:val="0"/>
      <w:adjustRightInd w:val="0"/>
      <w:spacing w:after="120"/>
      <w:ind w:left="1415"/>
      <w:jc w:val="both"/>
      <w:textAlignment w:val="baseline"/>
    </w:pPr>
    <w:rPr>
      <w:rFonts w:cs="FrankRuehl"/>
      <w:sz w:val="20"/>
      <w:szCs w:val="26"/>
      <w:lang w:eastAsia="he-IL"/>
    </w:rPr>
  </w:style>
  <w:style w:type="paragraph" w:styleId="aff3">
    <w:name w:val="List Number"/>
    <w:basedOn w:val="a3"/>
    <w:rsid w:val="00D56965"/>
    <w:pPr>
      <w:overflowPunct w:val="0"/>
      <w:autoSpaceDE w:val="0"/>
      <w:autoSpaceDN w:val="0"/>
      <w:adjustRightInd w:val="0"/>
      <w:ind w:left="283" w:hanging="283"/>
      <w:jc w:val="both"/>
      <w:textAlignment w:val="baseline"/>
    </w:pPr>
    <w:rPr>
      <w:rFonts w:cs="FrankRuehl"/>
      <w:sz w:val="20"/>
      <w:szCs w:val="26"/>
      <w:lang w:eastAsia="he-IL"/>
    </w:rPr>
  </w:style>
  <w:style w:type="paragraph" w:styleId="26">
    <w:name w:val="List Number 2"/>
    <w:basedOn w:val="a3"/>
    <w:rsid w:val="00D56965"/>
    <w:pPr>
      <w:overflowPunct w:val="0"/>
      <w:autoSpaceDE w:val="0"/>
      <w:autoSpaceDN w:val="0"/>
      <w:adjustRightInd w:val="0"/>
      <w:ind w:left="566" w:hanging="283"/>
      <w:jc w:val="both"/>
      <w:textAlignment w:val="baseline"/>
    </w:pPr>
    <w:rPr>
      <w:rFonts w:cs="FrankRuehl"/>
      <w:sz w:val="20"/>
      <w:szCs w:val="26"/>
      <w:lang w:eastAsia="he-IL"/>
    </w:rPr>
  </w:style>
  <w:style w:type="paragraph" w:styleId="34">
    <w:name w:val="List Number 3"/>
    <w:basedOn w:val="a3"/>
    <w:rsid w:val="00D56965"/>
    <w:pPr>
      <w:overflowPunct w:val="0"/>
      <w:autoSpaceDE w:val="0"/>
      <w:autoSpaceDN w:val="0"/>
      <w:adjustRightInd w:val="0"/>
      <w:ind w:left="849" w:hanging="283"/>
      <w:jc w:val="both"/>
      <w:textAlignment w:val="baseline"/>
    </w:pPr>
    <w:rPr>
      <w:rFonts w:cs="FrankRuehl"/>
      <w:sz w:val="20"/>
      <w:szCs w:val="26"/>
      <w:lang w:eastAsia="he-IL"/>
    </w:rPr>
  </w:style>
  <w:style w:type="paragraph" w:styleId="45">
    <w:name w:val="List Number 4"/>
    <w:basedOn w:val="a3"/>
    <w:rsid w:val="00D56965"/>
    <w:pPr>
      <w:overflowPunct w:val="0"/>
      <w:autoSpaceDE w:val="0"/>
      <w:autoSpaceDN w:val="0"/>
      <w:adjustRightInd w:val="0"/>
      <w:ind w:left="1132" w:hanging="283"/>
      <w:jc w:val="both"/>
      <w:textAlignment w:val="baseline"/>
    </w:pPr>
    <w:rPr>
      <w:rFonts w:cs="FrankRuehl"/>
      <w:sz w:val="20"/>
      <w:szCs w:val="26"/>
      <w:lang w:eastAsia="he-IL"/>
    </w:rPr>
  </w:style>
  <w:style w:type="paragraph" w:styleId="56">
    <w:name w:val="List Number 5"/>
    <w:basedOn w:val="a3"/>
    <w:rsid w:val="00D56965"/>
    <w:pPr>
      <w:overflowPunct w:val="0"/>
      <w:autoSpaceDE w:val="0"/>
      <w:autoSpaceDN w:val="0"/>
      <w:adjustRightInd w:val="0"/>
      <w:ind w:left="1415" w:hanging="283"/>
      <w:jc w:val="both"/>
      <w:textAlignment w:val="baseline"/>
    </w:pPr>
    <w:rPr>
      <w:rFonts w:cs="FrankRuehl"/>
      <w:sz w:val="20"/>
      <w:szCs w:val="26"/>
      <w:lang w:eastAsia="he-IL"/>
    </w:rPr>
  </w:style>
  <w:style w:type="character" w:styleId="aff4">
    <w:name w:val="page number"/>
    <w:basedOn w:val="a4"/>
    <w:uiPriority w:val="99"/>
    <w:rsid w:val="00E559B4"/>
  </w:style>
  <w:style w:type="paragraph" w:customStyle="1" w:styleId="Title1">
    <w:name w:val="Title1"/>
    <w:basedOn w:val="a3"/>
    <w:next w:val="a3"/>
    <w:rsid w:val="00D56965"/>
    <w:pPr>
      <w:overflowPunct w:val="0"/>
      <w:autoSpaceDE w:val="0"/>
      <w:autoSpaceDN w:val="0"/>
      <w:adjustRightInd w:val="0"/>
      <w:spacing w:after="240"/>
      <w:jc w:val="center"/>
      <w:textAlignment w:val="baseline"/>
    </w:pPr>
    <w:rPr>
      <w:rFonts w:cs="FrankRuehl"/>
      <w:b/>
      <w:bCs/>
      <w:sz w:val="40"/>
      <w:szCs w:val="48"/>
      <w:lang w:eastAsia="he-IL"/>
    </w:rPr>
  </w:style>
  <w:style w:type="paragraph" w:customStyle="1" w:styleId="Title2">
    <w:name w:val="Title2"/>
    <w:basedOn w:val="a3"/>
    <w:next w:val="a3"/>
    <w:rsid w:val="00D56965"/>
    <w:pPr>
      <w:overflowPunct w:val="0"/>
      <w:autoSpaceDE w:val="0"/>
      <w:autoSpaceDN w:val="0"/>
      <w:adjustRightInd w:val="0"/>
      <w:spacing w:before="120" w:after="240"/>
      <w:jc w:val="center"/>
      <w:textAlignment w:val="baseline"/>
    </w:pPr>
    <w:rPr>
      <w:rFonts w:cs="FrankRuehl"/>
      <w:b/>
      <w:bCs/>
      <w:sz w:val="32"/>
      <w:szCs w:val="40"/>
      <w:lang w:eastAsia="he-IL"/>
    </w:rPr>
  </w:style>
  <w:style w:type="paragraph" w:customStyle="1" w:styleId="Title3">
    <w:name w:val="Title3"/>
    <w:basedOn w:val="a3"/>
    <w:next w:val="a3"/>
    <w:rsid w:val="00D56965"/>
    <w:pPr>
      <w:overflowPunct w:val="0"/>
      <w:autoSpaceDE w:val="0"/>
      <w:autoSpaceDN w:val="0"/>
      <w:adjustRightInd w:val="0"/>
      <w:spacing w:before="120" w:after="240"/>
      <w:jc w:val="center"/>
      <w:textAlignment w:val="baseline"/>
    </w:pPr>
    <w:rPr>
      <w:rFonts w:cs="FrankRuehl"/>
      <w:b/>
      <w:bCs/>
      <w:sz w:val="26"/>
      <w:szCs w:val="32"/>
      <w:lang w:eastAsia="he-IL"/>
    </w:rPr>
  </w:style>
  <w:style w:type="paragraph" w:customStyle="1" w:styleId="aff5">
    <w:name w:val="העתק"/>
    <w:basedOn w:val="a3"/>
    <w:rsid w:val="00D56965"/>
    <w:pPr>
      <w:overflowPunct w:val="0"/>
      <w:autoSpaceDE w:val="0"/>
      <w:autoSpaceDN w:val="0"/>
      <w:adjustRightInd w:val="0"/>
      <w:ind w:left="658" w:hanging="658"/>
      <w:textAlignment w:val="baseline"/>
    </w:pPr>
    <w:rPr>
      <w:rFonts w:cs="FrankRuehl"/>
      <w:sz w:val="20"/>
      <w:szCs w:val="26"/>
      <w:lang w:eastAsia="he-IL"/>
    </w:rPr>
  </w:style>
  <w:style w:type="paragraph" w:customStyle="1" w:styleId="Reference">
    <w:name w:val="Reference"/>
    <w:basedOn w:val="a3"/>
    <w:rsid w:val="00D56965"/>
    <w:pPr>
      <w:tabs>
        <w:tab w:val="left" w:pos="1474"/>
      </w:tabs>
      <w:overflowPunct w:val="0"/>
      <w:autoSpaceDE w:val="0"/>
      <w:autoSpaceDN w:val="0"/>
      <w:adjustRightInd w:val="0"/>
      <w:ind w:left="1650" w:hanging="992"/>
      <w:textAlignment w:val="baseline"/>
    </w:pPr>
    <w:rPr>
      <w:rFonts w:cs="FrankRuehl"/>
      <w:sz w:val="20"/>
      <w:szCs w:val="26"/>
      <w:lang w:eastAsia="he-IL"/>
    </w:rPr>
  </w:style>
  <w:style w:type="paragraph" w:customStyle="1" w:styleId="Copys">
    <w:name w:val="Copys"/>
    <w:basedOn w:val="a3"/>
    <w:rsid w:val="00D56965"/>
    <w:pPr>
      <w:overflowPunct w:val="0"/>
      <w:autoSpaceDE w:val="0"/>
      <w:autoSpaceDN w:val="0"/>
      <w:adjustRightInd w:val="0"/>
      <w:ind w:left="516"/>
      <w:jc w:val="both"/>
      <w:textAlignment w:val="baseline"/>
    </w:pPr>
    <w:rPr>
      <w:rFonts w:cs="FrankRuehl"/>
      <w:sz w:val="20"/>
      <w:szCs w:val="26"/>
      <w:lang w:eastAsia="he-IL"/>
    </w:rPr>
  </w:style>
  <w:style w:type="paragraph" w:customStyle="1" w:styleId="aff6">
    <w:name w:val="חוזר"/>
    <w:basedOn w:val="a3"/>
    <w:rsid w:val="00D56965"/>
    <w:pPr>
      <w:overflowPunct w:val="0"/>
      <w:autoSpaceDE w:val="0"/>
      <w:autoSpaceDN w:val="0"/>
      <w:adjustRightInd w:val="0"/>
      <w:ind w:left="5760"/>
      <w:textAlignment w:val="baseline"/>
    </w:pPr>
    <w:rPr>
      <w:rFonts w:cs="FrankRuehl"/>
      <w:sz w:val="20"/>
      <w:szCs w:val="26"/>
      <w:lang w:eastAsia="he-IL"/>
    </w:rPr>
  </w:style>
  <w:style w:type="paragraph" w:customStyle="1" w:styleId="To">
    <w:name w:val="To"/>
    <w:basedOn w:val="a3"/>
    <w:rsid w:val="00D56965"/>
    <w:pPr>
      <w:overflowPunct w:val="0"/>
      <w:autoSpaceDE w:val="0"/>
      <w:autoSpaceDN w:val="0"/>
      <w:adjustRightInd w:val="0"/>
      <w:ind w:left="658" w:hanging="658"/>
      <w:textAlignment w:val="baseline"/>
    </w:pPr>
    <w:rPr>
      <w:rFonts w:cs="FrankRuehl"/>
      <w:b/>
      <w:bCs/>
      <w:sz w:val="20"/>
      <w:szCs w:val="26"/>
      <w:lang w:eastAsia="he-IL"/>
    </w:rPr>
  </w:style>
  <w:style w:type="paragraph" w:customStyle="1" w:styleId="About">
    <w:name w:val="About"/>
    <w:basedOn w:val="a3"/>
    <w:rsid w:val="00D56965"/>
    <w:pPr>
      <w:overflowPunct w:val="0"/>
      <w:autoSpaceDE w:val="0"/>
      <w:autoSpaceDN w:val="0"/>
      <w:adjustRightInd w:val="0"/>
      <w:ind w:left="658" w:hanging="658"/>
      <w:textAlignment w:val="baseline"/>
    </w:pPr>
    <w:rPr>
      <w:rFonts w:cs="FrankRuehl"/>
      <w:sz w:val="20"/>
      <w:szCs w:val="26"/>
      <w:lang w:eastAsia="he-IL"/>
    </w:rPr>
  </w:style>
  <w:style w:type="paragraph" w:styleId="NormalWeb">
    <w:name w:val="Normal (Web)"/>
    <w:basedOn w:val="a3"/>
    <w:uiPriority w:val="99"/>
    <w:rsid w:val="00D56965"/>
    <w:pPr>
      <w:bidi w:val="0"/>
      <w:spacing w:before="100" w:beforeAutospacing="1" w:after="100" w:afterAutospacing="1"/>
    </w:pPr>
  </w:style>
  <w:style w:type="paragraph" w:customStyle="1" w:styleId="aff7">
    <w:name w:val="שם ספק"/>
    <w:basedOn w:val="1"/>
    <w:next w:val="a3"/>
    <w:rsid w:val="00D56965"/>
    <w:pPr>
      <w:spacing w:before="120"/>
    </w:pPr>
    <w:rPr>
      <w:rFonts w:ascii="Times New Roman" w:hAnsi="Times New Roman" w:cs="David"/>
      <w:szCs w:val="32"/>
    </w:rPr>
  </w:style>
  <w:style w:type="paragraph" w:styleId="aff8">
    <w:name w:val="Balloon Text"/>
    <w:basedOn w:val="a3"/>
    <w:link w:val="aff9"/>
    <w:rsid w:val="00E559B4"/>
    <w:rPr>
      <w:rFonts w:ascii="Tahoma" w:hAnsi="Tahoma" w:cs="Tahoma"/>
      <w:sz w:val="16"/>
      <w:szCs w:val="16"/>
    </w:rPr>
  </w:style>
  <w:style w:type="character" w:customStyle="1" w:styleId="aff9">
    <w:name w:val="טקסט בלונים תו"/>
    <w:basedOn w:val="a4"/>
    <w:link w:val="aff8"/>
    <w:rsid w:val="00E559B4"/>
    <w:rPr>
      <w:rFonts w:ascii="Tahoma" w:hAnsi="Tahoma" w:cs="Tahoma"/>
      <w:sz w:val="16"/>
      <w:szCs w:val="16"/>
    </w:rPr>
  </w:style>
  <w:style w:type="paragraph" w:customStyle="1" w:styleId="affa">
    <w:name w:val="כותרת ללא מספור"/>
    <w:basedOn w:val="21"/>
    <w:rsid w:val="00BF4EC7"/>
    <w:pPr>
      <w:keepLines/>
      <w:spacing w:after="120"/>
    </w:pPr>
    <w:rPr>
      <w:rFonts w:ascii="Times New Roman" w:hAnsi="Times New Roman" w:cs="David"/>
      <w:i/>
      <w:iCs/>
      <w:sz w:val="40"/>
      <w:szCs w:val="40"/>
    </w:rPr>
  </w:style>
  <w:style w:type="paragraph" w:styleId="affb">
    <w:name w:val="List Paragraph"/>
    <w:basedOn w:val="a3"/>
    <w:uiPriority w:val="34"/>
    <w:qFormat/>
    <w:rsid w:val="00E559B4"/>
    <w:pPr>
      <w:ind w:left="720"/>
      <w:contextualSpacing/>
    </w:pPr>
  </w:style>
  <w:style w:type="paragraph" w:customStyle="1" w:styleId="ListHnumber6">
    <w:name w:val="List Hnumber 6"/>
    <w:basedOn w:val="a3"/>
    <w:rsid w:val="000E30C6"/>
    <w:pPr>
      <w:keepLines/>
      <w:tabs>
        <w:tab w:val="left" w:pos="2880"/>
        <w:tab w:val="num" w:pos="3240"/>
      </w:tabs>
      <w:overflowPunct w:val="0"/>
      <w:autoSpaceDE w:val="0"/>
      <w:autoSpaceDN w:val="0"/>
      <w:adjustRightInd w:val="0"/>
      <w:spacing w:before="120"/>
      <w:ind w:left="2880" w:hanging="360"/>
      <w:jc w:val="both"/>
      <w:textAlignment w:val="baseline"/>
    </w:pPr>
    <w:rPr>
      <w:rFonts w:cs="David"/>
      <w:sz w:val="22"/>
      <w:lang w:eastAsia="he-IL"/>
    </w:rPr>
  </w:style>
  <w:style w:type="character" w:customStyle="1" w:styleId="RonnyBase0">
    <w:name w:val="RonnyBase תו"/>
    <w:rsid w:val="00F32856"/>
    <w:rPr>
      <w:rFonts w:cs="David"/>
      <w:sz w:val="22"/>
      <w:szCs w:val="22"/>
      <w:lang w:val="en-US" w:eastAsia="en-US" w:bidi="he-IL"/>
    </w:rPr>
  </w:style>
  <w:style w:type="paragraph" w:styleId="affc">
    <w:name w:val="endnote text"/>
    <w:basedOn w:val="a3"/>
    <w:link w:val="affd"/>
    <w:uiPriority w:val="99"/>
    <w:semiHidden/>
    <w:unhideWhenUsed/>
    <w:rsid w:val="000E7CE9"/>
    <w:rPr>
      <w:sz w:val="20"/>
      <w:szCs w:val="20"/>
    </w:rPr>
  </w:style>
  <w:style w:type="character" w:customStyle="1" w:styleId="affd">
    <w:name w:val="טקסט הערת סיום תו"/>
    <w:basedOn w:val="a4"/>
    <w:link w:val="affc"/>
    <w:uiPriority w:val="99"/>
    <w:semiHidden/>
    <w:rsid w:val="000E7CE9"/>
  </w:style>
  <w:style w:type="character" w:styleId="affe">
    <w:name w:val="endnote reference"/>
    <w:uiPriority w:val="99"/>
    <w:semiHidden/>
    <w:unhideWhenUsed/>
    <w:rsid w:val="000E7CE9"/>
    <w:rPr>
      <w:vertAlign w:val="superscript"/>
    </w:rPr>
  </w:style>
  <w:style w:type="character" w:customStyle="1" w:styleId="afb">
    <w:name w:val="טקסט הערת שוליים תו"/>
    <w:basedOn w:val="a4"/>
    <w:link w:val="afa"/>
    <w:rsid w:val="00E559B4"/>
  </w:style>
  <w:style w:type="paragraph" w:customStyle="1" w:styleId="20">
    <w:name w:val="ממוספר 2"/>
    <w:basedOn w:val="a3"/>
    <w:qFormat/>
    <w:rsid w:val="001D248F"/>
    <w:pPr>
      <w:widowControl w:val="0"/>
      <w:numPr>
        <w:ilvl w:val="1"/>
        <w:numId w:val="2"/>
      </w:numPr>
      <w:tabs>
        <w:tab w:val="clear" w:pos="715"/>
        <w:tab w:val="left" w:pos="1134"/>
      </w:tabs>
      <w:overflowPunct w:val="0"/>
      <w:autoSpaceDE w:val="0"/>
      <w:autoSpaceDN w:val="0"/>
      <w:adjustRightInd w:val="0"/>
      <w:spacing w:line="360" w:lineRule="auto"/>
      <w:ind w:left="1134" w:hanging="680"/>
      <w:jc w:val="both"/>
    </w:pPr>
    <w:rPr>
      <w:rFonts w:ascii="Arial" w:hAnsi="Arial"/>
      <w:sz w:val="22"/>
    </w:rPr>
  </w:style>
  <w:style w:type="paragraph" w:customStyle="1" w:styleId="35">
    <w:name w:val="ממוספר 3"/>
    <w:basedOn w:val="20"/>
    <w:qFormat/>
    <w:rsid w:val="00DA6688"/>
    <w:pPr>
      <w:numPr>
        <w:ilvl w:val="0"/>
        <w:numId w:val="0"/>
      </w:numPr>
      <w:tabs>
        <w:tab w:val="num" w:pos="1429"/>
      </w:tabs>
      <w:ind w:left="1429" w:hanging="709"/>
    </w:pPr>
  </w:style>
  <w:style w:type="paragraph" w:customStyle="1" w:styleId="40">
    <w:name w:val="ממוספר 4"/>
    <w:basedOn w:val="a3"/>
    <w:next w:val="35"/>
    <w:qFormat/>
    <w:rsid w:val="00DA6688"/>
    <w:pPr>
      <w:widowControl w:val="0"/>
      <w:numPr>
        <w:ilvl w:val="3"/>
        <w:numId w:val="2"/>
      </w:numPr>
      <w:tabs>
        <w:tab w:val="num" w:pos="1996"/>
      </w:tabs>
      <w:overflowPunct w:val="0"/>
      <w:autoSpaceDE w:val="0"/>
      <w:autoSpaceDN w:val="0"/>
      <w:adjustRightInd w:val="0"/>
      <w:spacing w:line="360" w:lineRule="auto"/>
      <w:ind w:left="1996" w:hanging="916"/>
    </w:pPr>
    <w:rPr>
      <w:rFonts w:ascii="Arial" w:hAnsi="Arial"/>
      <w:sz w:val="22"/>
    </w:rPr>
  </w:style>
  <w:style w:type="paragraph" w:customStyle="1" w:styleId="50">
    <w:name w:val="ממוספר 5"/>
    <w:basedOn w:val="a3"/>
    <w:next w:val="40"/>
    <w:qFormat/>
    <w:rsid w:val="0016432D"/>
    <w:pPr>
      <w:widowControl w:val="0"/>
      <w:numPr>
        <w:ilvl w:val="4"/>
        <w:numId w:val="2"/>
      </w:numPr>
      <w:tabs>
        <w:tab w:val="clear" w:pos="2520"/>
        <w:tab w:val="num" w:pos="2563"/>
      </w:tabs>
      <w:overflowPunct w:val="0"/>
      <w:autoSpaceDE w:val="0"/>
      <w:autoSpaceDN w:val="0"/>
      <w:adjustRightInd w:val="0"/>
      <w:spacing w:line="360" w:lineRule="auto"/>
      <w:ind w:left="2563" w:hanging="1123"/>
      <w:jc w:val="both"/>
    </w:pPr>
    <w:rPr>
      <w:rFonts w:ascii="Arial" w:hAnsi="Arial"/>
      <w:sz w:val="22"/>
    </w:rPr>
  </w:style>
  <w:style w:type="paragraph" w:customStyle="1" w:styleId="27">
    <w:name w:val="רגיל 2"/>
    <w:basedOn w:val="a3"/>
    <w:qFormat/>
    <w:rsid w:val="0016432D"/>
    <w:pPr>
      <w:widowControl w:val="0"/>
      <w:tabs>
        <w:tab w:val="left" w:pos="804"/>
      </w:tabs>
      <w:overflowPunct w:val="0"/>
      <w:autoSpaceDE w:val="0"/>
      <w:autoSpaceDN w:val="0"/>
      <w:adjustRightInd w:val="0"/>
      <w:spacing w:line="360" w:lineRule="auto"/>
      <w:ind w:left="720"/>
      <w:jc w:val="both"/>
    </w:pPr>
    <w:rPr>
      <w:rFonts w:ascii="Arial" w:hAnsi="Arial"/>
      <w:sz w:val="22"/>
    </w:rPr>
  </w:style>
  <w:style w:type="paragraph" w:customStyle="1" w:styleId="13">
    <w:name w:val="רגיל 1"/>
    <w:basedOn w:val="27"/>
    <w:qFormat/>
    <w:rsid w:val="0016432D"/>
    <w:pPr>
      <w:tabs>
        <w:tab w:val="clear" w:pos="804"/>
        <w:tab w:val="left" w:pos="437"/>
      </w:tabs>
      <w:ind w:left="437"/>
    </w:pPr>
  </w:style>
  <w:style w:type="paragraph" w:customStyle="1" w:styleId="-">
    <w:name w:val="נספח - כותרת"/>
    <w:basedOn w:val="afff"/>
    <w:link w:val="-Char"/>
    <w:qFormat/>
    <w:rsid w:val="00E559B4"/>
    <w:pPr>
      <w:pageBreakBefore/>
      <w:pBdr>
        <w:top w:val="single" w:sz="6" w:space="1" w:color="auto"/>
        <w:bottom w:val="single" w:sz="6" w:space="1" w:color="auto"/>
      </w:pBdr>
      <w:shd w:val="clear" w:color="auto" w:fill="4F81BD"/>
      <w:spacing w:before="240" w:after="60"/>
      <w:contextualSpacing w:val="0"/>
      <w:jc w:val="center"/>
      <w:outlineLvl w:val="0"/>
    </w:pPr>
    <w:rPr>
      <w:rFonts w:ascii="Arial" w:hAnsi="Arial" w:cs="Arial"/>
      <w:b/>
      <w:bCs/>
      <w:color w:val="FFFFFF"/>
      <w:sz w:val="22"/>
      <w:szCs w:val="22"/>
    </w:rPr>
  </w:style>
  <w:style w:type="paragraph" w:customStyle="1" w:styleId="-1">
    <w:name w:val="נספח - כותרת 1"/>
    <w:basedOn w:val="a3"/>
    <w:qFormat/>
    <w:rsid w:val="00EB471A"/>
    <w:rPr>
      <w:rFonts w:ascii="Arial" w:hAnsi="Arial"/>
      <w:b/>
      <w:bCs/>
      <w:sz w:val="22"/>
      <w:u w:val="single"/>
    </w:rPr>
  </w:style>
  <w:style w:type="character" w:styleId="afff0">
    <w:name w:val="annotation reference"/>
    <w:basedOn w:val="a4"/>
    <w:semiHidden/>
    <w:unhideWhenUsed/>
    <w:rsid w:val="00E559B4"/>
    <w:rPr>
      <w:sz w:val="16"/>
      <w:szCs w:val="16"/>
    </w:rPr>
  </w:style>
  <w:style w:type="paragraph" w:styleId="afff1">
    <w:name w:val="annotation text"/>
    <w:basedOn w:val="a3"/>
    <w:link w:val="afff2"/>
    <w:semiHidden/>
    <w:unhideWhenUsed/>
    <w:rsid w:val="00E559B4"/>
    <w:rPr>
      <w:sz w:val="20"/>
      <w:szCs w:val="20"/>
    </w:rPr>
  </w:style>
  <w:style w:type="character" w:customStyle="1" w:styleId="afff2">
    <w:name w:val="טקסט הערה תו"/>
    <w:basedOn w:val="a4"/>
    <w:link w:val="afff1"/>
    <w:semiHidden/>
    <w:rsid w:val="00E559B4"/>
  </w:style>
  <w:style w:type="paragraph" w:styleId="afff3">
    <w:name w:val="annotation subject"/>
    <w:basedOn w:val="afff1"/>
    <w:next w:val="afff1"/>
    <w:link w:val="afff4"/>
    <w:semiHidden/>
    <w:unhideWhenUsed/>
    <w:rsid w:val="00E559B4"/>
    <w:rPr>
      <w:b/>
      <w:bCs/>
    </w:rPr>
  </w:style>
  <w:style w:type="character" w:customStyle="1" w:styleId="afff4">
    <w:name w:val="נושא הערה תו"/>
    <w:basedOn w:val="afff2"/>
    <w:link w:val="afff3"/>
    <w:semiHidden/>
    <w:rsid w:val="00E559B4"/>
    <w:rPr>
      <w:b/>
      <w:bCs/>
    </w:rPr>
  </w:style>
  <w:style w:type="paragraph" w:styleId="afff5">
    <w:name w:val="Revision"/>
    <w:hidden/>
    <w:uiPriority w:val="99"/>
    <w:semiHidden/>
    <w:rsid w:val="00225633"/>
    <w:rPr>
      <w:rFonts w:cs="Arial"/>
      <w:sz w:val="24"/>
      <w:szCs w:val="22"/>
    </w:rPr>
  </w:style>
  <w:style w:type="paragraph" w:customStyle="1" w:styleId="211111">
    <w:name w:val="תת סעיף2 1.1.1.1.1"/>
    <w:basedOn w:val="11"/>
    <w:rsid w:val="00E559B4"/>
    <w:pPr>
      <w:numPr>
        <w:ilvl w:val="4"/>
      </w:numPr>
    </w:pPr>
  </w:style>
  <w:style w:type="character" w:customStyle="1" w:styleId="aa">
    <w:name w:val="כותרת תחתונה תו"/>
    <w:basedOn w:val="a4"/>
    <w:link w:val="a9"/>
    <w:uiPriority w:val="99"/>
    <w:rsid w:val="00E559B4"/>
    <w:rPr>
      <w:sz w:val="24"/>
      <w:szCs w:val="24"/>
    </w:rPr>
  </w:style>
  <w:style w:type="character" w:customStyle="1" w:styleId="a8">
    <w:name w:val="כותרת עליונה תו"/>
    <w:basedOn w:val="a4"/>
    <w:link w:val="a7"/>
    <w:rsid w:val="00E559B4"/>
    <w:rPr>
      <w:sz w:val="24"/>
      <w:szCs w:val="24"/>
    </w:rPr>
  </w:style>
  <w:style w:type="paragraph" w:customStyle="1" w:styleId="10">
    <w:name w:val="כותרת רמה 1"/>
    <w:basedOn w:val="a3"/>
    <w:link w:val="14"/>
    <w:qFormat/>
    <w:rsid w:val="00E559B4"/>
    <w:pPr>
      <w:keepNext/>
      <w:numPr>
        <w:numId w:val="71"/>
      </w:numPr>
      <w:shd w:val="clear" w:color="auto" w:fill="F2F2F2"/>
      <w:spacing w:before="240" w:after="180"/>
      <w:ind w:left="567" w:hanging="567"/>
      <w:outlineLvl w:val="0"/>
    </w:pPr>
    <w:rPr>
      <w:rFonts w:ascii="Arial" w:hAnsi="Arial" w:cstheme="minorBidi"/>
      <w:b/>
      <w:bCs/>
      <w:color w:val="003399"/>
      <w:kern w:val="32"/>
      <w:sz w:val="22"/>
      <w:szCs w:val="22"/>
    </w:rPr>
  </w:style>
  <w:style w:type="numbering" w:customStyle="1" w:styleId="a0">
    <w:name w:val="מספור משרד האוצר"/>
    <w:uiPriority w:val="99"/>
    <w:rsid w:val="00E559B4"/>
    <w:pPr>
      <w:numPr>
        <w:numId w:val="72"/>
      </w:numPr>
    </w:pPr>
  </w:style>
  <w:style w:type="character" w:customStyle="1" w:styleId="14">
    <w:name w:val="כותרת רמה 1 תו"/>
    <w:basedOn w:val="a4"/>
    <w:link w:val="10"/>
    <w:rsid w:val="00E559B4"/>
    <w:rPr>
      <w:rFonts w:ascii="Arial" w:hAnsi="Arial" w:cstheme="minorBidi"/>
      <w:b/>
      <w:bCs/>
      <w:color w:val="003399"/>
      <w:kern w:val="32"/>
      <w:sz w:val="22"/>
      <w:szCs w:val="22"/>
      <w:shd w:val="clear" w:color="auto" w:fill="F2F2F2"/>
    </w:rPr>
  </w:style>
  <w:style w:type="paragraph" w:customStyle="1" w:styleId="2">
    <w:name w:val="סעיף רמה 2"/>
    <w:basedOn w:val="a3"/>
    <w:link w:val="28"/>
    <w:qFormat/>
    <w:rsid w:val="00E559B4"/>
    <w:pPr>
      <w:numPr>
        <w:ilvl w:val="1"/>
        <w:numId w:val="90"/>
      </w:numPr>
      <w:spacing w:line="360" w:lineRule="auto"/>
      <w:ind w:left="567" w:hanging="567"/>
      <w:jc w:val="both"/>
    </w:pPr>
    <w:rPr>
      <w:rFonts w:ascii="Arial" w:hAnsi="Arial" w:cstheme="minorBidi"/>
      <w:sz w:val="22"/>
      <w:szCs w:val="22"/>
    </w:rPr>
  </w:style>
  <w:style w:type="character" w:customStyle="1" w:styleId="28">
    <w:name w:val="סעיף רמה 2 תו"/>
    <w:basedOn w:val="a4"/>
    <w:link w:val="2"/>
    <w:rsid w:val="00E559B4"/>
    <w:rPr>
      <w:rFonts w:ascii="Arial" w:hAnsi="Arial" w:cstheme="minorBidi"/>
      <w:sz w:val="22"/>
      <w:szCs w:val="22"/>
    </w:rPr>
  </w:style>
  <w:style w:type="paragraph" w:customStyle="1" w:styleId="3">
    <w:name w:val="סעיף רמה 3"/>
    <w:basedOn w:val="a3"/>
    <w:link w:val="36"/>
    <w:qFormat/>
    <w:rsid w:val="00E559B4"/>
    <w:pPr>
      <w:numPr>
        <w:ilvl w:val="2"/>
        <w:numId w:val="90"/>
      </w:numPr>
      <w:tabs>
        <w:tab w:val="left" w:pos="1371"/>
      </w:tabs>
      <w:spacing w:line="360" w:lineRule="auto"/>
      <w:ind w:left="1371" w:hanging="804"/>
      <w:jc w:val="both"/>
    </w:pPr>
    <w:rPr>
      <w:rFonts w:ascii="Arial" w:hAnsi="Arial" w:cstheme="minorBidi"/>
      <w:sz w:val="22"/>
      <w:szCs w:val="22"/>
    </w:rPr>
  </w:style>
  <w:style w:type="character" w:customStyle="1" w:styleId="36">
    <w:name w:val="סעיף רמה 3 תו"/>
    <w:basedOn w:val="28"/>
    <w:link w:val="3"/>
    <w:rsid w:val="00E559B4"/>
    <w:rPr>
      <w:rFonts w:ascii="Arial" w:hAnsi="Arial" w:cstheme="minorBidi"/>
      <w:sz w:val="22"/>
      <w:szCs w:val="22"/>
    </w:rPr>
  </w:style>
  <w:style w:type="paragraph" w:customStyle="1" w:styleId="4">
    <w:name w:val="סעיף רמה 4"/>
    <w:basedOn w:val="3"/>
    <w:link w:val="46"/>
    <w:qFormat/>
    <w:rsid w:val="00E559B4"/>
    <w:pPr>
      <w:numPr>
        <w:ilvl w:val="3"/>
      </w:numPr>
      <w:tabs>
        <w:tab w:val="left" w:pos="2268"/>
      </w:tabs>
      <w:ind w:left="2268" w:hanging="964"/>
    </w:pPr>
  </w:style>
  <w:style w:type="paragraph" w:customStyle="1" w:styleId="5">
    <w:name w:val="סעיף רמה 5"/>
    <w:basedOn w:val="4"/>
    <w:link w:val="57"/>
    <w:qFormat/>
    <w:rsid w:val="00E559B4"/>
    <w:pPr>
      <w:numPr>
        <w:ilvl w:val="4"/>
      </w:numPr>
      <w:tabs>
        <w:tab w:val="clear" w:pos="2268"/>
        <w:tab w:val="left" w:pos="3402"/>
      </w:tabs>
      <w:ind w:left="3402" w:hanging="1134"/>
    </w:pPr>
  </w:style>
  <w:style w:type="character" w:customStyle="1" w:styleId="46">
    <w:name w:val="סעיף רמה 4 תו"/>
    <w:basedOn w:val="36"/>
    <w:link w:val="4"/>
    <w:rsid w:val="00E559B4"/>
    <w:rPr>
      <w:rFonts w:ascii="Arial" w:hAnsi="Arial" w:cstheme="minorBidi"/>
      <w:sz w:val="22"/>
      <w:szCs w:val="22"/>
    </w:rPr>
  </w:style>
  <w:style w:type="character" w:customStyle="1" w:styleId="57">
    <w:name w:val="סעיף רמה 5 תו"/>
    <w:basedOn w:val="46"/>
    <w:link w:val="5"/>
    <w:rsid w:val="00E559B4"/>
    <w:rPr>
      <w:rFonts w:ascii="Arial" w:hAnsi="Arial" w:cstheme="minorBidi"/>
      <w:sz w:val="22"/>
      <w:szCs w:val="22"/>
    </w:rPr>
  </w:style>
  <w:style w:type="character" w:customStyle="1" w:styleId="-Char">
    <w:name w:val="נספח - כותרת Char"/>
    <w:basedOn w:val="afff6"/>
    <w:link w:val="-"/>
    <w:rsid w:val="00E559B4"/>
    <w:rPr>
      <w:rFonts w:ascii="Arial" w:eastAsiaTheme="majorEastAsia" w:hAnsi="Arial" w:cs="Arial"/>
      <w:b/>
      <w:bCs/>
      <w:color w:val="FFFFFF"/>
      <w:spacing w:val="-10"/>
      <w:kern w:val="28"/>
      <w:sz w:val="22"/>
      <w:szCs w:val="22"/>
      <w:shd w:val="clear" w:color="auto" w:fill="4F81BD"/>
    </w:rPr>
  </w:style>
  <w:style w:type="paragraph" w:styleId="afff">
    <w:name w:val="Title"/>
    <w:basedOn w:val="a3"/>
    <w:next w:val="a3"/>
    <w:link w:val="afff6"/>
    <w:qFormat/>
    <w:rsid w:val="00E559B4"/>
    <w:pPr>
      <w:contextualSpacing/>
    </w:pPr>
    <w:rPr>
      <w:rFonts w:asciiTheme="majorHAnsi" w:eastAsiaTheme="majorEastAsia" w:hAnsiTheme="majorHAnsi" w:cstheme="majorBidi"/>
      <w:spacing w:val="-10"/>
      <w:kern w:val="28"/>
      <w:sz w:val="56"/>
      <w:szCs w:val="56"/>
    </w:rPr>
  </w:style>
  <w:style w:type="character" w:customStyle="1" w:styleId="afff6">
    <w:name w:val="כותרת טקסט תו"/>
    <w:basedOn w:val="a4"/>
    <w:link w:val="afff"/>
    <w:rsid w:val="00E559B4"/>
    <w:rPr>
      <w:rFonts w:asciiTheme="majorHAnsi" w:eastAsiaTheme="majorEastAsia" w:hAnsiTheme="majorHAnsi" w:cstheme="majorBidi"/>
      <w:spacing w:val="-10"/>
      <w:kern w:val="28"/>
      <w:sz w:val="56"/>
      <w:szCs w:val="56"/>
    </w:rPr>
  </w:style>
  <w:style w:type="character" w:customStyle="1" w:styleId="12">
    <w:name w:val="כותרת 1 תו"/>
    <w:basedOn w:val="a4"/>
    <w:link w:val="1"/>
    <w:rsid w:val="00715462"/>
    <w:rPr>
      <w:rFonts w:ascii="Arial" w:hAnsi="Arial" w:cstheme="minorBidi"/>
      <w:b/>
      <w:bCs/>
      <w:color w:val="003399"/>
      <w:kern w:val="32"/>
      <w:sz w:val="22"/>
      <w:szCs w:val="22"/>
      <w:shd w:val="clear" w:color="auto" w:fill="F2F2F2"/>
    </w:rPr>
  </w:style>
  <w:style w:type="paragraph" w:styleId="afff7">
    <w:name w:val="Subtitle"/>
    <w:basedOn w:val="a3"/>
    <w:next w:val="a3"/>
    <w:link w:val="afff8"/>
    <w:qFormat/>
    <w:rsid w:val="00E559B4"/>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fff8">
    <w:name w:val="כותרת משנה תו"/>
    <w:basedOn w:val="a4"/>
    <w:link w:val="afff7"/>
    <w:rsid w:val="00E559B4"/>
    <w:rPr>
      <w:rFonts w:asciiTheme="minorHAnsi" w:eastAsiaTheme="minorEastAsia" w:hAnsiTheme="minorHAnsi" w:cstheme="minorBidi"/>
      <w:color w:val="5A5A5A" w:themeColor="text1" w:themeTint="A5"/>
      <w:spacing w:val="15"/>
      <w:sz w:val="22"/>
      <w:szCs w:val="22"/>
    </w:rPr>
  </w:style>
  <w:style w:type="paragraph" w:customStyle="1" w:styleId="-0">
    <w:name w:val="נספח - תיאור"/>
    <w:basedOn w:val="afff7"/>
    <w:link w:val="-2"/>
    <w:qFormat/>
    <w:rsid w:val="00E559B4"/>
    <w:pPr>
      <w:numPr>
        <w:ilvl w:val="0"/>
      </w:numPr>
      <w:pBdr>
        <w:bottom w:val="single" w:sz="6" w:space="1" w:color="1F497D"/>
      </w:pBdr>
      <w:spacing w:after="60"/>
      <w:jc w:val="center"/>
      <w:outlineLvl w:val="1"/>
    </w:pPr>
  </w:style>
  <w:style w:type="character" w:customStyle="1" w:styleId="-2">
    <w:name w:val="נספח - תיאור תו"/>
    <w:basedOn w:val="afff8"/>
    <w:link w:val="-0"/>
    <w:rsid w:val="00E559B4"/>
    <w:rPr>
      <w:rFonts w:asciiTheme="minorHAnsi" w:eastAsiaTheme="minorEastAsia" w:hAnsiTheme="minorHAnsi" w:cstheme="minorBidi"/>
      <w:color w:val="5A5A5A" w:themeColor="text1" w:themeTint="A5"/>
      <w:spacing w:val="15"/>
      <w:sz w:val="22"/>
      <w:szCs w:val="22"/>
    </w:rPr>
  </w:style>
  <w:style w:type="character" w:customStyle="1" w:styleId="Char0">
    <w:name w:val="תת סעיף Char"/>
    <w:link w:val="a2"/>
    <w:rsid w:val="00E559B4"/>
    <w:rPr>
      <w:rFonts w:cs="Arial"/>
      <w:sz w:val="22"/>
      <w:szCs w:val="22"/>
    </w:rPr>
  </w:style>
  <w:style w:type="paragraph" w:customStyle="1" w:styleId="a">
    <w:name w:val="הגדרות"/>
    <w:basedOn w:val="a3"/>
    <w:link w:val="afff9"/>
    <w:qFormat/>
    <w:rsid w:val="00E559B4"/>
    <w:pPr>
      <w:numPr>
        <w:numId w:val="84"/>
      </w:numPr>
      <w:spacing w:line="360" w:lineRule="auto"/>
      <w:contextualSpacing/>
      <w:jc w:val="both"/>
    </w:pPr>
    <w:rPr>
      <w:rFonts w:ascii="Arial" w:hAnsi="Arial" w:cs="Arial"/>
      <w:sz w:val="22"/>
      <w:szCs w:val="22"/>
    </w:rPr>
  </w:style>
  <w:style w:type="character" w:customStyle="1" w:styleId="afff9">
    <w:name w:val="הגדרות תו"/>
    <w:basedOn w:val="a4"/>
    <w:link w:val="a"/>
    <w:rsid w:val="00E559B4"/>
    <w:rPr>
      <w:rFonts w:ascii="Arial" w:hAnsi="Arial" w:cs="Arial"/>
      <w:sz w:val="22"/>
      <w:szCs w:val="22"/>
    </w:rPr>
  </w:style>
  <w:style w:type="paragraph" w:customStyle="1" w:styleId="6">
    <w:name w:val="סעיף רמה 6"/>
    <w:basedOn w:val="5"/>
    <w:link w:val="6Char"/>
    <w:qFormat/>
    <w:rsid w:val="00E559B4"/>
    <w:pPr>
      <w:numPr>
        <w:ilvl w:val="5"/>
      </w:numPr>
      <w:ind w:left="4820" w:hanging="1418"/>
    </w:pPr>
  </w:style>
  <w:style w:type="character" w:customStyle="1" w:styleId="6Char">
    <w:name w:val="סעיף רמה 6 Char"/>
    <w:basedOn w:val="57"/>
    <w:link w:val="6"/>
    <w:rsid w:val="00E559B4"/>
    <w:rPr>
      <w:rFonts w:ascii="Arial" w:hAnsi="Arial" w:cstheme="minorBidi"/>
      <w:sz w:val="22"/>
      <w:szCs w:val="22"/>
    </w:rPr>
  </w:style>
  <w:style w:type="character" w:customStyle="1" w:styleId="22">
    <w:name w:val="כותרת 2 תו"/>
    <w:basedOn w:val="a4"/>
    <w:link w:val="21"/>
    <w:rsid w:val="00E559B4"/>
    <w:rPr>
      <w:rFonts w:ascii="Arial" w:hAnsi="Arial" w:cstheme="minorBidi"/>
      <w:sz w:val="22"/>
      <w:szCs w:val="22"/>
    </w:rPr>
  </w:style>
  <w:style w:type="character" w:customStyle="1" w:styleId="apple-converted-space">
    <w:name w:val="apple-converted-space"/>
    <w:rsid w:val="00E559B4"/>
  </w:style>
  <w:style w:type="paragraph" w:customStyle="1" w:styleId="220">
    <w:name w:val="סעיף רמה 22"/>
    <w:basedOn w:val="2"/>
    <w:link w:val="22Char"/>
    <w:qFormat/>
    <w:rsid w:val="00E559B4"/>
    <w:rPr>
      <w:u w:val="single"/>
    </w:rPr>
  </w:style>
  <w:style w:type="paragraph" w:customStyle="1" w:styleId="330">
    <w:name w:val="סעיף רמה 33"/>
    <w:basedOn w:val="3"/>
    <w:link w:val="33Char"/>
    <w:qFormat/>
    <w:rsid w:val="00E559B4"/>
  </w:style>
  <w:style w:type="character" w:customStyle="1" w:styleId="22Char">
    <w:name w:val="סעיף רמה 22 Char"/>
    <w:basedOn w:val="28"/>
    <w:link w:val="220"/>
    <w:rsid w:val="00E559B4"/>
    <w:rPr>
      <w:rFonts w:ascii="Arial" w:hAnsi="Arial" w:cstheme="minorBidi"/>
      <w:sz w:val="22"/>
      <w:szCs w:val="22"/>
      <w:u w:val="single"/>
    </w:rPr>
  </w:style>
  <w:style w:type="character" w:customStyle="1" w:styleId="33Char">
    <w:name w:val="סעיף רמה 33 Char"/>
    <w:basedOn w:val="36"/>
    <w:link w:val="330"/>
    <w:rsid w:val="00E559B4"/>
    <w:rPr>
      <w:rFonts w:ascii="Arial" w:hAnsi="Arial"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902496">
      <w:bodyDiv w:val="1"/>
      <w:marLeft w:val="0"/>
      <w:marRight w:val="0"/>
      <w:marTop w:val="0"/>
      <w:marBottom w:val="0"/>
      <w:divBdr>
        <w:top w:val="none" w:sz="0" w:space="0" w:color="auto"/>
        <w:left w:val="none" w:sz="0" w:space="0" w:color="auto"/>
        <w:bottom w:val="none" w:sz="0" w:space="0" w:color="auto"/>
        <w:right w:val="none" w:sz="0" w:space="0" w:color="auto"/>
      </w:divBdr>
    </w:div>
    <w:div w:id="116535566">
      <w:bodyDiv w:val="1"/>
      <w:marLeft w:val="0"/>
      <w:marRight w:val="0"/>
      <w:marTop w:val="0"/>
      <w:marBottom w:val="0"/>
      <w:divBdr>
        <w:top w:val="none" w:sz="0" w:space="0" w:color="auto"/>
        <w:left w:val="none" w:sz="0" w:space="0" w:color="auto"/>
        <w:bottom w:val="none" w:sz="0" w:space="0" w:color="auto"/>
        <w:right w:val="none" w:sz="0" w:space="0" w:color="auto"/>
      </w:divBdr>
    </w:div>
    <w:div w:id="147065541">
      <w:bodyDiv w:val="1"/>
      <w:marLeft w:val="0"/>
      <w:marRight w:val="0"/>
      <w:marTop w:val="0"/>
      <w:marBottom w:val="0"/>
      <w:divBdr>
        <w:top w:val="none" w:sz="0" w:space="0" w:color="auto"/>
        <w:left w:val="none" w:sz="0" w:space="0" w:color="auto"/>
        <w:bottom w:val="none" w:sz="0" w:space="0" w:color="auto"/>
        <w:right w:val="none" w:sz="0" w:space="0" w:color="auto"/>
      </w:divBdr>
    </w:div>
    <w:div w:id="152113396">
      <w:bodyDiv w:val="1"/>
      <w:marLeft w:val="0"/>
      <w:marRight w:val="0"/>
      <w:marTop w:val="0"/>
      <w:marBottom w:val="0"/>
      <w:divBdr>
        <w:top w:val="none" w:sz="0" w:space="0" w:color="auto"/>
        <w:left w:val="none" w:sz="0" w:space="0" w:color="auto"/>
        <w:bottom w:val="none" w:sz="0" w:space="0" w:color="auto"/>
        <w:right w:val="none" w:sz="0" w:space="0" w:color="auto"/>
      </w:divBdr>
    </w:div>
    <w:div w:id="292560275">
      <w:bodyDiv w:val="1"/>
      <w:marLeft w:val="0"/>
      <w:marRight w:val="0"/>
      <w:marTop w:val="0"/>
      <w:marBottom w:val="0"/>
      <w:divBdr>
        <w:top w:val="none" w:sz="0" w:space="0" w:color="auto"/>
        <w:left w:val="none" w:sz="0" w:space="0" w:color="auto"/>
        <w:bottom w:val="none" w:sz="0" w:space="0" w:color="auto"/>
        <w:right w:val="none" w:sz="0" w:space="0" w:color="auto"/>
      </w:divBdr>
    </w:div>
    <w:div w:id="396049962">
      <w:bodyDiv w:val="1"/>
      <w:marLeft w:val="0"/>
      <w:marRight w:val="0"/>
      <w:marTop w:val="0"/>
      <w:marBottom w:val="0"/>
      <w:divBdr>
        <w:top w:val="none" w:sz="0" w:space="0" w:color="auto"/>
        <w:left w:val="none" w:sz="0" w:space="0" w:color="auto"/>
        <w:bottom w:val="none" w:sz="0" w:space="0" w:color="auto"/>
        <w:right w:val="none" w:sz="0" w:space="0" w:color="auto"/>
      </w:divBdr>
    </w:div>
    <w:div w:id="477848362">
      <w:bodyDiv w:val="1"/>
      <w:marLeft w:val="0"/>
      <w:marRight w:val="0"/>
      <w:marTop w:val="0"/>
      <w:marBottom w:val="0"/>
      <w:divBdr>
        <w:top w:val="none" w:sz="0" w:space="0" w:color="auto"/>
        <w:left w:val="none" w:sz="0" w:space="0" w:color="auto"/>
        <w:bottom w:val="none" w:sz="0" w:space="0" w:color="auto"/>
        <w:right w:val="none" w:sz="0" w:space="0" w:color="auto"/>
      </w:divBdr>
    </w:div>
    <w:div w:id="489560314">
      <w:bodyDiv w:val="1"/>
      <w:marLeft w:val="0"/>
      <w:marRight w:val="0"/>
      <w:marTop w:val="0"/>
      <w:marBottom w:val="0"/>
      <w:divBdr>
        <w:top w:val="none" w:sz="0" w:space="0" w:color="auto"/>
        <w:left w:val="none" w:sz="0" w:space="0" w:color="auto"/>
        <w:bottom w:val="none" w:sz="0" w:space="0" w:color="auto"/>
        <w:right w:val="none" w:sz="0" w:space="0" w:color="auto"/>
      </w:divBdr>
    </w:div>
    <w:div w:id="509951734">
      <w:bodyDiv w:val="1"/>
      <w:marLeft w:val="0"/>
      <w:marRight w:val="0"/>
      <w:marTop w:val="0"/>
      <w:marBottom w:val="0"/>
      <w:divBdr>
        <w:top w:val="none" w:sz="0" w:space="0" w:color="auto"/>
        <w:left w:val="none" w:sz="0" w:space="0" w:color="auto"/>
        <w:bottom w:val="none" w:sz="0" w:space="0" w:color="auto"/>
        <w:right w:val="none" w:sz="0" w:space="0" w:color="auto"/>
      </w:divBdr>
    </w:div>
    <w:div w:id="537163392">
      <w:bodyDiv w:val="1"/>
      <w:marLeft w:val="0"/>
      <w:marRight w:val="0"/>
      <w:marTop w:val="0"/>
      <w:marBottom w:val="0"/>
      <w:divBdr>
        <w:top w:val="none" w:sz="0" w:space="0" w:color="auto"/>
        <w:left w:val="none" w:sz="0" w:space="0" w:color="auto"/>
        <w:bottom w:val="none" w:sz="0" w:space="0" w:color="auto"/>
        <w:right w:val="none" w:sz="0" w:space="0" w:color="auto"/>
      </w:divBdr>
    </w:div>
    <w:div w:id="575937143">
      <w:bodyDiv w:val="1"/>
      <w:marLeft w:val="0"/>
      <w:marRight w:val="0"/>
      <w:marTop w:val="0"/>
      <w:marBottom w:val="0"/>
      <w:divBdr>
        <w:top w:val="none" w:sz="0" w:space="0" w:color="auto"/>
        <w:left w:val="none" w:sz="0" w:space="0" w:color="auto"/>
        <w:bottom w:val="none" w:sz="0" w:space="0" w:color="auto"/>
        <w:right w:val="none" w:sz="0" w:space="0" w:color="auto"/>
      </w:divBdr>
    </w:div>
    <w:div w:id="626938453">
      <w:bodyDiv w:val="1"/>
      <w:marLeft w:val="0"/>
      <w:marRight w:val="0"/>
      <w:marTop w:val="0"/>
      <w:marBottom w:val="0"/>
      <w:divBdr>
        <w:top w:val="none" w:sz="0" w:space="0" w:color="auto"/>
        <w:left w:val="none" w:sz="0" w:space="0" w:color="auto"/>
        <w:bottom w:val="none" w:sz="0" w:space="0" w:color="auto"/>
        <w:right w:val="none" w:sz="0" w:space="0" w:color="auto"/>
      </w:divBdr>
    </w:div>
    <w:div w:id="641538893">
      <w:bodyDiv w:val="1"/>
      <w:marLeft w:val="0"/>
      <w:marRight w:val="0"/>
      <w:marTop w:val="0"/>
      <w:marBottom w:val="0"/>
      <w:divBdr>
        <w:top w:val="none" w:sz="0" w:space="0" w:color="auto"/>
        <w:left w:val="none" w:sz="0" w:space="0" w:color="auto"/>
        <w:bottom w:val="none" w:sz="0" w:space="0" w:color="auto"/>
        <w:right w:val="none" w:sz="0" w:space="0" w:color="auto"/>
      </w:divBdr>
    </w:div>
    <w:div w:id="657422350">
      <w:bodyDiv w:val="1"/>
      <w:marLeft w:val="0"/>
      <w:marRight w:val="0"/>
      <w:marTop w:val="0"/>
      <w:marBottom w:val="0"/>
      <w:divBdr>
        <w:top w:val="none" w:sz="0" w:space="0" w:color="auto"/>
        <w:left w:val="none" w:sz="0" w:space="0" w:color="auto"/>
        <w:bottom w:val="none" w:sz="0" w:space="0" w:color="auto"/>
        <w:right w:val="none" w:sz="0" w:space="0" w:color="auto"/>
      </w:divBdr>
    </w:div>
    <w:div w:id="745029147">
      <w:bodyDiv w:val="1"/>
      <w:marLeft w:val="0"/>
      <w:marRight w:val="0"/>
      <w:marTop w:val="0"/>
      <w:marBottom w:val="0"/>
      <w:divBdr>
        <w:top w:val="none" w:sz="0" w:space="0" w:color="auto"/>
        <w:left w:val="none" w:sz="0" w:space="0" w:color="auto"/>
        <w:bottom w:val="none" w:sz="0" w:space="0" w:color="auto"/>
        <w:right w:val="none" w:sz="0" w:space="0" w:color="auto"/>
      </w:divBdr>
    </w:div>
    <w:div w:id="801852488">
      <w:bodyDiv w:val="1"/>
      <w:marLeft w:val="0"/>
      <w:marRight w:val="0"/>
      <w:marTop w:val="0"/>
      <w:marBottom w:val="0"/>
      <w:divBdr>
        <w:top w:val="none" w:sz="0" w:space="0" w:color="auto"/>
        <w:left w:val="none" w:sz="0" w:space="0" w:color="auto"/>
        <w:bottom w:val="none" w:sz="0" w:space="0" w:color="auto"/>
        <w:right w:val="none" w:sz="0" w:space="0" w:color="auto"/>
      </w:divBdr>
    </w:div>
    <w:div w:id="834997079">
      <w:bodyDiv w:val="1"/>
      <w:marLeft w:val="0"/>
      <w:marRight w:val="0"/>
      <w:marTop w:val="0"/>
      <w:marBottom w:val="0"/>
      <w:divBdr>
        <w:top w:val="none" w:sz="0" w:space="0" w:color="auto"/>
        <w:left w:val="none" w:sz="0" w:space="0" w:color="auto"/>
        <w:bottom w:val="none" w:sz="0" w:space="0" w:color="auto"/>
        <w:right w:val="none" w:sz="0" w:space="0" w:color="auto"/>
      </w:divBdr>
    </w:div>
    <w:div w:id="856120222">
      <w:bodyDiv w:val="1"/>
      <w:marLeft w:val="0"/>
      <w:marRight w:val="0"/>
      <w:marTop w:val="0"/>
      <w:marBottom w:val="0"/>
      <w:divBdr>
        <w:top w:val="none" w:sz="0" w:space="0" w:color="auto"/>
        <w:left w:val="none" w:sz="0" w:space="0" w:color="auto"/>
        <w:bottom w:val="none" w:sz="0" w:space="0" w:color="auto"/>
        <w:right w:val="none" w:sz="0" w:space="0" w:color="auto"/>
      </w:divBdr>
    </w:div>
    <w:div w:id="865020127">
      <w:bodyDiv w:val="1"/>
      <w:marLeft w:val="0"/>
      <w:marRight w:val="0"/>
      <w:marTop w:val="0"/>
      <w:marBottom w:val="0"/>
      <w:divBdr>
        <w:top w:val="none" w:sz="0" w:space="0" w:color="auto"/>
        <w:left w:val="none" w:sz="0" w:space="0" w:color="auto"/>
        <w:bottom w:val="none" w:sz="0" w:space="0" w:color="auto"/>
        <w:right w:val="none" w:sz="0" w:space="0" w:color="auto"/>
      </w:divBdr>
    </w:div>
    <w:div w:id="880751693">
      <w:bodyDiv w:val="1"/>
      <w:marLeft w:val="0"/>
      <w:marRight w:val="0"/>
      <w:marTop w:val="0"/>
      <w:marBottom w:val="0"/>
      <w:divBdr>
        <w:top w:val="none" w:sz="0" w:space="0" w:color="auto"/>
        <w:left w:val="none" w:sz="0" w:space="0" w:color="auto"/>
        <w:bottom w:val="none" w:sz="0" w:space="0" w:color="auto"/>
        <w:right w:val="none" w:sz="0" w:space="0" w:color="auto"/>
      </w:divBdr>
    </w:div>
    <w:div w:id="944389918">
      <w:bodyDiv w:val="1"/>
      <w:marLeft w:val="0"/>
      <w:marRight w:val="0"/>
      <w:marTop w:val="0"/>
      <w:marBottom w:val="0"/>
      <w:divBdr>
        <w:top w:val="none" w:sz="0" w:space="0" w:color="auto"/>
        <w:left w:val="none" w:sz="0" w:space="0" w:color="auto"/>
        <w:bottom w:val="none" w:sz="0" w:space="0" w:color="auto"/>
        <w:right w:val="none" w:sz="0" w:space="0" w:color="auto"/>
      </w:divBdr>
    </w:div>
    <w:div w:id="1123497893">
      <w:bodyDiv w:val="1"/>
      <w:marLeft w:val="0"/>
      <w:marRight w:val="0"/>
      <w:marTop w:val="0"/>
      <w:marBottom w:val="0"/>
      <w:divBdr>
        <w:top w:val="none" w:sz="0" w:space="0" w:color="auto"/>
        <w:left w:val="none" w:sz="0" w:space="0" w:color="auto"/>
        <w:bottom w:val="none" w:sz="0" w:space="0" w:color="auto"/>
        <w:right w:val="none" w:sz="0" w:space="0" w:color="auto"/>
      </w:divBdr>
    </w:div>
    <w:div w:id="1125082583">
      <w:bodyDiv w:val="1"/>
      <w:marLeft w:val="0"/>
      <w:marRight w:val="0"/>
      <w:marTop w:val="0"/>
      <w:marBottom w:val="0"/>
      <w:divBdr>
        <w:top w:val="none" w:sz="0" w:space="0" w:color="auto"/>
        <w:left w:val="none" w:sz="0" w:space="0" w:color="auto"/>
        <w:bottom w:val="none" w:sz="0" w:space="0" w:color="auto"/>
        <w:right w:val="none" w:sz="0" w:space="0" w:color="auto"/>
      </w:divBdr>
    </w:div>
    <w:div w:id="1202472807">
      <w:bodyDiv w:val="1"/>
      <w:marLeft w:val="0"/>
      <w:marRight w:val="0"/>
      <w:marTop w:val="0"/>
      <w:marBottom w:val="0"/>
      <w:divBdr>
        <w:top w:val="none" w:sz="0" w:space="0" w:color="auto"/>
        <w:left w:val="none" w:sz="0" w:space="0" w:color="auto"/>
        <w:bottom w:val="none" w:sz="0" w:space="0" w:color="auto"/>
        <w:right w:val="none" w:sz="0" w:space="0" w:color="auto"/>
      </w:divBdr>
    </w:div>
    <w:div w:id="1210410084">
      <w:bodyDiv w:val="1"/>
      <w:marLeft w:val="0"/>
      <w:marRight w:val="0"/>
      <w:marTop w:val="0"/>
      <w:marBottom w:val="0"/>
      <w:divBdr>
        <w:top w:val="none" w:sz="0" w:space="0" w:color="auto"/>
        <w:left w:val="none" w:sz="0" w:space="0" w:color="auto"/>
        <w:bottom w:val="none" w:sz="0" w:space="0" w:color="auto"/>
        <w:right w:val="none" w:sz="0" w:space="0" w:color="auto"/>
      </w:divBdr>
    </w:div>
    <w:div w:id="1245065245">
      <w:bodyDiv w:val="1"/>
      <w:marLeft w:val="0"/>
      <w:marRight w:val="0"/>
      <w:marTop w:val="0"/>
      <w:marBottom w:val="0"/>
      <w:divBdr>
        <w:top w:val="none" w:sz="0" w:space="0" w:color="auto"/>
        <w:left w:val="none" w:sz="0" w:space="0" w:color="auto"/>
        <w:bottom w:val="none" w:sz="0" w:space="0" w:color="auto"/>
        <w:right w:val="none" w:sz="0" w:space="0" w:color="auto"/>
      </w:divBdr>
      <w:divsChild>
        <w:div w:id="1151748860">
          <w:marLeft w:val="0"/>
          <w:marRight w:val="0"/>
          <w:marTop w:val="180"/>
          <w:marBottom w:val="0"/>
          <w:divBdr>
            <w:top w:val="none" w:sz="0" w:space="0" w:color="auto"/>
            <w:left w:val="none" w:sz="0" w:space="0" w:color="auto"/>
            <w:bottom w:val="none" w:sz="0" w:space="0" w:color="auto"/>
            <w:right w:val="none" w:sz="0" w:space="0" w:color="auto"/>
          </w:divBdr>
          <w:divsChild>
            <w:div w:id="306399913">
              <w:marLeft w:val="0"/>
              <w:marRight w:val="0"/>
              <w:marTop w:val="0"/>
              <w:marBottom w:val="60"/>
              <w:divBdr>
                <w:top w:val="none" w:sz="0" w:space="0" w:color="auto"/>
                <w:left w:val="none" w:sz="0" w:space="0" w:color="auto"/>
                <w:bottom w:val="none" w:sz="0" w:space="0" w:color="auto"/>
                <w:right w:val="none" w:sz="0" w:space="0" w:color="auto"/>
              </w:divBdr>
            </w:div>
          </w:divsChild>
        </w:div>
      </w:divsChild>
    </w:div>
    <w:div w:id="1251810081">
      <w:bodyDiv w:val="1"/>
      <w:marLeft w:val="0"/>
      <w:marRight w:val="0"/>
      <w:marTop w:val="0"/>
      <w:marBottom w:val="0"/>
      <w:divBdr>
        <w:top w:val="none" w:sz="0" w:space="0" w:color="auto"/>
        <w:left w:val="none" w:sz="0" w:space="0" w:color="auto"/>
        <w:bottom w:val="none" w:sz="0" w:space="0" w:color="auto"/>
        <w:right w:val="none" w:sz="0" w:space="0" w:color="auto"/>
      </w:divBdr>
    </w:div>
    <w:div w:id="1263149130">
      <w:bodyDiv w:val="1"/>
      <w:marLeft w:val="0"/>
      <w:marRight w:val="0"/>
      <w:marTop w:val="0"/>
      <w:marBottom w:val="0"/>
      <w:divBdr>
        <w:top w:val="none" w:sz="0" w:space="0" w:color="auto"/>
        <w:left w:val="none" w:sz="0" w:space="0" w:color="auto"/>
        <w:bottom w:val="none" w:sz="0" w:space="0" w:color="auto"/>
        <w:right w:val="none" w:sz="0" w:space="0" w:color="auto"/>
      </w:divBdr>
    </w:div>
    <w:div w:id="1297030373">
      <w:bodyDiv w:val="1"/>
      <w:marLeft w:val="0"/>
      <w:marRight w:val="0"/>
      <w:marTop w:val="0"/>
      <w:marBottom w:val="0"/>
      <w:divBdr>
        <w:top w:val="none" w:sz="0" w:space="0" w:color="auto"/>
        <w:left w:val="none" w:sz="0" w:space="0" w:color="auto"/>
        <w:bottom w:val="none" w:sz="0" w:space="0" w:color="auto"/>
        <w:right w:val="none" w:sz="0" w:space="0" w:color="auto"/>
      </w:divBdr>
    </w:div>
    <w:div w:id="1354570661">
      <w:bodyDiv w:val="1"/>
      <w:marLeft w:val="0"/>
      <w:marRight w:val="0"/>
      <w:marTop w:val="0"/>
      <w:marBottom w:val="0"/>
      <w:divBdr>
        <w:top w:val="none" w:sz="0" w:space="0" w:color="auto"/>
        <w:left w:val="none" w:sz="0" w:space="0" w:color="auto"/>
        <w:bottom w:val="none" w:sz="0" w:space="0" w:color="auto"/>
        <w:right w:val="none" w:sz="0" w:space="0" w:color="auto"/>
      </w:divBdr>
    </w:div>
    <w:div w:id="1372682854">
      <w:bodyDiv w:val="1"/>
      <w:marLeft w:val="0"/>
      <w:marRight w:val="0"/>
      <w:marTop w:val="0"/>
      <w:marBottom w:val="0"/>
      <w:divBdr>
        <w:top w:val="none" w:sz="0" w:space="0" w:color="auto"/>
        <w:left w:val="none" w:sz="0" w:space="0" w:color="auto"/>
        <w:bottom w:val="none" w:sz="0" w:space="0" w:color="auto"/>
        <w:right w:val="none" w:sz="0" w:space="0" w:color="auto"/>
      </w:divBdr>
    </w:div>
    <w:div w:id="1387994173">
      <w:bodyDiv w:val="1"/>
      <w:marLeft w:val="0"/>
      <w:marRight w:val="0"/>
      <w:marTop w:val="0"/>
      <w:marBottom w:val="0"/>
      <w:divBdr>
        <w:top w:val="none" w:sz="0" w:space="0" w:color="auto"/>
        <w:left w:val="none" w:sz="0" w:space="0" w:color="auto"/>
        <w:bottom w:val="none" w:sz="0" w:space="0" w:color="auto"/>
        <w:right w:val="none" w:sz="0" w:space="0" w:color="auto"/>
      </w:divBdr>
    </w:div>
    <w:div w:id="1415977974">
      <w:bodyDiv w:val="1"/>
      <w:marLeft w:val="0"/>
      <w:marRight w:val="0"/>
      <w:marTop w:val="0"/>
      <w:marBottom w:val="0"/>
      <w:divBdr>
        <w:top w:val="none" w:sz="0" w:space="0" w:color="auto"/>
        <w:left w:val="none" w:sz="0" w:space="0" w:color="auto"/>
        <w:bottom w:val="none" w:sz="0" w:space="0" w:color="auto"/>
        <w:right w:val="none" w:sz="0" w:space="0" w:color="auto"/>
      </w:divBdr>
    </w:div>
    <w:div w:id="1434017040">
      <w:bodyDiv w:val="1"/>
      <w:marLeft w:val="0"/>
      <w:marRight w:val="0"/>
      <w:marTop w:val="0"/>
      <w:marBottom w:val="0"/>
      <w:divBdr>
        <w:top w:val="none" w:sz="0" w:space="0" w:color="auto"/>
        <w:left w:val="none" w:sz="0" w:space="0" w:color="auto"/>
        <w:bottom w:val="none" w:sz="0" w:space="0" w:color="auto"/>
        <w:right w:val="none" w:sz="0" w:space="0" w:color="auto"/>
      </w:divBdr>
    </w:div>
    <w:div w:id="1444307752">
      <w:bodyDiv w:val="1"/>
      <w:marLeft w:val="0"/>
      <w:marRight w:val="0"/>
      <w:marTop w:val="0"/>
      <w:marBottom w:val="0"/>
      <w:divBdr>
        <w:top w:val="none" w:sz="0" w:space="0" w:color="auto"/>
        <w:left w:val="none" w:sz="0" w:space="0" w:color="auto"/>
        <w:bottom w:val="none" w:sz="0" w:space="0" w:color="auto"/>
        <w:right w:val="none" w:sz="0" w:space="0" w:color="auto"/>
      </w:divBdr>
    </w:div>
    <w:div w:id="1521316077">
      <w:bodyDiv w:val="1"/>
      <w:marLeft w:val="0"/>
      <w:marRight w:val="0"/>
      <w:marTop w:val="0"/>
      <w:marBottom w:val="0"/>
      <w:divBdr>
        <w:top w:val="none" w:sz="0" w:space="0" w:color="auto"/>
        <w:left w:val="none" w:sz="0" w:space="0" w:color="auto"/>
        <w:bottom w:val="none" w:sz="0" w:space="0" w:color="auto"/>
        <w:right w:val="none" w:sz="0" w:space="0" w:color="auto"/>
      </w:divBdr>
    </w:div>
    <w:div w:id="1521502290">
      <w:bodyDiv w:val="1"/>
      <w:marLeft w:val="0"/>
      <w:marRight w:val="0"/>
      <w:marTop w:val="0"/>
      <w:marBottom w:val="0"/>
      <w:divBdr>
        <w:top w:val="none" w:sz="0" w:space="0" w:color="auto"/>
        <w:left w:val="none" w:sz="0" w:space="0" w:color="auto"/>
        <w:bottom w:val="none" w:sz="0" w:space="0" w:color="auto"/>
        <w:right w:val="none" w:sz="0" w:space="0" w:color="auto"/>
      </w:divBdr>
    </w:div>
    <w:div w:id="1534801294">
      <w:bodyDiv w:val="1"/>
      <w:marLeft w:val="0"/>
      <w:marRight w:val="0"/>
      <w:marTop w:val="0"/>
      <w:marBottom w:val="0"/>
      <w:divBdr>
        <w:top w:val="none" w:sz="0" w:space="0" w:color="auto"/>
        <w:left w:val="none" w:sz="0" w:space="0" w:color="auto"/>
        <w:bottom w:val="none" w:sz="0" w:space="0" w:color="auto"/>
        <w:right w:val="none" w:sz="0" w:space="0" w:color="auto"/>
      </w:divBdr>
    </w:div>
    <w:div w:id="1556618294">
      <w:bodyDiv w:val="1"/>
      <w:marLeft w:val="0"/>
      <w:marRight w:val="0"/>
      <w:marTop w:val="0"/>
      <w:marBottom w:val="0"/>
      <w:divBdr>
        <w:top w:val="none" w:sz="0" w:space="0" w:color="auto"/>
        <w:left w:val="none" w:sz="0" w:space="0" w:color="auto"/>
        <w:bottom w:val="none" w:sz="0" w:space="0" w:color="auto"/>
        <w:right w:val="none" w:sz="0" w:space="0" w:color="auto"/>
      </w:divBdr>
    </w:div>
    <w:div w:id="1560676481">
      <w:bodyDiv w:val="1"/>
      <w:marLeft w:val="0"/>
      <w:marRight w:val="0"/>
      <w:marTop w:val="0"/>
      <w:marBottom w:val="0"/>
      <w:divBdr>
        <w:top w:val="none" w:sz="0" w:space="0" w:color="auto"/>
        <w:left w:val="none" w:sz="0" w:space="0" w:color="auto"/>
        <w:bottom w:val="none" w:sz="0" w:space="0" w:color="auto"/>
        <w:right w:val="none" w:sz="0" w:space="0" w:color="auto"/>
      </w:divBdr>
    </w:div>
    <w:div w:id="1595747797">
      <w:bodyDiv w:val="1"/>
      <w:marLeft w:val="0"/>
      <w:marRight w:val="0"/>
      <w:marTop w:val="0"/>
      <w:marBottom w:val="0"/>
      <w:divBdr>
        <w:top w:val="none" w:sz="0" w:space="0" w:color="auto"/>
        <w:left w:val="none" w:sz="0" w:space="0" w:color="auto"/>
        <w:bottom w:val="none" w:sz="0" w:space="0" w:color="auto"/>
        <w:right w:val="none" w:sz="0" w:space="0" w:color="auto"/>
      </w:divBdr>
    </w:div>
    <w:div w:id="1626691499">
      <w:bodyDiv w:val="1"/>
      <w:marLeft w:val="0"/>
      <w:marRight w:val="0"/>
      <w:marTop w:val="0"/>
      <w:marBottom w:val="0"/>
      <w:divBdr>
        <w:top w:val="none" w:sz="0" w:space="0" w:color="auto"/>
        <w:left w:val="none" w:sz="0" w:space="0" w:color="auto"/>
        <w:bottom w:val="none" w:sz="0" w:space="0" w:color="auto"/>
        <w:right w:val="none" w:sz="0" w:space="0" w:color="auto"/>
      </w:divBdr>
    </w:div>
    <w:div w:id="1665007624">
      <w:bodyDiv w:val="1"/>
      <w:marLeft w:val="0"/>
      <w:marRight w:val="0"/>
      <w:marTop w:val="0"/>
      <w:marBottom w:val="0"/>
      <w:divBdr>
        <w:top w:val="none" w:sz="0" w:space="0" w:color="auto"/>
        <w:left w:val="none" w:sz="0" w:space="0" w:color="auto"/>
        <w:bottom w:val="none" w:sz="0" w:space="0" w:color="auto"/>
        <w:right w:val="none" w:sz="0" w:space="0" w:color="auto"/>
      </w:divBdr>
    </w:div>
    <w:div w:id="1722242605">
      <w:bodyDiv w:val="1"/>
      <w:marLeft w:val="0"/>
      <w:marRight w:val="0"/>
      <w:marTop w:val="0"/>
      <w:marBottom w:val="0"/>
      <w:divBdr>
        <w:top w:val="none" w:sz="0" w:space="0" w:color="auto"/>
        <w:left w:val="none" w:sz="0" w:space="0" w:color="auto"/>
        <w:bottom w:val="none" w:sz="0" w:space="0" w:color="auto"/>
        <w:right w:val="none" w:sz="0" w:space="0" w:color="auto"/>
      </w:divBdr>
    </w:div>
    <w:div w:id="1731533767">
      <w:bodyDiv w:val="1"/>
      <w:marLeft w:val="0"/>
      <w:marRight w:val="0"/>
      <w:marTop w:val="0"/>
      <w:marBottom w:val="0"/>
      <w:divBdr>
        <w:top w:val="none" w:sz="0" w:space="0" w:color="auto"/>
        <w:left w:val="none" w:sz="0" w:space="0" w:color="auto"/>
        <w:bottom w:val="none" w:sz="0" w:space="0" w:color="auto"/>
        <w:right w:val="none" w:sz="0" w:space="0" w:color="auto"/>
      </w:divBdr>
    </w:div>
    <w:div w:id="1776949016">
      <w:bodyDiv w:val="1"/>
      <w:marLeft w:val="0"/>
      <w:marRight w:val="0"/>
      <w:marTop w:val="0"/>
      <w:marBottom w:val="0"/>
      <w:divBdr>
        <w:top w:val="none" w:sz="0" w:space="0" w:color="auto"/>
        <w:left w:val="none" w:sz="0" w:space="0" w:color="auto"/>
        <w:bottom w:val="none" w:sz="0" w:space="0" w:color="auto"/>
        <w:right w:val="none" w:sz="0" w:space="0" w:color="auto"/>
      </w:divBdr>
    </w:div>
    <w:div w:id="1790781004">
      <w:bodyDiv w:val="1"/>
      <w:marLeft w:val="0"/>
      <w:marRight w:val="0"/>
      <w:marTop w:val="0"/>
      <w:marBottom w:val="0"/>
      <w:divBdr>
        <w:top w:val="none" w:sz="0" w:space="0" w:color="auto"/>
        <w:left w:val="none" w:sz="0" w:space="0" w:color="auto"/>
        <w:bottom w:val="none" w:sz="0" w:space="0" w:color="auto"/>
        <w:right w:val="none" w:sz="0" w:space="0" w:color="auto"/>
      </w:divBdr>
    </w:div>
    <w:div w:id="1811290641">
      <w:bodyDiv w:val="1"/>
      <w:marLeft w:val="0"/>
      <w:marRight w:val="0"/>
      <w:marTop w:val="0"/>
      <w:marBottom w:val="0"/>
      <w:divBdr>
        <w:top w:val="none" w:sz="0" w:space="0" w:color="auto"/>
        <w:left w:val="none" w:sz="0" w:space="0" w:color="auto"/>
        <w:bottom w:val="none" w:sz="0" w:space="0" w:color="auto"/>
        <w:right w:val="none" w:sz="0" w:space="0" w:color="auto"/>
      </w:divBdr>
    </w:div>
    <w:div w:id="1880241171">
      <w:bodyDiv w:val="1"/>
      <w:marLeft w:val="0"/>
      <w:marRight w:val="0"/>
      <w:marTop w:val="0"/>
      <w:marBottom w:val="0"/>
      <w:divBdr>
        <w:top w:val="none" w:sz="0" w:space="0" w:color="auto"/>
        <w:left w:val="none" w:sz="0" w:space="0" w:color="auto"/>
        <w:bottom w:val="none" w:sz="0" w:space="0" w:color="auto"/>
        <w:right w:val="none" w:sz="0" w:space="0" w:color="auto"/>
      </w:divBdr>
    </w:div>
    <w:div w:id="1992101946">
      <w:bodyDiv w:val="1"/>
      <w:marLeft w:val="0"/>
      <w:marRight w:val="0"/>
      <w:marTop w:val="0"/>
      <w:marBottom w:val="0"/>
      <w:divBdr>
        <w:top w:val="none" w:sz="0" w:space="0" w:color="auto"/>
        <w:left w:val="none" w:sz="0" w:space="0" w:color="auto"/>
        <w:bottom w:val="none" w:sz="0" w:space="0" w:color="auto"/>
        <w:right w:val="none" w:sz="0" w:space="0" w:color="auto"/>
      </w:divBdr>
    </w:div>
    <w:div w:id="2045859182">
      <w:bodyDiv w:val="1"/>
      <w:marLeft w:val="0"/>
      <w:marRight w:val="0"/>
      <w:marTop w:val="0"/>
      <w:marBottom w:val="0"/>
      <w:divBdr>
        <w:top w:val="none" w:sz="0" w:space="0" w:color="auto"/>
        <w:left w:val="none" w:sz="0" w:space="0" w:color="auto"/>
        <w:bottom w:val="none" w:sz="0" w:space="0" w:color="auto"/>
        <w:right w:val="none" w:sz="0" w:space="0" w:color="auto"/>
      </w:divBdr>
    </w:div>
    <w:div w:id="2085641423">
      <w:bodyDiv w:val="1"/>
      <w:marLeft w:val="0"/>
      <w:marRight w:val="0"/>
      <w:marTop w:val="0"/>
      <w:marBottom w:val="0"/>
      <w:divBdr>
        <w:top w:val="none" w:sz="0" w:space="0" w:color="auto"/>
        <w:left w:val="none" w:sz="0" w:space="0" w:color="auto"/>
        <w:bottom w:val="none" w:sz="0" w:space="0" w:color="auto"/>
        <w:right w:val="none" w:sz="0" w:space="0" w:color="auto"/>
      </w:divBdr>
    </w:div>
    <w:div w:id="2096628291">
      <w:bodyDiv w:val="1"/>
      <w:marLeft w:val="0"/>
      <w:marRight w:val="0"/>
      <w:marTop w:val="0"/>
      <w:marBottom w:val="0"/>
      <w:divBdr>
        <w:top w:val="none" w:sz="0" w:space="0" w:color="auto"/>
        <w:left w:val="none" w:sz="0" w:space="0" w:color="auto"/>
        <w:bottom w:val="none" w:sz="0" w:space="0" w:color="auto"/>
        <w:right w:val="none" w:sz="0" w:space="0" w:color="auto"/>
      </w:divBdr>
    </w:div>
    <w:div w:id="2099708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eyal_s@dangot.com" TargetMode="External"/><Relationship Id="rId18" Type="http://schemas.openxmlformats.org/officeDocument/2006/relationships/hyperlink" Target="mailto:info@mafil.co.il"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mailto:gilads@mafil.co.il" TargetMode="External"/><Relationship Id="rId7" Type="http://schemas.openxmlformats.org/officeDocument/2006/relationships/settings" Target="settings.xml"/><Relationship Id="rId12" Type="http://schemas.openxmlformats.org/officeDocument/2006/relationships/hyperlink" Target="mailto:shila@dangot.com" TargetMode="External"/><Relationship Id="rId17" Type="http://schemas.openxmlformats.org/officeDocument/2006/relationships/hyperlink" Target="mailto:shir@zilumatic.co.il" TargetMode="External"/><Relationship Id="rId25" Type="http://schemas.openxmlformats.org/officeDocument/2006/relationships/footer" Target="footer1.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service@zilumatic.co.il" TargetMode="External"/><Relationship Id="rId20" Type="http://schemas.openxmlformats.org/officeDocument/2006/relationships/hyperlink" Target="file:///C:\Users\Hsdoronr\AppData\Local\Microsoft\Windows\INetCache\Content.Outlook\R0SI0RJG\&#1488;&#1514;&#1512;%20&#1495;&#1489;&#1512;&#1514;%20Mafil" TargetMode="External"/><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mof.gov.il/takam/Pages/horaot.aspx?k=1.4.0.3" TargetMode="External"/><Relationship Id="rId24" Type="http://schemas.openxmlformats.org/officeDocument/2006/relationships/header" Target="header2.xm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elieb@harel.co.il" TargetMode="External"/><Relationship Id="rId23" Type="http://schemas.openxmlformats.org/officeDocument/2006/relationships/header" Target="header1.xml"/><Relationship Id="rId28" Type="http://schemas.openxmlformats.org/officeDocument/2006/relationships/header" Target="header4.xml"/><Relationship Id="rId10" Type="http://schemas.openxmlformats.org/officeDocument/2006/relationships/endnotes" Target="endnotes.xml"/><Relationship Id="rId19" Type="http://schemas.openxmlformats.org/officeDocument/2006/relationships/hyperlink" Target="mailto:mokedmafil@mafil.co.il" TargetMode="External"/><Relationship Id="rId31" Type="http://schemas.openxmlformats.org/officeDocument/2006/relationships/hyperlink" Target="http://www.mof.gov.il/Takam/TakamInstructions/HM16050005000702.xl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elpdesk@harel.co.il" TargetMode="External"/><Relationship Id="rId22" Type="http://schemas.openxmlformats.org/officeDocument/2006/relationships/hyperlink" Target="https://www.mr.gov.il/PortalRechesh/Pages/crm.aspx" TargetMode="External"/><Relationship Id="rId27" Type="http://schemas.openxmlformats.org/officeDocument/2006/relationships/footer" Target="footer2.xml"/><Relationship Id="rId30" Type="http://schemas.openxmlformats.org/officeDocument/2006/relationships/header" Target="header6.xml"/></Relationships>
</file>

<file path=word/_rels/footer1.xml.rels><?xml version="1.0" encoding="UTF-8" standalone="yes"?>
<Relationships xmlns="http://schemas.openxmlformats.org/package/2006/relationships"><Relationship Id="rId1" Type="http://schemas.openxmlformats.org/officeDocument/2006/relationships/hyperlink" Target="http://www.mof.gov.il/Takam"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mof.gov.il/Taka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alili\Dropbox\&#1488;&#1493;&#1500;&#1490;&#1492;\&#1502;&#1513;&#1512;&#1491;%20&#1492;&#1488;&#1493;&#1510;&#1512;%20-%20&#1488;&#1493;&#1500;&#1490;&#1492;\&#1506;&#1491;&#1499;&#1493;&#1504;&#1497;&#1501;%20&#1499;&#1500;&#1500;&#1497;&#1497;&#1501;\Horaa_Full_Document_Template.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Attachmens xmlns="a46656d4-8850-49b3-aebd-68bd05f7f43d">HM16050005001003.XLSM</Attachmens>
    <AdditionalDocumentSerialNumber xmlns="a46656d4-8850-49b3-aebd-68bd05f7f43d">0</AdditionalDocumentSerialNumber>
    <IsMainInstractionFile xmlns="a46656d4-8850-49b3-aebd-68bd05f7f43d">true</IsMainInstractionFile>
    <ChapterNumber xmlns="a46656d4-8850-49b3-aebd-68bd05f7f43d">16</ChapterNumber>
    <InstructionTenderSerialNumber xmlns="a46656d4-8850-49b3-aebd-68bd05f7f43d">5</InstructionTenderSerialNumber>
    <ValidFromDate xmlns="a46656d4-8850-49b3-aebd-68bd05f7f43d">2018-05-28T21:00:00+00:00</ValidFromDate>
    <InfoTypeTitle xmlns="a46656d4-8850-49b3-aebd-68bd05f7f43d">מכרז</InfoTypeTitle>
    <SecondaryChapterNumber xmlns="a46656d4-8850-49b3-aebd-68bd05f7f43d">5</SecondaryChapterNumber>
    <KeyWords xmlns="a46656d4-8850-49b3-aebd-68bd05f7f43d"> </KeyWords>
    <HendlesDevision xmlns="a46656d4-8850-49b3-aebd-68bd05f7f43d"> </HendlesDevision>
    <DocumentName xmlns="a46656d4-8850-49b3-aebd-68bd05f7f43d">אספקת מדפסות ומכונות צילום</DocumentName>
    <ExpirationDate xmlns="a46656d4-8850-49b3-aebd-68bd05f7f43d">2018-11-29T22:00:00+00:00</ExpirationDate>
    <TaxCatchAll xmlns="a46656d4-8850-49b3-aebd-68bd05f7f43d"/>
    <EditionNumber xmlns="a46656d4-8850-49b3-aebd-68bd05f7f43d">10</EditionNumber>
    <SubsectionNumber xmlns="a46656d4-8850-49b3-aebd-68bd05f7f43d">0</SubsectionNumber>
    <Reference xmlns="a46656d4-8850-49b3-aebd-68bd05f7f43d">5</Reference>
    <nab11dae78434cc3b325be5ea13887b1 xmlns="a46656d4-8850-49b3-aebd-68bd05f7f43d">
      <Terms xmlns="http://schemas.microsoft.com/office/infopath/2007/PartnerControls"/>
    </nab11dae78434cc3b325be5ea13887b1>
    <InfoType xmlns="a46656d4-8850-49b3-aebd-68bd05f7f43d">6</InfoType>
    <NameSigned xmlns="a46656d4-8850-49b3-aebd-68bd05f7f43d">דני מור</NameSigned>
    <OriginalName xmlns="a46656d4-8850-49b3-aebd-68bd05f7f43d"> </OriginalName>
    <IsValid xmlns="a46656d4-8850-49b3-aebd-68bd05f7f43d">true</IsValid>
    <b4010fb2b504417f80252ccc15783efe xmlns="a46656d4-8850-49b3-aebd-68bd05f7f43d">
      <Terms xmlns="http://schemas.microsoft.com/office/infopath/2007/PartnerControls">
        <TermInfo xmlns="http://schemas.microsoft.com/office/infopath/2007/PartnerControls">
          <TermName xmlns="http://schemas.microsoft.com/office/infopath/2007/PartnerControls">ציוד משרדי ושירותים נילווים</TermName>
          <TermId xmlns="http://schemas.microsoft.com/office/infopath/2007/PartnerControls">2c02e9fa-c485-44c2-9222-078df5cc3644</TermId>
        </TermInfo>
      </Terms>
    </b4010fb2b504417f80252ccc15783efe>
    <OriginalsFilesNames xmlns="a46656d4-8850-49b3-aebd-68bd05f7f43d">נספח ד - סימולטור לחישוב והשוואת העלות ה</OriginalsFilesNames>
    <i282c1dec52e435ba40569f48c3269eb xmlns="a46656d4-8850-49b3-aebd-68bd05f7f43d">
      <Terms xmlns="http://schemas.microsoft.com/office/infopath/2007/PartnerControls">
        <TermInfo xmlns="http://schemas.microsoft.com/office/infopath/2007/PartnerControls">
          <TermName xmlns="http://schemas.microsoft.com/office/infopath/2007/PartnerControls">הסכמים ומכרזים מרכזיים</TermName>
          <TermId xmlns="http://schemas.microsoft.com/office/infopath/2007/PartnerControls">c67b4f09-6d5a-47a3-a480-ebbb67a3606f</TermId>
        </TermInfo>
      </Terms>
    </i282c1dec52e435ba40569f48c3269eb>
  </documentManagement>
</p:properties>
</file>

<file path=customXml/item3.xml><?xml version="1.0" encoding="utf-8"?>
<ct:contentTypeSchema xmlns:ct="http://schemas.microsoft.com/office/2006/metadata/contentType" xmlns:ma="http://schemas.microsoft.com/office/2006/metadata/properties/metaAttributes" ct:_="" ma:_="" ma:contentTypeName="הוראות תכם" ma:contentTypeID="0x010100A33EC907DE42CD44920AA3A9056885F2003B7EF355B5076B4E9DB3308B94EC08BD" ma:contentTypeVersion="16" ma:contentTypeDescription="" ma:contentTypeScope="" ma:versionID="1b016a12e4879af63bab81443bbb7806">
  <xsd:schema xmlns:xsd="http://www.w3.org/2001/XMLSchema" xmlns:xs="http://www.w3.org/2001/XMLSchema" xmlns:p="http://schemas.microsoft.com/office/2006/metadata/properties" xmlns:ns2="a46656d4-8850-49b3-aebd-68bd05f7f43d" targetNamespace="http://schemas.microsoft.com/office/2006/metadata/properties" ma:root="true" ma:fieldsID="e36622de369af535e6751a0e21cedafc" ns2:_="">
    <xsd:import namespace="a46656d4-8850-49b3-aebd-68bd05f7f43d"/>
    <xsd:element name="properties">
      <xsd:complexType>
        <xsd:sequence>
          <xsd:element name="documentManagement">
            <xsd:complexType>
              <xsd:all>
                <xsd:element ref="ns2:TaxCatchAll" minOccurs="0"/>
                <xsd:element ref="ns2:TaxCatchAllLabel" minOccurs="0"/>
                <xsd:element ref="ns2:b4010fb2b504417f80252ccc15783efe" minOccurs="0"/>
                <xsd:element ref="ns2:i282c1dec52e435ba40569f48c3269eb" minOccurs="0"/>
                <xsd:element ref="ns2:nab11dae78434cc3b325be5ea13887b1" minOccurs="0"/>
                <xsd:element ref="ns2:Reference" minOccurs="0"/>
                <xsd:element ref="ns2:IsValid" minOccurs="0"/>
                <xsd:element ref="ns2:IsMainInstractionFile" minOccurs="0"/>
                <xsd:element ref="ns2:HendlesDevision" minOccurs="0"/>
                <xsd:element ref="ns2:EditionNumber" minOccurs="0"/>
                <xsd:element ref="ns2:InstructionTenderSerialNumber" minOccurs="0"/>
                <xsd:element ref="ns2:AdditionalDocumentSerialNumber" minOccurs="0"/>
                <xsd:element ref="ns2:ChapterNumber" minOccurs="0"/>
                <xsd:element ref="ns2:SecondaryChapterNumber" minOccurs="0"/>
                <xsd:element ref="ns2:SubsectionNumber" minOccurs="0"/>
                <xsd:element ref="ns2:InfoType" minOccurs="0"/>
                <xsd:element ref="ns2:KeyWords" minOccurs="0"/>
                <xsd:element ref="ns2:Attachmens" minOccurs="0"/>
                <xsd:element ref="ns2:DocumentName" minOccurs="0"/>
                <xsd:element ref="ns2:NameSigned" minOccurs="0"/>
                <xsd:element ref="ns2:OriginalName" minOccurs="0"/>
                <xsd:element ref="ns2:InfoTypeTitle" minOccurs="0"/>
                <xsd:element ref="ns2:OriginalsFilesNames" minOccurs="0"/>
                <xsd:element ref="ns2:ExpirationDate" minOccurs="0"/>
                <xsd:element ref="ns2:ValidFrom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6656d4-8850-49b3-aebd-68bd05f7f43d" elementFormDefault="qualified">
    <xsd:import namespace="http://schemas.microsoft.com/office/2006/documentManagement/types"/>
    <xsd:import namespace="http://schemas.microsoft.com/office/infopath/2007/PartnerControls"/>
    <xsd:element name="TaxCatchAll" ma:index="8" nillable="true" ma:displayName="עמודת 'תפוס הכל' של טקסונומיה" ma:hidden="true" ma:list="{e12108e9-b676-4047-af95-0a4967b3603a}" ma:internalName="TaxCatchAll" ma:showField="CatchAllData" ma:web="a46656d4-8850-49b3-aebd-68bd05f7f43d">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עמודת 'תפוס הכל' של טקסונומיה1" ma:hidden="true" ma:list="{e12108e9-b676-4047-af95-0a4967b3603a}" ma:internalName="TaxCatchAllLabel" ma:readOnly="true" ma:showField="CatchAllDataLabel" ma:web="a46656d4-8850-49b3-aebd-68bd05f7f43d">
      <xsd:complexType>
        <xsd:complexContent>
          <xsd:extension base="dms:MultiChoiceLookup">
            <xsd:sequence>
              <xsd:element name="Value" type="dms:Lookup" maxOccurs="unbounded" minOccurs="0" nillable="true"/>
            </xsd:sequence>
          </xsd:extension>
        </xsd:complexContent>
      </xsd:complexType>
    </xsd:element>
    <xsd:element name="b4010fb2b504417f80252ccc15783efe" ma:index="10" nillable="true" ma:taxonomy="true" ma:internalName="b4010fb2b504417f80252ccc15783efe" ma:taxonomyFieldName="MMDSecondaryChapterName" ma:displayName="MMD שם פרק משני" ma:default="" ma:fieldId="{b4010fb2-b504-417f-8025-2ccc15783efe}" ma:sspId="d827811f-dea7-4a29-b54a-c9228db73c39" ma:termSetId="45fbf3aa-b5f5-446f-9388-ee04afe0ca67" ma:anchorId="00000000-0000-0000-0000-000000000000" ma:open="false" ma:isKeyword="false">
      <xsd:complexType>
        <xsd:sequence>
          <xsd:element ref="pc:Terms" minOccurs="0" maxOccurs="1"/>
        </xsd:sequence>
      </xsd:complexType>
    </xsd:element>
    <xsd:element name="i282c1dec52e435ba40569f48c3269eb" ma:index="12" nillable="true" ma:taxonomy="true" ma:internalName="i282c1dec52e435ba40569f48c3269eb" ma:taxonomyFieldName="MMDMainChapterName" ma:displayName="MMD שם פרק ראשי" ma:default="" ma:fieldId="{2282c1de-c52e-435b-a405-69f48c3269eb}" ma:sspId="d827811f-dea7-4a29-b54a-c9228db73c39" ma:termSetId="45fbf3aa-b5f5-446f-9388-ee04afe0ca67" ma:anchorId="00000000-0000-0000-0000-000000000000" ma:open="false" ma:isKeyword="false">
      <xsd:complexType>
        <xsd:sequence>
          <xsd:element ref="pc:Terms" minOccurs="0" maxOccurs="1"/>
        </xsd:sequence>
      </xsd:complexType>
    </xsd:element>
    <xsd:element name="nab11dae78434cc3b325be5ea13887b1" ma:index="14" nillable="true" ma:taxonomy="true" ma:internalName="nab11dae78434cc3b325be5ea13887b1" ma:taxonomyFieldName="MMDTakamChapter" ma:displayName="MMD שם תת פרק" ma:default="" ma:fieldId="{7ab11dae-7843-4cc3-b325-be5ea13887b1}" ma:sspId="d827811f-dea7-4a29-b54a-c9228db73c39" ma:termSetId="45fbf3aa-b5f5-446f-9388-ee04afe0ca67" ma:anchorId="00000000-0000-0000-0000-000000000000" ma:open="false" ma:isKeyword="false">
      <xsd:complexType>
        <xsd:sequence>
          <xsd:element ref="pc:Terms" minOccurs="0" maxOccurs="1"/>
        </xsd:sequence>
      </xsd:complexType>
    </xsd:element>
    <xsd:element name="Reference" ma:index="16" nillable="true" ma:displayName="אסמכתא" ma:internalName="Reference">
      <xsd:simpleType>
        <xsd:restriction base="dms:Text">
          <xsd:maxLength value="255"/>
        </xsd:restriction>
      </xsd:simpleType>
    </xsd:element>
    <xsd:element name="IsValid" ma:index="17" nillable="true" ma:displayName="בתוקף כן/לא" ma:default="1" ma:internalName="IsValid">
      <xsd:simpleType>
        <xsd:restriction base="dms:Boolean"/>
      </xsd:simpleType>
    </xsd:element>
    <xsd:element name="IsMainInstractionFile" ma:index="18" nillable="true" ma:displayName="האם קובץ הוראה ראשי" ma:default="1" ma:internalName="IsMainInstractionFile">
      <xsd:simpleType>
        <xsd:restriction base="dms:Boolean"/>
      </xsd:simpleType>
    </xsd:element>
    <xsd:element name="HendlesDevision" ma:index="19" nillable="true" ma:displayName="חטיבה מטפלת" ma:internalName="HendlesDevision">
      <xsd:simpleType>
        <xsd:restriction base="dms:Text">
          <xsd:maxLength value="255"/>
        </xsd:restriction>
      </xsd:simpleType>
    </xsd:element>
    <xsd:element name="EditionNumber" ma:index="20" nillable="true" ma:displayName="מספר מהדורה" ma:internalName="EditionNumber" ma:percentage="FALSE">
      <xsd:simpleType>
        <xsd:restriction base="dms:Number"/>
      </xsd:simpleType>
    </xsd:element>
    <xsd:element name="InstructionTenderSerialNumber" ma:index="21" nillable="true" ma:displayName="מספר סידורי הוראה/מכרז" ma:internalName="InstructionTenderSerialNumber" ma:percentage="FALSE">
      <xsd:simpleType>
        <xsd:restriction base="dms:Number"/>
      </xsd:simpleType>
    </xsd:element>
    <xsd:element name="AdditionalDocumentSerialNumber" ma:index="22" nillable="true" ma:displayName="מספר סידורי מסמך נוסף" ma:internalName="AdditionalDocumentSerialNumber" ma:percentage="FALSE">
      <xsd:simpleType>
        <xsd:restriction base="dms:Number"/>
      </xsd:simpleType>
    </xsd:element>
    <xsd:element name="ChapterNumber" ma:index="23" nillable="true" ma:displayName="מספר פרק" ma:internalName="ChapterNumber" ma:percentage="FALSE">
      <xsd:simpleType>
        <xsd:restriction base="dms:Number"/>
      </xsd:simpleType>
    </xsd:element>
    <xsd:element name="SecondaryChapterNumber" ma:index="24" nillable="true" ma:displayName="מספר פרק משני" ma:internalName="SecondaryChapterNumber" ma:percentage="FALSE">
      <xsd:simpleType>
        <xsd:restriction base="dms:Number"/>
      </xsd:simpleType>
    </xsd:element>
    <xsd:element name="SubsectionNumber" ma:index="25" nillable="true" ma:displayName="מספר תת פרק" ma:internalName="SubsectionNumber" ma:percentage="FALSE">
      <xsd:simpleType>
        <xsd:restriction base="dms:Number"/>
      </xsd:simpleType>
    </xsd:element>
    <xsd:element name="InfoType" ma:index="26" nillable="true" ma:displayName="סוג מידע" ma:internalName="InfoType" ma:percentage="FALSE">
      <xsd:simpleType>
        <xsd:restriction base="dms:Number"/>
      </xsd:simpleType>
    </xsd:element>
    <xsd:element name="KeyWords" ma:index="27" nillable="true" ma:displayName="רשימת מילות מפתח" ma:internalName="KeyWords" ma:readOnly="false">
      <xsd:simpleType>
        <xsd:restriction base="dms:Note"/>
      </xsd:simpleType>
    </xsd:element>
    <xsd:element name="Attachmens" ma:index="28" nillable="true" ma:displayName="רשימת קבצים מצורפים" ma:internalName="Attachmens" ma:readOnly="false">
      <xsd:simpleType>
        <xsd:restriction base="dms:Note"/>
      </xsd:simpleType>
    </xsd:element>
    <xsd:element name="DocumentName" ma:index="29" nillable="true" ma:displayName="שם המסמך" ma:internalName="DocumentName">
      <xsd:simpleType>
        <xsd:restriction base="dms:Text">
          <xsd:maxLength value="255"/>
        </xsd:restriction>
      </xsd:simpleType>
    </xsd:element>
    <xsd:element name="NameSigned" ma:index="30" nillable="true" ma:displayName="שם חתום" ma:internalName="NameSigned">
      <xsd:simpleType>
        <xsd:restriction base="dms:Text">
          <xsd:maxLength value="255"/>
        </xsd:restriction>
      </xsd:simpleType>
    </xsd:element>
    <xsd:element name="OriginalName" ma:index="31" nillable="true" ma:displayName="שם מקורי" ma:internalName="OriginalName">
      <xsd:simpleType>
        <xsd:restriction base="dms:Text">
          <xsd:maxLength value="255"/>
        </xsd:restriction>
      </xsd:simpleType>
    </xsd:element>
    <xsd:element name="InfoTypeTitle" ma:index="32" nillable="true" ma:displayName="שם סוג מידע" ma:internalName="InfoTypeTitle">
      <xsd:simpleType>
        <xsd:restriction base="dms:Text">
          <xsd:maxLength value="255"/>
        </xsd:restriction>
      </xsd:simpleType>
    </xsd:element>
    <xsd:element name="OriginalsFilesNames" ma:index="33" nillable="true" ma:displayName="שמות קבצים מקוריים" ma:internalName="OriginalsFilesNames" ma:readOnly="false">
      <xsd:simpleType>
        <xsd:restriction base="dms:Note"/>
      </xsd:simpleType>
    </xsd:element>
    <xsd:element name="ExpirationDate" ma:index="34" nillable="true" ma:displayName="תאריך תום תוקף" ma:format="DateOnly" ma:internalName="ExpirationDate">
      <xsd:simpleType>
        <xsd:restriction base="dms:DateTime"/>
      </xsd:simpleType>
    </xsd:element>
    <xsd:element name="ValidFromDate" ma:index="35" nillable="true" ma:displayName="בתוקף מתאריך" ma:format="DateOnly" ma:internalName="ValidFromDat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סוג תוכן"/>
        <xsd:element ref="dc:title" minOccurs="0" maxOccurs="1" ma:index="4" ma:displayName="כותר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865FF0-3397-408A-B510-1FCE0B7FDC74}">
  <ds:schemaRefs>
    <ds:schemaRef ds:uri="http://schemas.microsoft.com/sharepoint/v3/contenttype/forms"/>
  </ds:schemaRefs>
</ds:datastoreItem>
</file>

<file path=customXml/itemProps2.xml><?xml version="1.0" encoding="utf-8"?>
<ds:datastoreItem xmlns:ds="http://schemas.openxmlformats.org/officeDocument/2006/customXml" ds:itemID="{B43FD727-AB73-462A-9234-EF252142454B}">
  <ds:schemaRefs>
    <ds:schemaRef ds:uri="http://purl.org/dc/elements/1.1/"/>
    <ds:schemaRef ds:uri="http://purl.org/dc/terms/"/>
    <ds:schemaRef ds:uri="http://schemas.microsoft.com/office/infopath/2007/PartnerControls"/>
    <ds:schemaRef ds:uri="http://schemas.microsoft.com/office/2006/documentManagement/types"/>
    <ds:schemaRef ds:uri="http://schemas.openxmlformats.org/package/2006/metadata/core-properties"/>
    <ds:schemaRef ds:uri="a46656d4-8850-49b3-aebd-68bd05f7f43d"/>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9EB9BB4E-A06D-4C9F-84D1-DBBA4DB510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6656d4-8850-49b3-aebd-68bd05f7f4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B0CBF4B-C52B-47E8-BC55-D22B80A3FB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Horaa_Full_Document_Template</Template>
  <TotalTime>0</TotalTime>
  <Pages>60</Pages>
  <Words>10977</Words>
  <Characters>56062</Characters>
  <Application>Microsoft Office Word</Application>
  <DocSecurity>4</DocSecurity>
  <Lines>467</Lines>
  <Paragraphs>133</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שם ההודעה:</vt:lpstr>
      <vt:lpstr>שם ההודעה:</vt:lpstr>
    </vt:vector>
  </TitlesOfParts>
  <Company>Windows User</Company>
  <LinksUpToDate>false</LinksUpToDate>
  <CharactersWithSpaces>66906</CharactersWithSpaces>
  <SharedDoc>false</SharedDoc>
  <HLinks>
    <vt:vector size="108" baseType="variant">
      <vt:variant>
        <vt:i4>98893915</vt:i4>
      </vt:variant>
      <vt:variant>
        <vt:i4>69</vt:i4>
      </vt:variant>
      <vt:variant>
        <vt:i4>0</vt:i4>
      </vt:variant>
      <vt:variant>
        <vt:i4>5</vt:i4>
      </vt:variant>
      <vt:variant>
        <vt:lpwstr/>
      </vt:variant>
      <vt:variant>
        <vt:lpwstr>נספח_ד</vt:lpwstr>
      </vt:variant>
      <vt:variant>
        <vt:i4>98828379</vt:i4>
      </vt:variant>
      <vt:variant>
        <vt:i4>66</vt:i4>
      </vt:variant>
      <vt:variant>
        <vt:i4>0</vt:i4>
      </vt:variant>
      <vt:variant>
        <vt:i4>5</vt:i4>
      </vt:variant>
      <vt:variant>
        <vt:lpwstr/>
      </vt:variant>
      <vt:variant>
        <vt:lpwstr>נספח_ג</vt:lpwstr>
      </vt:variant>
      <vt:variant>
        <vt:i4>99024987</vt:i4>
      </vt:variant>
      <vt:variant>
        <vt:i4>63</vt:i4>
      </vt:variant>
      <vt:variant>
        <vt:i4>0</vt:i4>
      </vt:variant>
      <vt:variant>
        <vt:i4>5</vt:i4>
      </vt:variant>
      <vt:variant>
        <vt:lpwstr/>
      </vt:variant>
      <vt:variant>
        <vt:lpwstr>נספח_ב</vt:lpwstr>
      </vt:variant>
      <vt:variant>
        <vt:i4>98959451</vt:i4>
      </vt:variant>
      <vt:variant>
        <vt:i4>60</vt:i4>
      </vt:variant>
      <vt:variant>
        <vt:i4>0</vt:i4>
      </vt:variant>
      <vt:variant>
        <vt:i4>5</vt:i4>
      </vt:variant>
      <vt:variant>
        <vt:lpwstr/>
      </vt:variant>
      <vt:variant>
        <vt:lpwstr>נספח_א</vt:lpwstr>
      </vt:variant>
      <vt:variant>
        <vt:i4>99024987</vt:i4>
      </vt:variant>
      <vt:variant>
        <vt:i4>51</vt:i4>
      </vt:variant>
      <vt:variant>
        <vt:i4>0</vt:i4>
      </vt:variant>
      <vt:variant>
        <vt:i4>5</vt:i4>
      </vt:variant>
      <vt:variant>
        <vt:lpwstr/>
      </vt:variant>
      <vt:variant>
        <vt:lpwstr>נספח_ב</vt:lpwstr>
      </vt:variant>
      <vt:variant>
        <vt:i4>2556020</vt:i4>
      </vt:variant>
      <vt:variant>
        <vt:i4>45</vt:i4>
      </vt:variant>
      <vt:variant>
        <vt:i4>0</vt:i4>
      </vt:variant>
      <vt:variant>
        <vt:i4>5</vt:i4>
      </vt:variant>
      <vt:variant>
        <vt:lpwstr>http://takam.mof.gov.il/doc/hashkal/horaot.nsf/bynum/1.4.3</vt:lpwstr>
      </vt:variant>
      <vt:variant>
        <vt:lpwstr/>
      </vt:variant>
      <vt:variant>
        <vt:i4>99024987</vt:i4>
      </vt:variant>
      <vt:variant>
        <vt:i4>39</vt:i4>
      </vt:variant>
      <vt:variant>
        <vt:i4>0</vt:i4>
      </vt:variant>
      <vt:variant>
        <vt:i4>5</vt:i4>
      </vt:variant>
      <vt:variant>
        <vt:lpwstr/>
      </vt:variant>
      <vt:variant>
        <vt:lpwstr>נספח_ב</vt:lpwstr>
      </vt:variant>
      <vt:variant>
        <vt:i4>99024987</vt:i4>
      </vt:variant>
      <vt:variant>
        <vt:i4>36</vt:i4>
      </vt:variant>
      <vt:variant>
        <vt:i4>0</vt:i4>
      </vt:variant>
      <vt:variant>
        <vt:i4>5</vt:i4>
      </vt:variant>
      <vt:variant>
        <vt:lpwstr/>
      </vt:variant>
      <vt:variant>
        <vt:lpwstr>נספח_ב</vt:lpwstr>
      </vt:variant>
      <vt:variant>
        <vt:i4>99024987</vt:i4>
      </vt:variant>
      <vt:variant>
        <vt:i4>33</vt:i4>
      </vt:variant>
      <vt:variant>
        <vt:i4>0</vt:i4>
      </vt:variant>
      <vt:variant>
        <vt:i4>5</vt:i4>
      </vt:variant>
      <vt:variant>
        <vt:lpwstr/>
      </vt:variant>
      <vt:variant>
        <vt:lpwstr>נספח_ב</vt:lpwstr>
      </vt:variant>
      <vt:variant>
        <vt:i4>99024987</vt:i4>
      </vt:variant>
      <vt:variant>
        <vt:i4>30</vt:i4>
      </vt:variant>
      <vt:variant>
        <vt:i4>0</vt:i4>
      </vt:variant>
      <vt:variant>
        <vt:i4>5</vt:i4>
      </vt:variant>
      <vt:variant>
        <vt:lpwstr/>
      </vt:variant>
      <vt:variant>
        <vt:lpwstr>נספח_ב</vt:lpwstr>
      </vt:variant>
      <vt:variant>
        <vt:i4>99024987</vt:i4>
      </vt:variant>
      <vt:variant>
        <vt:i4>27</vt:i4>
      </vt:variant>
      <vt:variant>
        <vt:i4>0</vt:i4>
      </vt:variant>
      <vt:variant>
        <vt:i4>5</vt:i4>
      </vt:variant>
      <vt:variant>
        <vt:lpwstr/>
      </vt:variant>
      <vt:variant>
        <vt:lpwstr>נספח_ב</vt:lpwstr>
      </vt:variant>
      <vt:variant>
        <vt:i4>98959451</vt:i4>
      </vt:variant>
      <vt:variant>
        <vt:i4>24</vt:i4>
      </vt:variant>
      <vt:variant>
        <vt:i4>0</vt:i4>
      </vt:variant>
      <vt:variant>
        <vt:i4>5</vt:i4>
      </vt:variant>
      <vt:variant>
        <vt:lpwstr/>
      </vt:variant>
      <vt:variant>
        <vt:lpwstr>נספח_א</vt:lpwstr>
      </vt:variant>
      <vt:variant>
        <vt:i4>99024987</vt:i4>
      </vt:variant>
      <vt:variant>
        <vt:i4>18</vt:i4>
      </vt:variant>
      <vt:variant>
        <vt:i4>0</vt:i4>
      </vt:variant>
      <vt:variant>
        <vt:i4>5</vt:i4>
      </vt:variant>
      <vt:variant>
        <vt:lpwstr/>
      </vt:variant>
      <vt:variant>
        <vt:lpwstr>נספח_ב</vt:lpwstr>
      </vt:variant>
      <vt:variant>
        <vt:i4>99024987</vt:i4>
      </vt:variant>
      <vt:variant>
        <vt:i4>15</vt:i4>
      </vt:variant>
      <vt:variant>
        <vt:i4>0</vt:i4>
      </vt:variant>
      <vt:variant>
        <vt:i4>5</vt:i4>
      </vt:variant>
      <vt:variant>
        <vt:lpwstr/>
      </vt:variant>
      <vt:variant>
        <vt:lpwstr>נספח_ב</vt:lpwstr>
      </vt:variant>
      <vt:variant>
        <vt:i4>99024987</vt:i4>
      </vt:variant>
      <vt:variant>
        <vt:i4>12</vt:i4>
      </vt:variant>
      <vt:variant>
        <vt:i4>0</vt:i4>
      </vt:variant>
      <vt:variant>
        <vt:i4>5</vt:i4>
      </vt:variant>
      <vt:variant>
        <vt:lpwstr/>
      </vt:variant>
      <vt:variant>
        <vt:lpwstr>נספח_ב</vt:lpwstr>
      </vt:variant>
      <vt:variant>
        <vt:i4>99024987</vt:i4>
      </vt:variant>
      <vt:variant>
        <vt:i4>9</vt:i4>
      </vt:variant>
      <vt:variant>
        <vt:i4>0</vt:i4>
      </vt:variant>
      <vt:variant>
        <vt:i4>5</vt:i4>
      </vt:variant>
      <vt:variant>
        <vt:lpwstr/>
      </vt:variant>
      <vt:variant>
        <vt:lpwstr>נספח_ב</vt:lpwstr>
      </vt:variant>
      <vt:variant>
        <vt:i4>1900544</vt:i4>
      </vt:variant>
      <vt:variant>
        <vt:i4>6</vt:i4>
      </vt:variant>
      <vt:variant>
        <vt:i4>0</vt:i4>
      </vt:variant>
      <vt:variant>
        <vt:i4>5</vt:i4>
      </vt:variant>
      <vt:variant>
        <vt:lpwstr>http://hozrim.mof.gov.il/doc/hashkal/horaot.nsf/ByNum/16.5.3</vt:lpwstr>
      </vt:variant>
      <vt:variant>
        <vt:lpwstr/>
      </vt:variant>
      <vt:variant>
        <vt:i4>98959451</vt:i4>
      </vt:variant>
      <vt:variant>
        <vt:i4>0</vt:i4>
      </vt:variant>
      <vt:variant>
        <vt:i4>0</vt:i4>
      </vt:variant>
      <vt:variant>
        <vt:i4>5</vt:i4>
      </vt:variant>
      <vt:variant>
        <vt:lpwstr/>
      </vt:variant>
      <vt:variant>
        <vt:lpwstr>נספח_א</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שם ההודעה:</dc:title>
  <dc:creator>hskerenh</dc:creator>
  <cp:lastModifiedBy>uri_d</cp:lastModifiedBy>
  <cp:revision>2</cp:revision>
  <cp:lastPrinted>2018-02-15T18:33:00Z</cp:lastPrinted>
  <dcterms:created xsi:type="dcterms:W3CDTF">2018-08-08T11:47:00Z</dcterms:created>
  <dcterms:modified xsi:type="dcterms:W3CDTF">2018-08-08T11:47:00Z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0x010100A33EC907DE42CD44920AA3A9056885F2003B7EF355B5076B4E9DB3308B94EC08BD</vt:lpwstr>
  </property>
  <property fmtid="{D5CDD505-2E9C-101B-9397-08002B2CF9AE}" pid="3" name="MMDSecondaryChapterName">
    <vt:lpwstr>917</vt:lpwstr>
  </property>
  <property fmtid="{D5CDD505-2E9C-101B-9397-08002B2CF9AE}" pid="4" name="MMDMainChapterName">
    <vt:lpwstr>914</vt:lpwstr>
  </property>
  <property fmtid="{D5CDD505-2E9C-101B-9397-08002B2CF9AE}" pid="5" name="MaorID">
    <vt:lpwstr>notes://MAOR2/Doc/rechesh/recheshdocNew.nsf/0/82C5968ACCFF7C7AC2258282003842B8/?OpenDocument</vt:lpwstr>
  </property>
  <property fmtid="{D5CDD505-2E9C-101B-9397-08002B2CF9AE}" pid="6" name="MaorRecipients0">
    <vt:lpwstr>doronr@mof.gov.il</vt:lpwstr>
  </property>
</Properties>
</file>