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0.2 -->
  <w:body>
    <w:p w:rsidR="00A964EC" w:rsidRPr="00C63465" w:rsidP="00A964EC" w14:paraId="05C3E39F" w14:textId="77777777">
      <w:pPr>
        <w:pStyle w:val="Header"/>
        <w:jc w:val="center"/>
        <w:rPr>
          <w:rFonts w:asciiTheme="majorBidi" w:hAnsiTheme="majorBidi" w:cstheme="majorBidi"/>
        </w:rPr>
      </w:pPr>
      <w:r w:rsidRPr="00C63465">
        <w:rPr>
          <w:rFonts w:asciiTheme="majorBidi" w:hAnsiTheme="majorBidi" w:cstheme="majorBidi"/>
          <w:noProof/>
        </w:rPr>
        <w:drawing>
          <wp:inline distT="0" distB="0" distL="0" distR="0">
            <wp:extent cx="525145" cy="621030"/>
            <wp:effectExtent l="0" t="0" r="8255" b="7620"/>
            <wp:docPr id="2" name="תמונה 2" descr="sem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2531466" name="תמונה 1" descr="semel"/>
                    <pic:cNvPicPr>
                      <a:picLocks noChangeAspect="1" noChangeArrowheads="1"/>
                    </pic:cNvPicPr>
                  </pic:nvPicPr>
                  <pic:blipFill>
                    <a:blip xmlns:r="http://schemas.openxmlformats.org/officeDocument/2006/relationships" r:embed="rId4">
                      <a:extLst>
                        <a:ext xmlns:a="http://schemas.openxmlformats.org/drawingml/2006/main" uri="{28A0092B-C50C-407E-A947-70E740481C1C}">
                          <a14:useLocalDpi xmlns:a14="http://schemas.microsoft.com/office/drawing/2010/main" val="0"/>
                        </a:ext>
                      </a:extLst>
                    </a:blip>
                    <a:stretch>
                      <a:fillRect/>
                    </a:stretch>
                  </pic:blipFill>
                  <pic:spPr bwMode="auto">
                    <a:xfrm>
                      <a:off x="0" y="0"/>
                      <a:ext cx="525145" cy="621030"/>
                    </a:xfrm>
                    <a:prstGeom prst="rect">
                      <a:avLst/>
                    </a:prstGeom>
                    <a:noFill/>
                    <a:ln>
                      <a:noFill/>
                    </a:ln>
                  </pic:spPr>
                </pic:pic>
              </a:graphicData>
            </a:graphic>
          </wp:inline>
        </w:drawing>
      </w:r>
    </w:p>
    <w:p w:rsidR="004D26C6" w:rsidRPr="00C63465" w:rsidP="004D26C6" w14:paraId="47000D4C" w14:textId="77777777">
      <w:pPr>
        <w:tabs>
          <w:tab w:val="left" w:pos="800"/>
        </w:tabs>
        <w:jc w:val="center"/>
        <w:rPr>
          <w:rFonts w:asciiTheme="majorBidi" w:hAnsiTheme="majorBidi" w:cstheme="majorBidi"/>
          <w:b/>
          <w:bCs/>
          <w:color w:val="000080"/>
          <w:sz w:val="28"/>
          <w:szCs w:val="32"/>
          <w:rtl/>
        </w:rPr>
      </w:pPr>
      <w:r>
        <w:rPr>
          <w:rFonts w:asciiTheme="majorBidi" w:hAnsiTheme="majorBidi" w:cstheme="majorBidi" w:hint="cs"/>
          <w:b/>
          <w:bCs/>
          <w:color w:val="000080"/>
          <w:sz w:val="28"/>
          <w:szCs w:val="32"/>
        </w:rPr>
        <w:t>T</w:t>
      </w:r>
      <w:r>
        <w:rPr>
          <w:rFonts w:asciiTheme="majorBidi" w:hAnsiTheme="majorBidi" w:cstheme="majorBidi"/>
          <w:b/>
          <w:bCs/>
          <w:color w:val="000080"/>
          <w:sz w:val="28"/>
          <w:szCs w:val="32"/>
        </w:rPr>
        <w:t xml:space="preserve">he </w:t>
      </w:r>
      <w:r w:rsidRPr="00C63465">
        <w:rPr>
          <w:rFonts w:asciiTheme="majorBidi" w:hAnsiTheme="majorBidi" w:cstheme="majorBidi"/>
          <w:b/>
          <w:bCs/>
          <w:color w:val="000080"/>
          <w:sz w:val="28"/>
          <w:szCs w:val="32"/>
        </w:rPr>
        <w:t>Supreme Court of Israel</w:t>
      </w:r>
    </w:p>
    <w:p w:rsidR="004D26C6" w:rsidRPr="00C63465" w:rsidP="00C63465" w14:paraId="680B01D6" w14:textId="77777777">
      <w:pPr>
        <w:pStyle w:val="Ruller4"/>
        <w:numPr>
          <w:ilvl w:val="0"/>
          <w:numId w:val="0"/>
        </w:numPr>
        <w:ind w:left="141"/>
        <w:jc w:val="center"/>
        <w:rPr>
          <w:rFonts w:asciiTheme="majorBidi" w:hAnsiTheme="majorBidi" w:cstheme="majorBidi"/>
          <w:b/>
          <w:spacing w:val="0"/>
          <w:sz w:val="28"/>
          <w:u w:val="single"/>
          <w:rtl/>
        </w:rPr>
      </w:pPr>
      <w:r w:rsidRPr="00C63465">
        <w:rPr>
          <w:rFonts w:asciiTheme="majorBidi" w:hAnsiTheme="majorBidi" w:cstheme="majorBidi"/>
          <w:b/>
          <w:spacing w:val="0"/>
          <w:sz w:val="28"/>
          <w:u w:val="single"/>
        </w:rPr>
        <w:t xml:space="preserve">HCJ 5555/18 Hasson v. </w:t>
      </w:r>
      <w:r>
        <w:rPr>
          <w:rFonts w:asciiTheme="majorBidi" w:hAnsiTheme="majorBidi" w:cstheme="majorBidi"/>
          <w:b/>
          <w:spacing w:val="0"/>
          <w:sz w:val="28"/>
          <w:u w:val="single"/>
        </w:rPr>
        <w:t xml:space="preserve">the </w:t>
      </w:r>
      <w:r w:rsidRPr="00C63465">
        <w:rPr>
          <w:rFonts w:asciiTheme="majorBidi" w:hAnsiTheme="majorBidi" w:cstheme="majorBidi"/>
          <w:b/>
          <w:spacing w:val="0"/>
          <w:sz w:val="28"/>
          <w:u w:val="single"/>
        </w:rPr>
        <w:t>Knesset and 14 other petitions</w:t>
      </w:r>
      <w:r>
        <w:rPr>
          <w:rFonts w:asciiTheme="majorBidi" w:hAnsiTheme="majorBidi" w:cstheme="majorBidi"/>
          <w:b/>
          <w:spacing w:val="0"/>
          <w:sz w:val="28"/>
          <w:u w:val="single"/>
        </w:rPr>
        <w:t>: Summary of Ruling</w:t>
      </w:r>
    </w:p>
    <w:p w:rsidR="00DC2DF3" w:rsidRPr="00C63465" w:rsidP="00C63465" w14:paraId="095257CC" w14:textId="77777777">
      <w:pPr>
        <w:pStyle w:val="ListParagraph"/>
        <w:widowControl w:val="0"/>
        <w:bidi w:val="0"/>
        <w:spacing w:after="0" w:line="240" w:lineRule="auto"/>
        <w:ind w:left="0"/>
        <w:jc w:val="both"/>
        <w:rPr>
          <w:rFonts w:cs="Times New Roman"/>
        </w:rPr>
      </w:pPr>
    </w:p>
    <w:p w:rsidR="005174D0" w:rsidP="00FD487C" w14:paraId="36FED38C" w14:textId="3C38F65F">
      <w:pPr>
        <w:pStyle w:val="ListParagraph"/>
        <w:widowControl w:val="0"/>
        <w:bidi w:val="0"/>
        <w:spacing w:after="0" w:line="240" w:lineRule="auto"/>
        <w:ind w:left="0"/>
        <w:jc w:val="both"/>
        <w:rPr>
          <w:rFonts w:cs="Times New Roman"/>
        </w:rPr>
      </w:pPr>
      <w:r>
        <w:rPr>
          <w:rFonts w:cs="Times New Roman"/>
        </w:rPr>
        <w:t xml:space="preserve">In a ruling handed down on July 8th, 2021, an extended panel of eleven Justices of the Israeli Supreme Court decided by majority that there is no place to annul </w:t>
      </w:r>
      <w:r w:rsidRPr="00C63465">
        <w:rPr>
          <w:rFonts w:cs="Times New Roman"/>
        </w:rPr>
        <w:t xml:space="preserve">Basic Law: Israel </w:t>
      </w:r>
      <w:r>
        <w:rPr>
          <w:rFonts w:cs="Times New Roman"/>
        </w:rPr>
        <w:t xml:space="preserve">– the Nation </w:t>
      </w:r>
      <w:r w:rsidRPr="00C63465">
        <w:rPr>
          <w:rFonts w:cs="Times New Roman"/>
        </w:rPr>
        <w:t>State of the Jewish People</w:t>
      </w:r>
      <w:r>
        <w:rPr>
          <w:rFonts w:cs="Times New Roman"/>
        </w:rPr>
        <w:t xml:space="preserve"> (also known as the Nation State </w:t>
      </w:r>
      <w:r w:rsidR="00BC6ADF">
        <w:rPr>
          <w:rFonts w:cs="Times New Roman"/>
        </w:rPr>
        <w:t xml:space="preserve">Basic </w:t>
      </w:r>
      <w:r>
        <w:rPr>
          <w:rFonts w:cs="Times New Roman"/>
        </w:rPr>
        <w:t>Law</w:t>
      </w:r>
      <w:r w:rsidR="00526204">
        <w:rPr>
          <w:rFonts w:cs="Times New Roman"/>
        </w:rPr>
        <w:t xml:space="preserve">), or to intervene regarding </w:t>
      </w:r>
      <w:r w:rsidR="00FD487C">
        <w:rPr>
          <w:rFonts w:cs="Times New Roman"/>
        </w:rPr>
        <w:t>any</w:t>
      </w:r>
      <w:r w:rsidR="00526204">
        <w:rPr>
          <w:rFonts w:cs="Times New Roman"/>
        </w:rPr>
        <w:t xml:space="preserve"> of its provisions – and that the</w:t>
      </w:r>
      <w:ins w:id="0" w:author="Gilad Noam" w:date="2021-07-08T19:24:00Z">
        <w:r w:rsidR="00127F19">
          <w:rPr>
            <w:rFonts w:cs="Times New Roman"/>
          </w:rPr>
          <w:t xml:space="preserve"> Basic</w:t>
        </w:r>
      </w:ins>
      <w:r w:rsidR="00526204">
        <w:rPr>
          <w:rFonts w:cs="Times New Roman"/>
        </w:rPr>
        <w:t xml:space="preserve"> L</w:t>
      </w:r>
      <w:r w:rsidR="00297F85">
        <w:rPr>
          <w:rFonts w:cs="Times New Roman"/>
        </w:rPr>
        <w:t xml:space="preserve">aw is to be given a </w:t>
      </w:r>
      <w:r w:rsidRPr="00297F85" w:rsidR="00297F85">
        <w:rPr>
          <w:rFonts w:cs="Times New Roman"/>
          <w:highlight w:val="yellow"/>
        </w:rPr>
        <w:t>constitutionally</w:t>
      </w:r>
      <w:r w:rsidR="00297F85">
        <w:rPr>
          <w:rFonts w:cs="Times New Roman"/>
        </w:rPr>
        <w:t xml:space="preserve"> validating interpretation in accordance with the other Basic Laws and with the </w:t>
      </w:r>
      <w:ins w:id="1" w:author="Gilad Noam" w:date="2021-07-08T19:25:00Z">
        <w:r w:rsidR="00E007DE">
          <w:rPr>
            <w:rFonts w:cs="Times New Roman"/>
          </w:rPr>
          <w:t>core</w:t>
        </w:r>
      </w:ins>
      <w:ins w:id="2" w:author="Gilad Noam" w:date="2021-07-08T19:26:00Z">
        <w:r w:rsidR="00E007DE">
          <w:rPr>
            <w:rFonts w:cs="Times New Roman"/>
          </w:rPr>
          <w:t xml:space="preserve"> / fundamental</w:t>
        </w:r>
      </w:ins>
      <w:ins w:id="3" w:author="Gilad Noam" w:date="2021-07-08T19:25:00Z">
        <w:r w:rsidR="00E007DE">
          <w:rPr>
            <w:rFonts w:cs="Times New Roman"/>
          </w:rPr>
          <w:t xml:space="preserve"> </w:t>
        </w:r>
      </w:ins>
      <w:r w:rsidR="00297F85">
        <w:rPr>
          <w:rFonts w:cs="Times New Roman"/>
        </w:rPr>
        <w:t xml:space="preserve">principles and values of the Israeli legal system. The Court noted that the Nation State Basic Law is a chapter in Israel's </w:t>
      </w:r>
      <w:r>
        <w:rPr>
          <w:rFonts w:cs="Times New Roman"/>
        </w:rPr>
        <w:t xml:space="preserve">developing constitution </w:t>
      </w:r>
      <w:r w:rsidRPr="005464D8">
        <w:rPr>
          <w:rFonts w:cs="Times New Roman"/>
          <w:highlight w:val="yellow"/>
        </w:rPr>
        <w:t>meant</w:t>
      </w:r>
      <w:r w:rsidRPr="005464D8" w:rsidR="005464D8">
        <w:rPr>
          <w:rFonts w:cs="Times New Roman"/>
          <w:highlight w:val="yellow"/>
        </w:rPr>
        <w:t>/intended</w:t>
      </w:r>
      <w:r>
        <w:rPr>
          <w:rFonts w:cs="Times New Roman"/>
        </w:rPr>
        <w:t xml:space="preserve"> to enshrine the components of Israel's identity as a Jewish State, without derogating from the components of its democratic identity – which are enshrined in </w:t>
      </w:r>
      <w:del w:id="4" w:author="Gilad Noam" w:date="2021-07-08T20:32:00Z">
        <w:r>
          <w:rPr>
            <w:rFonts w:cs="Times New Roman"/>
          </w:rPr>
          <w:delText xml:space="preserve">the </w:delText>
        </w:r>
      </w:del>
      <w:r>
        <w:rPr>
          <w:rFonts w:cs="Times New Roman"/>
        </w:rPr>
        <w:t>other Basic Laws and in the constitutional principles established in the Israeli system.</w:t>
      </w:r>
    </w:p>
    <w:p w:rsidR="005174D0" w:rsidP="005174D0" w14:paraId="690682AA" w14:textId="77777777">
      <w:pPr>
        <w:pStyle w:val="ListParagraph"/>
        <w:widowControl w:val="0"/>
        <w:bidi w:val="0"/>
        <w:spacing w:after="0" w:line="240" w:lineRule="auto"/>
        <w:ind w:left="0"/>
        <w:jc w:val="both"/>
        <w:rPr>
          <w:rFonts w:cs="Times New Roman"/>
        </w:rPr>
      </w:pPr>
    </w:p>
    <w:p w:rsidR="00C63465" w:rsidP="008D53FC" w14:paraId="39CFA7AC" w14:textId="34F2D148">
      <w:pPr>
        <w:pStyle w:val="ListParagraph"/>
        <w:widowControl w:val="0"/>
        <w:bidi w:val="0"/>
        <w:spacing w:after="0" w:line="240" w:lineRule="auto"/>
        <w:ind w:left="0"/>
        <w:jc w:val="both"/>
        <w:rPr>
          <w:rFonts w:cs="Times New Roman"/>
        </w:rPr>
      </w:pPr>
      <w:r>
        <w:rPr>
          <w:rFonts w:cs="Times New Roman"/>
        </w:rPr>
        <w:t xml:space="preserve">Fifteen petitions were submitted regarding the Nation State Basic Law, wherein the Court was requested to </w:t>
      </w:r>
      <w:r w:rsidR="00505D5F">
        <w:rPr>
          <w:rFonts w:cs="Times New Roman"/>
        </w:rPr>
        <w:t xml:space="preserve">give an unprecedented declaration that </w:t>
      </w:r>
      <w:r w:rsidR="001D066E">
        <w:rPr>
          <w:rFonts w:cs="Times New Roman"/>
        </w:rPr>
        <w:t xml:space="preserve">the </w:t>
      </w:r>
      <w:ins w:id="5" w:author="Gilad Noam" w:date="2021-07-08T19:40:00Z">
        <w:r w:rsidR="000F177C">
          <w:rPr>
            <w:rFonts w:cs="Times New Roman"/>
          </w:rPr>
          <w:t>B</w:t>
        </w:r>
      </w:ins>
      <w:ins w:id="6" w:author="Gilad Noam" w:date="2021-07-08T19:41:00Z">
        <w:r w:rsidR="000F177C">
          <w:rPr>
            <w:rFonts w:cs="Times New Roman"/>
          </w:rPr>
          <w:t xml:space="preserve">asic </w:t>
        </w:r>
      </w:ins>
      <w:r w:rsidR="001D066E">
        <w:rPr>
          <w:rFonts w:cs="Times New Roman"/>
        </w:rPr>
        <w:t>Law is not to be included in Israel's future constitution due to the content of its provisions. The majority opinion held that so long as Israel does not have a complete constitution, the Knesset (in its capacity as the Constituent Authority)</w:t>
      </w:r>
      <w:r w:rsidR="005464D8">
        <w:rPr>
          <w:rFonts w:cs="Times New Roman"/>
        </w:rPr>
        <w:t xml:space="preserve"> is subject to one narrow restriction: it may not enact a Basic Law that nullifies the nature of Israel as a Jewish and democratic State. It was further held that nullifying either of these two pillars would lead to the collapse of the entire constitutional structure. Nevertheless, the majority opinion held that the Nation State Basic Law – which was </w:t>
      </w:r>
      <w:r w:rsidRPr="005464D8" w:rsidR="005464D8">
        <w:rPr>
          <w:rFonts w:cs="Times New Roman"/>
          <w:highlight w:val="yellow"/>
        </w:rPr>
        <w:t>intended</w:t>
      </w:r>
      <w:r w:rsidR="005464D8">
        <w:rPr>
          <w:rFonts w:cs="Times New Roman"/>
        </w:rPr>
        <w:t xml:space="preserve"> to enshrine the aspects concerning Israel's nature as a Jewish State in the constitutional plane – does not nullify Israel's democratic nature, which is enshrined in other Basic Laws enacted by the Knesset and </w:t>
      </w:r>
      <w:commentRangeStart w:id="7"/>
      <w:r w:rsidR="005464D8">
        <w:rPr>
          <w:rFonts w:cs="Times New Roman"/>
        </w:rPr>
        <w:t>reflected</w:t>
      </w:r>
      <w:commentRangeEnd w:id="7"/>
      <w:r w:rsidR="005464D8">
        <w:rPr>
          <w:rStyle w:val="CommentReference"/>
          <w:rFonts w:ascii="Calibri" w:hAnsi="Calibri" w:cs="FrankRuehl"/>
          <w:rtl/>
        </w:rPr>
        <w:commentReference w:id="7"/>
      </w:r>
      <w:r w:rsidR="005464D8">
        <w:rPr>
          <w:rFonts w:cs="Times New Roman"/>
        </w:rPr>
        <w:t xml:space="preserve"> in the constitutional principles that served as the bedrock of the establishment of the State. It was therefore held that </w:t>
      </w:r>
      <w:r w:rsidR="008D53FC">
        <w:rPr>
          <w:rFonts w:cs="Times New Roman"/>
        </w:rPr>
        <w:t xml:space="preserve">it is currently unnecessary to </w:t>
      </w:r>
      <w:del w:id="8" w:author="Gilad Noam" w:date="2021-07-08T20:37:00Z">
        <w:r w:rsidR="008D53FC">
          <w:rPr>
            <w:rFonts w:cs="Times New Roman"/>
          </w:rPr>
          <w:delText xml:space="preserve">decide </w:delText>
        </w:r>
      </w:del>
      <w:ins w:id="9" w:author="Gilad Noam" w:date="2021-07-08T20:37:00Z">
        <w:r w:rsidR="001B79EA">
          <w:rPr>
            <w:rFonts w:cs="Times New Roman"/>
          </w:rPr>
          <w:t>rule on</w:t>
        </w:r>
      </w:ins>
      <w:ins w:id="10" w:author="Gilad Noam" w:date="2021-07-08T20:37:00Z">
        <w:r w:rsidR="001B79EA">
          <w:rPr>
            <w:rFonts w:cs="Times New Roman"/>
          </w:rPr>
          <w:t xml:space="preserve"> </w:t>
        </w:r>
      </w:ins>
      <w:r w:rsidR="008D53FC">
        <w:rPr>
          <w:rFonts w:cs="Times New Roman"/>
        </w:rPr>
        <w:t xml:space="preserve">the complicated question concerning the authority of the Court to intervene </w:t>
      </w:r>
      <w:ins w:id="11" w:author="Gilad Noam" w:date="2021-07-08T20:38:00Z">
        <w:r w:rsidR="001B79EA">
          <w:rPr>
            <w:rFonts w:cs="Times New Roman"/>
          </w:rPr>
          <w:t>in</w:t>
        </w:r>
      </w:ins>
      <w:del w:id="12" w:author="Gilad Noam" w:date="2021-07-08T20:38:00Z">
        <w:r w:rsidR="008D53FC">
          <w:rPr>
            <w:rFonts w:cs="Times New Roman"/>
          </w:rPr>
          <w:delText>regarding</w:delText>
        </w:r>
      </w:del>
      <w:r w:rsidR="008D53FC">
        <w:rPr>
          <w:rFonts w:cs="Times New Roman"/>
        </w:rPr>
        <w:t xml:space="preserve"> the content</w:t>
      </w:r>
      <w:ins w:id="13" w:author="Gilad Noam" w:date="2021-07-08T20:39:00Z">
        <w:r w:rsidR="001B79EA">
          <w:rPr>
            <w:rFonts w:cs="Times New Roman"/>
          </w:rPr>
          <w:t>s</w:t>
        </w:r>
      </w:ins>
      <w:r w:rsidR="008D53FC">
        <w:rPr>
          <w:rFonts w:cs="Times New Roman"/>
        </w:rPr>
        <w:t xml:space="preserve"> of a Basic Law.</w:t>
      </w:r>
    </w:p>
    <w:p w:rsidR="008D53FC" w:rsidP="008D53FC" w14:paraId="10D7AE2D" w14:textId="7FB1DEB4">
      <w:pPr>
        <w:pStyle w:val="ListParagraph"/>
        <w:widowControl w:val="0"/>
        <w:bidi w:val="0"/>
        <w:spacing w:after="0" w:line="240" w:lineRule="auto"/>
        <w:ind w:left="0"/>
        <w:jc w:val="both"/>
        <w:rPr>
          <w:rFonts w:cs="Times New Roman"/>
        </w:rPr>
      </w:pPr>
    </w:p>
    <w:p w:rsidR="003D5B72" w:rsidP="008B0846" w14:paraId="383ABA62" w14:textId="40269EE8">
      <w:pPr>
        <w:pStyle w:val="ListParagraph"/>
        <w:widowControl w:val="0"/>
        <w:bidi w:val="0"/>
        <w:spacing w:after="0" w:line="240" w:lineRule="auto"/>
        <w:ind w:left="0"/>
        <w:jc w:val="both"/>
        <w:rPr>
          <w:rFonts w:cs="Times New Roman"/>
        </w:rPr>
      </w:pPr>
      <w:r>
        <w:rPr>
          <w:rFonts w:cs="Times New Roman"/>
        </w:rPr>
        <w:t xml:space="preserve">The principle of equality is a fundamental principle in our legal system, by virtue of which equal rights are granted to all citizens of Israel, including minority groups – which constitute an integral part of the </w:t>
      </w:r>
      <w:commentRangeStart w:id="14"/>
      <w:r w:rsidRPr="008D53FC">
        <w:rPr>
          <w:rFonts w:cs="Times New Roman"/>
          <w:highlight w:val="yellow"/>
        </w:rPr>
        <w:t>array/tapestry</w:t>
      </w:r>
      <w:commentRangeEnd w:id="14"/>
      <w:r w:rsidR="00D962DB">
        <w:rPr>
          <w:rStyle w:val="CommentReference"/>
          <w:rFonts w:ascii="Calibri" w:hAnsi="Calibri" w:cs="FrankRuehl"/>
        </w:rPr>
        <w:commentReference w:id="14"/>
      </w:r>
      <w:r>
        <w:rPr>
          <w:rFonts w:cs="Times New Roman"/>
        </w:rPr>
        <w:t xml:space="preserve"> that makes up the State's</w:t>
      </w:r>
      <w:r w:rsidR="00130C6E">
        <w:rPr>
          <w:rFonts w:cs="Times New Roman"/>
        </w:rPr>
        <w:t xml:space="preserve"> </w:t>
      </w:r>
      <w:r w:rsidRPr="00965D31" w:rsidR="00965D31">
        <w:rPr>
          <w:rFonts w:cs="Times New Roman"/>
          <w:highlight w:val="yellow"/>
        </w:rPr>
        <w:t>"household members"</w:t>
      </w:r>
      <w:r>
        <w:rPr>
          <w:rFonts w:cs="Times New Roman"/>
        </w:rPr>
        <w:t>.</w:t>
      </w:r>
      <w:r w:rsidR="00F97170">
        <w:rPr>
          <w:rFonts w:cs="Times New Roman"/>
        </w:rPr>
        <w:t xml:space="preserve"> The majority </w:t>
      </w:r>
      <w:r w:rsidR="002A0156">
        <w:rPr>
          <w:rFonts w:cs="Times New Roman"/>
        </w:rPr>
        <w:t xml:space="preserve">of panel members were of the opinion that it would have been preferable if the principle of equality </w:t>
      </w:r>
      <w:r w:rsidR="008B0846">
        <w:rPr>
          <w:rFonts w:cs="Times New Roman"/>
        </w:rPr>
        <w:t xml:space="preserve">had been </w:t>
      </w:r>
      <w:r w:rsidR="002A0156">
        <w:rPr>
          <w:rFonts w:cs="Times New Roman"/>
        </w:rPr>
        <w:t xml:space="preserve">explicitly enshrined in the Basic Law; however, they </w:t>
      </w:r>
      <w:r w:rsidR="00AF1F75">
        <w:rPr>
          <w:rFonts w:cs="Times New Roman"/>
        </w:rPr>
        <w:t>clarified that the fact that this principle was not eventually enshrined in the Law does not detract from its status and importance as a fundamental principle in the Israeli system.</w:t>
      </w:r>
    </w:p>
    <w:p w:rsidR="00AF1F75" w:rsidP="00AF1F75" w14:paraId="5320A7DD" w14:textId="6E02B54F">
      <w:pPr>
        <w:pStyle w:val="ListParagraph"/>
        <w:widowControl w:val="0"/>
        <w:bidi w:val="0"/>
        <w:spacing w:after="0" w:line="240" w:lineRule="auto"/>
        <w:ind w:left="0"/>
        <w:jc w:val="both"/>
        <w:rPr>
          <w:rFonts w:cs="Times New Roman"/>
        </w:rPr>
      </w:pPr>
    </w:p>
    <w:p w:rsidR="00AF1F75" w:rsidP="005F324F" w14:paraId="78F27CA0" w14:textId="61E2D447">
      <w:pPr>
        <w:pStyle w:val="ListParagraph"/>
        <w:widowControl w:val="0"/>
        <w:bidi w:val="0"/>
        <w:spacing w:after="0" w:line="240" w:lineRule="auto"/>
        <w:ind w:left="0"/>
        <w:jc w:val="both"/>
        <w:rPr>
          <w:rFonts w:cs="Times New Roman"/>
        </w:rPr>
      </w:pPr>
      <w:r>
        <w:rPr>
          <w:rFonts w:cs="Times New Roman"/>
        </w:rPr>
        <w:t xml:space="preserve">The majority opinion also held that the provisions of the Nation State Basic Law are to be interpreted </w:t>
      </w:r>
      <w:del w:id="15" w:author="Gilad Noam" w:date="2021-07-08T20:52:00Z">
        <w:r>
          <w:rPr>
            <w:rFonts w:cs="Times New Roman"/>
          </w:rPr>
          <w:delText xml:space="preserve">from </w:delText>
        </w:r>
      </w:del>
      <w:ins w:id="16" w:author="Gilad Noam" w:date="2021-07-08T20:52:00Z">
        <w:r w:rsidR="00D962DB">
          <w:rPr>
            <w:rFonts w:cs="Times New Roman"/>
          </w:rPr>
          <w:t>in</w:t>
        </w:r>
      </w:ins>
      <w:ins w:id="17" w:author="Gilad Noam" w:date="2021-07-08T20:52:00Z">
        <w:r w:rsidR="00D962DB">
          <w:rPr>
            <w:rFonts w:cs="Times New Roman"/>
          </w:rPr>
          <w:t xml:space="preserve"> </w:t>
        </w:r>
      </w:ins>
      <w:r>
        <w:rPr>
          <w:rFonts w:cs="Times New Roman"/>
        </w:rPr>
        <w:t xml:space="preserve">a broad perspective </w:t>
      </w:r>
      <w:r w:rsidRPr="004F2296" w:rsidR="004F2296">
        <w:rPr>
          <w:rFonts w:cs="Times New Roman"/>
          <w:highlight w:val="yellow"/>
        </w:rPr>
        <w:t xml:space="preserve">and with the intent to preserve the constitutional </w:t>
      </w:r>
      <w:r w:rsidRPr="004F2296" w:rsidR="004F2296">
        <w:rPr>
          <w:rFonts w:cs="Times New Roman"/>
          <w:highlight w:val="yellow"/>
        </w:rPr>
        <w:t>harmony between all Basic Laws /, while striving for constitutional harmony between all basic laws</w:t>
      </w:r>
      <w:r w:rsidR="004F2296">
        <w:rPr>
          <w:rFonts w:cs="Times New Roman"/>
        </w:rPr>
        <w:t xml:space="preserve">. </w:t>
      </w:r>
      <w:r w:rsidR="00DE3C5D">
        <w:rPr>
          <w:rFonts w:cs="Times New Roman"/>
        </w:rPr>
        <w:t xml:space="preserve">The Court held that the difficulties </w:t>
      </w:r>
      <w:r w:rsidR="0052079B">
        <w:rPr>
          <w:rFonts w:cs="Times New Roman"/>
        </w:rPr>
        <w:t xml:space="preserve">raised by the petitioners may be resolved by means of a validating interpretation, </w:t>
      </w:r>
      <w:del w:id="18" w:author="Gilad Noam" w:date="2021-07-08T20:52:00Z">
        <w:r w:rsidR="0052079B">
          <w:rPr>
            <w:rFonts w:cs="Times New Roman"/>
          </w:rPr>
          <w:delText xml:space="preserve">is </w:delText>
        </w:r>
      </w:del>
      <w:r w:rsidR="0052079B">
        <w:rPr>
          <w:rFonts w:cs="Times New Roman"/>
        </w:rPr>
        <w:t xml:space="preserve">based on the interpretive principles and canons established in the Israeli system. Pursuant to this interpretation, it was held that Article 1 of the Basic Law </w:t>
      </w:r>
      <w:commentRangeStart w:id="19"/>
      <w:r w:rsidR="0052079B">
        <w:rPr>
          <w:rFonts w:cs="Times New Roman"/>
        </w:rPr>
        <w:t xml:space="preserve">concerns the right to </w:t>
      </w:r>
      <w:del w:id="20" w:author="Gilad Noam" w:date="2021-07-08T20:53:00Z">
        <w:r w:rsidR="0052079B">
          <w:rPr>
            <w:rFonts w:cs="Times New Roman"/>
          </w:rPr>
          <w:delText xml:space="preserve">national </w:delText>
        </w:r>
      </w:del>
      <w:r w:rsidR="0052079B">
        <w:rPr>
          <w:rFonts w:cs="Times New Roman"/>
        </w:rPr>
        <w:t xml:space="preserve">self-determination and does not negate personal </w:t>
      </w:r>
      <w:ins w:id="21" w:author="Gilad Noam" w:date="2021-07-08T20:58:00Z">
        <w:r w:rsidR="004B0086">
          <w:rPr>
            <w:rFonts w:cs="Times New Roman"/>
          </w:rPr>
          <w:t xml:space="preserve">rights </w:t>
        </w:r>
      </w:ins>
      <w:r w:rsidR="0052079B">
        <w:rPr>
          <w:rFonts w:cs="Times New Roman"/>
        </w:rPr>
        <w:t xml:space="preserve">or cultural </w:t>
      </w:r>
      <w:ins w:id="22" w:author="Gilad Noam" w:date="2021-07-08T20:58:00Z">
        <w:r w:rsidR="004B0086">
          <w:rPr>
            <w:rFonts w:cs="Times New Roman"/>
          </w:rPr>
          <w:t xml:space="preserve">group </w:t>
        </w:r>
      </w:ins>
      <w:r w:rsidR="0052079B">
        <w:rPr>
          <w:rFonts w:cs="Times New Roman"/>
        </w:rPr>
        <w:t>rights</w:t>
      </w:r>
      <w:del w:id="23" w:author="Gilad Noam" w:date="2021-07-08T20:56:00Z">
        <w:r w:rsidR="0052079B">
          <w:rPr>
            <w:rFonts w:cs="Times New Roman"/>
          </w:rPr>
          <w:delText xml:space="preserve"> that are recognized in the intra-State level</w:delText>
        </w:r>
      </w:del>
      <w:commentRangeEnd w:id="19"/>
      <w:r w:rsidR="004B0086">
        <w:rPr>
          <w:rStyle w:val="CommentReference"/>
          <w:rFonts w:ascii="Calibri" w:hAnsi="Calibri" w:cs="FrankRuehl"/>
        </w:rPr>
        <w:commentReference w:id="19"/>
      </w:r>
      <w:r w:rsidR="0052079B">
        <w:rPr>
          <w:rFonts w:cs="Times New Roman"/>
        </w:rPr>
        <w:t xml:space="preserve">; that Article 4 of the Basic Law enshrines the status of the Hebrew language as the State's primary language, without detracting from the </w:t>
      </w:r>
      <w:r w:rsidRPr="0052079B" w:rsidR="0052079B">
        <w:rPr>
          <w:rFonts w:cs="Times New Roman"/>
          <w:i/>
          <w:iCs/>
        </w:rPr>
        <w:t>de jure</w:t>
      </w:r>
      <w:r w:rsidR="0052079B">
        <w:rPr>
          <w:rFonts w:cs="Times New Roman"/>
        </w:rPr>
        <w:t xml:space="preserve"> and </w:t>
      </w:r>
      <w:r w:rsidRPr="0052079B" w:rsidR="0052079B">
        <w:rPr>
          <w:rFonts w:cs="Times New Roman"/>
          <w:i/>
          <w:iCs/>
        </w:rPr>
        <w:t>de facto</w:t>
      </w:r>
      <w:r w:rsidR="0052079B">
        <w:rPr>
          <w:rFonts w:cs="Times New Roman"/>
        </w:rPr>
        <w:t xml:space="preserve"> status of the Arabic language or from the </w:t>
      </w:r>
      <w:r w:rsidRPr="008B0846" w:rsidR="0052079B">
        <w:rPr>
          <w:rFonts w:cs="Times New Roman"/>
          <w:highlight w:val="yellow"/>
        </w:rPr>
        <w:t>feasibility</w:t>
      </w:r>
      <w:r w:rsidR="008B0846">
        <w:rPr>
          <w:rFonts w:cs="Times New Roman"/>
        </w:rPr>
        <w:t xml:space="preserve"> of continuing to promote its </w:t>
      </w:r>
      <w:r w:rsidRPr="008B0846" w:rsidR="008B0846">
        <w:rPr>
          <w:rFonts w:cs="Times New Roman"/>
          <w:highlight w:val="yellow"/>
        </w:rPr>
        <w:t>position/status</w:t>
      </w:r>
      <w:r w:rsidR="008B0846">
        <w:rPr>
          <w:rFonts w:cs="Times New Roman"/>
        </w:rPr>
        <w:t xml:space="preserve"> in the public </w:t>
      </w:r>
      <w:del w:id="24" w:author="Gilad Noam" w:date="2021-07-08T21:42:00Z">
        <w:r w:rsidR="008B0846">
          <w:rPr>
            <w:rFonts w:cs="Times New Roman"/>
          </w:rPr>
          <w:delText>space</w:delText>
        </w:r>
      </w:del>
      <w:ins w:id="25" w:author="Gilad Noam" w:date="2021-07-08T21:42:00Z">
        <w:r w:rsidR="00C33FFC">
          <w:rPr>
            <w:rFonts w:cs="Times New Roman"/>
          </w:rPr>
          <w:t>sphere</w:t>
        </w:r>
      </w:ins>
      <w:r w:rsidR="008B0846">
        <w:rPr>
          <w:rFonts w:cs="Times New Roman"/>
        </w:rPr>
        <w:t xml:space="preserve">; and that the value of Jewish </w:t>
      </w:r>
      <w:commentRangeStart w:id="26"/>
      <w:commentRangeStart w:id="27"/>
      <w:r w:rsidRPr="004855E5" w:rsidR="008B0846">
        <w:rPr>
          <w:rFonts w:cs="Times New Roman"/>
        </w:rPr>
        <w:t>habitation</w:t>
      </w:r>
      <w:commentRangeEnd w:id="26"/>
      <w:r w:rsidR="004855E5">
        <w:rPr>
          <w:rStyle w:val="CommentReference"/>
          <w:rFonts w:ascii="Calibri" w:hAnsi="Calibri" w:cs="FrankRuehl"/>
        </w:rPr>
        <w:commentReference w:id="26"/>
      </w:r>
      <w:commentRangeEnd w:id="27"/>
      <w:r w:rsidR="000D4C0A">
        <w:rPr>
          <w:rStyle w:val="CommentReference"/>
          <w:rFonts w:ascii="Calibri" w:hAnsi="Calibri" w:cs="FrankRuehl"/>
        </w:rPr>
        <w:commentReference w:id="27"/>
      </w:r>
      <w:r w:rsidR="004855E5">
        <w:rPr>
          <w:rFonts w:cs="Times New Roman"/>
        </w:rPr>
        <w:t xml:space="preserve"> enshrined in Article 7 of the Basic Law may be </w:t>
      </w:r>
      <w:del w:id="28" w:author="Gilad Noam" w:date="2021-07-08T21:29:00Z">
        <w:r w:rsidR="00A2310F">
          <w:rPr>
            <w:rFonts w:cs="Times New Roman"/>
          </w:rPr>
          <w:delText xml:space="preserve">actualized </w:delText>
        </w:r>
      </w:del>
      <w:ins w:id="29" w:author="Gilad Noam" w:date="2021-07-08T21:29:00Z">
        <w:r w:rsidR="000D4C0A">
          <w:rPr>
            <w:rFonts w:cs="Times New Roman"/>
          </w:rPr>
          <w:t>fulfilled</w:t>
        </w:r>
      </w:ins>
      <w:ins w:id="30" w:author="Gilad Noam" w:date="2021-07-08T21:29:00Z">
        <w:r w:rsidR="000D4C0A">
          <w:rPr>
            <w:rFonts w:cs="Times New Roman"/>
          </w:rPr>
          <w:t xml:space="preserve"> </w:t>
        </w:r>
      </w:ins>
      <w:del w:id="31" w:author="Gilad Noam" w:date="2021-07-08T21:30:00Z">
        <w:r w:rsidR="00A2310F">
          <w:rPr>
            <w:rFonts w:cs="Times New Roman"/>
          </w:rPr>
          <w:delText xml:space="preserve">together </w:delText>
        </w:r>
      </w:del>
      <w:ins w:id="32" w:author="Gilad Noam" w:date="2021-07-08T21:30:00Z">
        <w:r w:rsidR="000D4C0A">
          <w:rPr>
            <w:rFonts w:cs="Times New Roman"/>
          </w:rPr>
          <w:t>in conjunction</w:t>
        </w:r>
      </w:ins>
      <w:ins w:id="33" w:author="Gilad Noam" w:date="2021-07-08T21:30:00Z">
        <w:r w:rsidR="000D4C0A">
          <w:rPr>
            <w:rFonts w:cs="Times New Roman"/>
          </w:rPr>
          <w:t xml:space="preserve"> </w:t>
        </w:r>
      </w:ins>
      <w:r w:rsidR="00A2310F">
        <w:rPr>
          <w:rFonts w:cs="Times New Roman"/>
        </w:rPr>
        <w:t xml:space="preserve">with the </w:t>
      </w:r>
      <w:r w:rsidRPr="0010590C" w:rsidR="00A2310F">
        <w:rPr>
          <w:rFonts w:cs="Times New Roman"/>
          <w:highlight w:val="yellow"/>
        </w:rPr>
        <w:t>principle</w:t>
      </w:r>
      <w:del w:id="34" w:author="Gilad Noam" w:date="2021-07-08T21:31:00Z">
        <w:r w:rsidRPr="0010590C" w:rsidR="0010590C">
          <w:rPr>
            <w:rFonts w:cs="Times New Roman"/>
            <w:highlight w:val="yellow"/>
          </w:rPr>
          <w:delText>/value</w:delText>
        </w:r>
      </w:del>
      <w:r w:rsidR="00A2310F">
        <w:rPr>
          <w:rFonts w:cs="Times New Roman"/>
        </w:rPr>
        <w:t xml:space="preserve"> of equality</w:t>
      </w:r>
      <w:r w:rsidR="005F324F">
        <w:rPr>
          <w:rFonts w:cs="Times New Roman"/>
        </w:rPr>
        <w:t xml:space="preserve">, so that Article 7 was not meant to enable the discrimination or exclusion of non-Jewish people </w:t>
      </w:r>
      <w:commentRangeStart w:id="35"/>
      <w:r w:rsidR="005F324F">
        <w:rPr>
          <w:rFonts w:cs="Times New Roman"/>
        </w:rPr>
        <w:t xml:space="preserve">from State lands </w:t>
      </w:r>
      <w:commentRangeEnd w:id="35"/>
      <w:r w:rsidR="008B506D">
        <w:rPr>
          <w:rStyle w:val="CommentReference"/>
          <w:rFonts w:ascii="Calibri" w:hAnsi="Calibri" w:cs="FrankRuehl"/>
        </w:rPr>
        <w:commentReference w:id="35"/>
      </w:r>
      <w:r w:rsidR="005F324F">
        <w:rPr>
          <w:rFonts w:cs="Times New Roman"/>
        </w:rPr>
        <w:t>– as was also clarified by the State Respondents in their arguments.</w:t>
      </w:r>
    </w:p>
    <w:p w:rsidR="005F324F" w:rsidP="005F324F" w14:paraId="41FC1429" w14:textId="55BDBAF3">
      <w:pPr>
        <w:pStyle w:val="ListParagraph"/>
        <w:widowControl w:val="0"/>
        <w:bidi w:val="0"/>
        <w:spacing w:after="0" w:line="240" w:lineRule="auto"/>
        <w:ind w:left="0"/>
        <w:jc w:val="both"/>
        <w:rPr>
          <w:rFonts w:cs="Times New Roman"/>
        </w:rPr>
      </w:pPr>
    </w:p>
    <w:p w:rsidR="005F324F" w:rsidP="003E2DFE" w14:paraId="6AB9D0A5" w14:textId="6289A220">
      <w:pPr>
        <w:pStyle w:val="ListParagraph"/>
        <w:widowControl w:val="0"/>
        <w:bidi w:val="0"/>
        <w:spacing w:after="0" w:line="240" w:lineRule="auto"/>
        <w:ind w:left="0"/>
        <w:jc w:val="both"/>
        <w:rPr>
          <w:rFonts w:cs="Times New Roman"/>
        </w:rPr>
      </w:pPr>
      <w:r>
        <w:rPr>
          <w:rFonts w:cs="Times New Roman"/>
        </w:rPr>
        <w:t xml:space="preserve">Justice </w:t>
      </w:r>
      <w:r>
        <w:rPr>
          <w:rFonts w:cs="Times New Roman"/>
        </w:rPr>
        <w:t>Karra</w:t>
      </w:r>
      <w:r>
        <w:rPr>
          <w:rFonts w:cs="Times New Roman"/>
        </w:rPr>
        <w:t xml:space="preserve">, in a dissenting opinion, </w:t>
      </w:r>
      <w:r w:rsidR="003E2DFE">
        <w:rPr>
          <w:rFonts w:cs="Times New Roman"/>
        </w:rPr>
        <w:t>held that Articles 1(c), 4 and 7 of the Nation State Basic Law nullify the core of the State's democratic identity and shakes the foundations of the constitutional structure, and should therefore be annulled.</w:t>
      </w:r>
    </w:p>
    <w:p w:rsidR="003E2DFE" w:rsidP="003E2DFE" w14:paraId="551D98B7" w14:textId="2060BC11">
      <w:pPr>
        <w:pStyle w:val="ListParagraph"/>
        <w:widowControl w:val="0"/>
        <w:bidi w:val="0"/>
        <w:spacing w:after="0" w:line="240" w:lineRule="auto"/>
        <w:ind w:left="0"/>
        <w:jc w:val="both"/>
        <w:rPr>
          <w:rFonts w:cs="Times New Roman"/>
        </w:rPr>
      </w:pPr>
    </w:p>
    <w:p w:rsidR="00194C19" w:rsidP="00970F70" w14:paraId="73AE6EC1" w14:textId="7F346D07">
      <w:pPr>
        <w:pStyle w:val="ListParagraph"/>
        <w:widowControl w:val="0"/>
        <w:bidi w:val="0"/>
        <w:spacing w:after="0" w:line="240" w:lineRule="auto"/>
        <w:ind w:left="0"/>
        <w:jc w:val="both"/>
        <w:rPr>
          <w:rFonts w:cs="Times New Roman"/>
        </w:rPr>
      </w:pPr>
      <w:r>
        <w:rPr>
          <w:rFonts w:cs="Times New Roman"/>
        </w:rPr>
        <w:t xml:space="preserve">According to Justice </w:t>
      </w:r>
      <w:r>
        <w:rPr>
          <w:rFonts w:cs="Times New Roman"/>
        </w:rPr>
        <w:t>Karra</w:t>
      </w:r>
      <w:r>
        <w:rPr>
          <w:rFonts w:cs="Times New Roman"/>
        </w:rPr>
        <w:t xml:space="preserve">, the fact that the Basic Law ignores the </w:t>
      </w:r>
      <w:r w:rsidR="00052219">
        <w:rPr>
          <w:rFonts w:cs="Times New Roman"/>
        </w:rPr>
        <w:t xml:space="preserve">accepted "balancing formula" of the State's dual identity as "Jewish and Democratic"; the fact that the Law ignores the existence of the Arab and Druze indigenous minorities, who are Israeli citizens, and </w:t>
      </w:r>
      <w:r w:rsidRPr="00996117" w:rsidR="00996117">
        <w:rPr>
          <w:rFonts w:cs="Times New Roman"/>
          <w:highlight w:val="yellow"/>
        </w:rPr>
        <w:t xml:space="preserve">acknowledges their existence only </w:t>
      </w:r>
      <w:r w:rsidR="00D836CD">
        <w:rPr>
          <w:rFonts w:cs="Times New Roman"/>
          <w:highlight w:val="yellow"/>
        </w:rPr>
        <w:t>to the extent of derogating</w:t>
      </w:r>
      <w:r w:rsidRPr="00996117" w:rsidR="00996117">
        <w:rPr>
          <w:rFonts w:cs="Times New Roman"/>
          <w:highlight w:val="yellow"/>
        </w:rPr>
        <w:t xml:space="preserve"> from the status of </w:t>
      </w:r>
      <w:r w:rsidR="00D836CD">
        <w:rPr>
          <w:rFonts w:cs="Times New Roman"/>
          <w:highlight w:val="yellow"/>
        </w:rPr>
        <w:t xml:space="preserve">their </w:t>
      </w:r>
      <w:r w:rsidRPr="00996117" w:rsidR="00996117">
        <w:rPr>
          <w:rFonts w:cs="Times New Roman"/>
          <w:highlight w:val="yellow"/>
        </w:rPr>
        <w:t>language</w:t>
      </w:r>
      <w:r w:rsidR="00052219">
        <w:rPr>
          <w:rFonts w:cs="Times New Roman"/>
        </w:rPr>
        <w:t>;</w:t>
      </w:r>
      <w:r w:rsidR="00D836CD">
        <w:rPr>
          <w:rFonts w:cs="Times New Roman"/>
        </w:rPr>
        <w:t xml:space="preserve"> </w:t>
      </w:r>
      <w:r w:rsidR="0010590C">
        <w:rPr>
          <w:rFonts w:cs="Times New Roman"/>
        </w:rPr>
        <w:t xml:space="preserve">the fact that the </w:t>
      </w:r>
      <w:ins w:id="36" w:author="Gilad Noam" w:date="2021-07-08T21:42:00Z">
        <w:r w:rsidR="008D2598">
          <w:rPr>
            <w:rFonts w:cs="Times New Roman"/>
          </w:rPr>
          <w:t xml:space="preserve">Basic </w:t>
        </w:r>
      </w:ins>
      <w:r w:rsidR="0010590C">
        <w:rPr>
          <w:rFonts w:cs="Times New Roman"/>
        </w:rPr>
        <w:t xml:space="preserve">Law does not </w:t>
      </w:r>
      <w:r w:rsidR="008064EF">
        <w:rPr>
          <w:rFonts w:cs="Times New Roman"/>
        </w:rPr>
        <w:t xml:space="preserve">mention </w:t>
      </w:r>
      <w:r w:rsidR="0010590C">
        <w:rPr>
          <w:rFonts w:cs="Times New Roman"/>
        </w:rPr>
        <w:t>the values of equality and democracy</w:t>
      </w:r>
      <w:r w:rsidR="008064EF">
        <w:rPr>
          <w:rFonts w:cs="Times New Roman"/>
        </w:rPr>
        <w:t xml:space="preserve"> – all of these factors, against the backdrop of the inequality that the Arab minority faces, exacerbate the </w:t>
      </w:r>
      <w:r w:rsidR="00970F70">
        <w:rPr>
          <w:rFonts w:cs="Times New Roman"/>
        </w:rPr>
        <w:t>harm</w:t>
      </w:r>
      <w:r w:rsidR="008064EF">
        <w:rPr>
          <w:rFonts w:cs="Times New Roman"/>
        </w:rPr>
        <w:t xml:space="preserve"> done to the principle of equality, which has not been explicitly enshrined or entrenched in the Constitution. </w:t>
      </w:r>
      <w:r w:rsidR="00AA57A6">
        <w:rPr>
          <w:rFonts w:cs="Times New Roman"/>
        </w:rPr>
        <w:t xml:space="preserve">Furthermore, </w:t>
      </w:r>
      <w:r w:rsidR="00277D4A">
        <w:rPr>
          <w:rFonts w:cs="Times New Roman"/>
        </w:rPr>
        <w:t xml:space="preserve">Justice </w:t>
      </w:r>
      <w:r w:rsidR="00277D4A">
        <w:rPr>
          <w:rFonts w:cs="Times New Roman"/>
        </w:rPr>
        <w:t>Karra</w:t>
      </w:r>
      <w:r w:rsidR="00277D4A">
        <w:rPr>
          <w:rFonts w:cs="Times New Roman"/>
        </w:rPr>
        <w:t xml:space="preserve"> opined that </w:t>
      </w:r>
      <w:r w:rsidR="00AA57A6">
        <w:rPr>
          <w:rFonts w:cs="Times New Roman"/>
        </w:rPr>
        <w:t xml:space="preserve">the purpose of the provision concerning Jewish </w:t>
      </w:r>
      <w:del w:id="37" w:author="Gilad Noam" w:date="2021-07-08T21:43:00Z">
        <w:r w:rsidRPr="00AA57A6" w:rsidR="00AA57A6">
          <w:rPr>
            <w:rFonts w:cs="Times New Roman"/>
            <w:highlight w:val="yellow"/>
          </w:rPr>
          <w:delText>habitation</w:delText>
        </w:r>
      </w:del>
      <w:del w:id="38" w:author="Gilad Noam" w:date="2021-07-08T21:43:00Z">
        <w:r w:rsidR="00AA57A6">
          <w:rPr>
            <w:rFonts w:cs="Times New Roman"/>
          </w:rPr>
          <w:delText xml:space="preserve"> </w:delText>
        </w:r>
      </w:del>
      <w:ins w:id="39" w:author="Gilad Noam" w:date="2021-07-08T21:43:00Z">
        <w:r w:rsidR="004B3D7A">
          <w:rPr>
            <w:rFonts w:cs="Times New Roman"/>
          </w:rPr>
          <w:t>settlement</w:t>
        </w:r>
      </w:ins>
      <w:ins w:id="40" w:author="Gilad Noam" w:date="2021-07-08T21:43:00Z">
        <w:r w:rsidR="004B3D7A">
          <w:rPr>
            <w:rFonts w:cs="Times New Roman"/>
          </w:rPr>
          <w:t xml:space="preserve"> </w:t>
        </w:r>
      </w:ins>
      <w:r w:rsidR="00AA57A6">
        <w:rPr>
          <w:rFonts w:cs="Times New Roman"/>
        </w:rPr>
        <w:t>(its proclaimed purpose</w:t>
      </w:r>
      <w:r w:rsidR="00277D4A">
        <w:rPr>
          <w:rFonts w:cs="Times New Roman"/>
        </w:rPr>
        <w:t>, at that</w:t>
      </w:r>
      <w:r w:rsidR="00AA57A6">
        <w:rPr>
          <w:rFonts w:cs="Times New Roman"/>
        </w:rPr>
        <w:t>)</w:t>
      </w:r>
      <w:r w:rsidR="00277D4A">
        <w:rPr>
          <w:rFonts w:cs="Times New Roman"/>
        </w:rPr>
        <w:t xml:space="preserve"> is to create </w:t>
      </w:r>
      <w:commentRangeStart w:id="41"/>
      <w:r w:rsidR="00277D4A">
        <w:rPr>
          <w:rFonts w:cs="Times New Roman"/>
        </w:rPr>
        <w:t xml:space="preserve">a constitutional norm with operative force </w:t>
      </w:r>
      <w:commentRangeEnd w:id="41"/>
      <w:r w:rsidRPr="00277D4A" w:rsidR="00277D4A">
        <w:rPr>
          <w:rFonts w:cs="Times New Roman"/>
        </w:rPr>
        <w:commentReference w:id="41"/>
      </w:r>
      <w:r w:rsidR="00277D4A">
        <w:rPr>
          <w:rFonts w:cs="Times New Roman"/>
        </w:rPr>
        <w:t xml:space="preserve">which will </w:t>
      </w:r>
      <w:r w:rsidRPr="00277D4A" w:rsidR="00277D4A">
        <w:rPr>
          <w:rFonts w:cs="Times New Roman"/>
          <w:i/>
          <w:iCs/>
        </w:rPr>
        <w:t>de facto</w:t>
      </w:r>
      <w:r w:rsidRPr="00277D4A" w:rsidR="00277D4A">
        <w:rPr>
          <w:rFonts w:cs="Times New Roman"/>
        </w:rPr>
        <w:t xml:space="preserve"> </w:t>
      </w:r>
      <w:r w:rsidR="00277D4A">
        <w:rPr>
          <w:rFonts w:cs="Times New Roman"/>
        </w:rPr>
        <w:t xml:space="preserve">nullify the legal state of affairs </w:t>
      </w:r>
      <w:r>
        <w:rPr>
          <w:rFonts w:cs="Times New Roman"/>
        </w:rPr>
        <w:t xml:space="preserve">that resulted from the </w:t>
      </w:r>
      <w:r w:rsidRPr="00194C19">
        <w:rPr>
          <w:rFonts w:cs="Times New Roman"/>
          <w:i/>
          <w:iCs/>
        </w:rPr>
        <w:t>Ka’adan</w:t>
      </w:r>
      <w:r>
        <w:rPr>
          <w:rFonts w:cs="Times New Roman"/>
        </w:rPr>
        <w:t xml:space="preserve"> case (</w:t>
      </w:r>
      <w:r w:rsidRPr="00194C19">
        <w:rPr>
          <w:rFonts w:cs="Times New Roman"/>
        </w:rPr>
        <w:t>HCJ 6698/95</w:t>
      </w:r>
      <w:r>
        <w:rPr>
          <w:rFonts w:cs="Times New Roman"/>
        </w:rPr>
        <w:t xml:space="preserve">) and the </w:t>
      </w:r>
      <w:r w:rsidRPr="00194C19">
        <w:rPr>
          <w:rFonts w:cs="Times New Roman"/>
        </w:rPr>
        <w:t>"Admissions Committees Law"</w:t>
      </w:r>
      <w:r>
        <w:rPr>
          <w:rFonts w:cs="Times New Roman"/>
        </w:rPr>
        <w:t xml:space="preserve"> (</w:t>
      </w:r>
      <w:r w:rsidRPr="00194C19">
        <w:rPr>
          <w:rFonts w:cs="Times New Roman"/>
        </w:rPr>
        <w:t xml:space="preserve">The Law </w:t>
      </w:r>
      <w:r>
        <w:rPr>
          <w:rFonts w:cs="Times New Roman"/>
        </w:rPr>
        <w:t>to Amend</w:t>
      </w:r>
      <w:r w:rsidR="00F832D7">
        <w:rPr>
          <w:rFonts w:cs="Times New Roman"/>
        </w:rPr>
        <w:t xml:space="preserve"> the</w:t>
      </w:r>
      <w:r w:rsidRPr="00194C19">
        <w:rPr>
          <w:rFonts w:cs="Times New Roman"/>
        </w:rPr>
        <w:t xml:space="preserve"> Cooperative Societies Ordinance (no.</w:t>
      </w:r>
      <w:r>
        <w:rPr>
          <w:rFonts w:cs="Times New Roman"/>
        </w:rPr>
        <w:t xml:space="preserve"> 8), 5771–</w:t>
      </w:r>
      <w:r w:rsidRPr="00194C19">
        <w:rPr>
          <w:rFonts w:cs="Times New Roman"/>
        </w:rPr>
        <w:t>2011</w:t>
      </w:r>
      <w:r>
        <w:rPr>
          <w:rFonts w:cs="Times New Roman"/>
        </w:rPr>
        <w:t>)</w:t>
      </w:r>
      <w:r w:rsidR="00846F0A">
        <w:rPr>
          <w:rFonts w:cs="Times New Roman"/>
        </w:rPr>
        <w:t xml:space="preserve">; </w:t>
      </w:r>
      <w:r w:rsidR="00846F0A">
        <w:rPr>
          <w:rFonts w:cs="Times New Roman"/>
        </w:rPr>
        <w:t>i.e</w:t>
      </w:r>
      <w:r w:rsidR="00846F0A">
        <w:rPr>
          <w:rFonts w:cs="Times New Roman"/>
        </w:rPr>
        <w:t xml:space="preserve">, </w:t>
      </w:r>
      <w:r w:rsidR="0067639A">
        <w:rPr>
          <w:rFonts w:cs="Times New Roman"/>
        </w:rPr>
        <w:t>to nullify the principle of equality with regard to the allocation o</w:t>
      </w:r>
      <w:r w:rsidR="00E76947">
        <w:rPr>
          <w:rFonts w:cs="Times New Roman"/>
        </w:rPr>
        <w:t>f State lands and in the housing sector, so that discrimination based on national origin</w:t>
      </w:r>
      <w:r w:rsidR="006A1834">
        <w:rPr>
          <w:rFonts w:cs="Times New Roman"/>
        </w:rPr>
        <w:t xml:space="preserve"> would not be prohibited.</w:t>
      </w:r>
    </w:p>
    <w:p w:rsidR="006A1834" w:rsidP="006A1834" w14:paraId="4AC76FCA" w14:textId="58F05616">
      <w:pPr>
        <w:pStyle w:val="ListParagraph"/>
        <w:widowControl w:val="0"/>
        <w:bidi w:val="0"/>
        <w:spacing w:after="0" w:line="240" w:lineRule="auto"/>
        <w:ind w:left="0"/>
        <w:jc w:val="both"/>
        <w:rPr>
          <w:rFonts w:cs="Times New Roman"/>
        </w:rPr>
      </w:pPr>
    </w:p>
    <w:p w:rsidR="00970F70" w:rsidP="00970F70" w14:paraId="6FEDAE80" w14:textId="77777777">
      <w:pPr>
        <w:pStyle w:val="ListParagraph"/>
        <w:widowControl w:val="0"/>
        <w:bidi w:val="0"/>
        <w:spacing w:after="0" w:line="240" w:lineRule="auto"/>
        <w:ind w:left="0"/>
        <w:jc w:val="both"/>
        <w:rPr>
          <w:rFonts w:cs="Times New Roman"/>
        </w:rPr>
      </w:pPr>
      <w:r>
        <w:rPr>
          <w:rFonts w:cs="Times New Roman"/>
        </w:rPr>
        <w:t xml:space="preserve">Justice </w:t>
      </w:r>
      <w:r>
        <w:rPr>
          <w:rFonts w:cs="Times New Roman"/>
        </w:rPr>
        <w:t>Karra</w:t>
      </w:r>
      <w:r>
        <w:rPr>
          <w:rFonts w:cs="Times New Roman"/>
        </w:rPr>
        <w:t xml:space="preserve"> added that a merely declaratory reading of the Nation State Basic Law </w:t>
      </w:r>
      <w:r>
        <w:rPr>
          <w:rFonts w:cs="Times New Roman"/>
        </w:rPr>
        <w:t xml:space="preserve">does not correlate with the </w:t>
      </w:r>
      <w:r>
        <w:rPr>
          <w:rFonts w:cs="Times New Roman"/>
        </w:rPr>
        <w:t>manner in which</w:t>
      </w:r>
      <w:r>
        <w:rPr>
          <w:rFonts w:cs="Times New Roman"/>
        </w:rPr>
        <w:t xml:space="preserve"> the other Basic Laws are interpreted and applied. The Nation State Basic Law has legal ramifications with operative force – such as, it seems, granting constitutional protection to discriminatory legislation and to discriminatory decisions that might be made under the auspices of the Basic Law.</w:t>
      </w:r>
    </w:p>
    <w:p w:rsidR="00970F70" w:rsidP="00970F70" w14:paraId="71E84665" w14:textId="77777777">
      <w:pPr>
        <w:pStyle w:val="ListParagraph"/>
        <w:widowControl w:val="0"/>
        <w:bidi w:val="0"/>
        <w:spacing w:after="0" w:line="240" w:lineRule="auto"/>
        <w:ind w:left="0"/>
        <w:jc w:val="both"/>
        <w:rPr>
          <w:rFonts w:cs="Times New Roman"/>
        </w:rPr>
      </w:pPr>
    </w:p>
    <w:p w:rsidR="006A1834" w:rsidRPr="00277D4A" w:rsidP="00970F70" w14:paraId="1723699A" w14:textId="7B2678BE">
      <w:pPr>
        <w:pStyle w:val="ListParagraph"/>
        <w:widowControl w:val="0"/>
        <w:bidi w:val="0"/>
        <w:spacing w:after="0" w:line="240" w:lineRule="auto"/>
        <w:ind w:left="0"/>
        <w:jc w:val="both"/>
        <w:rPr>
          <w:rFonts w:cs="Times New Roman"/>
        </w:rPr>
      </w:pPr>
      <w:r>
        <w:rPr>
          <w:rFonts w:cs="Times New Roman"/>
        </w:rPr>
        <w:t xml:space="preserve">Due to the extent of the harm done to the values of equality and democracy, and due to the normative status of the Law as a Basic Law, Justice </w:t>
      </w:r>
      <w:r>
        <w:rPr>
          <w:rFonts w:cs="Times New Roman"/>
        </w:rPr>
        <w:t>Karra</w:t>
      </w:r>
      <w:r>
        <w:rPr>
          <w:rFonts w:cs="Times New Roman"/>
        </w:rPr>
        <w:t xml:space="preserve"> was of the opinion that no interpretive device can redress the unconstitutionality of the Nation State Basic Law</w:t>
      </w:r>
      <w:r w:rsidR="004B7A18">
        <w:rPr>
          <w:rFonts w:cs="Times New Roman"/>
        </w:rPr>
        <w:t>.</w:t>
      </w:r>
    </w:p>
    <w:sectPr w:rsidSect="00E76947">
      <w:headerReference w:type="default" r:id="rId7"/>
      <w:pgSz w:w="12240" w:h="15840" w:code="1"/>
      <w:pgMar w:top="1440" w:right="1800" w:bottom="1440" w:left="1800" w:header="708" w:footer="708" w:gutter="0"/>
      <w:cols w:space="708"/>
      <w:bidi/>
      <w:rtlGutter/>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comment w:id="7" w:author="טל מנדלסון" w:date="2021-07-08T15:12:00Z" w:initials="טמ">
    <w:p w:rsidR="005464D8" w14:paraId="3D56AB3F" w14:textId="77777777">
      <w:pPr>
        <w:pStyle w:val="CommentText"/>
        <w:rPr>
          <w:rtl/>
        </w:rPr>
      </w:pPr>
      <w:r>
        <w:rPr>
          <w:rStyle w:val="CommentReference"/>
        </w:rPr>
        <w:annotationRef/>
      </w:r>
      <w:r>
        <w:rPr>
          <w:rFonts w:hint="cs"/>
          <w:rtl/>
        </w:rPr>
        <w:t>זו מילה שלא הייתה במקור, אבל גם בעברית זה היה נראה לי מוזר:</w:t>
      </w:r>
    </w:p>
    <w:p w:rsidR="005464D8" w14:paraId="40F45652">
      <w:pPr>
        <w:pStyle w:val="CommentText"/>
      </w:pPr>
      <w:r>
        <w:rPr>
          <w:rFonts w:hint="cs"/>
          <w:rtl/>
        </w:rPr>
        <w:t>האופי הדמוקרטי "מעוגן" בחוקי יסוד ובעקרונות חוקתיים? איך אפשר לעגן אופי בעקרונות?</w:t>
      </w:r>
    </w:p>
  </w:comment>
  <w:comment w:id="14" w:author="Gilad Noam" w:date="2021-07-08T20:48:00Z" w:initials="GN">
    <w:p w:rsidR="00D962DB" w14:paraId="0D2979D0">
      <w:pPr>
        <w:pStyle w:val="CommentText"/>
        <w:rPr>
          <w:rFonts w:hint="cs"/>
          <w:rtl/>
        </w:rPr>
      </w:pPr>
      <w:r>
        <w:rPr>
          <w:rStyle w:val="CommentReference"/>
        </w:rPr>
        <w:annotationRef/>
      </w:r>
      <w:r>
        <w:rPr>
          <w:rFonts w:hint="cs"/>
          <w:rtl/>
        </w:rPr>
        <w:t xml:space="preserve">אולי </w:t>
      </w:r>
      <w:r>
        <w:t>social fabric</w:t>
      </w:r>
      <w:r>
        <w:rPr>
          <w:rFonts w:hint="cs"/>
          <w:rtl/>
        </w:rPr>
        <w:t xml:space="preserve">? </w:t>
      </w:r>
    </w:p>
  </w:comment>
  <w:comment w:id="19" w:author="Gilad Noam" w:date="2021-07-08T20:56:00Z" w:initials="GN">
    <w:p w:rsidR="004B0086" w14:paraId="344684AA">
      <w:pPr>
        <w:pStyle w:val="CommentText"/>
        <w:rPr>
          <w:rFonts w:hint="cs"/>
          <w:rtl/>
        </w:rPr>
      </w:pPr>
      <w:r>
        <w:rPr>
          <w:rStyle w:val="CommentReference"/>
        </w:rPr>
        <w:annotationRef/>
      </w:r>
      <w:r>
        <w:rPr>
          <w:rFonts w:hint="cs"/>
          <w:rtl/>
        </w:rPr>
        <w:t xml:space="preserve">כאן מציע לחרוג מהתרגום העברי. הביטוי "הגדרה עצמית לאומית" אינו עובר היטב באנגלית, והגדרה עצמית במשפט הבינלאומי משמיעה מעצמה זכות של לאום, כך שזה מיותר. </w:t>
      </w:r>
      <w:r w:rsidR="00D10C55">
        <w:rPr>
          <w:rFonts w:hint="cs"/>
          <w:rtl/>
        </w:rPr>
        <w:t xml:space="preserve">הביטוי בעברית המדבר </w:t>
      </w:r>
      <w:r w:rsidR="00E87547">
        <w:rPr>
          <w:rFonts w:hint="cs"/>
          <w:rtl/>
        </w:rPr>
        <w:t>על</w:t>
      </w:r>
      <w:r w:rsidR="00D10C55">
        <w:rPr>
          <w:rFonts w:hint="cs"/>
          <w:rtl/>
        </w:rPr>
        <w:t xml:space="preserve"> הרמה "התת-מדינתית" </w:t>
      </w:r>
      <w:r w:rsidR="00E0135E">
        <w:rPr>
          <w:rFonts w:hint="cs"/>
          <w:rtl/>
        </w:rPr>
        <w:t>מחדד לדעתי יתר על המידה</w:t>
      </w:r>
      <w:r w:rsidR="00D10C55">
        <w:rPr>
          <w:rFonts w:hint="cs"/>
          <w:rtl/>
        </w:rPr>
        <w:t xml:space="preserve"> </w:t>
      </w:r>
      <w:r w:rsidR="00E0135E">
        <w:rPr>
          <w:rFonts w:hint="cs"/>
          <w:rtl/>
        </w:rPr>
        <w:t>מסר שממילא עולה מ</w:t>
      </w:r>
      <w:r w:rsidR="00D10C55">
        <w:rPr>
          <w:rFonts w:hint="cs"/>
          <w:rtl/>
        </w:rPr>
        <w:t xml:space="preserve">ההבדל בין זכות להגדרה עצמית לזכויות אישיות ותרבותיות. </w:t>
      </w:r>
      <w:r w:rsidR="0047654F">
        <w:rPr>
          <w:rFonts w:hint="cs"/>
          <w:rtl/>
        </w:rPr>
        <w:t>אם מאוד חשוב להיצמד לנוסח המקור</w:t>
      </w:r>
      <w:r w:rsidR="00E0135E">
        <w:rPr>
          <w:rFonts w:hint="cs"/>
          <w:rtl/>
        </w:rPr>
        <w:t xml:space="preserve">י אפשר להשאיר </w:t>
      </w:r>
      <w:r w:rsidR="00836250">
        <w:rPr>
          <w:rFonts w:hint="cs"/>
          <w:rtl/>
        </w:rPr>
        <w:t>אבל צריך להבין שיש בזה גם פוטנציאל נזק מסוים כי עקרונית גם הגדרה עצמית יכולה להיות מוגשמת באופן פנימי במדינה, כך שזה ממש מחדד את הנקודה השנויה במחלוקת הזו. הנוסח שאני מציע מבטא את הרעיון הנמצא בפסק הדין</w:t>
      </w:r>
      <w:r w:rsidR="00E0135E">
        <w:rPr>
          <w:rFonts w:hint="cs"/>
          <w:rtl/>
        </w:rPr>
        <w:t xml:space="preserve"> (ובתקציר בעברית) בפחות מלים</w:t>
      </w:r>
      <w:r w:rsidR="00836250">
        <w:rPr>
          <w:rFonts w:hint="cs"/>
          <w:rtl/>
        </w:rPr>
        <w:t xml:space="preserve">. </w:t>
      </w:r>
      <w:r w:rsidR="00D10C55">
        <w:rPr>
          <w:rFonts w:hint="cs"/>
          <w:rtl/>
        </w:rPr>
        <w:t xml:space="preserve">מציע גם להוסיף את המילה </w:t>
      </w:r>
      <w:r w:rsidR="00D10C55">
        <w:t>group</w:t>
      </w:r>
      <w:r w:rsidR="00D10C55">
        <w:rPr>
          <w:rFonts w:hint="cs"/>
          <w:rtl/>
        </w:rPr>
        <w:t xml:space="preserve"> לפני </w:t>
      </w:r>
      <w:r w:rsidR="00D10C55">
        <w:t>rights</w:t>
      </w:r>
      <w:r w:rsidR="00D10C55">
        <w:rPr>
          <w:rFonts w:hint="cs"/>
          <w:rtl/>
        </w:rPr>
        <w:t xml:space="preserve">, כדי להדגיש שזכויות תרבותיות הן זכויות המוגשמות במסגרת קבוצתית, כחלק מהמינוח המקובל בהקשר זה במשפט הבינלאומי של זכויות אדם </w:t>
      </w:r>
    </w:p>
  </w:comment>
  <w:comment w:id="26" w:author="טל מנדלסון" w:date="2021-07-08T15:45:00Z" w:initials="טמ">
    <w:p w:rsidR="004855E5" w14:paraId="6C164CD6">
      <w:pPr>
        <w:pStyle w:val="CommentText"/>
        <w:rPr>
          <w:rtl/>
        </w:rPr>
      </w:pPr>
      <w:r>
        <w:rPr>
          <w:rStyle w:val="CommentReference"/>
        </w:rPr>
        <w:annotationRef/>
      </w:r>
      <w:r>
        <w:rPr>
          <w:rFonts w:hint="cs"/>
          <w:rtl/>
        </w:rPr>
        <w:t xml:space="preserve">אני ממש לא רוצה להשתמש במילה </w:t>
      </w:r>
      <w:r>
        <w:t>settlement</w:t>
      </w:r>
    </w:p>
  </w:comment>
  <w:comment w:id="27" w:author="Gilad Noam" w:date="2021-07-08T21:27:00Z" w:initials="GN">
    <w:p w:rsidR="000D4C0A" w14:paraId="099E4A91">
      <w:pPr>
        <w:pStyle w:val="CommentText"/>
        <w:rPr>
          <w:rFonts w:hint="cs"/>
          <w:rtl/>
        </w:rPr>
      </w:pPr>
      <w:r>
        <w:rPr>
          <w:rStyle w:val="CommentReference"/>
        </w:rPr>
        <w:annotationRef/>
      </w:r>
      <w:r>
        <w:rPr>
          <w:rFonts w:hint="cs"/>
          <w:rtl/>
        </w:rPr>
        <w:t xml:space="preserve">בעיניי </w:t>
      </w:r>
      <w:r>
        <w:t>habitation</w:t>
      </w:r>
      <w:r>
        <w:rPr>
          <w:rFonts w:hint="cs"/>
          <w:rtl/>
        </w:rPr>
        <w:t xml:space="preserve"> נשמע מוזר, ובהקשר הנדון איני חושב שהחימוש במונח </w:t>
      </w:r>
      <w:r>
        <w:t>settlement</w:t>
      </w:r>
      <w:r>
        <w:rPr>
          <w:rFonts w:hint="cs"/>
          <w:rtl/>
        </w:rPr>
        <w:t xml:space="preserve"> יוצר קושי מיוחד. </w:t>
      </w:r>
    </w:p>
  </w:comment>
  <w:comment w:id="35" w:author="Gilad Noam" w:date="2021-07-08T21:32:00Z" w:initials="GN">
    <w:p w:rsidR="008B506D" w14:paraId="1900488B">
      <w:pPr>
        <w:pStyle w:val="CommentText"/>
        <w:rPr>
          <w:rFonts w:hint="cs"/>
          <w:rtl/>
        </w:rPr>
      </w:pPr>
      <w:r>
        <w:rPr>
          <w:rStyle w:val="CommentReference"/>
        </w:rPr>
        <w:annotationRef/>
      </w:r>
      <w:r>
        <w:rPr>
          <w:rFonts w:hint="cs"/>
          <w:rtl/>
        </w:rPr>
        <w:t xml:space="preserve">מציע לשקול לסטות כאן מהנוסח העברי ולוותר על המלים </w:t>
      </w:r>
      <w:r>
        <w:t>from state land</w:t>
      </w:r>
      <w:r>
        <w:rPr>
          <w:rFonts w:hint="cs"/>
          <w:rtl/>
        </w:rPr>
        <w:t xml:space="preserve">. </w:t>
      </w:r>
      <w:r w:rsidR="0020669C">
        <w:rPr>
          <w:rFonts w:hint="cs"/>
          <w:rtl/>
        </w:rPr>
        <w:t xml:space="preserve">המונח הזה משמש באופן רווח בקשר לביקורת על פעולות ישראל בשטחים, ומשמעות המשפט אינה משתנה משמעותית עם ההשמטה. </w:t>
      </w:r>
      <w:r w:rsidR="00945931">
        <w:rPr>
          <w:rFonts w:hint="cs"/>
          <w:rtl/>
        </w:rPr>
        <w:t xml:space="preserve">במיוחד אם תתקבל הצעתי ל- </w:t>
      </w:r>
      <w:r w:rsidR="00945931">
        <w:t>settlement</w:t>
      </w:r>
      <w:r w:rsidR="00945931">
        <w:rPr>
          <w:rFonts w:hint="cs"/>
          <w:rtl/>
        </w:rPr>
        <w:t xml:space="preserve">, הרי שכאן דווקא הייתי משמיט כדי שלא ייעשה הקישור. מה שחשוב הוא היעדר האפליה וההדרה ולא חייבים באנגלית לכתוב את הביטוי "אדמות מדינה". </w:t>
      </w:r>
    </w:p>
  </w:comment>
  <w:comment w:id="41" w:author="טל מנדלסון" w:date="2021-07-08T16:18:00Z" w:initials="טמ">
    <w:p w:rsidR="00277D4A" w14:paraId="46559A44">
      <w:pPr>
        <w:pStyle w:val="CommentText"/>
        <w:rPr>
          <w:rtl/>
        </w:rPr>
      </w:pPr>
      <w:r>
        <w:rPr>
          <w:rStyle w:val="CommentReference"/>
        </w:rPr>
        <w:annotationRef/>
      </w:r>
      <w:r>
        <w:rPr>
          <w:rFonts w:hint="cs"/>
          <w:rtl/>
        </w:rPr>
        <w:t xml:space="preserve">להגיד </w:t>
      </w:r>
      <w:r>
        <w:t>an operative constitutional norm</w:t>
      </w:r>
      <w:r>
        <w:rPr>
          <w:rFonts w:hint="cs"/>
          <w:rtl/>
        </w:rPr>
        <w:t xml:space="preserve"> הרגיש לי קצת דו משמעי (</w:t>
      </w:r>
      <w:r>
        <w:t>operative</w:t>
      </w:r>
      <w:r>
        <w:rPr>
          <w:rFonts w:hint="cs"/>
          <w:rtl/>
        </w:rPr>
        <w:t xml:space="preserve"> כאן יכול להיקרא גם כפשוט "חל" לדעתי)</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15:commentEx w15:paraId="40F45652" w15:done="0"/>
  <w15:commentEx w15:paraId="0D2979D0" w15:done="0"/>
  <w15:commentEx w15:paraId="344684AA" w15:done="0"/>
  <w15:commentEx w15:paraId="6C164CD6" w15:done="0"/>
  <w15:commentEx w15:paraId="099E4A91" w15:paraIdParent="6C164CD6" w15:done="0"/>
  <w15:commentEx w15:paraId="1900488B" w15:done="0"/>
  <w15:commentEx w15:paraId="46559A44"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TUR">
    <w:altName w:val="Microsoft Sans Serif"/>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FrankRuehl">
    <w:panose1 w:val="020E0503060101010101"/>
    <w:charset w:val="00"/>
    <w:family w:val="swiss"/>
    <w:pitch w:val="variable"/>
    <w:sig w:usb0="00000803" w:usb1="00000000" w:usb2="00000000" w:usb3="00000000" w:csb0="00000021"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Calibri Light">
    <w:panose1 w:val="020F0302020204030204"/>
    <w:charset w:val="00"/>
    <w:family w:val="swiss"/>
    <w:pitch w:val="variable"/>
    <w:sig w:usb0="E4002EFF" w:usb1="C000247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sdt>
    <w:sdtPr>
      <w:rPr>
        <w:rtl/>
      </w:rPr>
      <w:id w:val="-2093235438"/>
      <w:docPartObj>
        <w:docPartGallery w:val="Page Numbers (Top of Page)"/>
        <w:docPartUnique/>
      </w:docPartObj>
    </w:sdtPr>
    <w:sdtContent>
      <w:p w:rsidR="00A964EC" w14:paraId="63870B1F" w14:textId="534A15BC">
        <w:pPr>
          <w:pStyle w:val="Header"/>
          <w:jc w:val="center"/>
          <w:rPr>
            <w:rtl/>
            <w:cs/>
          </w:rPr>
        </w:pPr>
        <w:r>
          <w:fldChar w:fldCharType="begin"/>
        </w:r>
        <w:r>
          <w:rPr>
            <w:rtl/>
            <w:cs/>
          </w:rPr>
          <w:instrText>PAGE   \* MERGEFORMAT</w:instrText>
        </w:r>
        <w:r>
          <w:fldChar w:fldCharType="separate"/>
        </w:r>
        <w:r w:rsidRPr="00FD487C" w:rsidR="00FD487C">
          <w:rPr>
            <w:noProof/>
            <w:rtl/>
            <w:lang w:val="he-IL"/>
          </w:rPr>
          <w:t>1</w:t>
        </w:r>
        <w: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08A6001B"/>
    <w:multiLevelType w:val="hybridMultilevel"/>
    <w:tmpl w:val="D3E0B4EE"/>
    <w:lvl w:ilvl="0">
      <w:start w:val="1"/>
      <w:numFmt w:val="decimal"/>
      <w:pStyle w:val="Ruller4"/>
      <w:lvlText w:val="%1."/>
      <w:lvlJc w:val="left"/>
      <w:pPr>
        <w:tabs>
          <w:tab w:val="num" w:pos="907"/>
        </w:tabs>
        <w:ind w:left="0" w:firstLine="0"/>
      </w:pPr>
      <w:rPr>
        <w:rFonts w:hint="default"/>
      </w:rPr>
    </w:lvl>
    <w:lvl w:ilvl="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
    <w:nsid w:val="1D447BA8"/>
    <w:multiLevelType w:val="hybridMultilevel"/>
    <w:tmpl w:val="393C0002"/>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
    <w:nsid w:val="405F4482"/>
    <w:multiLevelType w:val="hybridMultilevel"/>
    <w:tmpl w:val="A84C0436"/>
    <w:lvl w:ilvl="0">
      <w:start w:val="1"/>
      <w:numFmt w:val="hebrew1"/>
      <w:lvlText w:val="(%1)"/>
      <w:lvlJc w:val="left"/>
      <w:pPr>
        <w:ind w:left="720" w:hanging="360"/>
      </w:pPr>
      <w:rPr>
        <w:rFonts w:ascii="Arial TUR" w:hAnsi="Arial TUR"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num w:numId="1">
    <w:abstractNumId w:val="0"/>
  </w:num>
  <w:num w:numId="2">
    <w:abstractNumId w:val="0"/>
  </w:num>
  <w:num w:numId="3">
    <w:abstractNumId w:val="0"/>
  </w:num>
  <w:num w:numId="4">
    <w:abstractNumId w:val="0"/>
  </w:num>
  <w:num w:numId="5">
    <w:abstractNumId w:val="1"/>
  </w:num>
  <w:num w:numId="6">
    <w:abstractNumId w:val="0"/>
  </w:num>
  <w:num w:numId="7">
    <w:abstractNumId w:val="2"/>
  </w:num>
  <w:num w:numId="8">
    <w:abstractNumId w:val="0"/>
  </w:num>
  <w:num w:numId="9">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15:person w15:author="Gilad Noam">
    <w15:presenceInfo w15:providerId="Windows Live" w15:userId="ad3569a5627c4140"/>
  </w15:person>
  <w15:person w15:author="טל מנדלסון">
    <w15:presenceInfo w15:providerId="AD" w15:userId="S-1-5-21-1619549896-2066299979-666803915-22331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2FBE"/>
    <w:rsid w:val="00004BF5"/>
    <w:rsid w:val="00010B10"/>
    <w:rsid w:val="00021AAF"/>
    <w:rsid w:val="0004475F"/>
    <w:rsid w:val="00052219"/>
    <w:rsid w:val="00053EF8"/>
    <w:rsid w:val="00056DFF"/>
    <w:rsid w:val="000659B6"/>
    <w:rsid w:val="00070BB4"/>
    <w:rsid w:val="000953BD"/>
    <w:rsid w:val="000A00D4"/>
    <w:rsid w:val="000A62A8"/>
    <w:rsid w:val="000D2D95"/>
    <w:rsid w:val="000D4C0A"/>
    <w:rsid w:val="000F177C"/>
    <w:rsid w:val="000F48C3"/>
    <w:rsid w:val="00101113"/>
    <w:rsid w:val="0010590C"/>
    <w:rsid w:val="00111DE0"/>
    <w:rsid w:val="0012049E"/>
    <w:rsid w:val="00125D9B"/>
    <w:rsid w:val="00127F19"/>
    <w:rsid w:val="00130C6E"/>
    <w:rsid w:val="001436C2"/>
    <w:rsid w:val="00143994"/>
    <w:rsid w:val="001559C6"/>
    <w:rsid w:val="00173A72"/>
    <w:rsid w:val="00194C19"/>
    <w:rsid w:val="001A4CB5"/>
    <w:rsid w:val="001A5CCA"/>
    <w:rsid w:val="001A71A0"/>
    <w:rsid w:val="001B7068"/>
    <w:rsid w:val="001B79EA"/>
    <w:rsid w:val="001C2D0A"/>
    <w:rsid w:val="001D066E"/>
    <w:rsid w:val="001D10B0"/>
    <w:rsid w:val="001D4CBB"/>
    <w:rsid w:val="001E0D8D"/>
    <w:rsid w:val="0020669C"/>
    <w:rsid w:val="00214B92"/>
    <w:rsid w:val="0022236E"/>
    <w:rsid w:val="002246DD"/>
    <w:rsid w:val="00237D75"/>
    <w:rsid w:val="002454E3"/>
    <w:rsid w:val="0025029A"/>
    <w:rsid w:val="0025395F"/>
    <w:rsid w:val="0025669F"/>
    <w:rsid w:val="00260AD1"/>
    <w:rsid w:val="00272FDD"/>
    <w:rsid w:val="00275B91"/>
    <w:rsid w:val="00276081"/>
    <w:rsid w:val="00277455"/>
    <w:rsid w:val="00277D4A"/>
    <w:rsid w:val="00297F85"/>
    <w:rsid w:val="002A0156"/>
    <w:rsid w:val="002B595E"/>
    <w:rsid w:val="002B7D45"/>
    <w:rsid w:val="002C720D"/>
    <w:rsid w:val="002D7196"/>
    <w:rsid w:val="002E7B77"/>
    <w:rsid w:val="002F0CCB"/>
    <w:rsid w:val="002F1CF5"/>
    <w:rsid w:val="002F38F4"/>
    <w:rsid w:val="003275B3"/>
    <w:rsid w:val="00334FC8"/>
    <w:rsid w:val="00336346"/>
    <w:rsid w:val="00367985"/>
    <w:rsid w:val="00381FCB"/>
    <w:rsid w:val="00395E1B"/>
    <w:rsid w:val="00396AC3"/>
    <w:rsid w:val="003B626F"/>
    <w:rsid w:val="003D5B72"/>
    <w:rsid w:val="003E2DFE"/>
    <w:rsid w:val="003E7C20"/>
    <w:rsid w:val="003F14F9"/>
    <w:rsid w:val="003F6CE8"/>
    <w:rsid w:val="003F7ADF"/>
    <w:rsid w:val="004027D5"/>
    <w:rsid w:val="0044184D"/>
    <w:rsid w:val="00445637"/>
    <w:rsid w:val="0047654F"/>
    <w:rsid w:val="004855E5"/>
    <w:rsid w:val="004918F3"/>
    <w:rsid w:val="004A41B5"/>
    <w:rsid w:val="004B0086"/>
    <w:rsid w:val="004B25DC"/>
    <w:rsid w:val="004B3D7A"/>
    <w:rsid w:val="004B7A18"/>
    <w:rsid w:val="004C18F7"/>
    <w:rsid w:val="004C732A"/>
    <w:rsid w:val="004D0F5A"/>
    <w:rsid w:val="004D26C6"/>
    <w:rsid w:val="004D2866"/>
    <w:rsid w:val="004F2296"/>
    <w:rsid w:val="004F496A"/>
    <w:rsid w:val="004F61B9"/>
    <w:rsid w:val="00501447"/>
    <w:rsid w:val="00505D5F"/>
    <w:rsid w:val="00506986"/>
    <w:rsid w:val="005174D0"/>
    <w:rsid w:val="0052079B"/>
    <w:rsid w:val="00526204"/>
    <w:rsid w:val="005318F3"/>
    <w:rsid w:val="00534032"/>
    <w:rsid w:val="00536A56"/>
    <w:rsid w:val="00540D21"/>
    <w:rsid w:val="005432A0"/>
    <w:rsid w:val="005446A7"/>
    <w:rsid w:val="005464D8"/>
    <w:rsid w:val="00550A21"/>
    <w:rsid w:val="005623FC"/>
    <w:rsid w:val="005712D8"/>
    <w:rsid w:val="00571FF1"/>
    <w:rsid w:val="005749CC"/>
    <w:rsid w:val="00575936"/>
    <w:rsid w:val="00585C6D"/>
    <w:rsid w:val="00592BDE"/>
    <w:rsid w:val="00594479"/>
    <w:rsid w:val="005A3BE4"/>
    <w:rsid w:val="005B6551"/>
    <w:rsid w:val="005C05AE"/>
    <w:rsid w:val="005C2340"/>
    <w:rsid w:val="005C2B77"/>
    <w:rsid w:val="005C4896"/>
    <w:rsid w:val="005C506E"/>
    <w:rsid w:val="005E383D"/>
    <w:rsid w:val="005F324F"/>
    <w:rsid w:val="005F3AD9"/>
    <w:rsid w:val="005F7AD3"/>
    <w:rsid w:val="00601EDB"/>
    <w:rsid w:val="00603463"/>
    <w:rsid w:val="00604EF9"/>
    <w:rsid w:val="006150DF"/>
    <w:rsid w:val="00623AAE"/>
    <w:rsid w:val="00633C84"/>
    <w:rsid w:val="00634ED5"/>
    <w:rsid w:val="00636F2A"/>
    <w:rsid w:val="006463B8"/>
    <w:rsid w:val="0066096B"/>
    <w:rsid w:val="006759A9"/>
    <w:rsid w:val="0067639A"/>
    <w:rsid w:val="00696F1E"/>
    <w:rsid w:val="006A03E7"/>
    <w:rsid w:val="006A1834"/>
    <w:rsid w:val="006C62BB"/>
    <w:rsid w:val="006D5B97"/>
    <w:rsid w:val="006D77DB"/>
    <w:rsid w:val="00710A93"/>
    <w:rsid w:val="007152A0"/>
    <w:rsid w:val="0071771D"/>
    <w:rsid w:val="0072573A"/>
    <w:rsid w:val="00732ED8"/>
    <w:rsid w:val="00755114"/>
    <w:rsid w:val="00755332"/>
    <w:rsid w:val="00755B9B"/>
    <w:rsid w:val="00756BB9"/>
    <w:rsid w:val="007620D7"/>
    <w:rsid w:val="00772DDB"/>
    <w:rsid w:val="00784065"/>
    <w:rsid w:val="00791F4F"/>
    <w:rsid w:val="00794047"/>
    <w:rsid w:val="00795D4B"/>
    <w:rsid w:val="007A1906"/>
    <w:rsid w:val="007B349D"/>
    <w:rsid w:val="007C611F"/>
    <w:rsid w:val="007C70C5"/>
    <w:rsid w:val="007D20F7"/>
    <w:rsid w:val="007D3F73"/>
    <w:rsid w:val="007F4CE6"/>
    <w:rsid w:val="007F6829"/>
    <w:rsid w:val="008013DF"/>
    <w:rsid w:val="008064EF"/>
    <w:rsid w:val="00811AF4"/>
    <w:rsid w:val="00812515"/>
    <w:rsid w:val="0082058D"/>
    <w:rsid w:val="00827BF5"/>
    <w:rsid w:val="00836250"/>
    <w:rsid w:val="00846F0A"/>
    <w:rsid w:val="008658E0"/>
    <w:rsid w:val="00882634"/>
    <w:rsid w:val="008A0E8A"/>
    <w:rsid w:val="008B0846"/>
    <w:rsid w:val="008B4331"/>
    <w:rsid w:val="008B506D"/>
    <w:rsid w:val="008C4DB4"/>
    <w:rsid w:val="008D2598"/>
    <w:rsid w:val="008D53FC"/>
    <w:rsid w:val="008E167F"/>
    <w:rsid w:val="008E242B"/>
    <w:rsid w:val="008E458B"/>
    <w:rsid w:val="008F5DB5"/>
    <w:rsid w:val="00902DE1"/>
    <w:rsid w:val="00912B1A"/>
    <w:rsid w:val="009178B6"/>
    <w:rsid w:val="00924B20"/>
    <w:rsid w:val="009360A5"/>
    <w:rsid w:val="00945931"/>
    <w:rsid w:val="00947F43"/>
    <w:rsid w:val="0096475A"/>
    <w:rsid w:val="00965D31"/>
    <w:rsid w:val="00970F70"/>
    <w:rsid w:val="0097102F"/>
    <w:rsid w:val="009862A4"/>
    <w:rsid w:val="0099267C"/>
    <w:rsid w:val="00995A2B"/>
    <w:rsid w:val="00996117"/>
    <w:rsid w:val="00997EC7"/>
    <w:rsid w:val="009A25E9"/>
    <w:rsid w:val="009B50C2"/>
    <w:rsid w:val="009D779A"/>
    <w:rsid w:val="009E1101"/>
    <w:rsid w:val="009F1159"/>
    <w:rsid w:val="009F193E"/>
    <w:rsid w:val="009F24CC"/>
    <w:rsid w:val="00A0634B"/>
    <w:rsid w:val="00A20A54"/>
    <w:rsid w:val="00A2310F"/>
    <w:rsid w:val="00A401D3"/>
    <w:rsid w:val="00A5101A"/>
    <w:rsid w:val="00A811CD"/>
    <w:rsid w:val="00A85B29"/>
    <w:rsid w:val="00A85EC5"/>
    <w:rsid w:val="00A93796"/>
    <w:rsid w:val="00A964EC"/>
    <w:rsid w:val="00AA1927"/>
    <w:rsid w:val="00AA3377"/>
    <w:rsid w:val="00AA57A6"/>
    <w:rsid w:val="00AA59E8"/>
    <w:rsid w:val="00AA6FCB"/>
    <w:rsid w:val="00AB5DA2"/>
    <w:rsid w:val="00AB79D3"/>
    <w:rsid w:val="00AD2F8C"/>
    <w:rsid w:val="00AF1F75"/>
    <w:rsid w:val="00B23B39"/>
    <w:rsid w:val="00B35B05"/>
    <w:rsid w:val="00B443C1"/>
    <w:rsid w:val="00B467EF"/>
    <w:rsid w:val="00B51AFE"/>
    <w:rsid w:val="00B56A47"/>
    <w:rsid w:val="00B63D17"/>
    <w:rsid w:val="00BA0ACA"/>
    <w:rsid w:val="00BB0D7C"/>
    <w:rsid w:val="00BB50DE"/>
    <w:rsid w:val="00BB53BD"/>
    <w:rsid w:val="00BC6ADF"/>
    <w:rsid w:val="00BC7B27"/>
    <w:rsid w:val="00BE0013"/>
    <w:rsid w:val="00BF5901"/>
    <w:rsid w:val="00C06276"/>
    <w:rsid w:val="00C149D8"/>
    <w:rsid w:val="00C24B07"/>
    <w:rsid w:val="00C33FFC"/>
    <w:rsid w:val="00C50415"/>
    <w:rsid w:val="00C63465"/>
    <w:rsid w:val="00C66314"/>
    <w:rsid w:val="00C779E4"/>
    <w:rsid w:val="00C809DE"/>
    <w:rsid w:val="00C90E1D"/>
    <w:rsid w:val="00C9632D"/>
    <w:rsid w:val="00CA4142"/>
    <w:rsid w:val="00CA71FF"/>
    <w:rsid w:val="00CA752F"/>
    <w:rsid w:val="00CB52FD"/>
    <w:rsid w:val="00CC219A"/>
    <w:rsid w:val="00CD6452"/>
    <w:rsid w:val="00CD7D61"/>
    <w:rsid w:val="00CE11C9"/>
    <w:rsid w:val="00CE1FC6"/>
    <w:rsid w:val="00D10C55"/>
    <w:rsid w:val="00D12EF4"/>
    <w:rsid w:val="00D21B66"/>
    <w:rsid w:val="00D34F00"/>
    <w:rsid w:val="00D47B40"/>
    <w:rsid w:val="00D52786"/>
    <w:rsid w:val="00D53949"/>
    <w:rsid w:val="00D6713D"/>
    <w:rsid w:val="00D70572"/>
    <w:rsid w:val="00D709F4"/>
    <w:rsid w:val="00D715B3"/>
    <w:rsid w:val="00D83578"/>
    <w:rsid w:val="00D836CD"/>
    <w:rsid w:val="00D86463"/>
    <w:rsid w:val="00D962DB"/>
    <w:rsid w:val="00DA1F17"/>
    <w:rsid w:val="00DC2DF3"/>
    <w:rsid w:val="00DE3421"/>
    <w:rsid w:val="00DE3C5D"/>
    <w:rsid w:val="00E007DE"/>
    <w:rsid w:val="00E0135E"/>
    <w:rsid w:val="00E04CAA"/>
    <w:rsid w:val="00E065E1"/>
    <w:rsid w:val="00E07896"/>
    <w:rsid w:val="00E1470C"/>
    <w:rsid w:val="00E50AE1"/>
    <w:rsid w:val="00E51219"/>
    <w:rsid w:val="00E570D9"/>
    <w:rsid w:val="00E664FD"/>
    <w:rsid w:val="00E7530C"/>
    <w:rsid w:val="00E76947"/>
    <w:rsid w:val="00E80CA4"/>
    <w:rsid w:val="00E86814"/>
    <w:rsid w:val="00E87547"/>
    <w:rsid w:val="00E91486"/>
    <w:rsid w:val="00E952B3"/>
    <w:rsid w:val="00EB6D9C"/>
    <w:rsid w:val="00EC456F"/>
    <w:rsid w:val="00ED1BE1"/>
    <w:rsid w:val="00ED5C0F"/>
    <w:rsid w:val="00EE7095"/>
    <w:rsid w:val="00EF27B0"/>
    <w:rsid w:val="00EF4789"/>
    <w:rsid w:val="00F15A71"/>
    <w:rsid w:val="00F15E72"/>
    <w:rsid w:val="00F213AD"/>
    <w:rsid w:val="00F223A0"/>
    <w:rsid w:val="00F40183"/>
    <w:rsid w:val="00F417CF"/>
    <w:rsid w:val="00F42F02"/>
    <w:rsid w:val="00F514FB"/>
    <w:rsid w:val="00F556C7"/>
    <w:rsid w:val="00F632AE"/>
    <w:rsid w:val="00F64947"/>
    <w:rsid w:val="00F64B32"/>
    <w:rsid w:val="00F6794D"/>
    <w:rsid w:val="00F72FBE"/>
    <w:rsid w:val="00F80D79"/>
    <w:rsid w:val="00F80EB2"/>
    <w:rsid w:val="00F832D7"/>
    <w:rsid w:val="00F8396A"/>
    <w:rsid w:val="00F903AC"/>
    <w:rsid w:val="00F97170"/>
    <w:rsid w:val="00FA1416"/>
    <w:rsid w:val="00FA5AE5"/>
    <w:rsid w:val="00FA6462"/>
    <w:rsid w:val="00FD487C"/>
    <w:rsid w:val="00FD7235"/>
    <w:rsid w:val="00FF10E8"/>
  </w:rsids>
  <m:mathPr>
    <m:mathFont m:val="Cambria Math"/>
    <m:wrapRight/>
  </m:mathPr>
  <w:themeFontLang w:val="en-US" w:bidi="he-IL"/>
  <w:clrSchemeMapping w:bg1="light1" w:t1="dark1" w:bg2="light2" w:t2="dark2" w:accent1="accent1" w:accent2="accent2" w:accent3="accent3" w:accent4="accent4" w:accent5="accent5" w:accent6="accent6" w:hyperlink="hyperlink" w:followedHyperlink="followedHyperlink"/>
  <w15:docId w15:val="{93EB138C-CDC9-4785-A4E1-53D4A27792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FrankRuehl"/>
        <w:lang w:val="en-US" w:eastAsia="en-US" w:bidi="he-I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bidi/>
      <w:spacing w:after="160" w:line="259" w:lineRule="auto"/>
    </w:pPr>
    <w:rPr>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Ruller4">
    <w:name w:val="Ruller 4 ממוספר"/>
    <w:basedOn w:val="Normal"/>
    <w:next w:val="Normal"/>
    <w:link w:val="Ruller40"/>
    <w:rsid w:val="00F72FBE"/>
    <w:pPr>
      <w:numPr>
        <w:numId w:val="1"/>
      </w:numPr>
      <w:tabs>
        <w:tab w:val="left" w:pos="800"/>
      </w:tabs>
      <w:overflowPunct w:val="0"/>
      <w:autoSpaceDE w:val="0"/>
      <w:autoSpaceDN w:val="0"/>
      <w:adjustRightInd w:val="0"/>
      <w:spacing w:after="0" w:line="360" w:lineRule="auto"/>
      <w:jc w:val="both"/>
      <w:textAlignment w:val="baseline"/>
    </w:pPr>
    <w:rPr>
      <w:rFonts w:ascii="Garamond" w:eastAsia="Times New Roman" w:hAnsi="Garamond"/>
      <w:spacing w:val="10"/>
      <w:sz w:val="24"/>
    </w:rPr>
  </w:style>
  <w:style w:type="character" w:customStyle="1" w:styleId="Ruller40">
    <w:name w:val="Ruller 4 ממוספר תו"/>
    <w:link w:val="Ruller4"/>
    <w:locked/>
    <w:rsid w:val="00F72FBE"/>
    <w:rPr>
      <w:rFonts w:ascii="Garamond" w:eastAsia="Times New Roman" w:hAnsi="Garamond"/>
      <w:spacing w:val="10"/>
      <w:sz w:val="24"/>
      <w:szCs w:val="28"/>
    </w:rPr>
  </w:style>
  <w:style w:type="paragraph" w:customStyle="1" w:styleId="Ruller3">
    <w:name w:val="Ruller 3"/>
    <w:basedOn w:val="Normal"/>
    <w:rsid w:val="002E7B77"/>
    <w:pPr>
      <w:tabs>
        <w:tab w:val="left" w:pos="3210"/>
        <w:tab w:val="left" w:pos="6753"/>
      </w:tabs>
      <w:overflowPunct w:val="0"/>
      <w:autoSpaceDE w:val="0"/>
      <w:autoSpaceDN w:val="0"/>
      <w:adjustRightInd w:val="0"/>
      <w:spacing w:after="0" w:line="360" w:lineRule="auto"/>
      <w:textAlignment w:val="baseline"/>
    </w:pPr>
    <w:rPr>
      <w:rFonts w:ascii="Times New Roman" w:eastAsia="Times New Roman" w:hAnsi="Times New Roman"/>
      <w:spacing w:val="10"/>
    </w:rPr>
  </w:style>
  <w:style w:type="paragraph" w:customStyle="1" w:styleId="Ruller41">
    <w:name w:val="Ruller4"/>
    <w:basedOn w:val="Normal"/>
    <w:link w:val="Ruller42"/>
    <w:qFormat/>
    <w:rsid w:val="002E7B77"/>
    <w:pPr>
      <w:tabs>
        <w:tab w:val="left" w:pos="800"/>
      </w:tabs>
      <w:overflowPunct w:val="0"/>
      <w:autoSpaceDE w:val="0"/>
      <w:autoSpaceDN w:val="0"/>
      <w:adjustRightInd w:val="0"/>
      <w:spacing w:after="0" w:line="360" w:lineRule="auto"/>
      <w:jc w:val="both"/>
      <w:textAlignment w:val="baseline"/>
    </w:pPr>
    <w:rPr>
      <w:rFonts w:ascii="Arial TUR" w:eastAsia="Times New Roman" w:hAnsi="Arial TUR"/>
      <w:spacing w:val="10"/>
    </w:rPr>
  </w:style>
  <w:style w:type="character" w:customStyle="1" w:styleId="Ruller42">
    <w:name w:val="Ruller4 תו"/>
    <w:link w:val="Ruller41"/>
    <w:locked/>
    <w:rsid w:val="002E7B77"/>
    <w:rPr>
      <w:rFonts w:ascii="Arial TUR" w:eastAsia="Times New Roman" w:hAnsi="Arial TUR"/>
      <w:spacing w:val="10"/>
      <w:sz w:val="22"/>
      <w:szCs w:val="28"/>
    </w:rPr>
  </w:style>
  <w:style w:type="paragraph" w:styleId="BalloonText">
    <w:name w:val="Balloon Text"/>
    <w:basedOn w:val="Normal"/>
    <w:link w:val="a"/>
    <w:uiPriority w:val="99"/>
    <w:semiHidden/>
    <w:unhideWhenUsed/>
    <w:rsid w:val="00947F43"/>
    <w:pPr>
      <w:spacing w:after="0" w:line="240" w:lineRule="auto"/>
    </w:pPr>
    <w:rPr>
      <w:rFonts w:ascii="Tahoma" w:hAnsi="Tahoma" w:cs="Tahoma"/>
      <w:sz w:val="18"/>
      <w:szCs w:val="18"/>
    </w:rPr>
  </w:style>
  <w:style w:type="character" w:customStyle="1" w:styleId="a">
    <w:name w:val="טקסט בלונים תו"/>
    <w:link w:val="BalloonText"/>
    <w:uiPriority w:val="99"/>
    <w:semiHidden/>
    <w:rsid w:val="00947F43"/>
    <w:rPr>
      <w:rFonts w:ascii="Tahoma" w:hAnsi="Tahoma" w:cs="Tahoma"/>
      <w:sz w:val="18"/>
      <w:szCs w:val="18"/>
    </w:rPr>
  </w:style>
  <w:style w:type="paragraph" w:styleId="Header">
    <w:name w:val="header"/>
    <w:basedOn w:val="Normal"/>
    <w:link w:val="a0"/>
    <w:uiPriority w:val="99"/>
    <w:unhideWhenUsed/>
    <w:rsid w:val="00A964EC"/>
    <w:pPr>
      <w:tabs>
        <w:tab w:val="center" w:pos="4153"/>
        <w:tab w:val="right" w:pos="8306"/>
      </w:tabs>
      <w:spacing w:after="0" w:line="240" w:lineRule="auto"/>
    </w:pPr>
  </w:style>
  <w:style w:type="character" w:customStyle="1" w:styleId="a0">
    <w:name w:val="כותרת עליונה תו"/>
    <w:basedOn w:val="DefaultParagraphFont"/>
    <w:link w:val="Header"/>
    <w:uiPriority w:val="99"/>
    <w:rsid w:val="00A964EC"/>
    <w:rPr>
      <w:sz w:val="22"/>
      <w:szCs w:val="28"/>
    </w:rPr>
  </w:style>
  <w:style w:type="paragraph" w:styleId="Footer">
    <w:name w:val="footer"/>
    <w:basedOn w:val="Normal"/>
    <w:link w:val="a1"/>
    <w:uiPriority w:val="99"/>
    <w:unhideWhenUsed/>
    <w:rsid w:val="00A964EC"/>
    <w:pPr>
      <w:tabs>
        <w:tab w:val="center" w:pos="4153"/>
        <w:tab w:val="right" w:pos="8306"/>
      </w:tabs>
      <w:spacing w:after="0" w:line="240" w:lineRule="auto"/>
    </w:pPr>
  </w:style>
  <w:style w:type="character" w:customStyle="1" w:styleId="a1">
    <w:name w:val="כותרת תחתונה תו"/>
    <w:basedOn w:val="DefaultParagraphFont"/>
    <w:link w:val="Footer"/>
    <w:uiPriority w:val="99"/>
    <w:rsid w:val="00A964EC"/>
    <w:rPr>
      <w:sz w:val="22"/>
      <w:szCs w:val="28"/>
    </w:rPr>
  </w:style>
  <w:style w:type="character" w:styleId="CommentReference">
    <w:name w:val="annotation reference"/>
    <w:basedOn w:val="DefaultParagraphFont"/>
    <w:uiPriority w:val="99"/>
    <w:semiHidden/>
    <w:unhideWhenUsed/>
    <w:rsid w:val="005623FC"/>
    <w:rPr>
      <w:sz w:val="16"/>
      <w:szCs w:val="16"/>
    </w:rPr>
  </w:style>
  <w:style w:type="paragraph" w:styleId="CommentText">
    <w:name w:val="annotation text"/>
    <w:basedOn w:val="Normal"/>
    <w:link w:val="a2"/>
    <w:uiPriority w:val="99"/>
    <w:semiHidden/>
    <w:unhideWhenUsed/>
    <w:rsid w:val="005623FC"/>
    <w:pPr>
      <w:spacing w:line="240" w:lineRule="auto"/>
    </w:pPr>
    <w:rPr>
      <w:sz w:val="20"/>
      <w:szCs w:val="20"/>
    </w:rPr>
  </w:style>
  <w:style w:type="character" w:customStyle="1" w:styleId="a2">
    <w:name w:val="טקסט הערה תו"/>
    <w:basedOn w:val="DefaultParagraphFont"/>
    <w:link w:val="CommentText"/>
    <w:uiPriority w:val="99"/>
    <w:semiHidden/>
    <w:rsid w:val="005623FC"/>
  </w:style>
  <w:style w:type="paragraph" w:styleId="CommentSubject">
    <w:name w:val="annotation subject"/>
    <w:basedOn w:val="CommentText"/>
    <w:next w:val="CommentText"/>
    <w:link w:val="a3"/>
    <w:uiPriority w:val="99"/>
    <w:semiHidden/>
    <w:unhideWhenUsed/>
    <w:rsid w:val="005623FC"/>
    <w:rPr>
      <w:b/>
      <w:bCs/>
    </w:rPr>
  </w:style>
  <w:style w:type="character" w:customStyle="1" w:styleId="a3">
    <w:name w:val="נושא הערה תו"/>
    <w:basedOn w:val="a2"/>
    <w:link w:val="CommentSubject"/>
    <w:uiPriority w:val="99"/>
    <w:semiHidden/>
    <w:rsid w:val="005623FC"/>
    <w:rPr>
      <w:b/>
      <w:bCs/>
    </w:rPr>
  </w:style>
  <w:style w:type="paragraph" w:customStyle="1" w:styleId="FirstpagestylePsakdin">
    <w:name w:val="First page style Psak din"/>
    <w:basedOn w:val="Ruller3"/>
    <w:rsid w:val="006C62BB"/>
    <w:pPr>
      <w:tabs>
        <w:tab w:val="left" w:pos="3209"/>
        <w:tab w:val="clear" w:pos="3210"/>
      </w:tabs>
    </w:pPr>
    <w:rPr>
      <w:bCs/>
    </w:rPr>
  </w:style>
  <w:style w:type="character" w:styleId="Hyperlink">
    <w:name w:val="Hyperlink"/>
    <w:uiPriority w:val="99"/>
    <w:rsid w:val="006C62BB"/>
    <w:rPr>
      <w:color w:val="0000FF"/>
      <w:u w:val="single"/>
    </w:rPr>
  </w:style>
  <w:style w:type="paragraph" w:styleId="PlainText">
    <w:name w:val="Plain Text"/>
    <w:basedOn w:val="Normal"/>
    <w:link w:val="a4"/>
    <w:uiPriority w:val="99"/>
    <w:semiHidden/>
    <w:unhideWhenUsed/>
    <w:rsid w:val="009178B6"/>
    <w:pPr>
      <w:spacing w:after="0" w:line="240" w:lineRule="auto"/>
    </w:pPr>
    <w:rPr>
      <w:rFonts w:eastAsiaTheme="minorHAnsi" w:cstheme="minorBidi"/>
      <w:szCs w:val="21"/>
    </w:rPr>
  </w:style>
  <w:style w:type="character" w:customStyle="1" w:styleId="a4">
    <w:name w:val="טקסט רגיל תו"/>
    <w:basedOn w:val="DefaultParagraphFont"/>
    <w:link w:val="PlainText"/>
    <w:uiPriority w:val="99"/>
    <w:semiHidden/>
    <w:rsid w:val="009178B6"/>
    <w:rPr>
      <w:rFonts w:eastAsiaTheme="minorHAnsi" w:cstheme="minorBidi"/>
      <w:sz w:val="22"/>
      <w:szCs w:val="21"/>
    </w:rPr>
  </w:style>
  <w:style w:type="paragraph" w:customStyle="1" w:styleId="Ruller5">
    <w:name w:val="Ruller5"/>
    <w:basedOn w:val="Normal"/>
    <w:rsid w:val="00F213AD"/>
    <w:pPr>
      <w:overflowPunct w:val="0"/>
      <w:autoSpaceDE w:val="0"/>
      <w:autoSpaceDN w:val="0"/>
      <w:adjustRightInd w:val="0"/>
      <w:spacing w:after="0" w:line="240" w:lineRule="auto"/>
      <w:ind w:left="1642" w:right="1282"/>
      <w:jc w:val="both"/>
      <w:textAlignment w:val="baseline"/>
    </w:pPr>
    <w:rPr>
      <w:rFonts w:ascii="Arial TUR" w:eastAsia="Times New Roman" w:hAnsi="Arial TUR"/>
      <w:spacing w:val="10"/>
    </w:rPr>
  </w:style>
  <w:style w:type="paragraph" w:styleId="ListParagraph">
    <w:name w:val="List Paragraph"/>
    <w:basedOn w:val="Normal"/>
    <w:uiPriority w:val="34"/>
    <w:qFormat/>
    <w:rsid w:val="00C63465"/>
    <w:pPr>
      <w:spacing w:after="200" w:line="276" w:lineRule="auto"/>
      <w:ind w:left="720"/>
      <w:contextualSpacing/>
    </w:pPr>
    <w:rPr>
      <w:rFonts w:ascii="Times New Roman" w:hAnsi="Times New Roman" w:cs="David"/>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styles" Target="styles.xml" /><Relationship Id="rId11" Type="http://schemas.microsoft.com/office/2011/relationships/people" Target="people.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jpeg" /><Relationship Id="rId5" Type="http://schemas.microsoft.com/office/2011/relationships/commentsExtended" Target="commentsExtended.xml" /><Relationship Id="rId6" Type="http://schemas.openxmlformats.org/officeDocument/2006/relationships/comments" Target="comments.xml" /><Relationship Id="rId7" Type="http://schemas.openxmlformats.org/officeDocument/2006/relationships/header" Target="header1.xml" /><Relationship Id="rId8" Type="http://schemas.openxmlformats.org/officeDocument/2006/relationships/theme" Target="theme/theme1.xml" /><Relationship Id="rId9" Type="http://schemas.openxmlformats.org/officeDocument/2006/relationships/numbering" Target="numbering.xml" /></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