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923"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80"/>
        <w:gridCol w:w="2624"/>
        <w:gridCol w:w="2338"/>
        <w:gridCol w:w="2481"/>
      </w:tblGrid>
      <w:tr w:rsidR="006302DE" w:rsidRPr="00E969F2" w14:paraId="0D99FA29" w14:textId="77777777" w:rsidTr="009A7C16">
        <w:tc>
          <w:tcPr>
            <w:tcW w:w="5104" w:type="dxa"/>
            <w:gridSpan w:val="2"/>
            <w:shd w:val="clear" w:color="auto" w:fill="auto"/>
          </w:tcPr>
          <w:p w14:paraId="1B96F5C1" w14:textId="77777777" w:rsidR="006302DE" w:rsidRPr="00E969F2" w:rsidRDefault="006302DE" w:rsidP="00FF30AB">
            <w:pPr>
              <w:spacing w:after="0" w:line="240" w:lineRule="auto"/>
              <w:rPr>
                <w:sz w:val="18"/>
                <w:szCs w:val="18"/>
                <w:lang w:val="en-US" w:bidi="he-IL"/>
              </w:rPr>
            </w:pPr>
            <w:r w:rsidRPr="00E969F2">
              <w:rPr>
                <w:sz w:val="18"/>
                <w:szCs w:val="18"/>
                <w:lang w:val="en-US" w:bidi="he-IL"/>
              </w:rPr>
              <w:t>MEMORANDUM OF UNDERSTANDING BETWEEN THE GOVERNMENT OF THE PROVINCE OF ONTARIO OF CANADA AND THE GOVERNMENT OF THE STATE OF ISRAEL FOR COOPERATION IN FAMILY MAINTENANCE ENFORCEMENT</w:t>
            </w:r>
          </w:p>
        </w:tc>
        <w:tc>
          <w:tcPr>
            <w:tcW w:w="4819" w:type="dxa"/>
            <w:gridSpan w:val="2"/>
            <w:shd w:val="clear" w:color="auto" w:fill="auto"/>
          </w:tcPr>
          <w:p w14:paraId="095E9C2C" w14:textId="77777777" w:rsidR="006302DE" w:rsidRPr="00E969F2" w:rsidRDefault="006302DE" w:rsidP="00FF30AB">
            <w:pPr>
              <w:bidi/>
              <w:spacing w:after="0" w:line="240" w:lineRule="auto"/>
              <w:rPr>
                <w:rFonts w:cs="FrankRuehl"/>
                <w:sz w:val="20"/>
                <w:szCs w:val="20"/>
                <w:rtl/>
                <w:lang w:bidi="he-IL"/>
              </w:rPr>
            </w:pPr>
            <w:r>
              <w:rPr>
                <w:rFonts w:cs="FrankRuehl" w:hint="cs"/>
                <w:sz w:val="20"/>
                <w:szCs w:val="20"/>
                <w:rtl/>
                <w:lang w:bidi="he-IL"/>
              </w:rPr>
              <w:t>מזכר הבנות</w:t>
            </w:r>
            <w:r w:rsidRPr="00E969F2">
              <w:rPr>
                <w:rFonts w:cs="FrankRuehl"/>
                <w:sz w:val="20"/>
                <w:szCs w:val="20"/>
                <w:rtl/>
                <w:lang w:bidi="he-IL"/>
              </w:rPr>
              <w:t xml:space="preserve"> </w:t>
            </w:r>
            <w:r w:rsidRPr="00E969F2">
              <w:rPr>
                <w:rFonts w:cs="FrankRuehl" w:hint="cs"/>
                <w:sz w:val="20"/>
                <w:szCs w:val="20"/>
                <w:rtl/>
                <w:lang w:bidi="he-IL"/>
              </w:rPr>
              <w:t>בין</w:t>
            </w:r>
            <w:r w:rsidRPr="00E969F2">
              <w:rPr>
                <w:rFonts w:cs="FrankRuehl"/>
                <w:sz w:val="20"/>
                <w:szCs w:val="20"/>
                <w:rtl/>
                <w:lang w:bidi="he-IL"/>
              </w:rPr>
              <w:t xml:space="preserve"> </w:t>
            </w:r>
            <w:r w:rsidRPr="00E969F2">
              <w:rPr>
                <w:rFonts w:cs="FrankRuehl" w:hint="cs"/>
                <w:sz w:val="20"/>
                <w:szCs w:val="20"/>
                <w:rtl/>
                <w:lang w:bidi="he-IL"/>
              </w:rPr>
              <w:t>ממשלת</w:t>
            </w:r>
            <w:r w:rsidRPr="00E969F2">
              <w:rPr>
                <w:rFonts w:cs="FrankRuehl"/>
                <w:sz w:val="20"/>
                <w:szCs w:val="20"/>
                <w:rtl/>
                <w:lang w:bidi="he-IL"/>
              </w:rPr>
              <w:t xml:space="preserve"> </w:t>
            </w:r>
            <w:r w:rsidRPr="00E969F2">
              <w:rPr>
                <w:rFonts w:cs="FrankRuehl" w:hint="cs"/>
                <w:sz w:val="20"/>
                <w:szCs w:val="20"/>
                <w:rtl/>
                <w:lang w:bidi="he-IL"/>
              </w:rPr>
              <w:t>מחוז</w:t>
            </w:r>
            <w:r w:rsidRPr="00E969F2">
              <w:rPr>
                <w:rFonts w:cs="FrankRuehl"/>
                <w:sz w:val="20"/>
                <w:szCs w:val="20"/>
                <w:rtl/>
                <w:lang w:bidi="he-IL"/>
              </w:rPr>
              <w:t xml:space="preserve"> </w:t>
            </w:r>
            <w:r w:rsidRPr="00E969F2">
              <w:rPr>
                <w:rFonts w:cs="FrankRuehl" w:hint="cs"/>
                <w:sz w:val="20"/>
                <w:szCs w:val="20"/>
                <w:rtl/>
                <w:lang w:bidi="he-IL"/>
              </w:rPr>
              <w:t>אונטריו</w:t>
            </w:r>
            <w:r w:rsidRPr="00E969F2">
              <w:rPr>
                <w:rFonts w:cs="FrankRuehl"/>
                <w:sz w:val="20"/>
                <w:szCs w:val="20"/>
                <w:rtl/>
                <w:lang w:bidi="he-IL"/>
              </w:rPr>
              <w:t xml:space="preserve"> </w:t>
            </w:r>
            <w:r w:rsidRPr="00E969F2">
              <w:rPr>
                <w:rFonts w:cs="FrankRuehl" w:hint="cs"/>
                <w:sz w:val="20"/>
                <w:szCs w:val="20"/>
                <w:rtl/>
                <w:lang w:bidi="he-IL"/>
              </w:rPr>
              <w:t>של קנדה</w:t>
            </w:r>
            <w:r w:rsidRPr="00E969F2">
              <w:rPr>
                <w:rFonts w:cs="FrankRuehl"/>
                <w:sz w:val="20"/>
                <w:szCs w:val="20"/>
                <w:rtl/>
                <w:lang w:bidi="he-IL"/>
              </w:rPr>
              <w:t xml:space="preserve"> </w:t>
            </w:r>
            <w:r w:rsidRPr="00E969F2">
              <w:rPr>
                <w:rFonts w:cs="FrankRuehl" w:hint="cs"/>
                <w:sz w:val="20"/>
                <w:szCs w:val="20"/>
                <w:rtl/>
                <w:lang w:bidi="he-IL"/>
              </w:rPr>
              <w:t>וממשלת</w:t>
            </w:r>
            <w:r w:rsidRPr="00E969F2">
              <w:rPr>
                <w:rFonts w:cs="FrankRuehl"/>
                <w:sz w:val="20"/>
                <w:szCs w:val="20"/>
                <w:rtl/>
                <w:lang w:bidi="he-IL"/>
              </w:rPr>
              <w:t xml:space="preserve"> </w:t>
            </w:r>
            <w:r w:rsidRPr="00E969F2">
              <w:rPr>
                <w:rFonts w:cs="FrankRuehl" w:hint="cs"/>
                <w:sz w:val="20"/>
                <w:szCs w:val="20"/>
                <w:rtl/>
                <w:lang w:bidi="he-IL"/>
              </w:rPr>
              <w:t>מדינת</w:t>
            </w:r>
            <w:r w:rsidRPr="00E969F2">
              <w:rPr>
                <w:rFonts w:cs="FrankRuehl"/>
                <w:sz w:val="20"/>
                <w:szCs w:val="20"/>
                <w:rtl/>
                <w:lang w:bidi="he-IL"/>
              </w:rPr>
              <w:t xml:space="preserve"> </w:t>
            </w:r>
            <w:r w:rsidRPr="00E969F2">
              <w:rPr>
                <w:rFonts w:cs="FrankRuehl" w:hint="cs"/>
                <w:sz w:val="20"/>
                <w:szCs w:val="20"/>
                <w:rtl/>
                <w:lang w:bidi="he-IL"/>
              </w:rPr>
              <w:t>ישראל</w:t>
            </w:r>
            <w:r w:rsidRPr="00E969F2">
              <w:rPr>
                <w:rFonts w:cs="FrankRuehl"/>
                <w:sz w:val="20"/>
                <w:szCs w:val="20"/>
                <w:rtl/>
                <w:lang w:bidi="he-IL"/>
              </w:rPr>
              <w:t xml:space="preserve"> </w:t>
            </w:r>
            <w:r>
              <w:rPr>
                <w:rFonts w:cs="FrankRuehl" w:hint="cs"/>
                <w:sz w:val="20"/>
                <w:szCs w:val="20"/>
                <w:rtl/>
                <w:lang w:bidi="he-IL"/>
              </w:rPr>
              <w:t xml:space="preserve">בדבר </w:t>
            </w:r>
            <w:r w:rsidRPr="00E969F2">
              <w:rPr>
                <w:rFonts w:cs="FrankRuehl" w:hint="cs"/>
                <w:sz w:val="20"/>
                <w:szCs w:val="20"/>
                <w:rtl/>
                <w:lang w:bidi="he-IL"/>
              </w:rPr>
              <w:t>שיתוף</w:t>
            </w:r>
            <w:r w:rsidRPr="00E969F2">
              <w:rPr>
                <w:rFonts w:cs="FrankRuehl"/>
                <w:sz w:val="20"/>
                <w:szCs w:val="20"/>
                <w:rtl/>
                <w:lang w:bidi="he-IL"/>
              </w:rPr>
              <w:t xml:space="preserve"> </w:t>
            </w:r>
            <w:r w:rsidRPr="00E969F2">
              <w:rPr>
                <w:rFonts w:cs="FrankRuehl" w:hint="cs"/>
                <w:sz w:val="20"/>
                <w:szCs w:val="20"/>
                <w:rtl/>
                <w:lang w:bidi="he-IL"/>
              </w:rPr>
              <w:t>פעולה</w:t>
            </w:r>
            <w:r w:rsidRPr="00E969F2">
              <w:rPr>
                <w:rFonts w:cs="FrankRuehl"/>
                <w:sz w:val="20"/>
                <w:szCs w:val="20"/>
                <w:rtl/>
                <w:lang w:bidi="he-IL"/>
              </w:rPr>
              <w:t xml:space="preserve"> </w:t>
            </w:r>
            <w:r w:rsidRPr="00E969F2">
              <w:rPr>
                <w:rFonts w:cs="FrankRuehl" w:hint="cs"/>
                <w:sz w:val="20"/>
                <w:szCs w:val="20"/>
                <w:rtl/>
                <w:lang w:bidi="he-IL"/>
              </w:rPr>
              <w:t xml:space="preserve">באכיפת </w:t>
            </w:r>
            <w:ins w:id="0" w:author="yaelsi" w:date="2019-09-15T18:07:00Z">
              <w:r w:rsidR="00C468C6">
                <w:rPr>
                  <w:rFonts w:cs="FrankRuehl" w:hint="cs"/>
                  <w:sz w:val="20"/>
                  <w:szCs w:val="20"/>
                  <w:rtl/>
                  <w:lang w:bidi="he-IL"/>
                </w:rPr>
                <w:t>החיוב ב</w:t>
              </w:r>
            </w:ins>
            <w:r w:rsidRPr="00E969F2">
              <w:rPr>
                <w:rFonts w:cs="FrankRuehl" w:hint="cs"/>
                <w:sz w:val="20"/>
                <w:szCs w:val="20"/>
                <w:rtl/>
                <w:lang w:bidi="he-IL"/>
              </w:rPr>
              <w:t>דמי מזונות</w:t>
            </w:r>
            <w:ins w:id="1" w:author="yaelsi" w:date="2019-09-15T18:08:00Z">
              <w:r w:rsidR="00C468C6">
                <w:rPr>
                  <w:rStyle w:val="a6"/>
                  <w:rFonts w:cs="FrankRuehl"/>
                  <w:sz w:val="20"/>
                  <w:szCs w:val="20"/>
                  <w:rtl/>
                  <w:lang w:bidi="he-IL"/>
                </w:rPr>
                <w:footnoteReference w:id="1"/>
              </w:r>
            </w:ins>
          </w:p>
        </w:tc>
      </w:tr>
      <w:tr w:rsidR="006302DE" w:rsidRPr="00E969F2" w14:paraId="58808834" w14:textId="77777777" w:rsidTr="009A7C16">
        <w:tc>
          <w:tcPr>
            <w:tcW w:w="5104" w:type="dxa"/>
            <w:gridSpan w:val="2"/>
            <w:shd w:val="clear" w:color="auto" w:fill="auto"/>
          </w:tcPr>
          <w:p w14:paraId="671EB6E2" w14:textId="77777777" w:rsidR="006302DE" w:rsidRPr="00E969F2" w:rsidRDefault="006302DE" w:rsidP="00FF30AB">
            <w:pPr>
              <w:spacing w:after="0" w:line="240" w:lineRule="auto"/>
              <w:rPr>
                <w:sz w:val="18"/>
                <w:szCs w:val="18"/>
                <w:lang w:val="en-US" w:bidi="he-IL"/>
              </w:rPr>
            </w:pPr>
          </w:p>
        </w:tc>
        <w:tc>
          <w:tcPr>
            <w:tcW w:w="4819" w:type="dxa"/>
            <w:gridSpan w:val="2"/>
            <w:shd w:val="clear" w:color="auto" w:fill="auto"/>
          </w:tcPr>
          <w:p w14:paraId="205ADA97" w14:textId="77777777" w:rsidR="006302DE" w:rsidRPr="00E969F2" w:rsidRDefault="006302DE" w:rsidP="00FF30AB">
            <w:pPr>
              <w:bidi/>
              <w:spacing w:after="0" w:line="240" w:lineRule="auto"/>
              <w:rPr>
                <w:rFonts w:cs="FrankRuehl"/>
                <w:sz w:val="20"/>
                <w:szCs w:val="20"/>
                <w:rtl/>
              </w:rPr>
            </w:pPr>
          </w:p>
        </w:tc>
      </w:tr>
      <w:tr w:rsidR="006302DE" w:rsidRPr="00E969F2" w14:paraId="00251855" w14:textId="77777777" w:rsidTr="009A7C16">
        <w:tc>
          <w:tcPr>
            <w:tcW w:w="5104" w:type="dxa"/>
            <w:gridSpan w:val="2"/>
            <w:shd w:val="clear" w:color="auto" w:fill="auto"/>
          </w:tcPr>
          <w:p w14:paraId="55F61951" w14:textId="77777777" w:rsidR="006302DE" w:rsidRPr="00E969F2" w:rsidRDefault="006302DE" w:rsidP="00FF30AB">
            <w:pPr>
              <w:spacing w:after="0" w:line="240" w:lineRule="auto"/>
              <w:rPr>
                <w:sz w:val="18"/>
                <w:szCs w:val="18"/>
                <w:lang w:val="en-US" w:bidi="he-IL"/>
              </w:rPr>
            </w:pPr>
            <w:r w:rsidRPr="00E969F2">
              <w:rPr>
                <w:sz w:val="18"/>
                <w:szCs w:val="18"/>
                <w:lang w:val="en-US" w:bidi="he-IL"/>
              </w:rPr>
              <w:t>The Government of the Province of Ontario of Canada (hereinafter referred to as “Ontario”) and the Government of the State of Israel (hereinafter referred to as “Israel”),</w:t>
            </w:r>
          </w:p>
        </w:tc>
        <w:tc>
          <w:tcPr>
            <w:tcW w:w="4819" w:type="dxa"/>
            <w:gridSpan w:val="2"/>
            <w:shd w:val="clear" w:color="auto" w:fill="auto"/>
          </w:tcPr>
          <w:p w14:paraId="5D361DE1" w14:textId="77777777" w:rsidR="006302DE" w:rsidRPr="00E969F2" w:rsidRDefault="006302DE" w:rsidP="00FF30AB">
            <w:pPr>
              <w:bidi/>
              <w:spacing w:after="0" w:line="240" w:lineRule="auto"/>
              <w:rPr>
                <w:rFonts w:cs="FrankRuehl"/>
                <w:sz w:val="20"/>
                <w:szCs w:val="20"/>
                <w:rtl/>
              </w:rPr>
            </w:pPr>
            <w:r w:rsidRPr="00E969F2">
              <w:rPr>
                <w:rFonts w:cs="FrankRuehl" w:hint="cs"/>
                <w:sz w:val="20"/>
                <w:szCs w:val="20"/>
                <w:rtl/>
                <w:lang w:bidi="he-IL"/>
              </w:rPr>
              <w:t>ממשלת</w:t>
            </w:r>
            <w:r w:rsidRPr="00E969F2">
              <w:rPr>
                <w:rFonts w:cs="FrankRuehl"/>
                <w:sz w:val="20"/>
                <w:szCs w:val="20"/>
                <w:rtl/>
                <w:lang w:bidi="he-IL"/>
              </w:rPr>
              <w:t xml:space="preserve"> </w:t>
            </w:r>
            <w:r w:rsidRPr="00E969F2">
              <w:rPr>
                <w:rFonts w:cs="FrankRuehl" w:hint="cs"/>
                <w:sz w:val="20"/>
                <w:szCs w:val="20"/>
                <w:rtl/>
                <w:lang w:bidi="he-IL"/>
              </w:rPr>
              <w:t>מחוז</w:t>
            </w:r>
            <w:r w:rsidRPr="00E969F2">
              <w:rPr>
                <w:rFonts w:cs="FrankRuehl"/>
                <w:sz w:val="20"/>
                <w:szCs w:val="20"/>
                <w:rtl/>
                <w:lang w:bidi="he-IL"/>
              </w:rPr>
              <w:t xml:space="preserve"> </w:t>
            </w:r>
            <w:r w:rsidRPr="00E969F2">
              <w:rPr>
                <w:rFonts w:cs="FrankRuehl" w:hint="cs"/>
                <w:sz w:val="20"/>
                <w:szCs w:val="20"/>
                <w:rtl/>
                <w:lang w:bidi="he-IL"/>
              </w:rPr>
              <w:t>אונטריו</w:t>
            </w:r>
            <w:r w:rsidRPr="00E969F2">
              <w:rPr>
                <w:rFonts w:cs="FrankRuehl"/>
                <w:sz w:val="20"/>
                <w:szCs w:val="20"/>
                <w:rtl/>
                <w:lang w:bidi="he-IL"/>
              </w:rPr>
              <w:t xml:space="preserve"> </w:t>
            </w:r>
            <w:r w:rsidRPr="00E969F2">
              <w:rPr>
                <w:rFonts w:cs="FrankRuehl" w:hint="cs"/>
                <w:sz w:val="20"/>
                <w:szCs w:val="20"/>
                <w:rtl/>
                <w:lang w:bidi="he-IL"/>
              </w:rPr>
              <w:t>של</w:t>
            </w:r>
            <w:r w:rsidRPr="00E969F2">
              <w:rPr>
                <w:rFonts w:cs="FrankRuehl"/>
                <w:sz w:val="20"/>
                <w:szCs w:val="20"/>
                <w:rtl/>
                <w:lang w:bidi="he-IL"/>
              </w:rPr>
              <w:t xml:space="preserve"> </w:t>
            </w:r>
            <w:r w:rsidRPr="00E969F2">
              <w:rPr>
                <w:rFonts w:cs="FrankRuehl" w:hint="cs"/>
                <w:sz w:val="20"/>
                <w:szCs w:val="20"/>
                <w:rtl/>
                <w:lang w:bidi="he-IL"/>
              </w:rPr>
              <w:t>קנדה</w:t>
            </w:r>
            <w:r w:rsidRPr="00E969F2">
              <w:rPr>
                <w:rFonts w:cs="FrankRuehl"/>
                <w:sz w:val="20"/>
                <w:szCs w:val="20"/>
                <w:rtl/>
                <w:lang w:bidi="he-IL"/>
              </w:rPr>
              <w:t xml:space="preserve"> (</w:t>
            </w:r>
            <w:r w:rsidRPr="00E969F2">
              <w:rPr>
                <w:rFonts w:cs="FrankRuehl" w:hint="cs"/>
                <w:sz w:val="20"/>
                <w:szCs w:val="20"/>
                <w:rtl/>
                <w:lang w:bidi="he-IL"/>
              </w:rPr>
              <w:t>להלן</w:t>
            </w:r>
            <w:r w:rsidRPr="00E969F2">
              <w:rPr>
                <w:rFonts w:cs="FrankRuehl"/>
                <w:sz w:val="20"/>
                <w:szCs w:val="20"/>
                <w:rtl/>
                <w:lang w:bidi="he-IL"/>
              </w:rPr>
              <w:t xml:space="preserve"> "</w:t>
            </w:r>
            <w:r w:rsidRPr="00E969F2">
              <w:rPr>
                <w:rFonts w:cs="FrankRuehl" w:hint="cs"/>
                <w:sz w:val="20"/>
                <w:szCs w:val="20"/>
                <w:rtl/>
                <w:lang w:bidi="he-IL"/>
              </w:rPr>
              <w:t>אונטריו</w:t>
            </w:r>
            <w:r w:rsidRPr="00E969F2">
              <w:rPr>
                <w:rFonts w:cs="FrankRuehl"/>
                <w:sz w:val="20"/>
                <w:szCs w:val="20"/>
                <w:rtl/>
                <w:lang w:bidi="he-IL"/>
              </w:rPr>
              <w:t xml:space="preserve">") </w:t>
            </w:r>
            <w:r w:rsidRPr="00E969F2">
              <w:rPr>
                <w:rFonts w:cs="FrankRuehl" w:hint="cs"/>
                <w:sz w:val="20"/>
                <w:szCs w:val="20"/>
                <w:rtl/>
                <w:lang w:bidi="he-IL"/>
              </w:rPr>
              <w:t>וממשלת</w:t>
            </w:r>
            <w:r w:rsidRPr="00E969F2">
              <w:rPr>
                <w:rFonts w:cs="FrankRuehl"/>
                <w:sz w:val="20"/>
                <w:szCs w:val="20"/>
                <w:rtl/>
                <w:lang w:bidi="he-IL"/>
              </w:rPr>
              <w:t xml:space="preserve"> </w:t>
            </w:r>
            <w:r w:rsidRPr="00E969F2">
              <w:rPr>
                <w:rFonts w:cs="FrankRuehl" w:hint="cs"/>
                <w:sz w:val="20"/>
                <w:szCs w:val="20"/>
                <w:rtl/>
                <w:lang w:bidi="he-IL"/>
              </w:rPr>
              <w:t>מדינת</w:t>
            </w:r>
            <w:r w:rsidRPr="00E969F2">
              <w:rPr>
                <w:rFonts w:cs="FrankRuehl"/>
                <w:sz w:val="20"/>
                <w:szCs w:val="20"/>
                <w:rtl/>
                <w:lang w:bidi="he-IL"/>
              </w:rPr>
              <w:t xml:space="preserve"> </w:t>
            </w:r>
            <w:r w:rsidRPr="00E969F2">
              <w:rPr>
                <w:rFonts w:cs="FrankRuehl" w:hint="cs"/>
                <w:sz w:val="20"/>
                <w:szCs w:val="20"/>
                <w:rtl/>
                <w:lang w:bidi="he-IL"/>
              </w:rPr>
              <w:t>ישראל</w:t>
            </w:r>
            <w:r w:rsidRPr="00E969F2">
              <w:rPr>
                <w:rFonts w:cs="FrankRuehl"/>
                <w:sz w:val="20"/>
                <w:szCs w:val="20"/>
                <w:rtl/>
                <w:lang w:bidi="he-IL"/>
              </w:rPr>
              <w:t xml:space="preserve"> (</w:t>
            </w:r>
            <w:r w:rsidRPr="00E969F2">
              <w:rPr>
                <w:rFonts w:cs="FrankRuehl" w:hint="cs"/>
                <w:sz w:val="20"/>
                <w:szCs w:val="20"/>
                <w:rtl/>
                <w:lang w:bidi="he-IL"/>
              </w:rPr>
              <w:t>להלן</w:t>
            </w:r>
            <w:r w:rsidRPr="00E969F2">
              <w:rPr>
                <w:rFonts w:cs="FrankRuehl"/>
                <w:sz w:val="20"/>
                <w:szCs w:val="20"/>
                <w:rtl/>
                <w:lang w:bidi="he-IL"/>
              </w:rPr>
              <w:t xml:space="preserve"> "</w:t>
            </w:r>
            <w:r w:rsidRPr="00E969F2">
              <w:rPr>
                <w:rFonts w:cs="FrankRuehl" w:hint="cs"/>
                <w:sz w:val="20"/>
                <w:szCs w:val="20"/>
                <w:rtl/>
                <w:lang w:bidi="he-IL"/>
              </w:rPr>
              <w:t>ישראל</w:t>
            </w:r>
            <w:r w:rsidRPr="00E969F2">
              <w:rPr>
                <w:rFonts w:cs="FrankRuehl"/>
                <w:sz w:val="20"/>
                <w:szCs w:val="20"/>
                <w:rtl/>
                <w:lang w:bidi="he-IL"/>
              </w:rPr>
              <w:t>"),</w:t>
            </w:r>
          </w:p>
        </w:tc>
      </w:tr>
      <w:tr w:rsidR="006302DE" w:rsidRPr="00E969F2" w14:paraId="48B508CB" w14:textId="77777777" w:rsidTr="009A7C16">
        <w:tc>
          <w:tcPr>
            <w:tcW w:w="5104" w:type="dxa"/>
            <w:gridSpan w:val="2"/>
            <w:shd w:val="clear" w:color="auto" w:fill="auto"/>
          </w:tcPr>
          <w:p w14:paraId="2A233552" w14:textId="77777777" w:rsidR="006302DE" w:rsidRPr="00E969F2" w:rsidRDefault="006302DE" w:rsidP="00FF30AB">
            <w:pPr>
              <w:spacing w:after="0" w:line="240" w:lineRule="auto"/>
              <w:rPr>
                <w:sz w:val="18"/>
                <w:szCs w:val="18"/>
                <w:lang w:val="en-US" w:bidi="he-IL"/>
              </w:rPr>
            </w:pPr>
          </w:p>
        </w:tc>
        <w:tc>
          <w:tcPr>
            <w:tcW w:w="4819" w:type="dxa"/>
            <w:gridSpan w:val="2"/>
            <w:shd w:val="clear" w:color="auto" w:fill="auto"/>
          </w:tcPr>
          <w:p w14:paraId="23C1465C" w14:textId="77777777" w:rsidR="006302DE" w:rsidRPr="00E969F2" w:rsidRDefault="006302DE" w:rsidP="00FF30AB">
            <w:pPr>
              <w:bidi/>
              <w:spacing w:after="0" w:line="240" w:lineRule="auto"/>
              <w:rPr>
                <w:rFonts w:cs="FrankRuehl"/>
                <w:sz w:val="20"/>
                <w:szCs w:val="20"/>
                <w:rtl/>
              </w:rPr>
            </w:pPr>
          </w:p>
        </w:tc>
      </w:tr>
      <w:tr w:rsidR="006302DE" w:rsidRPr="00E969F2" w14:paraId="20BC8300" w14:textId="77777777" w:rsidTr="009A7C16">
        <w:tc>
          <w:tcPr>
            <w:tcW w:w="5104" w:type="dxa"/>
            <w:gridSpan w:val="2"/>
            <w:shd w:val="clear" w:color="auto" w:fill="auto"/>
          </w:tcPr>
          <w:p w14:paraId="641F37A0" w14:textId="77777777" w:rsidR="006302DE" w:rsidRPr="00E969F2" w:rsidRDefault="006302DE" w:rsidP="00FF30AB">
            <w:pPr>
              <w:spacing w:after="0" w:line="240" w:lineRule="auto"/>
              <w:rPr>
                <w:sz w:val="18"/>
                <w:szCs w:val="18"/>
                <w:lang w:val="en-US" w:bidi="he-IL"/>
              </w:rPr>
            </w:pPr>
            <w:r w:rsidRPr="00E969F2">
              <w:rPr>
                <w:sz w:val="18"/>
                <w:szCs w:val="18"/>
                <w:lang w:val="en-US" w:bidi="he-IL"/>
              </w:rPr>
              <w:t xml:space="preserve">Being convinced of the need to establish a uniform and effective framework between Ontario and Israel, in accordance with their respective laws, for the recognition and enforcement of maintenance; </w:t>
            </w:r>
          </w:p>
        </w:tc>
        <w:tc>
          <w:tcPr>
            <w:tcW w:w="4819" w:type="dxa"/>
            <w:gridSpan w:val="2"/>
            <w:shd w:val="clear" w:color="auto" w:fill="auto"/>
          </w:tcPr>
          <w:p w14:paraId="1CA5D3D6" w14:textId="77777777" w:rsidR="006302DE" w:rsidRPr="00E969F2" w:rsidRDefault="006302DE" w:rsidP="006302DE">
            <w:pPr>
              <w:bidi/>
              <w:spacing w:after="0" w:line="240" w:lineRule="auto"/>
              <w:rPr>
                <w:rFonts w:cs="FrankRuehl"/>
                <w:sz w:val="20"/>
                <w:szCs w:val="20"/>
                <w:rtl/>
              </w:rPr>
            </w:pPr>
            <w:r>
              <w:rPr>
                <w:rFonts w:cs="FrankRuehl" w:hint="cs"/>
                <w:sz w:val="20"/>
                <w:szCs w:val="20"/>
                <w:rtl/>
                <w:lang w:bidi="he-IL"/>
              </w:rPr>
              <w:t>בהיותן משוכנע</w:t>
            </w:r>
            <w:r w:rsidR="00290AB2">
              <w:rPr>
                <w:rFonts w:cs="FrankRuehl" w:hint="cs"/>
                <w:sz w:val="20"/>
                <w:szCs w:val="20"/>
                <w:rtl/>
                <w:lang w:bidi="he-IL"/>
              </w:rPr>
              <w:t>ו</w:t>
            </w:r>
            <w:r>
              <w:rPr>
                <w:rFonts w:cs="FrankRuehl" w:hint="cs"/>
                <w:sz w:val="20"/>
                <w:szCs w:val="20"/>
                <w:rtl/>
                <w:lang w:bidi="he-IL"/>
              </w:rPr>
              <w:t xml:space="preserve">ת </w:t>
            </w:r>
            <w:r w:rsidRPr="00E969F2">
              <w:rPr>
                <w:rFonts w:cs="FrankRuehl" w:hint="cs"/>
                <w:sz w:val="20"/>
                <w:szCs w:val="20"/>
                <w:rtl/>
                <w:lang w:bidi="he-IL"/>
              </w:rPr>
              <w:t>בצורך</w:t>
            </w:r>
            <w:r w:rsidRPr="00E969F2">
              <w:rPr>
                <w:rFonts w:cs="FrankRuehl"/>
                <w:sz w:val="20"/>
                <w:szCs w:val="20"/>
                <w:rtl/>
                <w:lang w:bidi="he-IL"/>
              </w:rPr>
              <w:t xml:space="preserve"> </w:t>
            </w:r>
            <w:r w:rsidRPr="00E969F2">
              <w:rPr>
                <w:rFonts w:cs="FrankRuehl" w:hint="cs"/>
                <w:sz w:val="20"/>
                <w:szCs w:val="20"/>
                <w:rtl/>
                <w:lang w:bidi="he-IL"/>
              </w:rPr>
              <w:t>לקבוע</w:t>
            </w:r>
            <w:r w:rsidRPr="00E969F2">
              <w:rPr>
                <w:rFonts w:cs="FrankRuehl"/>
                <w:sz w:val="20"/>
                <w:szCs w:val="20"/>
                <w:rtl/>
                <w:lang w:bidi="he-IL"/>
              </w:rPr>
              <w:t xml:space="preserve"> </w:t>
            </w:r>
            <w:r w:rsidRPr="00E969F2">
              <w:rPr>
                <w:rFonts w:cs="FrankRuehl" w:hint="cs"/>
                <w:sz w:val="20"/>
                <w:szCs w:val="20"/>
                <w:rtl/>
                <w:lang w:bidi="he-IL"/>
              </w:rPr>
              <w:t>מסגרת</w:t>
            </w:r>
            <w:r w:rsidRPr="00E969F2">
              <w:rPr>
                <w:rFonts w:cs="FrankRuehl"/>
                <w:sz w:val="20"/>
                <w:szCs w:val="20"/>
                <w:rtl/>
                <w:lang w:bidi="he-IL"/>
              </w:rPr>
              <w:t xml:space="preserve"> </w:t>
            </w:r>
            <w:r w:rsidRPr="00E969F2">
              <w:rPr>
                <w:rFonts w:cs="FrankRuehl" w:hint="cs"/>
                <w:sz w:val="20"/>
                <w:szCs w:val="20"/>
                <w:rtl/>
                <w:lang w:bidi="he-IL"/>
              </w:rPr>
              <w:t>אחידה</w:t>
            </w:r>
            <w:r w:rsidRPr="00E969F2">
              <w:rPr>
                <w:rFonts w:cs="FrankRuehl"/>
                <w:sz w:val="20"/>
                <w:szCs w:val="20"/>
                <w:rtl/>
                <w:lang w:bidi="he-IL"/>
              </w:rPr>
              <w:t xml:space="preserve"> </w:t>
            </w:r>
            <w:r w:rsidRPr="00E969F2">
              <w:rPr>
                <w:rFonts w:cs="FrankRuehl" w:hint="cs"/>
                <w:sz w:val="20"/>
                <w:szCs w:val="20"/>
                <w:rtl/>
                <w:lang w:bidi="he-IL"/>
              </w:rPr>
              <w:t>ו</w:t>
            </w:r>
            <w:r>
              <w:rPr>
                <w:rFonts w:cs="FrankRuehl" w:hint="cs"/>
                <w:sz w:val="20"/>
                <w:szCs w:val="20"/>
                <w:rtl/>
                <w:lang w:bidi="he-IL"/>
              </w:rPr>
              <w:t>יעילה</w:t>
            </w:r>
            <w:r w:rsidRPr="00E969F2">
              <w:rPr>
                <w:rFonts w:cs="FrankRuehl"/>
                <w:sz w:val="20"/>
                <w:szCs w:val="20"/>
                <w:rtl/>
                <w:lang w:bidi="he-IL"/>
              </w:rPr>
              <w:t xml:space="preserve"> </w:t>
            </w:r>
            <w:r w:rsidRPr="00E969F2">
              <w:rPr>
                <w:rFonts w:cs="FrankRuehl" w:hint="cs"/>
                <w:sz w:val="20"/>
                <w:szCs w:val="20"/>
                <w:rtl/>
                <w:lang w:bidi="he-IL"/>
              </w:rPr>
              <w:t>בין</w:t>
            </w:r>
            <w:r w:rsidRPr="00E969F2">
              <w:rPr>
                <w:rFonts w:cs="FrankRuehl"/>
                <w:sz w:val="20"/>
                <w:szCs w:val="20"/>
                <w:rtl/>
                <w:lang w:bidi="he-IL"/>
              </w:rPr>
              <w:t xml:space="preserve"> </w:t>
            </w:r>
            <w:r w:rsidRPr="00E969F2">
              <w:rPr>
                <w:rFonts w:cs="FrankRuehl" w:hint="cs"/>
                <w:sz w:val="20"/>
                <w:szCs w:val="20"/>
                <w:rtl/>
                <w:lang w:bidi="he-IL"/>
              </w:rPr>
              <w:t>אונטריו</w:t>
            </w:r>
            <w:r w:rsidRPr="00E969F2">
              <w:rPr>
                <w:rFonts w:cs="FrankRuehl"/>
                <w:sz w:val="20"/>
                <w:szCs w:val="20"/>
                <w:rtl/>
                <w:lang w:bidi="he-IL"/>
              </w:rPr>
              <w:t xml:space="preserve"> </w:t>
            </w:r>
            <w:r>
              <w:rPr>
                <w:rFonts w:cs="FrankRuehl" w:hint="cs"/>
                <w:sz w:val="20"/>
                <w:szCs w:val="20"/>
                <w:rtl/>
                <w:lang w:bidi="he-IL"/>
              </w:rPr>
              <w:t>ו</w:t>
            </w:r>
            <w:r w:rsidRPr="00E969F2">
              <w:rPr>
                <w:rFonts w:cs="FrankRuehl" w:hint="cs"/>
                <w:sz w:val="20"/>
                <w:szCs w:val="20"/>
                <w:rtl/>
                <w:lang w:bidi="he-IL"/>
              </w:rPr>
              <w:t>ישראל</w:t>
            </w:r>
            <w:r w:rsidRPr="00E969F2">
              <w:rPr>
                <w:rFonts w:cs="FrankRuehl"/>
                <w:sz w:val="20"/>
                <w:szCs w:val="20"/>
                <w:rtl/>
                <w:lang w:bidi="he-IL"/>
              </w:rPr>
              <w:t xml:space="preserve">, </w:t>
            </w:r>
            <w:r w:rsidRPr="00E969F2">
              <w:rPr>
                <w:rFonts w:cs="FrankRuehl" w:hint="cs"/>
                <w:sz w:val="20"/>
                <w:szCs w:val="20"/>
                <w:rtl/>
                <w:lang w:bidi="he-IL"/>
              </w:rPr>
              <w:t>בהתאם</w:t>
            </w:r>
            <w:r w:rsidRPr="00E969F2">
              <w:rPr>
                <w:rFonts w:cs="FrankRuehl"/>
                <w:sz w:val="20"/>
                <w:szCs w:val="20"/>
                <w:rtl/>
                <w:lang w:bidi="he-IL"/>
              </w:rPr>
              <w:t xml:space="preserve"> </w:t>
            </w:r>
            <w:r w:rsidRPr="00E969F2">
              <w:rPr>
                <w:rFonts w:cs="FrankRuehl" w:hint="cs"/>
                <w:sz w:val="20"/>
                <w:szCs w:val="20"/>
                <w:rtl/>
                <w:lang w:bidi="he-IL"/>
              </w:rPr>
              <w:t>לחוקים</w:t>
            </w:r>
            <w:r w:rsidRPr="00E969F2">
              <w:rPr>
                <w:rFonts w:cs="FrankRuehl"/>
                <w:sz w:val="20"/>
                <w:szCs w:val="20"/>
                <w:rtl/>
                <w:lang w:bidi="he-IL"/>
              </w:rPr>
              <w:t xml:space="preserve"> </w:t>
            </w:r>
            <w:r w:rsidRPr="00E969F2">
              <w:rPr>
                <w:rFonts w:cs="FrankRuehl" w:hint="cs"/>
                <w:sz w:val="20"/>
                <w:szCs w:val="20"/>
                <w:rtl/>
                <w:lang w:bidi="he-IL"/>
              </w:rPr>
              <w:t>של</w:t>
            </w:r>
            <w:r>
              <w:rPr>
                <w:rFonts w:cs="FrankRuehl" w:hint="cs"/>
                <w:sz w:val="20"/>
                <w:szCs w:val="20"/>
                <w:rtl/>
                <w:lang w:bidi="he-IL"/>
              </w:rPr>
              <w:t xml:space="preserve"> כל אחת מ</w:t>
            </w:r>
            <w:r w:rsidRPr="00E969F2">
              <w:rPr>
                <w:rFonts w:cs="FrankRuehl" w:hint="cs"/>
                <w:sz w:val="20"/>
                <w:szCs w:val="20"/>
                <w:rtl/>
                <w:lang w:bidi="he-IL"/>
              </w:rPr>
              <w:t>ה</w:t>
            </w:r>
            <w:r>
              <w:rPr>
                <w:rFonts w:cs="FrankRuehl" w:hint="cs"/>
                <w:sz w:val="20"/>
                <w:szCs w:val="20"/>
                <w:rtl/>
                <w:lang w:bidi="he-IL"/>
              </w:rPr>
              <w:t>ן</w:t>
            </w:r>
            <w:r w:rsidRPr="00E969F2">
              <w:rPr>
                <w:rFonts w:cs="FrankRuehl"/>
                <w:sz w:val="20"/>
                <w:szCs w:val="20"/>
                <w:rtl/>
                <w:lang w:bidi="he-IL"/>
              </w:rPr>
              <w:t xml:space="preserve">, </w:t>
            </w:r>
            <w:r w:rsidRPr="00E969F2">
              <w:rPr>
                <w:rFonts w:cs="FrankRuehl" w:hint="cs"/>
                <w:sz w:val="20"/>
                <w:szCs w:val="20"/>
                <w:rtl/>
                <w:lang w:bidi="he-IL"/>
              </w:rPr>
              <w:t>להכרה</w:t>
            </w:r>
            <w:r w:rsidRPr="00E969F2">
              <w:rPr>
                <w:rFonts w:cs="FrankRuehl"/>
                <w:sz w:val="20"/>
                <w:szCs w:val="20"/>
                <w:rtl/>
                <w:lang w:bidi="he-IL"/>
              </w:rPr>
              <w:t xml:space="preserve"> </w:t>
            </w:r>
            <w:r>
              <w:rPr>
                <w:rFonts w:cs="FrankRuehl" w:hint="cs"/>
                <w:sz w:val="20"/>
                <w:szCs w:val="20"/>
                <w:rtl/>
                <w:lang w:bidi="he-IL"/>
              </w:rPr>
              <w:t>ב</w:t>
            </w:r>
            <w:ins w:id="7" w:author="yaelsi" w:date="2019-09-15T18:10:00Z">
              <w:r w:rsidR="00C468C6">
                <w:rPr>
                  <w:rFonts w:cs="FrankRuehl" w:hint="cs"/>
                  <w:sz w:val="20"/>
                  <w:szCs w:val="20"/>
                  <w:rtl/>
                  <w:lang w:bidi="he-IL"/>
                </w:rPr>
                <w:t xml:space="preserve">חיובי </w:t>
              </w:r>
            </w:ins>
            <w:r>
              <w:rPr>
                <w:rFonts w:cs="FrankRuehl" w:hint="cs"/>
                <w:sz w:val="20"/>
                <w:szCs w:val="20"/>
                <w:rtl/>
                <w:lang w:bidi="he-IL"/>
              </w:rPr>
              <w:t>מזונות</w:t>
            </w:r>
            <w:r w:rsidRPr="00E969F2">
              <w:rPr>
                <w:rFonts w:cs="FrankRuehl" w:hint="cs"/>
                <w:sz w:val="20"/>
                <w:szCs w:val="20"/>
                <w:rtl/>
                <w:lang w:bidi="he-IL"/>
              </w:rPr>
              <w:t xml:space="preserve"> ו</w:t>
            </w:r>
            <w:r>
              <w:rPr>
                <w:rFonts w:cs="FrankRuehl" w:hint="cs"/>
                <w:sz w:val="20"/>
                <w:szCs w:val="20"/>
                <w:rtl/>
                <w:lang w:bidi="he-IL"/>
              </w:rPr>
              <w:t>ל</w:t>
            </w:r>
            <w:r w:rsidRPr="00E969F2">
              <w:rPr>
                <w:rFonts w:cs="FrankRuehl" w:hint="cs"/>
                <w:sz w:val="20"/>
                <w:szCs w:val="20"/>
                <w:rtl/>
                <w:lang w:bidi="he-IL"/>
              </w:rPr>
              <w:t>אכיפ</w:t>
            </w:r>
            <w:r>
              <w:rPr>
                <w:rFonts w:cs="FrankRuehl" w:hint="cs"/>
                <w:sz w:val="20"/>
                <w:szCs w:val="20"/>
                <w:rtl/>
                <w:lang w:bidi="he-IL"/>
              </w:rPr>
              <w:t>תם</w:t>
            </w:r>
            <w:r w:rsidRPr="00E969F2">
              <w:rPr>
                <w:rFonts w:cs="FrankRuehl"/>
                <w:sz w:val="20"/>
                <w:szCs w:val="20"/>
                <w:rtl/>
                <w:lang w:bidi="he-IL"/>
              </w:rPr>
              <w:t>;</w:t>
            </w:r>
          </w:p>
        </w:tc>
      </w:tr>
      <w:tr w:rsidR="006302DE" w:rsidRPr="00E969F2" w14:paraId="6B2E5668" w14:textId="77777777" w:rsidTr="009A7C16">
        <w:tc>
          <w:tcPr>
            <w:tcW w:w="5104" w:type="dxa"/>
            <w:gridSpan w:val="2"/>
            <w:shd w:val="clear" w:color="auto" w:fill="auto"/>
          </w:tcPr>
          <w:p w14:paraId="7AFA4AB2" w14:textId="77777777" w:rsidR="006302DE" w:rsidRPr="00E969F2" w:rsidRDefault="006302DE" w:rsidP="00FF30AB">
            <w:pPr>
              <w:spacing w:after="0" w:line="240" w:lineRule="auto"/>
              <w:rPr>
                <w:sz w:val="18"/>
                <w:szCs w:val="18"/>
                <w:lang w:val="en-US" w:bidi="he-IL"/>
              </w:rPr>
            </w:pPr>
          </w:p>
        </w:tc>
        <w:tc>
          <w:tcPr>
            <w:tcW w:w="4819" w:type="dxa"/>
            <w:gridSpan w:val="2"/>
            <w:shd w:val="clear" w:color="auto" w:fill="auto"/>
          </w:tcPr>
          <w:p w14:paraId="6F109B9A" w14:textId="77777777" w:rsidR="006302DE" w:rsidRPr="00E969F2" w:rsidRDefault="006302DE" w:rsidP="00FF30AB">
            <w:pPr>
              <w:bidi/>
              <w:spacing w:after="0" w:line="240" w:lineRule="auto"/>
              <w:rPr>
                <w:rFonts w:cs="FrankRuehl"/>
                <w:sz w:val="20"/>
                <w:szCs w:val="20"/>
                <w:rtl/>
              </w:rPr>
            </w:pPr>
          </w:p>
        </w:tc>
      </w:tr>
      <w:tr w:rsidR="006302DE" w:rsidRPr="00E969F2" w14:paraId="6978E2B5" w14:textId="77777777" w:rsidTr="009A7C16">
        <w:tc>
          <w:tcPr>
            <w:tcW w:w="5104" w:type="dxa"/>
            <w:gridSpan w:val="2"/>
            <w:shd w:val="clear" w:color="auto" w:fill="auto"/>
          </w:tcPr>
          <w:p w14:paraId="6BB5D089" w14:textId="77777777" w:rsidR="006302DE" w:rsidRPr="00E969F2" w:rsidRDefault="006302DE" w:rsidP="00FF30AB">
            <w:pPr>
              <w:spacing w:after="0" w:line="240" w:lineRule="auto"/>
              <w:rPr>
                <w:sz w:val="18"/>
                <w:szCs w:val="18"/>
                <w:lang w:val="en-US" w:bidi="he-IL"/>
              </w:rPr>
            </w:pPr>
            <w:r w:rsidRPr="00E969F2">
              <w:rPr>
                <w:sz w:val="18"/>
                <w:szCs w:val="18"/>
                <w:lang w:val="en-US" w:bidi="he-IL"/>
              </w:rPr>
              <w:t>Willing to each take the necessary steps in accordance with their respective laws to apply the arrangements articulated in this Memorandum of Understanding (MOU) and that will be articulated in the Caseworker’s Guide,</w:t>
            </w:r>
          </w:p>
        </w:tc>
        <w:tc>
          <w:tcPr>
            <w:tcW w:w="4819" w:type="dxa"/>
            <w:gridSpan w:val="2"/>
            <w:shd w:val="clear" w:color="auto" w:fill="auto"/>
          </w:tcPr>
          <w:p w14:paraId="390E023E" w14:textId="77777777" w:rsidR="006302DE" w:rsidRPr="00E969F2" w:rsidRDefault="006302DE" w:rsidP="00577D4F">
            <w:pPr>
              <w:bidi/>
              <w:spacing w:after="0" w:line="240" w:lineRule="auto"/>
              <w:rPr>
                <w:rFonts w:cs="FrankRuehl"/>
                <w:sz w:val="20"/>
                <w:szCs w:val="20"/>
                <w:rtl/>
                <w:lang w:bidi="he-IL"/>
              </w:rPr>
            </w:pPr>
            <w:r>
              <w:rPr>
                <w:rFonts w:cs="FrankRuehl" w:hint="cs"/>
                <w:sz w:val="20"/>
                <w:szCs w:val="20"/>
                <w:rtl/>
                <w:lang w:bidi="he-IL"/>
              </w:rPr>
              <w:t>ברצות כל אחת מהן</w:t>
            </w:r>
            <w:r w:rsidRPr="00E969F2">
              <w:rPr>
                <w:rFonts w:cs="FrankRuehl"/>
                <w:sz w:val="20"/>
                <w:szCs w:val="20"/>
                <w:rtl/>
                <w:lang w:bidi="he-IL"/>
              </w:rPr>
              <w:t xml:space="preserve"> </w:t>
            </w:r>
            <w:r w:rsidRPr="00E969F2">
              <w:rPr>
                <w:rFonts w:cs="FrankRuehl" w:hint="cs"/>
                <w:sz w:val="20"/>
                <w:szCs w:val="20"/>
                <w:rtl/>
                <w:lang w:bidi="he-IL"/>
              </w:rPr>
              <w:t>לנקוט</w:t>
            </w:r>
            <w:r w:rsidRPr="00E969F2">
              <w:rPr>
                <w:rFonts w:cs="FrankRuehl"/>
                <w:sz w:val="20"/>
                <w:szCs w:val="20"/>
                <w:rtl/>
                <w:lang w:bidi="he-IL"/>
              </w:rPr>
              <w:t xml:space="preserve"> </w:t>
            </w:r>
            <w:r>
              <w:rPr>
                <w:rFonts w:cs="FrankRuehl" w:hint="cs"/>
                <w:sz w:val="20"/>
                <w:szCs w:val="20"/>
                <w:rtl/>
                <w:lang w:bidi="he-IL"/>
              </w:rPr>
              <w:t>את ה</w:t>
            </w:r>
            <w:r w:rsidRPr="00E969F2">
              <w:rPr>
                <w:rFonts w:cs="FrankRuehl" w:hint="cs"/>
                <w:sz w:val="20"/>
                <w:szCs w:val="20"/>
                <w:rtl/>
                <w:lang w:bidi="he-IL"/>
              </w:rPr>
              <w:t>צעדים</w:t>
            </w:r>
            <w:r w:rsidRPr="00E969F2">
              <w:rPr>
                <w:rFonts w:cs="FrankRuehl"/>
                <w:sz w:val="20"/>
                <w:szCs w:val="20"/>
                <w:rtl/>
                <w:lang w:bidi="he-IL"/>
              </w:rPr>
              <w:t xml:space="preserve"> </w:t>
            </w:r>
            <w:r w:rsidRPr="00E969F2">
              <w:rPr>
                <w:rFonts w:cs="FrankRuehl" w:hint="cs"/>
                <w:sz w:val="20"/>
                <w:szCs w:val="20"/>
                <w:rtl/>
                <w:lang w:bidi="he-IL"/>
              </w:rPr>
              <w:t>הנדרשים</w:t>
            </w:r>
            <w:r w:rsidRPr="00E969F2">
              <w:rPr>
                <w:rFonts w:cs="FrankRuehl"/>
                <w:sz w:val="20"/>
                <w:szCs w:val="20"/>
                <w:rtl/>
                <w:lang w:bidi="he-IL"/>
              </w:rPr>
              <w:t xml:space="preserve"> </w:t>
            </w:r>
            <w:r w:rsidRPr="00E969F2">
              <w:rPr>
                <w:rFonts w:cs="FrankRuehl" w:hint="cs"/>
                <w:sz w:val="20"/>
                <w:szCs w:val="20"/>
                <w:rtl/>
                <w:lang w:bidi="he-IL"/>
              </w:rPr>
              <w:t>בהתאם</w:t>
            </w:r>
            <w:r w:rsidRPr="00E969F2">
              <w:rPr>
                <w:rFonts w:cs="FrankRuehl"/>
                <w:sz w:val="20"/>
                <w:szCs w:val="20"/>
                <w:rtl/>
                <w:lang w:bidi="he-IL"/>
              </w:rPr>
              <w:t xml:space="preserve"> </w:t>
            </w:r>
            <w:r w:rsidRPr="00E969F2">
              <w:rPr>
                <w:rFonts w:cs="FrankRuehl" w:hint="cs"/>
                <w:sz w:val="20"/>
                <w:szCs w:val="20"/>
                <w:rtl/>
                <w:lang w:bidi="he-IL"/>
              </w:rPr>
              <w:t>לחוקים</w:t>
            </w:r>
            <w:r w:rsidRPr="00E969F2">
              <w:rPr>
                <w:rFonts w:cs="FrankRuehl"/>
                <w:sz w:val="20"/>
                <w:szCs w:val="20"/>
                <w:rtl/>
                <w:lang w:bidi="he-IL"/>
              </w:rPr>
              <w:t xml:space="preserve"> </w:t>
            </w:r>
            <w:r w:rsidRPr="00E969F2">
              <w:rPr>
                <w:rFonts w:cs="FrankRuehl" w:hint="cs"/>
                <w:sz w:val="20"/>
                <w:szCs w:val="20"/>
                <w:rtl/>
                <w:lang w:bidi="he-IL"/>
              </w:rPr>
              <w:t>של</w:t>
            </w:r>
            <w:r w:rsidRPr="00E969F2">
              <w:rPr>
                <w:rFonts w:cs="FrankRuehl"/>
                <w:sz w:val="20"/>
                <w:szCs w:val="20"/>
                <w:rtl/>
                <w:lang w:bidi="he-IL"/>
              </w:rPr>
              <w:t xml:space="preserve"> </w:t>
            </w:r>
            <w:r>
              <w:rPr>
                <w:rFonts w:cs="FrankRuehl" w:hint="cs"/>
                <w:sz w:val="20"/>
                <w:szCs w:val="20"/>
                <w:rtl/>
                <w:lang w:bidi="he-IL"/>
              </w:rPr>
              <w:t xml:space="preserve">כל אחת מהן על מנת </w:t>
            </w:r>
            <w:r w:rsidRPr="00E969F2">
              <w:rPr>
                <w:rFonts w:cs="FrankRuehl" w:hint="cs"/>
                <w:sz w:val="20"/>
                <w:szCs w:val="20"/>
                <w:rtl/>
                <w:lang w:bidi="he-IL"/>
              </w:rPr>
              <w:t>להחיל</w:t>
            </w:r>
            <w:r w:rsidRPr="00E969F2">
              <w:rPr>
                <w:rFonts w:cs="FrankRuehl"/>
                <w:sz w:val="20"/>
                <w:szCs w:val="20"/>
                <w:rtl/>
                <w:lang w:bidi="he-IL"/>
              </w:rPr>
              <w:t xml:space="preserve"> </w:t>
            </w:r>
            <w:r w:rsidRPr="00E969F2">
              <w:rPr>
                <w:rFonts w:cs="FrankRuehl" w:hint="cs"/>
                <w:sz w:val="20"/>
                <w:szCs w:val="20"/>
                <w:rtl/>
                <w:lang w:bidi="he-IL"/>
              </w:rPr>
              <w:t>את</w:t>
            </w:r>
            <w:r w:rsidRPr="00E969F2">
              <w:rPr>
                <w:rFonts w:cs="FrankRuehl"/>
                <w:sz w:val="20"/>
                <w:szCs w:val="20"/>
                <w:rtl/>
                <w:lang w:bidi="he-IL"/>
              </w:rPr>
              <w:t xml:space="preserve"> </w:t>
            </w:r>
            <w:r w:rsidRPr="00E969F2">
              <w:rPr>
                <w:rFonts w:cs="FrankRuehl" w:hint="cs"/>
                <w:sz w:val="20"/>
                <w:szCs w:val="20"/>
                <w:rtl/>
                <w:lang w:bidi="he-IL"/>
              </w:rPr>
              <w:t>ההסדרים</w:t>
            </w:r>
            <w:r w:rsidRPr="00E969F2">
              <w:rPr>
                <w:rFonts w:cs="FrankRuehl"/>
                <w:sz w:val="20"/>
                <w:szCs w:val="20"/>
                <w:rtl/>
                <w:lang w:bidi="he-IL"/>
              </w:rPr>
              <w:t xml:space="preserve"> </w:t>
            </w:r>
            <w:r w:rsidRPr="00E969F2">
              <w:rPr>
                <w:rFonts w:cs="FrankRuehl" w:hint="cs"/>
                <w:sz w:val="20"/>
                <w:szCs w:val="20"/>
                <w:rtl/>
                <w:lang w:bidi="he-IL"/>
              </w:rPr>
              <w:t>המפור</w:t>
            </w:r>
            <w:r>
              <w:rPr>
                <w:rFonts w:cs="FrankRuehl" w:hint="cs"/>
                <w:sz w:val="20"/>
                <w:szCs w:val="20"/>
                <w:rtl/>
                <w:lang w:bidi="he-IL"/>
              </w:rPr>
              <w:t>ט</w:t>
            </w:r>
            <w:r w:rsidRPr="00E969F2">
              <w:rPr>
                <w:rFonts w:cs="FrankRuehl" w:hint="cs"/>
                <w:sz w:val="20"/>
                <w:szCs w:val="20"/>
                <w:rtl/>
                <w:lang w:bidi="he-IL"/>
              </w:rPr>
              <w:t>ים</w:t>
            </w:r>
            <w:r w:rsidRPr="00E969F2">
              <w:rPr>
                <w:rFonts w:cs="FrankRuehl"/>
                <w:sz w:val="20"/>
                <w:szCs w:val="20"/>
                <w:rtl/>
                <w:lang w:bidi="he-IL"/>
              </w:rPr>
              <w:t xml:space="preserve"> </w:t>
            </w:r>
            <w:r w:rsidRPr="00E969F2">
              <w:rPr>
                <w:rFonts w:cs="FrankRuehl" w:hint="cs"/>
                <w:sz w:val="20"/>
                <w:szCs w:val="20"/>
                <w:rtl/>
                <w:lang w:bidi="he-IL"/>
              </w:rPr>
              <w:t>במזכר</w:t>
            </w:r>
            <w:r w:rsidRPr="00E969F2">
              <w:rPr>
                <w:rFonts w:cs="FrankRuehl"/>
                <w:sz w:val="20"/>
                <w:szCs w:val="20"/>
                <w:rtl/>
                <w:lang w:bidi="he-IL"/>
              </w:rPr>
              <w:t xml:space="preserve"> </w:t>
            </w:r>
            <w:r w:rsidRPr="00E969F2">
              <w:rPr>
                <w:rFonts w:cs="FrankRuehl" w:hint="cs"/>
                <w:sz w:val="20"/>
                <w:szCs w:val="20"/>
                <w:rtl/>
                <w:lang w:bidi="he-IL"/>
              </w:rPr>
              <w:t>הבנ</w:t>
            </w:r>
            <w:r>
              <w:rPr>
                <w:rFonts w:cs="FrankRuehl" w:hint="cs"/>
                <w:sz w:val="20"/>
                <w:szCs w:val="20"/>
                <w:rtl/>
                <w:lang w:bidi="he-IL"/>
              </w:rPr>
              <w:t>ה</w:t>
            </w:r>
            <w:r w:rsidRPr="00E969F2">
              <w:rPr>
                <w:rFonts w:cs="FrankRuehl"/>
                <w:sz w:val="20"/>
                <w:szCs w:val="20"/>
                <w:rtl/>
                <w:lang w:bidi="he-IL"/>
              </w:rPr>
              <w:t xml:space="preserve"> </w:t>
            </w:r>
            <w:r>
              <w:rPr>
                <w:rFonts w:cs="FrankRuehl" w:hint="cs"/>
                <w:sz w:val="20"/>
                <w:szCs w:val="20"/>
                <w:rtl/>
                <w:lang w:bidi="he-IL"/>
              </w:rPr>
              <w:t>(מ"ה</w:t>
            </w:r>
            <w:r w:rsidRPr="00E969F2">
              <w:rPr>
                <w:rFonts w:cs="FrankRuehl"/>
                <w:sz w:val="20"/>
                <w:szCs w:val="20"/>
                <w:rtl/>
                <w:lang w:bidi="he-IL"/>
              </w:rPr>
              <w:t>)</w:t>
            </w:r>
            <w:r>
              <w:rPr>
                <w:rFonts w:cs="FrankRuehl" w:hint="cs"/>
                <w:sz w:val="20"/>
                <w:szCs w:val="20"/>
                <w:rtl/>
                <w:lang w:bidi="he-IL"/>
              </w:rPr>
              <w:t xml:space="preserve"> זה</w:t>
            </w:r>
            <w:r w:rsidRPr="00E969F2">
              <w:rPr>
                <w:rFonts w:cs="FrankRuehl"/>
                <w:sz w:val="20"/>
                <w:szCs w:val="20"/>
                <w:rtl/>
                <w:lang w:bidi="he-IL"/>
              </w:rPr>
              <w:t xml:space="preserve">, </w:t>
            </w:r>
            <w:r>
              <w:rPr>
                <w:rFonts w:cs="FrankRuehl" w:hint="cs"/>
                <w:sz w:val="20"/>
                <w:szCs w:val="20"/>
                <w:rtl/>
                <w:lang w:bidi="he-IL"/>
              </w:rPr>
              <w:t>אשר</w:t>
            </w:r>
            <w:r w:rsidRPr="00E969F2">
              <w:rPr>
                <w:rFonts w:cs="FrankRuehl"/>
                <w:sz w:val="20"/>
                <w:szCs w:val="20"/>
                <w:rtl/>
                <w:lang w:bidi="he-IL"/>
              </w:rPr>
              <w:t xml:space="preserve"> </w:t>
            </w:r>
            <w:del w:id="8" w:author="yaelsi" w:date="2019-09-15T18:10:00Z">
              <w:r w:rsidRPr="00E969F2" w:rsidDel="00C468C6">
                <w:rPr>
                  <w:rFonts w:cs="FrankRuehl" w:hint="cs"/>
                  <w:sz w:val="20"/>
                  <w:szCs w:val="20"/>
                  <w:rtl/>
                  <w:lang w:bidi="he-IL"/>
                </w:rPr>
                <w:delText>יפורסמו</w:delText>
              </w:r>
              <w:r w:rsidRPr="00E969F2" w:rsidDel="00C468C6">
                <w:rPr>
                  <w:rFonts w:cs="FrankRuehl"/>
                  <w:sz w:val="20"/>
                  <w:szCs w:val="20"/>
                  <w:rtl/>
                  <w:lang w:bidi="he-IL"/>
                </w:rPr>
                <w:delText xml:space="preserve"> </w:delText>
              </w:r>
            </w:del>
            <w:ins w:id="9" w:author="yaelsi" w:date="2019-09-15T18:10:00Z">
              <w:r w:rsidR="00C468C6">
                <w:rPr>
                  <w:rFonts w:cs="FrankRuehl" w:hint="cs"/>
                  <w:sz w:val="20"/>
                  <w:szCs w:val="20"/>
                  <w:rtl/>
                  <w:lang w:bidi="he-IL"/>
                </w:rPr>
                <w:t>יפורטו</w:t>
              </w:r>
              <w:r w:rsidR="00C468C6" w:rsidRPr="00E969F2">
                <w:rPr>
                  <w:rFonts w:cs="FrankRuehl"/>
                  <w:sz w:val="20"/>
                  <w:szCs w:val="20"/>
                  <w:rtl/>
                  <w:lang w:bidi="he-IL"/>
                </w:rPr>
                <w:t xml:space="preserve"> </w:t>
              </w:r>
            </w:ins>
            <w:del w:id="10" w:author="Yaakov Friedberg" w:date="2019-10-27T09:46:00Z">
              <w:r w:rsidRPr="00E969F2" w:rsidDel="00452915">
                <w:rPr>
                  <w:rFonts w:cs="FrankRuehl" w:hint="cs"/>
                  <w:sz w:val="20"/>
                  <w:szCs w:val="20"/>
                  <w:rtl/>
                  <w:lang w:bidi="he-IL"/>
                </w:rPr>
                <w:delText>במדריך</w:delText>
              </w:r>
              <w:r w:rsidRPr="00E969F2" w:rsidDel="00452915">
                <w:rPr>
                  <w:rFonts w:cs="FrankRuehl"/>
                  <w:sz w:val="20"/>
                  <w:szCs w:val="20"/>
                  <w:rtl/>
                  <w:lang w:bidi="he-IL"/>
                </w:rPr>
                <w:delText xml:space="preserve"> </w:delText>
              </w:r>
              <w:r w:rsidDel="00452915">
                <w:rPr>
                  <w:rFonts w:cs="FrankRuehl" w:hint="cs"/>
                  <w:sz w:val="20"/>
                  <w:szCs w:val="20"/>
                  <w:rtl/>
                  <w:lang w:bidi="he-IL"/>
                </w:rPr>
                <w:delText>לעובד הסוציאלי</w:delText>
              </w:r>
            </w:del>
            <w:ins w:id="11" w:author="yaelsi" w:date="2019-09-15T18:10:00Z">
              <w:del w:id="12" w:author="Yaakov Friedberg" w:date="2019-10-27T09:46:00Z">
                <w:r w:rsidR="00C468C6" w:rsidDel="00452915">
                  <w:rPr>
                    <w:rFonts w:cs="FrankRuehl" w:hint="cs"/>
                    <w:sz w:val="20"/>
                    <w:szCs w:val="20"/>
                    <w:rtl/>
                    <w:lang w:bidi="he-IL"/>
                  </w:rPr>
                  <w:delText xml:space="preserve"> לעובדים</w:delText>
                </w:r>
              </w:del>
            </w:ins>
            <w:ins w:id="13" w:author="yaelsi" w:date="2019-09-15T18:11:00Z">
              <w:del w:id="14" w:author="Yaakov Friedberg" w:date="2019-10-27T09:46:00Z">
                <w:r w:rsidR="00C468C6" w:rsidDel="00452915">
                  <w:rPr>
                    <w:rFonts w:cs="FrankRuehl" w:hint="cs"/>
                    <w:sz w:val="20"/>
                    <w:szCs w:val="20"/>
                    <w:rtl/>
                    <w:lang w:bidi="he-IL"/>
                  </w:rPr>
                  <w:delText xml:space="preserve"> בתיקים</w:delText>
                </w:r>
              </w:del>
            </w:ins>
            <w:ins w:id="15" w:author="Yaakov Friedberg" w:date="2019-10-27T10:03:00Z">
              <w:r w:rsidR="00577D4F">
                <w:rPr>
                  <w:rFonts w:cs="FrankRuehl" w:hint="cs"/>
                  <w:sz w:val="20"/>
                  <w:szCs w:val="20"/>
                  <w:rtl/>
                  <w:lang w:bidi="he-IL"/>
                </w:rPr>
                <w:t>במדריך</w:t>
              </w:r>
            </w:ins>
            <w:ins w:id="16" w:author="Yaakov Friedberg" w:date="2019-10-27T09:47:00Z">
              <w:r w:rsidR="00452915">
                <w:rPr>
                  <w:rFonts w:cs="FrankRuehl" w:hint="cs"/>
                  <w:sz w:val="20"/>
                  <w:szCs w:val="20"/>
                  <w:rtl/>
                  <w:lang w:bidi="he-IL"/>
                </w:rPr>
                <w:t xml:space="preserve"> הנחיות ליישומו</w:t>
              </w:r>
            </w:ins>
            <w:commentRangeStart w:id="17"/>
            <w:ins w:id="18" w:author="yaelsi" w:date="2019-09-15T18:11:00Z">
              <w:r w:rsidR="00C468C6">
                <w:rPr>
                  <w:rStyle w:val="a6"/>
                  <w:rFonts w:cs="FrankRuehl"/>
                  <w:sz w:val="20"/>
                  <w:szCs w:val="20"/>
                  <w:rtl/>
                  <w:lang w:bidi="he-IL"/>
                </w:rPr>
                <w:footnoteReference w:id="2"/>
              </w:r>
            </w:ins>
            <w:commentRangeEnd w:id="17"/>
            <w:r w:rsidR="00452915">
              <w:rPr>
                <w:rStyle w:val="a9"/>
                <w:rtl/>
              </w:rPr>
              <w:commentReference w:id="17"/>
            </w:r>
            <w:ins w:id="22" w:author="yaelsi" w:date="2019-09-15T18:10:00Z">
              <w:r w:rsidR="00C468C6">
                <w:rPr>
                  <w:rFonts w:cs="FrankRuehl" w:hint="cs"/>
                  <w:sz w:val="20"/>
                  <w:szCs w:val="20"/>
                  <w:rtl/>
                  <w:lang w:bidi="he-IL"/>
                </w:rPr>
                <w:t xml:space="preserve"> </w:t>
              </w:r>
            </w:ins>
            <w:del w:id="23" w:author="yaelsi" w:date="2019-09-15T18:11:00Z">
              <w:r w:rsidDel="00C468C6">
                <w:rPr>
                  <w:rFonts w:cs="FrankRuehl" w:hint="cs"/>
                  <w:sz w:val="20"/>
                  <w:szCs w:val="20"/>
                  <w:rtl/>
                  <w:lang w:bidi="he-IL"/>
                </w:rPr>
                <w:delText>,</w:delText>
              </w:r>
            </w:del>
          </w:p>
        </w:tc>
      </w:tr>
      <w:tr w:rsidR="006302DE" w:rsidRPr="00E969F2" w14:paraId="3533672E" w14:textId="77777777" w:rsidTr="009A7C16">
        <w:tc>
          <w:tcPr>
            <w:tcW w:w="5104" w:type="dxa"/>
            <w:gridSpan w:val="2"/>
            <w:shd w:val="clear" w:color="auto" w:fill="auto"/>
          </w:tcPr>
          <w:p w14:paraId="5D9E1FF4" w14:textId="77777777" w:rsidR="006302DE" w:rsidRPr="00E969F2" w:rsidRDefault="006302DE" w:rsidP="00FF30AB">
            <w:pPr>
              <w:spacing w:after="0" w:line="240" w:lineRule="auto"/>
              <w:rPr>
                <w:sz w:val="18"/>
                <w:szCs w:val="18"/>
                <w:lang w:val="en-US" w:bidi="he-IL"/>
              </w:rPr>
            </w:pPr>
          </w:p>
        </w:tc>
        <w:tc>
          <w:tcPr>
            <w:tcW w:w="4819" w:type="dxa"/>
            <w:gridSpan w:val="2"/>
            <w:shd w:val="clear" w:color="auto" w:fill="auto"/>
          </w:tcPr>
          <w:p w14:paraId="163CCA8E" w14:textId="77777777" w:rsidR="006302DE" w:rsidRPr="00E969F2" w:rsidRDefault="006302DE" w:rsidP="00FF30AB">
            <w:pPr>
              <w:bidi/>
              <w:spacing w:after="0" w:line="240" w:lineRule="auto"/>
              <w:rPr>
                <w:rFonts w:cs="FrankRuehl"/>
                <w:sz w:val="20"/>
                <w:szCs w:val="20"/>
                <w:rtl/>
              </w:rPr>
            </w:pPr>
          </w:p>
        </w:tc>
      </w:tr>
      <w:tr w:rsidR="006302DE" w:rsidRPr="00E969F2" w14:paraId="3250D84A" w14:textId="77777777" w:rsidTr="009A7C16">
        <w:tc>
          <w:tcPr>
            <w:tcW w:w="5104" w:type="dxa"/>
            <w:gridSpan w:val="2"/>
            <w:shd w:val="clear" w:color="auto" w:fill="auto"/>
          </w:tcPr>
          <w:p w14:paraId="100A0F07" w14:textId="77777777" w:rsidR="006302DE" w:rsidRPr="00E969F2" w:rsidRDefault="006302DE" w:rsidP="00FF30AB">
            <w:pPr>
              <w:spacing w:after="0" w:line="240" w:lineRule="auto"/>
              <w:rPr>
                <w:sz w:val="18"/>
                <w:szCs w:val="18"/>
                <w:lang w:val="en-US" w:bidi="he-IL"/>
              </w:rPr>
            </w:pPr>
            <w:r w:rsidRPr="00E969F2">
              <w:rPr>
                <w:sz w:val="18"/>
                <w:szCs w:val="18"/>
                <w:lang w:val="en-US" w:bidi="he-IL"/>
              </w:rPr>
              <w:t xml:space="preserve">Have reached the following understanding: </w:t>
            </w:r>
          </w:p>
        </w:tc>
        <w:tc>
          <w:tcPr>
            <w:tcW w:w="4819" w:type="dxa"/>
            <w:gridSpan w:val="2"/>
            <w:shd w:val="clear" w:color="auto" w:fill="auto"/>
          </w:tcPr>
          <w:p w14:paraId="6CEF45AC" w14:textId="77777777" w:rsidR="006302DE" w:rsidRPr="00E969F2" w:rsidRDefault="006302DE" w:rsidP="00FF30AB">
            <w:pPr>
              <w:bidi/>
              <w:spacing w:after="0" w:line="240" w:lineRule="auto"/>
              <w:rPr>
                <w:rFonts w:cs="FrankRuehl"/>
                <w:sz w:val="20"/>
                <w:szCs w:val="20"/>
                <w:rtl/>
              </w:rPr>
            </w:pPr>
            <w:r w:rsidRPr="00E969F2">
              <w:rPr>
                <w:rFonts w:cs="FrankRuehl" w:hint="cs"/>
                <w:sz w:val="20"/>
                <w:szCs w:val="20"/>
                <w:rtl/>
                <w:lang w:bidi="he-IL"/>
              </w:rPr>
              <w:t>הגיעו</w:t>
            </w:r>
            <w:r w:rsidRPr="00E969F2">
              <w:rPr>
                <w:rFonts w:cs="FrankRuehl"/>
                <w:sz w:val="20"/>
                <w:szCs w:val="20"/>
                <w:rtl/>
                <w:lang w:bidi="he-IL"/>
              </w:rPr>
              <w:t xml:space="preserve"> </w:t>
            </w:r>
            <w:r w:rsidRPr="00E969F2">
              <w:rPr>
                <w:rFonts w:cs="FrankRuehl" w:hint="cs"/>
                <w:sz w:val="20"/>
                <w:szCs w:val="20"/>
                <w:rtl/>
                <w:lang w:bidi="he-IL"/>
              </w:rPr>
              <w:t>להבנה</w:t>
            </w:r>
            <w:r w:rsidRPr="00E969F2">
              <w:rPr>
                <w:rFonts w:cs="FrankRuehl"/>
                <w:sz w:val="20"/>
                <w:szCs w:val="20"/>
                <w:rtl/>
                <w:lang w:bidi="he-IL"/>
              </w:rPr>
              <w:t xml:space="preserve"> </w:t>
            </w:r>
            <w:r w:rsidRPr="00E969F2">
              <w:rPr>
                <w:rFonts w:cs="FrankRuehl" w:hint="cs"/>
                <w:sz w:val="20"/>
                <w:szCs w:val="20"/>
                <w:rtl/>
                <w:lang w:bidi="he-IL"/>
              </w:rPr>
              <w:t>הבאה</w:t>
            </w:r>
            <w:r w:rsidRPr="00E969F2">
              <w:rPr>
                <w:rFonts w:cs="FrankRuehl"/>
                <w:sz w:val="20"/>
                <w:szCs w:val="20"/>
                <w:rtl/>
                <w:lang w:bidi="he-IL"/>
              </w:rPr>
              <w:t>:</w:t>
            </w:r>
          </w:p>
        </w:tc>
      </w:tr>
      <w:tr w:rsidR="006302DE" w:rsidRPr="00E969F2" w14:paraId="08FBDD8E" w14:textId="77777777" w:rsidTr="009A7C16">
        <w:tc>
          <w:tcPr>
            <w:tcW w:w="5104" w:type="dxa"/>
            <w:gridSpan w:val="2"/>
            <w:shd w:val="clear" w:color="auto" w:fill="auto"/>
          </w:tcPr>
          <w:p w14:paraId="62864BA6" w14:textId="77777777" w:rsidR="006302DE" w:rsidRPr="00E969F2" w:rsidRDefault="006302DE" w:rsidP="00FF30AB">
            <w:pPr>
              <w:spacing w:after="0" w:line="240" w:lineRule="auto"/>
              <w:rPr>
                <w:sz w:val="18"/>
                <w:szCs w:val="18"/>
                <w:lang w:val="en-US" w:bidi="he-IL"/>
              </w:rPr>
            </w:pPr>
          </w:p>
        </w:tc>
        <w:tc>
          <w:tcPr>
            <w:tcW w:w="4819" w:type="dxa"/>
            <w:gridSpan w:val="2"/>
            <w:shd w:val="clear" w:color="auto" w:fill="auto"/>
          </w:tcPr>
          <w:p w14:paraId="5511050E" w14:textId="77777777" w:rsidR="006302DE" w:rsidRPr="00E969F2" w:rsidRDefault="006302DE" w:rsidP="00FF30AB">
            <w:pPr>
              <w:bidi/>
              <w:spacing w:after="0" w:line="240" w:lineRule="auto"/>
              <w:rPr>
                <w:rFonts w:cs="FrankRuehl"/>
                <w:sz w:val="20"/>
                <w:szCs w:val="20"/>
                <w:rtl/>
              </w:rPr>
            </w:pPr>
          </w:p>
        </w:tc>
      </w:tr>
      <w:tr w:rsidR="006302DE" w:rsidRPr="00E969F2" w14:paraId="34735C94" w14:textId="77777777" w:rsidTr="009A7C16">
        <w:tc>
          <w:tcPr>
            <w:tcW w:w="5104" w:type="dxa"/>
            <w:gridSpan w:val="2"/>
            <w:shd w:val="clear" w:color="auto" w:fill="auto"/>
          </w:tcPr>
          <w:p w14:paraId="416F408A" w14:textId="77777777" w:rsidR="006302DE" w:rsidRPr="00E969F2" w:rsidRDefault="006302DE" w:rsidP="00F55C72">
            <w:pPr>
              <w:spacing w:after="0" w:line="240" w:lineRule="auto"/>
              <w:rPr>
                <w:sz w:val="18"/>
                <w:szCs w:val="18"/>
                <w:lang w:val="en-US" w:bidi="he-IL"/>
              </w:rPr>
            </w:pPr>
            <w:r w:rsidRPr="00E969F2">
              <w:rPr>
                <w:sz w:val="18"/>
                <w:szCs w:val="18"/>
                <w:lang w:val="en-US" w:bidi="he-IL"/>
              </w:rPr>
              <w:t>1.</w:t>
            </w:r>
            <w:r w:rsidR="00F55C72">
              <w:rPr>
                <w:sz w:val="18"/>
                <w:szCs w:val="18"/>
                <w:lang w:val="en-US" w:bidi="he-IL"/>
              </w:rPr>
              <w:t xml:space="preserve"> </w:t>
            </w:r>
            <w:r w:rsidRPr="00E969F2">
              <w:rPr>
                <w:sz w:val="18"/>
                <w:szCs w:val="18"/>
                <w:lang w:val="en-US" w:bidi="he-IL"/>
              </w:rPr>
              <w:t>(a) Ontario and Israel will endeavour to take, for the benefit of a maintenance creditor residing in the other jurisdiction, all appropriate steps for the recognition and enforcement of judicial or administrative maintenance decisions made in the requesting jurisdiction, or to initiate proceedings for the establishment, recovery or reimbursement of maintenance in the requested jurisdiction, including an application for the determination of parentage where necessary;</w:t>
            </w:r>
          </w:p>
        </w:tc>
        <w:tc>
          <w:tcPr>
            <w:tcW w:w="4819" w:type="dxa"/>
            <w:gridSpan w:val="2"/>
            <w:shd w:val="clear" w:color="auto" w:fill="auto"/>
          </w:tcPr>
          <w:p w14:paraId="640BD190" w14:textId="77777777" w:rsidR="006302DE" w:rsidRPr="00E969F2" w:rsidRDefault="006302DE" w:rsidP="00452915">
            <w:pPr>
              <w:bidi/>
              <w:spacing w:after="0" w:line="240" w:lineRule="auto"/>
              <w:rPr>
                <w:rFonts w:cs="FrankRuehl"/>
                <w:sz w:val="20"/>
                <w:szCs w:val="20"/>
                <w:rtl/>
              </w:rPr>
            </w:pPr>
            <w:r w:rsidRPr="00E969F2">
              <w:rPr>
                <w:rFonts w:cs="FrankRuehl"/>
                <w:sz w:val="20"/>
                <w:szCs w:val="20"/>
                <w:rtl/>
                <w:lang w:bidi="he-IL"/>
              </w:rPr>
              <w:t>1. (</w:t>
            </w:r>
            <w:r w:rsidRPr="00E969F2">
              <w:rPr>
                <w:rFonts w:cs="FrankRuehl" w:hint="cs"/>
                <w:sz w:val="20"/>
                <w:szCs w:val="20"/>
                <w:rtl/>
                <w:lang w:bidi="he-IL"/>
              </w:rPr>
              <w:t>א</w:t>
            </w:r>
            <w:r w:rsidRPr="00E969F2">
              <w:rPr>
                <w:rFonts w:cs="FrankRuehl"/>
                <w:sz w:val="20"/>
                <w:szCs w:val="20"/>
                <w:rtl/>
                <w:lang w:bidi="he-IL"/>
              </w:rPr>
              <w:t xml:space="preserve">) </w:t>
            </w:r>
            <w:r w:rsidRPr="00E969F2">
              <w:rPr>
                <w:rFonts w:cs="FrankRuehl" w:hint="cs"/>
                <w:sz w:val="20"/>
                <w:szCs w:val="20"/>
                <w:rtl/>
                <w:lang w:bidi="he-IL"/>
              </w:rPr>
              <w:t>אונטריו</w:t>
            </w:r>
            <w:r w:rsidRPr="00E969F2">
              <w:rPr>
                <w:rFonts w:cs="FrankRuehl"/>
                <w:sz w:val="20"/>
                <w:szCs w:val="20"/>
                <w:rtl/>
                <w:lang w:bidi="he-IL"/>
              </w:rPr>
              <w:t xml:space="preserve"> </w:t>
            </w:r>
            <w:r w:rsidRPr="00E969F2">
              <w:rPr>
                <w:rFonts w:cs="FrankRuehl" w:hint="cs"/>
                <w:sz w:val="20"/>
                <w:szCs w:val="20"/>
                <w:rtl/>
                <w:lang w:bidi="he-IL"/>
              </w:rPr>
              <w:t>וישראל</w:t>
            </w:r>
            <w:r w:rsidRPr="00E969F2">
              <w:rPr>
                <w:rFonts w:cs="FrankRuehl"/>
                <w:sz w:val="20"/>
                <w:szCs w:val="20"/>
                <w:rtl/>
                <w:lang w:bidi="he-IL"/>
              </w:rPr>
              <w:t xml:space="preserve"> </w:t>
            </w:r>
            <w:r w:rsidRPr="00E969F2">
              <w:rPr>
                <w:rFonts w:cs="FrankRuehl" w:hint="cs"/>
                <w:sz w:val="20"/>
                <w:szCs w:val="20"/>
                <w:rtl/>
                <w:lang w:bidi="he-IL"/>
              </w:rPr>
              <w:t>ישתדלו</w:t>
            </w:r>
            <w:r w:rsidRPr="00E969F2">
              <w:rPr>
                <w:rFonts w:cs="FrankRuehl"/>
                <w:sz w:val="20"/>
                <w:szCs w:val="20"/>
                <w:rtl/>
                <w:lang w:bidi="he-IL"/>
              </w:rPr>
              <w:t xml:space="preserve"> </w:t>
            </w:r>
            <w:r w:rsidRPr="00E969F2">
              <w:rPr>
                <w:rFonts w:cs="FrankRuehl" w:hint="cs"/>
                <w:sz w:val="20"/>
                <w:szCs w:val="20"/>
                <w:rtl/>
                <w:lang w:bidi="he-IL"/>
              </w:rPr>
              <w:t>ל</w:t>
            </w:r>
            <w:r>
              <w:rPr>
                <w:rFonts w:cs="FrankRuehl" w:hint="cs"/>
                <w:sz w:val="20"/>
                <w:szCs w:val="20"/>
                <w:rtl/>
                <w:lang w:bidi="he-IL"/>
              </w:rPr>
              <w:t>נקוט</w:t>
            </w:r>
            <w:r w:rsidRPr="00E969F2">
              <w:rPr>
                <w:rFonts w:cs="FrankRuehl"/>
                <w:sz w:val="20"/>
                <w:szCs w:val="20"/>
                <w:rtl/>
                <w:lang w:bidi="he-IL"/>
              </w:rPr>
              <w:t xml:space="preserve">, </w:t>
            </w:r>
            <w:r w:rsidRPr="00E969F2">
              <w:rPr>
                <w:rFonts w:cs="FrankRuehl" w:hint="cs"/>
                <w:sz w:val="20"/>
                <w:szCs w:val="20"/>
                <w:rtl/>
                <w:lang w:bidi="he-IL"/>
              </w:rPr>
              <w:t>לטובת</w:t>
            </w:r>
            <w:r w:rsidRPr="00E969F2">
              <w:rPr>
                <w:rFonts w:cs="FrankRuehl"/>
                <w:sz w:val="20"/>
                <w:szCs w:val="20"/>
                <w:rtl/>
                <w:lang w:bidi="he-IL"/>
              </w:rPr>
              <w:t xml:space="preserve"> </w:t>
            </w:r>
            <w:r w:rsidRPr="00E969F2">
              <w:rPr>
                <w:rFonts w:cs="FrankRuehl" w:hint="cs"/>
                <w:sz w:val="20"/>
                <w:szCs w:val="20"/>
                <w:rtl/>
                <w:lang w:bidi="he-IL"/>
              </w:rPr>
              <w:t>נושה</w:t>
            </w:r>
            <w:r w:rsidRPr="00E969F2">
              <w:rPr>
                <w:rFonts w:cs="FrankRuehl"/>
                <w:sz w:val="20"/>
                <w:szCs w:val="20"/>
                <w:rtl/>
                <w:lang w:bidi="he-IL"/>
              </w:rPr>
              <w:t xml:space="preserve"> </w:t>
            </w:r>
            <w:r>
              <w:rPr>
                <w:rFonts w:cs="FrankRuehl" w:hint="cs"/>
                <w:sz w:val="20"/>
                <w:szCs w:val="20"/>
                <w:rtl/>
                <w:lang w:bidi="he-IL"/>
              </w:rPr>
              <w:t>מזונות</w:t>
            </w:r>
            <w:r w:rsidRPr="00E969F2">
              <w:rPr>
                <w:rFonts w:cs="FrankRuehl"/>
                <w:sz w:val="20"/>
                <w:szCs w:val="20"/>
                <w:rtl/>
                <w:lang w:bidi="he-IL"/>
              </w:rPr>
              <w:t xml:space="preserve"> </w:t>
            </w:r>
            <w:r w:rsidRPr="00E969F2">
              <w:rPr>
                <w:rFonts w:cs="FrankRuehl" w:hint="cs"/>
                <w:sz w:val="20"/>
                <w:szCs w:val="20"/>
                <w:rtl/>
                <w:lang w:bidi="he-IL"/>
              </w:rPr>
              <w:t>השוהה</w:t>
            </w:r>
            <w:r w:rsidRPr="00E969F2">
              <w:rPr>
                <w:rFonts w:cs="FrankRuehl"/>
                <w:sz w:val="20"/>
                <w:szCs w:val="20"/>
                <w:rtl/>
                <w:lang w:bidi="he-IL"/>
              </w:rPr>
              <w:t xml:space="preserve"> </w:t>
            </w:r>
            <w:r w:rsidRPr="00E969F2">
              <w:rPr>
                <w:rFonts w:cs="FrankRuehl" w:hint="cs"/>
                <w:sz w:val="20"/>
                <w:szCs w:val="20"/>
                <w:rtl/>
                <w:lang w:bidi="he-IL"/>
              </w:rPr>
              <w:t>בתחום</w:t>
            </w:r>
            <w:r w:rsidRPr="00E969F2">
              <w:rPr>
                <w:rFonts w:cs="FrankRuehl"/>
                <w:sz w:val="20"/>
                <w:szCs w:val="20"/>
                <w:rtl/>
                <w:lang w:bidi="he-IL"/>
              </w:rPr>
              <w:t xml:space="preserve"> </w:t>
            </w:r>
            <w:r w:rsidRPr="00E969F2">
              <w:rPr>
                <w:rFonts w:cs="FrankRuehl" w:hint="cs"/>
                <w:sz w:val="20"/>
                <w:szCs w:val="20"/>
                <w:rtl/>
                <w:lang w:bidi="he-IL"/>
              </w:rPr>
              <w:t>השיפוט</w:t>
            </w:r>
            <w:r w:rsidRPr="00E969F2">
              <w:rPr>
                <w:rFonts w:cs="FrankRuehl"/>
                <w:sz w:val="20"/>
                <w:szCs w:val="20"/>
                <w:rtl/>
                <w:lang w:bidi="he-IL"/>
              </w:rPr>
              <w:t xml:space="preserve"> </w:t>
            </w:r>
            <w:r w:rsidRPr="00E969F2">
              <w:rPr>
                <w:rFonts w:cs="FrankRuehl" w:hint="cs"/>
                <w:sz w:val="20"/>
                <w:szCs w:val="20"/>
                <w:rtl/>
                <w:lang w:bidi="he-IL"/>
              </w:rPr>
              <w:t>האחר</w:t>
            </w:r>
            <w:r w:rsidRPr="00E969F2">
              <w:rPr>
                <w:rFonts w:cs="FrankRuehl"/>
                <w:sz w:val="20"/>
                <w:szCs w:val="20"/>
                <w:rtl/>
                <w:lang w:bidi="he-IL"/>
              </w:rPr>
              <w:t xml:space="preserve">, </w:t>
            </w:r>
            <w:r w:rsidRPr="00E969F2">
              <w:rPr>
                <w:rFonts w:cs="FrankRuehl" w:hint="cs"/>
                <w:sz w:val="20"/>
                <w:szCs w:val="20"/>
                <w:rtl/>
                <w:lang w:bidi="he-IL"/>
              </w:rPr>
              <w:t>את</w:t>
            </w:r>
            <w:r w:rsidRPr="00E969F2">
              <w:rPr>
                <w:rFonts w:cs="FrankRuehl"/>
                <w:sz w:val="20"/>
                <w:szCs w:val="20"/>
                <w:rtl/>
                <w:lang w:bidi="he-IL"/>
              </w:rPr>
              <w:t xml:space="preserve"> </w:t>
            </w:r>
            <w:r w:rsidRPr="00E969F2">
              <w:rPr>
                <w:rFonts w:cs="FrankRuehl" w:hint="cs"/>
                <w:sz w:val="20"/>
                <w:szCs w:val="20"/>
                <w:rtl/>
                <w:lang w:bidi="he-IL"/>
              </w:rPr>
              <w:t>כל</w:t>
            </w:r>
            <w:r w:rsidRPr="00E969F2">
              <w:rPr>
                <w:rFonts w:cs="FrankRuehl"/>
                <w:sz w:val="20"/>
                <w:szCs w:val="20"/>
                <w:rtl/>
                <w:lang w:bidi="he-IL"/>
              </w:rPr>
              <w:t xml:space="preserve"> </w:t>
            </w:r>
            <w:r w:rsidRPr="00E969F2">
              <w:rPr>
                <w:rFonts w:cs="FrankRuehl" w:hint="cs"/>
                <w:sz w:val="20"/>
                <w:szCs w:val="20"/>
                <w:rtl/>
                <w:lang w:bidi="he-IL"/>
              </w:rPr>
              <w:t>הצעדים</w:t>
            </w:r>
            <w:r w:rsidRPr="00E969F2">
              <w:rPr>
                <w:rFonts w:cs="FrankRuehl"/>
                <w:sz w:val="20"/>
                <w:szCs w:val="20"/>
                <w:rtl/>
                <w:lang w:bidi="he-IL"/>
              </w:rPr>
              <w:t xml:space="preserve"> </w:t>
            </w:r>
            <w:r w:rsidRPr="00E969F2">
              <w:rPr>
                <w:rFonts w:cs="FrankRuehl" w:hint="cs"/>
                <w:sz w:val="20"/>
                <w:szCs w:val="20"/>
                <w:rtl/>
                <w:lang w:bidi="he-IL"/>
              </w:rPr>
              <w:t>המתאימים</w:t>
            </w:r>
            <w:r w:rsidRPr="00E969F2">
              <w:rPr>
                <w:rFonts w:cs="FrankRuehl"/>
                <w:sz w:val="20"/>
                <w:szCs w:val="20"/>
                <w:rtl/>
                <w:lang w:bidi="he-IL"/>
              </w:rPr>
              <w:t xml:space="preserve"> </w:t>
            </w:r>
            <w:r w:rsidRPr="00E969F2">
              <w:rPr>
                <w:rFonts w:cs="FrankRuehl" w:hint="cs"/>
                <w:sz w:val="20"/>
                <w:szCs w:val="20"/>
                <w:rtl/>
                <w:lang w:bidi="he-IL"/>
              </w:rPr>
              <w:t>להכרה</w:t>
            </w:r>
            <w:r w:rsidRPr="00E969F2">
              <w:rPr>
                <w:rFonts w:cs="FrankRuehl"/>
                <w:sz w:val="20"/>
                <w:szCs w:val="20"/>
                <w:rtl/>
                <w:lang w:bidi="he-IL"/>
              </w:rPr>
              <w:t xml:space="preserve"> </w:t>
            </w:r>
            <w:r w:rsidRPr="00E969F2">
              <w:rPr>
                <w:rFonts w:cs="FrankRuehl" w:hint="cs"/>
                <w:sz w:val="20"/>
                <w:szCs w:val="20"/>
                <w:rtl/>
                <w:lang w:bidi="he-IL"/>
              </w:rPr>
              <w:t>ואכיפה</w:t>
            </w:r>
            <w:r w:rsidRPr="00E969F2">
              <w:rPr>
                <w:rFonts w:cs="FrankRuehl"/>
                <w:sz w:val="20"/>
                <w:szCs w:val="20"/>
                <w:rtl/>
                <w:lang w:bidi="he-IL"/>
              </w:rPr>
              <w:t xml:space="preserve"> </w:t>
            </w:r>
            <w:r w:rsidRPr="00E969F2">
              <w:rPr>
                <w:rFonts w:cs="FrankRuehl" w:hint="cs"/>
                <w:sz w:val="20"/>
                <w:szCs w:val="20"/>
                <w:rtl/>
                <w:lang w:bidi="he-IL"/>
              </w:rPr>
              <w:t>של</w:t>
            </w:r>
            <w:r w:rsidRPr="00E969F2">
              <w:rPr>
                <w:rFonts w:cs="FrankRuehl"/>
                <w:sz w:val="20"/>
                <w:szCs w:val="20"/>
                <w:rtl/>
                <w:lang w:bidi="he-IL"/>
              </w:rPr>
              <w:t xml:space="preserve"> </w:t>
            </w:r>
            <w:r w:rsidR="00290AB2">
              <w:rPr>
                <w:rFonts w:cs="FrankRuehl" w:hint="cs"/>
                <w:sz w:val="20"/>
                <w:szCs w:val="20"/>
                <w:rtl/>
                <w:lang w:bidi="he-IL"/>
              </w:rPr>
              <w:t>החלטות</w:t>
            </w:r>
            <w:r w:rsidRPr="00E969F2">
              <w:rPr>
                <w:rFonts w:cs="FrankRuehl"/>
                <w:sz w:val="20"/>
                <w:szCs w:val="20"/>
                <w:rtl/>
                <w:lang w:bidi="he-IL"/>
              </w:rPr>
              <w:t xml:space="preserve"> </w:t>
            </w:r>
            <w:r w:rsidRPr="00E969F2">
              <w:rPr>
                <w:rFonts w:cs="FrankRuehl" w:hint="cs"/>
                <w:sz w:val="20"/>
                <w:szCs w:val="20"/>
                <w:rtl/>
                <w:lang w:bidi="he-IL"/>
              </w:rPr>
              <w:t>שיפוטי</w:t>
            </w:r>
            <w:r w:rsidR="00290AB2">
              <w:rPr>
                <w:rFonts w:cs="FrankRuehl" w:hint="cs"/>
                <w:sz w:val="20"/>
                <w:szCs w:val="20"/>
                <w:rtl/>
                <w:lang w:bidi="he-IL"/>
              </w:rPr>
              <w:t>ו</w:t>
            </w:r>
            <w:r w:rsidRPr="00E969F2">
              <w:rPr>
                <w:rFonts w:cs="FrankRuehl" w:hint="cs"/>
                <w:sz w:val="20"/>
                <w:szCs w:val="20"/>
                <w:rtl/>
                <w:lang w:bidi="he-IL"/>
              </w:rPr>
              <w:t>ת</w:t>
            </w:r>
            <w:r w:rsidRPr="00E969F2">
              <w:rPr>
                <w:rFonts w:cs="FrankRuehl"/>
                <w:sz w:val="20"/>
                <w:szCs w:val="20"/>
                <w:rtl/>
                <w:lang w:bidi="he-IL"/>
              </w:rPr>
              <w:t xml:space="preserve"> </w:t>
            </w:r>
            <w:r w:rsidRPr="00E969F2">
              <w:rPr>
                <w:rFonts w:cs="FrankRuehl" w:hint="cs"/>
                <w:sz w:val="20"/>
                <w:szCs w:val="20"/>
                <w:rtl/>
                <w:lang w:bidi="he-IL"/>
              </w:rPr>
              <w:t>או</w:t>
            </w:r>
            <w:r w:rsidRPr="00E969F2">
              <w:rPr>
                <w:rFonts w:cs="FrankRuehl"/>
                <w:sz w:val="20"/>
                <w:szCs w:val="20"/>
                <w:rtl/>
                <w:lang w:bidi="he-IL"/>
              </w:rPr>
              <w:t xml:space="preserve"> </w:t>
            </w:r>
            <w:r>
              <w:rPr>
                <w:rFonts w:cs="FrankRuehl" w:hint="cs"/>
                <w:sz w:val="20"/>
                <w:szCs w:val="20"/>
                <w:rtl/>
                <w:lang w:bidi="he-IL"/>
              </w:rPr>
              <w:t>מינהלי</w:t>
            </w:r>
            <w:r w:rsidR="00290AB2">
              <w:rPr>
                <w:rFonts w:cs="FrankRuehl" w:hint="cs"/>
                <w:sz w:val="20"/>
                <w:szCs w:val="20"/>
                <w:rtl/>
                <w:lang w:bidi="he-IL"/>
              </w:rPr>
              <w:t>ו</w:t>
            </w:r>
            <w:r>
              <w:rPr>
                <w:rFonts w:cs="FrankRuehl" w:hint="cs"/>
                <w:sz w:val="20"/>
                <w:szCs w:val="20"/>
                <w:rtl/>
                <w:lang w:bidi="he-IL"/>
              </w:rPr>
              <w:t>ת</w:t>
            </w:r>
            <w:r w:rsidRPr="00E969F2">
              <w:rPr>
                <w:rFonts w:cs="FrankRuehl"/>
                <w:sz w:val="20"/>
                <w:szCs w:val="20"/>
                <w:rtl/>
                <w:lang w:bidi="he-IL"/>
              </w:rPr>
              <w:t xml:space="preserve"> </w:t>
            </w:r>
            <w:r w:rsidR="00290AB2">
              <w:rPr>
                <w:rFonts w:cs="FrankRuehl" w:hint="cs"/>
                <w:sz w:val="20"/>
                <w:szCs w:val="20"/>
                <w:rtl/>
                <w:lang w:bidi="he-IL"/>
              </w:rPr>
              <w:t>בענייני מזונות</w:t>
            </w:r>
            <w:r w:rsidR="00290AB2" w:rsidRPr="00E969F2">
              <w:rPr>
                <w:rFonts w:cs="FrankRuehl"/>
                <w:sz w:val="20"/>
                <w:szCs w:val="20"/>
                <w:rtl/>
                <w:lang w:bidi="he-IL"/>
              </w:rPr>
              <w:t xml:space="preserve"> </w:t>
            </w:r>
            <w:r w:rsidRPr="00E969F2">
              <w:rPr>
                <w:rFonts w:cs="FrankRuehl" w:hint="cs"/>
                <w:sz w:val="20"/>
                <w:szCs w:val="20"/>
                <w:rtl/>
                <w:lang w:bidi="he-IL"/>
              </w:rPr>
              <w:t>שהתקבלו</w:t>
            </w:r>
            <w:r w:rsidRPr="00E969F2">
              <w:rPr>
                <w:rFonts w:cs="FrankRuehl"/>
                <w:sz w:val="20"/>
                <w:szCs w:val="20"/>
                <w:rtl/>
                <w:lang w:bidi="he-IL"/>
              </w:rPr>
              <w:t xml:space="preserve"> </w:t>
            </w:r>
            <w:r w:rsidRPr="00E969F2">
              <w:rPr>
                <w:rFonts w:cs="FrankRuehl" w:hint="cs"/>
                <w:sz w:val="20"/>
                <w:szCs w:val="20"/>
                <w:rtl/>
                <w:lang w:bidi="he-IL"/>
              </w:rPr>
              <w:t>בתחום</w:t>
            </w:r>
            <w:r w:rsidRPr="00E969F2">
              <w:rPr>
                <w:rFonts w:cs="FrankRuehl"/>
                <w:sz w:val="20"/>
                <w:szCs w:val="20"/>
                <w:rtl/>
                <w:lang w:bidi="he-IL"/>
              </w:rPr>
              <w:t xml:space="preserve"> </w:t>
            </w:r>
            <w:r w:rsidRPr="00E969F2">
              <w:rPr>
                <w:rFonts w:cs="FrankRuehl" w:hint="cs"/>
                <w:sz w:val="20"/>
                <w:szCs w:val="20"/>
                <w:rtl/>
                <w:lang w:bidi="he-IL"/>
              </w:rPr>
              <w:t>השיפוט</w:t>
            </w:r>
            <w:r w:rsidRPr="00E969F2">
              <w:rPr>
                <w:rFonts w:cs="FrankRuehl"/>
                <w:sz w:val="20"/>
                <w:szCs w:val="20"/>
                <w:rtl/>
                <w:lang w:bidi="he-IL"/>
              </w:rPr>
              <w:t xml:space="preserve"> </w:t>
            </w:r>
            <w:r w:rsidRPr="00E969F2">
              <w:rPr>
                <w:rFonts w:cs="FrankRuehl" w:hint="cs"/>
                <w:sz w:val="20"/>
                <w:szCs w:val="20"/>
                <w:rtl/>
                <w:lang w:bidi="he-IL"/>
              </w:rPr>
              <w:t>המבקש</w:t>
            </w:r>
            <w:r w:rsidRPr="00E969F2">
              <w:rPr>
                <w:rFonts w:cs="FrankRuehl"/>
                <w:sz w:val="20"/>
                <w:szCs w:val="20"/>
                <w:rtl/>
                <w:lang w:bidi="he-IL"/>
              </w:rPr>
              <w:t xml:space="preserve">, </w:t>
            </w:r>
            <w:r w:rsidRPr="00E969F2">
              <w:rPr>
                <w:rFonts w:cs="FrankRuehl" w:hint="cs"/>
                <w:sz w:val="20"/>
                <w:szCs w:val="20"/>
                <w:rtl/>
                <w:lang w:bidi="he-IL"/>
              </w:rPr>
              <w:t>או</w:t>
            </w:r>
            <w:r w:rsidRPr="00E969F2">
              <w:rPr>
                <w:rFonts w:cs="FrankRuehl"/>
                <w:sz w:val="20"/>
                <w:szCs w:val="20"/>
                <w:rtl/>
                <w:lang w:bidi="he-IL"/>
              </w:rPr>
              <w:t xml:space="preserve"> </w:t>
            </w:r>
            <w:del w:id="24" w:author="Yaakov Friedberg" w:date="2019-10-27T09:52:00Z">
              <w:r w:rsidRPr="00E969F2" w:rsidDel="00452915">
                <w:rPr>
                  <w:rFonts w:cs="FrankRuehl" w:hint="cs"/>
                  <w:sz w:val="20"/>
                  <w:szCs w:val="20"/>
                  <w:rtl/>
                  <w:lang w:bidi="he-IL"/>
                </w:rPr>
                <w:delText>לפתוח</w:delText>
              </w:r>
              <w:r w:rsidRPr="00E969F2" w:rsidDel="00452915">
                <w:rPr>
                  <w:rFonts w:cs="FrankRuehl"/>
                  <w:sz w:val="20"/>
                  <w:szCs w:val="20"/>
                  <w:rtl/>
                  <w:lang w:bidi="he-IL"/>
                </w:rPr>
                <w:delText xml:space="preserve"> </w:delText>
              </w:r>
            </w:del>
            <w:ins w:id="25" w:author="Yaakov Friedberg" w:date="2019-10-27T09:52:00Z">
              <w:r w:rsidR="00452915">
                <w:rPr>
                  <w:rFonts w:cs="FrankRuehl" w:hint="cs"/>
                  <w:sz w:val="20"/>
                  <w:szCs w:val="20"/>
                  <w:rtl/>
                  <w:lang w:bidi="he-IL"/>
                </w:rPr>
                <w:t>ליזום</w:t>
              </w:r>
            </w:ins>
            <w:del w:id="26" w:author="Yaakov Friedberg" w:date="2019-10-27T09:52:00Z">
              <w:r w:rsidRPr="00E969F2" w:rsidDel="00452915">
                <w:rPr>
                  <w:rFonts w:cs="FrankRuehl" w:hint="cs"/>
                  <w:sz w:val="20"/>
                  <w:szCs w:val="20"/>
                  <w:rtl/>
                  <w:lang w:bidi="he-IL"/>
                </w:rPr>
                <w:delText>ב</w:delText>
              </w:r>
            </w:del>
            <w:ins w:id="27" w:author="Yaakov Friedberg" w:date="2019-10-27T09:52:00Z">
              <w:r w:rsidR="00452915">
                <w:rPr>
                  <w:rFonts w:cs="FrankRuehl" w:hint="cs"/>
                  <w:sz w:val="20"/>
                  <w:szCs w:val="20"/>
                  <w:rtl/>
                  <w:lang w:bidi="he-IL"/>
                </w:rPr>
                <w:t xml:space="preserve"> </w:t>
              </w:r>
            </w:ins>
            <w:r w:rsidRPr="00E969F2">
              <w:rPr>
                <w:rFonts w:cs="FrankRuehl" w:hint="cs"/>
                <w:sz w:val="20"/>
                <w:szCs w:val="20"/>
                <w:rtl/>
                <w:lang w:bidi="he-IL"/>
              </w:rPr>
              <w:t>הליכים</w:t>
            </w:r>
            <w:r w:rsidRPr="00E969F2">
              <w:rPr>
                <w:rFonts w:cs="FrankRuehl"/>
                <w:sz w:val="20"/>
                <w:szCs w:val="20"/>
                <w:rtl/>
                <w:lang w:bidi="he-IL"/>
              </w:rPr>
              <w:t xml:space="preserve"> </w:t>
            </w:r>
            <w:del w:id="28" w:author="yaelsi" w:date="2019-09-15T18:13:00Z">
              <w:r w:rsidRPr="00E969F2" w:rsidDel="00C468C6">
                <w:rPr>
                  <w:rFonts w:cs="FrankRuehl" w:hint="cs"/>
                  <w:sz w:val="20"/>
                  <w:szCs w:val="20"/>
                  <w:rtl/>
                  <w:lang w:bidi="he-IL"/>
                </w:rPr>
                <w:delText>להקמה</w:delText>
              </w:r>
            </w:del>
            <w:ins w:id="29" w:author="yaelsi" w:date="2019-09-15T18:13:00Z">
              <w:r w:rsidR="00C468C6">
                <w:rPr>
                  <w:rFonts w:cs="FrankRuehl" w:hint="cs"/>
                  <w:sz w:val="20"/>
                  <w:szCs w:val="20"/>
                  <w:rtl/>
                  <w:lang w:bidi="he-IL"/>
                </w:rPr>
                <w:t>לתביעת</w:t>
              </w:r>
            </w:ins>
            <w:r w:rsidRPr="00E969F2">
              <w:rPr>
                <w:rFonts w:cs="FrankRuehl"/>
                <w:sz w:val="20"/>
                <w:szCs w:val="20"/>
                <w:rtl/>
                <w:lang w:bidi="he-IL"/>
              </w:rPr>
              <w:t xml:space="preserve">, </w:t>
            </w:r>
            <w:r>
              <w:rPr>
                <w:rFonts w:cs="FrankRuehl" w:hint="cs"/>
                <w:sz w:val="20"/>
                <w:szCs w:val="20"/>
                <w:rtl/>
                <w:lang w:bidi="he-IL"/>
              </w:rPr>
              <w:t>להחזר</w:t>
            </w:r>
            <w:ins w:id="30" w:author="yaelsi" w:date="2019-09-15T18:13:00Z">
              <w:r w:rsidR="00C468C6">
                <w:rPr>
                  <w:rFonts w:cs="FrankRuehl" w:hint="cs"/>
                  <w:sz w:val="20"/>
                  <w:szCs w:val="20"/>
                  <w:rtl/>
                  <w:lang w:bidi="he-IL"/>
                </w:rPr>
                <w:t>ת</w:t>
              </w:r>
            </w:ins>
            <w:r>
              <w:rPr>
                <w:rFonts w:cs="FrankRuehl" w:hint="cs"/>
                <w:sz w:val="20"/>
                <w:szCs w:val="20"/>
                <w:rtl/>
                <w:lang w:bidi="he-IL"/>
              </w:rPr>
              <w:t xml:space="preserve"> או להשב</w:t>
            </w:r>
            <w:del w:id="31" w:author="yaelsi" w:date="2019-09-15T18:13:00Z">
              <w:r w:rsidDel="00C468C6">
                <w:rPr>
                  <w:rFonts w:cs="FrankRuehl" w:hint="cs"/>
                  <w:sz w:val="20"/>
                  <w:szCs w:val="20"/>
                  <w:rtl/>
                  <w:lang w:bidi="he-IL"/>
                </w:rPr>
                <w:delText>ה</w:delText>
              </w:r>
            </w:del>
            <w:ins w:id="32" w:author="yaelsi" w:date="2019-09-15T18:13:00Z">
              <w:r w:rsidR="00C468C6">
                <w:rPr>
                  <w:rFonts w:cs="FrankRuehl" w:hint="cs"/>
                  <w:sz w:val="20"/>
                  <w:szCs w:val="20"/>
                  <w:rtl/>
                  <w:lang w:bidi="he-IL"/>
                </w:rPr>
                <w:t>ת</w:t>
              </w:r>
            </w:ins>
            <w:r>
              <w:rPr>
                <w:rFonts w:cs="FrankRuehl" w:hint="cs"/>
                <w:sz w:val="20"/>
                <w:szCs w:val="20"/>
                <w:rtl/>
                <w:lang w:bidi="he-IL"/>
              </w:rPr>
              <w:t xml:space="preserve"> </w:t>
            </w:r>
            <w:del w:id="33" w:author="yaelsi" w:date="2019-09-15T18:13:00Z">
              <w:r w:rsidDel="00C468C6">
                <w:rPr>
                  <w:rFonts w:cs="FrankRuehl" w:hint="cs"/>
                  <w:sz w:val="20"/>
                  <w:szCs w:val="20"/>
                  <w:rtl/>
                  <w:lang w:bidi="he-IL"/>
                </w:rPr>
                <w:delText>של</w:delText>
              </w:r>
            </w:del>
            <w:r w:rsidRPr="00E969F2">
              <w:rPr>
                <w:rFonts w:cs="FrankRuehl"/>
                <w:sz w:val="20"/>
                <w:szCs w:val="20"/>
                <w:rtl/>
                <w:lang w:bidi="he-IL"/>
              </w:rPr>
              <w:t xml:space="preserve"> </w:t>
            </w:r>
            <w:r>
              <w:rPr>
                <w:rFonts w:cs="FrankRuehl" w:hint="cs"/>
                <w:sz w:val="20"/>
                <w:szCs w:val="20"/>
                <w:rtl/>
                <w:lang w:bidi="he-IL"/>
              </w:rPr>
              <w:t>מזונות</w:t>
            </w:r>
            <w:r w:rsidRPr="00E969F2">
              <w:rPr>
                <w:rFonts w:cs="FrankRuehl"/>
                <w:sz w:val="20"/>
                <w:szCs w:val="20"/>
                <w:rtl/>
                <w:lang w:bidi="he-IL"/>
              </w:rPr>
              <w:t xml:space="preserve"> </w:t>
            </w:r>
            <w:r w:rsidRPr="00E969F2">
              <w:rPr>
                <w:rFonts w:cs="FrankRuehl" w:hint="cs"/>
                <w:sz w:val="20"/>
                <w:szCs w:val="20"/>
                <w:rtl/>
                <w:lang w:bidi="he-IL"/>
              </w:rPr>
              <w:t>בתחום</w:t>
            </w:r>
            <w:r w:rsidRPr="00E969F2">
              <w:rPr>
                <w:rFonts w:cs="FrankRuehl"/>
                <w:sz w:val="20"/>
                <w:szCs w:val="20"/>
                <w:rtl/>
                <w:lang w:bidi="he-IL"/>
              </w:rPr>
              <w:t xml:space="preserve"> </w:t>
            </w:r>
            <w:r w:rsidRPr="00E969F2">
              <w:rPr>
                <w:rFonts w:cs="FrankRuehl" w:hint="cs"/>
                <w:sz w:val="20"/>
                <w:szCs w:val="20"/>
                <w:rtl/>
                <w:lang w:bidi="he-IL"/>
              </w:rPr>
              <w:t>השיפוט</w:t>
            </w:r>
            <w:r w:rsidRPr="00E969F2">
              <w:rPr>
                <w:rFonts w:cs="FrankRuehl"/>
                <w:sz w:val="20"/>
                <w:szCs w:val="20"/>
                <w:rtl/>
                <w:lang w:bidi="he-IL"/>
              </w:rPr>
              <w:t xml:space="preserve"> </w:t>
            </w:r>
            <w:r w:rsidRPr="00E969F2">
              <w:rPr>
                <w:rFonts w:cs="FrankRuehl" w:hint="cs"/>
                <w:sz w:val="20"/>
                <w:szCs w:val="20"/>
                <w:rtl/>
                <w:lang w:bidi="he-IL"/>
              </w:rPr>
              <w:t>המ</w:t>
            </w:r>
            <w:r>
              <w:rPr>
                <w:rFonts w:cs="FrankRuehl" w:hint="cs"/>
                <w:sz w:val="20"/>
                <w:szCs w:val="20"/>
                <w:rtl/>
                <w:lang w:bidi="he-IL"/>
              </w:rPr>
              <w:t>ת</w:t>
            </w:r>
            <w:r w:rsidRPr="00E969F2">
              <w:rPr>
                <w:rFonts w:cs="FrankRuehl" w:hint="cs"/>
                <w:sz w:val="20"/>
                <w:szCs w:val="20"/>
                <w:rtl/>
                <w:lang w:bidi="he-IL"/>
              </w:rPr>
              <w:t>בקש</w:t>
            </w:r>
            <w:r w:rsidRPr="00E969F2">
              <w:rPr>
                <w:rFonts w:cs="FrankRuehl"/>
                <w:sz w:val="20"/>
                <w:szCs w:val="20"/>
                <w:rtl/>
                <w:lang w:bidi="he-IL"/>
              </w:rPr>
              <w:t xml:space="preserve">, </w:t>
            </w:r>
            <w:r w:rsidRPr="00E969F2">
              <w:rPr>
                <w:rFonts w:cs="FrankRuehl" w:hint="cs"/>
                <w:sz w:val="20"/>
                <w:szCs w:val="20"/>
                <w:rtl/>
                <w:lang w:bidi="he-IL"/>
              </w:rPr>
              <w:t>לרבות</w:t>
            </w:r>
            <w:r w:rsidRPr="00E969F2">
              <w:rPr>
                <w:rFonts w:cs="FrankRuehl"/>
                <w:sz w:val="20"/>
                <w:szCs w:val="20"/>
                <w:rtl/>
                <w:lang w:bidi="he-IL"/>
              </w:rPr>
              <w:t xml:space="preserve"> </w:t>
            </w:r>
            <w:r w:rsidRPr="00E969F2">
              <w:rPr>
                <w:rFonts w:cs="FrankRuehl" w:hint="cs"/>
                <w:sz w:val="20"/>
                <w:szCs w:val="20"/>
                <w:rtl/>
                <w:lang w:bidi="he-IL"/>
              </w:rPr>
              <w:t>בקשה</w:t>
            </w:r>
            <w:r w:rsidRPr="00E969F2">
              <w:rPr>
                <w:rFonts w:cs="FrankRuehl"/>
                <w:sz w:val="20"/>
                <w:szCs w:val="20"/>
                <w:rtl/>
                <w:lang w:bidi="he-IL"/>
              </w:rPr>
              <w:t xml:space="preserve"> </w:t>
            </w:r>
            <w:r w:rsidRPr="00E969F2">
              <w:rPr>
                <w:rFonts w:cs="FrankRuehl" w:hint="cs"/>
                <w:sz w:val="20"/>
                <w:szCs w:val="20"/>
                <w:rtl/>
                <w:lang w:bidi="he-IL"/>
              </w:rPr>
              <w:t>לקביעת</w:t>
            </w:r>
            <w:r w:rsidRPr="00E969F2">
              <w:rPr>
                <w:rFonts w:cs="FrankRuehl"/>
                <w:sz w:val="20"/>
                <w:szCs w:val="20"/>
                <w:rtl/>
                <w:lang w:bidi="he-IL"/>
              </w:rPr>
              <w:t xml:space="preserve"> </w:t>
            </w:r>
            <w:r w:rsidRPr="00E969F2">
              <w:rPr>
                <w:rFonts w:cs="FrankRuehl" w:hint="cs"/>
                <w:sz w:val="20"/>
                <w:szCs w:val="20"/>
                <w:rtl/>
                <w:lang w:bidi="he-IL"/>
              </w:rPr>
              <w:t>הורות</w:t>
            </w:r>
            <w:r w:rsidRPr="00E969F2">
              <w:rPr>
                <w:rFonts w:cs="FrankRuehl"/>
                <w:sz w:val="20"/>
                <w:szCs w:val="20"/>
                <w:rtl/>
                <w:lang w:bidi="he-IL"/>
              </w:rPr>
              <w:t xml:space="preserve"> </w:t>
            </w:r>
            <w:r w:rsidRPr="00E969F2">
              <w:rPr>
                <w:rFonts w:cs="FrankRuehl" w:hint="cs"/>
                <w:sz w:val="20"/>
                <w:szCs w:val="20"/>
                <w:rtl/>
                <w:lang w:bidi="he-IL"/>
              </w:rPr>
              <w:t>במידת</w:t>
            </w:r>
            <w:r w:rsidRPr="00E969F2">
              <w:rPr>
                <w:rFonts w:cs="FrankRuehl"/>
                <w:sz w:val="20"/>
                <w:szCs w:val="20"/>
                <w:rtl/>
                <w:lang w:bidi="he-IL"/>
              </w:rPr>
              <w:t xml:space="preserve"> </w:t>
            </w:r>
            <w:r w:rsidRPr="00E969F2">
              <w:rPr>
                <w:rFonts w:cs="FrankRuehl" w:hint="cs"/>
                <w:sz w:val="20"/>
                <w:szCs w:val="20"/>
                <w:rtl/>
                <w:lang w:bidi="he-IL"/>
              </w:rPr>
              <w:t>הצורך</w:t>
            </w:r>
            <w:r w:rsidRPr="00E969F2">
              <w:rPr>
                <w:rFonts w:cs="FrankRuehl"/>
                <w:sz w:val="20"/>
                <w:szCs w:val="20"/>
                <w:rtl/>
                <w:lang w:bidi="he-IL"/>
              </w:rPr>
              <w:t>;</w:t>
            </w:r>
          </w:p>
        </w:tc>
      </w:tr>
      <w:tr w:rsidR="006302DE" w:rsidRPr="00E969F2" w14:paraId="2F736F37" w14:textId="77777777" w:rsidTr="009A7C16">
        <w:tc>
          <w:tcPr>
            <w:tcW w:w="5104" w:type="dxa"/>
            <w:gridSpan w:val="2"/>
            <w:shd w:val="clear" w:color="auto" w:fill="auto"/>
          </w:tcPr>
          <w:p w14:paraId="48B35662" w14:textId="77777777" w:rsidR="006302DE" w:rsidRPr="00E969F2" w:rsidRDefault="006302DE" w:rsidP="00FF30AB">
            <w:pPr>
              <w:spacing w:after="0" w:line="240" w:lineRule="auto"/>
              <w:rPr>
                <w:sz w:val="18"/>
                <w:szCs w:val="18"/>
                <w:lang w:val="en-US" w:bidi="he-IL"/>
              </w:rPr>
            </w:pPr>
          </w:p>
        </w:tc>
        <w:tc>
          <w:tcPr>
            <w:tcW w:w="4819" w:type="dxa"/>
            <w:gridSpan w:val="2"/>
            <w:shd w:val="clear" w:color="auto" w:fill="auto"/>
          </w:tcPr>
          <w:p w14:paraId="2305C56B" w14:textId="77777777" w:rsidR="006302DE" w:rsidRPr="00E969F2" w:rsidRDefault="006302DE" w:rsidP="00FF30AB">
            <w:pPr>
              <w:bidi/>
              <w:spacing w:after="0" w:line="240" w:lineRule="auto"/>
              <w:rPr>
                <w:rFonts w:cs="FrankRuehl"/>
                <w:sz w:val="20"/>
                <w:szCs w:val="20"/>
                <w:rtl/>
              </w:rPr>
            </w:pPr>
          </w:p>
        </w:tc>
      </w:tr>
      <w:tr w:rsidR="006302DE" w:rsidRPr="00E969F2" w14:paraId="16F3E211" w14:textId="77777777" w:rsidTr="009A7C16">
        <w:tc>
          <w:tcPr>
            <w:tcW w:w="5104" w:type="dxa"/>
            <w:gridSpan w:val="2"/>
            <w:shd w:val="clear" w:color="auto" w:fill="auto"/>
          </w:tcPr>
          <w:p w14:paraId="7A7E668C" w14:textId="77777777" w:rsidR="006302DE" w:rsidRPr="00E969F2" w:rsidRDefault="006302DE" w:rsidP="00FF30AB">
            <w:pPr>
              <w:spacing w:after="0" w:line="240" w:lineRule="auto"/>
              <w:rPr>
                <w:sz w:val="18"/>
                <w:szCs w:val="18"/>
                <w:lang w:val="en-US" w:bidi="he-IL"/>
              </w:rPr>
            </w:pPr>
            <w:r w:rsidRPr="00E969F2">
              <w:rPr>
                <w:sz w:val="18"/>
                <w:szCs w:val="18"/>
                <w:lang w:val="en-US" w:bidi="he-IL"/>
              </w:rPr>
              <w:t xml:space="preserve">(b) Ontario and Israel will endeavour to take all appropriate steps necessary, to place an application for modification of a judicial or administrative decision by a creditor or debtor residing in the other jurisdiction, before the competent authority, as defined by respective domestic laws, regulations and procedures, in the requested jurisdiction. </w:t>
            </w:r>
          </w:p>
        </w:tc>
        <w:tc>
          <w:tcPr>
            <w:tcW w:w="4819" w:type="dxa"/>
            <w:gridSpan w:val="2"/>
            <w:shd w:val="clear" w:color="auto" w:fill="auto"/>
          </w:tcPr>
          <w:p w14:paraId="5E30F355" w14:textId="77777777" w:rsidR="006302DE" w:rsidRPr="00E969F2" w:rsidRDefault="006302DE" w:rsidP="006302DE">
            <w:pPr>
              <w:bidi/>
              <w:spacing w:after="0" w:line="240" w:lineRule="auto"/>
              <w:rPr>
                <w:rFonts w:cs="FrankRuehl"/>
                <w:sz w:val="20"/>
                <w:szCs w:val="20"/>
                <w:rtl/>
              </w:rPr>
            </w:pPr>
            <w:r w:rsidRPr="00E969F2">
              <w:rPr>
                <w:rFonts w:cs="FrankRuehl"/>
                <w:sz w:val="20"/>
                <w:szCs w:val="20"/>
                <w:rtl/>
                <w:lang w:bidi="he-IL"/>
              </w:rPr>
              <w:t>(</w:t>
            </w:r>
            <w:r w:rsidRPr="00E969F2">
              <w:rPr>
                <w:rFonts w:cs="FrankRuehl" w:hint="cs"/>
                <w:sz w:val="20"/>
                <w:szCs w:val="20"/>
                <w:rtl/>
                <w:lang w:bidi="he-IL"/>
              </w:rPr>
              <w:t>ב</w:t>
            </w:r>
            <w:r w:rsidRPr="00E969F2">
              <w:rPr>
                <w:rFonts w:cs="FrankRuehl"/>
                <w:sz w:val="20"/>
                <w:szCs w:val="20"/>
                <w:rtl/>
                <w:lang w:bidi="he-IL"/>
              </w:rPr>
              <w:t xml:space="preserve">) </w:t>
            </w:r>
            <w:r w:rsidRPr="00E969F2">
              <w:rPr>
                <w:rFonts w:cs="FrankRuehl" w:hint="cs"/>
                <w:sz w:val="20"/>
                <w:szCs w:val="20"/>
                <w:rtl/>
                <w:lang w:bidi="he-IL"/>
              </w:rPr>
              <w:t>אונטריו</w:t>
            </w:r>
            <w:r w:rsidRPr="00E969F2">
              <w:rPr>
                <w:rFonts w:cs="FrankRuehl"/>
                <w:sz w:val="20"/>
                <w:szCs w:val="20"/>
                <w:rtl/>
                <w:lang w:bidi="he-IL"/>
              </w:rPr>
              <w:t xml:space="preserve"> </w:t>
            </w:r>
            <w:r w:rsidRPr="00E969F2">
              <w:rPr>
                <w:rFonts w:cs="FrankRuehl" w:hint="cs"/>
                <w:sz w:val="20"/>
                <w:szCs w:val="20"/>
                <w:rtl/>
                <w:lang w:bidi="he-IL"/>
              </w:rPr>
              <w:t>וישראל</w:t>
            </w:r>
            <w:r w:rsidRPr="00E969F2">
              <w:rPr>
                <w:rFonts w:cs="FrankRuehl"/>
                <w:sz w:val="20"/>
                <w:szCs w:val="20"/>
                <w:rtl/>
                <w:lang w:bidi="he-IL"/>
              </w:rPr>
              <w:t xml:space="preserve"> </w:t>
            </w:r>
            <w:r w:rsidRPr="00E969F2">
              <w:rPr>
                <w:rFonts w:cs="FrankRuehl" w:hint="cs"/>
                <w:sz w:val="20"/>
                <w:szCs w:val="20"/>
                <w:rtl/>
                <w:lang w:bidi="he-IL"/>
              </w:rPr>
              <w:t>ישתדלו</w:t>
            </w:r>
            <w:r w:rsidRPr="00E969F2">
              <w:rPr>
                <w:rFonts w:cs="FrankRuehl"/>
                <w:sz w:val="20"/>
                <w:szCs w:val="20"/>
                <w:rtl/>
                <w:lang w:bidi="he-IL"/>
              </w:rPr>
              <w:t xml:space="preserve"> </w:t>
            </w:r>
            <w:r w:rsidRPr="00E969F2">
              <w:rPr>
                <w:rFonts w:cs="FrankRuehl" w:hint="cs"/>
                <w:sz w:val="20"/>
                <w:szCs w:val="20"/>
                <w:rtl/>
                <w:lang w:bidi="he-IL"/>
              </w:rPr>
              <w:t>לנקוט</w:t>
            </w:r>
            <w:r w:rsidRPr="00E969F2">
              <w:rPr>
                <w:rFonts w:cs="FrankRuehl"/>
                <w:sz w:val="20"/>
                <w:szCs w:val="20"/>
                <w:rtl/>
                <w:lang w:bidi="he-IL"/>
              </w:rPr>
              <w:t xml:space="preserve"> </w:t>
            </w:r>
            <w:r>
              <w:rPr>
                <w:rFonts w:cs="FrankRuehl" w:hint="cs"/>
                <w:sz w:val="20"/>
                <w:szCs w:val="20"/>
                <w:rtl/>
                <w:lang w:bidi="he-IL"/>
              </w:rPr>
              <w:t xml:space="preserve">את </w:t>
            </w:r>
            <w:r w:rsidRPr="00E969F2">
              <w:rPr>
                <w:rFonts w:cs="FrankRuehl" w:hint="cs"/>
                <w:sz w:val="20"/>
                <w:szCs w:val="20"/>
                <w:rtl/>
                <w:lang w:bidi="he-IL"/>
              </w:rPr>
              <w:t>כל</w:t>
            </w:r>
            <w:r w:rsidRPr="00E969F2">
              <w:rPr>
                <w:rFonts w:cs="FrankRuehl"/>
                <w:sz w:val="20"/>
                <w:szCs w:val="20"/>
                <w:rtl/>
                <w:lang w:bidi="he-IL"/>
              </w:rPr>
              <w:t xml:space="preserve"> </w:t>
            </w:r>
            <w:r w:rsidRPr="00E969F2">
              <w:rPr>
                <w:rFonts w:cs="FrankRuehl" w:hint="cs"/>
                <w:sz w:val="20"/>
                <w:szCs w:val="20"/>
                <w:rtl/>
                <w:lang w:bidi="he-IL"/>
              </w:rPr>
              <w:t>הצעדים</w:t>
            </w:r>
            <w:r w:rsidRPr="00E969F2">
              <w:rPr>
                <w:rFonts w:cs="FrankRuehl"/>
                <w:sz w:val="20"/>
                <w:szCs w:val="20"/>
                <w:rtl/>
                <w:lang w:bidi="he-IL"/>
              </w:rPr>
              <w:t xml:space="preserve"> </w:t>
            </w:r>
            <w:r w:rsidRPr="00E969F2">
              <w:rPr>
                <w:rFonts w:cs="FrankRuehl" w:hint="cs"/>
                <w:sz w:val="20"/>
                <w:szCs w:val="20"/>
                <w:rtl/>
                <w:lang w:bidi="he-IL"/>
              </w:rPr>
              <w:t>המתאימים</w:t>
            </w:r>
            <w:r w:rsidRPr="00E969F2">
              <w:rPr>
                <w:rFonts w:cs="FrankRuehl"/>
                <w:sz w:val="20"/>
                <w:szCs w:val="20"/>
                <w:rtl/>
                <w:lang w:bidi="he-IL"/>
              </w:rPr>
              <w:t xml:space="preserve"> </w:t>
            </w:r>
            <w:r w:rsidRPr="00E969F2">
              <w:rPr>
                <w:rFonts w:cs="FrankRuehl" w:hint="cs"/>
                <w:sz w:val="20"/>
                <w:szCs w:val="20"/>
                <w:rtl/>
                <w:lang w:bidi="he-IL"/>
              </w:rPr>
              <w:t>ה</w:t>
            </w:r>
            <w:r>
              <w:rPr>
                <w:rFonts w:cs="FrankRuehl" w:hint="cs"/>
                <w:sz w:val="20"/>
                <w:szCs w:val="20"/>
                <w:rtl/>
                <w:lang w:bidi="he-IL"/>
              </w:rPr>
              <w:t>דרושים</w:t>
            </w:r>
            <w:r w:rsidRPr="00E969F2">
              <w:rPr>
                <w:rFonts w:cs="FrankRuehl"/>
                <w:sz w:val="20"/>
                <w:szCs w:val="20"/>
                <w:rtl/>
                <w:lang w:bidi="he-IL"/>
              </w:rPr>
              <w:t xml:space="preserve">, </w:t>
            </w:r>
            <w:r w:rsidRPr="00E969F2">
              <w:rPr>
                <w:rFonts w:cs="FrankRuehl" w:hint="cs"/>
                <w:sz w:val="20"/>
                <w:szCs w:val="20"/>
                <w:rtl/>
                <w:lang w:bidi="he-IL"/>
              </w:rPr>
              <w:t>להגיש</w:t>
            </w:r>
            <w:r w:rsidRPr="00E969F2">
              <w:rPr>
                <w:rFonts w:cs="FrankRuehl"/>
                <w:sz w:val="20"/>
                <w:szCs w:val="20"/>
                <w:rtl/>
                <w:lang w:bidi="he-IL"/>
              </w:rPr>
              <w:t xml:space="preserve"> </w:t>
            </w:r>
            <w:r w:rsidRPr="00E969F2">
              <w:rPr>
                <w:rFonts w:cs="FrankRuehl" w:hint="cs"/>
                <w:sz w:val="20"/>
                <w:szCs w:val="20"/>
                <w:rtl/>
                <w:lang w:bidi="he-IL"/>
              </w:rPr>
              <w:t>בקשה</w:t>
            </w:r>
            <w:r w:rsidRPr="00E969F2">
              <w:rPr>
                <w:rFonts w:cs="FrankRuehl"/>
                <w:sz w:val="20"/>
                <w:szCs w:val="20"/>
                <w:rtl/>
                <w:lang w:bidi="he-IL"/>
              </w:rPr>
              <w:t xml:space="preserve"> </w:t>
            </w:r>
            <w:r w:rsidRPr="00E969F2">
              <w:rPr>
                <w:rFonts w:cs="FrankRuehl" w:hint="cs"/>
                <w:sz w:val="20"/>
                <w:szCs w:val="20"/>
                <w:rtl/>
                <w:lang w:bidi="he-IL"/>
              </w:rPr>
              <w:t>לשינוי</w:t>
            </w:r>
            <w:r w:rsidRPr="00E969F2">
              <w:rPr>
                <w:rFonts w:cs="FrankRuehl"/>
                <w:sz w:val="20"/>
                <w:szCs w:val="20"/>
                <w:rtl/>
                <w:lang w:bidi="he-IL"/>
              </w:rPr>
              <w:t xml:space="preserve"> </w:t>
            </w:r>
            <w:r w:rsidRPr="00E969F2">
              <w:rPr>
                <w:rFonts w:cs="FrankRuehl" w:hint="cs"/>
                <w:sz w:val="20"/>
                <w:szCs w:val="20"/>
                <w:rtl/>
                <w:lang w:bidi="he-IL"/>
              </w:rPr>
              <w:t>החלטה</w:t>
            </w:r>
            <w:r w:rsidRPr="00E969F2">
              <w:rPr>
                <w:rFonts w:cs="FrankRuehl"/>
                <w:sz w:val="20"/>
                <w:szCs w:val="20"/>
                <w:rtl/>
                <w:lang w:bidi="he-IL"/>
              </w:rPr>
              <w:t xml:space="preserve"> </w:t>
            </w:r>
            <w:r w:rsidRPr="00E969F2">
              <w:rPr>
                <w:rFonts w:cs="FrankRuehl" w:hint="cs"/>
                <w:sz w:val="20"/>
                <w:szCs w:val="20"/>
                <w:rtl/>
                <w:lang w:bidi="he-IL"/>
              </w:rPr>
              <w:t>שיפוטית</w:t>
            </w:r>
            <w:r w:rsidRPr="00E969F2">
              <w:rPr>
                <w:rFonts w:cs="FrankRuehl"/>
                <w:sz w:val="20"/>
                <w:szCs w:val="20"/>
                <w:rtl/>
                <w:lang w:bidi="he-IL"/>
              </w:rPr>
              <w:t xml:space="preserve"> </w:t>
            </w:r>
            <w:r w:rsidRPr="00E969F2">
              <w:rPr>
                <w:rFonts w:cs="FrankRuehl" w:hint="cs"/>
                <w:sz w:val="20"/>
                <w:szCs w:val="20"/>
                <w:rtl/>
                <w:lang w:bidi="he-IL"/>
              </w:rPr>
              <w:t>או</w:t>
            </w:r>
            <w:r w:rsidRPr="00E969F2">
              <w:rPr>
                <w:rFonts w:cs="FrankRuehl"/>
                <w:sz w:val="20"/>
                <w:szCs w:val="20"/>
                <w:rtl/>
                <w:lang w:bidi="he-IL"/>
              </w:rPr>
              <w:t xml:space="preserve"> </w:t>
            </w:r>
            <w:r w:rsidRPr="00E969F2">
              <w:rPr>
                <w:rFonts w:cs="FrankRuehl" w:hint="cs"/>
                <w:sz w:val="20"/>
                <w:szCs w:val="20"/>
                <w:rtl/>
                <w:lang w:bidi="he-IL"/>
              </w:rPr>
              <w:t>מ</w:t>
            </w:r>
            <w:r>
              <w:rPr>
                <w:rFonts w:cs="FrankRuehl" w:hint="cs"/>
                <w:sz w:val="20"/>
                <w:szCs w:val="20"/>
                <w:rtl/>
                <w:lang w:bidi="he-IL"/>
              </w:rPr>
              <w:t>י</w:t>
            </w:r>
            <w:r w:rsidRPr="00E969F2">
              <w:rPr>
                <w:rFonts w:cs="FrankRuehl" w:hint="cs"/>
                <w:sz w:val="20"/>
                <w:szCs w:val="20"/>
                <w:rtl/>
                <w:lang w:bidi="he-IL"/>
              </w:rPr>
              <w:t>נהלית</w:t>
            </w:r>
            <w:r w:rsidRPr="00E969F2">
              <w:rPr>
                <w:rFonts w:cs="FrankRuehl"/>
                <w:sz w:val="20"/>
                <w:szCs w:val="20"/>
                <w:rtl/>
                <w:lang w:bidi="he-IL"/>
              </w:rPr>
              <w:t xml:space="preserve"> </w:t>
            </w:r>
            <w:r w:rsidRPr="00E969F2">
              <w:rPr>
                <w:rFonts w:cs="FrankRuehl" w:hint="cs"/>
                <w:sz w:val="20"/>
                <w:szCs w:val="20"/>
                <w:rtl/>
                <w:lang w:bidi="he-IL"/>
              </w:rPr>
              <w:t>על</w:t>
            </w:r>
            <w:r w:rsidRPr="00E969F2">
              <w:rPr>
                <w:rFonts w:cs="FrankRuehl"/>
                <w:sz w:val="20"/>
                <w:szCs w:val="20"/>
                <w:rtl/>
                <w:lang w:bidi="he-IL"/>
              </w:rPr>
              <w:t xml:space="preserve"> </w:t>
            </w:r>
            <w:r w:rsidRPr="00E969F2">
              <w:rPr>
                <w:rFonts w:cs="FrankRuehl" w:hint="cs"/>
                <w:sz w:val="20"/>
                <w:szCs w:val="20"/>
                <w:rtl/>
                <w:lang w:bidi="he-IL"/>
              </w:rPr>
              <w:t>ידי</w:t>
            </w:r>
            <w:r w:rsidRPr="00E969F2">
              <w:rPr>
                <w:rFonts w:cs="FrankRuehl"/>
                <w:sz w:val="20"/>
                <w:szCs w:val="20"/>
                <w:rtl/>
                <w:lang w:bidi="he-IL"/>
              </w:rPr>
              <w:t xml:space="preserve"> </w:t>
            </w:r>
            <w:r w:rsidRPr="00E969F2">
              <w:rPr>
                <w:rFonts w:cs="FrankRuehl" w:hint="cs"/>
                <w:sz w:val="20"/>
                <w:szCs w:val="20"/>
                <w:rtl/>
                <w:lang w:bidi="he-IL"/>
              </w:rPr>
              <w:t>נושה</w:t>
            </w:r>
            <w:r w:rsidRPr="00E969F2">
              <w:rPr>
                <w:rFonts w:cs="FrankRuehl"/>
                <w:sz w:val="20"/>
                <w:szCs w:val="20"/>
                <w:rtl/>
                <w:lang w:bidi="he-IL"/>
              </w:rPr>
              <w:t xml:space="preserve"> </w:t>
            </w:r>
            <w:r w:rsidRPr="00E969F2">
              <w:rPr>
                <w:rFonts w:cs="FrankRuehl" w:hint="cs"/>
                <w:sz w:val="20"/>
                <w:szCs w:val="20"/>
                <w:rtl/>
                <w:lang w:bidi="he-IL"/>
              </w:rPr>
              <w:t>או</w:t>
            </w:r>
            <w:r w:rsidRPr="00E969F2">
              <w:rPr>
                <w:rFonts w:cs="FrankRuehl"/>
                <w:sz w:val="20"/>
                <w:szCs w:val="20"/>
                <w:rtl/>
                <w:lang w:bidi="he-IL"/>
              </w:rPr>
              <w:t xml:space="preserve"> </w:t>
            </w:r>
            <w:r w:rsidRPr="00E969F2">
              <w:rPr>
                <w:rFonts w:cs="FrankRuehl" w:hint="cs"/>
                <w:sz w:val="20"/>
                <w:szCs w:val="20"/>
                <w:rtl/>
                <w:lang w:bidi="he-IL"/>
              </w:rPr>
              <w:t>חייב</w:t>
            </w:r>
            <w:r w:rsidRPr="00E969F2">
              <w:rPr>
                <w:rFonts w:cs="FrankRuehl"/>
                <w:sz w:val="20"/>
                <w:szCs w:val="20"/>
                <w:rtl/>
                <w:lang w:bidi="he-IL"/>
              </w:rPr>
              <w:t xml:space="preserve"> </w:t>
            </w:r>
            <w:r w:rsidRPr="00E969F2">
              <w:rPr>
                <w:rFonts w:cs="FrankRuehl" w:hint="cs"/>
                <w:sz w:val="20"/>
                <w:szCs w:val="20"/>
                <w:rtl/>
                <w:lang w:bidi="he-IL"/>
              </w:rPr>
              <w:t>המתגוררים</w:t>
            </w:r>
            <w:r w:rsidRPr="00E969F2">
              <w:rPr>
                <w:rFonts w:cs="FrankRuehl"/>
                <w:sz w:val="20"/>
                <w:szCs w:val="20"/>
                <w:rtl/>
                <w:lang w:bidi="he-IL"/>
              </w:rPr>
              <w:t xml:space="preserve"> </w:t>
            </w:r>
            <w:r w:rsidRPr="00E969F2">
              <w:rPr>
                <w:rFonts w:cs="FrankRuehl" w:hint="cs"/>
                <w:sz w:val="20"/>
                <w:szCs w:val="20"/>
                <w:rtl/>
                <w:lang w:bidi="he-IL"/>
              </w:rPr>
              <w:t>בתחום</w:t>
            </w:r>
            <w:r w:rsidRPr="00E969F2">
              <w:rPr>
                <w:rFonts w:cs="FrankRuehl"/>
                <w:sz w:val="20"/>
                <w:szCs w:val="20"/>
                <w:rtl/>
                <w:lang w:bidi="he-IL"/>
              </w:rPr>
              <w:t xml:space="preserve"> </w:t>
            </w:r>
            <w:r w:rsidRPr="00E969F2">
              <w:rPr>
                <w:rFonts w:cs="FrankRuehl" w:hint="cs"/>
                <w:sz w:val="20"/>
                <w:szCs w:val="20"/>
                <w:rtl/>
                <w:lang w:bidi="he-IL"/>
              </w:rPr>
              <w:t>השיפוט</w:t>
            </w:r>
            <w:r w:rsidRPr="00E969F2">
              <w:rPr>
                <w:rFonts w:cs="FrankRuehl"/>
                <w:sz w:val="20"/>
                <w:szCs w:val="20"/>
                <w:rtl/>
                <w:lang w:bidi="he-IL"/>
              </w:rPr>
              <w:t xml:space="preserve"> </w:t>
            </w:r>
            <w:r w:rsidRPr="00E969F2">
              <w:rPr>
                <w:rFonts w:cs="FrankRuehl" w:hint="cs"/>
                <w:sz w:val="20"/>
                <w:szCs w:val="20"/>
                <w:rtl/>
                <w:lang w:bidi="he-IL"/>
              </w:rPr>
              <w:t>האחר</w:t>
            </w:r>
            <w:r w:rsidRPr="00E969F2">
              <w:rPr>
                <w:rFonts w:cs="FrankRuehl"/>
                <w:sz w:val="20"/>
                <w:szCs w:val="20"/>
                <w:rtl/>
                <w:lang w:bidi="he-IL"/>
              </w:rPr>
              <w:t xml:space="preserve">, </w:t>
            </w:r>
            <w:r w:rsidRPr="00E969F2">
              <w:rPr>
                <w:rFonts w:cs="FrankRuehl" w:hint="cs"/>
                <w:sz w:val="20"/>
                <w:szCs w:val="20"/>
                <w:rtl/>
                <w:lang w:bidi="he-IL"/>
              </w:rPr>
              <w:t>בפני</w:t>
            </w:r>
            <w:r w:rsidRPr="00E969F2">
              <w:rPr>
                <w:rFonts w:cs="FrankRuehl"/>
                <w:sz w:val="20"/>
                <w:szCs w:val="20"/>
                <w:rtl/>
                <w:lang w:bidi="he-IL"/>
              </w:rPr>
              <w:t xml:space="preserve"> </w:t>
            </w:r>
            <w:r w:rsidRPr="00E969F2">
              <w:rPr>
                <w:rFonts w:cs="FrankRuehl" w:hint="cs"/>
                <w:sz w:val="20"/>
                <w:szCs w:val="20"/>
                <w:rtl/>
                <w:lang w:bidi="he-IL"/>
              </w:rPr>
              <w:t>הרשות</w:t>
            </w:r>
            <w:r w:rsidRPr="00E969F2">
              <w:rPr>
                <w:rFonts w:cs="FrankRuehl"/>
                <w:sz w:val="20"/>
                <w:szCs w:val="20"/>
                <w:rtl/>
                <w:lang w:bidi="he-IL"/>
              </w:rPr>
              <w:t xml:space="preserve"> </w:t>
            </w:r>
            <w:r w:rsidRPr="00E969F2">
              <w:rPr>
                <w:rFonts w:cs="FrankRuehl" w:hint="cs"/>
                <w:sz w:val="20"/>
                <w:szCs w:val="20"/>
                <w:rtl/>
                <w:lang w:bidi="he-IL"/>
              </w:rPr>
              <w:t>המוסמכת</w:t>
            </w:r>
            <w:r w:rsidRPr="00E969F2">
              <w:rPr>
                <w:rFonts w:cs="FrankRuehl"/>
                <w:sz w:val="20"/>
                <w:szCs w:val="20"/>
                <w:rtl/>
                <w:lang w:bidi="he-IL"/>
              </w:rPr>
              <w:t xml:space="preserve">, </w:t>
            </w:r>
            <w:r w:rsidRPr="00E969F2">
              <w:rPr>
                <w:rFonts w:cs="FrankRuehl" w:hint="cs"/>
                <w:sz w:val="20"/>
                <w:szCs w:val="20"/>
                <w:rtl/>
                <w:lang w:bidi="he-IL"/>
              </w:rPr>
              <w:t>כהגדרתה</w:t>
            </w:r>
            <w:r w:rsidRPr="00E969F2">
              <w:rPr>
                <w:rFonts w:cs="FrankRuehl"/>
                <w:sz w:val="20"/>
                <w:szCs w:val="20"/>
                <w:rtl/>
                <w:lang w:bidi="he-IL"/>
              </w:rPr>
              <w:t xml:space="preserve"> </w:t>
            </w:r>
            <w:r w:rsidRPr="00E969F2">
              <w:rPr>
                <w:rFonts w:cs="FrankRuehl" w:hint="cs"/>
                <w:sz w:val="20"/>
                <w:szCs w:val="20"/>
                <w:rtl/>
                <w:lang w:bidi="he-IL"/>
              </w:rPr>
              <w:t>בחוקים</w:t>
            </w:r>
            <w:r w:rsidRPr="00E969F2">
              <w:rPr>
                <w:rFonts w:cs="FrankRuehl"/>
                <w:sz w:val="20"/>
                <w:szCs w:val="20"/>
                <w:rtl/>
                <w:lang w:bidi="he-IL"/>
              </w:rPr>
              <w:t xml:space="preserve">, </w:t>
            </w:r>
            <w:r>
              <w:rPr>
                <w:rFonts w:cs="FrankRuehl" w:hint="cs"/>
                <w:sz w:val="20"/>
                <w:szCs w:val="20"/>
                <w:rtl/>
                <w:lang w:bidi="he-IL"/>
              </w:rPr>
              <w:t>ב</w:t>
            </w:r>
            <w:r w:rsidRPr="00E969F2">
              <w:rPr>
                <w:rFonts w:cs="FrankRuehl" w:hint="cs"/>
                <w:sz w:val="20"/>
                <w:szCs w:val="20"/>
                <w:rtl/>
                <w:lang w:bidi="he-IL"/>
              </w:rPr>
              <w:t>תקנות</w:t>
            </w:r>
            <w:r w:rsidRPr="00E969F2">
              <w:rPr>
                <w:rFonts w:cs="FrankRuehl"/>
                <w:sz w:val="20"/>
                <w:szCs w:val="20"/>
                <w:rtl/>
                <w:lang w:bidi="he-IL"/>
              </w:rPr>
              <w:t xml:space="preserve"> </w:t>
            </w:r>
            <w:r w:rsidRPr="00E969F2">
              <w:rPr>
                <w:rFonts w:cs="FrankRuehl" w:hint="cs"/>
                <w:sz w:val="20"/>
                <w:szCs w:val="20"/>
                <w:rtl/>
                <w:lang w:bidi="he-IL"/>
              </w:rPr>
              <w:t>ו</w:t>
            </w:r>
            <w:r>
              <w:rPr>
                <w:rFonts w:cs="FrankRuehl" w:hint="cs"/>
                <w:sz w:val="20"/>
                <w:szCs w:val="20"/>
                <w:rtl/>
                <w:lang w:bidi="he-IL"/>
              </w:rPr>
              <w:t>ב</w:t>
            </w:r>
            <w:r w:rsidRPr="00E969F2">
              <w:rPr>
                <w:rFonts w:cs="FrankRuehl" w:hint="cs"/>
                <w:sz w:val="20"/>
                <w:szCs w:val="20"/>
                <w:rtl/>
                <w:lang w:bidi="he-IL"/>
              </w:rPr>
              <w:t>נהלים</w:t>
            </w:r>
            <w:r w:rsidRPr="00E969F2">
              <w:rPr>
                <w:rFonts w:cs="FrankRuehl"/>
                <w:sz w:val="20"/>
                <w:szCs w:val="20"/>
                <w:rtl/>
                <w:lang w:bidi="he-IL"/>
              </w:rPr>
              <w:t xml:space="preserve"> </w:t>
            </w:r>
            <w:r w:rsidRPr="00E969F2">
              <w:rPr>
                <w:rFonts w:cs="FrankRuehl" w:hint="cs"/>
                <w:sz w:val="20"/>
                <w:szCs w:val="20"/>
                <w:rtl/>
                <w:lang w:bidi="he-IL"/>
              </w:rPr>
              <w:t>המקומיים המתאימים בתחום</w:t>
            </w:r>
            <w:r w:rsidRPr="00E969F2">
              <w:rPr>
                <w:rFonts w:cs="FrankRuehl"/>
                <w:sz w:val="20"/>
                <w:szCs w:val="20"/>
                <w:rtl/>
                <w:lang w:bidi="he-IL"/>
              </w:rPr>
              <w:t xml:space="preserve"> </w:t>
            </w:r>
            <w:r w:rsidRPr="00E969F2">
              <w:rPr>
                <w:rFonts w:cs="FrankRuehl" w:hint="cs"/>
                <w:sz w:val="20"/>
                <w:szCs w:val="20"/>
                <w:rtl/>
                <w:lang w:bidi="he-IL"/>
              </w:rPr>
              <w:t>השיפוט</w:t>
            </w:r>
            <w:r w:rsidRPr="00E969F2">
              <w:rPr>
                <w:rFonts w:cs="FrankRuehl"/>
                <w:sz w:val="20"/>
                <w:szCs w:val="20"/>
                <w:rtl/>
                <w:lang w:bidi="he-IL"/>
              </w:rPr>
              <w:t xml:space="preserve"> </w:t>
            </w:r>
            <w:r w:rsidRPr="00E969F2">
              <w:rPr>
                <w:rFonts w:cs="FrankRuehl" w:hint="cs"/>
                <w:sz w:val="20"/>
                <w:szCs w:val="20"/>
                <w:rtl/>
                <w:lang w:bidi="he-IL"/>
              </w:rPr>
              <w:t>ה</w:t>
            </w:r>
            <w:r>
              <w:rPr>
                <w:rFonts w:cs="FrankRuehl" w:hint="cs"/>
                <w:sz w:val="20"/>
                <w:szCs w:val="20"/>
                <w:rtl/>
                <w:lang w:bidi="he-IL"/>
              </w:rPr>
              <w:t>מתבקש</w:t>
            </w:r>
            <w:r w:rsidRPr="00E969F2">
              <w:rPr>
                <w:rFonts w:cs="FrankRuehl"/>
                <w:sz w:val="20"/>
                <w:szCs w:val="20"/>
                <w:rtl/>
                <w:lang w:bidi="he-IL"/>
              </w:rPr>
              <w:t>.</w:t>
            </w:r>
          </w:p>
        </w:tc>
      </w:tr>
      <w:tr w:rsidR="006302DE" w:rsidRPr="00E969F2" w14:paraId="6C1A7BF4" w14:textId="77777777" w:rsidTr="009A7C16">
        <w:tc>
          <w:tcPr>
            <w:tcW w:w="5104" w:type="dxa"/>
            <w:gridSpan w:val="2"/>
            <w:shd w:val="clear" w:color="auto" w:fill="auto"/>
          </w:tcPr>
          <w:p w14:paraId="25346604" w14:textId="77777777" w:rsidR="006302DE" w:rsidRPr="00E969F2" w:rsidRDefault="006302DE" w:rsidP="00FF30AB">
            <w:pPr>
              <w:spacing w:after="0" w:line="240" w:lineRule="auto"/>
              <w:rPr>
                <w:sz w:val="18"/>
                <w:szCs w:val="18"/>
                <w:lang w:val="en-US" w:bidi="he-IL"/>
              </w:rPr>
            </w:pPr>
          </w:p>
        </w:tc>
        <w:tc>
          <w:tcPr>
            <w:tcW w:w="4819" w:type="dxa"/>
            <w:gridSpan w:val="2"/>
            <w:shd w:val="clear" w:color="auto" w:fill="auto"/>
          </w:tcPr>
          <w:p w14:paraId="663A7800" w14:textId="77777777" w:rsidR="006302DE" w:rsidRPr="00E969F2" w:rsidRDefault="006302DE" w:rsidP="00FF30AB">
            <w:pPr>
              <w:bidi/>
              <w:spacing w:after="0" w:line="240" w:lineRule="auto"/>
              <w:rPr>
                <w:rFonts w:cs="FrankRuehl"/>
                <w:sz w:val="20"/>
                <w:szCs w:val="20"/>
                <w:rtl/>
              </w:rPr>
            </w:pPr>
          </w:p>
        </w:tc>
      </w:tr>
      <w:tr w:rsidR="006302DE" w:rsidRPr="00E969F2" w14:paraId="4117980B" w14:textId="77777777" w:rsidTr="009A7C16">
        <w:tc>
          <w:tcPr>
            <w:tcW w:w="5104" w:type="dxa"/>
            <w:gridSpan w:val="2"/>
            <w:shd w:val="clear" w:color="auto" w:fill="auto"/>
          </w:tcPr>
          <w:p w14:paraId="4F122551" w14:textId="77777777" w:rsidR="006302DE" w:rsidRPr="00E969F2" w:rsidRDefault="006302DE" w:rsidP="00FF30AB">
            <w:pPr>
              <w:spacing w:after="0" w:line="240" w:lineRule="auto"/>
              <w:rPr>
                <w:sz w:val="18"/>
                <w:szCs w:val="18"/>
                <w:lang w:val="en-US" w:bidi="he-IL"/>
              </w:rPr>
            </w:pPr>
            <w:r w:rsidRPr="00E969F2">
              <w:rPr>
                <w:sz w:val="18"/>
                <w:szCs w:val="18"/>
                <w:lang w:val="en-US" w:bidi="he-IL"/>
              </w:rPr>
              <w:t xml:space="preserve">(c) A request for enforcement or to initiate proceedings for the establishment, recovery or reimbursement according to paragraph (a) can be made not later than twenty years after the date of the termination of the obligation unless a longer period is provided for by the law of the requested jurisdiction. </w:t>
            </w:r>
          </w:p>
        </w:tc>
        <w:tc>
          <w:tcPr>
            <w:tcW w:w="4819" w:type="dxa"/>
            <w:gridSpan w:val="2"/>
            <w:shd w:val="clear" w:color="auto" w:fill="auto"/>
          </w:tcPr>
          <w:p w14:paraId="062E8100" w14:textId="77777777" w:rsidR="006302DE" w:rsidRPr="00E969F2" w:rsidRDefault="006302DE" w:rsidP="00452915">
            <w:pPr>
              <w:bidi/>
              <w:spacing w:after="0" w:line="240" w:lineRule="auto"/>
              <w:rPr>
                <w:rFonts w:cs="FrankRuehl"/>
                <w:sz w:val="20"/>
                <w:szCs w:val="20"/>
                <w:rtl/>
              </w:rPr>
            </w:pPr>
            <w:r w:rsidRPr="00E969F2">
              <w:rPr>
                <w:rFonts w:cs="FrankRuehl"/>
                <w:sz w:val="20"/>
                <w:szCs w:val="20"/>
                <w:rtl/>
                <w:lang w:bidi="he-IL"/>
              </w:rPr>
              <w:t>(</w:t>
            </w:r>
            <w:r w:rsidRPr="00E969F2">
              <w:rPr>
                <w:rFonts w:cs="FrankRuehl" w:hint="cs"/>
                <w:sz w:val="20"/>
                <w:szCs w:val="20"/>
                <w:rtl/>
                <w:lang w:bidi="he-IL"/>
              </w:rPr>
              <w:t>ג</w:t>
            </w:r>
            <w:r w:rsidRPr="00E969F2">
              <w:rPr>
                <w:rFonts w:cs="FrankRuehl"/>
                <w:sz w:val="20"/>
                <w:szCs w:val="20"/>
                <w:rtl/>
                <w:lang w:bidi="he-IL"/>
              </w:rPr>
              <w:t xml:space="preserve">) </w:t>
            </w:r>
            <w:r w:rsidRPr="00E969F2">
              <w:rPr>
                <w:rFonts w:cs="FrankRuehl" w:hint="cs"/>
                <w:sz w:val="20"/>
                <w:szCs w:val="20"/>
                <w:rtl/>
                <w:lang w:bidi="he-IL"/>
              </w:rPr>
              <w:t>בקשה</w:t>
            </w:r>
            <w:r w:rsidRPr="00E969F2">
              <w:rPr>
                <w:rFonts w:cs="FrankRuehl"/>
                <w:sz w:val="20"/>
                <w:szCs w:val="20"/>
                <w:rtl/>
                <w:lang w:bidi="he-IL"/>
              </w:rPr>
              <w:t xml:space="preserve"> </w:t>
            </w:r>
            <w:r>
              <w:rPr>
                <w:rFonts w:cs="FrankRuehl" w:hint="cs"/>
                <w:sz w:val="20"/>
                <w:szCs w:val="20"/>
                <w:rtl/>
                <w:lang w:bidi="he-IL"/>
              </w:rPr>
              <w:t xml:space="preserve">לאכיפה או </w:t>
            </w:r>
            <w:del w:id="34" w:author="Yaakov Friedberg" w:date="2019-10-27T09:56:00Z">
              <w:r w:rsidDel="00452915">
                <w:rPr>
                  <w:rFonts w:cs="FrankRuehl" w:hint="cs"/>
                  <w:sz w:val="20"/>
                  <w:szCs w:val="20"/>
                  <w:rtl/>
                  <w:lang w:bidi="he-IL"/>
                </w:rPr>
                <w:delText xml:space="preserve">לפתיחה </w:delText>
              </w:r>
            </w:del>
            <w:ins w:id="35" w:author="Yaakov Friedberg" w:date="2019-10-27T09:56:00Z">
              <w:r w:rsidR="00452915">
                <w:rPr>
                  <w:rFonts w:cs="FrankRuehl" w:hint="cs"/>
                  <w:sz w:val="20"/>
                  <w:szCs w:val="20"/>
                  <w:rtl/>
                  <w:lang w:bidi="he-IL"/>
                </w:rPr>
                <w:t>לייזום</w:t>
              </w:r>
            </w:ins>
            <w:del w:id="36" w:author="Yaakov Friedberg" w:date="2019-10-27T09:56:00Z">
              <w:r w:rsidDel="00452915">
                <w:rPr>
                  <w:rFonts w:cs="FrankRuehl" w:hint="cs"/>
                  <w:sz w:val="20"/>
                  <w:szCs w:val="20"/>
                  <w:rtl/>
                  <w:lang w:bidi="he-IL"/>
                </w:rPr>
                <w:delText>ב</w:delText>
              </w:r>
            </w:del>
            <w:ins w:id="37" w:author="Yaakov Friedberg" w:date="2019-10-27T09:56:00Z">
              <w:r w:rsidR="00452915">
                <w:rPr>
                  <w:rFonts w:cs="FrankRuehl" w:hint="cs"/>
                  <w:sz w:val="20"/>
                  <w:szCs w:val="20"/>
                  <w:rtl/>
                  <w:lang w:bidi="he-IL"/>
                </w:rPr>
                <w:t xml:space="preserve"> </w:t>
              </w:r>
            </w:ins>
            <w:r>
              <w:rPr>
                <w:rFonts w:cs="FrankRuehl" w:hint="cs"/>
                <w:sz w:val="20"/>
                <w:szCs w:val="20"/>
                <w:rtl/>
                <w:lang w:bidi="he-IL"/>
              </w:rPr>
              <w:t>הליכים</w:t>
            </w:r>
            <w:r w:rsidRPr="00E969F2">
              <w:rPr>
                <w:rFonts w:cs="FrankRuehl"/>
                <w:sz w:val="20"/>
                <w:szCs w:val="20"/>
                <w:rtl/>
                <w:lang w:bidi="he-IL"/>
              </w:rPr>
              <w:t xml:space="preserve"> </w:t>
            </w:r>
            <w:del w:id="38" w:author="yaelsi" w:date="2019-09-15T18:14:00Z">
              <w:r w:rsidRPr="00E969F2" w:rsidDel="00C468C6">
                <w:rPr>
                  <w:rFonts w:cs="FrankRuehl" w:hint="cs"/>
                  <w:sz w:val="20"/>
                  <w:szCs w:val="20"/>
                  <w:rtl/>
                  <w:lang w:bidi="he-IL"/>
                </w:rPr>
                <w:delText>להקמה</w:delText>
              </w:r>
            </w:del>
            <w:ins w:id="39" w:author="yaelsi" w:date="2019-09-15T18:14:00Z">
              <w:r w:rsidR="00C468C6">
                <w:rPr>
                  <w:rFonts w:cs="FrankRuehl" w:hint="cs"/>
                  <w:sz w:val="20"/>
                  <w:szCs w:val="20"/>
                  <w:rtl/>
                  <w:lang w:bidi="he-IL"/>
                </w:rPr>
                <w:t>לתביעת</w:t>
              </w:r>
            </w:ins>
            <w:r w:rsidRPr="00E969F2">
              <w:rPr>
                <w:rFonts w:cs="FrankRuehl"/>
                <w:sz w:val="20"/>
                <w:szCs w:val="20"/>
                <w:rtl/>
                <w:lang w:bidi="he-IL"/>
              </w:rPr>
              <w:t xml:space="preserve">, </w:t>
            </w:r>
            <w:r>
              <w:rPr>
                <w:rFonts w:cs="FrankRuehl" w:hint="cs"/>
                <w:sz w:val="20"/>
                <w:szCs w:val="20"/>
                <w:rtl/>
                <w:lang w:bidi="he-IL"/>
              </w:rPr>
              <w:t>להחזר</w:t>
            </w:r>
            <w:ins w:id="40" w:author="yaelsi" w:date="2019-09-15T18:14:00Z">
              <w:r w:rsidR="00C468C6">
                <w:rPr>
                  <w:rFonts w:cs="FrankRuehl" w:hint="cs"/>
                  <w:sz w:val="20"/>
                  <w:szCs w:val="20"/>
                  <w:rtl/>
                  <w:lang w:bidi="he-IL"/>
                </w:rPr>
                <w:t>ת</w:t>
              </w:r>
            </w:ins>
            <w:r>
              <w:rPr>
                <w:rFonts w:cs="FrankRuehl" w:hint="cs"/>
                <w:sz w:val="20"/>
                <w:szCs w:val="20"/>
                <w:rtl/>
                <w:lang w:bidi="he-IL"/>
              </w:rPr>
              <w:t xml:space="preserve"> או להשב</w:t>
            </w:r>
            <w:del w:id="41" w:author="yaelsi" w:date="2019-09-15T18:14:00Z">
              <w:r w:rsidDel="00C468C6">
                <w:rPr>
                  <w:rFonts w:cs="FrankRuehl" w:hint="cs"/>
                  <w:sz w:val="20"/>
                  <w:szCs w:val="20"/>
                  <w:rtl/>
                  <w:lang w:bidi="he-IL"/>
                </w:rPr>
                <w:delText>ה של</w:delText>
              </w:r>
            </w:del>
            <w:ins w:id="42" w:author="yaelsi" w:date="2019-09-15T18:14:00Z">
              <w:r w:rsidR="00C468C6">
                <w:rPr>
                  <w:rFonts w:cs="FrankRuehl" w:hint="cs"/>
                  <w:sz w:val="20"/>
                  <w:szCs w:val="20"/>
                  <w:rtl/>
                  <w:lang w:bidi="he-IL"/>
                </w:rPr>
                <w:t>ת</w:t>
              </w:r>
            </w:ins>
            <w:r w:rsidRPr="00E969F2">
              <w:rPr>
                <w:rFonts w:cs="FrankRuehl"/>
                <w:sz w:val="20"/>
                <w:szCs w:val="20"/>
                <w:rtl/>
                <w:lang w:bidi="he-IL"/>
              </w:rPr>
              <w:t xml:space="preserve"> </w:t>
            </w:r>
            <w:r>
              <w:rPr>
                <w:rFonts w:cs="FrankRuehl" w:hint="cs"/>
                <w:sz w:val="20"/>
                <w:szCs w:val="20"/>
                <w:rtl/>
                <w:lang w:bidi="he-IL"/>
              </w:rPr>
              <w:t>מזונות</w:t>
            </w:r>
            <w:r w:rsidRPr="00E969F2">
              <w:rPr>
                <w:rFonts w:cs="FrankRuehl"/>
                <w:sz w:val="20"/>
                <w:szCs w:val="20"/>
                <w:rtl/>
                <w:lang w:bidi="he-IL"/>
              </w:rPr>
              <w:t xml:space="preserve"> </w:t>
            </w:r>
            <w:r>
              <w:rPr>
                <w:rFonts w:cs="FrankRuehl" w:hint="cs"/>
                <w:sz w:val="20"/>
                <w:szCs w:val="20"/>
                <w:rtl/>
                <w:lang w:bidi="he-IL"/>
              </w:rPr>
              <w:t>בהתאם לס"ק</w:t>
            </w:r>
            <w:r w:rsidRPr="00E969F2">
              <w:rPr>
                <w:rFonts w:cs="FrankRuehl"/>
                <w:sz w:val="20"/>
                <w:szCs w:val="20"/>
                <w:rtl/>
                <w:lang w:bidi="he-IL"/>
              </w:rPr>
              <w:t xml:space="preserve"> (</w:t>
            </w:r>
            <w:r w:rsidRPr="00E969F2">
              <w:rPr>
                <w:rFonts w:cs="FrankRuehl" w:hint="cs"/>
                <w:sz w:val="20"/>
                <w:szCs w:val="20"/>
                <w:rtl/>
                <w:lang w:bidi="he-IL"/>
              </w:rPr>
              <w:t>א</w:t>
            </w:r>
            <w:r w:rsidRPr="00E969F2">
              <w:rPr>
                <w:rFonts w:cs="FrankRuehl"/>
                <w:sz w:val="20"/>
                <w:szCs w:val="20"/>
                <w:rtl/>
                <w:lang w:bidi="he-IL"/>
              </w:rPr>
              <w:t xml:space="preserve">) </w:t>
            </w:r>
            <w:r w:rsidRPr="00E969F2">
              <w:rPr>
                <w:rFonts w:cs="FrankRuehl" w:hint="cs"/>
                <w:sz w:val="20"/>
                <w:szCs w:val="20"/>
                <w:rtl/>
                <w:lang w:bidi="he-IL"/>
              </w:rPr>
              <w:t>יכולה</w:t>
            </w:r>
            <w:r w:rsidRPr="00E969F2">
              <w:rPr>
                <w:rFonts w:cs="FrankRuehl"/>
                <w:sz w:val="20"/>
                <w:szCs w:val="20"/>
                <w:rtl/>
                <w:lang w:bidi="he-IL"/>
              </w:rPr>
              <w:t xml:space="preserve"> </w:t>
            </w:r>
            <w:r w:rsidRPr="00E969F2">
              <w:rPr>
                <w:rFonts w:cs="FrankRuehl" w:hint="cs"/>
                <w:sz w:val="20"/>
                <w:szCs w:val="20"/>
                <w:rtl/>
                <w:lang w:bidi="he-IL"/>
              </w:rPr>
              <w:t>להיעשות</w:t>
            </w:r>
            <w:r w:rsidRPr="00E969F2">
              <w:rPr>
                <w:rFonts w:cs="FrankRuehl"/>
                <w:sz w:val="20"/>
                <w:szCs w:val="20"/>
                <w:rtl/>
                <w:lang w:bidi="he-IL"/>
              </w:rPr>
              <w:t xml:space="preserve"> </w:t>
            </w:r>
            <w:r w:rsidRPr="00E969F2">
              <w:rPr>
                <w:rFonts w:cs="FrankRuehl" w:hint="cs"/>
                <w:sz w:val="20"/>
                <w:szCs w:val="20"/>
                <w:rtl/>
                <w:lang w:bidi="he-IL"/>
              </w:rPr>
              <w:t>לא</w:t>
            </w:r>
            <w:r w:rsidRPr="00E969F2">
              <w:rPr>
                <w:rFonts w:cs="FrankRuehl"/>
                <w:sz w:val="20"/>
                <w:szCs w:val="20"/>
                <w:rtl/>
                <w:lang w:bidi="he-IL"/>
              </w:rPr>
              <w:t xml:space="preserve"> </w:t>
            </w:r>
            <w:r w:rsidRPr="00E969F2">
              <w:rPr>
                <w:rFonts w:cs="FrankRuehl" w:hint="cs"/>
                <w:sz w:val="20"/>
                <w:szCs w:val="20"/>
                <w:rtl/>
                <w:lang w:bidi="he-IL"/>
              </w:rPr>
              <w:t>יאוחר</w:t>
            </w:r>
            <w:r w:rsidRPr="00E969F2">
              <w:rPr>
                <w:rFonts w:cs="FrankRuehl"/>
                <w:sz w:val="20"/>
                <w:szCs w:val="20"/>
                <w:rtl/>
                <w:lang w:bidi="he-IL"/>
              </w:rPr>
              <w:t xml:space="preserve"> </w:t>
            </w:r>
            <w:r w:rsidRPr="00E969F2">
              <w:rPr>
                <w:rFonts w:cs="FrankRuehl" w:hint="cs"/>
                <w:sz w:val="20"/>
                <w:szCs w:val="20"/>
                <w:rtl/>
                <w:lang w:bidi="he-IL"/>
              </w:rPr>
              <w:t>מעשרים</w:t>
            </w:r>
            <w:r w:rsidRPr="00E969F2">
              <w:rPr>
                <w:rFonts w:cs="FrankRuehl"/>
                <w:sz w:val="20"/>
                <w:szCs w:val="20"/>
                <w:rtl/>
                <w:lang w:bidi="he-IL"/>
              </w:rPr>
              <w:t xml:space="preserve"> </w:t>
            </w:r>
            <w:r w:rsidRPr="00E969F2">
              <w:rPr>
                <w:rFonts w:cs="FrankRuehl" w:hint="cs"/>
                <w:sz w:val="20"/>
                <w:szCs w:val="20"/>
                <w:rtl/>
                <w:lang w:bidi="he-IL"/>
              </w:rPr>
              <w:t>שנה</w:t>
            </w:r>
            <w:r w:rsidRPr="00E969F2">
              <w:rPr>
                <w:rFonts w:cs="FrankRuehl"/>
                <w:sz w:val="20"/>
                <w:szCs w:val="20"/>
                <w:rtl/>
                <w:lang w:bidi="he-IL"/>
              </w:rPr>
              <w:t xml:space="preserve"> </w:t>
            </w:r>
            <w:r>
              <w:rPr>
                <w:rFonts w:cs="FrankRuehl" w:hint="cs"/>
                <w:sz w:val="20"/>
                <w:szCs w:val="20"/>
                <w:rtl/>
                <w:lang w:bidi="he-IL"/>
              </w:rPr>
              <w:t>מתאריך</w:t>
            </w:r>
            <w:r w:rsidRPr="00E969F2">
              <w:rPr>
                <w:rFonts w:cs="FrankRuehl"/>
                <w:sz w:val="20"/>
                <w:szCs w:val="20"/>
                <w:rtl/>
                <w:lang w:bidi="he-IL"/>
              </w:rPr>
              <w:t xml:space="preserve"> </w:t>
            </w:r>
            <w:r w:rsidRPr="00E969F2">
              <w:rPr>
                <w:rFonts w:cs="FrankRuehl" w:hint="cs"/>
                <w:sz w:val="20"/>
                <w:szCs w:val="20"/>
                <w:rtl/>
                <w:lang w:bidi="he-IL"/>
              </w:rPr>
              <w:t>סיום</w:t>
            </w:r>
            <w:r w:rsidRPr="00E969F2">
              <w:rPr>
                <w:rFonts w:cs="FrankRuehl"/>
                <w:sz w:val="20"/>
                <w:szCs w:val="20"/>
                <w:rtl/>
                <w:lang w:bidi="he-IL"/>
              </w:rPr>
              <w:t xml:space="preserve"> </w:t>
            </w:r>
            <w:r w:rsidRPr="00E969F2">
              <w:rPr>
                <w:rFonts w:cs="FrankRuehl" w:hint="cs"/>
                <w:sz w:val="20"/>
                <w:szCs w:val="20"/>
                <w:rtl/>
                <w:lang w:bidi="he-IL"/>
              </w:rPr>
              <w:t>ההתחייבות</w:t>
            </w:r>
            <w:r w:rsidRPr="00E969F2">
              <w:rPr>
                <w:rFonts w:cs="FrankRuehl"/>
                <w:sz w:val="20"/>
                <w:szCs w:val="20"/>
                <w:rtl/>
                <w:lang w:bidi="he-IL"/>
              </w:rPr>
              <w:t xml:space="preserve"> </w:t>
            </w:r>
            <w:r w:rsidRPr="00E969F2">
              <w:rPr>
                <w:rFonts w:cs="FrankRuehl" w:hint="cs"/>
                <w:sz w:val="20"/>
                <w:szCs w:val="20"/>
                <w:rtl/>
                <w:lang w:bidi="he-IL"/>
              </w:rPr>
              <w:t>אלא</w:t>
            </w:r>
            <w:r w:rsidRPr="00E969F2">
              <w:rPr>
                <w:rFonts w:cs="FrankRuehl"/>
                <w:sz w:val="20"/>
                <w:szCs w:val="20"/>
                <w:rtl/>
                <w:lang w:bidi="he-IL"/>
              </w:rPr>
              <w:t xml:space="preserve"> </w:t>
            </w:r>
            <w:r w:rsidRPr="00E969F2">
              <w:rPr>
                <w:rFonts w:cs="FrankRuehl" w:hint="cs"/>
                <w:sz w:val="20"/>
                <w:szCs w:val="20"/>
                <w:rtl/>
                <w:lang w:bidi="he-IL"/>
              </w:rPr>
              <w:t>אם</w:t>
            </w:r>
            <w:r w:rsidRPr="00E969F2">
              <w:rPr>
                <w:rFonts w:cs="FrankRuehl"/>
                <w:sz w:val="20"/>
                <w:szCs w:val="20"/>
                <w:rtl/>
                <w:lang w:bidi="he-IL"/>
              </w:rPr>
              <w:t xml:space="preserve"> </w:t>
            </w:r>
            <w:r>
              <w:rPr>
                <w:rFonts w:cs="FrankRuehl" w:hint="cs"/>
                <w:sz w:val="20"/>
                <w:szCs w:val="20"/>
                <w:rtl/>
                <w:lang w:bidi="he-IL"/>
              </w:rPr>
              <w:t xml:space="preserve">כן </w:t>
            </w:r>
            <w:r w:rsidRPr="00E969F2">
              <w:rPr>
                <w:rFonts w:cs="FrankRuehl" w:hint="cs"/>
                <w:sz w:val="20"/>
                <w:szCs w:val="20"/>
                <w:rtl/>
                <w:lang w:bidi="he-IL"/>
              </w:rPr>
              <w:t>נקבע</w:t>
            </w:r>
            <w:r>
              <w:rPr>
                <w:rFonts w:cs="FrankRuehl" w:hint="cs"/>
                <w:sz w:val="20"/>
                <w:szCs w:val="20"/>
                <w:rtl/>
                <w:lang w:bidi="he-IL"/>
              </w:rPr>
              <w:t>ה</w:t>
            </w:r>
            <w:r w:rsidRPr="00E969F2">
              <w:rPr>
                <w:rFonts w:cs="FrankRuehl"/>
                <w:sz w:val="20"/>
                <w:szCs w:val="20"/>
                <w:rtl/>
                <w:lang w:bidi="he-IL"/>
              </w:rPr>
              <w:t xml:space="preserve"> </w:t>
            </w:r>
            <w:r w:rsidRPr="00E969F2">
              <w:rPr>
                <w:rFonts w:cs="FrankRuehl" w:hint="cs"/>
                <w:sz w:val="20"/>
                <w:szCs w:val="20"/>
                <w:rtl/>
                <w:lang w:bidi="he-IL"/>
              </w:rPr>
              <w:t>תקופה</w:t>
            </w:r>
            <w:r w:rsidRPr="00E969F2">
              <w:rPr>
                <w:rFonts w:cs="FrankRuehl"/>
                <w:sz w:val="20"/>
                <w:szCs w:val="20"/>
                <w:rtl/>
                <w:lang w:bidi="he-IL"/>
              </w:rPr>
              <w:t xml:space="preserve"> </w:t>
            </w:r>
            <w:r w:rsidRPr="00E969F2">
              <w:rPr>
                <w:rFonts w:cs="FrankRuehl" w:hint="cs"/>
                <w:sz w:val="20"/>
                <w:szCs w:val="20"/>
                <w:rtl/>
                <w:lang w:bidi="he-IL"/>
              </w:rPr>
              <w:t>ארוכה</w:t>
            </w:r>
            <w:r w:rsidRPr="00E969F2">
              <w:rPr>
                <w:rFonts w:cs="FrankRuehl"/>
                <w:sz w:val="20"/>
                <w:szCs w:val="20"/>
                <w:rtl/>
                <w:lang w:bidi="he-IL"/>
              </w:rPr>
              <w:t xml:space="preserve"> </w:t>
            </w:r>
            <w:r w:rsidRPr="00E969F2">
              <w:rPr>
                <w:rFonts w:cs="FrankRuehl" w:hint="cs"/>
                <w:sz w:val="20"/>
                <w:szCs w:val="20"/>
                <w:rtl/>
                <w:lang w:bidi="he-IL"/>
              </w:rPr>
              <w:t>יותר</w:t>
            </w:r>
            <w:r w:rsidRPr="00E969F2">
              <w:rPr>
                <w:rFonts w:cs="FrankRuehl"/>
                <w:sz w:val="20"/>
                <w:szCs w:val="20"/>
                <w:rtl/>
                <w:lang w:bidi="he-IL"/>
              </w:rPr>
              <w:t xml:space="preserve"> </w:t>
            </w:r>
            <w:r>
              <w:rPr>
                <w:rFonts w:cs="FrankRuehl" w:hint="cs"/>
                <w:sz w:val="20"/>
                <w:szCs w:val="20"/>
                <w:rtl/>
                <w:lang w:bidi="he-IL"/>
              </w:rPr>
              <w:t xml:space="preserve">בדין של תחום </w:t>
            </w:r>
            <w:r w:rsidRPr="00E969F2">
              <w:rPr>
                <w:rFonts w:cs="FrankRuehl" w:hint="cs"/>
                <w:sz w:val="20"/>
                <w:szCs w:val="20"/>
                <w:rtl/>
                <w:lang w:bidi="he-IL"/>
              </w:rPr>
              <w:t>השיפוט</w:t>
            </w:r>
            <w:r w:rsidRPr="00E969F2">
              <w:rPr>
                <w:rFonts w:cs="FrankRuehl"/>
                <w:sz w:val="20"/>
                <w:szCs w:val="20"/>
                <w:rtl/>
                <w:lang w:bidi="he-IL"/>
              </w:rPr>
              <w:t xml:space="preserve"> </w:t>
            </w:r>
            <w:r w:rsidRPr="00E969F2">
              <w:rPr>
                <w:rFonts w:cs="FrankRuehl" w:hint="cs"/>
                <w:sz w:val="20"/>
                <w:szCs w:val="20"/>
                <w:rtl/>
                <w:lang w:bidi="he-IL"/>
              </w:rPr>
              <w:t>ה</w:t>
            </w:r>
            <w:r>
              <w:rPr>
                <w:rFonts w:cs="FrankRuehl" w:hint="cs"/>
                <w:sz w:val="20"/>
                <w:szCs w:val="20"/>
                <w:rtl/>
                <w:lang w:bidi="he-IL"/>
              </w:rPr>
              <w:t>מתבקש</w:t>
            </w:r>
            <w:r w:rsidRPr="00E969F2">
              <w:rPr>
                <w:rFonts w:cs="FrankRuehl"/>
                <w:sz w:val="20"/>
                <w:szCs w:val="20"/>
                <w:rtl/>
                <w:lang w:bidi="he-IL"/>
              </w:rPr>
              <w:t>.</w:t>
            </w:r>
          </w:p>
        </w:tc>
      </w:tr>
      <w:tr w:rsidR="006302DE" w:rsidRPr="00E969F2" w14:paraId="1E2C0277" w14:textId="77777777" w:rsidTr="009A7C16">
        <w:tc>
          <w:tcPr>
            <w:tcW w:w="5104" w:type="dxa"/>
            <w:gridSpan w:val="2"/>
            <w:shd w:val="clear" w:color="auto" w:fill="auto"/>
          </w:tcPr>
          <w:p w14:paraId="4130BCEE" w14:textId="77777777" w:rsidR="006302DE" w:rsidRPr="00E969F2" w:rsidRDefault="006302DE" w:rsidP="00FF30AB">
            <w:pPr>
              <w:spacing w:after="0" w:line="240" w:lineRule="auto"/>
              <w:rPr>
                <w:sz w:val="18"/>
                <w:szCs w:val="18"/>
                <w:lang w:val="en-US" w:bidi="he-IL"/>
              </w:rPr>
            </w:pPr>
          </w:p>
        </w:tc>
        <w:tc>
          <w:tcPr>
            <w:tcW w:w="4819" w:type="dxa"/>
            <w:gridSpan w:val="2"/>
            <w:shd w:val="clear" w:color="auto" w:fill="auto"/>
          </w:tcPr>
          <w:p w14:paraId="05CCD5A0" w14:textId="77777777" w:rsidR="006302DE" w:rsidRPr="00E969F2" w:rsidRDefault="006302DE" w:rsidP="00FF30AB">
            <w:pPr>
              <w:bidi/>
              <w:spacing w:after="0" w:line="240" w:lineRule="auto"/>
              <w:rPr>
                <w:rFonts w:cs="FrankRuehl"/>
                <w:sz w:val="20"/>
                <w:szCs w:val="20"/>
                <w:rtl/>
              </w:rPr>
            </w:pPr>
          </w:p>
        </w:tc>
      </w:tr>
      <w:tr w:rsidR="006302DE" w:rsidRPr="00E969F2" w14:paraId="031513C4" w14:textId="77777777" w:rsidTr="009A7C16">
        <w:tc>
          <w:tcPr>
            <w:tcW w:w="5104" w:type="dxa"/>
            <w:gridSpan w:val="2"/>
            <w:shd w:val="clear" w:color="auto" w:fill="auto"/>
          </w:tcPr>
          <w:p w14:paraId="19675092" w14:textId="77777777" w:rsidR="006302DE" w:rsidRPr="00E969F2" w:rsidRDefault="006302DE" w:rsidP="006302DE">
            <w:pPr>
              <w:spacing w:after="0" w:line="240" w:lineRule="auto"/>
              <w:rPr>
                <w:sz w:val="18"/>
                <w:szCs w:val="18"/>
                <w:lang w:val="en-US" w:bidi="he-IL"/>
              </w:rPr>
            </w:pPr>
            <w:r w:rsidRPr="00E969F2">
              <w:rPr>
                <w:sz w:val="18"/>
                <w:szCs w:val="18"/>
                <w:lang w:val="en-US" w:bidi="he-IL"/>
              </w:rPr>
              <w:t>2.</w:t>
            </w:r>
            <w:r>
              <w:rPr>
                <w:sz w:val="18"/>
                <w:szCs w:val="18"/>
                <w:lang w:val="en-US" w:bidi="he-IL"/>
              </w:rPr>
              <w:t xml:space="preserve"> </w:t>
            </w:r>
            <w:r w:rsidRPr="00E969F2">
              <w:rPr>
                <w:sz w:val="18"/>
                <w:szCs w:val="18"/>
                <w:lang w:val="en-US" w:bidi="he-IL"/>
              </w:rPr>
              <w:t xml:space="preserve">(a) Ontario and Israel designate the following as their respective Central Authority to facilitate cooperation under this MOU and the Caseworker’s Guide.   </w:t>
            </w:r>
          </w:p>
        </w:tc>
        <w:tc>
          <w:tcPr>
            <w:tcW w:w="4819" w:type="dxa"/>
            <w:gridSpan w:val="2"/>
            <w:shd w:val="clear" w:color="auto" w:fill="auto"/>
          </w:tcPr>
          <w:p w14:paraId="2B8AB381" w14:textId="77777777" w:rsidR="006302DE" w:rsidRPr="00E969F2" w:rsidRDefault="006302DE" w:rsidP="00C468C6">
            <w:pPr>
              <w:bidi/>
              <w:spacing w:after="0" w:line="240" w:lineRule="auto"/>
              <w:rPr>
                <w:rFonts w:cs="FrankRuehl"/>
                <w:sz w:val="20"/>
                <w:szCs w:val="20"/>
                <w:rtl/>
                <w:lang w:bidi="he-IL"/>
              </w:rPr>
            </w:pPr>
            <w:r w:rsidRPr="00E969F2">
              <w:rPr>
                <w:rFonts w:cs="FrankRuehl"/>
                <w:sz w:val="20"/>
                <w:szCs w:val="20"/>
                <w:rtl/>
                <w:lang w:bidi="he-IL"/>
              </w:rPr>
              <w:t>2. (</w:t>
            </w:r>
            <w:r w:rsidRPr="00E969F2">
              <w:rPr>
                <w:rFonts w:cs="FrankRuehl" w:hint="cs"/>
                <w:sz w:val="20"/>
                <w:szCs w:val="20"/>
                <w:rtl/>
                <w:lang w:bidi="he-IL"/>
              </w:rPr>
              <w:t>א</w:t>
            </w:r>
            <w:r w:rsidRPr="00E969F2">
              <w:rPr>
                <w:rFonts w:cs="FrankRuehl"/>
                <w:sz w:val="20"/>
                <w:szCs w:val="20"/>
                <w:rtl/>
                <w:lang w:bidi="he-IL"/>
              </w:rPr>
              <w:t xml:space="preserve">) </w:t>
            </w:r>
            <w:r w:rsidRPr="00E969F2">
              <w:rPr>
                <w:rFonts w:cs="FrankRuehl" w:hint="cs"/>
                <w:sz w:val="20"/>
                <w:szCs w:val="20"/>
                <w:rtl/>
                <w:lang w:bidi="he-IL"/>
              </w:rPr>
              <w:t>אונטריו</w:t>
            </w:r>
            <w:r w:rsidRPr="00E969F2">
              <w:rPr>
                <w:rFonts w:cs="FrankRuehl"/>
                <w:sz w:val="20"/>
                <w:szCs w:val="20"/>
                <w:rtl/>
                <w:lang w:bidi="he-IL"/>
              </w:rPr>
              <w:t xml:space="preserve"> </w:t>
            </w:r>
            <w:r w:rsidRPr="00E969F2">
              <w:rPr>
                <w:rFonts w:cs="FrankRuehl" w:hint="cs"/>
                <w:sz w:val="20"/>
                <w:szCs w:val="20"/>
                <w:rtl/>
                <w:lang w:bidi="he-IL"/>
              </w:rPr>
              <w:t>וישראל</w:t>
            </w:r>
            <w:r w:rsidRPr="00E969F2">
              <w:rPr>
                <w:rFonts w:cs="FrankRuehl"/>
                <w:sz w:val="20"/>
                <w:szCs w:val="20"/>
                <w:rtl/>
                <w:lang w:bidi="he-IL"/>
              </w:rPr>
              <w:t xml:space="preserve"> </w:t>
            </w:r>
            <w:r w:rsidRPr="00E969F2">
              <w:rPr>
                <w:rFonts w:cs="FrankRuehl" w:hint="cs"/>
                <w:sz w:val="20"/>
                <w:szCs w:val="20"/>
                <w:rtl/>
                <w:lang w:bidi="he-IL"/>
              </w:rPr>
              <w:t>מייעדות</w:t>
            </w:r>
            <w:r w:rsidRPr="00E969F2">
              <w:rPr>
                <w:rFonts w:cs="FrankRuehl"/>
                <w:sz w:val="20"/>
                <w:szCs w:val="20"/>
                <w:rtl/>
                <w:lang w:bidi="he-IL"/>
              </w:rPr>
              <w:t xml:space="preserve"> </w:t>
            </w:r>
            <w:r w:rsidRPr="00E969F2">
              <w:rPr>
                <w:rFonts w:cs="FrankRuehl" w:hint="cs"/>
                <w:sz w:val="20"/>
                <w:szCs w:val="20"/>
                <w:rtl/>
                <w:lang w:bidi="he-IL"/>
              </w:rPr>
              <w:t>את</w:t>
            </w:r>
            <w:r w:rsidRPr="00E969F2">
              <w:rPr>
                <w:rFonts w:cs="FrankRuehl"/>
                <w:sz w:val="20"/>
                <w:szCs w:val="20"/>
                <w:rtl/>
                <w:lang w:bidi="he-IL"/>
              </w:rPr>
              <w:t xml:space="preserve"> </w:t>
            </w:r>
            <w:r w:rsidR="00F55C72">
              <w:rPr>
                <w:rFonts w:cs="FrankRuehl" w:hint="cs"/>
                <w:sz w:val="20"/>
                <w:szCs w:val="20"/>
                <w:rtl/>
                <w:lang w:bidi="he-IL"/>
              </w:rPr>
              <w:t xml:space="preserve">האמורים להלן כרשויות המרכזיות של כל אחת מהן </w:t>
            </w:r>
            <w:r w:rsidRPr="00E969F2">
              <w:rPr>
                <w:rFonts w:cs="FrankRuehl" w:hint="cs"/>
                <w:sz w:val="20"/>
                <w:szCs w:val="20"/>
                <w:rtl/>
                <w:lang w:bidi="he-IL"/>
              </w:rPr>
              <w:t>כדי</w:t>
            </w:r>
            <w:r w:rsidRPr="00E969F2">
              <w:rPr>
                <w:rFonts w:cs="FrankRuehl"/>
                <w:sz w:val="20"/>
                <w:szCs w:val="20"/>
                <w:rtl/>
                <w:lang w:bidi="he-IL"/>
              </w:rPr>
              <w:t xml:space="preserve"> </w:t>
            </w:r>
            <w:r w:rsidRPr="00E969F2">
              <w:rPr>
                <w:rFonts w:cs="FrankRuehl" w:hint="cs"/>
                <w:sz w:val="20"/>
                <w:szCs w:val="20"/>
                <w:rtl/>
                <w:lang w:bidi="he-IL"/>
              </w:rPr>
              <w:t>ל</w:t>
            </w:r>
            <w:r w:rsidR="00F55C72">
              <w:rPr>
                <w:rFonts w:cs="FrankRuehl" w:hint="cs"/>
                <w:sz w:val="20"/>
                <w:szCs w:val="20"/>
                <w:rtl/>
                <w:lang w:bidi="he-IL"/>
              </w:rPr>
              <w:t>קדם</w:t>
            </w:r>
            <w:r w:rsidRPr="00E969F2">
              <w:rPr>
                <w:rFonts w:cs="FrankRuehl"/>
                <w:sz w:val="20"/>
                <w:szCs w:val="20"/>
                <w:rtl/>
                <w:lang w:bidi="he-IL"/>
              </w:rPr>
              <w:t xml:space="preserve"> </w:t>
            </w:r>
            <w:r w:rsidRPr="00E969F2">
              <w:rPr>
                <w:rFonts w:cs="FrankRuehl" w:hint="cs"/>
                <w:sz w:val="20"/>
                <w:szCs w:val="20"/>
                <w:rtl/>
                <w:lang w:bidi="he-IL"/>
              </w:rPr>
              <w:t>שיתוף</w:t>
            </w:r>
            <w:r w:rsidRPr="00E969F2">
              <w:rPr>
                <w:rFonts w:cs="FrankRuehl"/>
                <w:sz w:val="20"/>
                <w:szCs w:val="20"/>
                <w:rtl/>
                <w:lang w:bidi="he-IL"/>
              </w:rPr>
              <w:t xml:space="preserve"> </w:t>
            </w:r>
            <w:r w:rsidRPr="00E969F2">
              <w:rPr>
                <w:rFonts w:cs="FrankRuehl" w:hint="cs"/>
                <w:sz w:val="20"/>
                <w:szCs w:val="20"/>
                <w:rtl/>
                <w:lang w:bidi="he-IL"/>
              </w:rPr>
              <w:t>פעולה</w:t>
            </w:r>
            <w:r w:rsidRPr="00E969F2">
              <w:rPr>
                <w:rFonts w:cs="FrankRuehl"/>
                <w:sz w:val="20"/>
                <w:szCs w:val="20"/>
                <w:rtl/>
                <w:lang w:bidi="he-IL"/>
              </w:rPr>
              <w:t xml:space="preserve"> </w:t>
            </w:r>
            <w:r w:rsidRPr="00E969F2">
              <w:rPr>
                <w:rFonts w:cs="FrankRuehl" w:hint="cs"/>
                <w:sz w:val="20"/>
                <w:szCs w:val="20"/>
                <w:rtl/>
                <w:lang w:bidi="he-IL"/>
              </w:rPr>
              <w:t>במסגרת</w:t>
            </w:r>
            <w:r w:rsidRPr="00E969F2">
              <w:rPr>
                <w:rFonts w:cs="FrankRuehl"/>
                <w:sz w:val="20"/>
                <w:szCs w:val="20"/>
                <w:rtl/>
                <w:lang w:bidi="he-IL"/>
              </w:rPr>
              <w:t xml:space="preserve"> </w:t>
            </w:r>
            <w:r>
              <w:rPr>
                <w:rFonts w:cs="FrankRuehl"/>
                <w:sz w:val="20"/>
                <w:szCs w:val="20"/>
                <w:rtl/>
                <w:lang w:bidi="he-IL"/>
              </w:rPr>
              <w:t>מ"ה</w:t>
            </w:r>
            <w:r w:rsidRPr="00E969F2">
              <w:rPr>
                <w:rFonts w:cs="FrankRuehl"/>
                <w:sz w:val="20"/>
                <w:szCs w:val="20"/>
                <w:rtl/>
                <w:lang w:bidi="he-IL"/>
              </w:rPr>
              <w:t xml:space="preserve"> </w:t>
            </w:r>
            <w:r w:rsidRPr="00E969F2">
              <w:rPr>
                <w:rFonts w:cs="FrankRuehl" w:hint="cs"/>
                <w:sz w:val="20"/>
                <w:szCs w:val="20"/>
                <w:rtl/>
                <w:lang w:bidi="he-IL"/>
              </w:rPr>
              <w:t>זה</w:t>
            </w:r>
            <w:r w:rsidRPr="00E969F2">
              <w:rPr>
                <w:rFonts w:cs="FrankRuehl"/>
                <w:sz w:val="20"/>
                <w:szCs w:val="20"/>
                <w:rtl/>
                <w:lang w:bidi="he-IL"/>
              </w:rPr>
              <w:t xml:space="preserve"> </w:t>
            </w:r>
            <w:del w:id="43" w:author="yaelsi" w:date="2019-09-15T18:15:00Z">
              <w:r w:rsidRPr="00E969F2" w:rsidDel="00C468C6">
                <w:rPr>
                  <w:rFonts w:cs="FrankRuehl" w:hint="cs"/>
                  <w:sz w:val="20"/>
                  <w:szCs w:val="20"/>
                  <w:rtl/>
                  <w:lang w:bidi="he-IL"/>
                </w:rPr>
                <w:delText>ו</w:delText>
              </w:r>
              <w:r w:rsidR="00F55C72" w:rsidDel="00C468C6">
                <w:rPr>
                  <w:rFonts w:cs="FrankRuehl" w:hint="cs"/>
                  <w:sz w:val="20"/>
                  <w:szCs w:val="20"/>
                  <w:rtl/>
                  <w:lang w:bidi="he-IL"/>
                </w:rPr>
                <w:delText xml:space="preserve">את </w:delText>
              </w:r>
            </w:del>
            <w:ins w:id="44" w:author="yaelsi" w:date="2019-09-15T18:15:00Z">
              <w:r w:rsidR="00C468C6" w:rsidRPr="00E969F2">
                <w:rPr>
                  <w:rFonts w:cs="FrankRuehl" w:hint="cs"/>
                  <w:sz w:val="20"/>
                  <w:szCs w:val="20"/>
                  <w:rtl/>
                  <w:lang w:bidi="he-IL"/>
                </w:rPr>
                <w:t>ו</w:t>
              </w:r>
              <w:r w:rsidR="00C468C6">
                <w:rPr>
                  <w:rFonts w:cs="FrankRuehl" w:hint="cs"/>
                  <w:sz w:val="20"/>
                  <w:szCs w:val="20"/>
                  <w:rtl/>
                  <w:lang w:bidi="he-IL"/>
                </w:rPr>
                <w:t xml:space="preserve">במסגרת </w:t>
              </w:r>
            </w:ins>
            <w:r w:rsidR="00F55C72">
              <w:rPr>
                <w:rFonts w:cs="FrankRuehl" w:hint="cs"/>
                <w:sz w:val="20"/>
                <w:szCs w:val="20"/>
                <w:rtl/>
                <w:lang w:bidi="he-IL"/>
              </w:rPr>
              <w:t>ה</w:t>
            </w:r>
            <w:r w:rsidRPr="00E969F2">
              <w:rPr>
                <w:rFonts w:cs="FrankRuehl" w:hint="cs"/>
                <w:sz w:val="20"/>
                <w:szCs w:val="20"/>
                <w:rtl/>
                <w:lang w:bidi="he-IL"/>
              </w:rPr>
              <w:t>מדריך</w:t>
            </w:r>
            <w:r w:rsidRPr="00E969F2">
              <w:rPr>
                <w:rFonts w:cs="FrankRuehl"/>
                <w:sz w:val="20"/>
                <w:szCs w:val="20"/>
                <w:rtl/>
                <w:lang w:bidi="he-IL"/>
              </w:rPr>
              <w:t xml:space="preserve"> </w:t>
            </w:r>
            <w:r w:rsidR="00F55C72">
              <w:rPr>
                <w:rFonts w:cs="FrankRuehl" w:hint="cs"/>
                <w:sz w:val="20"/>
                <w:szCs w:val="20"/>
                <w:rtl/>
                <w:lang w:bidi="he-IL"/>
              </w:rPr>
              <w:t xml:space="preserve">לעובד </w:t>
            </w:r>
            <w:del w:id="45" w:author="yaelsi" w:date="2019-09-15T18:15:00Z">
              <w:r w:rsidR="00F55C72" w:rsidDel="00C468C6">
                <w:rPr>
                  <w:rFonts w:cs="FrankRuehl" w:hint="cs"/>
                  <w:sz w:val="20"/>
                  <w:szCs w:val="20"/>
                  <w:rtl/>
                  <w:lang w:bidi="he-IL"/>
                </w:rPr>
                <w:delText>הסוציאלי</w:delText>
              </w:r>
            </w:del>
            <w:ins w:id="46" w:author="yaelsi" w:date="2019-09-15T18:15:00Z">
              <w:r w:rsidR="00C468C6">
                <w:rPr>
                  <w:rFonts w:cs="FrankRuehl" w:hint="cs"/>
                  <w:sz w:val="20"/>
                  <w:szCs w:val="20"/>
                  <w:rtl/>
                  <w:lang w:bidi="he-IL"/>
                </w:rPr>
                <w:t>בתיקים</w:t>
              </w:r>
            </w:ins>
          </w:p>
        </w:tc>
      </w:tr>
      <w:tr w:rsidR="006302DE" w:rsidRPr="00E969F2" w14:paraId="54DE1344" w14:textId="77777777" w:rsidTr="009A7C16">
        <w:tc>
          <w:tcPr>
            <w:tcW w:w="5104" w:type="dxa"/>
            <w:gridSpan w:val="2"/>
            <w:shd w:val="clear" w:color="auto" w:fill="auto"/>
          </w:tcPr>
          <w:p w14:paraId="5AA3E6A5" w14:textId="77777777" w:rsidR="006302DE" w:rsidRPr="00E969F2" w:rsidRDefault="006302DE" w:rsidP="00FF30AB">
            <w:pPr>
              <w:spacing w:after="0" w:line="240" w:lineRule="auto"/>
              <w:rPr>
                <w:sz w:val="18"/>
                <w:szCs w:val="18"/>
                <w:lang w:val="en-US" w:bidi="he-IL"/>
              </w:rPr>
            </w:pPr>
          </w:p>
        </w:tc>
        <w:tc>
          <w:tcPr>
            <w:tcW w:w="4819" w:type="dxa"/>
            <w:gridSpan w:val="2"/>
            <w:shd w:val="clear" w:color="auto" w:fill="auto"/>
          </w:tcPr>
          <w:p w14:paraId="5CD43ABC" w14:textId="77777777" w:rsidR="006302DE" w:rsidRPr="00E969F2" w:rsidRDefault="006302DE" w:rsidP="00FF30AB">
            <w:pPr>
              <w:bidi/>
              <w:spacing w:after="0" w:line="240" w:lineRule="auto"/>
              <w:rPr>
                <w:rFonts w:cs="FrankRuehl"/>
                <w:sz w:val="20"/>
                <w:szCs w:val="20"/>
                <w:rtl/>
                <w:lang w:bidi="he-IL"/>
              </w:rPr>
            </w:pPr>
          </w:p>
        </w:tc>
      </w:tr>
      <w:tr w:rsidR="006302DE" w:rsidRPr="00E969F2" w14:paraId="33D7AF1B" w14:textId="77777777" w:rsidTr="009A7C16">
        <w:tc>
          <w:tcPr>
            <w:tcW w:w="5104" w:type="dxa"/>
            <w:gridSpan w:val="2"/>
            <w:shd w:val="clear" w:color="auto" w:fill="auto"/>
          </w:tcPr>
          <w:p w14:paraId="6695F0CA" w14:textId="77777777" w:rsidR="006302DE" w:rsidRPr="00E969F2" w:rsidRDefault="006302DE" w:rsidP="00FF30AB">
            <w:pPr>
              <w:spacing w:after="0" w:line="240" w:lineRule="auto"/>
              <w:rPr>
                <w:sz w:val="18"/>
                <w:szCs w:val="18"/>
                <w:lang w:val="en-US" w:bidi="he-IL"/>
              </w:rPr>
            </w:pPr>
            <w:r w:rsidRPr="00E969F2">
              <w:rPr>
                <w:sz w:val="18"/>
                <w:szCs w:val="18"/>
                <w:lang w:val="en-US" w:bidi="he-IL"/>
              </w:rPr>
              <w:t xml:space="preserve">(i) for Israel: the Legal Aid office of the Ministry of Justice.  </w:t>
            </w:r>
          </w:p>
        </w:tc>
        <w:tc>
          <w:tcPr>
            <w:tcW w:w="4819" w:type="dxa"/>
            <w:gridSpan w:val="2"/>
            <w:shd w:val="clear" w:color="auto" w:fill="auto"/>
          </w:tcPr>
          <w:p w14:paraId="21437477" w14:textId="77777777" w:rsidR="006302DE" w:rsidRPr="00E969F2" w:rsidRDefault="006302DE" w:rsidP="00C468C6">
            <w:pPr>
              <w:bidi/>
              <w:spacing w:after="0" w:line="240" w:lineRule="auto"/>
              <w:rPr>
                <w:rFonts w:cs="FrankRuehl"/>
                <w:sz w:val="20"/>
                <w:szCs w:val="20"/>
                <w:rtl/>
              </w:rPr>
            </w:pPr>
            <w:r w:rsidRPr="00E969F2">
              <w:rPr>
                <w:rFonts w:cs="FrankRuehl"/>
                <w:sz w:val="20"/>
                <w:szCs w:val="20"/>
                <w:rtl/>
                <w:lang w:bidi="he-IL"/>
              </w:rPr>
              <w:t>(</w:t>
            </w:r>
            <w:r w:rsidRPr="00E969F2">
              <w:rPr>
                <w:rFonts w:cs="FrankRuehl"/>
                <w:sz w:val="20"/>
                <w:szCs w:val="20"/>
              </w:rPr>
              <w:t>i</w:t>
            </w:r>
            <w:r w:rsidRPr="00E969F2">
              <w:rPr>
                <w:rFonts w:cs="FrankRuehl"/>
                <w:sz w:val="20"/>
                <w:szCs w:val="20"/>
                <w:rtl/>
                <w:lang w:bidi="he-IL"/>
              </w:rPr>
              <w:t xml:space="preserve">) </w:t>
            </w:r>
            <w:r w:rsidRPr="00E969F2">
              <w:rPr>
                <w:rFonts w:cs="FrankRuehl" w:hint="cs"/>
                <w:sz w:val="20"/>
                <w:szCs w:val="20"/>
                <w:rtl/>
                <w:lang w:bidi="he-IL"/>
              </w:rPr>
              <w:t>עבור</w:t>
            </w:r>
            <w:r w:rsidRPr="00E969F2">
              <w:rPr>
                <w:rFonts w:cs="FrankRuehl"/>
                <w:sz w:val="20"/>
                <w:szCs w:val="20"/>
                <w:rtl/>
                <w:lang w:bidi="he-IL"/>
              </w:rPr>
              <w:t xml:space="preserve"> </w:t>
            </w:r>
            <w:r w:rsidRPr="00E969F2">
              <w:rPr>
                <w:rFonts w:cs="FrankRuehl" w:hint="cs"/>
                <w:sz w:val="20"/>
                <w:szCs w:val="20"/>
                <w:rtl/>
                <w:lang w:bidi="he-IL"/>
              </w:rPr>
              <w:t>ישראל</w:t>
            </w:r>
            <w:r w:rsidRPr="00E969F2">
              <w:rPr>
                <w:rFonts w:cs="FrankRuehl"/>
                <w:sz w:val="20"/>
                <w:szCs w:val="20"/>
                <w:rtl/>
                <w:lang w:bidi="he-IL"/>
              </w:rPr>
              <w:t xml:space="preserve">: </w:t>
            </w:r>
            <w:del w:id="47" w:author="yaelsi" w:date="2019-09-15T18:15:00Z">
              <w:r w:rsidR="00F55C72" w:rsidDel="00C468C6">
                <w:rPr>
                  <w:rFonts w:cs="FrankRuehl" w:hint="cs"/>
                  <w:sz w:val="20"/>
                  <w:szCs w:val="20"/>
                  <w:rtl/>
                  <w:lang w:bidi="he-IL"/>
                </w:rPr>
                <w:delText>הלשכה ל</w:delText>
              </w:r>
            </w:del>
            <w:ins w:id="48" w:author="yaelsi" w:date="2019-09-15T18:15:00Z">
              <w:r w:rsidR="00C468C6">
                <w:rPr>
                  <w:rFonts w:cs="FrankRuehl" w:hint="cs"/>
                  <w:sz w:val="20"/>
                  <w:szCs w:val="20"/>
                  <w:rtl/>
                  <w:lang w:bidi="he-IL"/>
                </w:rPr>
                <w:t>ה</w:t>
              </w:r>
            </w:ins>
            <w:r w:rsidRPr="00E969F2">
              <w:rPr>
                <w:rFonts w:cs="FrankRuehl" w:hint="cs"/>
                <w:sz w:val="20"/>
                <w:szCs w:val="20"/>
                <w:rtl/>
                <w:lang w:bidi="he-IL"/>
              </w:rPr>
              <w:t>סיוע</w:t>
            </w:r>
            <w:r w:rsidRPr="00E969F2">
              <w:rPr>
                <w:rFonts w:cs="FrankRuehl"/>
                <w:sz w:val="20"/>
                <w:szCs w:val="20"/>
                <w:rtl/>
                <w:lang w:bidi="he-IL"/>
              </w:rPr>
              <w:t xml:space="preserve"> </w:t>
            </w:r>
            <w:r w:rsidRPr="00E969F2">
              <w:rPr>
                <w:rFonts w:cs="FrankRuehl" w:hint="cs"/>
                <w:sz w:val="20"/>
                <w:szCs w:val="20"/>
                <w:rtl/>
                <w:lang w:bidi="he-IL"/>
              </w:rPr>
              <w:t>המשפטי</w:t>
            </w:r>
            <w:r w:rsidRPr="00E969F2">
              <w:rPr>
                <w:rFonts w:cs="FrankRuehl"/>
                <w:sz w:val="20"/>
                <w:szCs w:val="20"/>
                <w:rtl/>
                <w:lang w:bidi="he-IL"/>
              </w:rPr>
              <w:t xml:space="preserve"> </w:t>
            </w:r>
            <w:r w:rsidRPr="00E969F2">
              <w:rPr>
                <w:rFonts w:cs="FrankRuehl" w:hint="cs"/>
                <w:sz w:val="20"/>
                <w:szCs w:val="20"/>
                <w:rtl/>
                <w:lang w:bidi="he-IL"/>
              </w:rPr>
              <w:t>של</w:t>
            </w:r>
            <w:r w:rsidRPr="00E969F2">
              <w:rPr>
                <w:rFonts w:cs="FrankRuehl"/>
                <w:sz w:val="20"/>
                <w:szCs w:val="20"/>
                <w:rtl/>
                <w:lang w:bidi="he-IL"/>
              </w:rPr>
              <w:t xml:space="preserve"> </w:t>
            </w:r>
            <w:r w:rsidRPr="00E969F2">
              <w:rPr>
                <w:rFonts w:cs="FrankRuehl" w:hint="cs"/>
                <w:sz w:val="20"/>
                <w:szCs w:val="20"/>
                <w:rtl/>
                <w:lang w:bidi="he-IL"/>
              </w:rPr>
              <w:t>משרד</w:t>
            </w:r>
            <w:r w:rsidRPr="00E969F2">
              <w:rPr>
                <w:rFonts w:cs="FrankRuehl"/>
                <w:sz w:val="20"/>
                <w:szCs w:val="20"/>
                <w:rtl/>
                <w:lang w:bidi="he-IL"/>
              </w:rPr>
              <w:t xml:space="preserve"> </w:t>
            </w:r>
            <w:r w:rsidRPr="00E969F2">
              <w:rPr>
                <w:rFonts w:cs="FrankRuehl" w:hint="cs"/>
                <w:sz w:val="20"/>
                <w:szCs w:val="20"/>
                <w:rtl/>
                <w:lang w:bidi="he-IL"/>
              </w:rPr>
              <w:t>המשפטים</w:t>
            </w:r>
            <w:r w:rsidRPr="00E969F2">
              <w:rPr>
                <w:rFonts w:cs="FrankRuehl"/>
                <w:sz w:val="20"/>
                <w:szCs w:val="20"/>
                <w:rtl/>
                <w:lang w:bidi="he-IL"/>
              </w:rPr>
              <w:t>.</w:t>
            </w:r>
          </w:p>
        </w:tc>
      </w:tr>
      <w:tr w:rsidR="006302DE" w:rsidRPr="00E969F2" w14:paraId="170A09B4" w14:textId="77777777" w:rsidTr="009A7C16">
        <w:tc>
          <w:tcPr>
            <w:tcW w:w="5104" w:type="dxa"/>
            <w:gridSpan w:val="2"/>
            <w:shd w:val="clear" w:color="auto" w:fill="auto"/>
          </w:tcPr>
          <w:p w14:paraId="74656949" w14:textId="77777777" w:rsidR="006302DE" w:rsidRPr="00E969F2" w:rsidRDefault="006302DE" w:rsidP="00FF30AB">
            <w:pPr>
              <w:spacing w:after="0" w:line="240" w:lineRule="auto"/>
              <w:rPr>
                <w:sz w:val="18"/>
                <w:szCs w:val="18"/>
                <w:lang w:val="en-US" w:bidi="he-IL"/>
              </w:rPr>
            </w:pPr>
          </w:p>
        </w:tc>
        <w:tc>
          <w:tcPr>
            <w:tcW w:w="4819" w:type="dxa"/>
            <w:gridSpan w:val="2"/>
            <w:shd w:val="clear" w:color="auto" w:fill="auto"/>
          </w:tcPr>
          <w:p w14:paraId="7185047C" w14:textId="77777777" w:rsidR="006302DE" w:rsidRPr="00E969F2" w:rsidRDefault="006302DE" w:rsidP="00FF30AB">
            <w:pPr>
              <w:bidi/>
              <w:spacing w:after="0" w:line="240" w:lineRule="auto"/>
              <w:rPr>
                <w:rFonts w:cs="FrankRuehl"/>
                <w:sz w:val="20"/>
                <w:szCs w:val="20"/>
                <w:rtl/>
                <w:lang w:bidi="he-IL"/>
              </w:rPr>
            </w:pPr>
          </w:p>
        </w:tc>
      </w:tr>
      <w:tr w:rsidR="006302DE" w:rsidRPr="00E969F2" w14:paraId="4269B4F5" w14:textId="77777777" w:rsidTr="009A7C16">
        <w:tc>
          <w:tcPr>
            <w:tcW w:w="5104" w:type="dxa"/>
            <w:gridSpan w:val="2"/>
            <w:shd w:val="clear" w:color="auto" w:fill="auto"/>
          </w:tcPr>
          <w:p w14:paraId="7722ED38" w14:textId="77777777" w:rsidR="006302DE" w:rsidRPr="00E969F2" w:rsidRDefault="006302DE" w:rsidP="00FF30AB">
            <w:pPr>
              <w:spacing w:after="0" w:line="240" w:lineRule="auto"/>
              <w:rPr>
                <w:sz w:val="18"/>
                <w:szCs w:val="18"/>
                <w:lang w:val="en-US" w:bidi="he-IL"/>
              </w:rPr>
            </w:pPr>
            <w:r w:rsidRPr="00E969F2">
              <w:rPr>
                <w:sz w:val="18"/>
                <w:szCs w:val="18"/>
                <w:lang w:val="en-US" w:bidi="he-IL"/>
              </w:rPr>
              <w:t xml:space="preserve">(ii) for Ontario: the _________________.   </w:t>
            </w:r>
          </w:p>
        </w:tc>
        <w:tc>
          <w:tcPr>
            <w:tcW w:w="4819" w:type="dxa"/>
            <w:gridSpan w:val="2"/>
            <w:shd w:val="clear" w:color="auto" w:fill="auto"/>
          </w:tcPr>
          <w:p w14:paraId="11F36B57" w14:textId="77777777" w:rsidR="006302DE" w:rsidRPr="00E969F2" w:rsidRDefault="006302DE" w:rsidP="00FF30AB">
            <w:pPr>
              <w:bidi/>
              <w:spacing w:after="0" w:line="240" w:lineRule="auto"/>
              <w:rPr>
                <w:rFonts w:cs="FrankRuehl"/>
                <w:sz w:val="20"/>
                <w:szCs w:val="20"/>
                <w:rtl/>
              </w:rPr>
            </w:pPr>
            <w:r w:rsidRPr="00E969F2">
              <w:rPr>
                <w:rFonts w:cs="FrankRuehl"/>
                <w:sz w:val="20"/>
                <w:szCs w:val="20"/>
                <w:rtl/>
                <w:lang w:bidi="he-IL"/>
              </w:rPr>
              <w:t>(</w:t>
            </w:r>
            <w:r w:rsidRPr="00E969F2">
              <w:rPr>
                <w:rFonts w:cs="FrankRuehl"/>
                <w:sz w:val="20"/>
                <w:szCs w:val="20"/>
              </w:rPr>
              <w:t>ii</w:t>
            </w:r>
            <w:r w:rsidRPr="00E969F2">
              <w:rPr>
                <w:rFonts w:cs="FrankRuehl"/>
                <w:sz w:val="20"/>
                <w:szCs w:val="20"/>
                <w:rtl/>
                <w:lang w:bidi="he-IL"/>
              </w:rPr>
              <w:t xml:space="preserve">) </w:t>
            </w:r>
            <w:r w:rsidRPr="00E969F2">
              <w:rPr>
                <w:rFonts w:cs="FrankRuehl" w:hint="cs"/>
                <w:sz w:val="20"/>
                <w:szCs w:val="20"/>
                <w:rtl/>
                <w:lang w:bidi="he-IL"/>
              </w:rPr>
              <w:t>עבור</w:t>
            </w:r>
            <w:r w:rsidRPr="00E969F2">
              <w:rPr>
                <w:rFonts w:cs="FrankRuehl"/>
                <w:sz w:val="20"/>
                <w:szCs w:val="20"/>
                <w:rtl/>
                <w:lang w:bidi="he-IL"/>
              </w:rPr>
              <w:t xml:space="preserve"> </w:t>
            </w:r>
            <w:r w:rsidRPr="00E969F2">
              <w:rPr>
                <w:rFonts w:cs="FrankRuehl" w:hint="cs"/>
                <w:sz w:val="20"/>
                <w:szCs w:val="20"/>
                <w:rtl/>
                <w:lang w:bidi="he-IL"/>
              </w:rPr>
              <w:t>אונטריו</w:t>
            </w:r>
            <w:r w:rsidRPr="00E969F2">
              <w:rPr>
                <w:rFonts w:cs="FrankRuehl"/>
                <w:sz w:val="20"/>
                <w:szCs w:val="20"/>
                <w:rtl/>
                <w:lang w:bidi="he-IL"/>
              </w:rPr>
              <w:t>: _________________.</w:t>
            </w:r>
          </w:p>
        </w:tc>
      </w:tr>
      <w:tr w:rsidR="006302DE" w:rsidRPr="00E969F2" w14:paraId="0C74B368" w14:textId="77777777" w:rsidTr="009A7C16">
        <w:tc>
          <w:tcPr>
            <w:tcW w:w="5104" w:type="dxa"/>
            <w:gridSpan w:val="2"/>
            <w:shd w:val="clear" w:color="auto" w:fill="auto"/>
          </w:tcPr>
          <w:p w14:paraId="6C4FF85D" w14:textId="77777777" w:rsidR="006302DE" w:rsidRPr="00E969F2" w:rsidRDefault="006302DE" w:rsidP="00FF30AB">
            <w:pPr>
              <w:spacing w:after="0" w:line="240" w:lineRule="auto"/>
              <w:rPr>
                <w:sz w:val="18"/>
                <w:szCs w:val="18"/>
                <w:lang w:val="en-US" w:bidi="he-IL"/>
              </w:rPr>
            </w:pPr>
          </w:p>
        </w:tc>
        <w:tc>
          <w:tcPr>
            <w:tcW w:w="4819" w:type="dxa"/>
            <w:gridSpan w:val="2"/>
            <w:shd w:val="clear" w:color="auto" w:fill="auto"/>
          </w:tcPr>
          <w:p w14:paraId="52F7EE10" w14:textId="77777777" w:rsidR="006302DE" w:rsidRPr="00E969F2" w:rsidRDefault="006302DE" w:rsidP="00FF30AB">
            <w:pPr>
              <w:bidi/>
              <w:spacing w:after="0" w:line="240" w:lineRule="auto"/>
              <w:rPr>
                <w:rFonts w:cs="FrankRuehl"/>
                <w:sz w:val="20"/>
                <w:szCs w:val="20"/>
                <w:rtl/>
              </w:rPr>
            </w:pPr>
          </w:p>
        </w:tc>
      </w:tr>
      <w:tr w:rsidR="006302DE" w:rsidRPr="00E969F2" w14:paraId="6C12D9DA" w14:textId="77777777" w:rsidTr="009A7C16">
        <w:tc>
          <w:tcPr>
            <w:tcW w:w="5104" w:type="dxa"/>
            <w:gridSpan w:val="2"/>
            <w:shd w:val="clear" w:color="auto" w:fill="auto"/>
          </w:tcPr>
          <w:p w14:paraId="74135D37" w14:textId="77777777" w:rsidR="006302DE" w:rsidRPr="00E969F2" w:rsidRDefault="006302DE" w:rsidP="00FF30AB">
            <w:pPr>
              <w:spacing w:after="0" w:line="240" w:lineRule="auto"/>
              <w:rPr>
                <w:sz w:val="18"/>
                <w:szCs w:val="18"/>
                <w:lang w:val="en-US" w:bidi="he-IL"/>
              </w:rPr>
            </w:pPr>
            <w:r w:rsidRPr="00E969F2">
              <w:rPr>
                <w:sz w:val="18"/>
                <w:szCs w:val="18"/>
                <w:lang w:val="en-US" w:bidi="he-IL"/>
              </w:rPr>
              <w:t xml:space="preserve">(b) Ontario and Israel may each designate other public bodies to carry out the objectives of this MOU in coordination with the Central Authority. </w:t>
            </w:r>
          </w:p>
        </w:tc>
        <w:tc>
          <w:tcPr>
            <w:tcW w:w="4819" w:type="dxa"/>
            <w:gridSpan w:val="2"/>
            <w:shd w:val="clear" w:color="auto" w:fill="auto"/>
          </w:tcPr>
          <w:p w14:paraId="25EC0F47" w14:textId="77777777" w:rsidR="006302DE" w:rsidRPr="00E969F2" w:rsidRDefault="006302DE" w:rsidP="00577D4F">
            <w:pPr>
              <w:bidi/>
              <w:spacing w:after="0" w:line="240" w:lineRule="auto"/>
              <w:rPr>
                <w:rFonts w:cs="FrankRuehl"/>
                <w:sz w:val="20"/>
                <w:szCs w:val="20"/>
                <w:rtl/>
              </w:rPr>
            </w:pPr>
            <w:r w:rsidRPr="00E969F2">
              <w:rPr>
                <w:rFonts w:cs="FrankRuehl"/>
                <w:sz w:val="20"/>
                <w:szCs w:val="20"/>
                <w:rtl/>
                <w:lang w:bidi="he-IL"/>
              </w:rPr>
              <w:t>(</w:t>
            </w:r>
            <w:r w:rsidRPr="00E969F2">
              <w:rPr>
                <w:rFonts w:cs="FrankRuehl" w:hint="cs"/>
                <w:sz w:val="20"/>
                <w:szCs w:val="20"/>
                <w:rtl/>
                <w:lang w:bidi="he-IL"/>
              </w:rPr>
              <w:t>ב</w:t>
            </w:r>
            <w:r w:rsidRPr="00E969F2">
              <w:rPr>
                <w:rFonts w:cs="FrankRuehl"/>
                <w:sz w:val="20"/>
                <w:szCs w:val="20"/>
                <w:rtl/>
                <w:lang w:bidi="he-IL"/>
              </w:rPr>
              <w:t xml:space="preserve">) </w:t>
            </w:r>
            <w:r w:rsidRPr="00E969F2">
              <w:rPr>
                <w:rFonts w:cs="FrankRuehl" w:hint="cs"/>
                <w:sz w:val="20"/>
                <w:szCs w:val="20"/>
                <w:rtl/>
                <w:lang w:bidi="he-IL"/>
              </w:rPr>
              <w:t>אונטריו</w:t>
            </w:r>
            <w:r w:rsidRPr="00E969F2">
              <w:rPr>
                <w:rFonts w:cs="FrankRuehl"/>
                <w:sz w:val="20"/>
                <w:szCs w:val="20"/>
                <w:rtl/>
                <w:lang w:bidi="he-IL"/>
              </w:rPr>
              <w:t xml:space="preserve"> </w:t>
            </w:r>
            <w:r w:rsidRPr="00E969F2">
              <w:rPr>
                <w:rFonts w:cs="FrankRuehl" w:hint="cs"/>
                <w:sz w:val="20"/>
                <w:szCs w:val="20"/>
                <w:rtl/>
                <w:lang w:bidi="he-IL"/>
              </w:rPr>
              <w:t>וישראל</w:t>
            </w:r>
            <w:r w:rsidRPr="00E969F2">
              <w:rPr>
                <w:rFonts w:cs="FrankRuehl"/>
                <w:sz w:val="20"/>
                <w:szCs w:val="20"/>
                <w:rtl/>
                <w:lang w:bidi="he-IL"/>
              </w:rPr>
              <w:t xml:space="preserve"> </w:t>
            </w:r>
            <w:r w:rsidRPr="00E969F2">
              <w:rPr>
                <w:rFonts w:cs="FrankRuehl" w:hint="cs"/>
                <w:sz w:val="20"/>
                <w:szCs w:val="20"/>
                <w:rtl/>
                <w:lang w:bidi="he-IL"/>
              </w:rPr>
              <w:t>רשאיות</w:t>
            </w:r>
            <w:r w:rsidRPr="00E969F2">
              <w:rPr>
                <w:rFonts w:cs="FrankRuehl"/>
                <w:sz w:val="20"/>
                <w:szCs w:val="20"/>
                <w:rtl/>
                <w:lang w:bidi="he-IL"/>
              </w:rPr>
              <w:t xml:space="preserve"> </w:t>
            </w:r>
            <w:del w:id="49" w:author="Yaakov Friedberg" w:date="2019-10-27T09:58:00Z">
              <w:r w:rsidR="00F55C72" w:rsidDel="00577D4F">
                <w:rPr>
                  <w:rFonts w:cs="FrankRuehl" w:hint="cs"/>
                  <w:sz w:val="20"/>
                  <w:szCs w:val="20"/>
                  <w:rtl/>
                  <w:lang w:bidi="he-IL"/>
                </w:rPr>
                <w:delText>להועיד</w:delText>
              </w:r>
              <w:r w:rsidRPr="00E969F2" w:rsidDel="00577D4F">
                <w:rPr>
                  <w:rFonts w:cs="FrankRuehl"/>
                  <w:sz w:val="20"/>
                  <w:szCs w:val="20"/>
                  <w:rtl/>
                  <w:lang w:bidi="he-IL"/>
                </w:rPr>
                <w:delText xml:space="preserve"> </w:delText>
              </w:r>
            </w:del>
            <w:ins w:id="50" w:author="Yaakov Friedberg" w:date="2019-10-27T09:58:00Z">
              <w:r w:rsidR="00577D4F">
                <w:rPr>
                  <w:rFonts w:cs="FrankRuehl" w:hint="cs"/>
                  <w:sz w:val="20"/>
                  <w:szCs w:val="20"/>
                  <w:rtl/>
                  <w:lang w:bidi="he-IL"/>
                </w:rPr>
                <w:t>לקבוע</w:t>
              </w:r>
              <w:r w:rsidR="00577D4F" w:rsidRPr="00E969F2">
                <w:rPr>
                  <w:rFonts w:cs="FrankRuehl"/>
                  <w:sz w:val="20"/>
                  <w:szCs w:val="20"/>
                  <w:rtl/>
                  <w:lang w:bidi="he-IL"/>
                </w:rPr>
                <w:t xml:space="preserve"> </w:t>
              </w:r>
            </w:ins>
            <w:r w:rsidR="00290AB2" w:rsidRPr="00E969F2">
              <w:rPr>
                <w:rFonts w:cs="FrankRuehl" w:hint="cs"/>
                <w:sz w:val="20"/>
                <w:szCs w:val="20"/>
                <w:rtl/>
                <w:lang w:bidi="he-IL"/>
              </w:rPr>
              <w:t>כל</w:t>
            </w:r>
            <w:r w:rsidR="00290AB2" w:rsidRPr="00E969F2">
              <w:rPr>
                <w:rFonts w:cs="FrankRuehl"/>
                <w:sz w:val="20"/>
                <w:szCs w:val="20"/>
                <w:rtl/>
                <w:lang w:bidi="he-IL"/>
              </w:rPr>
              <w:t xml:space="preserve"> </w:t>
            </w:r>
            <w:r w:rsidR="00290AB2" w:rsidRPr="00E969F2">
              <w:rPr>
                <w:rFonts w:cs="FrankRuehl" w:hint="cs"/>
                <w:sz w:val="20"/>
                <w:szCs w:val="20"/>
                <w:rtl/>
                <w:lang w:bidi="he-IL"/>
              </w:rPr>
              <w:t>אחת</w:t>
            </w:r>
            <w:r w:rsidR="00290AB2" w:rsidRPr="00E969F2">
              <w:rPr>
                <w:rFonts w:cs="FrankRuehl"/>
                <w:sz w:val="20"/>
                <w:szCs w:val="20"/>
                <w:rtl/>
                <w:lang w:bidi="he-IL"/>
              </w:rPr>
              <w:t xml:space="preserve"> </w:t>
            </w:r>
            <w:r w:rsidRPr="00E969F2">
              <w:rPr>
                <w:rFonts w:cs="FrankRuehl" w:hint="cs"/>
                <w:sz w:val="20"/>
                <w:szCs w:val="20"/>
                <w:rtl/>
                <w:lang w:bidi="he-IL"/>
              </w:rPr>
              <w:t>גופים</w:t>
            </w:r>
            <w:r w:rsidRPr="00E969F2">
              <w:rPr>
                <w:rFonts w:cs="FrankRuehl"/>
                <w:sz w:val="20"/>
                <w:szCs w:val="20"/>
                <w:rtl/>
                <w:lang w:bidi="he-IL"/>
              </w:rPr>
              <w:t xml:space="preserve"> </w:t>
            </w:r>
            <w:r w:rsidRPr="00E969F2">
              <w:rPr>
                <w:rFonts w:cs="FrankRuehl" w:hint="cs"/>
                <w:sz w:val="20"/>
                <w:szCs w:val="20"/>
                <w:rtl/>
                <w:lang w:bidi="he-IL"/>
              </w:rPr>
              <w:t>ציבוריים</w:t>
            </w:r>
            <w:r w:rsidRPr="00E969F2">
              <w:rPr>
                <w:rFonts w:cs="FrankRuehl"/>
                <w:sz w:val="20"/>
                <w:szCs w:val="20"/>
                <w:rtl/>
                <w:lang w:bidi="he-IL"/>
              </w:rPr>
              <w:t xml:space="preserve"> </w:t>
            </w:r>
            <w:r w:rsidRPr="00E969F2">
              <w:rPr>
                <w:rFonts w:cs="FrankRuehl" w:hint="cs"/>
                <w:sz w:val="20"/>
                <w:szCs w:val="20"/>
                <w:rtl/>
                <w:lang w:bidi="he-IL"/>
              </w:rPr>
              <w:t>אחרים</w:t>
            </w:r>
            <w:r w:rsidRPr="00E969F2">
              <w:rPr>
                <w:rFonts w:cs="FrankRuehl"/>
                <w:sz w:val="20"/>
                <w:szCs w:val="20"/>
                <w:rtl/>
                <w:lang w:bidi="he-IL"/>
              </w:rPr>
              <w:t xml:space="preserve"> </w:t>
            </w:r>
            <w:r w:rsidRPr="00E969F2">
              <w:rPr>
                <w:rFonts w:cs="FrankRuehl" w:hint="cs"/>
                <w:sz w:val="20"/>
                <w:szCs w:val="20"/>
                <w:rtl/>
                <w:lang w:bidi="he-IL"/>
              </w:rPr>
              <w:t>לביצוע</w:t>
            </w:r>
            <w:r w:rsidRPr="00E969F2">
              <w:rPr>
                <w:rFonts w:cs="FrankRuehl"/>
                <w:sz w:val="20"/>
                <w:szCs w:val="20"/>
                <w:rtl/>
                <w:lang w:bidi="he-IL"/>
              </w:rPr>
              <w:t xml:space="preserve"> </w:t>
            </w:r>
            <w:r w:rsidRPr="00E969F2">
              <w:rPr>
                <w:rFonts w:cs="FrankRuehl" w:hint="cs"/>
                <w:sz w:val="20"/>
                <w:szCs w:val="20"/>
                <w:rtl/>
                <w:lang w:bidi="he-IL"/>
              </w:rPr>
              <w:t>יעדי</w:t>
            </w:r>
            <w:r w:rsidRPr="00E969F2">
              <w:rPr>
                <w:rFonts w:cs="FrankRuehl"/>
                <w:sz w:val="20"/>
                <w:szCs w:val="20"/>
                <w:rtl/>
                <w:lang w:bidi="he-IL"/>
              </w:rPr>
              <w:t xml:space="preserve"> </w:t>
            </w:r>
            <w:r>
              <w:rPr>
                <w:rFonts w:cs="FrankRuehl"/>
                <w:sz w:val="20"/>
                <w:szCs w:val="20"/>
                <w:rtl/>
                <w:lang w:bidi="he-IL"/>
              </w:rPr>
              <w:t>מ"ה</w:t>
            </w:r>
            <w:r w:rsidRPr="00E969F2">
              <w:rPr>
                <w:rFonts w:cs="FrankRuehl"/>
                <w:sz w:val="20"/>
                <w:szCs w:val="20"/>
                <w:rtl/>
                <w:lang w:bidi="he-IL"/>
              </w:rPr>
              <w:t xml:space="preserve"> </w:t>
            </w:r>
            <w:r w:rsidRPr="00E969F2">
              <w:rPr>
                <w:rFonts w:cs="FrankRuehl" w:hint="cs"/>
                <w:sz w:val="20"/>
                <w:szCs w:val="20"/>
                <w:rtl/>
                <w:lang w:bidi="he-IL"/>
              </w:rPr>
              <w:t>זה</w:t>
            </w:r>
            <w:r w:rsidRPr="00E969F2">
              <w:rPr>
                <w:rFonts w:cs="FrankRuehl"/>
                <w:sz w:val="20"/>
                <w:szCs w:val="20"/>
                <w:rtl/>
                <w:lang w:bidi="he-IL"/>
              </w:rPr>
              <w:t xml:space="preserve"> </w:t>
            </w:r>
            <w:r w:rsidRPr="00E969F2">
              <w:rPr>
                <w:rFonts w:cs="FrankRuehl" w:hint="cs"/>
                <w:sz w:val="20"/>
                <w:szCs w:val="20"/>
                <w:rtl/>
                <w:lang w:bidi="he-IL"/>
              </w:rPr>
              <w:t>בתיאום</w:t>
            </w:r>
            <w:r w:rsidRPr="00E969F2">
              <w:rPr>
                <w:rFonts w:cs="FrankRuehl"/>
                <w:sz w:val="20"/>
                <w:szCs w:val="20"/>
                <w:rtl/>
                <w:lang w:bidi="he-IL"/>
              </w:rPr>
              <w:t xml:space="preserve"> </w:t>
            </w:r>
            <w:r w:rsidRPr="00E969F2">
              <w:rPr>
                <w:rFonts w:cs="FrankRuehl" w:hint="cs"/>
                <w:sz w:val="20"/>
                <w:szCs w:val="20"/>
                <w:rtl/>
                <w:lang w:bidi="he-IL"/>
              </w:rPr>
              <w:t>עם</w:t>
            </w:r>
            <w:r w:rsidRPr="00E969F2">
              <w:rPr>
                <w:rFonts w:cs="FrankRuehl"/>
                <w:sz w:val="20"/>
                <w:szCs w:val="20"/>
                <w:rtl/>
                <w:lang w:bidi="he-IL"/>
              </w:rPr>
              <w:t xml:space="preserve"> </w:t>
            </w:r>
            <w:r w:rsidRPr="00E969F2">
              <w:rPr>
                <w:rFonts w:cs="FrankRuehl" w:hint="cs"/>
                <w:sz w:val="20"/>
                <w:szCs w:val="20"/>
                <w:rtl/>
                <w:lang w:bidi="he-IL"/>
              </w:rPr>
              <w:t>הרשות</w:t>
            </w:r>
            <w:r w:rsidRPr="00E969F2">
              <w:rPr>
                <w:rFonts w:cs="FrankRuehl"/>
                <w:sz w:val="20"/>
                <w:szCs w:val="20"/>
                <w:rtl/>
                <w:lang w:bidi="he-IL"/>
              </w:rPr>
              <w:t xml:space="preserve"> </w:t>
            </w:r>
            <w:r w:rsidRPr="00E969F2">
              <w:rPr>
                <w:rFonts w:cs="FrankRuehl" w:hint="cs"/>
                <w:sz w:val="20"/>
                <w:szCs w:val="20"/>
                <w:rtl/>
                <w:lang w:bidi="he-IL"/>
              </w:rPr>
              <w:t>המרכזית</w:t>
            </w:r>
            <w:r w:rsidRPr="00E969F2">
              <w:rPr>
                <w:rFonts w:cs="FrankRuehl"/>
                <w:sz w:val="20"/>
                <w:szCs w:val="20"/>
                <w:rtl/>
                <w:lang w:bidi="he-IL"/>
              </w:rPr>
              <w:t>.</w:t>
            </w:r>
          </w:p>
        </w:tc>
      </w:tr>
      <w:tr w:rsidR="006302DE" w:rsidRPr="00E969F2" w14:paraId="417700DD" w14:textId="77777777" w:rsidTr="009A7C16">
        <w:tc>
          <w:tcPr>
            <w:tcW w:w="5104" w:type="dxa"/>
            <w:gridSpan w:val="2"/>
            <w:shd w:val="clear" w:color="auto" w:fill="auto"/>
          </w:tcPr>
          <w:p w14:paraId="2A3C6FD7" w14:textId="77777777" w:rsidR="006302DE" w:rsidRPr="00E969F2" w:rsidRDefault="006302DE" w:rsidP="00FF30AB">
            <w:pPr>
              <w:spacing w:after="0" w:line="240" w:lineRule="auto"/>
              <w:rPr>
                <w:sz w:val="18"/>
                <w:szCs w:val="18"/>
                <w:lang w:val="en-US" w:bidi="he-IL"/>
              </w:rPr>
            </w:pPr>
          </w:p>
        </w:tc>
        <w:tc>
          <w:tcPr>
            <w:tcW w:w="4819" w:type="dxa"/>
            <w:gridSpan w:val="2"/>
            <w:shd w:val="clear" w:color="auto" w:fill="auto"/>
          </w:tcPr>
          <w:p w14:paraId="6B9B5774" w14:textId="77777777" w:rsidR="006302DE" w:rsidRPr="00E969F2" w:rsidRDefault="006302DE" w:rsidP="00FF30AB">
            <w:pPr>
              <w:bidi/>
              <w:spacing w:after="0" w:line="240" w:lineRule="auto"/>
              <w:rPr>
                <w:rFonts w:cs="FrankRuehl"/>
                <w:sz w:val="20"/>
                <w:szCs w:val="20"/>
                <w:rtl/>
              </w:rPr>
            </w:pPr>
          </w:p>
        </w:tc>
      </w:tr>
      <w:tr w:rsidR="006302DE" w:rsidRPr="00E969F2" w14:paraId="7A847BA1" w14:textId="77777777" w:rsidTr="009A7C16">
        <w:tc>
          <w:tcPr>
            <w:tcW w:w="5104" w:type="dxa"/>
            <w:gridSpan w:val="2"/>
            <w:shd w:val="clear" w:color="auto" w:fill="auto"/>
          </w:tcPr>
          <w:p w14:paraId="0D6904B7" w14:textId="77777777" w:rsidR="006302DE" w:rsidRPr="00E969F2" w:rsidRDefault="006302DE" w:rsidP="00FF30AB">
            <w:pPr>
              <w:spacing w:after="0" w:line="240" w:lineRule="auto"/>
              <w:rPr>
                <w:sz w:val="18"/>
                <w:szCs w:val="18"/>
                <w:lang w:val="en-US" w:bidi="he-IL"/>
              </w:rPr>
            </w:pPr>
            <w:r w:rsidRPr="00E969F2">
              <w:rPr>
                <w:sz w:val="18"/>
                <w:szCs w:val="18"/>
                <w:lang w:val="en-US" w:bidi="he-IL"/>
              </w:rPr>
              <w:t xml:space="preserve">(c) Ontario or Israel may change their Central Authority designation in accordance with the modification procedure provided in Article 8. </w:t>
            </w:r>
          </w:p>
        </w:tc>
        <w:tc>
          <w:tcPr>
            <w:tcW w:w="4819" w:type="dxa"/>
            <w:gridSpan w:val="2"/>
            <w:shd w:val="clear" w:color="auto" w:fill="auto"/>
          </w:tcPr>
          <w:p w14:paraId="10E69F93" w14:textId="77777777" w:rsidR="006302DE" w:rsidRPr="00E969F2" w:rsidRDefault="006302DE" w:rsidP="00F55C72">
            <w:pPr>
              <w:bidi/>
              <w:spacing w:after="0" w:line="240" w:lineRule="auto"/>
              <w:rPr>
                <w:rFonts w:cs="FrankRuehl"/>
                <w:sz w:val="20"/>
                <w:szCs w:val="20"/>
                <w:rtl/>
              </w:rPr>
            </w:pPr>
            <w:r w:rsidRPr="00E969F2">
              <w:rPr>
                <w:rFonts w:cs="FrankRuehl"/>
                <w:sz w:val="20"/>
                <w:szCs w:val="20"/>
                <w:rtl/>
                <w:lang w:bidi="he-IL"/>
              </w:rPr>
              <w:t>(</w:t>
            </w:r>
            <w:r w:rsidRPr="00E969F2">
              <w:rPr>
                <w:rFonts w:cs="FrankRuehl" w:hint="cs"/>
                <w:sz w:val="20"/>
                <w:szCs w:val="20"/>
                <w:rtl/>
                <w:lang w:bidi="he-IL"/>
              </w:rPr>
              <w:t>ג</w:t>
            </w:r>
            <w:r w:rsidRPr="00E969F2">
              <w:rPr>
                <w:rFonts w:cs="FrankRuehl"/>
                <w:sz w:val="20"/>
                <w:szCs w:val="20"/>
                <w:rtl/>
                <w:lang w:bidi="he-IL"/>
              </w:rPr>
              <w:t xml:space="preserve">) </w:t>
            </w:r>
            <w:r w:rsidRPr="00E969F2">
              <w:rPr>
                <w:rFonts w:cs="FrankRuehl" w:hint="cs"/>
                <w:sz w:val="20"/>
                <w:szCs w:val="20"/>
                <w:rtl/>
                <w:lang w:bidi="he-IL"/>
              </w:rPr>
              <w:t>אונטריו</w:t>
            </w:r>
            <w:r w:rsidRPr="00E969F2">
              <w:rPr>
                <w:rFonts w:cs="FrankRuehl"/>
                <w:sz w:val="20"/>
                <w:szCs w:val="20"/>
                <w:rtl/>
                <w:lang w:bidi="he-IL"/>
              </w:rPr>
              <w:t xml:space="preserve"> </w:t>
            </w:r>
            <w:r w:rsidRPr="00E969F2">
              <w:rPr>
                <w:rFonts w:cs="FrankRuehl" w:hint="cs"/>
                <w:sz w:val="20"/>
                <w:szCs w:val="20"/>
                <w:rtl/>
                <w:lang w:bidi="he-IL"/>
              </w:rPr>
              <w:t>או</w:t>
            </w:r>
            <w:r w:rsidRPr="00E969F2">
              <w:rPr>
                <w:rFonts w:cs="FrankRuehl"/>
                <w:sz w:val="20"/>
                <w:szCs w:val="20"/>
                <w:rtl/>
                <w:lang w:bidi="he-IL"/>
              </w:rPr>
              <w:t xml:space="preserve"> </w:t>
            </w:r>
            <w:r w:rsidRPr="00E969F2">
              <w:rPr>
                <w:rFonts w:cs="FrankRuehl" w:hint="cs"/>
                <w:sz w:val="20"/>
                <w:szCs w:val="20"/>
                <w:rtl/>
                <w:lang w:bidi="he-IL"/>
              </w:rPr>
              <w:t>ישראל</w:t>
            </w:r>
            <w:r w:rsidRPr="00E969F2">
              <w:rPr>
                <w:rFonts w:cs="FrankRuehl"/>
                <w:sz w:val="20"/>
                <w:szCs w:val="20"/>
                <w:rtl/>
                <w:lang w:bidi="he-IL"/>
              </w:rPr>
              <w:t xml:space="preserve"> </w:t>
            </w:r>
            <w:r w:rsidRPr="00E969F2">
              <w:rPr>
                <w:rFonts w:cs="FrankRuehl" w:hint="cs"/>
                <w:sz w:val="20"/>
                <w:szCs w:val="20"/>
                <w:rtl/>
                <w:lang w:bidi="he-IL"/>
              </w:rPr>
              <w:t>רשאיות</w:t>
            </w:r>
            <w:r w:rsidRPr="00E969F2">
              <w:rPr>
                <w:rFonts w:cs="FrankRuehl"/>
                <w:sz w:val="20"/>
                <w:szCs w:val="20"/>
                <w:rtl/>
                <w:lang w:bidi="he-IL"/>
              </w:rPr>
              <w:t xml:space="preserve"> </w:t>
            </w:r>
            <w:r w:rsidRPr="00E969F2">
              <w:rPr>
                <w:rFonts w:cs="FrankRuehl" w:hint="cs"/>
                <w:sz w:val="20"/>
                <w:szCs w:val="20"/>
                <w:rtl/>
                <w:lang w:bidi="he-IL"/>
              </w:rPr>
              <w:t>לשנות</w:t>
            </w:r>
            <w:r w:rsidRPr="00E969F2">
              <w:rPr>
                <w:rFonts w:cs="FrankRuehl"/>
                <w:sz w:val="20"/>
                <w:szCs w:val="20"/>
                <w:rtl/>
                <w:lang w:bidi="he-IL"/>
              </w:rPr>
              <w:t xml:space="preserve"> </w:t>
            </w:r>
            <w:r w:rsidRPr="00E969F2">
              <w:rPr>
                <w:rFonts w:cs="FrankRuehl" w:hint="cs"/>
                <w:sz w:val="20"/>
                <w:szCs w:val="20"/>
                <w:rtl/>
                <w:lang w:bidi="he-IL"/>
              </w:rPr>
              <w:t>את</w:t>
            </w:r>
            <w:r w:rsidRPr="00E969F2">
              <w:rPr>
                <w:rFonts w:cs="FrankRuehl"/>
                <w:sz w:val="20"/>
                <w:szCs w:val="20"/>
                <w:rtl/>
                <w:lang w:bidi="he-IL"/>
              </w:rPr>
              <w:t xml:space="preserve"> </w:t>
            </w:r>
            <w:r w:rsidR="00F55C72">
              <w:rPr>
                <w:rFonts w:cs="FrankRuehl" w:hint="cs"/>
                <w:sz w:val="20"/>
                <w:szCs w:val="20"/>
                <w:rtl/>
                <w:lang w:bidi="he-IL"/>
              </w:rPr>
              <w:t>הועדת</w:t>
            </w:r>
            <w:r w:rsidRPr="00E969F2">
              <w:rPr>
                <w:rFonts w:cs="FrankRuehl"/>
                <w:sz w:val="20"/>
                <w:szCs w:val="20"/>
                <w:rtl/>
                <w:lang w:bidi="he-IL"/>
              </w:rPr>
              <w:t xml:space="preserve"> </w:t>
            </w:r>
            <w:r w:rsidRPr="00E969F2">
              <w:rPr>
                <w:rFonts w:cs="FrankRuehl" w:hint="cs"/>
                <w:sz w:val="20"/>
                <w:szCs w:val="20"/>
                <w:rtl/>
                <w:lang w:bidi="he-IL"/>
              </w:rPr>
              <w:t>הרשות</w:t>
            </w:r>
            <w:r w:rsidRPr="00E969F2">
              <w:rPr>
                <w:rFonts w:cs="FrankRuehl"/>
                <w:sz w:val="20"/>
                <w:szCs w:val="20"/>
                <w:rtl/>
                <w:lang w:bidi="he-IL"/>
              </w:rPr>
              <w:t xml:space="preserve"> </w:t>
            </w:r>
            <w:r w:rsidRPr="00E969F2">
              <w:rPr>
                <w:rFonts w:cs="FrankRuehl" w:hint="cs"/>
                <w:sz w:val="20"/>
                <w:szCs w:val="20"/>
                <w:rtl/>
                <w:lang w:bidi="he-IL"/>
              </w:rPr>
              <w:t>המרכזית</w:t>
            </w:r>
            <w:r w:rsidRPr="00E969F2">
              <w:rPr>
                <w:rFonts w:cs="FrankRuehl"/>
                <w:sz w:val="20"/>
                <w:szCs w:val="20"/>
                <w:rtl/>
                <w:lang w:bidi="he-IL"/>
              </w:rPr>
              <w:t xml:space="preserve"> </w:t>
            </w:r>
            <w:r w:rsidR="00F55C72">
              <w:rPr>
                <w:rFonts w:cs="FrankRuehl" w:hint="cs"/>
                <w:sz w:val="20"/>
                <w:szCs w:val="20"/>
                <w:rtl/>
                <w:lang w:bidi="he-IL"/>
              </w:rPr>
              <w:t xml:space="preserve">שלהן </w:t>
            </w:r>
            <w:r w:rsidRPr="00E969F2">
              <w:rPr>
                <w:rFonts w:cs="FrankRuehl" w:hint="cs"/>
                <w:sz w:val="20"/>
                <w:szCs w:val="20"/>
                <w:rtl/>
                <w:lang w:bidi="he-IL"/>
              </w:rPr>
              <w:t>בהתאם</w:t>
            </w:r>
            <w:r w:rsidRPr="00E969F2">
              <w:rPr>
                <w:rFonts w:cs="FrankRuehl"/>
                <w:sz w:val="20"/>
                <w:szCs w:val="20"/>
                <w:rtl/>
                <w:lang w:bidi="he-IL"/>
              </w:rPr>
              <w:t xml:space="preserve"> </w:t>
            </w:r>
            <w:r w:rsidRPr="00E969F2">
              <w:rPr>
                <w:rFonts w:cs="FrankRuehl" w:hint="cs"/>
                <w:sz w:val="20"/>
                <w:szCs w:val="20"/>
                <w:rtl/>
                <w:lang w:bidi="he-IL"/>
              </w:rPr>
              <w:t>לנוהל</w:t>
            </w:r>
            <w:r w:rsidRPr="00E969F2">
              <w:rPr>
                <w:rFonts w:cs="FrankRuehl"/>
                <w:sz w:val="20"/>
                <w:szCs w:val="20"/>
                <w:rtl/>
                <w:lang w:bidi="he-IL"/>
              </w:rPr>
              <w:t xml:space="preserve"> </w:t>
            </w:r>
            <w:r w:rsidRPr="00E969F2">
              <w:rPr>
                <w:rFonts w:cs="FrankRuehl" w:hint="cs"/>
                <w:sz w:val="20"/>
                <w:szCs w:val="20"/>
                <w:rtl/>
                <w:lang w:bidi="he-IL"/>
              </w:rPr>
              <w:t>השינוי</w:t>
            </w:r>
            <w:r w:rsidRPr="00E969F2">
              <w:rPr>
                <w:rFonts w:cs="FrankRuehl"/>
                <w:sz w:val="20"/>
                <w:szCs w:val="20"/>
                <w:rtl/>
                <w:lang w:bidi="he-IL"/>
              </w:rPr>
              <w:t xml:space="preserve"> </w:t>
            </w:r>
            <w:r w:rsidR="00F55C72">
              <w:rPr>
                <w:rFonts w:cs="FrankRuehl" w:hint="cs"/>
                <w:sz w:val="20"/>
                <w:szCs w:val="20"/>
                <w:rtl/>
                <w:lang w:bidi="he-IL"/>
              </w:rPr>
              <w:t xml:space="preserve">שלפי הוראות </w:t>
            </w:r>
            <w:r w:rsidRPr="00E969F2">
              <w:rPr>
                <w:rFonts w:cs="FrankRuehl" w:hint="cs"/>
                <w:sz w:val="20"/>
                <w:szCs w:val="20"/>
                <w:rtl/>
                <w:lang w:bidi="he-IL"/>
              </w:rPr>
              <w:t>סעיף</w:t>
            </w:r>
            <w:r w:rsidRPr="00E969F2">
              <w:rPr>
                <w:rFonts w:cs="FrankRuehl"/>
                <w:sz w:val="20"/>
                <w:szCs w:val="20"/>
                <w:rtl/>
                <w:lang w:bidi="he-IL"/>
              </w:rPr>
              <w:t xml:space="preserve"> 8.</w:t>
            </w:r>
          </w:p>
        </w:tc>
      </w:tr>
      <w:tr w:rsidR="006302DE" w:rsidRPr="00E969F2" w14:paraId="269D12EA" w14:textId="77777777" w:rsidTr="009A7C16">
        <w:tc>
          <w:tcPr>
            <w:tcW w:w="5104" w:type="dxa"/>
            <w:gridSpan w:val="2"/>
            <w:shd w:val="clear" w:color="auto" w:fill="auto"/>
          </w:tcPr>
          <w:p w14:paraId="4787B64A" w14:textId="77777777" w:rsidR="006302DE" w:rsidRPr="00E969F2" w:rsidRDefault="006302DE" w:rsidP="00FF30AB">
            <w:pPr>
              <w:spacing w:after="0" w:line="240" w:lineRule="auto"/>
              <w:rPr>
                <w:sz w:val="18"/>
                <w:szCs w:val="18"/>
                <w:lang w:val="en-US" w:bidi="he-IL"/>
              </w:rPr>
            </w:pPr>
          </w:p>
        </w:tc>
        <w:tc>
          <w:tcPr>
            <w:tcW w:w="4819" w:type="dxa"/>
            <w:gridSpan w:val="2"/>
            <w:shd w:val="clear" w:color="auto" w:fill="auto"/>
          </w:tcPr>
          <w:p w14:paraId="3C6916D1" w14:textId="77777777" w:rsidR="006302DE" w:rsidRPr="00E969F2" w:rsidRDefault="006302DE" w:rsidP="00FF30AB">
            <w:pPr>
              <w:bidi/>
              <w:spacing w:after="0" w:line="240" w:lineRule="auto"/>
              <w:rPr>
                <w:rFonts w:cs="FrankRuehl"/>
                <w:sz w:val="20"/>
                <w:szCs w:val="20"/>
                <w:rtl/>
              </w:rPr>
            </w:pPr>
          </w:p>
        </w:tc>
      </w:tr>
      <w:tr w:rsidR="006302DE" w:rsidRPr="00E969F2" w14:paraId="0E809E96" w14:textId="77777777" w:rsidTr="009A7C16">
        <w:tc>
          <w:tcPr>
            <w:tcW w:w="5104" w:type="dxa"/>
            <w:gridSpan w:val="2"/>
            <w:shd w:val="clear" w:color="auto" w:fill="auto"/>
          </w:tcPr>
          <w:p w14:paraId="72EB5D51" w14:textId="77777777" w:rsidR="006302DE" w:rsidRPr="00E969F2" w:rsidRDefault="006302DE" w:rsidP="00FF30AB">
            <w:pPr>
              <w:spacing w:after="0" w:line="240" w:lineRule="auto"/>
              <w:rPr>
                <w:sz w:val="18"/>
                <w:szCs w:val="18"/>
                <w:lang w:val="en-US" w:bidi="he-IL"/>
              </w:rPr>
            </w:pPr>
            <w:r w:rsidRPr="00E969F2">
              <w:rPr>
                <w:sz w:val="18"/>
                <w:szCs w:val="18"/>
                <w:lang w:val="en-US" w:bidi="he-IL"/>
              </w:rPr>
              <w:t>3.  Ontario and Israel will provide all of the procedures contemplated by this MOU without cost to the applicants.</w:t>
            </w:r>
          </w:p>
        </w:tc>
        <w:tc>
          <w:tcPr>
            <w:tcW w:w="4819" w:type="dxa"/>
            <w:gridSpan w:val="2"/>
            <w:shd w:val="clear" w:color="auto" w:fill="auto"/>
          </w:tcPr>
          <w:p w14:paraId="4A67E31D" w14:textId="77777777" w:rsidR="006302DE" w:rsidRPr="00E969F2" w:rsidRDefault="006302DE" w:rsidP="00C468C6">
            <w:pPr>
              <w:bidi/>
              <w:spacing w:after="0" w:line="240" w:lineRule="auto"/>
              <w:rPr>
                <w:rFonts w:cs="FrankRuehl"/>
                <w:sz w:val="20"/>
                <w:szCs w:val="20"/>
                <w:rtl/>
              </w:rPr>
            </w:pPr>
            <w:r w:rsidRPr="00E969F2">
              <w:rPr>
                <w:rFonts w:cs="FrankRuehl"/>
                <w:sz w:val="20"/>
                <w:szCs w:val="20"/>
                <w:rtl/>
                <w:lang w:bidi="he-IL"/>
              </w:rPr>
              <w:t xml:space="preserve">3. </w:t>
            </w:r>
            <w:r w:rsidRPr="00E969F2">
              <w:rPr>
                <w:rFonts w:cs="FrankRuehl" w:hint="cs"/>
                <w:sz w:val="20"/>
                <w:szCs w:val="20"/>
                <w:rtl/>
                <w:lang w:bidi="he-IL"/>
              </w:rPr>
              <w:t>אונטריו</w:t>
            </w:r>
            <w:r w:rsidRPr="00E969F2">
              <w:rPr>
                <w:rFonts w:cs="FrankRuehl"/>
                <w:sz w:val="20"/>
                <w:szCs w:val="20"/>
                <w:rtl/>
                <w:lang w:bidi="he-IL"/>
              </w:rPr>
              <w:t xml:space="preserve"> </w:t>
            </w:r>
            <w:r w:rsidRPr="00E969F2">
              <w:rPr>
                <w:rFonts w:cs="FrankRuehl" w:hint="cs"/>
                <w:sz w:val="20"/>
                <w:szCs w:val="20"/>
                <w:rtl/>
                <w:lang w:bidi="he-IL"/>
              </w:rPr>
              <w:t>וישראל</w:t>
            </w:r>
            <w:r w:rsidRPr="00E969F2">
              <w:rPr>
                <w:rFonts w:cs="FrankRuehl"/>
                <w:sz w:val="20"/>
                <w:szCs w:val="20"/>
                <w:rtl/>
                <w:lang w:bidi="he-IL"/>
              </w:rPr>
              <w:t xml:space="preserve"> </w:t>
            </w:r>
            <w:r w:rsidRPr="00E969F2">
              <w:rPr>
                <w:rFonts w:cs="FrankRuehl" w:hint="cs"/>
                <w:sz w:val="20"/>
                <w:szCs w:val="20"/>
                <w:rtl/>
                <w:lang w:bidi="he-IL"/>
              </w:rPr>
              <w:t>יספקו</w:t>
            </w:r>
            <w:r w:rsidRPr="00E969F2">
              <w:rPr>
                <w:rFonts w:cs="FrankRuehl"/>
                <w:sz w:val="20"/>
                <w:szCs w:val="20"/>
                <w:rtl/>
                <w:lang w:bidi="he-IL"/>
              </w:rPr>
              <w:t xml:space="preserve"> </w:t>
            </w:r>
            <w:r w:rsidRPr="00E969F2">
              <w:rPr>
                <w:rFonts w:cs="FrankRuehl" w:hint="cs"/>
                <w:sz w:val="20"/>
                <w:szCs w:val="20"/>
                <w:rtl/>
                <w:lang w:bidi="he-IL"/>
              </w:rPr>
              <w:t>את</w:t>
            </w:r>
            <w:r w:rsidRPr="00E969F2">
              <w:rPr>
                <w:rFonts w:cs="FrankRuehl"/>
                <w:sz w:val="20"/>
                <w:szCs w:val="20"/>
                <w:rtl/>
                <w:lang w:bidi="he-IL"/>
              </w:rPr>
              <w:t xml:space="preserve"> </w:t>
            </w:r>
            <w:r w:rsidRPr="00E969F2">
              <w:rPr>
                <w:rFonts w:cs="FrankRuehl" w:hint="cs"/>
                <w:sz w:val="20"/>
                <w:szCs w:val="20"/>
                <w:rtl/>
                <w:lang w:bidi="he-IL"/>
              </w:rPr>
              <w:t>כל</w:t>
            </w:r>
            <w:r w:rsidRPr="00E969F2">
              <w:rPr>
                <w:rFonts w:cs="FrankRuehl"/>
                <w:sz w:val="20"/>
                <w:szCs w:val="20"/>
                <w:rtl/>
                <w:lang w:bidi="he-IL"/>
              </w:rPr>
              <w:t xml:space="preserve"> </w:t>
            </w:r>
            <w:del w:id="51" w:author="yaelsi" w:date="2019-09-15T18:16:00Z">
              <w:r w:rsidR="00F55C72" w:rsidDel="00C468C6">
                <w:rPr>
                  <w:rFonts w:cs="FrankRuehl" w:hint="cs"/>
                  <w:sz w:val="20"/>
                  <w:szCs w:val="20"/>
                  <w:rtl/>
                  <w:lang w:bidi="he-IL"/>
                </w:rPr>
                <w:delText>הנהלי</w:delText>
              </w:r>
              <w:r w:rsidRPr="00E969F2" w:rsidDel="00C468C6">
                <w:rPr>
                  <w:rFonts w:cs="FrankRuehl" w:hint="cs"/>
                  <w:sz w:val="20"/>
                  <w:szCs w:val="20"/>
                  <w:rtl/>
                  <w:lang w:bidi="he-IL"/>
                </w:rPr>
                <w:delText>ם</w:delText>
              </w:r>
              <w:r w:rsidRPr="00E969F2" w:rsidDel="00C468C6">
                <w:rPr>
                  <w:rFonts w:cs="FrankRuehl"/>
                  <w:sz w:val="20"/>
                  <w:szCs w:val="20"/>
                  <w:rtl/>
                  <w:lang w:bidi="he-IL"/>
                </w:rPr>
                <w:delText xml:space="preserve"> </w:delText>
              </w:r>
            </w:del>
            <w:ins w:id="52" w:author="yaelsi" w:date="2019-09-15T18:16:00Z">
              <w:r w:rsidR="00C468C6">
                <w:rPr>
                  <w:rFonts w:cs="FrankRuehl" w:hint="cs"/>
                  <w:sz w:val="20"/>
                  <w:szCs w:val="20"/>
                  <w:rtl/>
                  <w:lang w:bidi="he-IL"/>
                </w:rPr>
                <w:t>ההליכים</w:t>
              </w:r>
              <w:r w:rsidR="00C468C6" w:rsidRPr="00E969F2">
                <w:rPr>
                  <w:rFonts w:cs="FrankRuehl"/>
                  <w:sz w:val="20"/>
                  <w:szCs w:val="20"/>
                  <w:rtl/>
                  <w:lang w:bidi="he-IL"/>
                </w:rPr>
                <w:t xml:space="preserve"> </w:t>
              </w:r>
            </w:ins>
            <w:r w:rsidRPr="00E969F2">
              <w:rPr>
                <w:rFonts w:cs="FrankRuehl" w:hint="cs"/>
                <w:sz w:val="20"/>
                <w:szCs w:val="20"/>
                <w:rtl/>
                <w:lang w:bidi="he-IL"/>
              </w:rPr>
              <w:t>המתוארים</w:t>
            </w:r>
            <w:r w:rsidRPr="00E969F2">
              <w:rPr>
                <w:rFonts w:cs="FrankRuehl"/>
                <w:sz w:val="20"/>
                <w:szCs w:val="20"/>
                <w:rtl/>
                <w:lang w:bidi="he-IL"/>
              </w:rPr>
              <w:t xml:space="preserve"> </w:t>
            </w:r>
            <w:r w:rsidR="00F55C72">
              <w:rPr>
                <w:rFonts w:cs="FrankRuehl" w:hint="cs"/>
                <w:sz w:val="20"/>
                <w:szCs w:val="20"/>
                <w:rtl/>
                <w:lang w:bidi="he-IL"/>
              </w:rPr>
              <w:t xml:space="preserve">במ"ה </w:t>
            </w:r>
            <w:r w:rsidRPr="00E969F2">
              <w:rPr>
                <w:rFonts w:cs="FrankRuehl" w:hint="cs"/>
                <w:sz w:val="20"/>
                <w:szCs w:val="20"/>
                <w:rtl/>
                <w:lang w:bidi="he-IL"/>
              </w:rPr>
              <w:t>זה</w:t>
            </w:r>
            <w:r w:rsidRPr="00E969F2">
              <w:rPr>
                <w:rFonts w:cs="FrankRuehl"/>
                <w:sz w:val="20"/>
                <w:szCs w:val="20"/>
                <w:rtl/>
                <w:lang w:bidi="he-IL"/>
              </w:rPr>
              <w:t xml:space="preserve"> </w:t>
            </w:r>
            <w:r w:rsidRPr="00E969F2">
              <w:rPr>
                <w:rFonts w:cs="FrankRuehl" w:hint="cs"/>
                <w:sz w:val="20"/>
                <w:szCs w:val="20"/>
                <w:rtl/>
                <w:lang w:bidi="he-IL"/>
              </w:rPr>
              <w:t>ללא</w:t>
            </w:r>
            <w:r w:rsidRPr="00E969F2">
              <w:rPr>
                <w:rFonts w:cs="FrankRuehl"/>
                <w:sz w:val="20"/>
                <w:szCs w:val="20"/>
                <w:rtl/>
                <w:lang w:bidi="he-IL"/>
              </w:rPr>
              <w:t xml:space="preserve"> </w:t>
            </w:r>
            <w:r w:rsidRPr="00E969F2">
              <w:rPr>
                <w:rFonts w:cs="FrankRuehl" w:hint="cs"/>
                <w:sz w:val="20"/>
                <w:szCs w:val="20"/>
                <w:rtl/>
                <w:lang w:bidi="he-IL"/>
              </w:rPr>
              <w:t>עלות</w:t>
            </w:r>
            <w:r w:rsidRPr="00E969F2">
              <w:rPr>
                <w:rFonts w:cs="FrankRuehl"/>
                <w:sz w:val="20"/>
                <w:szCs w:val="20"/>
                <w:rtl/>
                <w:lang w:bidi="he-IL"/>
              </w:rPr>
              <w:t xml:space="preserve"> </w:t>
            </w:r>
            <w:r w:rsidRPr="00E969F2">
              <w:rPr>
                <w:rFonts w:cs="FrankRuehl" w:hint="cs"/>
                <w:sz w:val="20"/>
                <w:szCs w:val="20"/>
                <w:rtl/>
                <w:lang w:bidi="he-IL"/>
              </w:rPr>
              <w:t>למבקשים</w:t>
            </w:r>
            <w:r w:rsidRPr="00E969F2">
              <w:rPr>
                <w:rFonts w:cs="FrankRuehl"/>
                <w:sz w:val="20"/>
                <w:szCs w:val="20"/>
                <w:rtl/>
                <w:lang w:bidi="he-IL"/>
              </w:rPr>
              <w:t>.</w:t>
            </w:r>
          </w:p>
        </w:tc>
      </w:tr>
      <w:tr w:rsidR="006302DE" w:rsidRPr="00E969F2" w14:paraId="62366D5A" w14:textId="77777777" w:rsidTr="009A7C16">
        <w:tc>
          <w:tcPr>
            <w:tcW w:w="5104" w:type="dxa"/>
            <w:gridSpan w:val="2"/>
            <w:shd w:val="clear" w:color="auto" w:fill="auto"/>
          </w:tcPr>
          <w:p w14:paraId="7750AC2B" w14:textId="77777777" w:rsidR="006302DE" w:rsidRPr="00E969F2" w:rsidRDefault="006302DE" w:rsidP="00FF30AB">
            <w:pPr>
              <w:spacing w:after="0" w:line="240" w:lineRule="auto"/>
              <w:rPr>
                <w:sz w:val="18"/>
                <w:szCs w:val="18"/>
                <w:lang w:val="en-US" w:bidi="he-IL"/>
              </w:rPr>
            </w:pPr>
          </w:p>
        </w:tc>
        <w:tc>
          <w:tcPr>
            <w:tcW w:w="4819" w:type="dxa"/>
            <w:gridSpan w:val="2"/>
            <w:shd w:val="clear" w:color="auto" w:fill="auto"/>
          </w:tcPr>
          <w:p w14:paraId="6CE9D8FE" w14:textId="77777777" w:rsidR="006302DE" w:rsidRPr="00E969F2" w:rsidRDefault="006302DE" w:rsidP="00FF30AB">
            <w:pPr>
              <w:bidi/>
              <w:spacing w:after="0" w:line="240" w:lineRule="auto"/>
              <w:rPr>
                <w:rFonts w:cs="FrankRuehl"/>
                <w:sz w:val="20"/>
                <w:szCs w:val="20"/>
                <w:rtl/>
              </w:rPr>
            </w:pPr>
          </w:p>
        </w:tc>
      </w:tr>
      <w:tr w:rsidR="006302DE" w:rsidRPr="00E969F2" w14:paraId="54C83679" w14:textId="77777777" w:rsidTr="009A7C16">
        <w:tc>
          <w:tcPr>
            <w:tcW w:w="5104" w:type="dxa"/>
            <w:gridSpan w:val="2"/>
            <w:shd w:val="clear" w:color="auto" w:fill="auto"/>
          </w:tcPr>
          <w:p w14:paraId="5D0DF0E2" w14:textId="77777777" w:rsidR="006302DE" w:rsidRPr="00E969F2" w:rsidRDefault="006302DE" w:rsidP="00FF30AB">
            <w:pPr>
              <w:spacing w:after="0" w:line="240" w:lineRule="auto"/>
              <w:rPr>
                <w:sz w:val="18"/>
                <w:szCs w:val="18"/>
                <w:lang w:val="en-US" w:bidi="he-IL"/>
              </w:rPr>
            </w:pPr>
            <w:r w:rsidRPr="00E969F2">
              <w:rPr>
                <w:sz w:val="18"/>
                <w:szCs w:val="18"/>
                <w:lang w:val="en-US" w:bidi="he-IL"/>
              </w:rPr>
              <w:t>4.  A document or signature certified as authentic by a Central Authority and sent by it to the other Central Authority, shall be deemed authentic by the other Central Authority and by courts of the other jurisdiction for the purposes of steps or proceedings articulated in this MOU. For the avoidance of doubt, the foregoing includes affidavits.</w:t>
            </w:r>
          </w:p>
        </w:tc>
        <w:tc>
          <w:tcPr>
            <w:tcW w:w="4819" w:type="dxa"/>
            <w:gridSpan w:val="2"/>
            <w:shd w:val="clear" w:color="auto" w:fill="auto"/>
          </w:tcPr>
          <w:p w14:paraId="7ADEEA1C" w14:textId="77777777" w:rsidR="006302DE" w:rsidRPr="00E969F2" w:rsidRDefault="006302DE" w:rsidP="00F55C72">
            <w:pPr>
              <w:bidi/>
              <w:spacing w:after="0" w:line="240" w:lineRule="auto"/>
              <w:rPr>
                <w:rFonts w:cs="FrankRuehl"/>
                <w:sz w:val="20"/>
                <w:szCs w:val="20"/>
                <w:rtl/>
              </w:rPr>
            </w:pPr>
            <w:r w:rsidRPr="00E969F2">
              <w:rPr>
                <w:rFonts w:cs="FrankRuehl"/>
                <w:sz w:val="20"/>
                <w:szCs w:val="20"/>
                <w:rtl/>
                <w:lang w:bidi="he-IL"/>
              </w:rPr>
              <w:t xml:space="preserve">4. </w:t>
            </w:r>
            <w:r w:rsidRPr="00E969F2">
              <w:rPr>
                <w:rFonts w:cs="FrankRuehl" w:hint="cs"/>
                <w:sz w:val="20"/>
                <w:szCs w:val="20"/>
                <w:rtl/>
                <w:lang w:bidi="he-IL"/>
              </w:rPr>
              <w:t>מסמך</w:t>
            </w:r>
            <w:r w:rsidRPr="00E969F2">
              <w:rPr>
                <w:rFonts w:cs="FrankRuehl"/>
                <w:sz w:val="20"/>
                <w:szCs w:val="20"/>
                <w:rtl/>
                <w:lang w:bidi="he-IL"/>
              </w:rPr>
              <w:t xml:space="preserve"> </w:t>
            </w:r>
            <w:r w:rsidRPr="00E969F2">
              <w:rPr>
                <w:rFonts w:cs="FrankRuehl" w:hint="cs"/>
                <w:sz w:val="20"/>
                <w:szCs w:val="20"/>
                <w:rtl/>
                <w:lang w:bidi="he-IL"/>
              </w:rPr>
              <w:t>או</w:t>
            </w:r>
            <w:r w:rsidRPr="00E969F2">
              <w:rPr>
                <w:rFonts w:cs="FrankRuehl"/>
                <w:sz w:val="20"/>
                <w:szCs w:val="20"/>
                <w:rtl/>
                <w:lang w:bidi="he-IL"/>
              </w:rPr>
              <w:t xml:space="preserve"> </w:t>
            </w:r>
            <w:r w:rsidRPr="00E969F2">
              <w:rPr>
                <w:rFonts w:cs="FrankRuehl" w:hint="cs"/>
                <w:sz w:val="20"/>
                <w:szCs w:val="20"/>
                <w:rtl/>
                <w:lang w:bidi="he-IL"/>
              </w:rPr>
              <w:t>חתימה</w:t>
            </w:r>
            <w:r w:rsidRPr="00E969F2">
              <w:rPr>
                <w:rFonts w:cs="FrankRuehl"/>
                <w:sz w:val="20"/>
                <w:szCs w:val="20"/>
                <w:rtl/>
                <w:lang w:bidi="he-IL"/>
              </w:rPr>
              <w:t xml:space="preserve"> </w:t>
            </w:r>
            <w:r w:rsidRPr="00E969F2">
              <w:rPr>
                <w:rFonts w:cs="FrankRuehl" w:hint="cs"/>
                <w:sz w:val="20"/>
                <w:szCs w:val="20"/>
                <w:rtl/>
                <w:lang w:bidi="he-IL"/>
              </w:rPr>
              <w:t>אשר</w:t>
            </w:r>
            <w:r w:rsidRPr="00E969F2">
              <w:rPr>
                <w:rFonts w:cs="FrankRuehl"/>
                <w:sz w:val="20"/>
                <w:szCs w:val="20"/>
                <w:rtl/>
                <w:lang w:bidi="he-IL"/>
              </w:rPr>
              <w:t xml:space="preserve"> </w:t>
            </w:r>
            <w:r w:rsidRPr="00E969F2">
              <w:rPr>
                <w:rFonts w:cs="FrankRuehl" w:hint="cs"/>
                <w:sz w:val="20"/>
                <w:szCs w:val="20"/>
                <w:rtl/>
                <w:lang w:bidi="he-IL"/>
              </w:rPr>
              <w:t>אושרו</w:t>
            </w:r>
            <w:r w:rsidRPr="00E969F2">
              <w:rPr>
                <w:rFonts w:cs="FrankRuehl"/>
                <w:sz w:val="20"/>
                <w:szCs w:val="20"/>
                <w:rtl/>
                <w:lang w:bidi="he-IL"/>
              </w:rPr>
              <w:t xml:space="preserve"> </w:t>
            </w:r>
            <w:r w:rsidRPr="00E969F2">
              <w:rPr>
                <w:rFonts w:cs="FrankRuehl" w:hint="cs"/>
                <w:sz w:val="20"/>
                <w:szCs w:val="20"/>
                <w:rtl/>
                <w:lang w:bidi="he-IL"/>
              </w:rPr>
              <w:t>כ</w:t>
            </w:r>
            <w:r w:rsidR="00F55C72">
              <w:rPr>
                <w:rFonts w:cs="FrankRuehl" w:hint="cs"/>
                <w:sz w:val="20"/>
                <w:szCs w:val="20"/>
                <w:rtl/>
                <w:lang w:bidi="he-IL"/>
              </w:rPr>
              <w:t>מהימנים</w:t>
            </w:r>
            <w:r w:rsidRPr="00E969F2">
              <w:rPr>
                <w:rFonts w:cs="FrankRuehl"/>
                <w:sz w:val="20"/>
                <w:szCs w:val="20"/>
                <w:rtl/>
                <w:lang w:bidi="he-IL"/>
              </w:rPr>
              <w:t xml:space="preserve"> </w:t>
            </w:r>
            <w:r w:rsidRPr="00E969F2">
              <w:rPr>
                <w:rFonts w:cs="FrankRuehl" w:hint="cs"/>
                <w:sz w:val="20"/>
                <w:szCs w:val="20"/>
                <w:rtl/>
                <w:lang w:bidi="he-IL"/>
              </w:rPr>
              <w:t>על</w:t>
            </w:r>
            <w:r w:rsidRPr="00E969F2">
              <w:rPr>
                <w:rFonts w:cs="FrankRuehl"/>
                <w:sz w:val="20"/>
                <w:szCs w:val="20"/>
                <w:rtl/>
                <w:lang w:bidi="he-IL"/>
              </w:rPr>
              <w:t xml:space="preserve"> </w:t>
            </w:r>
            <w:r w:rsidRPr="00E969F2">
              <w:rPr>
                <w:rFonts w:cs="FrankRuehl" w:hint="cs"/>
                <w:sz w:val="20"/>
                <w:szCs w:val="20"/>
                <w:rtl/>
                <w:lang w:bidi="he-IL"/>
              </w:rPr>
              <w:t>ידי</w:t>
            </w:r>
            <w:r w:rsidRPr="00E969F2">
              <w:rPr>
                <w:rFonts w:cs="FrankRuehl"/>
                <w:sz w:val="20"/>
                <w:szCs w:val="20"/>
                <w:rtl/>
                <w:lang w:bidi="he-IL"/>
              </w:rPr>
              <w:t xml:space="preserve"> </w:t>
            </w:r>
            <w:r w:rsidRPr="00E969F2">
              <w:rPr>
                <w:rFonts w:cs="FrankRuehl" w:hint="cs"/>
                <w:sz w:val="20"/>
                <w:szCs w:val="20"/>
                <w:rtl/>
                <w:lang w:bidi="he-IL"/>
              </w:rPr>
              <w:t>רשות</w:t>
            </w:r>
            <w:r w:rsidRPr="00E969F2">
              <w:rPr>
                <w:rFonts w:cs="FrankRuehl"/>
                <w:sz w:val="20"/>
                <w:szCs w:val="20"/>
                <w:rtl/>
                <w:lang w:bidi="he-IL"/>
              </w:rPr>
              <w:t xml:space="preserve"> </w:t>
            </w:r>
            <w:r w:rsidRPr="00E969F2">
              <w:rPr>
                <w:rFonts w:cs="FrankRuehl" w:hint="cs"/>
                <w:sz w:val="20"/>
                <w:szCs w:val="20"/>
                <w:rtl/>
                <w:lang w:bidi="he-IL"/>
              </w:rPr>
              <w:t>מרכזית</w:t>
            </w:r>
            <w:r w:rsidRPr="00E969F2">
              <w:rPr>
                <w:rFonts w:cs="FrankRuehl"/>
                <w:sz w:val="20"/>
                <w:szCs w:val="20"/>
                <w:rtl/>
                <w:lang w:bidi="he-IL"/>
              </w:rPr>
              <w:t xml:space="preserve"> </w:t>
            </w:r>
            <w:r w:rsidRPr="00E969F2">
              <w:rPr>
                <w:rFonts w:cs="FrankRuehl" w:hint="cs"/>
                <w:sz w:val="20"/>
                <w:szCs w:val="20"/>
                <w:rtl/>
                <w:lang w:bidi="he-IL"/>
              </w:rPr>
              <w:t>ונשלחו</w:t>
            </w:r>
            <w:r w:rsidRPr="00E969F2">
              <w:rPr>
                <w:rFonts w:cs="FrankRuehl"/>
                <w:sz w:val="20"/>
                <w:szCs w:val="20"/>
                <w:rtl/>
                <w:lang w:bidi="he-IL"/>
              </w:rPr>
              <w:t xml:space="preserve"> </w:t>
            </w:r>
            <w:r w:rsidRPr="00E969F2">
              <w:rPr>
                <w:rFonts w:cs="FrankRuehl" w:hint="cs"/>
                <w:sz w:val="20"/>
                <w:szCs w:val="20"/>
                <w:rtl/>
                <w:lang w:bidi="he-IL"/>
              </w:rPr>
              <w:t>על</w:t>
            </w:r>
            <w:r w:rsidRPr="00E969F2">
              <w:rPr>
                <w:rFonts w:cs="FrankRuehl"/>
                <w:sz w:val="20"/>
                <w:szCs w:val="20"/>
                <w:rtl/>
                <w:lang w:bidi="he-IL"/>
              </w:rPr>
              <w:t xml:space="preserve"> </w:t>
            </w:r>
            <w:r w:rsidRPr="00E969F2">
              <w:rPr>
                <w:rFonts w:cs="FrankRuehl" w:hint="cs"/>
                <w:sz w:val="20"/>
                <w:szCs w:val="20"/>
                <w:rtl/>
                <w:lang w:bidi="he-IL"/>
              </w:rPr>
              <w:t>יד</w:t>
            </w:r>
            <w:r w:rsidR="00F55C72">
              <w:rPr>
                <w:rFonts w:cs="FrankRuehl" w:hint="cs"/>
                <w:sz w:val="20"/>
                <w:szCs w:val="20"/>
                <w:rtl/>
                <w:lang w:bidi="he-IL"/>
              </w:rPr>
              <w:t>י</w:t>
            </w:r>
            <w:r w:rsidRPr="00E969F2">
              <w:rPr>
                <w:rFonts w:cs="FrankRuehl" w:hint="cs"/>
                <w:sz w:val="20"/>
                <w:szCs w:val="20"/>
                <w:rtl/>
                <w:lang w:bidi="he-IL"/>
              </w:rPr>
              <w:t>ה</w:t>
            </w:r>
            <w:r w:rsidRPr="00E969F2">
              <w:rPr>
                <w:rFonts w:cs="FrankRuehl"/>
                <w:sz w:val="20"/>
                <w:szCs w:val="20"/>
                <w:rtl/>
                <w:lang w:bidi="he-IL"/>
              </w:rPr>
              <w:t xml:space="preserve"> </w:t>
            </w:r>
            <w:r w:rsidRPr="00E969F2">
              <w:rPr>
                <w:rFonts w:cs="FrankRuehl" w:hint="cs"/>
                <w:sz w:val="20"/>
                <w:szCs w:val="20"/>
                <w:rtl/>
                <w:lang w:bidi="he-IL"/>
              </w:rPr>
              <w:t>לרשות</w:t>
            </w:r>
            <w:r w:rsidRPr="00E969F2">
              <w:rPr>
                <w:rFonts w:cs="FrankRuehl"/>
                <w:sz w:val="20"/>
                <w:szCs w:val="20"/>
                <w:rtl/>
                <w:lang w:bidi="he-IL"/>
              </w:rPr>
              <w:t xml:space="preserve"> </w:t>
            </w:r>
            <w:r w:rsidRPr="00E969F2">
              <w:rPr>
                <w:rFonts w:cs="FrankRuehl" w:hint="cs"/>
                <w:sz w:val="20"/>
                <w:szCs w:val="20"/>
                <w:rtl/>
                <w:lang w:bidi="he-IL"/>
              </w:rPr>
              <w:t>המרכזית</w:t>
            </w:r>
            <w:r w:rsidRPr="00E969F2">
              <w:rPr>
                <w:rFonts w:cs="FrankRuehl"/>
                <w:sz w:val="20"/>
                <w:szCs w:val="20"/>
                <w:rtl/>
                <w:lang w:bidi="he-IL"/>
              </w:rPr>
              <w:t xml:space="preserve"> </w:t>
            </w:r>
            <w:r w:rsidRPr="00E969F2">
              <w:rPr>
                <w:rFonts w:cs="FrankRuehl" w:hint="cs"/>
                <w:sz w:val="20"/>
                <w:szCs w:val="20"/>
                <w:rtl/>
                <w:lang w:bidi="he-IL"/>
              </w:rPr>
              <w:t>האחרת</w:t>
            </w:r>
            <w:r w:rsidRPr="00E969F2">
              <w:rPr>
                <w:rFonts w:cs="FrankRuehl"/>
                <w:sz w:val="20"/>
                <w:szCs w:val="20"/>
                <w:rtl/>
                <w:lang w:bidi="he-IL"/>
              </w:rPr>
              <w:t xml:space="preserve">, </w:t>
            </w:r>
            <w:r w:rsidRPr="00E969F2">
              <w:rPr>
                <w:rFonts w:cs="FrankRuehl" w:hint="cs"/>
                <w:sz w:val="20"/>
                <w:szCs w:val="20"/>
                <w:rtl/>
                <w:lang w:bidi="he-IL"/>
              </w:rPr>
              <w:t>ייחשבו</w:t>
            </w:r>
            <w:r w:rsidRPr="00E969F2">
              <w:rPr>
                <w:rFonts w:cs="FrankRuehl"/>
                <w:sz w:val="20"/>
                <w:szCs w:val="20"/>
                <w:rtl/>
                <w:lang w:bidi="he-IL"/>
              </w:rPr>
              <w:t xml:space="preserve"> </w:t>
            </w:r>
            <w:r w:rsidRPr="00E969F2">
              <w:rPr>
                <w:rFonts w:cs="FrankRuehl" w:hint="cs"/>
                <w:sz w:val="20"/>
                <w:szCs w:val="20"/>
                <w:rtl/>
                <w:lang w:bidi="he-IL"/>
              </w:rPr>
              <w:t>כ</w:t>
            </w:r>
            <w:r w:rsidR="00F55C72">
              <w:rPr>
                <w:rFonts w:cs="FrankRuehl" w:hint="cs"/>
                <w:sz w:val="20"/>
                <w:szCs w:val="20"/>
                <w:rtl/>
                <w:lang w:bidi="he-IL"/>
              </w:rPr>
              <w:t>מהימנים</w:t>
            </w:r>
            <w:r w:rsidRPr="00E969F2">
              <w:rPr>
                <w:rFonts w:cs="FrankRuehl"/>
                <w:sz w:val="20"/>
                <w:szCs w:val="20"/>
                <w:rtl/>
                <w:lang w:bidi="he-IL"/>
              </w:rPr>
              <w:t xml:space="preserve"> </w:t>
            </w:r>
            <w:r w:rsidRPr="00E969F2">
              <w:rPr>
                <w:rFonts w:cs="FrankRuehl" w:hint="cs"/>
                <w:sz w:val="20"/>
                <w:szCs w:val="20"/>
                <w:rtl/>
                <w:lang w:bidi="he-IL"/>
              </w:rPr>
              <w:t>על</w:t>
            </w:r>
            <w:r w:rsidRPr="00E969F2">
              <w:rPr>
                <w:rFonts w:cs="FrankRuehl"/>
                <w:sz w:val="20"/>
                <w:szCs w:val="20"/>
                <w:rtl/>
                <w:lang w:bidi="he-IL"/>
              </w:rPr>
              <w:t xml:space="preserve"> </w:t>
            </w:r>
            <w:r w:rsidRPr="00E969F2">
              <w:rPr>
                <w:rFonts w:cs="FrankRuehl" w:hint="cs"/>
                <w:sz w:val="20"/>
                <w:szCs w:val="20"/>
                <w:rtl/>
                <w:lang w:bidi="he-IL"/>
              </w:rPr>
              <w:t>ידי</w:t>
            </w:r>
            <w:r w:rsidRPr="00E969F2">
              <w:rPr>
                <w:rFonts w:cs="FrankRuehl"/>
                <w:sz w:val="20"/>
                <w:szCs w:val="20"/>
                <w:rtl/>
                <w:lang w:bidi="he-IL"/>
              </w:rPr>
              <w:t xml:space="preserve"> </w:t>
            </w:r>
            <w:r w:rsidRPr="00E969F2">
              <w:rPr>
                <w:rFonts w:cs="FrankRuehl" w:hint="cs"/>
                <w:sz w:val="20"/>
                <w:szCs w:val="20"/>
                <w:rtl/>
                <w:lang w:bidi="he-IL"/>
              </w:rPr>
              <w:t>הרשות</w:t>
            </w:r>
            <w:r w:rsidRPr="00E969F2">
              <w:rPr>
                <w:rFonts w:cs="FrankRuehl"/>
                <w:sz w:val="20"/>
                <w:szCs w:val="20"/>
                <w:rtl/>
                <w:lang w:bidi="he-IL"/>
              </w:rPr>
              <w:t xml:space="preserve"> </w:t>
            </w:r>
            <w:r w:rsidRPr="00E969F2">
              <w:rPr>
                <w:rFonts w:cs="FrankRuehl" w:hint="cs"/>
                <w:sz w:val="20"/>
                <w:szCs w:val="20"/>
                <w:rtl/>
                <w:lang w:bidi="he-IL"/>
              </w:rPr>
              <w:t>המרכזית</w:t>
            </w:r>
            <w:r w:rsidRPr="00E969F2">
              <w:rPr>
                <w:rFonts w:cs="FrankRuehl"/>
                <w:sz w:val="20"/>
                <w:szCs w:val="20"/>
                <w:rtl/>
                <w:lang w:bidi="he-IL"/>
              </w:rPr>
              <w:t xml:space="preserve"> </w:t>
            </w:r>
            <w:r w:rsidRPr="00E969F2">
              <w:rPr>
                <w:rFonts w:cs="FrankRuehl" w:hint="cs"/>
                <w:sz w:val="20"/>
                <w:szCs w:val="20"/>
                <w:rtl/>
                <w:lang w:bidi="he-IL"/>
              </w:rPr>
              <w:t>האחרת</w:t>
            </w:r>
            <w:r w:rsidRPr="00E969F2">
              <w:rPr>
                <w:rFonts w:cs="FrankRuehl"/>
                <w:sz w:val="20"/>
                <w:szCs w:val="20"/>
                <w:rtl/>
                <w:lang w:bidi="he-IL"/>
              </w:rPr>
              <w:t xml:space="preserve"> </w:t>
            </w:r>
            <w:r w:rsidRPr="00E969F2">
              <w:rPr>
                <w:rFonts w:cs="FrankRuehl" w:hint="cs"/>
                <w:sz w:val="20"/>
                <w:szCs w:val="20"/>
                <w:rtl/>
                <w:lang w:bidi="he-IL"/>
              </w:rPr>
              <w:t>ועל</w:t>
            </w:r>
            <w:r w:rsidRPr="00E969F2">
              <w:rPr>
                <w:rFonts w:cs="FrankRuehl"/>
                <w:sz w:val="20"/>
                <w:szCs w:val="20"/>
                <w:rtl/>
                <w:lang w:bidi="he-IL"/>
              </w:rPr>
              <w:t xml:space="preserve"> </w:t>
            </w:r>
            <w:r w:rsidRPr="00E969F2">
              <w:rPr>
                <w:rFonts w:cs="FrankRuehl" w:hint="cs"/>
                <w:sz w:val="20"/>
                <w:szCs w:val="20"/>
                <w:rtl/>
                <w:lang w:bidi="he-IL"/>
              </w:rPr>
              <w:t>ידי</w:t>
            </w:r>
            <w:r w:rsidRPr="00E969F2">
              <w:rPr>
                <w:rFonts w:cs="FrankRuehl"/>
                <w:sz w:val="20"/>
                <w:szCs w:val="20"/>
                <w:rtl/>
                <w:lang w:bidi="he-IL"/>
              </w:rPr>
              <w:t xml:space="preserve"> </w:t>
            </w:r>
            <w:r w:rsidRPr="00E969F2">
              <w:rPr>
                <w:rFonts w:cs="FrankRuehl" w:hint="cs"/>
                <w:sz w:val="20"/>
                <w:szCs w:val="20"/>
                <w:rtl/>
                <w:lang w:bidi="he-IL"/>
              </w:rPr>
              <w:t>בתי</w:t>
            </w:r>
            <w:r w:rsidRPr="00E969F2">
              <w:rPr>
                <w:rFonts w:cs="FrankRuehl"/>
                <w:sz w:val="20"/>
                <w:szCs w:val="20"/>
                <w:rtl/>
                <w:lang w:bidi="he-IL"/>
              </w:rPr>
              <w:t xml:space="preserve"> </w:t>
            </w:r>
            <w:r w:rsidRPr="00E969F2">
              <w:rPr>
                <w:rFonts w:cs="FrankRuehl" w:hint="cs"/>
                <w:sz w:val="20"/>
                <w:szCs w:val="20"/>
                <w:rtl/>
                <w:lang w:bidi="he-IL"/>
              </w:rPr>
              <w:t>משפט</w:t>
            </w:r>
            <w:r w:rsidRPr="00E969F2">
              <w:rPr>
                <w:rFonts w:cs="FrankRuehl"/>
                <w:sz w:val="20"/>
                <w:szCs w:val="20"/>
                <w:rtl/>
                <w:lang w:bidi="he-IL"/>
              </w:rPr>
              <w:t xml:space="preserve"> </w:t>
            </w:r>
            <w:r w:rsidR="00F55C72">
              <w:rPr>
                <w:rFonts w:cs="FrankRuehl" w:hint="cs"/>
                <w:sz w:val="20"/>
                <w:szCs w:val="20"/>
                <w:rtl/>
                <w:lang w:bidi="he-IL"/>
              </w:rPr>
              <w:t xml:space="preserve">של </w:t>
            </w:r>
            <w:r w:rsidRPr="00E969F2">
              <w:rPr>
                <w:rFonts w:cs="FrankRuehl" w:hint="cs"/>
                <w:sz w:val="20"/>
                <w:szCs w:val="20"/>
                <w:rtl/>
                <w:lang w:bidi="he-IL"/>
              </w:rPr>
              <w:t>תחום</w:t>
            </w:r>
            <w:r w:rsidRPr="00E969F2">
              <w:rPr>
                <w:rFonts w:cs="FrankRuehl"/>
                <w:sz w:val="20"/>
                <w:szCs w:val="20"/>
                <w:rtl/>
                <w:lang w:bidi="he-IL"/>
              </w:rPr>
              <w:t xml:space="preserve"> </w:t>
            </w:r>
            <w:r w:rsidR="00F55C72">
              <w:rPr>
                <w:rFonts w:cs="FrankRuehl" w:hint="cs"/>
                <w:sz w:val="20"/>
                <w:szCs w:val="20"/>
                <w:rtl/>
                <w:lang w:bidi="he-IL"/>
              </w:rPr>
              <w:t>ה</w:t>
            </w:r>
            <w:r w:rsidRPr="00E969F2">
              <w:rPr>
                <w:rFonts w:cs="FrankRuehl" w:hint="cs"/>
                <w:sz w:val="20"/>
                <w:szCs w:val="20"/>
                <w:rtl/>
                <w:lang w:bidi="he-IL"/>
              </w:rPr>
              <w:t>שיפוט</w:t>
            </w:r>
            <w:r w:rsidRPr="00E969F2">
              <w:rPr>
                <w:rFonts w:cs="FrankRuehl"/>
                <w:sz w:val="20"/>
                <w:szCs w:val="20"/>
                <w:rtl/>
                <w:lang w:bidi="he-IL"/>
              </w:rPr>
              <w:t xml:space="preserve"> </w:t>
            </w:r>
            <w:r w:rsidR="00F55C72">
              <w:rPr>
                <w:rFonts w:cs="FrankRuehl" w:hint="cs"/>
                <w:sz w:val="20"/>
                <w:szCs w:val="20"/>
                <w:rtl/>
                <w:lang w:bidi="he-IL"/>
              </w:rPr>
              <w:t>ה</w:t>
            </w:r>
            <w:r w:rsidRPr="00E969F2">
              <w:rPr>
                <w:rFonts w:cs="FrankRuehl" w:hint="cs"/>
                <w:sz w:val="20"/>
                <w:szCs w:val="20"/>
                <w:rtl/>
                <w:lang w:bidi="he-IL"/>
              </w:rPr>
              <w:t>אחר</w:t>
            </w:r>
            <w:r w:rsidRPr="00E969F2">
              <w:rPr>
                <w:rFonts w:cs="FrankRuehl"/>
                <w:sz w:val="20"/>
                <w:szCs w:val="20"/>
                <w:rtl/>
                <w:lang w:bidi="he-IL"/>
              </w:rPr>
              <w:t xml:space="preserve"> </w:t>
            </w:r>
            <w:r w:rsidRPr="00E969F2">
              <w:rPr>
                <w:rFonts w:cs="FrankRuehl" w:hint="cs"/>
                <w:sz w:val="20"/>
                <w:szCs w:val="20"/>
                <w:rtl/>
                <w:lang w:bidi="he-IL"/>
              </w:rPr>
              <w:t>לצורך</w:t>
            </w:r>
            <w:r w:rsidRPr="00E969F2">
              <w:rPr>
                <w:rFonts w:cs="FrankRuehl"/>
                <w:sz w:val="20"/>
                <w:szCs w:val="20"/>
                <w:rtl/>
                <w:lang w:bidi="he-IL"/>
              </w:rPr>
              <w:t xml:space="preserve"> </w:t>
            </w:r>
            <w:r w:rsidRPr="00E969F2">
              <w:rPr>
                <w:rFonts w:cs="FrankRuehl" w:hint="cs"/>
                <w:sz w:val="20"/>
                <w:szCs w:val="20"/>
                <w:rtl/>
                <w:lang w:bidi="he-IL"/>
              </w:rPr>
              <w:t>צעדים</w:t>
            </w:r>
            <w:r w:rsidRPr="00E969F2">
              <w:rPr>
                <w:rFonts w:cs="FrankRuehl"/>
                <w:sz w:val="20"/>
                <w:szCs w:val="20"/>
                <w:rtl/>
                <w:lang w:bidi="he-IL"/>
              </w:rPr>
              <w:t xml:space="preserve"> </w:t>
            </w:r>
            <w:r w:rsidRPr="00E969F2">
              <w:rPr>
                <w:rFonts w:cs="FrankRuehl" w:hint="cs"/>
                <w:sz w:val="20"/>
                <w:szCs w:val="20"/>
                <w:rtl/>
                <w:lang w:bidi="he-IL"/>
              </w:rPr>
              <w:t>או</w:t>
            </w:r>
            <w:r w:rsidRPr="00E969F2">
              <w:rPr>
                <w:rFonts w:cs="FrankRuehl"/>
                <w:sz w:val="20"/>
                <w:szCs w:val="20"/>
                <w:rtl/>
                <w:lang w:bidi="he-IL"/>
              </w:rPr>
              <w:t xml:space="preserve"> </w:t>
            </w:r>
            <w:r w:rsidRPr="00E969F2">
              <w:rPr>
                <w:rFonts w:cs="FrankRuehl" w:hint="cs"/>
                <w:sz w:val="20"/>
                <w:szCs w:val="20"/>
                <w:rtl/>
                <w:lang w:bidi="he-IL"/>
              </w:rPr>
              <w:t>הליכים</w:t>
            </w:r>
            <w:r w:rsidRPr="00E969F2">
              <w:rPr>
                <w:rFonts w:cs="FrankRuehl"/>
                <w:sz w:val="20"/>
                <w:szCs w:val="20"/>
                <w:rtl/>
                <w:lang w:bidi="he-IL"/>
              </w:rPr>
              <w:t xml:space="preserve"> </w:t>
            </w:r>
            <w:r w:rsidRPr="00E969F2">
              <w:rPr>
                <w:rFonts w:cs="FrankRuehl" w:hint="cs"/>
                <w:sz w:val="20"/>
                <w:szCs w:val="20"/>
                <w:rtl/>
                <w:lang w:bidi="he-IL"/>
              </w:rPr>
              <w:t>המפור</w:t>
            </w:r>
            <w:r w:rsidR="00F55C72">
              <w:rPr>
                <w:rFonts w:cs="FrankRuehl" w:hint="cs"/>
                <w:sz w:val="20"/>
                <w:szCs w:val="20"/>
                <w:rtl/>
                <w:lang w:bidi="he-IL"/>
              </w:rPr>
              <w:t>ט</w:t>
            </w:r>
            <w:r w:rsidRPr="00E969F2">
              <w:rPr>
                <w:rFonts w:cs="FrankRuehl" w:hint="cs"/>
                <w:sz w:val="20"/>
                <w:szCs w:val="20"/>
                <w:rtl/>
                <w:lang w:bidi="he-IL"/>
              </w:rPr>
              <w:t>ים</w:t>
            </w:r>
            <w:r w:rsidRPr="00E969F2">
              <w:rPr>
                <w:rFonts w:cs="FrankRuehl"/>
                <w:sz w:val="20"/>
                <w:szCs w:val="20"/>
                <w:rtl/>
                <w:lang w:bidi="he-IL"/>
              </w:rPr>
              <w:t xml:space="preserve"> </w:t>
            </w:r>
            <w:r w:rsidRPr="00E969F2">
              <w:rPr>
                <w:rFonts w:cs="FrankRuehl" w:hint="cs"/>
                <w:sz w:val="20"/>
                <w:szCs w:val="20"/>
                <w:rtl/>
                <w:lang w:bidi="he-IL"/>
              </w:rPr>
              <w:t>ב</w:t>
            </w:r>
            <w:r>
              <w:rPr>
                <w:rFonts w:cs="FrankRuehl"/>
                <w:sz w:val="20"/>
                <w:szCs w:val="20"/>
                <w:rtl/>
                <w:lang w:bidi="he-IL"/>
              </w:rPr>
              <w:t>מ"ה</w:t>
            </w:r>
            <w:r w:rsidRPr="00E969F2">
              <w:rPr>
                <w:rFonts w:cs="FrankRuehl"/>
                <w:sz w:val="20"/>
                <w:szCs w:val="20"/>
                <w:rtl/>
                <w:lang w:bidi="he-IL"/>
              </w:rPr>
              <w:t xml:space="preserve"> </w:t>
            </w:r>
            <w:r w:rsidRPr="00E969F2">
              <w:rPr>
                <w:rFonts w:cs="FrankRuehl" w:hint="cs"/>
                <w:sz w:val="20"/>
                <w:szCs w:val="20"/>
                <w:rtl/>
                <w:lang w:bidi="he-IL"/>
              </w:rPr>
              <w:t>זה</w:t>
            </w:r>
            <w:r w:rsidRPr="00E969F2">
              <w:rPr>
                <w:rFonts w:cs="FrankRuehl"/>
                <w:sz w:val="20"/>
                <w:szCs w:val="20"/>
                <w:rtl/>
                <w:lang w:bidi="he-IL"/>
              </w:rPr>
              <w:t xml:space="preserve">. </w:t>
            </w:r>
            <w:r w:rsidRPr="00E969F2">
              <w:rPr>
                <w:rFonts w:cs="FrankRuehl" w:hint="cs"/>
                <w:sz w:val="20"/>
                <w:szCs w:val="20"/>
                <w:rtl/>
                <w:lang w:bidi="he-IL"/>
              </w:rPr>
              <w:t>למען</w:t>
            </w:r>
            <w:r w:rsidRPr="00E969F2">
              <w:rPr>
                <w:rFonts w:cs="FrankRuehl"/>
                <w:sz w:val="20"/>
                <w:szCs w:val="20"/>
                <w:rtl/>
                <w:lang w:bidi="he-IL"/>
              </w:rPr>
              <w:t xml:space="preserve"> </w:t>
            </w:r>
            <w:r w:rsidRPr="00E969F2">
              <w:rPr>
                <w:rFonts w:cs="FrankRuehl" w:hint="cs"/>
                <w:sz w:val="20"/>
                <w:szCs w:val="20"/>
                <w:rtl/>
                <w:lang w:bidi="he-IL"/>
              </w:rPr>
              <w:t>הסר</w:t>
            </w:r>
            <w:r w:rsidRPr="00E969F2">
              <w:rPr>
                <w:rFonts w:cs="FrankRuehl"/>
                <w:sz w:val="20"/>
                <w:szCs w:val="20"/>
                <w:rtl/>
                <w:lang w:bidi="he-IL"/>
              </w:rPr>
              <w:t xml:space="preserve"> </w:t>
            </w:r>
            <w:r w:rsidRPr="00E969F2">
              <w:rPr>
                <w:rFonts w:cs="FrankRuehl" w:hint="cs"/>
                <w:sz w:val="20"/>
                <w:szCs w:val="20"/>
                <w:rtl/>
                <w:lang w:bidi="he-IL"/>
              </w:rPr>
              <w:t>ספק</w:t>
            </w:r>
            <w:r w:rsidRPr="00E969F2">
              <w:rPr>
                <w:rFonts w:cs="FrankRuehl"/>
                <w:sz w:val="20"/>
                <w:szCs w:val="20"/>
                <w:rtl/>
                <w:lang w:bidi="he-IL"/>
              </w:rPr>
              <w:t xml:space="preserve">, </w:t>
            </w:r>
            <w:r w:rsidRPr="00E969F2">
              <w:rPr>
                <w:rFonts w:cs="FrankRuehl" w:hint="cs"/>
                <w:sz w:val="20"/>
                <w:szCs w:val="20"/>
                <w:rtl/>
                <w:lang w:bidi="he-IL"/>
              </w:rPr>
              <w:t>האמור</w:t>
            </w:r>
            <w:r w:rsidRPr="00E969F2">
              <w:rPr>
                <w:rFonts w:cs="FrankRuehl"/>
                <w:sz w:val="20"/>
                <w:szCs w:val="20"/>
                <w:rtl/>
                <w:lang w:bidi="he-IL"/>
              </w:rPr>
              <w:t xml:space="preserve"> </w:t>
            </w:r>
            <w:r w:rsidRPr="00E969F2">
              <w:rPr>
                <w:rFonts w:cs="FrankRuehl" w:hint="cs"/>
                <w:sz w:val="20"/>
                <w:szCs w:val="20"/>
                <w:rtl/>
                <w:lang w:bidi="he-IL"/>
              </w:rPr>
              <w:t>לעיל</w:t>
            </w:r>
            <w:r w:rsidRPr="00E969F2">
              <w:rPr>
                <w:rFonts w:cs="FrankRuehl"/>
                <w:sz w:val="20"/>
                <w:szCs w:val="20"/>
                <w:rtl/>
                <w:lang w:bidi="he-IL"/>
              </w:rPr>
              <w:t xml:space="preserve"> </w:t>
            </w:r>
            <w:r w:rsidRPr="00E969F2">
              <w:rPr>
                <w:rFonts w:cs="FrankRuehl" w:hint="cs"/>
                <w:sz w:val="20"/>
                <w:szCs w:val="20"/>
                <w:rtl/>
                <w:lang w:bidi="he-IL"/>
              </w:rPr>
              <w:t>כולל</w:t>
            </w:r>
            <w:r w:rsidRPr="00E969F2">
              <w:rPr>
                <w:rFonts w:cs="FrankRuehl"/>
                <w:sz w:val="20"/>
                <w:szCs w:val="20"/>
                <w:rtl/>
                <w:lang w:bidi="he-IL"/>
              </w:rPr>
              <w:t xml:space="preserve"> </w:t>
            </w:r>
            <w:r w:rsidRPr="00E969F2">
              <w:rPr>
                <w:rFonts w:cs="FrankRuehl" w:hint="cs"/>
                <w:sz w:val="20"/>
                <w:szCs w:val="20"/>
                <w:rtl/>
                <w:lang w:bidi="he-IL"/>
              </w:rPr>
              <w:t>תצהירים</w:t>
            </w:r>
            <w:r w:rsidRPr="00E969F2">
              <w:rPr>
                <w:rFonts w:cs="FrankRuehl"/>
                <w:sz w:val="20"/>
                <w:szCs w:val="20"/>
                <w:rtl/>
                <w:lang w:bidi="he-IL"/>
              </w:rPr>
              <w:t>.</w:t>
            </w:r>
          </w:p>
        </w:tc>
      </w:tr>
      <w:tr w:rsidR="006302DE" w:rsidRPr="00E969F2" w14:paraId="5CC0710B" w14:textId="77777777" w:rsidTr="009A7C16">
        <w:tc>
          <w:tcPr>
            <w:tcW w:w="5104" w:type="dxa"/>
            <w:gridSpan w:val="2"/>
            <w:shd w:val="clear" w:color="auto" w:fill="auto"/>
          </w:tcPr>
          <w:p w14:paraId="1FDE9501" w14:textId="77777777" w:rsidR="006302DE" w:rsidRPr="00E969F2" w:rsidRDefault="006302DE" w:rsidP="00FF30AB">
            <w:pPr>
              <w:spacing w:after="0" w:line="240" w:lineRule="auto"/>
              <w:rPr>
                <w:sz w:val="18"/>
                <w:szCs w:val="18"/>
                <w:lang w:val="en-US" w:bidi="he-IL"/>
              </w:rPr>
            </w:pPr>
          </w:p>
        </w:tc>
        <w:tc>
          <w:tcPr>
            <w:tcW w:w="4819" w:type="dxa"/>
            <w:gridSpan w:val="2"/>
            <w:shd w:val="clear" w:color="auto" w:fill="auto"/>
          </w:tcPr>
          <w:p w14:paraId="3907010F" w14:textId="77777777" w:rsidR="006302DE" w:rsidRPr="00E969F2" w:rsidRDefault="006302DE" w:rsidP="00FF30AB">
            <w:pPr>
              <w:bidi/>
              <w:spacing w:after="0" w:line="240" w:lineRule="auto"/>
              <w:rPr>
                <w:rFonts w:cs="FrankRuehl"/>
                <w:sz w:val="20"/>
                <w:szCs w:val="20"/>
                <w:rtl/>
              </w:rPr>
            </w:pPr>
          </w:p>
        </w:tc>
      </w:tr>
      <w:tr w:rsidR="006302DE" w:rsidRPr="00E969F2" w14:paraId="12796CDB" w14:textId="77777777" w:rsidTr="009A7C16">
        <w:tc>
          <w:tcPr>
            <w:tcW w:w="5104" w:type="dxa"/>
            <w:gridSpan w:val="2"/>
            <w:shd w:val="clear" w:color="auto" w:fill="auto"/>
          </w:tcPr>
          <w:p w14:paraId="5DBD8F9B" w14:textId="77777777" w:rsidR="006302DE" w:rsidRPr="00E969F2" w:rsidRDefault="006302DE" w:rsidP="00FF30AB">
            <w:pPr>
              <w:spacing w:after="0" w:line="240" w:lineRule="auto"/>
              <w:rPr>
                <w:sz w:val="18"/>
                <w:szCs w:val="18"/>
                <w:lang w:val="en-US" w:bidi="he-IL"/>
              </w:rPr>
            </w:pPr>
            <w:r w:rsidRPr="00E969F2">
              <w:rPr>
                <w:sz w:val="18"/>
                <w:szCs w:val="18"/>
                <w:lang w:val="en-US" w:bidi="he-IL"/>
              </w:rPr>
              <w:t>5. Ontario and Israel will endeavour to cooperate in the development of a Caseworker’s Guide which will detail the processing of cases between them.</w:t>
            </w:r>
          </w:p>
        </w:tc>
        <w:tc>
          <w:tcPr>
            <w:tcW w:w="4819" w:type="dxa"/>
            <w:gridSpan w:val="2"/>
            <w:shd w:val="clear" w:color="auto" w:fill="auto"/>
          </w:tcPr>
          <w:p w14:paraId="4C3B1AA1" w14:textId="77777777" w:rsidR="006302DE" w:rsidRPr="00E969F2" w:rsidRDefault="006302DE" w:rsidP="00577D4F">
            <w:pPr>
              <w:bidi/>
              <w:spacing w:after="0" w:line="240" w:lineRule="auto"/>
              <w:rPr>
                <w:rFonts w:cs="FrankRuehl"/>
                <w:sz w:val="20"/>
                <w:szCs w:val="20"/>
                <w:rtl/>
              </w:rPr>
            </w:pPr>
            <w:r w:rsidRPr="00E969F2">
              <w:rPr>
                <w:rFonts w:cs="FrankRuehl"/>
                <w:sz w:val="20"/>
                <w:szCs w:val="20"/>
                <w:rtl/>
                <w:lang w:bidi="he-IL"/>
              </w:rPr>
              <w:t xml:space="preserve">5. </w:t>
            </w:r>
            <w:r w:rsidRPr="00E969F2">
              <w:rPr>
                <w:rFonts w:cs="FrankRuehl" w:hint="cs"/>
                <w:sz w:val="20"/>
                <w:szCs w:val="20"/>
                <w:rtl/>
                <w:lang w:bidi="he-IL"/>
              </w:rPr>
              <w:t>אונטריו</w:t>
            </w:r>
            <w:r w:rsidRPr="00E969F2">
              <w:rPr>
                <w:rFonts w:cs="FrankRuehl"/>
                <w:sz w:val="20"/>
                <w:szCs w:val="20"/>
                <w:rtl/>
                <w:lang w:bidi="he-IL"/>
              </w:rPr>
              <w:t xml:space="preserve"> </w:t>
            </w:r>
            <w:r w:rsidRPr="00E969F2">
              <w:rPr>
                <w:rFonts w:cs="FrankRuehl" w:hint="cs"/>
                <w:sz w:val="20"/>
                <w:szCs w:val="20"/>
                <w:rtl/>
                <w:lang w:bidi="he-IL"/>
              </w:rPr>
              <w:t>וישראל</w:t>
            </w:r>
            <w:r w:rsidRPr="00E969F2">
              <w:rPr>
                <w:rFonts w:cs="FrankRuehl"/>
                <w:sz w:val="20"/>
                <w:szCs w:val="20"/>
                <w:rtl/>
                <w:lang w:bidi="he-IL"/>
              </w:rPr>
              <w:t xml:space="preserve"> </w:t>
            </w:r>
            <w:r w:rsidRPr="00E969F2">
              <w:rPr>
                <w:rFonts w:cs="FrankRuehl" w:hint="cs"/>
                <w:sz w:val="20"/>
                <w:szCs w:val="20"/>
                <w:rtl/>
                <w:lang w:bidi="he-IL"/>
              </w:rPr>
              <w:t>ישתדלו</w:t>
            </w:r>
            <w:r w:rsidRPr="00E969F2">
              <w:rPr>
                <w:rFonts w:cs="FrankRuehl"/>
                <w:sz w:val="20"/>
                <w:szCs w:val="20"/>
                <w:rtl/>
                <w:lang w:bidi="he-IL"/>
              </w:rPr>
              <w:t xml:space="preserve"> </w:t>
            </w:r>
            <w:r w:rsidRPr="00E969F2">
              <w:rPr>
                <w:rFonts w:cs="FrankRuehl" w:hint="cs"/>
                <w:sz w:val="20"/>
                <w:szCs w:val="20"/>
                <w:rtl/>
                <w:lang w:bidi="he-IL"/>
              </w:rPr>
              <w:t>לשתף</w:t>
            </w:r>
            <w:r w:rsidRPr="00E969F2">
              <w:rPr>
                <w:rFonts w:cs="FrankRuehl"/>
                <w:sz w:val="20"/>
                <w:szCs w:val="20"/>
                <w:rtl/>
                <w:lang w:bidi="he-IL"/>
              </w:rPr>
              <w:t xml:space="preserve"> </w:t>
            </w:r>
            <w:r w:rsidRPr="00E969F2">
              <w:rPr>
                <w:rFonts w:cs="FrankRuehl" w:hint="cs"/>
                <w:sz w:val="20"/>
                <w:szCs w:val="20"/>
                <w:rtl/>
                <w:lang w:bidi="he-IL"/>
              </w:rPr>
              <w:t>פעולה</w:t>
            </w:r>
            <w:r w:rsidRPr="00E969F2">
              <w:rPr>
                <w:rFonts w:cs="FrankRuehl"/>
                <w:sz w:val="20"/>
                <w:szCs w:val="20"/>
                <w:rtl/>
                <w:lang w:bidi="he-IL"/>
              </w:rPr>
              <w:t xml:space="preserve"> </w:t>
            </w:r>
            <w:r w:rsidRPr="00E969F2">
              <w:rPr>
                <w:rFonts w:cs="FrankRuehl" w:hint="cs"/>
                <w:sz w:val="20"/>
                <w:szCs w:val="20"/>
                <w:rtl/>
                <w:lang w:bidi="he-IL"/>
              </w:rPr>
              <w:t>בפיתוח</w:t>
            </w:r>
            <w:r w:rsidRPr="00E969F2">
              <w:rPr>
                <w:rFonts w:cs="FrankRuehl"/>
                <w:sz w:val="20"/>
                <w:szCs w:val="20"/>
                <w:rtl/>
                <w:lang w:bidi="he-IL"/>
              </w:rPr>
              <w:t xml:space="preserve"> </w:t>
            </w:r>
            <w:del w:id="53" w:author="Yaakov Friedberg" w:date="2019-10-27T10:03:00Z">
              <w:r w:rsidRPr="00E969F2" w:rsidDel="00577D4F">
                <w:rPr>
                  <w:rFonts w:cs="FrankRuehl" w:hint="cs"/>
                  <w:sz w:val="20"/>
                  <w:szCs w:val="20"/>
                  <w:rtl/>
                  <w:lang w:bidi="he-IL"/>
                </w:rPr>
                <w:delText>מדריך</w:delText>
              </w:r>
              <w:r w:rsidRPr="00E969F2" w:rsidDel="00577D4F">
                <w:rPr>
                  <w:rFonts w:cs="FrankRuehl"/>
                  <w:sz w:val="20"/>
                  <w:szCs w:val="20"/>
                  <w:rtl/>
                  <w:lang w:bidi="he-IL"/>
                </w:rPr>
                <w:delText xml:space="preserve"> </w:delText>
              </w:r>
              <w:r w:rsidR="00D76A29" w:rsidDel="00577D4F">
                <w:rPr>
                  <w:rFonts w:cs="FrankRuehl" w:hint="cs"/>
                  <w:sz w:val="20"/>
                  <w:szCs w:val="20"/>
                  <w:rtl/>
                  <w:lang w:bidi="he-IL"/>
                </w:rPr>
                <w:delText>לעובד הסוציאלי</w:delText>
              </w:r>
              <w:r w:rsidRPr="00E969F2" w:rsidDel="00577D4F">
                <w:rPr>
                  <w:rFonts w:cs="FrankRuehl"/>
                  <w:sz w:val="20"/>
                  <w:szCs w:val="20"/>
                  <w:rtl/>
                  <w:lang w:bidi="he-IL"/>
                </w:rPr>
                <w:delText xml:space="preserve"> </w:delText>
              </w:r>
            </w:del>
            <w:ins w:id="54" w:author="yaelsi" w:date="2019-09-15T18:17:00Z">
              <w:del w:id="55" w:author="Yaakov Friedberg" w:date="2019-10-27T10:03:00Z">
                <w:r w:rsidR="008221FC" w:rsidDel="00577D4F">
                  <w:rPr>
                    <w:rFonts w:cs="FrankRuehl" w:hint="cs"/>
                    <w:sz w:val="20"/>
                    <w:szCs w:val="20"/>
                    <w:rtl/>
                    <w:lang w:bidi="he-IL"/>
                  </w:rPr>
                  <w:delText>בתיקים</w:delText>
                </w:r>
              </w:del>
            </w:ins>
            <w:ins w:id="56" w:author="Yaakov Friedberg" w:date="2019-10-27T10:03:00Z">
              <w:r w:rsidR="00577D4F">
                <w:rPr>
                  <w:rFonts w:cs="FrankRuehl" w:hint="cs"/>
                  <w:sz w:val="20"/>
                  <w:szCs w:val="20"/>
                  <w:rtl/>
                  <w:lang w:bidi="he-IL"/>
                </w:rPr>
                <w:t xml:space="preserve">מדריך הנחיות </w:t>
              </w:r>
            </w:ins>
            <w:ins w:id="57" w:author="yaelsi" w:date="2019-09-15T18:17:00Z">
              <w:r w:rsidR="008221FC">
                <w:rPr>
                  <w:rFonts w:cs="FrankRuehl" w:hint="cs"/>
                  <w:sz w:val="20"/>
                  <w:szCs w:val="20"/>
                  <w:rtl/>
                  <w:lang w:bidi="he-IL"/>
                </w:rPr>
                <w:t xml:space="preserve"> </w:t>
              </w:r>
            </w:ins>
            <w:r w:rsidRPr="00E969F2">
              <w:rPr>
                <w:rFonts w:cs="FrankRuehl" w:hint="cs"/>
                <w:sz w:val="20"/>
                <w:szCs w:val="20"/>
                <w:rtl/>
                <w:lang w:bidi="he-IL"/>
              </w:rPr>
              <w:t>אשר</w:t>
            </w:r>
            <w:r w:rsidRPr="00E969F2">
              <w:rPr>
                <w:rFonts w:cs="FrankRuehl"/>
                <w:sz w:val="20"/>
                <w:szCs w:val="20"/>
                <w:rtl/>
                <w:lang w:bidi="he-IL"/>
              </w:rPr>
              <w:t xml:space="preserve"> </w:t>
            </w:r>
            <w:r w:rsidRPr="00E969F2">
              <w:rPr>
                <w:rFonts w:cs="FrankRuehl" w:hint="cs"/>
                <w:sz w:val="20"/>
                <w:szCs w:val="20"/>
                <w:rtl/>
                <w:lang w:bidi="he-IL"/>
              </w:rPr>
              <w:t>יפרט</w:t>
            </w:r>
            <w:r w:rsidRPr="00E969F2">
              <w:rPr>
                <w:rFonts w:cs="FrankRuehl"/>
                <w:sz w:val="20"/>
                <w:szCs w:val="20"/>
                <w:rtl/>
                <w:lang w:bidi="he-IL"/>
              </w:rPr>
              <w:t xml:space="preserve"> </w:t>
            </w:r>
            <w:r w:rsidRPr="00E969F2">
              <w:rPr>
                <w:rFonts w:cs="FrankRuehl" w:hint="cs"/>
                <w:sz w:val="20"/>
                <w:szCs w:val="20"/>
                <w:rtl/>
                <w:lang w:bidi="he-IL"/>
              </w:rPr>
              <w:t>את</w:t>
            </w:r>
            <w:r w:rsidRPr="00E969F2">
              <w:rPr>
                <w:rFonts w:cs="FrankRuehl"/>
                <w:sz w:val="20"/>
                <w:szCs w:val="20"/>
                <w:rtl/>
                <w:lang w:bidi="he-IL"/>
              </w:rPr>
              <w:t xml:space="preserve"> </w:t>
            </w:r>
            <w:r w:rsidRPr="00E969F2">
              <w:rPr>
                <w:rFonts w:cs="FrankRuehl" w:hint="cs"/>
                <w:sz w:val="20"/>
                <w:szCs w:val="20"/>
                <w:rtl/>
                <w:lang w:bidi="he-IL"/>
              </w:rPr>
              <w:t>הטיפול</w:t>
            </w:r>
            <w:r w:rsidRPr="00E969F2">
              <w:rPr>
                <w:rFonts w:cs="FrankRuehl"/>
                <w:sz w:val="20"/>
                <w:szCs w:val="20"/>
                <w:rtl/>
                <w:lang w:bidi="he-IL"/>
              </w:rPr>
              <w:t xml:space="preserve"> </w:t>
            </w:r>
            <w:r w:rsidRPr="00E969F2">
              <w:rPr>
                <w:rFonts w:cs="FrankRuehl" w:hint="cs"/>
                <w:sz w:val="20"/>
                <w:szCs w:val="20"/>
                <w:rtl/>
                <w:lang w:bidi="he-IL"/>
              </w:rPr>
              <w:t>בתיקים</w:t>
            </w:r>
            <w:r w:rsidRPr="00E969F2">
              <w:rPr>
                <w:rFonts w:cs="FrankRuehl"/>
                <w:sz w:val="20"/>
                <w:szCs w:val="20"/>
                <w:rtl/>
                <w:lang w:bidi="he-IL"/>
              </w:rPr>
              <w:t xml:space="preserve"> </w:t>
            </w:r>
            <w:r w:rsidRPr="00E969F2">
              <w:rPr>
                <w:rFonts w:cs="FrankRuehl" w:hint="cs"/>
                <w:sz w:val="20"/>
                <w:szCs w:val="20"/>
                <w:rtl/>
                <w:lang w:bidi="he-IL"/>
              </w:rPr>
              <w:t>ביניה</w:t>
            </w:r>
            <w:r w:rsidR="002B0EBD">
              <w:rPr>
                <w:rFonts w:cs="FrankRuehl" w:hint="cs"/>
                <w:sz w:val="20"/>
                <w:szCs w:val="20"/>
                <w:rtl/>
                <w:lang w:bidi="he-IL"/>
              </w:rPr>
              <w:t>ן</w:t>
            </w:r>
            <w:r w:rsidRPr="00E969F2">
              <w:rPr>
                <w:rFonts w:cs="FrankRuehl"/>
                <w:sz w:val="20"/>
                <w:szCs w:val="20"/>
                <w:rtl/>
                <w:lang w:bidi="he-IL"/>
              </w:rPr>
              <w:t>.</w:t>
            </w:r>
          </w:p>
        </w:tc>
      </w:tr>
      <w:tr w:rsidR="006302DE" w:rsidRPr="00E969F2" w14:paraId="5F802AA9" w14:textId="77777777" w:rsidTr="009A7C16">
        <w:tc>
          <w:tcPr>
            <w:tcW w:w="5104" w:type="dxa"/>
            <w:gridSpan w:val="2"/>
            <w:shd w:val="clear" w:color="auto" w:fill="auto"/>
          </w:tcPr>
          <w:p w14:paraId="5751C348" w14:textId="77777777" w:rsidR="006302DE" w:rsidRPr="00E969F2" w:rsidRDefault="006302DE" w:rsidP="00FF30AB">
            <w:pPr>
              <w:spacing w:after="0" w:line="240" w:lineRule="auto"/>
              <w:rPr>
                <w:sz w:val="18"/>
                <w:szCs w:val="18"/>
                <w:lang w:val="en-US" w:bidi="he-IL"/>
              </w:rPr>
            </w:pPr>
          </w:p>
        </w:tc>
        <w:tc>
          <w:tcPr>
            <w:tcW w:w="4819" w:type="dxa"/>
            <w:gridSpan w:val="2"/>
            <w:shd w:val="clear" w:color="auto" w:fill="auto"/>
          </w:tcPr>
          <w:p w14:paraId="76BD840F" w14:textId="77777777" w:rsidR="006302DE" w:rsidRPr="00E969F2" w:rsidRDefault="006302DE" w:rsidP="00FF30AB">
            <w:pPr>
              <w:bidi/>
              <w:spacing w:after="0" w:line="240" w:lineRule="auto"/>
              <w:rPr>
                <w:rFonts w:cs="FrankRuehl"/>
                <w:sz w:val="20"/>
                <w:szCs w:val="20"/>
                <w:rtl/>
              </w:rPr>
            </w:pPr>
          </w:p>
        </w:tc>
      </w:tr>
      <w:tr w:rsidR="006302DE" w:rsidRPr="00E969F2" w14:paraId="252E876C" w14:textId="77777777" w:rsidTr="009A7C16">
        <w:tc>
          <w:tcPr>
            <w:tcW w:w="5104" w:type="dxa"/>
            <w:gridSpan w:val="2"/>
            <w:shd w:val="clear" w:color="auto" w:fill="auto"/>
          </w:tcPr>
          <w:p w14:paraId="52F16EEF" w14:textId="77777777" w:rsidR="006302DE" w:rsidRPr="00E969F2" w:rsidRDefault="006302DE" w:rsidP="00FF30AB">
            <w:pPr>
              <w:spacing w:after="0" w:line="240" w:lineRule="auto"/>
              <w:rPr>
                <w:sz w:val="18"/>
                <w:szCs w:val="18"/>
                <w:lang w:val="en-US" w:bidi="he-IL"/>
              </w:rPr>
            </w:pPr>
            <w:r w:rsidRPr="00E969F2">
              <w:rPr>
                <w:sz w:val="18"/>
                <w:szCs w:val="18"/>
                <w:lang w:val="en-US" w:bidi="he-IL"/>
              </w:rPr>
              <w:t>6.  Ontario and Israel understand that the reciprocal arrangement elaborated under this MOU will be applied and enforced solely in accordance with their respective domestic laws, regulations and procedures.</w:t>
            </w:r>
          </w:p>
        </w:tc>
        <w:tc>
          <w:tcPr>
            <w:tcW w:w="4819" w:type="dxa"/>
            <w:gridSpan w:val="2"/>
            <w:shd w:val="clear" w:color="auto" w:fill="auto"/>
          </w:tcPr>
          <w:p w14:paraId="1339A2FD" w14:textId="77777777" w:rsidR="006302DE" w:rsidRPr="00E969F2" w:rsidRDefault="006302DE" w:rsidP="00D76A29">
            <w:pPr>
              <w:bidi/>
              <w:spacing w:after="0" w:line="240" w:lineRule="auto"/>
              <w:rPr>
                <w:rFonts w:cs="FrankRuehl"/>
                <w:sz w:val="20"/>
                <w:szCs w:val="20"/>
                <w:rtl/>
              </w:rPr>
            </w:pPr>
            <w:r w:rsidRPr="00E969F2">
              <w:rPr>
                <w:rFonts w:cs="FrankRuehl"/>
                <w:sz w:val="20"/>
                <w:szCs w:val="20"/>
                <w:rtl/>
                <w:lang w:bidi="he-IL"/>
              </w:rPr>
              <w:t xml:space="preserve">6. </w:t>
            </w:r>
            <w:r w:rsidRPr="00E969F2">
              <w:rPr>
                <w:rFonts w:cs="FrankRuehl" w:hint="cs"/>
                <w:sz w:val="20"/>
                <w:szCs w:val="20"/>
                <w:rtl/>
                <w:lang w:bidi="he-IL"/>
              </w:rPr>
              <w:t>אונטריו</w:t>
            </w:r>
            <w:r w:rsidRPr="00E969F2">
              <w:rPr>
                <w:rFonts w:cs="FrankRuehl"/>
                <w:sz w:val="20"/>
                <w:szCs w:val="20"/>
                <w:rtl/>
                <w:lang w:bidi="he-IL"/>
              </w:rPr>
              <w:t xml:space="preserve"> </w:t>
            </w:r>
            <w:r w:rsidRPr="00E969F2">
              <w:rPr>
                <w:rFonts w:cs="FrankRuehl" w:hint="cs"/>
                <w:sz w:val="20"/>
                <w:szCs w:val="20"/>
                <w:rtl/>
                <w:lang w:bidi="he-IL"/>
              </w:rPr>
              <w:t>וישראל</w:t>
            </w:r>
            <w:r w:rsidRPr="00E969F2">
              <w:rPr>
                <w:rFonts w:cs="FrankRuehl"/>
                <w:sz w:val="20"/>
                <w:szCs w:val="20"/>
                <w:rtl/>
                <w:lang w:bidi="he-IL"/>
              </w:rPr>
              <w:t xml:space="preserve"> </w:t>
            </w:r>
            <w:r w:rsidRPr="00E969F2">
              <w:rPr>
                <w:rFonts w:cs="FrankRuehl" w:hint="cs"/>
                <w:sz w:val="20"/>
                <w:szCs w:val="20"/>
                <w:rtl/>
                <w:lang w:bidi="he-IL"/>
              </w:rPr>
              <w:t>מבינ</w:t>
            </w:r>
            <w:r w:rsidR="00D76A29">
              <w:rPr>
                <w:rFonts w:cs="FrankRuehl" w:hint="cs"/>
                <w:sz w:val="20"/>
                <w:szCs w:val="20"/>
                <w:rtl/>
                <w:lang w:bidi="he-IL"/>
              </w:rPr>
              <w:t xml:space="preserve">ות </w:t>
            </w:r>
            <w:r w:rsidRPr="00E969F2">
              <w:rPr>
                <w:rFonts w:cs="FrankRuehl" w:hint="cs"/>
                <w:sz w:val="20"/>
                <w:szCs w:val="20"/>
                <w:rtl/>
                <w:lang w:bidi="he-IL"/>
              </w:rPr>
              <w:t>כי</w:t>
            </w:r>
            <w:r w:rsidRPr="00E969F2">
              <w:rPr>
                <w:rFonts w:cs="FrankRuehl"/>
                <w:sz w:val="20"/>
                <w:szCs w:val="20"/>
                <w:rtl/>
                <w:lang w:bidi="he-IL"/>
              </w:rPr>
              <w:t xml:space="preserve"> </w:t>
            </w:r>
            <w:r w:rsidRPr="00E969F2">
              <w:rPr>
                <w:rFonts w:cs="FrankRuehl" w:hint="cs"/>
                <w:sz w:val="20"/>
                <w:szCs w:val="20"/>
                <w:rtl/>
                <w:lang w:bidi="he-IL"/>
              </w:rPr>
              <w:t>ההסדר</w:t>
            </w:r>
            <w:r w:rsidRPr="00E969F2">
              <w:rPr>
                <w:rFonts w:cs="FrankRuehl"/>
                <w:sz w:val="20"/>
                <w:szCs w:val="20"/>
                <w:rtl/>
                <w:lang w:bidi="he-IL"/>
              </w:rPr>
              <w:t xml:space="preserve"> </w:t>
            </w:r>
            <w:r w:rsidRPr="00E969F2">
              <w:rPr>
                <w:rFonts w:cs="FrankRuehl" w:hint="cs"/>
                <w:sz w:val="20"/>
                <w:szCs w:val="20"/>
                <w:rtl/>
                <w:lang w:bidi="he-IL"/>
              </w:rPr>
              <w:t>ההדדי</w:t>
            </w:r>
            <w:r w:rsidRPr="00E969F2">
              <w:rPr>
                <w:rFonts w:cs="FrankRuehl"/>
                <w:sz w:val="20"/>
                <w:szCs w:val="20"/>
                <w:rtl/>
                <w:lang w:bidi="he-IL"/>
              </w:rPr>
              <w:t xml:space="preserve"> </w:t>
            </w:r>
            <w:r w:rsidRPr="00E969F2">
              <w:rPr>
                <w:rFonts w:cs="FrankRuehl" w:hint="cs"/>
                <w:sz w:val="20"/>
                <w:szCs w:val="20"/>
                <w:rtl/>
                <w:lang w:bidi="he-IL"/>
              </w:rPr>
              <w:t>שנקבע</w:t>
            </w:r>
            <w:r w:rsidRPr="00E969F2">
              <w:rPr>
                <w:rFonts w:cs="FrankRuehl"/>
                <w:sz w:val="20"/>
                <w:szCs w:val="20"/>
                <w:rtl/>
                <w:lang w:bidi="he-IL"/>
              </w:rPr>
              <w:t xml:space="preserve"> </w:t>
            </w:r>
            <w:r w:rsidRPr="00E969F2">
              <w:rPr>
                <w:rFonts w:cs="FrankRuehl" w:hint="cs"/>
                <w:sz w:val="20"/>
                <w:szCs w:val="20"/>
                <w:rtl/>
                <w:lang w:bidi="he-IL"/>
              </w:rPr>
              <w:t>במסגרת</w:t>
            </w:r>
            <w:r w:rsidRPr="00E969F2">
              <w:rPr>
                <w:rFonts w:cs="FrankRuehl"/>
                <w:sz w:val="20"/>
                <w:szCs w:val="20"/>
                <w:rtl/>
                <w:lang w:bidi="he-IL"/>
              </w:rPr>
              <w:t xml:space="preserve"> </w:t>
            </w:r>
            <w:r>
              <w:rPr>
                <w:rFonts w:cs="FrankRuehl"/>
                <w:sz w:val="20"/>
                <w:szCs w:val="20"/>
                <w:rtl/>
                <w:lang w:bidi="he-IL"/>
              </w:rPr>
              <w:t>מ"ה</w:t>
            </w:r>
            <w:r w:rsidRPr="00E969F2">
              <w:rPr>
                <w:rFonts w:cs="FrankRuehl"/>
                <w:sz w:val="20"/>
                <w:szCs w:val="20"/>
                <w:rtl/>
                <w:lang w:bidi="he-IL"/>
              </w:rPr>
              <w:t xml:space="preserve"> </w:t>
            </w:r>
            <w:r w:rsidRPr="00E969F2">
              <w:rPr>
                <w:rFonts w:cs="FrankRuehl" w:hint="cs"/>
                <w:sz w:val="20"/>
                <w:szCs w:val="20"/>
                <w:rtl/>
                <w:lang w:bidi="he-IL"/>
              </w:rPr>
              <w:t>זה</w:t>
            </w:r>
            <w:r w:rsidRPr="00E969F2">
              <w:rPr>
                <w:rFonts w:cs="FrankRuehl"/>
                <w:sz w:val="20"/>
                <w:szCs w:val="20"/>
                <w:rtl/>
                <w:lang w:bidi="he-IL"/>
              </w:rPr>
              <w:t xml:space="preserve"> </w:t>
            </w:r>
            <w:r w:rsidRPr="00E969F2">
              <w:rPr>
                <w:rFonts w:cs="FrankRuehl" w:hint="cs"/>
                <w:sz w:val="20"/>
                <w:szCs w:val="20"/>
                <w:rtl/>
                <w:lang w:bidi="he-IL"/>
              </w:rPr>
              <w:t>י</w:t>
            </w:r>
            <w:r w:rsidR="00D76A29">
              <w:rPr>
                <w:rFonts w:cs="FrankRuehl" w:hint="cs"/>
                <w:sz w:val="20"/>
                <w:szCs w:val="20"/>
                <w:rtl/>
                <w:lang w:bidi="he-IL"/>
              </w:rPr>
              <w:t>ו</w:t>
            </w:r>
            <w:r w:rsidRPr="00E969F2">
              <w:rPr>
                <w:rFonts w:cs="FrankRuehl" w:hint="cs"/>
                <w:sz w:val="20"/>
                <w:szCs w:val="20"/>
                <w:rtl/>
                <w:lang w:bidi="he-IL"/>
              </w:rPr>
              <w:t>חל</w:t>
            </w:r>
            <w:r w:rsidRPr="00E969F2">
              <w:rPr>
                <w:rFonts w:cs="FrankRuehl"/>
                <w:sz w:val="20"/>
                <w:szCs w:val="20"/>
                <w:rtl/>
                <w:lang w:bidi="he-IL"/>
              </w:rPr>
              <w:t xml:space="preserve"> </w:t>
            </w:r>
            <w:r w:rsidRPr="00E969F2">
              <w:rPr>
                <w:rFonts w:cs="FrankRuehl" w:hint="cs"/>
                <w:sz w:val="20"/>
                <w:szCs w:val="20"/>
                <w:rtl/>
                <w:lang w:bidi="he-IL"/>
              </w:rPr>
              <w:t>ו</w:t>
            </w:r>
            <w:r w:rsidR="00D76A29">
              <w:rPr>
                <w:rFonts w:cs="FrankRuehl" w:hint="cs"/>
                <w:sz w:val="20"/>
                <w:szCs w:val="20"/>
                <w:rtl/>
                <w:lang w:bidi="he-IL"/>
              </w:rPr>
              <w:t>יי</w:t>
            </w:r>
            <w:r w:rsidRPr="00E969F2">
              <w:rPr>
                <w:rFonts w:cs="FrankRuehl" w:hint="cs"/>
                <w:sz w:val="20"/>
                <w:szCs w:val="20"/>
                <w:rtl/>
                <w:lang w:bidi="he-IL"/>
              </w:rPr>
              <w:t>אכף</w:t>
            </w:r>
            <w:r w:rsidRPr="00E969F2">
              <w:rPr>
                <w:rFonts w:cs="FrankRuehl"/>
                <w:sz w:val="20"/>
                <w:szCs w:val="20"/>
                <w:rtl/>
                <w:lang w:bidi="he-IL"/>
              </w:rPr>
              <w:t xml:space="preserve"> </w:t>
            </w:r>
            <w:r w:rsidRPr="00E969F2">
              <w:rPr>
                <w:rFonts w:cs="FrankRuehl" w:hint="cs"/>
                <w:sz w:val="20"/>
                <w:szCs w:val="20"/>
                <w:rtl/>
                <w:lang w:bidi="he-IL"/>
              </w:rPr>
              <w:t>אך</w:t>
            </w:r>
            <w:r w:rsidRPr="00E969F2">
              <w:rPr>
                <w:rFonts w:cs="FrankRuehl"/>
                <w:sz w:val="20"/>
                <w:szCs w:val="20"/>
                <w:rtl/>
                <w:lang w:bidi="he-IL"/>
              </w:rPr>
              <w:t xml:space="preserve"> </w:t>
            </w:r>
            <w:r w:rsidRPr="00E969F2">
              <w:rPr>
                <w:rFonts w:cs="FrankRuehl" w:hint="cs"/>
                <w:sz w:val="20"/>
                <w:szCs w:val="20"/>
                <w:rtl/>
                <w:lang w:bidi="he-IL"/>
              </w:rPr>
              <w:t>ורק</w:t>
            </w:r>
            <w:r w:rsidRPr="00E969F2">
              <w:rPr>
                <w:rFonts w:cs="FrankRuehl"/>
                <w:sz w:val="20"/>
                <w:szCs w:val="20"/>
                <w:rtl/>
                <w:lang w:bidi="he-IL"/>
              </w:rPr>
              <w:t xml:space="preserve"> </w:t>
            </w:r>
            <w:r w:rsidRPr="00E969F2">
              <w:rPr>
                <w:rFonts w:cs="FrankRuehl" w:hint="cs"/>
                <w:sz w:val="20"/>
                <w:szCs w:val="20"/>
                <w:rtl/>
                <w:lang w:bidi="he-IL"/>
              </w:rPr>
              <w:t>בהתאם</w:t>
            </w:r>
            <w:r w:rsidRPr="00E969F2">
              <w:rPr>
                <w:rFonts w:cs="FrankRuehl"/>
                <w:sz w:val="20"/>
                <w:szCs w:val="20"/>
                <w:rtl/>
                <w:lang w:bidi="he-IL"/>
              </w:rPr>
              <w:t xml:space="preserve"> </w:t>
            </w:r>
            <w:r w:rsidRPr="00E969F2">
              <w:rPr>
                <w:rFonts w:cs="FrankRuehl" w:hint="cs"/>
                <w:sz w:val="20"/>
                <w:szCs w:val="20"/>
                <w:rtl/>
                <w:lang w:bidi="he-IL"/>
              </w:rPr>
              <w:t>לחוקים</w:t>
            </w:r>
            <w:r w:rsidRPr="00E969F2">
              <w:rPr>
                <w:rFonts w:cs="FrankRuehl"/>
                <w:sz w:val="20"/>
                <w:szCs w:val="20"/>
                <w:rtl/>
                <w:lang w:bidi="he-IL"/>
              </w:rPr>
              <w:t xml:space="preserve">, </w:t>
            </w:r>
            <w:r w:rsidR="00D76A29">
              <w:rPr>
                <w:rFonts w:cs="FrankRuehl" w:hint="cs"/>
                <w:sz w:val="20"/>
                <w:szCs w:val="20"/>
                <w:rtl/>
                <w:lang w:bidi="he-IL"/>
              </w:rPr>
              <w:t>ל</w:t>
            </w:r>
            <w:r w:rsidRPr="00E969F2">
              <w:rPr>
                <w:rFonts w:cs="FrankRuehl" w:hint="cs"/>
                <w:sz w:val="20"/>
                <w:szCs w:val="20"/>
                <w:rtl/>
                <w:lang w:bidi="he-IL"/>
              </w:rPr>
              <w:t>תקנות</w:t>
            </w:r>
            <w:r w:rsidRPr="00E969F2">
              <w:rPr>
                <w:rFonts w:cs="FrankRuehl"/>
                <w:sz w:val="20"/>
                <w:szCs w:val="20"/>
                <w:rtl/>
                <w:lang w:bidi="he-IL"/>
              </w:rPr>
              <w:t xml:space="preserve"> </w:t>
            </w:r>
            <w:r w:rsidRPr="00E969F2">
              <w:rPr>
                <w:rFonts w:cs="FrankRuehl" w:hint="cs"/>
                <w:sz w:val="20"/>
                <w:szCs w:val="20"/>
                <w:rtl/>
                <w:lang w:bidi="he-IL"/>
              </w:rPr>
              <w:t>ו</w:t>
            </w:r>
            <w:r w:rsidR="00D76A29">
              <w:rPr>
                <w:rFonts w:cs="FrankRuehl" w:hint="cs"/>
                <w:sz w:val="20"/>
                <w:szCs w:val="20"/>
                <w:rtl/>
                <w:lang w:bidi="he-IL"/>
              </w:rPr>
              <w:t>ל</w:t>
            </w:r>
            <w:r w:rsidRPr="00E969F2">
              <w:rPr>
                <w:rFonts w:cs="FrankRuehl" w:hint="cs"/>
                <w:sz w:val="20"/>
                <w:szCs w:val="20"/>
                <w:rtl/>
                <w:lang w:bidi="he-IL"/>
              </w:rPr>
              <w:t>נהלים</w:t>
            </w:r>
            <w:r w:rsidRPr="00E969F2">
              <w:rPr>
                <w:rFonts w:cs="FrankRuehl"/>
                <w:sz w:val="20"/>
                <w:szCs w:val="20"/>
                <w:rtl/>
                <w:lang w:bidi="he-IL"/>
              </w:rPr>
              <w:t xml:space="preserve"> </w:t>
            </w:r>
            <w:r w:rsidR="00D76A29">
              <w:rPr>
                <w:rFonts w:cs="FrankRuehl" w:hint="cs"/>
                <w:sz w:val="20"/>
                <w:szCs w:val="20"/>
                <w:rtl/>
                <w:lang w:bidi="he-IL"/>
              </w:rPr>
              <w:t>הפנימיים של כל אחת מהן</w:t>
            </w:r>
            <w:r w:rsidRPr="00E969F2">
              <w:rPr>
                <w:rFonts w:cs="FrankRuehl"/>
                <w:sz w:val="20"/>
                <w:szCs w:val="20"/>
                <w:rtl/>
                <w:lang w:bidi="he-IL"/>
              </w:rPr>
              <w:t>.</w:t>
            </w:r>
          </w:p>
        </w:tc>
      </w:tr>
      <w:tr w:rsidR="006302DE" w:rsidRPr="00E969F2" w14:paraId="29BEF3ED" w14:textId="77777777" w:rsidTr="009A7C16">
        <w:tc>
          <w:tcPr>
            <w:tcW w:w="5104" w:type="dxa"/>
            <w:gridSpan w:val="2"/>
            <w:shd w:val="clear" w:color="auto" w:fill="auto"/>
          </w:tcPr>
          <w:p w14:paraId="050E06F7" w14:textId="77777777" w:rsidR="006302DE" w:rsidRPr="00E969F2" w:rsidRDefault="006302DE" w:rsidP="00FF30AB">
            <w:pPr>
              <w:spacing w:after="0" w:line="240" w:lineRule="auto"/>
              <w:rPr>
                <w:sz w:val="18"/>
                <w:szCs w:val="18"/>
                <w:lang w:val="en-US" w:bidi="he-IL"/>
              </w:rPr>
            </w:pPr>
          </w:p>
        </w:tc>
        <w:tc>
          <w:tcPr>
            <w:tcW w:w="4819" w:type="dxa"/>
            <w:gridSpan w:val="2"/>
            <w:shd w:val="clear" w:color="auto" w:fill="auto"/>
          </w:tcPr>
          <w:p w14:paraId="062DE536" w14:textId="77777777" w:rsidR="006302DE" w:rsidRPr="00E969F2" w:rsidRDefault="006302DE" w:rsidP="00FF30AB">
            <w:pPr>
              <w:bidi/>
              <w:spacing w:after="0" w:line="240" w:lineRule="auto"/>
              <w:rPr>
                <w:rFonts w:cs="FrankRuehl"/>
                <w:sz w:val="20"/>
                <w:szCs w:val="20"/>
                <w:rtl/>
              </w:rPr>
            </w:pPr>
          </w:p>
        </w:tc>
      </w:tr>
      <w:tr w:rsidR="006302DE" w:rsidRPr="00E969F2" w14:paraId="5C24C1F7" w14:textId="77777777" w:rsidTr="009A7C16">
        <w:tc>
          <w:tcPr>
            <w:tcW w:w="5104" w:type="dxa"/>
            <w:gridSpan w:val="2"/>
            <w:shd w:val="clear" w:color="auto" w:fill="auto"/>
          </w:tcPr>
          <w:p w14:paraId="1DA0A47D" w14:textId="77777777" w:rsidR="006302DE" w:rsidRPr="00E969F2" w:rsidRDefault="006302DE" w:rsidP="00FF30AB">
            <w:pPr>
              <w:spacing w:after="0" w:line="240" w:lineRule="auto"/>
              <w:rPr>
                <w:sz w:val="18"/>
                <w:szCs w:val="18"/>
                <w:lang w:val="en-US" w:bidi="he-IL"/>
              </w:rPr>
            </w:pPr>
            <w:r w:rsidRPr="00E969F2">
              <w:rPr>
                <w:sz w:val="18"/>
                <w:szCs w:val="18"/>
                <w:lang w:val="en-US" w:bidi="he-IL"/>
              </w:rPr>
              <w:t xml:space="preserve">7. Any issue that may arise regarding the implementation of this </w:t>
            </w:r>
            <w:r w:rsidR="00D76A29" w:rsidRPr="00E969F2">
              <w:rPr>
                <w:sz w:val="18"/>
                <w:szCs w:val="18"/>
                <w:lang w:val="en-US" w:bidi="he-IL"/>
              </w:rPr>
              <w:t>MOU will</w:t>
            </w:r>
            <w:r w:rsidRPr="00E969F2">
              <w:rPr>
                <w:sz w:val="18"/>
                <w:szCs w:val="18"/>
                <w:lang w:val="en-US" w:bidi="he-IL"/>
              </w:rPr>
              <w:t xml:space="preserve"> be settled amicably through consultations between Ontario and Israel.</w:t>
            </w:r>
          </w:p>
        </w:tc>
        <w:tc>
          <w:tcPr>
            <w:tcW w:w="4819" w:type="dxa"/>
            <w:gridSpan w:val="2"/>
            <w:shd w:val="clear" w:color="auto" w:fill="auto"/>
          </w:tcPr>
          <w:p w14:paraId="36D31DA3" w14:textId="77777777" w:rsidR="006302DE" w:rsidRPr="00E969F2" w:rsidRDefault="006302DE" w:rsidP="00D76A29">
            <w:pPr>
              <w:bidi/>
              <w:spacing w:after="0" w:line="240" w:lineRule="auto"/>
              <w:rPr>
                <w:rFonts w:cs="FrankRuehl"/>
                <w:sz w:val="20"/>
                <w:szCs w:val="20"/>
                <w:rtl/>
              </w:rPr>
            </w:pPr>
            <w:r w:rsidRPr="00E969F2">
              <w:rPr>
                <w:rFonts w:cs="FrankRuehl"/>
                <w:sz w:val="20"/>
                <w:szCs w:val="20"/>
                <w:rtl/>
                <w:lang w:bidi="he-IL"/>
              </w:rPr>
              <w:t xml:space="preserve">7. </w:t>
            </w:r>
            <w:r w:rsidRPr="00E969F2">
              <w:rPr>
                <w:rFonts w:cs="FrankRuehl" w:hint="cs"/>
                <w:sz w:val="20"/>
                <w:szCs w:val="20"/>
                <w:rtl/>
                <w:lang w:bidi="he-IL"/>
              </w:rPr>
              <w:t>כל</w:t>
            </w:r>
            <w:r w:rsidRPr="00E969F2">
              <w:rPr>
                <w:rFonts w:cs="FrankRuehl"/>
                <w:sz w:val="20"/>
                <w:szCs w:val="20"/>
                <w:rtl/>
                <w:lang w:bidi="he-IL"/>
              </w:rPr>
              <w:t xml:space="preserve"> </w:t>
            </w:r>
            <w:r w:rsidR="00D76A29">
              <w:rPr>
                <w:rFonts w:cs="FrankRuehl" w:hint="cs"/>
                <w:sz w:val="20"/>
                <w:szCs w:val="20"/>
                <w:rtl/>
                <w:lang w:bidi="he-IL"/>
              </w:rPr>
              <w:t>סוגיה העשויה</w:t>
            </w:r>
            <w:r w:rsidRPr="00E969F2">
              <w:rPr>
                <w:rFonts w:cs="FrankRuehl"/>
                <w:sz w:val="20"/>
                <w:szCs w:val="20"/>
                <w:rtl/>
                <w:lang w:bidi="he-IL"/>
              </w:rPr>
              <w:t xml:space="preserve"> </w:t>
            </w:r>
            <w:r w:rsidRPr="00E969F2">
              <w:rPr>
                <w:rFonts w:cs="FrankRuehl" w:hint="cs"/>
                <w:sz w:val="20"/>
                <w:szCs w:val="20"/>
                <w:rtl/>
                <w:lang w:bidi="he-IL"/>
              </w:rPr>
              <w:t>להתעורר</w:t>
            </w:r>
            <w:r w:rsidRPr="00E969F2">
              <w:rPr>
                <w:rFonts w:cs="FrankRuehl"/>
                <w:sz w:val="20"/>
                <w:szCs w:val="20"/>
                <w:rtl/>
                <w:lang w:bidi="he-IL"/>
              </w:rPr>
              <w:t xml:space="preserve"> </w:t>
            </w:r>
            <w:r w:rsidRPr="00E969F2">
              <w:rPr>
                <w:rFonts w:cs="FrankRuehl" w:hint="cs"/>
                <w:sz w:val="20"/>
                <w:szCs w:val="20"/>
                <w:rtl/>
                <w:lang w:bidi="he-IL"/>
              </w:rPr>
              <w:t>ב</w:t>
            </w:r>
            <w:r w:rsidR="00D76A29">
              <w:rPr>
                <w:rFonts w:cs="FrankRuehl" w:hint="cs"/>
                <w:sz w:val="20"/>
                <w:szCs w:val="20"/>
                <w:rtl/>
                <w:lang w:bidi="he-IL"/>
              </w:rPr>
              <w:t>יחס</w:t>
            </w:r>
            <w:r w:rsidRPr="00E969F2">
              <w:rPr>
                <w:rFonts w:cs="FrankRuehl"/>
                <w:sz w:val="20"/>
                <w:szCs w:val="20"/>
                <w:rtl/>
                <w:lang w:bidi="he-IL"/>
              </w:rPr>
              <w:t xml:space="preserve"> </w:t>
            </w:r>
            <w:r w:rsidRPr="00E969F2">
              <w:rPr>
                <w:rFonts w:cs="FrankRuehl" w:hint="cs"/>
                <w:sz w:val="20"/>
                <w:szCs w:val="20"/>
                <w:rtl/>
                <w:lang w:bidi="he-IL"/>
              </w:rPr>
              <w:t>ליישום</w:t>
            </w:r>
            <w:r w:rsidRPr="00E969F2">
              <w:rPr>
                <w:rFonts w:cs="FrankRuehl"/>
                <w:sz w:val="20"/>
                <w:szCs w:val="20"/>
                <w:rtl/>
                <w:lang w:bidi="he-IL"/>
              </w:rPr>
              <w:t xml:space="preserve"> </w:t>
            </w:r>
            <w:r>
              <w:rPr>
                <w:rFonts w:cs="FrankRuehl"/>
                <w:sz w:val="20"/>
                <w:szCs w:val="20"/>
                <w:rtl/>
                <w:lang w:bidi="he-IL"/>
              </w:rPr>
              <w:t>מ"ה</w:t>
            </w:r>
            <w:r w:rsidRPr="00E969F2">
              <w:rPr>
                <w:rFonts w:cs="FrankRuehl"/>
                <w:sz w:val="20"/>
                <w:szCs w:val="20"/>
                <w:rtl/>
                <w:lang w:bidi="he-IL"/>
              </w:rPr>
              <w:t xml:space="preserve"> </w:t>
            </w:r>
            <w:r w:rsidRPr="00E969F2">
              <w:rPr>
                <w:rFonts w:cs="FrankRuehl" w:hint="cs"/>
                <w:sz w:val="20"/>
                <w:szCs w:val="20"/>
                <w:rtl/>
                <w:lang w:bidi="he-IL"/>
              </w:rPr>
              <w:t>זה</w:t>
            </w:r>
            <w:r w:rsidRPr="00E969F2">
              <w:rPr>
                <w:rFonts w:cs="FrankRuehl"/>
                <w:sz w:val="20"/>
                <w:szCs w:val="20"/>
                <w:rtl/>
                <w:lang w:bidi="he-IL"/>
              </w:rPr>
              <w:t xml:space="preserve"> </w:t>
            </w:r>
            <w:r w:rsidR="00D76A29">
              <w:rPr>
                <w:rFonts w:cs="FrankRuehl" w:hint="cs"/>
                <w:sz w:val="20"/>
                <w:szCs w:val="20"/>
                <w:rtl/>
                <w:lang w:bidi="he-IL"/>
              </w:rPr>
              <w:t>תיושב בדרכי נועם ב</w:t>
            </w:r>
            <w:r w:rsidRPr="00E969F2">
              <w:rPr>
                <w:rFonts w:cs="FrankRuehl" w:hint="cs"/>
                <w:sz w:val="20"/>
                <w:szCs w:val="20"/>
                <w:rtl/>
                <w:lang w:bidi="he-IL"/>
              </w:rPr>
              <w:t>התייעצויות</w:t>
            </w:r>
            <w:r w:rsidRPr="00E969F2">
              <w:rPr>
                <w:rFonts w:cs="FrankRuehl"/>
                <w:sz w:val="20"/>
                <w:szCs w:val="20"/>
                <w:rtl/>
                <w:lang w:bidi="he-IL"/>
              </w:rPr>
              <w:t xml:space="preserve"> </w:t>
            </w:r>
            <w:r w:rsidRPr="00E969F2">
              <w:rPr>
                <w:rFonts w:cs="FrankRuehl" w:hint="cs"/>
                <w:sz w:val="20"/>
                <w:szCs w:val="20"/>
                <w:rtl/>
                <w:lang w:bidi="he-IL"/>
              </w:rPr>
              <w:t>בין</w:t>
            </w:r>
            <w:r w:rsidRPr="00E969F2">
              <w:rPr>
                <w:rFonts w:cs="FrankRuehl"/>
                <w:sz w:val="20"/>
                <w:szCs w:val="20"/>
                <w:rtl/>
                <w:lang w:bidi="he-IL"/>
              </w:rPr>
              <w:t xml:space="preserve"> </w:t>
            </w:r>
            <w:r w:rsidRPr="00E969F2">
              <w:rPr>
                <w:rFonts w:cs="FrankRuehl" w:hint="cs"/>
                <w:sz w:val="20"/>
                <w:szCs w:val="20"/>
                <w:rtl/>
                <w:lang w:bidi="he-IL"/>
              </w:rPr>
              <w:t>אונטריו</w:t>
            </w:r>
            <w:r w:rsidRPr="00E969F2">
              <w:rPr>
                <w:rFonts w:cs="FrankRuehl"/>
                <w:sz w:val="20"/>
                <w:szCs w:val="20"/>
                <w:rtl/>
                <w:lang w:bidi="he-IL"/>
              </w:rPr>
              <w:t xml:space="preserve"> </w:t>
            </w:r>
            <w:r w:rsidRPr="00E969F2">
              <w:rPr>
                <w:rFonts w:cs="FrankRuehl" w:hint="cs"/>
                <w:sz w:val="20"/>
                <w:szCs w:val="20"/>
                <w:rtl/>
                <w:lang w:bidi="he-IL"/>
              </w:rPr>
              <w:t>לישראל</w:t>
            </w:r>
            <w:r w:rsidRPr="00E969F2">
              <w:rPr>
                <w:rFonts w:cs="FrankRuehl"/>
                <w:sz w:val="20"/>
                <w:szCs w:val="20"/>
                <w:rtl/>
                <w:lang w:bidi="he-IL"/>
              </w:rPr>
              <w:t>.</w:t>
            </w:r>
          </w:p>
        </w:tc>
      </w:tr>
      <w:tr w:rsidR="006302DE" w:rsidRPr="00E969F2" w14:paraId="1CEF55C2" w14:textId="77777777" w:rsidTr="009A7C16">
        <w:tc>
          <w:tcPr>
            <w:tcW w:w="5104" w:type="dxa"/>
            <w:gridSpan w:val="2"/>
            <w:shd w:val="clear" w:color="auto" w:fill="auto"/>
          </w:tcPr>
          <w:p w14:paraId="09321313" w14:textId="77777777" w:rsidR="006302DE" w:rsidRPr="00E969F2" w:rsidRDefault="006302DE" w:rsidP="00FF30AB">
            <w:pPr>
              <w:spacing w:after="0" w:line="240" w:lineRule="auto"/>
              <w:rPr>
                <w:sz w:val="18"/>
                <w:szCs w:val="18"/>
                <w:lang w:val="en-US" w:bidi="he-IL"/>
              </w:rPr>
            </w:pPr>
          </w:p>
        </w:tc>
        <w:tc>
          <w:tcPr>
            <w:tcW w:w="4819" w:type="dxa"/>
            <w:gridSpan w:val="2"/>
            <w:shd w:val="clear" w:color="auto" w:fill="auto"/>
          </w:tcPr>
          <w:p w14:paraId="61127A6B" w14:textId="77777777" w:rsidR="006302DE" w:rsidRPr="00E969F2" w:rsidRDefault="006302DE" w:rsidP="00FF30AB">
            <w:pPr>
              <w:bidi/>
              <w:spacing w:after="0" w:line="240" w:lineRule="auto"/>
              <w:rPr>
                <w:rFonts w:cs="FrankRuehl"/>
                <w:sz w:val="20"/>
                <w:szCs w:val="20"/>
                <w:rtl/>
              </w:rPr>
            </w:pPr>
          </w:p>
        </w:tc>
      </w:tr>
      <w:tr w:rsidR="006302DE" w:rsidRPr="00E969F2" w14:paraId="707F9C92" w14:textId="77777777" w:rsidTr="009A7C16">
        <w:tc>
          <w:tcPr>
            <w:tcW w:w="5104" w:type="dxa"/>
            <w:gridSpan w:val="2"/>
            <w:shd w:val="clear" w:color="auto" w:fill="auto"/>
          </w:tcPr>
          <w:p w14:paraId="24B9A2C2" w14:textId="77777777" w:rsidR="006302DE" w:rsidRPr="00E969F2" w:rsidRDefault="006302DE" w:rsidP="00FF30AB">
            <w:pPr>
              <w:spacing w:after="0" w:line="240" w:lineRule="auto"/>
              <w:rPr>
                <w:sz w:val="18"/>
                <w:szCs w:val="18"/>
                <w:lang w:val="en-US" w:bidi="he-IL"/>
              </w:rPr>
            </w:pPr>
            <w:r w:rsidRPr="00E969F2">
              <w:rPr>
                <w:sz w:val="18"/>
                <w:szCs w:val="18"/>
                <w:lang w:val="en-US" w:bidi="he-IL"/>
              </w:rPr>
              <w:t>8. This MOU may be modified by mutual written consent of Ontario and Israel.</w:t>
            </w:r>
          </w:p>
        </w:tc>
        <w:tc>
          <w:tcPr>
            <w:tcW w:w="4819" w:type="dxa"/>
            <w:gridSpan w:val="2"/>
            <w:shd w:val="clear" w:color="auto" w:fill="auto"/>
          </w:tcPr>
          <w:p w14:paraId="00A5B78F" w14:textId="77777777" w:rsidR="006302DE" w:rsidRPr="00E969F2" w:rsidRDefault="006302DE" w:rsidP="00EE506B">
            <w:pPr>
              <w:bidi/>
              <w:spacing w:after="0" w:line="240" w:lineRule="auto"/>
              <w:rPr>
                <w:rFonts w:cs="FrankRuehl"/>
                <w:sz w:val="20"/>
                <w:szCs w:val="20"/>
                <w:rtl/>
              </w:rPr>
            </w:pPr>
            <w:r w:rsidRPr="00E969F2">
              <w:rPr>
                <w:rFonts w:cs="FrankRuehl"/>
                <w:sz w:val="20"/>
                <w:szCs w:val="20"/>
                <w:rtl/>
                <w:lang w:bidi="he-IL"/>
              </w:rPr>
              <w:t xml:space="preserve">8. </w:t>
            </w:r>
            <w:r w:rsidR="00D76A29">
              <w:rPr>
                <w:rFonts w:cs="FrankRuehl" w:hint="cs"/>
                <w:sz w:val="20"/>
                <w:szCs w:val="20"/>
                <w:rtl/>
                <w:lang w:bidi="he-IL"/>
              </w:rPr>
              <w:t xml:space="preserve">ניתן לשנות </w:t>
            </w:r>
            <w:r>
              <w:rPr>
                <w:rFonts w:cs="FrankRuehl"/>
                <w:sz w:val="20"/>
                <w:szCs w:val="20"/>
                <w:rtl/>
                <w:lang w:bidi="he-IL"/>
              </w:rPr>
              <w:t>מ"ה</w:t>
            </w:r>
            <w:r w:rsidRPr="00E969F2">
              <w:rPr>
                <w:rFonts w:cs="FrankRuehl"/>
                <w:sz w:val="20"/>
                <w:szCs w:val="20"/>
                <w:rtl/>
                <w:lang w:bidi="he-IL"/>
              </w:rPr>
              <w:t xml:space="preserve"> </w:t>
            </w:r>
            <w:r w:rsidRPr="00E969F2">
              <w:rPr>
                <w:rFonts w:cs="FrankRuehl" w:hint="cs"/>
                <w:sz w:val="20"/>
                <w:szCs w:val="20"/>
                <w:rtl/>
                <w:lang w:bidi="he-IL"/>
              </w:rPr>
              <w:t>זה</w:t>
            </w:r>
            <w:r w:rsidRPr="00E969F2">
              <w:rPr>
                <w:rFonts w:cs="FrankRuehl"/>
                <w:sz w:val="20"/>
                <w:szCs w:val="20"/>
                <w:rtl/>
                <w:lang w:bidi="he-IL"/>
              </w:rPr>
              <w:t xml:space="preserve"> </w:t>
            </w:r>
            <w:r w:rsidR="00EE506B">
              <w:rPr>
                <w:rFonts w:cs="FrankRuehl" w:hint="cs"/>
                <w:sz w:val="20"/>
                <w:szCs w:val="20"/>
                <w:rtl/>
                <w:lang w:bidi="he-IL"/>
              </w:rPr>
              <w:t>ב</w:t>
            </w:r>
            <w:r w:rsidRPr="00E969F2">
              <w:rPr>
                <w:rFonts w:cs="FrankRuehl" w:hint="cs"/>
                <w:sz w:val="20"/>
                <w:szCs w:val="20"/>
                <w:rtl/>
                <w:lang w:bidi="he-IL"/>
              </w:rPr>
              <w:t>הסכמה</w:t>
            </w:r>
            <w:r w:rsidRPr="00E969F2">
              <w:rPr>
                <w:rFonts w:cs="FrankRuehl"/>
                <w:sz w:val="20"/>
                <w:szCs w:val="20"/>
                <w:rtl/>
                <w:lang w:bidi="he-IL"/>
              </w:rPr>
              <w:t xml:space="preserve"> </w:t>
            </w:r>
            <w:r w:rsidRPr="00E969F2">
              <w:rPr>
                <w:rFonts w:cs="FrankRuehl" w:hint="cs"/>
                <w:sz w:val="20"/>
                <w:szCs w:val="20"/>
                <w:rtl/>
                <w:lang w:bidi="he-IL"/>
              </w:rPr>
              <w:t>הדדית</w:t>
            </w:r>
            <w:r w:rsidR="00EE506B">
              <w:rPr>
                <w:rFonts w:cs="FrankRuehl" w:hint="cs"/>
                <w:sz w:val="20"/>
                <w:szCs w:val="20"/>
                <w:rtl/>
                <w:lang w:bidi="he-IL"/>
              </w:rPr>
              <w:t xml:space="preserve"> בכתב</w:t>
            </w:r>
            <w:r w:rsidRPr="00E969F2">
              <w:rPr>
                <w:rFonts w:cs="FrankRuehl"/>
                <w:sz w:val="20"/>
                <w:szCs w:val="20"/>
                <w:rtl/>
                <w:lang w:bidi="he-IL"/>
              </w:rPr>
              <w:t xml:space="preserve"> </w:t>
            </w:r>
            <w:r w:rsidRPr="00E969F2">
              <w:rPr>
                <w:rFonts w:cs="FrankRuehl" w:hint="cs"/>
                <w:sz w:val="20"/>
                <w:szCs w:val="20"/>
                <w:rtl/>
                <w:lang w:bidi="he-IL"/>
              </w:rPr>
              <w:t>של</w:t>
            </w:r>
            <w:r w:rsidRPr="00E969F2">
              <w:rPr>
                <w:rFonts w:cs="FrankRuehl"/>
                <w:sz w:val="20"/>
                <w:szCs w:val="20"/>
                <w:rtl/>
                <w:lang w:bidi="he-IL"/>
              </w:rPr>
              <w:t xml:space="preserve"> </w:t>
            </w:r>
            <w:r w:rsidRPr="00E969F2">
              <w:rPr>
                <w:rFonts w:cs="FrankRuehl" w:hint="cs"/>
                <w:sz w:val="20"/>
                <w:szCs w:val="20"/>
                <w:rtl/>
                <w:lang w:bidi="he-IL"/>
              </w:rPr>
              <w:t>אונטריו</w:t>
            </w:r>
            <w:r w:rsidRPr="00E969F2">
              <w:rPr>
                <w:rFonts w:cs="FrankRuehl"/>
                <w:sz w:val="20"/>
                <w:szCs w:val="20"/>
                <w:rtl/>
                <w:lang w:bidi="he-IL"/>
              </w:rPr>
              <w:t xml:space="preserve"> </w:t>
            </w:r>
            <w:r w:rsidRPr="00E969F2">
              <w:rPr>
                <w:rFonts w:cs="FrankRuehl" w:hint="cs"/>
                <w:sz w:val="20"/>
                <w:szCs w:val="20"/>
                <w:rtl/>
                <w:lang w:bidi="he-IL"/>
              </w:rPr>
              <w:t>וישראל</w:t>
            </w:r>
            <w:r w:rsidRPr="00E969F2">
              <w:rPr>
                <w:rFonts w:cs="FrankRuehl"/>
                <w:sz w:val="20"/>
                <w:szCs w:val="20"/>
                <w:rtl/>
                <w:lang w:bidi="he-IL"/>
              </w:rPr>
              <w:t>.</w:t>
            </w:r>
          </w:p>
        </w:tc>
      </w:tr>
      <w:tr w:rsidR="006302DE" w:rsidRPr="00E969F2" w14:paraId="4D0ABE38" w14:textId="77777777" w:rsidTr="009A7C16">
        <w:tc>
          <w:tcPr>
            <w:tcW w:w="5104" w:type="dxa"/>
            <w:gridSpan w:val="2"/>
            <w:shd w:val="clear" w:color="auto" w:fill="auto"/>
          </w:tcPr>
          <w:p w14:paraId="6AA69302" w14:textId="77777777" w:rsidR="006302DE" w:rsidRPr="00E969F2" w:rsidRDefault="006302DE" w:rsidP="00FF30AB">
            <w:pPr>
              <w:spacing w:after="0" w:line="240" w:lineRule="auto"/>
              <w:rPr>
                <w:sz w:val="18"/>
                <w:szCs w:val="18"/>
                <w:lang w:val="en-US" w:bidi="he-IL"/>
              </w:rPr>
            </w:pPr>
          </w:p>
        </w:tc>
        <w:tc>
          <w:tcPr>
            <w:tcW w:w="4819" w:type="dxa"/>
            <w:gridSpan w:val="2"/>
            <w:shd w:val="clear" w:color="auto" w:fill="auto"/>
          </w:tcPr>
          <w:p w14:paraId="1362B6C7" w14:textId="77777777" w:rsidR="006302DE" w:rsidRPr="00EE506B" w:rsidRDefault="006302DE" w:rsidP="00FF30AB">
            <w:pPr>
              <w:bidi/>
              <w:spacing w:after="0" w:line="240" w:lineRule="auto"/>
              <w:rPr>
                <w:rFonts w:cs="FrankRuehl"/>
                <w:sz w:val="20"/>
                <w:szCs w:val="20"/>
                <w:rtl/>
                <w:lang w:val="en-US" w:bidi="he-IL"/>
              </w:rPr>
            </w:pPr>
          </w:p>
        </w:tc>
      </w:tr>
      <w:tr w:rsidR="006302DE" w:rsidRPr="00E969F2" w14:paraId="6AEDEE06" w14:textId="77777777" w:rsidTr="009A7C16">
        <w:tc>
          <w:tcPr>
            <w:tcW w:w="5104" w:type="dxa"/>
            <w:gridSpan w:val="2"/>
            <w:shd w:val="clear" w:color="auto" w:fill="auto"/>
          </w:tcPr>
          <w:p w14:paraId="30304096" w14:textId="77777777" w:rsidR="006302DE" w:rsidRPr="00E969F2" w:rsidRDefault="006302DE" w:rsidP="00137734">
            <w:pPr>
              <w:spacing w:after="0" w:line="240" w:lineRule="auto"/>
              <w:rPr>
                <w:sz w:val="18"/>
                <w:szCs w:val="18"/>
                <w:lang w:val="en-US" w:bidi="he-IL"/>
              </w:rPr>
            </w:pPr>
            <w:r w:rsidRPr="00E969F2">
              <w:rPr>
                <w:sz w:val="18"/>
                <w:szCs w:val="18"/>
                <w:lang w:val="en-US" w:bidi="he-IL"/>
              </w:rPr>
              <w:t xml:space="preserve">9. Ontario and Israel understand that application of the reciprocal arrangement elaborated under this MOU will begin on the date of the later notification by which Ontario and Israel inform each other that they have completed the necessary internal procedures to allow for its application. </w:t>
            </w:r>
          </w:p>
        </w:tc>
        <w:tc>
          <w:tcPr>
            <w:tcW w:w="4819" w:type="dxa"/>
            <w:gridSpan w:val="2"/>
            <w:shd w:val="clear" w:color="auto" w:fill="auto"/>
          </w:tcPr>
          <w:p w14:paraId="462A96F4" w14:textId="77777777" w:rsidR="006302DE" w:rsidRPr="00E969F2" w:rsidRDefault="006302DE" w:rsidP="00D21DA6">
            <w:pPr>
              <w:bidi/>
              <w:spacing w:after="0" w:line="240" w:lineRule="auto"/>
              <w:rPr>
                <w:rFonts w:cs="FrankRuehl"/>
                <w:sz w:val="20"/>
                <w:szCs w:val="20"/>
                <w:rtl/>
                <w:lang w:bidi="he-IL"/>
              </w:rPr>
            </w:pPr>
            <w:r w:rsidRPr="00E969F2">
              <w:rPr>
                <w:rFonts w:cs="FrankRuehl"/>
                <w:sz w:val="20"/>
                <w:szCs w:val="20"/>
                <w:rtl/>
                <w:lang w:bidi="he-IL"/>
              </w:rPr>
              <w:t xml:space="preserve">9. </w:t>
            </w:r>
            <w:r w:rsidRPr="00E969F2">
              <w:rPr>
                <w:rFonts w:cs="FrankRuehl" w:hint="cs"/>
                <w:sz w:val="20"/>
                <w:szCs w:val="20"/>
                <w:rtl/>
                <w:lang w:bidi="he-IL"/>
              </w:rPr>
              <w:t>אונטריו</w:t>
            </w:r>
            <w:r w:rsidRPr="00E969F2">
              <w:rPr>
                <w:rFonts w:cs="FrankRuehl"/>
                <w:sz w:val="20"/>
                <w:szCs w:val="20"/>
                <w:rtl/>
                <w:lang w:bidi="he-IL"/>
              </w:rPr>
              <w:t xml:space="preserve"> </w:t>
            </w:r>
            <w:r w:rsidRPr="00E969F2">
              <w:rPr>
                <w:rFonts w:cs="FrankRuehl" w:hint="cs"/>
                <w:sz w:val="20"/>
                <w:szCs w:val="20"/>
                <w:rtl/>
                <w:lang w:bidi="he-IL"/>
              </w:rPr>
              <w:t>וישראל</w:t>
            </w:r>
            <w:r w:rsidRPr="00E969F2">
              <w:rPr>
                <w:rFonts w:cs="FrankRuehl"/>
                <w:sz w:val="20"/>
                <w:szCs w:val="20"/>
                <w:rtl/>
                <w:lang w:bidi="he-IL"/>
              </w:rPr>
              <w:t xml:space="preserve"> </w:t>
            </w:r>
            <w:r w:rsidRPr="00E969F2">
              <w:rPr>
                <w:rFonts w:cs="FrankRuehl" w:hint="cs"/>
                <w:sz w:val="20"/>
                <w:szCs w:val="20"/>
                <w:rtl/>
                <w:lang w:bidi="he-IL"/>
              </w:rPr>
              <w:t>מבינ</w:t>
            </w:r>
            <w:r w:rsidR="00EE506B">
              <w:rPr>
                <w:rFonts w:cs="FrankRuehl" w:hint="cs"/>
                <w:sz w:val="20"/>
                <w:szCs w:val="20"/>
                <w:rtl/>
                <w:lang w:bidi="he-IL"/>
              </w:rPr>
              <w:t>ות</w:t>
            </w:r>
            <w:r w:rsidRPr="00E969F2">
              <w:rPr>
                <w:rFonts w:cs="FrankRuehl"/>
                <w:sz w:val="20"/>
                <w:szCs w:val="20"/>
                <w:rtl/>
                <w:lang w:bidi="he-IL"/>
              </w:rPr>
              <w:t xml:space="preserve"> </w:t>
            </w:r>
            <w:r w:rsidRPr="00E969F2">
              <w:rPr>
                <w:rFonts w:cs="FrankRuehl" w:hint="cs"/>
                <w:sz w:val="20"/>
                <w:szCs w:val="20"/>
                <w:rtl/>
                <w:lang w:bidi="he-IL"/>
              </w:rPr>
              <w:t>כי</w:t>
            </w:r>
            <w:r w:rsidRPr="00E969F2">
              <w:rPr>
                <w:rFonts w:cs="FrankRuehl"/>
                <w:sz w:val="20"/>
                <w:szCs w:val="20"/>
                <w:rtl/>
                <w:lang w:bidi="he-IL"/>
              </w:rPr>
              <w:t xml:space="preserve"> </w:t>
            </w:r>
            <w:del w:id="58" w:author="Yaakov Friedberg" w:date="2019-10-27T10:04:00Z">
              <w:r w:rsidRPr="00E969F2" w:rsidDel="00577D4F">
                <w:rPr>
                  <w:rFonts w:cs="FrankRuehl" w:hint="cs"/>
                  <w:sz w:val="20"/>
                  <w:szCs w:val="20"/>
                  <w:rtl/>
                  <w:lang w:bidi="he-IL"/>
                </w:rPr>
                <w:delText>תחולתו</w:delText>
              </w:r>
              <w:r w:rsidRPr="00E969F2" w:rsidDel="00577D4F">
                <w:rPr>
                  <w:rFonts w:cs="FrankRuehl"/>
                  <w:sz w:val="20"/>
                  <w:szCs w:val="20"/>
                  <w:rtl/>
                  <w:lang w:bidi="he-IL"/>
                </w:rPr>
                <w:delText xml:space="preserve"> </w:delText>
              </w:r>
            </w:del>
            <w:ins w:id="59" w:author="Yaakov Friedberg" w:date="2019-10-27T10:04:00Z">
              <w:r w:rsidR="00577D4F" w:rsidRPr="00E969F2">
                <w:rPr>
                  <w:rFonts w:cs="FrankRuehl" w:hint="cs"/>
                  <w:sz w:val="20"/>
                  <w:szCs w:val="20"/>
                  <w:rtl/>
                  <w:lang w:bidi="he-IL"/>
                </w:rPr>
                <w:t>תח</w:t>
              </w:r>
              <w:r w:rsidR="00577D4F">
                <w:rPr>
                  <w:rFonts w:cs="FrankRuehl" w:hint="cs"/>
                  <w:sz w:val="20"/>
                  <w:szCs w:val="20"/>
                  <w:rtl/>
                  <w:lang w:bidi="he-IL"/>
                </w:rPr>
                <w:t>י</w:t>
              </w:r>
              <w:r w:rsidR="00577D4F" w:rsidRPr="00E969F2">
                <w:rPr>
                  <w:rFonts w:cs="FrankRuehl" w:hint="cs"/>
                  <w:sz w:val="20"/>
                  <w:szCs w:val="20"/>
                  <w:rtl/>
                  <w:lang w:bidi="he-IL"/>
                </w:rPr>
                <w:t>לתו</w:t>
              </w:r>
              <w:r w:rsidR="00577D4F" w:rsidRPr="00E969F2">
                <w:rPr>
                  <w:rFonts w:cs="FrankRuehl"/>
                  <w:sz w:val="20"/>
                  <w:szCs w:val="20"/>
                  <w:rtl/>
                  <w:lang w:bidi="he-IL"/>
                </w:rPr>
                <w:t xml:space="preserve"> </w:t>
              </w:r>
            </w:ins>
            <w:r w:rsidRPr="00E969F2">
              <w:rPr>
                <w:rFonts w:cs="FrankRuehl" w:hint="cs"/>
                <w:sz w:val="20"/>
                <w:szCs w:val="20"/>
                <w:rtl/>
                <w:lang w:bidi="he-IL"/>
              </w:rPr>
              <w:t>של</w:t>
            </w:r>
            <w:r w:rsidRPr="00E969F2">
              <w:rPr>
                <w:rFonts w:cs="FrankRuehl"/>
                <w:sz w:val="20"/>
                <w:szCs w:val="20"/>
                <w:rtl/>
                <w:lang w:bidi="he-IL"/>
              </w:rPr>
              <w:t xml:space="preserve"> </w:t>
            </w:r>
            <w:r w:rsidRPr="00E969F2">
              <w:rPr>
                <w:rFonts w:cs="FrankRuehl" w:hint="cs"/>
                <w:sz w:val="20"/>
                <w:szCs w:val="20"/>
                <w:rtl/>
                <w:lang w:bidi="he-IL"/>
              </w:rPr>
              <w:t>ההסדר</w:t>
            </w:r>
            <w:r w:rsidRPr="00E969F2">
              <w:rPr>
                <w:rFonts w:cs="FrankRuehl"/>
                <w:sz w:val="20"/>
                <w:szCs w:val="20"/>
                <w:rtl/>
                <w:lang w:bidi="he-IL"/>
              </w:rPr>
              <w:t xml:space="preserve"> </w:t>
            </w:r>
            <w:r w:rsidRPr="00E969F2">
              <w:rPr>
                <w:rFonts w:cs="FrankRuehl" w:hint="cs"/>
                <w:sz w:val="20"/>
                <w:szCs w:val="20"/>
                <w:rtl/>
                <w:lang w:bidi="he-IL"/>
              </w:rPr>
              <w:t>ההדדי</w:t>
            </w:r>
            <w:r w:rsidRPr="00E969F2">
              <w:rPr>
                <w:rFonts w:cs="FrankRuehl"/>
                <w:sz w:val="20"/>
                <w:szCs w:val="20"/>
                <w:rtl/>
                <w:lang w:bidi="he-IL"/>
              </w:rPr>
              <w:t xml:space="preserve"> </w:t>
            </w:r>
            <w:r w:rsidRPr="00E969F2">
              <w:rPr>
                <w:rFonts w:cs="FrankRuehl" w:hint="cs"/>
                <w:sz w:val="20"/>
                <w:szCs w:val="20"/>
                <w:rtl/>
                <w:lang w:bidi="he-IL"/>
              </w:rPr>
              <w:t>שנערך</w:t>
            </w:r>
            <w:r w:rsidRPr="00E969F2">
              <w:rPr>
                <w:rFonts w:cs="FrankRuehl"/>
                <w:sz w:val="20"/>
                <w:szCs w:val="20"/>
                <w:rtl/>
                <w:lang w:bidi="he-IL"/>
              </w:rPr>
              <w:t xml:space="preserve"> </w:t>
            </w:r>
            <w:r w:rsidRPr="00E969F2">
              <w:rPr>
                <w:rFonts w:cs="FrankRuehl" w:hint="cs"/>
                <w:sz w:val="20"/>
                <w:szCs w:val="20"/>
                <w:rtl/>
                <w:lang w:bidi="he-IL"/>
              </w:rPr>
              <w:t>במסגרת</w:t>
            </w:r>
            <w:r w:rsidRPr="00E969F2">
              <w:rPr>
                <w:rFonts w:cs="FrankRuehl"/>
                <w:sz w:val="20"/>
                <w:szCs w:val="20"/>
                <w:rtl/>
                <w:lang w:bidi="he-IL"/>
              </w:rPr>
              <w:t xml:space="preserve"> </w:t>
            </w:r>
            <w:r>
              <w:rPr>
                <w:rFonts w:cs="FrankRuehl"/>
                <w:sz w:val="20"/>
                <w:szCs w:val="20"/>
                <w:rtl/>
                <w:lang w:bidi="he-IL"/>
              </w:rPr>
              <w:t>מ"ה</w:t>
            </w:r>
            <w:r w:rsidRPr="00E969F2">
              <w:rPr>
                <w:rFonts w:cs="FrankRuehl"/>
                <w:sz w:val="20"/>
                <w:szCs w:val="20"/>
                <w:rtl/>
                <w:lang w:bidi="he-IL"/>
              </w:rPr>
              <w:t xml:space="preserve"> </w:t>
            </w:r>
            <w:r w:rsidRPr="00E969F2">
              <w:rPr>
                <w:rFonts w:cs="FrankRuehl" w:hint="cs"/>
                <w:sz w:val="20"/>
                <w:szCs w:val="20"/>
                <w:rtl/>
                <w:lang w:bidi="he-IL"/>
              </w:rPr>
              <w:t>זה</w:t>
            </w:r>
            <w:r w:rsidRPr="00E969F2">
              <w:rPr>
                <w:rFonts w:cs="FrankRuehl"/>
                <w:sz w:val="20"/>
                <w:szCs w:val="20"/>
                <w:rtl/>
                <w:lang w:bidi="he-IL"/>
              </w:rPr>
              <w:t xml:space="preserve"> </w:t>
            </w:r>
            <w:del w:id="60" w:author="Yaakov Friedberg" w:date="2019-10-27T10:06:00Z">
              <w:r w:rsidRPr="00E969F2" w:rsidDel="00577D4F">
                <w:rPr>
                  <w:rFonts w:cs="FrankRuehl" w:hint="cs"/>
                  <w:sz w:val="20"/>
                  <w:szCs w:val="20"/>
                  <w:rtl/>
                  <w:lang w:bidi="he-IL"/>
                </w:rPr>
                <w:delText>תחל</w:delText>
              </w:r>
            </w:del>
            <w:ins w:id="61" w:author="Yaakov Friedberg" w:date="2019-10-27T10:06:00Z">
              <w:r w:rsidR="00577D4F">
                <w:rPr>
                  <w:rFonts w:cs="FrankRuehl" w:hint="cs"/>
                  <w:sz w:val="20"/>
                  <w:szCs w:val="20"/>
                  <w:rtl/>
                  <w:lang w:bidi="he-IL"/>
                </w:rPr>
                <w:t xml:space="preserve"> </w:t>
              </w:r>
              <w:del w:id="62" w:author="yaelsi" w:date="2019-10-31T06:53:00Z">
                <w:r w:rsidR="00577D4F" w:rsidDel="00D21DA6">
                  <w:rPr>
                    <w:rFonts w:cs="FrankRuehl" w:hint="cs"/>
                    <w:sz w:val="20"/>
                    <w:szCs w:val="20"/>
                    <w:rtl/>
                    <w:lang w:bidi="he-IL"/>
                  </w:rPr>
                  <w:delText>י</w:delText>
                </w:r>
              </w:del>
            </w:ins>
            <w:ins w:id="63" w:author="yaelsi" w:date="2019-10-31T06:53:00Z">
              <w:r w:rsidR="00D21DA6">
                <w:rPr>
                  <w:rFonts w:cs="FrankRuehl" w:hint="cs"/>
                  <w:sz w:val="20"/>
                  <w:szCs w:val="20"/>
                  <w:rtl/>
                  <w:lang w:bidi="he-IL"/>
                </w:rPr>
                <w:t>ת</w:t>
              </w:r>
            </w:ins>
            <w:ins w:id="64" w:author="Yaakov Friedberg" w:date="2019-10-27T10:06:00Z">
              <w:r w:rsidR="00577D4F">
                <w:rPr>
                  <w:rFonts w:cs="FrankRuehl" w:hint="cs"/>
                  <w:sz w:val="20"/>
                  <w:szCs w:val="20"/>
                  <w:rtl/>
                  <w:lang w:bidi="he-IL"/>
                </w:rPr>
                <w:t>הא מ</w:t>
              </w:r>
            </w:ins>
            <w:del w:id="65" w:author="Yaakov Friedberg" w:date="2019-10-27T10:06:00Z">
              <w:r w:rsidRPr="00E969F2" w:rsidDel="00577D4F">
                <w:rPr>
                  <w:rFonts w:cs="FrankRuehl"/>
                  <w:sz w:val="20"/>
                  <w:szCs w:val="20"/>
                  <w:rtl/>
                  <w:lang w:bidi="he-IL"/>
                </w:rPr>
                <w:delText xml:space="preserve"> </w:delText>
              </w:r>
              <w:r w:rsidRPr="00E969F2" w:rsidDel="00577D4F">
                <w:rPr>
                  <w:rFonts w:cs="FrankRuehl" w:hint="cs"/>
                  <w:sz w:val="20"/>
                  <w:szCs w:val="20"/>
                  <w:rtl/>
                  <w:lang w:bidi="he-IL"/>
                </w:rPr>
                <w:delText>ב</w:delText>
              </w:r>
            </w:del>
            <w:r w:rsidRPr="00E969F2">
              <w:rPr>
                <w:rFonts w:cs="FrankRuehl" w:hint="cs"/>
                <w:sz w:val="20"/>
                <w:szCs w:val="20"/>
                <w:rtl/>
                <w:lang w:bidi="he-IL"/>
              </w:rPr>
              <w:t>מועד</w:t>
            </w:r>
            <w:r w:rsidRPr="00E969F2">
              <w:rPr>
                <w:rFonts w:cs="FrankRuehl"/>
                <w:sz w:val="20"/>
                <w:szCs w:val="20"/>
                <w:rtl/>
                <w:lang w:bidi="he-IL"/>
              </w:rPr>
              <w:t xml:space="preserve"> </w:t>
            </w:r>
            <w:ins w:id="66" w:author="Yaakov Friedberg" w:date="2019-10-27T10:07:00Z">
              <w:r w:rsidR="00974354">
                <w:rPr>
                  <w:rFonts w:cs="FrankRuehl" w:hint="cs"/>
                  <w:sz w:val="20"/>
                  <w:szCs w:val="20"/>
                  <w:rtl/>
                  <w:lang w:bidi="he-IL"/>
                </w:rPr>
                <w:t xml:space="preserve">הודעה </w:t>
              </w:r>
            </w:ins>
            <w:del w:id="67" w:author="Yaakov Friedberg" w:date="2019-10-27T10:07:00Z">
              <w:r w:rsidRPr="00E969F2" w:rsidDel="00974354">
                <w:rPr>
                  <w:rFonts w:cs="FrankRuehl" w:hint="cs"/>
                  <w:sz w:val="20"/>
                  <w:szCs w:val="20"/>
                  <w:rtl/>
                  <w:lang w:bidi="he-IL"/>
                </w:rPr>
                <w:delText>ה</w:delText>
              </w:r>
            </w:del>
            <w:r w:rsidRPr="00E969F2">
              <w:rPr>
                <w:rFonts w:cs="FrankRuehl" w:hint="cs"/>
                <w:sz w:val="20"/>
                <w:szCs w:val="20"/>
                <w:rtl/>
                <w:lang w:bidi="he-IL"/>
              </w:rPr>
              <w:t>מאוחרת</w:t>
            </w:r>
            <w:r w:rsidRPr="00E969F2">
              <w:rPr>
                <w:rFonts w:cs="FrankRuehl"/>
                <w:sz w:val="20"/>
                <w:szCs w:val="20"/>
                <w:rtl/>
                <w:lang w:bidi="he-IL"/>
              </w:rPr>
              <w:t xml:space="preserve"> </w:t>
            </w:r>
            <w:del w:id="68" w:author="Yaakov Friedberg" w:date="2019-10-27T10:07:00Z">
              <w:r w:rsidR="002B0EBD" w:rsidDel="00974354">
                <w:rPr>
                  <w:rFonts w:cs="FrankRuehl" w:hint="cs"/>
                  <w:sz w:val="20"/>
                  <w:szCs w:val="20"/>
                  <w:rtl/>
                  <w:lang w:bidi="he-IL"/>
                </w:rPr>
                <w:delText>מבין ההודעות ש</w:delText>
              </w:r>
            </w:del>
            <w:r w:rsidRPr="00E969F2">
              <w:rPr>
                <w:rFonts w:cs="FrankRuehl" w:hint="cs"/>
                <w:sz w:val="20"/>
                <w:szCs w:val="20"/>
                <w:rtl/>
                <w:lang w:bidi="he-IL"/>
              </w:rPr>
              <w:t>לפיה</w:t>
            </w:r>
            <w:r w:rsidRPr="00E969F2">
              <w:rPr>
                <w:rFonts w:cs="FrankRuehl"/>
                <w:sz w:val="20"/>
                <w:szCs w:val="20"/>
                <w:rtl/>
                <w:lang w:bidi="he-IL"/>
              </w:rPr>
              <w:t xml:space="preserve"> </w:t>
            </w:r>
            <w:r w:rsidRPr="00E969F2">
              <w:rPr>
                <w:rFonts w:cs="FrankRuehl" w:hint="cs"/>
                <w:sz w:val="20"/>
                <w:szCs w:val="20"/>
                <w:rtl/>
                <w:lang w:bidi="he-IL"/>
              </w:rPr>
              <w:t>אונטריו</w:t>
            </w:r>
            <w:r w:rsidRPr="00E969F2">
              <w:rPr>
                <w:rFonts w:cs="FrankRuehl"/>
                <w:sz w:val="20"/>
                <w:szCs w:val="20"/>
                <w:rtl/>
                <w:lang w:bidi="he-IL"/>
              </w:rPr>
              <w:t xml:space="preserve"> </w:t>
            </w:r>
            <w:r w:rsidRPr="00E969F2">
              <w:rPr>
                <w:rFonts w:cs="FrankRuehl" w:hint="cs"/>
                <w:sz w:val="20"/>
                <w:szCs w:val="20"/>
                <w:rtl/>
                <w:lang w:bidi="he-IL"/>
              </w:rPr>
              <w:t>וישראל</w:t>
            </w:r>
            <w:r w:rsidRPr="00E969F2">
              <w:rPr>
                <w:rFonts w:cs="FrankRuehl"/>
                <w:sz w:val="20"/>
                <w:szCs w:val="20"/>
                <w:rtl/>
                <w:lang w:bidi="he-IL"/>
              </w:rPr>
              <w:t xml:space="preserve"> </w:t>
            </w:r>
            <w:r w:rsidRPr="00E969F2">
              <w:rPr>
                <w:rFonts w:cs="FrankRuehl" w:hint="cs"/>
                <w:sz w:val="20"/>
                <w:szCs w:val="20"/>
                <w:rtl/>
                <w:lang w:bidi="he-IL"/>
              </w:rPr>
              <w:t>מודיע</w:t>
            </w:r>
            <w:r w:rsidR="002B0EBD">
              <w:rPr>
                <w:rFonts w:cs="FrankRuehl" w:hint="cs"/>
                <w:sz w:val="20"/>
                <w:szCs w:val="20"/>
                <w:rtl/>
                <w:lang w:bidi="he-IL"/>
              </w:rPr>
              <w:t>ות</w:t>
            </w:r>
            <w:r w:rsidRPr="00E969F2">
              <w:rPr>
                <w:rFonts w:cs="FrankRuehl"/>
                <w:sz w:val="20"/>
                <w:szCs w:val="20"/>
                <w:rtl/>
                <w:lang w:bidi="he-IL"/>
              </w:rPr>
              <w:t xml:space="preserve"> </w:t>
            </w:r>
            <w:r w:rsidRPr="00E969F2">
              <w:rPr>
                <w:rFonts w:cs="FrankRuehl" w:hint="cs"/>
                <w:sz w:val="20"/>
                <w:szCs w:val="20"/>
                <w:rtl/>
                <w:lang w:bidi="he-IL"/>
              </w:rPr>
              <w:t>ז</w:t>
            </w:r>
            <w:r w:rsidR="002B0EBD">
              <w:rPr>
                <w:rFonts w:cs="FrankRuehl" w:hint="cs"/>
                <w:sz w:val="20"/>
                <w:szCs w:val="20"/>
                <w:rtl/>
                <w:lang w:bidi="he-IL"/>
              </w:rPr>
              <w:t>ו</w:t>
            </w:r>
            <w:r w:rsidRPr="00E969F2">
              <w:rPr>
                <w:rFonts w:cs="FrankRuehl"/>
                <w:sz w:val="20"/>
                <w:szCs w:val="20"/>
                <w:rtl/>
                <w:lang w:bidi="he-IL"/>
              </w:rPr>
              <w:t xml:space="preserve"> </w:t>
            </w:r>
            <w:r w:rsidRPr="00E969F2">
              <w:rPr>
                <w:rFonts w:cs="FrankRuehl" w:hint="cs"/>
                <w:sz w:val="20"/>
                <w:szCs w:val="20"/>
                <w:rtl/>
                <w:lang w:bidi="he-IL"/>
              </w:rPr>
              <w:t>לז</w:t>
            </w:r>
            <w:r w:rsidR="002B0EBD">
              <w:rPr>
                <w:rFonts w:cs="FrankRuehl" w:hint="cs"/>
                <w:sz w:val="20"/>
                <w:szCs w:val="20"/>
                <w:rtl/>
                <w:lang w:bidi="he-IL"/>
              </w:rPr>
              <w:t>ו</w:t>
            </w:r>
            <w:r w:rsidRPr="00E969F2">
              <w:rPr>
                <w:rFonts w:cs="FrankRuehl"/>
                <w:sz w:val="20"/>
                <w:szCs w:val="20"/>
                <w:rtl/>
                <w:lang w:bidi="he-IL"/>
              </w:rPr>
              <w:t xml:space="preserve"> </w:t>
            </w:r>
            <w:r w:rsidRPr="00E969F2">
              <w:rPr>
                <w:rFonts w:cs="FrankRuehl" w:hint="cs"/>
                <w:sz w:val="20"/>
                <w:szCs w:val="20"/>
                <w:rtl/>
                <w:lang w:bidi="he-IL"/>
              </w:rPr>
              <w:t>כי</w:t>
            </w:r>
            <w:r w:rsidRPr="00E969F2">
              <w:rPr>
                <w:rFonts w:cs="FrankRuehl"/>
                <w:sz w:val="20"/>
                <w:szCs w:val="20"/>
                <w:rtl/>
                <w:lang w:bidi="he-IL"/>
              </w:rPr>
              <w:t xml:space="preserve"> </w:t>
            </w:r>
            <w:r w:rsidRPr="00E969F2">
              <w:rPr>
                <w:rFonts w:cs="FrankRuehl" w:hint="cs"/>
                <w:sz w:val="20"/>
                <w:szCs w:val="20"/>
                <w:rtl/>
                <w:lang w:bidi="he-IL"/>
              </w:rPr>
              <w:t>ה</w:t>
            </w:r>
            <w:r w:rsidR="002B0EBD">
              <w:rPr>
                <w:rFonts w:cs="FrankRuehl" w:hint="cs"/>
                <w:sz w:val="20"/>
                <w:szCs w:val="20"/>
                <w:rtl/>
                <w:lang w:bidi="he-IL"/>
              </w:rPr>
              <w:t>שלימו</w:t>
            </w:r>
            <w:r w:rsidRPr="00E969F2">
              <w:rPr>
                <w:rFonts w:cs="FrankRuehl"/>
                <w:sz w:val="20"/>
                <w:szCs w:val="20"/>
                <w:rtl/>
                <w:lang w:bidi="he-IL"/>
              </w:rPr>
              <w:t xml:space="preserve"> </w:t>
            </w:r>
            <w:r w:rsidRPr="00E969F2">
              <w:rPr>
                <w:rFonts w:cs="FrankRuehl" w:hint="cs"/>
                <w:sz w:val="20"/>
                <w:szCs w:val="20"/>
                <w:rtl/>
                <w:lang w:bidi="he-IL"/>
              </w:rPr>
              <w:t>את</w:t>
            </w:r>
            <w:r w:rsidRPr="00E969F2">
              <w:rPr>
                <w:rFonts w:cs="FrankRuehl"/>
                <w:sz w:val="20"/>
                <w:szCs w:val="20"/>
                <w:rtl/>
                <w:lang w:bidi="he-IL"/>
              </w:rPr>
              <w:t xml:space="preserve"> </w:t>
            </w:r>
            <w:r w:rsidRPr="00E969F2">
              <w:rPr>
                <w:rFonts w:cs="FrankRuehl" w:hint="cs"/>
                <w:sz w:val="20"/>
                <w:szCs w:val="20"/>
                <w:rtl/>
                <w:lang w:bidi="he-IL"/>
              </w:rPr>
              <w:t>ההליכים</w:t>
            </w:r>
            <w:r w:rsidRPr="00E969F2">
              <w:rPr>
                <w:rFonts w:cs="FrankRuehl"/>
                <w:sz w:val="20"/>
                <w:szCs w:val="20"/>
                <w:rtl/>
                <w:lang w:bidi="he-IL"/>
              </w:rPr>
              <w:t xml:space="preserve"> </w:t>
            </w:r>
            <w:r w:rsidRPr="00E969F2">
              <w:rPr>
                <w:rFonts w:cs="FrankRuehl" w:hint="cs"/>
                <w:sz w:val="20"/>
                <w:szCs w:val="20"/>
                <w:rtl/>
                <w:lang w:bidi="he-IL"/>
              </w:rPr>
              <w:t>הפנימיים</w:t>
            </w:r>
            <w:r w:rsidRPr="00E969F2">
              <w:rPr>
                <w:rFonts w:cs="FrankRuehl"/>
                <w:sz w:val="20"/>
                <w:szCs w:val="20"/>
                <w:rtl/>
                <w:lang w:bidi="he-IL"/>
              </w:rPr>
              <w:t xml:space="preserve"> </w:t>
            </w:r>
            <w:r w:rsidR="002B0EBD">
              <w:rPr>
                <w:rFonts w:cs="FrankRuehl" w:hint="cs"/>
                <w:sz w:val="20"/>
                <w:szCs w:val="20"/>
                <w:rtl/>
                <w:lang w:bidi="he-IL"/>
              </w:rPr>
              <w:t>הדרושים להחלתו.</w:t>
            </w:r>
          </w:p>
        </w:tc>
      </w:tr>
      <w:tr w:rsidR="006302DE" w:rsidRPr="00E969F2" w14:paraId="1FE30D02" w14:textId="77777777" w:rsidTr="009A7C16">
        <w:tc>
          <w:tcPr>
            <w:tcW w:w="5104" w:type="dxa"/>
            <w:gridSpan w:val="2"/>
            <w:shd w:val="clear" w:color="auto" w:fill="auto"/>
          </w:tcPr>
          <w:p w14:paraId="44D13EC9" w14:textId="77777777" w:rsidR="006302DE" w:rsidRPr="00E969F2" w:rsidRDefault="006302DE" w:rsidP="00FF30AB">
            <w:pPr>
              <w:spacing w:after="0" w:line="240" w:lineRule="auto"/>
              <w:rPr>
                <w:sz w:val="18"/>
                <w:szCs w:val="18"/>
                <w:lang w:val="en-US" w:bidi="he-IL"/>
              </w:rPr>
            </w:pPr>
          </w:p>
        </w:tc>
        <w:tc>
          <w:tcPr>
            <w:tcW w:w="4819" w:type="dxa"/>
            <w:gridSpan w:val="2"/>
            <w:shd w:val="clear" w:color="auto" w:fill="auto"/>
          </w:tcPr>
          <w:p w14:paraId="2A62805C" w14:textId="77777777" w:rsidR="006302DE" w:rsidRPr="00D21DA6" w:rsidRDefault="006302DE" w:rsidP="00FF30AB">
            <w:pPr>
              <w:bidi/>
              <w:spacing w:after="0" w:line="240" w:lineRule="auto"/>
              <w:rPr>
                <w:rFonts w:cs="FrankRuehl"/>
                <w:sz w:val="20"/>
                <w:szCs w:val="20"/>
                <w:rtl/>
                <w:lang w:val="en-US"/>
                <w:rPrChange w:id="69" w:author="yaelsi" w:date="2019-10-31T06:53:00Z">
                  <w:rPr>
                    <w:rFonts w:cs="FrankRuehl"/>
                    <w:sz w:val="20"/>
                    <w:szCs w:val="20"/>
                    <w:rtl/>
                  </w:rPr>
                </w:rPrChange>
              </w:rPr>
            </w:pPr>
            <w:bookmarkStart w:id="70" w:name="_GoBack"/>
            <w:bookmarkEnd w:id="70"/>
          </w:p>
        </w:tc>
      </w:tr>
      <w:tr w:rsidR="006302DE" w:rsidRPr="00E969F2" w14:paraId="49D937B0" w14:textId="77777777" w:rsidTr="009A7C16">
        <w:tc>
          <w:tcPr>
            <w:tcW w:w="5104" w:type="dxa"/>
            <w:gridSpan w:val="2"/>
            <w:shd w:val="clear" w:color="auto" w:fill="auto"/>
          </w:tcPr>
          <w:p w14:paraId="6476D96B" w14:textId="77777777" w:rsidR="006302DE" w:rsidRPr="00E969F2" w:rsidRDefault="006302DE" w:rsidP="00FF30AB">
            <w:pPr>
              <w:spacing w:after="0" w:line="240" w:lineRule="auto"/>
              <w:rPr>
                <w:sz w:val="18"/>
                <w:szCs w:val="18"/>
                <w:lang w:val="en-US" w:bidi="he-IL"/>
              </w:rPr>
            </w:pPr>
            <w:r w:rsidRPr="00E969F2">
              <w:rPr>
                <w:sz w:val="18"/>
                <w:szCs w:val="18"/>
                <w:lang w:val="en-US" w:bidi="he-IL"/>
              </w:rPr>
              <w:t>10.  Ontario and Israel understand that the reciprocal arrangement elaborated under this MOU will remain in effect for five years and that it will continue to be in effect thereafter, unless either Ontario or Israel give six months’ prior notice in writing to the other of their intention to end the cooperation under the MOU.</w:t>
            </w:r>
          </w:p>
        </w:tc>
        <w:tc>
          <w:tcPr>
            <w:tcW w:w="4819" w:type="dxa"/>
            <w:gridSpan w:val="2"/>
            <w:shd w:val="clear" w:color="auto" w:fill="auto"/>
          </w:tcPr>
          <w:p w14:paraId="3E7FD9F4" w14:textId="77777777" w:rsidR="006302DE" w:rsidRPr="00E969F2" w:rsidRDefault="006302DE" w:rsidP="008221FC">
            <w:pPr>
              <w:bidi/>
              <w:spacing w:after="0" w:line="240" w:lineRule="auto"/>
              <w:rPr>
                <w:rFonts w:cs="FrankRuehl"/>
                <w:sz w:val="20"/>
                <w:szCs w:val="20"/>
                <w:rtl/>
              </w:rPr>
            </w:pPr>
            <w:r w:rsidRPr="00E969F2">
              <w:rPr>
                <w:rFonts w:cs="FrankRuehl"/>
                <w:sz w:val="20"/>
                <w:szCs w:val="20"/>
                <w:rtl/>
                <w:lang w:bidi="he-IL"/>
              </w:rPr>
              <w:t xml:space="preserve">10. </w:t>
            </w:r>
            <w:r w:rsidRPr="00E969F2">
              <w:rPr>
                <w:rFonts w:cs="FrankRuehl" w:hint="cs"/>
                <w:sz w:val="20"/>
                <w:szCs w:val="20"/>
                <w:rtl/>
                <w:lang w:bidi="he-IL"/>
              </w:rPr>
              <w:t>אונטריו</w:t>
            </w:r>
            <w:r w:rsidRPr="00E969F2">
              <w:rPr>
                <w:rFonts w:cs="FrankRuehl"/>
                <w:sz w:val="20"/>
                <w:szCs w:val="20"/>
                <w:rtl/>
                <w:lang w:bidi="he-IL"/>
              </w:rPr>
              <w:t xml:space="preserve"> </w:t>
            </w:r>
            <w:r w:rsidRPr="00E969F2">
              <w:rPr>
                <w:rFonts w:cs="FrankRuehl" w:hint="cs"/>
                <w:sz w:val="20"/>
                <w:szCs w:val="20"/>
                <w:rtl/>
                <w:lang w:bidi="he-IL"/>
              </w:rPr>
              <w:t>וישראל</w:t>
            </w:r>
            <w:r w:rsidRPr="00E969F2">
              <w:rPr>
                <w:rFonts w:cs="FrankRuehl"/>
                <w:sz w:val="20"/>
                <w:szCs w:val="20"/>
                <w:rtl/>
                <w:lang w:bidi="he-IL"/>
              </w:rPr>
              <w:t xml:space="preserve"> </w:t>
            </w:r>
            <w:r w:rsidRPr="00E969F2">
              <w:rPr>
                <w:rFonts w:cs="FrankRuehl" w:hint="cs"/>
                <w:sz w:val="20"/>
                <w:szCs w:val="20"/>
                <w:rtl/>
                <w:lang w:bidi="he-IL"/>
              </w:rPr>
              <w:t>מבינ</w:t>
            </w:r>
            <w:r w:rsidR="001B2885">
              <w:rPr>
                <w:rFonts w:cs="FrankRuehl" w:hint="cs"/>
                <w:sz w:val="20"/>
                <w:szCs w:val="20"/>
                <w:rtl/>
                <w:lang w:bidi="he-IL"/>
              </w:rPr>
              <w:t>ות</w:t>
            </w:r>
            <w:r w:rsidRPr="00E969F2">
              <w:rPr>
                <w:rFonts w:cs="FrankRuehl"/>
                <w:sz w:val="20"/>
                <w:szCs w:val="20"/>
                <w:rtl/>
                <w:lang w:bidi="he-IL"/>
              </w:rPr>
              <w:t xml:space="preserve"> </w:t>
            </w:r>
            <w:r w:rsidRPr="00E969F2">
              <w:rPr>
                <w:rFonts w:cs="FrankRuehl" w:hint="cs"/>
                <w:sz w:val="20"/>
                <w:szCs w:val="20"/>
                <w:rtl/>
                <w:lang w:bidi="he-IL"/>
              </w:rPr>
              <w:t>שההסדר</w:t>
            </w:r>
            <w:r w:rsidRPr="00E969F2">
              <w:rPr>
                <w:rFonts w:cs="FrankRuehl"/>
                <w:sz w:val="20"/>
                <w:szCs w:val="20"/>
                <w:rtl/>
                <w:lang w:bidi="he-IL"/>
              </w:rPr>
              <w:t xml:space="preserve"> </w:t>
            </w:r>
            <w:r w:rsidRPr="00E969F2">
              <w:rPr>
                <w:rFonts w:cs="FrankRuehl" w:hint="cs"/>
                <w:sz w:val="20"/>
                <w:szCs w:val="20"/>
                <w:rtl/>
                <w:lang w:bidi="he-IL"/>
              </w:rPr>
              <w:t>ההדדי</w:t>
            </w:r>
            <w:r w:rsidRPr="00E969F2">
              <w:rPr>
                <w:rFonts w:cs="FrankRuehl"/>
                <w:sz w:val="20"/>
                <w:szCs w:val="20"/>
                <w:rtl/>
                <w:lang w:bidi="he-IL"/>
              </w:rPr>
              <w:t xml:space="preserve"> </w:t>
            </w:r>
            <w:r w:rsidRPr="00E969F2">
              <w:rPr>
                <w:rFonts w:cs="FrankRuehl" w:hint="cs"/>
                <w:sz w:val="20"/>
                <w:szCs w:val="20"/>
                <w:rtl/>
                <w:lang w:bidi="he-IL"/>
              </w:rPr>
              <w:t>שנקבע</w:t>
            </w:r>
            <w:r w:rsidRPr="00E969F2">
              <w:rPr>
                <w:rFonts w:cs="FrankRuehl"/>
                <w:sz w:val="20"/>
                <w:szCs w:val="20"/>
                <w:rtl/>
                <w:lang w:bidi="he-IL"/>
              </w:rPr>
              <w:t xml:space="preserve"> </w:t>
            </w:r>
            <w:r w:rsidRPr="00E969F2">
              <w:rPr>
                <w:rFonts w:cs="FrankRuehl" w:hint="cs"/>
                <w:sz w:val="20"/>
                <w:szCs w:val="20"/>
                <w:rtl/>
                <w:lang w:bidi="he-IL"/>
              </w:rPr>
              <w:t>במסגרת</w:t>
            </w:r>
            <w:r w:rsidRPr="00E969F2">
              <w:rPr>
                <w:rFonts w:cs="FrankRuehl"/>
                <w:sz w:val="20"/>
                <w:szCs w:val="20"/>
                <w:rtl/>
                <w:lang w:bidi="he-IL"/>
              </w:rPr>
              <w:t xml:space="preserve"> </w:t>
            </w:r>
            <w:r>
              <w:rPr>
                <w:rFonts w:cs="FrankRuehl"/>
                <w:sz w:val="20"/>
                <w:szCs w:val="20"/>
                <w:rtl/>
                <w:lang w:bidi="he-IL"/>
              </w:rPr>
              <w:t>מ"ה</w:t>
            </w:r>
            <w:r w:rsidRPr="00E969F2">
              <w:rPr>
                <w:rFonts w:cs="FrankRuehl"/>
                <w:sz w:val="20"/>
                <w:szCs w:val="20"/>
                <w:rtl/>
                <w:lang w:bidi="he-IL"/>
              </w:rPr>
              <w:t xml:space="preserve"> </w:t>
            </w:r>
            <w:r w:rsidRPr="00E969F2">
              <w:rPr>
                <w:rFonts w:cs="FrankRuehl" w:hint="cs"/>
                <w:sz w:val="20"/>
                <w:szCs w:val="20"/>
                <w:rtl/>
                <w:lang w:bidi="he-IL"/>
              </w:rPr>
              <w:t>זה</w:t>
            </w:r>
            <w:r w:rsidRPr="00E969F2">
              <w:rPr>
                <w:rFonts w:cs="FrankRuehl"/>
                <w:sz w:val="20"/>
                <w:szCs w:val="20"/>
                <w:rtl/>
                <w:lang w:bidi="he-IL"/>
              </w:rPr>
              <w:t xml:space="preserve"> </w:t>
            </w:r>
            <w:r w:rsidRPr="00E969F2">
              <w:rPr>
                <w:rFonts w:cs="FrankRuehl" w:hint="cs"/>
                <w:sz w:val="20"/>
                <w:szCs w:val="20"/>
                <w:rtl/>
                <w:lang w:bidi="he-IL"/>
              </w:rPr>
              <w:t>יישאר</w:t>
            </w:r>
            <w:r w:rsidRPr="00E969F2">
              <w:rPr>
                <w:rFonts w:cs="FrankRuehl"/>
                <w:sz w:val="20"/>
                <w:szCs w:val="20"/>
                <w:rtl/>
                <w:lang w:bidi="he-IL"/>
              </w:rPr>
              <w:t xml:space="preserve"> </w:t>
            </w:r>
            <w:r w:rsidRPr="00E969F2">
              <w:rPr>
                <w:rFonts w:cs="FrankRuehl" w:hint="cs"/>
                <w:sz w:val="20"/>
                <w:szCs w:val="20"/>
                <w:rtl/>
                <w:lang w:bidi="he-IL"/>
              </w:rPr>
              <w:t>בתוקף</w:t>
            </w:r>
            <w:r w:rsidRPr="00E969F2">
              <w:rPr>
                <w:rFonts w:cs="FrankRuehl"/>
                <w:sz w:val="20"/>
                <w:szCs w:val="20"/>
                <w:rtl/>
                <w:lang w:bidi="he-IL"/>
              </w:rPr>
              <w:t xml:space="preserve"> </w:t>
            </w:r>
            <w:r w:rsidRPr="00E969F2">
              <w:rPr>
                <w:rFonts w:cs="FrankRuehl" w:hint="cs"/>
                <w:sz w:val="20"/>
                <w:szCs w:val="20"/>
                <w:rtl/>
                <w:lang w:bidi="he-IL"/>
              </w:rPr>
              <w:t>במשך</w:t>
            </w:r>
            <w:r w:rsidRPr="00E969F2">
              <w:rPr>
                <w:rFonts w:cs="FrankRuehl"/>
                <w:sz w:val="20"/>
                <w:szCs w:val="20"/>
                <w:rtl/>
                <w:lang w:bidi="he-IL"/>
              </w:rPr>
              <w:t xml:space="preserve"> </w:t>
            </w:r>
            <w:r w:rsidRPr="00E969F2">
              <w:rPr>
                <w:rFonts w:cs="FrankRuehl" w:hint="cs"/>
                <w:sz w:val="20"/>
                <w:szCs w:val="20"/>
                <w:rtl/>
                <w:lang w:bidi="he-IL"/>
              </w:rPr>
              <w:t>חמש</w:t>
            </w:r>
            <w:r w:rsidRPr="00E969F2">
              <w:rPr>
                <w:rFonts w:cs="FrankRuehl"/>
                <w:sz w:val="20"/>
                <w:szCs w:val="20"/>
                <w:rtl/>
                <w:lang w:bidi="he-IL"/>
              </w:rPr>
              <w:t xml:space="preserve"> </w:t>
            </w:r>
            <w:r w:rsidRPr="00E969F2">
              <w:rPr>
                <w:rFonts w:cs="FrankRuehl" w:hint="cs"/>
                <w:sz w:val="20"/>
                <w:szCs w:val="20"/>
                <w:rtl/>
                <w:lang w:bidi="he-IL"/>
              </w:rPr>
              <w:t>שנים</w:t>
            </w:r>
            <w:r w:rsidRPr="00E969F2">
              <w:rPr>
                <w:rFonts w:cs="FrankRuehl"/>
                <w:sz w:val="20"/>
                <w:szCs w:val="20"/>
                <w:rtl/>
                <w:lang w:bidi="he-IL"/>
              </w:rPr>
              <w:t xml:space="preserve"> </w:t>
            </w:r>
            <w:r w:rsidRPr="00E969F2">
              <w:rPr>
                <w:rFonts w:cs="FrankRuehl" w:hint="cs"/>
                <w:sz w:val="20"/>
                <w:szCs w:val="20"/>
                <w:rtl/>
                <w:lang w:bidi="he-IL"/>
              </w:rPr>
              <w:t>וכי</w:t>
            </w:r>
            <w:r w:rsidRPr="00E969F2">
              <w:rPr>
                <w:rFonts w:cs="FrankRuehl"/>
                <w:sz w:val="20"/>
                <w:szCs w:val="20"/>
                <w:rtl/>
                <w:lang w:bidi="he-IL"/>
              </w:rPr>
              <w:t xml:space="preserve"> </w:t>
            </w:r>
            <w:r w:rsidRPr="00E969F2">
              <w:rPr>
                <w:rFonts w:cs="FrankRuehl" w:hint="cs"/>
                <w:sz w:val="20"/>
                <w:szCs w:val="20"/>
                <w:rtl/>
                <w:lang w:bidi="he-IL"/>
              </w:rPr>
              <w:t>הוא</w:t>
            </w:r>
            <w:r w:rsidRPr="00E969F2">
              <w:rPr>
                <w:rFonts w:cs="FrankRuehl"/>
                <w:sz w:val="20"/>
                <w:szCs w:val="20"/>
                <w:rtl/>
                <w:lang w:bidi="he-IL"/>
              </w:rPr>
              <w:t xml:space="preserve"> </w:t>
            </w:r>
            <w:r w:rsidRPr="00E969F2">
              <w:rPr>
                <w:rFonts w:cs="FrankRuehl" w:hint="cs"/>
                <w:sz w:val="20"/>
                <w:szCs w:val="20"/>
                <w:rtl/>
                <w:lang w:bidi="he-IL"/>
              </w:rPr>
              <w:t>ימשיך</w:t>
            </w:r>
            <w:r w:rsidRPr="00E969F2">
              <w:rPr>
                <w:rFonts w:cs="FrankRuehl"/>
                <w:sz w:val="20"/>
                <w:szCs w:val="20"/>
                <w:rtl/>
                <w:lang w:bidi="he-IL"/>
              </w:rPr>
              <w:t xml:space="preserve"> </w:t>
            </w:r>
            <w:r w:rsidRPr="00E969F2">
              <w:rPr>
                <w:rFonts w:cs="FrankRuehl" w:hint="cs"/>
                <w:sz w:val="20"/>
                <w:szCs w:val="20"/>
                <w:rtl/>
                <w:lang w:bidi="he-IL"/>
              </w:rPr>
              <w:t>להיות</w:t>
            </w:r>
            <w:r w:rsidRPr="00E969F2">
              <w:rPr>
                <w:rFonts w:cs="FrankRuehl"/>
                <w:sz w:val="20"/>
                <w:szCs w:val="20"/>
                <w:rtl/>
                <w:lang w:bidi="he-IL"/>
              </w:rPr>
              <w:t xml:space="preserve"> </w:t>
            </w:r>
            <w:r w:rsidRPr="00E969F2">
              <w:rPr>
                <w:rFonts w:cs="FrankRuehl" w:hint="cs"/>
                <w:sz w:val="20"/>
                <w:szCs w:val="20"/>
                <w:rtl/>
                <w:lang w:bidi="he-IL"/>
              </w:rPr>
              <w:t>בתוקף</w:t>
            </w:r>
            <w:r w:rsidRPr="00E969F2">
              <w:rPr>
                <w:rFonts w:cs="FrankRuehl"/>
                <w:sz w:val="20"/>
                <w:szCs w:val="20"/>
                <w:rtl/>
                <w:lang w:bidi="he-IL"/>
              </w:rPr>
              <w:t xml:space="preserve"> </w:t>
            </w:r>
            <w:r w:rsidRPr="00E969F2">
              <w:rPr>
                <w:rFonts w:cs="FrankRuehl" w:hint="cs"/>
                <w:sz w:val="20"/>
                <w:szCs w:val="20"/>
                <w:rtl/>
                <w:lang w:bidi="he-IL"/>
              </w:rPr>
              <w:t>לאחר</w:t>
            </w:r>
            <w:r w:rsidRPr="00E969F2">
              <w:rPr>
                <w:rFonts w:cs="FrankRuehl"/>
                <w:sz w:val="20"/>
                <w:szCs w:val="20"/>
                <w:rtl/>
                <w:lang w:bidi="he-IL"/>
              </w:rPr>
              <w:t xml:space="preserve"> </w:t>
            </w:r>
            <w:r w:rsidRPr="00E969F2">
              <w:rPr>
                <w:rFonts w:cs="FrankRuehl" w:hint="cs"/>
                <w:sz w:val="20"/>
                <w:szCs w:val="20"/>
                <w:rtl/>
                <w:lang w:bidi="he-IL"/>
              </w:rPr>
              <w:t>מכן</w:t>
            </w:r>
            <w:r w:rsidRPr="00E969F2">
              <w:rPr>
                <w:rFonts w:cs="FrankRuehl"/>
                <w:sz w:val="20"/>
                <w:szCs w:val="20"/>
                <w:rtl/>
                <w:lang w:bidi="he-IL"/>
              </w:rPr>
              <w:t xml:space="preserve">, </w:t>
            </w:r>
            <w:r w:rsidRPr="00E969F2">
              <w:rPr>
                <w:rFonts w:cs="FrankRuehl" w:hint="cs"/>
                <w:sz w:val="20"/>
                <w:szCs w:val="20"/>
                <w:rtl/>
                <w:lang w:bidi="he-IL"/>
              </w:rPr>
              <w:t>אלא</w:t>
            </w:r>
            <w:r w:rsidRPr="00E969F2">
              <w:rPr>
                <w:rFonts w:cs="FrankRuehl"/>
                <w:sz w:val="20"/>
                <w:szCs w:val="20"/>
                <w:rtl/>
                <w:lang w:bidi="he-IL"/>
              </w:rPr>
              <w:t xml:space="preserve"> </w:t>
            </w:r>
            <w:r w:rsidRPr="00E969F2">
              <w:rPr>
                <w:rFonts w:cs="FrankRuehl" w:hint="cs"/>
                <w:sz w:val="20"/>
                <w:szCs w:val="20"/>
                <w:rtl/>
                <w:lang w:bidi="he-IL"/>
              </w:rPr>
              <w:t>אם</w:t>
            </w:r>
            <w:r w:rsidRPr="00E969F2">
              <w:rPr>
                <w:rFonts w:cs="FrankRuehl"/>
                <w:sz w:val="20"/>
                <w:szCs w:val="20"/>
                <w:rtl/>
                <w:lang w:bidi="he-IL"/>
              </w:rPr>
              <w:t xml:space="preserve"> </w:t>
            </w:r>
            <w:r w:rsidRPr="00E969F2">
              <w:rPr>
                <w:rFonts w:cs="FrankRuehl" w:hint="cs"/>
                <w:sz w:val="20"/>
                <w:szCs w:val="20"/>
                <w:rtl/>
                <w:lang w:bidi="he-IL"/>
              </w:rPr>
              <w:t>כן</w:t>
            </w:r>
            <w:r w:rsidRPr="00E969F2">
              <w:rPr>
                <w:rFonts w:cs="FrankRuehl"/>
                <w:sz w:val="20"/>
                <w:szCs w:val="20"/>
                <w:rtl/>
                <w:lang w:bidi="he-IL"/>
              </w:rPr>
              <w:t xml:space="preserve"> </w:t>
            </w:r>
            <w:r w:rsidRPr="00E969F2">
              <w:rPr>
                <w:rFonts w:cs="FrankRuehl" w:hint="cs"/>
                <w:sz w:val="20"/>
                <w:szCs w:val="20"/>
                <w:rtl/>
                <w:lang w:bidi="he-IL"/>
              </w:rPr>
              <w:t>אונטריו</w:t>
            </w:r>
            <w:r w:rsidRPr="00E969F2">
              <w:rPr>
                <w:rFonts w:cs="FrankRuehl"/>
                <w:sz w:val="20"/>
                <w:szCs w:val="20"/>
                <w:rtl/>
                <w:lang w:bidi="he-IL"/>
              </w:rPr>
              <w:t xml:space="preserve"> </w:t>
            </w:r>
            <w:r w:rsidRPr="00E969F2">
              <w:rPr>
                <w:rFonts w:cs="FrankRuehl" w:hint="cs"/>
                <w:sz w:val="20"/>
                <w:szCs w:val="20"/>
                <w:rtl/>
                <w:lang w:bidi="he-IL"/>
              </w:rPr>
              <w:t>או</w:t>
            </w:r>
            <w:r w:rsidRPr="00E969F2">
              <w:rPr>
                <w:rFonts w:cs="FrankRuehl"/>
                <w:sz w:val="20"/>
                <w:szCs w:val="20"/>
                <w:rtl/>
                <w:lang w:bidi="he-IL"/>
              </w:rPr>
              <w:t xml:space="preserve"> </w:t>
            </w:r>
            <w:r w:rsidRPr="00E969F2">
              <w:rPr>
                <w:rFonts w:cs="FrankRuehl" w:hint="cs"/>
                <w:sz w:val="20"/>
                <w:szCs w:val="20"/>
                <w:rtl/>
                <w:lang w:bidi="he-IL"/>
              </w:rPr>
              <w:t>ישראל</w:t>
            </w:r>
            <w:r w:rsidRPr="00E969F2">
              <w:rPr>
                <w:rFonts w:cs="FrankRuehl"/>
                <w:sz w:val="20"/>
                <w:szCs w:val="20"/>
                <w:rtl/>
                <w:lang w:bidi="he-IL"/>
              </w:rPr>
              <w:t xml:space="preserve"> </w:t>
            </w:r>
            <w:r w:rsidRPr="00E969F2">
              <w:rPr>
                <w:rFonts w:cs="FrankRuehl" w:hint="cs"/>
                <w:sz w:val="20"/>
                <w:szCs w:val="20"/>
                <w:rtl/>
                <w:lang w:bidi="he-IL"/>
              </w:rPr>
              <w:t>י</w:t>
            </w:r>
            <w:r w:rsidR="001B2885">
              <w:rPr>
                <w:rFonts w:cs="FrankRuehl" w:hint="cs"/>
                <w:sz w:val="20"/>
                <w:szCs w:val="20"/>
                <w:rtl/>
                <w:lang w:bidi="he-IL"/>
              </w:rPr>
              <w:t>י</w:t>
            </w:r>
            <w:r w:rsidRPr="00E969F2">
              <w:rPr>
                <w:rFonts w:cs="FrankRuehl" w:hint="cs"/>
                <w:sz w:val="20"/>
                <w:szCs w:val="20"/>
                <w:rtl/>
                <w:lang w:bidi="he-IL"/>
              </w:rPr>
              <w:t>תנו</w:t>
            </w:r>
            <w:r w:rsidRPr="00E969F2">
              <w:rPr>
                <w:rFonts w:cs="FrankRuehl"/>
                <w:sz w:val="20"/>
                <w:szCs w:val="20"/>
                <w:rtl/>
                <w:lang w:bidi="he-IL"/>
              </w:rPr>
              <w:t xml:space="preserve"> </w:t>
            </w:r>
            <w:r w:rsidRPr="00E969F2">
              <w:rPr>
                <w:rFonts w:cs="FrankRuehl" w:hint="cs"/>
                <w:sz w:val="20"/>
                <w:szCs w:val="20"/>
                <w:rtl/>
                <w:lang w:bidi="he-IL"/>
              </w:rPr>
              <w:t>הודעה</w:t>
            </w:r>
            <w:r w:rsidRPr="00E969F2">
              <w:rPr>
                <w:rFonts w:cs="FrankRuehl"/>
                <w:sz w:val="20"/>
                <w:szCs w:val="20"/>
                <w:rtl/>
                <w:lang w:bidi="he-IL"/>
              </w:rPr>
              <w:t xml:space="preserve"> </w:t>
            </w:r>
            <w:r w:rsidRPr="00E969F2">
              <w:rPr>
                <w:rFonts w:cs="FrankRuehl" w:hint="cs"/>
                <w:sz w:val="20"/>
                <w:szCs w:val="20"/>
                <w:rtl/>
                <w:lang w:bidi="he-IL"/>
              </w:rPr>
              <w:t>מראש</w:t>
            </w:r>
            <w:r w:rsidRPr="00E969F2">
              <w:rPr>
                <w:rFonts w:cs="FrankRuehl"/>
                <w:sz w:val="20"/>
                <w:szCs w:val="20"/>
                <w:rtl/>
                <w:lang w:bidi="he-IL"/>
              </w:rPr>
              <w:t xml:space="preserve"> </w:t>
            </w:r>
            <w:del w:id="71" w:author="yaelsi" w:date="2019-09-15T18:17:00Z">
              <w:r w:rsidRPr="00E969F2" w:rsidDel="008221FC">
                <w:rPr>
                  <w:rFonts w:cs="FrankRuehl" w:hint="cs"/>
                  <w:sz w:val="20"/>
                  <w:szCs w:val="20"/>
                  <w:rtl/>
                  <w:lang w:bidi="he-IL"/>
                </w:rPr>
                <w:delText>על</w:delText>
              </w:r>
              <w:r w:rsidRPr="00E969F2" w:rsidDel="008221FC">
                <w:rPr>
                  <w:rFonts w:cs="FrankRuehl"/>
                  <w:sz w:val="20"/>
                  <w:szCs w:val="20"/>
                  <w:rtl/>
                  <w:lang w:bidi="he-IL"/>
                </w:rPr>
                <w:delText xml:space="preserve"> </w:delText>
              </w:r>
            </w:del>
            <w:ins w:id="72" w:author="yaelsi" w:date="2019-09-15T18:17:00Z">
              <w:r w:rsidR="008221FC">
                <w:rPr>
                  <w:rFonts w:cs="FrankRuehl" w:hint="cs"/>
                  <w:sz w:val="20"/>
                  <w:szCs w:val="20"/>
                  <w:rtl/>
                  <w:lang w:bidi="he-IL"/>
                </w:rPr>
                <w:t>של</w:t>
              </w:r>
              <w:r w:rsidR="008221FC" w:rsidRPr="00E969F2">
                <w:rPr>
                  <w:rFonts w:cs="FrankRuehl"/>
                  <w:sz w:val="20"/>
                  <w:szCs w:val="20"/>
                  <w:rtl/>
                  <w:lang w:bidi="he-IL"/>
                </w:rPr>
                <w:t xml:space="preserve"> </w:t>
              </w:r>
            </w:ins>
            <w:r w:rsidRPr="00E969F2">
              <w:rPr>
                <w:rFonts w:cs="FrankRuehl" w:hint="cs"/>
                <w:sz w:val="20"/>
                <w:szCs w:val="20"/>
                <w:rtl/>
                <w:lang w:bidi="he-IL"/>
              </w:rPr>
              <w:t>שישה</w:t>
            </w:r>
            <w:r w:rsidRPr="00E969F2">
              <w:rPr>
                <w:rFonts w:cs="FrankRuehl"/>
                <w:sz w:val="20"/>
                <w:szCs w:val="20"/>
                <w:rtl/>
                <w:lang w:bidi="he-IL"/>
              </w:rPr>
              <w:t xml:space="preserve"> </w:t>
            </w:r>
            <w:r w:rsidRPr="00E969F2">
              <w:rPr>
                <w:rFonts w:cs="FrankRuehl" w:hint="cs"/>
                <w:sz w:val="20"/>
                <w:szCs w:val="20"/>
                <w:rtl/>
                <w:lang w:bidi="he-IL"/>
              </w:rPr>
              <w:t>חודשים</w:t>
            </w:r>
            <w:r w:rsidRPr="00E969F2">
              <w:rPr>
                <w:rFonts w:cs="FrankRuehl"/>
                <w:sz w:val="20"/>
                <w:szCs w:val="20"/>
                <w:rtl/>
                <w:lang w:bidi="he-IL"/>
              </w:rPr>
              <w:t xml:space="preserve"> </w:t>
            </w:r>
            <w:r w:rsidRPr="00E969F2">
              <w:rPr>
                <w:rFonts w:cs="FrankRuehl" w:hint="cs"/>
                <w:sz w:val="20"/>
                <w:szCs w:val="20"/>
                <w:rtl/>
                <w:lang w:bidi="he-IL"/>
              </w:rPr>
              <w:t>בכתב</w:t>
            </w:r>
            <w:r w:rsidRPr="00E969F2">
              <w:rPr>
                <w:rFonts w:cs="FrankRuehl"/>
                <w:sz w:val="20"/>
                <w:szCs w:val="20"/>
                <w:rtl/>
                <w:lang w:bidi="he-IL"/>
              </w:rPr>
              <w:t xml:space="preserve"> </w:t>
            </w:r>
            <w:r w:rsidR="001B2885">
              <w:rPr>
                <w:rFonts w:cs="FrankRuehl" w:hint="cs"/>
                <w:sz w:val="20"/>
                <w:szCs w:val="20"/>
                <w:rtl/>
                <w:lang w:bidi="he-IL"/>
              </w:rPr>
              <w:t xml:space="preserve">זו לזו על כוונתן </w:t>
            </w:r>
            <w:r w:rsidRPr="00E969F2">
              <w:rPr>
                <w:rFonts w:cs="FrankRuehl" w:hint="cs"/>
                <w:sz w:val="20"/>
                <w:szCs w:val="20"/>
                <w:rtl/>
                <w:lang w:bidi="he-IL"/>
              </w:rPr>
              <w:t>ל</w:t>
            </w:r>
            <w:r w:rsidR="001B2885">
              <w:rPr>
                <w:rFonts w:cs="FrankRuehl" w:hint="cs"/>
                <w:sz w:val="20"/>
                <w:szCs w:val="20"/>
                <w:rtl/>
                <w:lang w:bidi="he-IL"/>
              </w:rPr>
              <w:t xml:space="preserve">הביא לידי סיום את </w:t>
            </w:r>
            <w:r w:rsidRPr="00E969F2">
              <w:rPr>
                <w:rFonts w:cs="FrankRuehl" w:hint="cs"/>
                <w:sz w:val="20"/>
                <w:szCs w:val="20"/>
                <w:rtl/>
                <w:lang w:bidi="he-IL"/>
              </w:rPr>
              <w:t>שיתוף</w:t>
            </w:r>
            <w:r w:rsidRPr="00E969F2">
              <w:rPr>
                <w:rFonts w:cs="FrankRuehl"/>
                <w:sz w:val="20"/>
                <w:szCs w:val="20"/>
                <w:rtl/>
                <w:lang w:bidi="he-IL"/>
              </w:rPr>
              <w:t xml:space="preserve"> </w:t>
            </w:r>
            <w:r w:rsidRPr="00E969F2">
              <w:rPr>
                <w:rFonts w:cs="FrankRuehl" w:hint="cs"/>
                <w:sz w:val="20"/>
                <w:szCs w:val="20"/>
                <w:rtl/>
                <w:lang w:bidi="he-IL"/>
              </w:rPr>
              <w:t>הפעולה</w:t>
            </w:r>
            <w:r w:rsidRPr="00E969F2">
              <w:rPr>
                <w:rFonts w:cs="FrankRuehl"/>
                <w:sz w:val="20"/>
                <w:szCs w:val="20"/>
                <w:rtl/>
                <w:lang w:bidi="he-IL"/>
              </w:rPr>
              <w:t xml:space="preserve"> </w:t>
            </w:r>
            <w:r w:rsidR="001B2885">
              <w:rPr>
                <w:rFonts w:cs="FrankRuehl" w:hint="cs"/>
                <w:sz w:val="20"/>
                <w:szCs w:val="20"/>
                <w:rtl/>
                <w:lang w:bidi="he-IL"/>
              </w:rPr>
              <w:t>לפי ה</w:t>
            </w:r>
            <w:r>
              <w:rPr>
                <w:rFonts w:cs="FrankRuehl"/>
                <w:sz w:val="20"/>
                <w:szCs w:val="20"/>
                <w:rtl/>
                <w:lang w:bidi="he-IL"/>
              </w:rPr>
              <w:t>מ"ה</w:t>
            </w:r>
            <w:r w:rsidRPr="00E969F2">
              <w:rPr>
                <w:rFonts w:cs="FrankRuehl"/>
                <w:sz w:val="20"/>
                <w:szCs w:val="20"/>
                <w:rtl/>
                <w:lang w:bidi="he-IL"/>
              </w:rPr>
              <w:t>.</w:t>
            </w:r>
          </w:p>
        </w:tc>
      </w:tr>
      <w:tr w:rsidR="006302DE" w:rsidRPr="00E969F2" w14:paraId="4063FBEA" w14:textId="77777777" w:rsidTr="009A7C16">
        <w:tc>
          <w:tcPr>
            <w:tcW w:w="5104" w:type="dxa"/>
            <w:gridSpan w:val="2"/>
            <w:shd w:val="clear" w:color="auto" w:fill="auto"/>
          </w:tcPr>
          <w:p w14:paraId="2D3A30CF" w14:textId="77777777" w:rsidR="006302DE" w:rsidRPr="00E969F2" w:rsidRDefault="006302DE" w:rsidP="00FF30AB">
            <w:pPr>
              <w:spacing w:after="0" w:line="240" w:lineRule="auto"/>
              <w:rPr>
                <w:sz w:val="18"/>
                <w:szCs w:val="18"/>
                <w:lang w:val="en-US" w:bidi="he-IL"/>
              </w:rPr>
            </w:pPr>
          </w:p>
        </w:tc>
        <w:tc>
          <w:tcPr>
            <w:tcW w:w="4819" w:type="dxa"/>
            <w:gridSpan w:val="2"/>
            <w:shd w:val="clear" w:color="auto" w:fill="auto"/>
          </w:tcPr>
          <w:p w14:paraId="2C6F2ED2" w14:textId="77777777" w:rsidR="006302DE" w:rsidRPr="00E969F2" w:rsidRDefault="006302DE" w:rsidP="00FF30AB">
            <w:pPr>
              <w:bidi/>
              <w:spacing w:after="0" w:line="240" w:lineRule="auto"/>
              <w:rPr>
                <w:rFonts w:cs="FrankRuehl"/>
                <w:sz w:val="20"/>
                <w:szCs w:val="20"/>
                <w:rtl/>
              </w:rPr>
            </w:pPr>
          </w:p>
        </w:tc>
      </w:tr>
      <w:tr w:rsidR="006302DE" w:rsidRPr="00E969F2" w14:paraId="64171B31" w14:textId="77777777" w:rsidTr="009A7C16">
        <w:tc>
          <w:tcPr>
            <w:tcW w:w="5104" w:type="dxa"/>
            <w:gridSpan w:val="2"/>
            <w:shd w:val="clear" w:color="auto" w:fill="auto"/>
          </w:tcPr>
          <w:p w14:paraId="56C420BD" w14:textId="77777777" w:rsidR="006302DE" w:rsidRPr="00E969F2" w:rsidRDefault="006302DE" w:rsidP="00FF30AB">
            <w:pPr>
              <w:spacing w:after="0" w:line="240" w:lineRule="auto"/>
              <w:rPr>
                <w:sz w:val="18"/>
                <w:szCs w:val="18"/>
                <w:lang w:val="en-US" w:bidi="he-IL"/>
              </w:rPr>
            </w:pPr>
            <w:r w:rsidRPr="00E969F2">
              <w:rPr>
                <w:sz w:val="18"/>
                <w:szCs w:val="18"/>
                <w:lang w:val="en-US" w:bidi="he-IL"/>
              </w:rPr>
              <w:t xml:space="preserve">11. The termination of this MOU will not affect any activities undertaken prior to the termination, unless otherwise decided to by Israel and Ontario. </w:t>
            </w:r>
          </w:p>
        </w:tc>
        <w:tc>
          <w:tcPr>
            <w:tcW w:w="4819" w:type="dxa"/>
            <w:gridSpan w:val="2"/>
            <w:shd w:val="clear" w:color="auto" w:fill="auto"/>
          </w:tcPr>
          <w:p w14:paraId="3D28DF9B" w14:textId="77777777" w:rsidR="006302DE" w:rsidRPr="00E969F2" w:rsidRDefault="006302DE" w:rsidP="001B2885">
            <w:pPr>
              <w:bidi/>
              <w:spacing w:after="0" w:line="240" w:lineRule="auto"/>
              <w:rPr>
                <w:rFonts w:cs="FrankRuehl"/>
                <w:sz w:val="20"/>
                <w:szCs w:val="20"/>
                <w:rtl/>
              </w:rPr>
            </w:pPr>
            <w:r w:rsidRPr="00E969F2">
              <w:rPr>
                <w:rFonts w:cs="FrankRuehl"/>
                <w:sz w:val="20"/>
                <w:szCs w:val="20"/>
                <w:rtl/>
                <w:lang w:bidi="he-IL"/>
              </w:rPr>
              <w:t xml:space="preserve">11. </w:t>
            </w:r>
            <w:r w:rsidRPr="00E969F2">
              <w:rPr>
                <w:rFonts w:cs="FrankRuehl" w:hint="cs"/>
                <w:sz w:val="20"/>
                <w:szCs w:val="20"/>
                <w:rtl/>
                <w:lang w:bidi="he-IL"/>
              </w:rPr>
              <w:t>סיום</w:t>
            </w:r>
            <w:r w:rsidRPr="00E969F2">
              <w:rPr>
                <w:rFonts w:cs="FrankRuehl"/>
                <w:sz w:val="20"/>
                <w:szCs w:val="20"/>
                <w:rtl/>
                <w:lang w:bidi="he-IL"/>
              </w:rPr>
              <w:t xml:space="preserve"> </w:t>
            </w:r>
            <w:r>
              <w:rPr>
                <w:rFonts w:cs="FrankRuehl"/>
                <w:sz w:val="20"/>
                <w:szCs w:val="20"/>
                <w:rtl/>
                <w:lang w:bidi="he-IL"/>
              </w:rPr>
              <w:t>מ"ה</w:t>
            </w:r>
            <w:r w:rsidRPr="00E969F2">
              <w:rPr>
                <w:rFonts w:cs="FrankRuehl"/>
                <w:sz w:val="20"/>
                <w:szCs w:val="20"/>
                <w:rtl/>
                <w:lang w:bidi="he-IL"/>
              </w:rPr>
              <w:t xml:space="preserve"> </w:t>
            </w:r>
            <w:r w:rsidRPr="00E969F2">
              <w:rPr>
                <w:rFonts w:cs="FrankRuehl" w:hint="cs"/>
                <w:sz w:val="20"/>
                <w:szCs w:val="20"/>
                <w:rtl/>
                <w:lang w:bidi="he-IL"/>
              </w:rPr>
              <w:t>זה</w:t>
            </w:r>
            <w:r w:rsidRPr="00E969F2">
              <w:rPr>
                <w:rFonts w:cs="FrankRuehl"/>
                <w:sz w:val="20"/>
                <w:szCs w:val="20"/>
                <w:rtl/>
                <w:lang w:bidi="he-IL"/>
              </w:rPr>
              <w:t xml:space="preserve"> </w:t>
            </w:r>
            <w:r w:rsidRPr="00E969F2">
              <w:rPr>
                <w:rFonts w:cs="FrankRuehl" w:hint="cs"/>
                <w:sz w:val="20"/>
                <w:szCs w:val="20"/>
                <w:rtl/>
                <w:lang w:bidi="he-IL"/>
              </w:rPr>
              <w:t>לא</w:t>
            </w:r>
            <w:r w:rsidRPr="00E969F2">
              <w:rPr>
                <w:rFonts w:cs="FrankRuehl"/>
                <w:sz w:val="20"/>
                <w:szCs w:val="20"/>
                <w:rtl/>
                <w:lang w:bidi="he-IL"/>
              </w:rPr>
              <w:t xml:space="preserve"> </w:t>
            </w:r>
            <w:r w:rsidRPr="00E969F2">
              <w:rPr>
                <w:rFonts w:cs="FrankRuehl" w:hint="cs"/>
                <w:sz w:val="20"/>
                <w:szCs w:val="20"/>
                <w:rtl/>
                <w:lang w:bidi="he-IL"/>
              </w:rPr>
              <w:t>ישפיע</w:t>
            </w:r>
            <w:r w:rsidRPr="00E969F2">
              <w:rPr>
                <w:rFonts w:cs="FrankRuehl"/>
                <w:sz w:val="20"/>
                <w:szCs w:val="20"/>
                <w:rtl/>
                <w:lang w:bidi="he-IL"/>
              </w:rPr>
              <w:t xml:space="preserve"> </w:t>
            </w:r>
            <w:r w:rsidRPr="00E969F2">
              <w:rPr>
                <w:rFonts w:cs="FrankRuehl" w:hint="cs"/>
                <w:sz w:val="20"/>
                <w:szCs w:val="20"/>
                <w:rtl/>
                <w:lang w:bidi="he-IL"/>
              </w:rPr>
              <w:t>על</w:t>
            </w:r>
            <w:r w:rsidRPr="00E969F2">
              <w:rPr>
                <w:rFonts w:cs="FrankRuehl"/>
                <w:sz w:val="20"/>
                <w:szCs w:val="20"/>
                <w:rtl/>
                <w:lang w:bidi="he-IL"/>
              </w:rPr>
              <w:t xml:space="preserve"> </w:t>
            </w:r>
            <w:r w:rsidRPr="00E969F2">
              <w:rPr>
                <w:rFonts w:cs="FrankRuehl" w:hint="cs"/>
                <w:sz w:val="20"/>
                <w:szCs w:val="20"/>
                <w:rtl/>
                <w:lang w:bidi="he-IL"/>
              </w:rPr>
              <w:t>פעילויות</w:t>
            </w:r>
            <w:r w:rsidRPr="00E969F2">
              <w:rPr>
                <w:rFonts w:cs="FrankRuehl"/>
                <w:sz w:val="20"/>
                <w:szCs w:val="20"/>
                <w:rtl/>
                <w:lang w:bidi="he-IL"/>
              </w:rPr>
              <w:t xml:space="preserve"> </w:t>
            </w:r>
            <w:r w:rsidRPr="00E969F2">
              <w:rPr>
                <w:rFonts w:cs="FrankRuehl" w:hint="cs"/>
                <w:sz w:val="20"/>
                <w:szCs w:val="20"/>
                <w:rtl/>
                <w:lang w:bidi="he-IL"/>
              </w:rPr>
              <w:t>כלשהן</w:t>
            </w:r>
            <w:r w:rsidRPr="00E969F2">
              <w:rPr>
                <w:rFonts w:cs="FrankRuehl"/>
                <w:sz w:val="20"/>
                <w:szCs w:val="20"/>
                <w:rtl/>
                <w:lang w:bidi="he-IL"/>
              </w:rPr>
              <w:t xml:space="preserve"> </w:t>
            </w:r>
            <w:r w:rsidRPr="00E969F2">
              <w:rPr>
                <w:rFonts w:cs="FrankRuehl" w:hint="cs"/>
                <w:sz w:val="20"/>
                <w:szCs w:val="20"/>
                <w:rtl/>
                <w:lang w:bidi="he-IL"/>
              </w:rPr>
              <w:t>ש</w:t>
            </w:r>
            <w:r w:rsidR="001B2885">
              <w:rPr>
                <w:rFonts w:cs="FrankRuehl" w:hint="cs"/>
                <w:sz w:val="20"/>
                <w:szCs w:val="20"/>
                <w:rtl/>
                <w:lang w:bidi="he-IL"/>
              </w:rPr>
              <w:t xml:space="preserve">התנהלו </w:t>
            </w:r>
            <w:r w:rsidRPr="00E969F2">
              <w:rPr>
                <w:rFonts w:cs="FrankRuehl" w:hint="cs"/>
                <w:sz w:val="20"/>
                <w:szCs w:val="20"/>
                <w:rtl/>
                <w:lang w:bidi="he-IL"/>
              </w:rPr>
              <w:t>לפני</w:t>
            </w:r>
            <w:r w:rsidRPr="00E969F2">
              <w:rPr>
                <w:rFonts w:cs="FrankRuehl"/>
                <w:sz w:val="20"/>
                <w:szCs w:val="20"/>
                <w:rtl/>
                <w:lang w:bidi="he-IL"/>
              </w:rPr>
              <w:t xml:space="preserve"> </w:t>
            </w:r>
            <w:r w:rsidR="001B2885">
              <w:rPr>
                <w:rFonts w:cs="FrankRuehl" w:hint="cs"/>
                <w:sz w:val="20"/>
                <w:szCs w:val="20"/>
                <w:rtl/>
                <w:lang w:bidi="he-IL"/>
              </w:rPr>
              <w:t>ה</w:t>
            </w:r>
            <w:r w:rsidRPr="00E969F2">
              <w:rPr>
                <w:rFonts w:cs="FrankRuehl" w:hint="cs"/>
                <w:sz w:val="20"/>
                <w:szCs w:val="20"/>
                <w:rtl/>
                <w:lang w:bidi="he-IL"/>
              </w:rPr>
              <w:t>סיום</w:t>
            </w:r>
            <w:r w:rsidRPr="00E969F2">
              <w:rPr>
                <w:rFonts w:cs="FrankRuehl"/>
                <w:sz w:val="20"/>
                <w:szCs w:val="20"/>
                <w:rtl/>
                <w:lang w:bidi="he-IL"/>
              </w:rPr>
              <w:t xml:space="preserve">, </w:t>
            </w:r>
            <w:r w:rsidRPr="00E969F2">
              <w:rPr>
                <w:rFonts w:cs="FrankRuehl" w:hint="cs"/>
                <w:sz w:val="20"/>
                <w:szCs w:val="20"/>
                <w:rtl/>
                <w:lang w:bidi="he-IL"/>
              </w:rPr>
              <w:t>אלא</w:t>
            </w:r>
            <w:r w:rsidRPr="00E969F2">
              <w:rPr>
                <w:rFonts w:cs="FrankRuehl"/>
                <w:sz w:val="20"/>
                <w:szCs w:val="20"/>
                <w:rtl/>
                <w:lang w:bidi="he-IL"/>
              </w:rPr>
              <w:t xml:space="preserve"> </w:t>
            </w:r>
            <w:r w:rsidRPr="00E969F2">
              <w:rPr>
                <w:rFonts w:cs="FrankRuehl" w:hint="cs"/>
                <w:sz w:val="20"/>
                <w:szCs w:val="20"/>
                <w:rtl/>
                <w:lang w:bidi="he-IL"/>
              </w:rPr>
              <w:t>אם</w:t>
            </w:r>
            <w:r w:rsidRPr="00E969F2">
              <w:rPr>
                <w:rFonts w:cs="FrankRuehl"/>
                <w:sz w:val="20"/>
                <w:szCs w:val="20"/>
                <w:rtl/>
                <w:lang w:bidi="he-IL"/>
              </w:rPr>
              <w:t xml:space="preserve"> </w:t>
            </w:r>
            <w:r w:rsidRPr="00E969F2">
              <w:rPr>
                <w:rFonts w:cs="FrankRuehl" w:hint="cs"/>
                <w:sz w:val="20"/>
                <w:szCs w:val="20"/>
                <w:rtl/>
                <w:lang w:bidi="he-IL"/>
              </w:rPr>
              <w:t>כן</w:t>
            </w:r>
            <w:r w:rsidRPr="00E969F2">
              <w:rPr>
                <w:rFonts w:cs="FrankRuehl"/>
                <w:sz w:val="20"/>
                <w:szCs w:val="20"/>
                <w:rtl/>
                <w:lang w:bidi="he-IL"/>
              </w:rPr>
              <w:t xml:space="preserve"> </w:t>
            </w:r>
            <w:r w:rsidR="001B2885">
              <w:rPr>
                <w:rFonts w:cs="FrankRuehl" w:hint="cs"/>
                <w:sz w:val="20"/>
                <w:szCs w:val="20"/>
                <w:rtl/>
                <w:lang w:bidi="he-IL"/>
              </w:rPr>
              <w:t>החליטו</w:t>
            </w:r>
            <w:r w:rsidRPr="00E969F2">
              <w:rPr>
                <w:rFonts w:cs="FrankRuehl"/>
                <w:sz w:val="20"/>
                <w:szCs w:val="20"/>
                <w:rtl/>
                <w:lang w:bidi="he-IL"/>
              </w:rPr>
              <w:t xml:space="preserve"> </w:t>
            </w:r>
            <w:r w:rsidRPr="00E969F2">
              <w:rPr>
                <w:rFonts w:cs="FrankRuehl" w:hint="cs"/>
                <w:sz w:val="20"/>
                <w:szCs w:val="20"/>
                <w:rtl/>
                <w:lang w:bidi="he-IL"/>
              </w:rPr>
              <w:t>ישראל</w:t>
            </w:r>
            <w:r w:rsidRPr="00E969F2">
              <w:rPr>
                <w:rFonts w:cs="FrankRuehl"/>
                <w:sz w:val="20"/>
                <w:szCs w:val="20"/>
                <w:rtl/>
                <w:lang w:bidi="he-IL"/>
              </w:rPr>
              <w:t xml:space="preserve"> </w:t>
            </w:r>
            <w:r w:rsidRPr="00E969F2">
              <w:rPr>
                <w:rFonts w:cs="FrankRuehl" w:hint="cs"/>
                <w:sz w:val="20"/>
                <w:szCs w:val="20"/>
                <w:rtl/>
                <w:lang w:bidi="he-IL"/>
              </w:rPr>
              <w:t>ואונטריו</w:t>
            </w:r>
            <w:r w:rsidRPr="00E969F2">
              <w:rPr>
                <w:rFonts w:cs="FrankRuehl"/>
                <w:sz w:val="20"/>
                <w:szCs w:val="20"/>
                <w:rtl/>
                <w:lang w:bidi="he-IL"/>
              </w:rPr>
              <w:t xml:space="preserve"> </w:t>
            </w:r>
            <w:r w:rsidRPr="00E969F2">
              <w:rPr>
                <w:rFonts w:cs="FrankRuehl" w:hint="cs"/>
                <w:sz w:val="20"/>
                <w:szCs w:val="20"/>
                <w:rtl/>
                <w:lang w:bidi="he-IL"/>
              </w:rPr>
              <w:t>אחרת</w:t>
            </w:r>
            <w:r w:rsidRPr="00E969F2">
              <w:rPr>
                <w:rFonts w:cs="FrankRuehl"/>
                <w:sz w:val="20"/>
                <w:szCs w:val="20"/>
                <w:rtl/>
                <w:lang w:bidi="he-IL"/>
              </w:rPr>
              <w:t>.</w:t>
            </w:r>
          </w:p>
        </w:tc>
      </w:tr>
      <w:tr w:rsidR="006302DE" w:rsidRPr="00E969F2" w14:paraId="63214A4A" w14:textId="77777777" w:rsidTr="009A7C16">
        <w:tc>
          <w:tcPr>
            <w:tcW w:w="5104" w:type="dxa"/>
            <w:gridSpan w:val="2"/>
            <w:shd w:val="clear" w:color="auto" w:fill="auto"/>
          </w:tcPr>
          <w:p w14:paraId="657B177E" w14:textId="77777777" w:rsidR="006302DE" w:rsidRPr="00E969F2" w:rsidRDefault="006302DE" w:rsidP="00FF30AB">
            <w:pPr>
              <w:spacing w:after="0" w:line="240" w:lineRule="auto"/>
              <w:rPr>
                <w:sz w:val="18"/>
                <w:szCs w:val="18"/>
                <w:lang w:val="en-US" w:bidi="he-IL"/>
              </w:rPr>
            </w:pPr>
          </w:p>
        </w:tc>
        <w:tc>
          <w:tcPr>
            <w:tcW w:w="4819" w:type="dxa"/>
            <w:gridSpan w:val="2"/>
            <w:shd w:val="clear" w:color="auto" w:fill="auto"/>
          </w:tcPr>
          <w:p w14:paraId="3E411DCE" w14:textId="77777777" w:rsidR="006302DE" w:rsidRPr="00E969F2" w:rsidRDefault="006302DE" w:rsidP="00FF30AB">
            <w:pPr>
              <w:bidi/>
              <w:spacing w:after="0" w:line="240" w:lineRule="auto"/>
              <w:rPr>
                <w:rFonts w:cs="FrankRuehl"/>
                <w:sz w:val="20"/>
                <w:szCs w:val="20"/>
                <w:rtl/>
              </w:rPr>
            </w:pPr>
          </w:p>
        </w:tc>
      </w:tr>
      <w:tr w:rsidR="006302DE" w:rsidRPr="00E969F2" w14:paraId="7A01B34B" w14:textId="77777777" w:rsidTr="009A7C16">
        <w:tc>
          <w:tcPr>
            <w:tcW w:w="5104" w:type="dxa"/>
            <w:gridSpan w:val="2"/>
            <w:shd w:val="clear" w:color="auto" w:fill="auto"/>
          </w:tcPr>
          <w:p w14:paraId="0F2BECA6" w14:textId="77777777" w:rsidR="006302DE" w:rsidRPr="00E969F2" w:rsidRDefault="006302DE" w:rsidP="00FF30AB">
            <w:pPr>
              <w:spacing w:after="0" w:line="240" w:lineRule="auto"/>
              <w:rPr>
                <w:sz w:val="18"/>
                <w:szCs w:val="18"/>
                <w:lang w:val="en-US" w:bidi="he-IL"/>
              </w:rPr>
            </w:pPr>
            <w:r w:rsidRPr="00E969F2">
              <w:rPr>
                <w:sz w:val="18"/>
                <w:szCs w:val="18"/>
                <w:lang w:val="en-US" w:bidi="he-IL"/>
              </w:rPr>
              <w:t>Signed at   __________this ______day of ___________, 201_, which corresponds to the ___ of ____________, 577_ in the Hebrew calendar, in two original copies in English and Hebrew, the two texts being equally valid.  In case of a divergence in interpretation, the English text shall prevail.</w:t>
            </w:r>
          </w:p>
        </w:tc>
        <w:tc>
          <w:tcPr>
            <w:tcW w:w="4819" w:type="dxa"/>
            <w:gridSpan w:val="2"/>
            <w:shd w:val="clear" w:color="auto" w:fill="auto"/>
          </w:tcPr>
          <w:p w14:paraId="23226822" w14:textId="77777777" w:rsidR="006302DE" w:rsidRPr="00E969F2" w:rsidRDefault="001B2885" w:rsidP="001B2885">
            <w:pPr>
              <w:bidi/>
              <w:spacing w:after="0" w:line="240" w:lineRule="auto"/>
              <w:rPr>
                <w:rFonts w:cs="FrankRuehl"/>
                <w:sz w:val="20"/>
                <w:szCs w:val="20"/>
              </w:rPr>
            </w:pPr>
            <w:r>
              <w:rPr>
                <w:rFonts w:cs="FrankRuehl" w:hint="cs"/>
                <w:sz w:val="20"/>
                <w:szCs w:val="20"/>
                <w:rtl/>
                <w:lang w:bidi="he-IL"/>
              </w:rPr>
              <w:t>נחתם</w:t>
            </w:r>
            <w:r w:rsidR="006302DE" w:rsidRPr="00E969F2">
              <w:rPr>
                <w:rFonts w:cs="FrankRuehl"/>
                <w:sz w:val="20"/>
                <w:szCs w:val="20"/>
                <w:rtl/>
                <w:lang w:bidi="he-IL"/>
              </w:rPr>
              <w:t xml:space="preserve"> </w:t>
            </w:r>
            <w:r w:rsidR="006302DE" w:rsidRPr="00E969F2">
              <w:rPr>
                <w:rFonts w:cs="FrankRuehl" w:hint="cs"/>
                <w:sz w:val="20"/>
                <w:szCs w:val="20"/>
                <w:rtl/>
                <w:lang w:bidi="he-IL"/>
              </w:rPr>
              <w:t>ב</w:t>
            </w:r>
            <w:r>
              <w:rPr>
                <w:rFonts w:cs="FrankRuehl" w:hint="cs"/>
                <w:sz w:val="20"/>
                <w:szCs w:val="20"/>
                <w:rtl/>
                <w:lang w:bidi="he-IL"/>
              </w:rPr>
              <w:t xml:space="preserve"> </w:t>
            </w:r>
            <w:r w:rsidR="006302DE" w:rsidRPr="00E969F2">
              <w:rPr>
                <w:rFonts w:cs="FrankRuehl"/>
                <w:sz w:val="20"/>
                <w:szCs w:val="20"/>
                <w:rtl/>
                <w:lang w:bidi="he-IL"/>
              </w:rPr>
              <w:t xml:space="preserve"> __________ </w:t>
            </w:r>
            <w:r>
              <w:rPr>
                <w:rFonts w:cs="FrankRuehl" w:hint="cs"/>
                <w:sz w:val="20"/>
                <w:szCs w:val="20"/>
                <w:rtl/>
                <w:lang w:bidi="he-IL"/>
              </w:rPr>
              <w:t xml:space="preserve">ביום </w:t>
            </w:r>
            <w:r w:rsidR="006302DE" w:rsidRPr="00E969F2">
              <w:rPr>
                <w:rFonts w:cs="FrankRuehl"/>
                <w:sz w:val="20"/>
                <w:szCs w:val="20"/>
                <w:rtl/>
                <w:lang w:bidi="he-IL"/>
              </w:rPr>
              <w:t xml:space="preserve"> ______ </w:t>
            </w:r>
            <w:r w:rsidR="006302DE" w:rsidRPr="00E969F2">
              <w:rPr>
                <w:rFonts w:cs="FrankRuehl" w:hint="cs"/>
                <w:sz w:val="20"/>
                <w:szCs w:val="20"/>
                <w:rtl/>
                <w:lang w:bidi="he-IL"/>
              </w:rPr>
              <w:t>ה</w:t>
            </w:r>
            <w:r>
              <w:rPr>
                <w:rFonts w:cs="FrankRuehl" w:hint="cs"/>
                <w:sz w:val="20"/>
                <w:szCs w:val="20"/>
                <w:rtl/>
                <w:lang w:bidi="he-IL"/>
              </w:rPr>
              <w:t>ת"ש</w:t>
            </w:r>
            <w:r w:rsidR="006302DE" w:rsidRPr="00E969F2">
              <w:rPr>
                <w:rFonts w:cs="FrankRuehl"/>
                <w:sz w:val="20"/>
                <w:szCs w:val="20"/>
                <w:rtl/>
                <w:lang w:bidi="he-IL"/>
              </w:rPr>
              <w:t xml:space="preserve"> _</w:t>
            </w:r>
            <w:r>
              <w:rPr>
                <w:rFonts w:cs="FrankRuehl" w:hint="cs"/>
                <w:sz w:val="20"/>
                <w:szCs w:val="20"/>
                <w:rtl/>
                <w:lang w:bidi="he-IL"/>
              </w:rPr>
              <w:t xml:space="preserve"> בלוח העברי, שהוא יום _______</w:t>
            </w:r>
            <w:r w:rsidR="006302DE" w:rsidRPr="00E969F2">
              <w:rPr>
                <w:rFonts w:cs="FrankRuehl"/>
                <w:sz w:val="20"/>
                <w:szCs w:val="20"/>
                <w:rtl/>
                <w:lang w:bidi="he-IL"/>
              </w:rPr>
              <w:t>__</w:t>
            </w:r>
            <w:r>
              <w:rPr>
                <w:rFonts w:cs="FrankRuehl" w:hint="cs"/>
                <w:sz w:val="20"/>
                <w:szCs w:val="20"/>
                <w:rtl/>
                <w:lang w:bidi="he-IL"/>
              </w:rPr>
              <w:t xml:space="preserve"> ב </w:t>
            </w:r>
            <w:r w:rsidR="006302DE" w:rsidRPr="00E969F2">
              <w:rPr>
                <w:rFonts w:cs="FrankRuehl"/>
                <w:sz w:val="20"/>
                <w:szCs w:val="20"/>
                <w:rtl/>
                <w:lang w:bidi="he-IL"/>
              </w:rPr>
              <w:t>________</w:t>
            </w:r>
            <w:r>
              <w:rPr>
                <w:rFonts w:cs="FrankRuehl" w:hint="cs"/>
                <w:sz w:val="20"/>
                <w:szCs w:val="20"/>
                <w:rtl/>
                <w:lang w:bidi="he-IL"/>
              </w:rPr>
              <w:t xml:space="preserve"> _</w:t>
            </w:r>
            <w:r w:rsidR="006302DE" w:rsidRPr="00E969F2">
              <w:rPr>
                <w:rFonts w:cs="FrankRuehl"/>
                <w:sz w:val="20"/>
                <w:szCs w:val="20"/>
                <w:rtl/>
                <w:lang w:bidi="he-IL"/>
              </w:rPr>
              <w:t xml:space="preserve"> 201</w:t>
            </w:r>
            <w:r>
              <w:rPr>
                <w:rFonts w:cs="FrankRuehl" w:hint="cs"/>
                <w:sz w:val="20"/>
                <w:szCs w:val="20"/>
                <w:rtl/>
                <w:lang w:bidi="he-IL"/>
              </w:rPr>
              <w:t xml:space="preserve">, </w:t>
            </w:r>
            <w:r w:rsidR="006302DE" w:rsidRPr="00E969F2">
              <w:rPr>
                <w:rFonts w:cs="FrankRuehl" w:hint="cs"/>
                <w:sz w:val="20"/>
                <w:szCs w:val="20"/>
                <w:rtl/>
                <w:lang w:bidi="he-IL"/>
              </w:rPr>
              <w:t>בשני</w:t>
            </w:r>
            <w:r w:rsidR="006302DE" w:rsidRPr="00E969F2">
              <w:rPr>
                <w:rFonts w:cs="FrankRuehl"/>
                <w:sz w:val="20"/>
                <w:szCs w:val="20"/>
                <w:rtl/>
                <w:lang w:bidi="he-IL"/>
              </w:rPr>
              <w:t xml:space="preserve"> </w:t>
            </w:r>
            <w:r w:rsidR="006302DE" w:rsidRPr="00E969F2">
              <w:rPr>
                <w:rFonts w:cs="FrankRuehl" w:hint="cs"/>
                <w:sz w:val="20"/>
                <w:szCs w:val="20"/>
                <w:rtl/>
                <w:lang w:bidi="he-IL"/>
              </w:rPr>
              <w:t>עותקי</w:t>
            </w:r>
            <w:r w:rsidR="006302DE" w:rsidRPr="00E969F2">
              <w:rPr>
                <w:rFonts w:cs="FrankRuehl"/>
                <w:sz w:val="20"/>
                <w:szCs w:val="20"/>
                <w:rtl/>
                <w:lang w:bidi="he-IL"/>
              </w:rPr>
              <w:t xml:space="preserve"> </w:t>
            </w:r>
            <w:r>
              <w:rPr>
                <w:rFonts w:cs="FrankRuehl" w:hint="cs"/>
                <w:sz w:val="20"/>
                <w:szCs w:val="20"/>
                <w:rtl/>
                <w:lang w:bidi="he-IL"/>
              </w:rPr>
              <w:t xml:space="preserve">מקור </w:t>
            </w:r>
            <w:r w:rsidR="006302DE" w:rsidRPr="00E969F2">
              <w:rPr>
                <w:rFonts w:cs="FrankRuehl" w:hint="cs"/>
                <w:sz w:val="20"/>
                <w:szCs w:val="20"/>
                <w:rtl/>
                <w:lang w:bidi="he-IL"/>
              </w:rPr>
              <w:t>באנגלית</w:t>
            </w:r>
            <w:r w:rsidR="006302DE" w:rsidRPr="00E969F2">
              <w:rPr>
                <w:rFonts w:cs="FrankRuehl"/>
                <w:sz w:val="20"/>
                <w:szCs w:val="20"/>
                <w:rtl/>
                <w:lang w:bidi="he-IL"/>
              </w:rPr>
              <w:t xml:space="preserve"> </w:t>
            </w:r>
            <w:r w:rsidR="006302DE" w:rsidRPr="00E969F2">
              <w:rPr>
                <w:rFonts w:cs="FrankRuehl" w:hint="cs"/>
                <w:sz w:val="20"/>
                <w:szCs w:val="20"/>
                <w:rtl/>
                <w:lang w:bidi="he-IL"/>
              </w:rPr>
              <w:t>ובעברית</w:t>
            </w:r>
            <w:r w:rsidR="006302DE" w:rsidRPr="00E969F2">
              <w:rPr>
                <w:rFonts w:cs="FrankRuehl"/>
                <w:sz w:val="20"/>
                <w:szCs w:val="20"/>
                <w:rtl/>
                <w:lang w:bidi="he-IL"/>
              </w:rPr>
              <w:t xml:space="preserve">, </w:t>
            </w:r>
            <w:r>
              <w:rPr>
                <w:rFonts w:cs="FrankRuehl" w:hint="cs"/>
                <w:sz w:val="20"/>
                <w:szCs w:val="20"/>
                <w:rtl/>
                <w:lang w:bidi="he-IL"/>
              </w:rPr>
              <w:t>ולש</w:t>
            </w:r>
            <w:r w:rsidR="006302DE" w:rsidRPr="00E969F2">
              <w:rPr>
                <w:rFonts w:cs="FrankRuehl" w:hint="cs"/>
                <w:sz w:val="20"/>
                <w:szCs w:val="20"/>
                <w:rtl/>
                <w:lang w:bidi="he-IL"/>
              </w:rPr>
              <w:t>ני</w:t>
            </w:r>
            <w:r w:rsidR="006302DE" w:rsidRPr="00E969F2">
              <w:rPr>
                <w:rFonts w:cs="FrankRuehl"/>
                <w:sz w:val="20"/>
                <w:szCs w:val="20"/>
                <w:rtl/>
                <w:lang w:bidi="he-IL"/>
              </w:rPr>
              <w:t xml:space="preserve"> </w:t>
            </w:r>
            <w:r>
              <w:rPr>
                <w:rFonts w:cs="FrankRuehl" w:hint="cs"/>
                <w:sz w:val="20"/>
                <w:szCs w:val="20"/>
                <w:rtl/>
                <w:lang w:bidi="he-IL"/>
              </w:rPr>
              <w:t xml:space="preserve">הנוסחים דין מקור שווה. במקרה של הבדלי </w:t>
            </w:r>
            <w:r w:rsidR="006302DE" w:rsidRPr="00E969F2">
              <w:rPr>
                <w:rFonts w:cs="FrankRuehl" w:hint="cs"/>
                <w:sz w:val="20"/>
                <w:szCs w:val="20"/>
                <w:rtl/>
                <w:lang w:bidi="he-IL"/>
              </w:rPr>
              <w:t>פרשנות</w:t>
            </w:r>
            <w:r w:rsidR="006302DE" w:rsidRPr="00E969F2">
              <w:rPr>
                <w:rFonts w:cs="FrankRuehl"/>
                <w:sz w:val="20"/>
                <w:szCs w:val="20"/>
                <w:rtl/>
                <w:lang w:bidi="he-IL"/>
              </w:rPr>
              <w:t>,</w:t>
            </w:r>
            <w:r>
              <w:rPr>
                <w:rFonts w:cs="FrankRuehl" w:hint="cs"/>
                <w:sz w:val="20"/>
                <w:szCs w:val="20"/>
                <w:rtl/>
                <w:lang w:bidi="he-IL"/>
              </w:rPr>
              <w:t xml:space="preserve"> הנוסח האנגלי יכריע.</w:t>
            </w:r>
          </w:p>
        </w:tc>
      </w:tr>
      <w:tr w:rsidR="001B2885" w:rsidRPr="00E969F2" w14:paraId="24A813A5" w14:textId="77777777" w:rsidTr="009A7C16">
        <w:tc>
          <w:tcPr>
            <w:tcW w:w="5104" w:type="dxa"/>
            <w:gridSpan w:val="2"/>
            <w:shd w:val="clear" w:color="auto" w:fill="auto"/>
          </w:tcPr>
          <w:p w14:paraId="2E48475F" w14:textId="77777777" w:rsidR="001B2885" w:rsidRPr="00E969F2" w:rsidRDefault="001B2885" w:rsidP="00FF30AB">
            <w:pPr>
              <w:spacing w:after="0" w:line="240" w:lineRule="auto"/>
              <w:rPr>
                <w:sz w:val="18"/>
                <w:szCs w:val="18"/>
                <w:lang w:val="en-US" w:bidi="he-IL"/>
              </w:rPr>
            </w:pPr>
          </w:p>
        </w:tc>
        <w:tc>
          <w:tcPr>
            <w:tcW w:w="4819" w:type="dxa"/>
            <w:gridSpan w:val="2"/>
            <w:shd w:val="clear" w:color="auto" w:fill="auto"/>
          </w:tcPr>
          <w:p w14:paraId="25E6DC8F" w14:textId="77777777" w:rsidR="001B2885" w:rsidRDefault="001B2885" w:rsidP="001B2885">
            <w:pPr>
              <w:bidi/>
              <w:spacing w:after="0" w:line="240" w:lineRule="auto"/>
              <w:rPr>
                <w:rFonts w:cs="FrankRuehl"/>
                <w:sz w:val="20"/>
                <w:szCs w:val="20"/>
                <w:rtl/>
                <w:lang w:bidi="he-IL"/>
              </w:rPr>
            </w:pPr>
          </w:p>
        </w:tc>
      </w:tr>
      <w:tr w:rsidR="001B2885" w:rsidRPr="00E969F2" w14:paraId="7D0A2025" w14:textId="77777777" w:rsidTr="001B2885">
        <w:trPr>
          <w:trHeight w:val="207"/>
        </w:trPr>
        <w:tc>
          <w:tcPr>
            <w:tcW w:w="2480" w:type="dxa"/>
            <w:tcBorders>
              <w:top w:val="single" w:sz="4" w:space="0" w:color="auto"/>
              <w:left w:val="single" w:sz="4" w:space="0" w:color="auto"/>
              <w:bottom w:val="single" w:sz="4" w:space="0" w:color="auto"/>
              <w:right w:val="single" w:sz="4" w:space="0" w:color="auto"/>
            </w:tcBorders>
            <w:shd w:val="clear" w:color="auto" w:fill="auto"/>
          </w:tcPr>
          <w:p w14:paraId="5F067589" w14:textId="77777777" w:rsidR="001B2885" w:rsidRPr="001B2885" w:rsidRDefault="001B2885" w:rsidP="001B2885">
            <w:pPr>
              <w:spacing w:after="0" w:line="240" w:lineRule="auto"/>
              <w:jc w:val="center"/>
              <w:rPr>
                <w:rFonts w:cs="FrankRuehl"/>
                <w:sz w:val="18"/>
                <w:szCs w:val="18"/>
                <w:rtl/>
                <w:lang w:bidi="he-IL"/>
              </w:rPr>
            </w:pPr>
            <w:r w:rsidRPr="001B2885">
              <w:rPr>
                <w:sz w:val="18"/>
                <w:szCs w:val="18"/>
                <w:lang w:val="en-US" w:bidi="he-IL"/>
              </w:rPr>
              <w:t>For the Government of the State of Israel</w:t>
            </w:r>
          </w:p>
        </w:tc>
        <w:tc>
          <w:tcPr>
            <w:tcW w:w="2624" w:type="dxa"/>
            <w:tcBorders>
              <w:top w:val="single" w:sz="4" w:space="0" w:color="auto"/>
              <w:left w:val="single" w:sz="4" w:space="0" w:color="auto"/>
              <w:bottom w:val="single" w:sz="4" w:space="0" w:color="auto"/>
              <w:right w:val="single" w:sz="4" w:space="0" w:color="auto"/>
            </w:tcBorders>
            <w:shd w:val="clear" w:color="auto" w:fill="auto"/>
          </w:tcPr>
          <w:p w14:paraId="15D7E562" w14:textId="77777777" w:rsidR="001B2885" w:rsidRPr="001B2885" w:rsidRDefault="001B2885" w:rsidP="001B2885">
            <w:pPr>
              <w:spacing w:after="0" w:line="240" w:lineRule="auto"/>
              <w:jc w:val="center"/>
              <w:rPr>
                <w:rFonts w:cs="FrankRuehl"/>
                <w:sz w:val="18"/>
                <w:szCs w:val="18"/>
                <w:rtl/>
                <w:lang w:bidi="he-IL"/>
              </w:rPr>
            </w:pPr>
            <w:r w:rsidRPr="001B2885">
              <w:rPr>
                <w:sz w:val="18"/>
                <w:szCs w:val="18"/>
                <w:lang w:val="en-US" w:bidi="he-IL"/>
              </w:rPr>
              <w:t>For the Government of the Province of Ontario</w:t>
            </w:r>
          </w:p>
        </w:tc>
        <w:tc>
          <w:tcPr>
            <w:tcW w:w="2338" w:type="dxa"/>
            <w:tcBorders>
              <w:top w:val="single" w:sz="4" w:space="0" w:color="auto"/>
              <w:left w:val="single" w:sz="4" w:space="0" w:color="auto"/>
              <w:bottom w:val="single" w:sz="4" w:space="0" w:color="auto"/>
              <w:right w:val="single" w:sz="4" w:space="0" w:color="auto"/>
            </w:tcBorders>
            <w:shd w:val="clear" w:color="auto" w:fill="auto"/>
          </w:tcPr>
          <w:p w14:paraId="1687A790" w14:textId="77777777" w:rsidR="001B2885" w:rsidRDefault="001B2885" w:rsidP="001B2885">
            <w:pPr>
              <w:bidi/>
              <w:spacing w:after="0" w:line="240" w:lineRule="auto"/>
              <w:jc w:val="center"/>
              <w:rPr>
                <w:rFonts w:cs="FrankRuehl"/>
                <w:sz w:val="20"/>
                <w:szCs w:val="20"/>
                <w:rtl/>
                <w:lang w:bidi="he-IL"/>
              </w:rPr>
            </w:pPr>
            <w:r>
              <w:rPr>
                <w:rFonts w:cs="FrankRuehl" w:hint="cs"/>
                <w:sz w:val="20"/>
                <w:szCs w:val="20"/>
                <w:rtl/>
                <w:lang w:bidi="he-IL"/>
              </w:rPr>
              <w:t xml:space="preserve">בשם </w:t>
            </w:r>
            <w:r w:rsidRPr="00E969F2">
              <w:rPr>
                <w:rFonts w:cs="FrankRuehl" w:hint="cs"/>
                <w:sz w:val="20"/>
                <w:szCs w:val="20"/>
                <w:rtl/>
                <w:lang w:bidi="he-IL"/>
              </w:rPr>
              <w:t>ממשלת</w:t>
            </w:r>
            <w:r w:rsidRPr="00E969F2">
              <w:rPr>
                <w:rFonts w:cs="FrankRuehl"/>
                <w:sz w:val="20"/>
                <w:szCs w:val="20"/>
                <w:rtl/>
                <w:lang w:bidi="he-IL"/>
              </w:rPr>
              <w:t xml:space="preserve"> </w:t>
            </w:r>
            <w:r w:rsidRPr="00E969F2">
              <w:rPr>
                <w:rFonts w:cs="FrankRuehl" w:hint="cs"/>
                <w:sz w:val="20"/>
                <w:szCs w:val="20"/>
                <w:rtl/>
                <w:lang w:bidi="he-IL"/>
              </w:rPr>
              <w:t>מחוז</w:t>
            </w:r>
            <w:r w:rsidRPr="00E969F2">
              <w:rPr>
                <w:rFonts w:cs="FrankRuehl"/>
                <w:sz w:val="20"/>
                <w:szCs w:val="20"/>
                <w:rtl/>
                <w:lang w:bidi="he-IL"/>
              </w:rPr>
              <w:t xml:space="preserve"> </w:t>
            </w:r>
            <w:r w:rsidRPr="00E969F2">
              <w:rPr>
                <w:rFonts w:cs="FrankRuehl" w:hint="cs"/>
                <w:sz w:val="20"/>
                <w:szCs w:val="20"/>
                <w:rtl/>
                <w:lang w:bidi="he-IL"/>
              </w:rPr>
              <w:t>אונטריו</w:t>
            </w:r>
          </w:p>
        </w:tc>
        <w:tc>
          <w:tcPr>
            <w:tcW w:w="2481" w:type="dxa"/>
            <w:tcBorders>
              <w:top w:val="single" w:sz="4" w:space="0" w:color="auto"/>
              <w:left w:val="single" w:sz="4" w:space="0" w:color="auto"/>
              <w:bottom w:val="single" w:sz="4" w:space="0" w:color="auto"/>
              <w:right w:val="single" w:sz="4" w:space="0" w:color="auto"/>
            </w:tcBorders>
            <w:shd w:val="clear" w:color="auto" w:fill="auto"/>
          </w:tcPr>
          <w:p w14:paraId="6D33F34F" w14:textId="77777777" w:rsidR="001B2885" w:rsidRDefault="001B2885" w:rsidP="001B2885">
            <w:pPr>
              <w:bidi/>
              <w:spacing w:after="0" w:line="240" w:lineRule="auto"/>
              <w:jc w:val="center"/>
              <w:rPr>
                <w:rFonts w:cs="FrankRuehl"/>
                <w:sz w:val="20"/>
                <w:szCs w:val="20"/>
                <w:rtl/>
                <w:lang w:bidi="he-IL"/>
              </w:rPr>
            </w:pPr>
            <w:r>
              <w:rPr>
                <w:rFonts w:cs="FrankRuehl" w:hint="cs"/>
                <w:sz w:val="20"/>
                <w:szCs w:val="20"/>
                <w:rtl/>
                <w:lang w:bidi="he-IL"/>
              </w:rPr>
              <w:t xml:space="preserve">בשם </w:t>
            </w:r>
            <w:r w:rsidRPr="00E969F2">
              <w:rPr>
                <w:rFonts w:cs="FrankRuehl" w:hint="cs"/>
                <w:sz w:val="20"/>
                <w:szCs w:val="20"/>
                <w:rtl/>
                <w:lang w:bidi="he-IL"/>
              </w:rPr>
              <w:t>ממשלת</w:t>
            </w:r>
            <w:r w:rsidRPr="00E969F2">
              <w:rPr>
                <w:rFonts w:cs="FrankRuehl"/>
                <w:sz w:val="20"/>
                <w:szCs w:val="20"/>
                <w:rtl/>
                <w:lang w:bidi="he-IL"/>
              </w:rPr>
              <w:t xml:space="preserve"> </w:t>
            </w:r>
            <w:r w:rsidRPr="00E969F2">
              <w:rPr>
                <w:rFonts w:cs="FrankRuehl" w:hint="cs"/>
                <w:sz w:val="20"/>
                <w:szCs w:val="20"/>
                <w:rtl/>
                <w:lang w:bidi="he-IL"/>
              </w:rPr>
              <w:t>מדינת</w:t>
            </w:r>
            <w:r w:rsidRPr="00E969F2">
              <w:rPr>
                <w:rFonts w:cs="FrankRuehl"/>
                <w:sz w:val="20"/>
                <w:szCs w:val="20"/>
                <w:rtl/>
                <w:lang w:bidi="he-IL"/>
              </w:rPr>
              <w:t xml:space="preserve"> </w:t>
            </w:r>
            <w:r w:rsidRPr="00E969F2">
              <w:rPr>
                <w:rFonts w:cs="FrankRuehl" w:hint="cs"/>
                <w:sz w:val="20"/>
                <w:szCs w:val="20"/>
                <w:rtl/>
                <w:lang w:bidi="he-IL"/>
              </w:rPr>
              <w:t>ישראל</w:t>
            </w:r>
          </w:p>
        </w:tc>
      </w:tr>
      <w:tr w:rsidR="001B2885" w:rsidRPr="00E969F2" w14:paraId="0D9A46B4" w14:textId="77777777" w:rsidTr="001B2885">
        <w:trPr>
          <w:trHeight w:val="206"/>
        </w:trPr>
        <w:tc>
          <w:tcPr>
            <w:tcW w:w="2480" w:type="dxa"/>
            <w:tcBorders>
              <w:top w:val="single" w:sz="4" w:space="0" w:color="auto"/>
              <w:left w:val="single" w:sz="4" w:space="0" w:color="auto"/>
              <w:right w:val="single" w:sz="4" w:space="0" w:color="auto"/>
            </w:tcBorders>
            <w:shd w:val="clear" w:color="auto" w:fill="auto"/>
          </w:tcPr>
          <w:p w14:paraId="088034CA" w14:textId="77777777" w:rsidR="001B2885" w:rsidRDefault="001B2885" w:rsidP="00AD48E2">
            <w:pPr>
              <w:bidi/>
              <w:spacing w:after="0" w:line="240" w:lineRule="auto"/>
              <w:rPr>
                <w:rFonts w:cs="FrankRuehl"/>
                <w:sz w:val="20"/>
                <w:szCs w:val="20"/>
                <w:rtl/>
                <w:lang w:bidi="he-IL"/>
              </w:rPr>
            </w:pPr>
          </w:p>
        </w:tc>
        <w:tc>
          <w:tcPr>
            <w:tcW w:w="2624" w:type="dxa"/>
            <w:tcBorders>
              <w:top w:val="single" w:sz="4" w:space="0" w:color="auto"/>
              <w:left w:val="single" w:sz="4" w:space="0" w:color="auto"/>
              <w:right w:val="single" w:sz="4" w:space="0" w:color="auto"/>
            </w:tcBorders>
            <w:shd w:val="clear" w:color="auto" w:fill="auto"/>
          </w:tcPr>
          <w:p w14:paraId="3975DAE9" w14:textId="77777777" w:rsidR="001B2885" w:rsidRDefault="001B2885" w:rsidP="00AD48E2">
            <w:pPr>
              <w:bidi/>
              <w:spacing w:after="0" w:line="240" w:lineRule="auto"/>
              <w:rPr>
                <w:rFonts w:cs="FrankRuehl"/>
                <w:sz w:val="20"/>
                <w:szCs w:val="20"/>
                <w:rtl/>
                <w:lang w:bidi="he-IL"/>
              </w:rPr>
            </w:pPr>
          </w:p>
        </w:tc>
        <w:tc>
          <w:tcPr>
            <w:tcW w:w="2338" w:type="dxa"/>
            <w:tcBorders>
              <w:top w:val="single" w:sz="4" w:space="0" w:color="auto"/>
              <w:left w:val="single" w:sz="4" w:space="0" w:color="auto"/>
              <w:right w:val="single" w:sz="4" w:space="0" w:color="auto"/>
            </w:tcBorders>
            <w:shd w:val="clear" w:color="auto" w:fill="auto"/>
          </w:tcPr>
          <w:p w14:paraId="795BF8F4" w14:textId="77777777" w:rsidR="001B2885" w:rsidRDefault="001B2885" w:rsidP="00AD48E2">
            <w:pPr>
              <w:bidi/>
              <w:spacing w:after="0" w:line="240" w:lineRule="auto"/>
              <w:rPr>
                <w:rFonts w:cs="FrankRuehl"/>
                <w:sz w:val="20"/>
                <w:szCs w:val="20"/>
                <w:rtl/>
                <w:lang w:bidi="he-IL"/>
              </w:rPr>
            </w:pPr>
          </w:p>
        </w:tc>
        <w:tc>
          <w:tcPr>
            <w:tcW w:w="2481" w:type="dxa"/>
            <w:tcBorders>
              <w:top w:val="single" w:sz="4" w:space="0" w:color="auto"/>
              <w:left w:val="single" w:sz="4" w:space="0" w:color="auto"/>
              <w:right w:val="single" w:sz="4" w:space="0" w:color="auto"/>
            </w:tcBorders>
            <w:shd w:val="clear" w:color="auto" w:fill="auto"/>
          </w:tcPr>
          <w:p w14:paraId="586AA073" w14:textId="77777777" w:rsidR="001B2885" w:rsidRDefault="001B2885" w:rsidP="00AD48E2">
            <w:pPr>
              <w:bidi/>
              <w:spacing w:after="0" w:line="240" w:lineRule="auto"/>
              <w:rPr>
                <w:rFonts w:cs="FrankRuehl"/>
                <w:sz w:val="20"/>
                <w:szCs w:val="20"/>
                <w:rtl/>
                <w:lang w:bidi="he-IL"/>
              </w:rPr>
            </w:pPr>
          </w:p>
        </w:tc>
      </w:tr>
    </w:tbl>
    <w:p w14:paraId="72972295" w14:textId="77777777" w:rsidR="00DD1619" w:rsidRDefault="00DD1619">
      <w:pPr>
        <w:rPr>
          <w:lang w:val="en-US"/>
        </w:rPr>
      </w:pPr>
    </w:p>
    <w:p w14:paraId="2B169B00" w14:textId="77777777" w:rsidR="00DD1619" w:rsidRPr="00DD1619" w:rsidRDefault="00DD1619">
      <w:pPr>
        <w:rPr>
          <w:lang w:val="en-US" w:bidi="he-IL"/>
        </w:rPr>
      </w:pPr>
    </w:p>
    <w:sectPr w:rsidR="00DD1619" w:rsidRPr="00DD1619" w:rsidSect="00F20A51">
      <w:pgSz w:w="11906" w:h="16838"/>
      <w:pgMar w:top="1440" w:right="1800" w:bottom="1440" w:left="1800" w:header="708" w:footer="708" w:gutter="0"/>
      <w:cols w:space="708"/>
      <w:bidi/>
      <w:rtlGutter/>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17" w:author="Yaakov Friedberg" w:date="2019-10-27T09:49:00Z" w:initials="YF">
    <w:p w14:paraId="2D3DA0D7" w14:textId="77777777" w:rsidR="00452915" w:rsidRPr="00452915" w:rsidRDefault="00452915">
      <w:pPr>
        <w:pStyle w:val="aa"/>
        <w:rPr>
          <w:rtl/>
          <w:lang w:val="en-US" w:bidi="he-IL"/>
        </w:rPr>
      </w:pPr>
      <w:r>
        <w:rPr>
          <w:rStyle w:val="a9"/>
        </w:rPr>
        <w:annotationRef/>
      </w:r>
      <w:r>
        <w:rPr>
          <w:rFonts w:hint="cs"/>
          <w:rtl/>
          <w:lang w:bidi="he-IL"/>
        </w:rPr>
        <w:t>זה נראה לי מונח יותר מתאים לתאר את המדריך, למרות שהוא לא תרגום מילולי מדויק</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2D3DA0D7"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665266" w14:textId="77777777" w:rsidR="00C468C6" w:rsidRDefault="00C468C6" w:rsidP="00C468C6">
      <w:pPr>
        <w:spacing w:after="0" w:line="240" w:lineRule="auto"/>
      </w:pPr>
      <w:r>
        <w:separator/>
      </w:r>
    </w:p>
  </w:endnote>
  <w:endnote w:type="continuationSeparator" w:id="0">
    <w:p w14:paraId="31654999" w14:textId="77777777" w:rsidR="00C468C6" w:rsidRDefault="00C468C6" w:rsidP="00C468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FrankRuehl">
    <w:panose1 w:val="020E05030601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B93AB5" w14:textId="77777777" w:rsidR="00C468C6" w:rsidRDefault="00C468C6" w:rsidP="00C468C6">
      <w:pPr>
        <w:spacing w:after="0" w:line="240" w:lineRule="auto"/>
      </w:pPr>
      <w:r>
        <w:separator/>
      </w:r>
    </w:p>
  </w:footnote>
  <w:footnote w:type="continuationSeparator" w:id="0">
    <w:p w14:paraId="1E99AD97" w14:textId="77777777" w:rsidR="00C468C6" w:rsidRDefault="00C468C6" w:rsidP="00C468C6">
      <w:pPr>
        <w:spacing w:after="0" w:line="240" w:lineRule="auto"/>
      </w:pPr>
      <w:r>
        <w:continuationSeparator/>
      </w:r>
    </w:p>
  </w:footnote>
  <w:footnote w:id="1">
    <w:p w14:paraId="1C430508" w14:textId="77777777" w:rsidR="00C468C6" w:rsidRDefault="00C468C6">
      <w:pPr>
        <w:pStyle w:val="a4"/>
        <w:rPr>
          <w:rtl/>
          <w:lang w:bidi="he-IL"/>
        </w:rPr>
      </w:pPr>
      <w:ins w:id="2" w:author="yaelsi" w:date="2019-09-15T18:08:00Z">
        <w:r>
          <w:rPr>
            <w:rStyle w:val="a6"/>
          </w:rPr>
          <w:footnoteRef/>
        </w:r>
        <w:r>
          <w:t xml:space="preserve"> </w:t>
        </w:r>
        <w:r>
          <w:rPr>
            <w:rFonts w:hint="cs"/>
            <w:rtl/>
            <w:lang w:bidi="he-IL"/>
          </w:rPr>
          <w:t>הגרסה באנגלית לא כוללת את המילה "חיוב" אבל ללא המילה קשה להבין את המושג "אכיפת</w:t>
        </w:r>
      </w:ins>
      <w:ins w:id="3" w:author="yaelsi" w:date="2019-09-15T18:09:00Z">
        <w:r>
          <w:rPr>
            <w:rFonts w:hint="cs"/>
            <w:rtl/>
            <w:lang w:bidi="he-IL"/>
          </w:rPr>
          <w:t xml:space="preserve"> דמי</w:t>
        </w:r>
      </w:ins>
      <w:ins w:id="4" w:author="yaelsi" w:date="2019-09-15T18:08:00Z">
        <w:r>
          <w:rPr>
            <w:rFonts w:hint="cs"/>
            <w:rtl/>
            <w:lang w:bidi="he-IL"/>
          </w:rPr>
          <w:t xml:space="preserve"> מזונות</w:t>
        </w:r>
      </w:ins>
      <w:ins w:id="5" w:author="yaelsi" w:date="2019-09-15T18:09:00Z">
        <w:r>
          <w:rPr>
            <w:rFonts w:hint="cs"/>
            <w:rtl/>
            <w:lang w:bidi="he-IL"/>
          </w:rPr>
          <w:t>"</w:t>
        </w:r>
      </w:ins>
      <w:ins w:id="6" w:author="yaelsi" w:date="2019-09-15T18:08:00Z">
        <w:r>
          <w:rPr>
            <w:rFonts w:hint="cs"/>
            <w:rtl/>
            <w:lang w:bidi="he-IL"/>
          </w:rPr>
          <w:t xml:space="preserve"> </w:t>
        </w:r>
      </w:ins>
    </w:p>
  </w:footnote>
  <w:footnote w:id="2">
    <w:p w14:paraId="5224BFC6" w14:textId="77777777" w:rsidR="00C468C6" w:rsidRPr="00C468C6" w:rsidRDefault="00C468C6">
      <w:pPr>
        <w:pStyle w:val="a4"/>
        <w:rPr>
          <w:rtl/>
          <w:lang w:val="en-US" w:bidi="he-IL"/>
          <w:rPrChange w:id="19" w:author="yaelsi" w:date="2019-09-15T18:12:00Z">
            <w:rPr>
              <w:rtl/>
              <w:lang w:bidi="he-IL"/>
            </w:rPr>
          </w:rPrChange>
        </w:rPr>
      </w:pPr>
      <w:ins w:id="20" w:author="yaelsi" w:date="2019-09-15T18:11:00Z">
        <w:r>
          <w:rPr>
            <w:rStyle w:val="a6"/>
          </w:rPr>
          <w:footnoteRef/>
        </w:r>
        <w:r>
          <w:t xml:space="preserve"> </w:t>
        </w:r>
      </w:ins>
      <w:ins w:id="21" w:author="yaelsi" w:date="2019-09-15T18:12:00Z">
        <w:r>
          <w:rPr>
            <w:rFonts w:hint="cs"/>
            <w:rtl/>
            <w:lang w:bidi="he-IL"/>
          </w:rPr>
          <w:t>העובדים בתיקים אינם עובדים סוציאליים, השם באנגלית מטעה</w:t>
        </w:r>
      </w:ins>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CD2B15"/>
    <w:multiLevelType w:val="hybridMultilevel"/>
    <w:tmpl w:val="02F25D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yaelsi">
    <w15:presenceInfo w15:providerId="None" w15:userId="yaelsi"/>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visionView w:comments="0"/>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1619"/>
    <w:rsid w:val="000004BA"/>
    <w:rsid w:val="00016BF8"/>
    <w:rsid w:val="00017BDE"/>
    <w:rsid w:val="000279B5"/>
    <w:rsid w:val="00030FE3"/>
    <w:rsid w:val="00036651"/>
    <w:rsid w:val="00040385"/>
    <w:rsid w:val="00042DDE"/>
    <w:rsid w:val="00046F27"/>
    <w:rsid w:val="00052122"/>
    <w:rsid w:val="000562B0"/>
    <w:rsid w:val="0006122A"/>
    <w:rsid w:val="000625AC"/>
    <w:rsid w:val="00064820"/>
    <w:rsid w:val="0006649D"/>
    <w:rsid w:val="00070F9F"/>
    <w:rsid w:val="00073C0E"/>
    <w:rsid w:val="0007766C"/>
    <w:rsid w:val="00081EC0"/>
    <w:rsid w:val="00083119"/>
    <w:rsid w:val="0008332B"/>
    <w:rsid w:val="00084B73"/>
    <w:rsid w:val="00084D8A"/>
    <w:rsid w:val="0009060E"/>
    <w:rsid w:val="000948AF"/>
    <w:rsid w:val="000A2623"/>
    <w:rsid w:val="000A46A2"/>
    <w:rsid w:val="000A79B6"/>
    <w:rsid w:val="000B5DF9"/>
    <w:rsid w:val="000C17B2"/>
    <w:rsid w:val="000C3DF3"/>
    <w:rsid w:val="000D0D6E"/>
    <w:rsid w:val="000D280F"/>
    <w:rsid w:val="000D56BA"/>
    <w:rsid w:val="000E7DCF"/>
    <w:rsid w:val="000F20A6"/>
    <w:rsid w:val="000F3469"/>
    <w:rsid w:val="000F554A"/>
    <w:rsid w:val="00103FBB"/>
    <w:rsid w:val="0011011D"/>
    <w:rsid w:val="0011569F"/>
    <w:rsid w:val="001167C9"/>
    <w:rsid w:val="0011775E"/>
    <w:rsid w:val="001220D1"/>
    <w:rsid w:val="00125A6E"/>
    <w:rsid w:val="00135FFC"/>
    <w:rsid w:val="00137CC4"/>
    <w:rsid w:val="00140A82"/>
    <w:rsid w:val="001461DA"/>
    <w:rsid w:val="00150D76"/>
    <w:rsid w:val="001511D3"/>
    <w:rsid w:val="00155EB7"/>
    <w:rsid w:val="00175B8B"/>
    <w:rsid w:val="001909AD"/>
    <w:rsid w:val="00195F13"/>
    <w:rsid w:val="001A1192"/>
    <w:rsid w:val="001A283C"/>
    <w:rsid w:val="001A4AA7"/>
    <w:rsid w:val="001A6118"/>
    <w:rsid w:val="001A7DB7"/>
    <w:rsid w:val="001B2885"/>
    <w:rsid w:val="001B37F1"/>
    <w:rsid w:val="001B6ACC"/>
    <w:rsid w:val="001B72D4"/>
    <w:rsid w:val="001C29AB"/>
    <w:rsid w:val="001C459B"/>
    <w:rsid w:val="001C50E6"/>
    <w:rsid w:val="001C66A1"/>
    <w:rsid w:val="001C6F08"/>
    <w:rsid w:val="001C76A9"/>
    <w:rsid w:val="001D0CD9"/>
    <w:rsid w:val="001D1364"/>
    <w:rsid w:val="001D2BBC"/>
    <w:rsid w:val="001D39C7"/>
    <w:rsid w:val="001D4DA4"/>
    <w:rsid w:val="001E2FCC"/>
    <w:rsid w:val="001F79C4"/>
    <w:rsid w:val="0020497C"/>
    <w:rsid w:val="00205556"/>
    <w:rsid w:val="00211092"/>
    <w:rsid w:val="002129FD"/>
    <w:rsid w:val="002167EA"/>
    <w:rsid w:val="0022066D"/>
    <w:rsid w:val="002226FE"/>
    <w:rsid w:val="002246FB"/>
    <w:rsid w:val="00243F30"/>
    <w:rsid w:val="00245FA8"/>
    <w:rsid w:val="002463FB"/>
    <w:rsid w:val="00247FCA"/>
    <w:rsid w:val="002534F5"/>
    <w:rsid w:val="00253DB4"/>
    <w:rsid w:val="00267A84"/>
    <w:rsid w:val="00267E29"/>
    <w:rsid w:val="002814A8"/>
    <w:rsid w:val="00286F17"/>
    <w:rsid w:val="00290AB2"/>
    <w:rsid w:val="0029291B"/>
    <w:rsid w:val="0029785F"/>
    <w:rsid w:val="002A0C3A"/>
    <w:rsid w:val="002A15FE"/>
    <w:rsid w:val="002A5555"/>
    <w:rsid w:val="002A572D"/>
    <w:rsid w:val="002B0EBD"/>
    <w:rsid w:val="002B10D1"/>
    <w:rsid w:val="002B12A3"/>
    <w:rsid w:val="002B3D2F"/>
    <w:rsid w:val="002B502E"/>
    <w:rsid w:val="002B785A"/>
    <w:rsid w:val="002C1070"/>
    <w:rsid w:val="002C2E9F"/>
    <w:rsid w:val="002C49FB"/>
    <w:rsid w:val="002C6A9E"/>
    <w:rsid w:val="002D0D28"/>
    <w:rsid w:val="002D3F5B"/>
    <w:rsid w:val="002D4010"/>
    <w:rsid w:val="002D4F9F"/>
    <w:rsid w:val="002E258C"/>
    <w:rsid w:val="002F0BE6"/>
    <w:rsid w:val="002F2D4A"/>
    <w:rsid w:val="002F5AEE"/>
    <w:rsid w:val="003031F8"/>
    <w:rsid w:val="00303CC3"/>
    <w:rsid w:val="00305629"/>
    <w:rsid w:val="00305C54"/>
    <w:rsid w:val="0030606D"/>
    <w:rsid w:val="00312A5F"/>
    <w:rsid w:val="00317398"/>
    <w:rsid w:val="00326648"/>
    <w:rsid w:val="003310F3"/>
    <w:rsid w:val="003478D4"/>
    <w:rsid w:val="00347EF2"/>
    <w:rsid w:val="0035389E"/>
    <w:rsid w:val="00356693"/>
    <w:rsid w:val="00356C95"/>
    <w:rsid w:val="00357A96"/>
    <w:rsid w:val="00363511"/>
    <w:rsid w:val="00373FF8"/>
    <w:rsid w:val="00376FB5"/>
    <w:rsid w:val="00377E33"/>
    <w:rsid w:val="00377EC0"/>
    <w:rsid w:val="00380319"/>
    <w:rsid w:val="003840E1"/>
    <w:rsid w:val="0038473B"/>
    <w:rsid w:val="003848AB"/>
    <w:rsid w:val="00385171"/>
    <w:rsid w:val="00385C3E"/>
    <w:rsid w:val="0038603D"/>
    <w:rsid w:val="0039407E"/>
    <w:rsid w:val="00395D02"/>
    <w:rsid w:val="00396C6F"/>
    <w:rsid w:val="003A21F6"/>
    <w:rsid w:val="003A2C61"/>
    <w:rsid w:val="003B33E9"/>
    <w:rsid w:val="003B6083"/>
    <w:rsid w:val="003B7421"/>
    <w:rsid w:val="003C1385"/>
    <w:rsid w:val="003C2DA8"/>
    <w:rsid w:val="003D2003"/>
    <w:rsid w:val="003D223F"/>
    <w:rsid w:val="003D75F7"/>
    <w:rsid w:val="003D7D4D"/>
    <w:rsid w:val="003E2D2F"/>
    <w:rsid w:val="003E529D"/>
    <w:rsid w:val="003F57F4"/>
    <w:rsid w:val="00401B7F"/>
    <w:rsid w:val="00402A3E"/>
    <w:rsid w:val="004143B9"/>
    <w:rsid w:val="004229A5"/>
    <w:rsid w:val="004230EC"/>
    <w:rsid w:val="00423A78"/>
    <w:rsid w:val="004375A6"/>
    <w:rsid w:val="00440D35"/>
    <w:rsid w:val="0044184F"/>
    <w:rsid w:val="00444016"/>
    <w:rsid w:val="00444EEE"/>
    <w:rsid w:val="004479A1"/>
    <w:rsid w:val="0045061E"/>
    <w:rsid w:val="00450A7D"/>
    <w:rsid w:val="00451A95"/>
    <w:rsid w:val="00452915"/>
    <w:rsid w:val="004542CD"/>
    <w:rsid w:val="00455B22"/>
    <w:rsid w:val="0046216A"/>
    <w:rsid w:val="0046274F"/>
    <w:rsid w:val="00463442"/>
    <w:rsid w:val="00464891"/>
    <w:rsid w:val="004729AF"/>
    <w:rsid w:val="00476A73"/>
    <w:rsid w:val="00476C00"/>
    <w:rsid w:val="00483799"/>
    <w:rsid w:val="00490B0C"/>
    <w:rsid w:val="00491445"/>
    <w:rsid w:val="00496577"/>
    <w:rsid w:val="004A3420"/>
    <w:rsid w:val="004A759D"/>
    <w:rsid w:val="004A75D2"/>
    <w:rsid w:val="004B2961"/>
    <w:rsid w:val="004B2BFF"/>
    <w:rsid w:val="004B6699"/>
    <w:rsid w:val="004C3973"/>
    <w:rsid w:val="004C3E78"/>
    <w:rsid w:val="004D652D"/>
    <w:rsid w:val="004E2B02"/>
    <w:rsid w:val="004E30F7"/>
    <w:rsid w:val="004F0C3B"/>
    <w:rsid w:val="004F15EC"/>
    <w:rsid w:val="005077FE"/>
    <w:rsid w:val="005132A2"/>
    <w:rsid w:val="00513E21"/>
    <w:rsid w:val="0052381E"/>
    <w:rsid w:val="00527412"/>
    <w:rsid w:val="0053617F"/>
    <w:rsid w:val="005413B5"/>
    <w:rsid w:val="00545168"/>
    <w:rsid w:val="00545E08"/>
    <w:rsid w:val="0054696D"/>
    <w:rsid w:val="00546BC7"/>
    <w:rsid w:val="00547A1D"/>
    <w:rsid w:val="0055513E"/>
    <w:rsid w:val="00555624"/>
    <w:rsid w:val="00555D02"/>
    <w:rsid w:val="0055680C"/>
    <w:rsid w:val="0055699F"/>
    <w:rsid w:val="00560983"/>
    <w:rsid w:val="00560D70"/>
    <w:rsid w:val="005674FC"/>
    <w:rsid w:val="0057021E"/>
    <w:rsid w:val="00570C64"/>
    <w:rsid w:val="00571BC6"/>
    <w:rsid w:val="005724C8"/>
    <w:rsid w:val="00575488"/>
    <w:rsid w:val="00577D4F"/>
    <w:rsid w:val="0058061D"/>
    <w:rsid w:val="00584D6C"/>
    <w:rsid w:val="00592F70"/>
    <w:rsid w:val="0059581E"/>
    <w:rsid w:val="005978F7"/>
    <w:rsid w:val="00597F08"/>
    <w:rsid w:val="005A4834"/>
    <w:rsid w:val="005A7BE2"/>
    <w:rsid w:val="005C6652"/>
    <w:rsid w:val="005D5366"/>
    <w:rsid w:val="005E0789"/>
    <w:rsid w:val="005E7C62"/>
    <w:rsid w:val="005F2122"/>
    <w:rsid w:val="00602B0D"/>
    <w:rsid w:val="00603721"/>
    <w:rsid w:val="006114A5"/>
    <w:rsid w:val="00612496"/>
    <w:rsid w:val="006133FB"/>
    <w:rsid w:val="00615421"/>
    <w:rsid w:val="00623C4A"/>
    <w:rsid w:val="006256D8"/>
    <w:rsid w:val="00625CEF"/>
    <w:rsid w:val="006302DE"/>
    <w:rsid w:val="0063260A"/>
    <w:rsid w:val="00635E34"/>
    <w:rsid w:val="006370FE"/>
    <w:rsid w:val="0064176F"/>
    <w:rsid w:val="00643F40"/>
    <w:rsid w:val="00644AF2"/>
    <w:rsid w:val="00652040"/>
    <w:rsid w:val="0066047C"/>
    <w:rsid w:val="00661429"/>
    <w:rsid w:val="0066253B"/>
    <w:rsid w:val="00672013"/>
    <w:rsid w:val="00672A84"/>
    <w:rsid w:val="006815EE"/>
    <w:rsid w:val="00690DAC"/>
    <w:rsid w:val="00692A2D"/>
    <w:rsid w:val="006A4995"/>
    <w:rsid w:val="006B4219"/>
    <w:rsid w:val="006B7F0F"/>
    <w:rsid w:val="006C2752"/>
    <w:rsid w:val="006C2ADF"/>
    <w:rsid w:val="006D20AB"/>
    <w:rsid w:val="006E3495"/>
    <w:rsid w:val="006E5942"/>
    <w:rsid w:val="006F0427"/>
    <w:rsid w:val="006F179B"/>
    <w:rsid w:val="006F4A67"/>
    <w:rsid w:val="006F5E53"/>
    <w:rsid w:val="00700AD9"/>
    <w:rsid w:val="00701AA7"/>
    <w:rsid w:val="007038CD"/>
    <w:rsid w:val="00705497"/>
    <w:rsid w:val="00711944"/>
    <w:rsid w:val="00715E32"/>
    <w:rsid w:val="00720C29"/>
    <w:rsid w:val="0072144B"/>
    <w:rsid w:val="00722838"/>
    <w:rsid w:val="00730EA7"/>
    <w:rsid w:val="007343F4"/>
    <w:rsid w:val="00742037"/>
    <w:rsid w:val="0075287E"/>
    <w:rsid w:val="00756448"/>
    <w:rsid w:val="00763CF5"/>
    <w:rsid w:val="007648B4"/>
    <w:rsid w:val="00765B10"/>
    <w:rsid w:val="007753DC"/>
    <w:rsid w:val="00780574"/>
    <w:rsid w:val="00781345"/>
    <w:rsid w:val="0078157D"/>
    <w:rsid w:val="007909B6"/>
    <w:rsid w:val="007924D0"/>
    <w:rsid w:val="007946CF"/>
    <w:rsid w:val="0079570F"/>
    <w:rsid w:val="00797816"/>
    <w:rsid w:val="007A05EE"/>
    <w:rsid w:val="007A4123"/>
    <w:rsid w:val="007A5B5C"/>
    <w:rsid w:val="007A6AB5"/>
    <w:rsid w:val="007B4C70"/>
    <w:rsid w:val="007B774A"/>
    <w:rsid w:val="007C26E3"/>
    <w:rsid w:val="007C4207"/>
    <w:rsid w:val="007E16D2"/>
    <w:rsid w:val="007E42F2"/>
    <w:rsid w:val="007F262D"/>
    <w:rsid w:val="007F6C6D"/>
    <w:rsid w:val="008003E7"/>
    <w:rsid w:val="0080053D"/>
    <w:rsid w:val="008075DC"/>
    <w:rsid w:val="0081200D"/>
    <w:rsid w:val="00820B37"/>
    <w:rsid w:val="0082101B"/>
    <w:rsid w:val="008221FC"/>
    <w:rsid w:val="00822338"/>
    <w:rsid w:val="00831787"/>
    <w:rsid w:val="00835213"/>
    <w:rsid w:val="00836189"/>
    <w:rsid w:val="008411FC"/>
    <w:rsid w:val="008538C0"/>
    <w:rsid w:val="00855E27"/>
    <w:rsid w:val="00857829"/>
    <w:rsid w:val="008617E0"/>
    <w:rsid w:val="00862AAD"/>
    <w:rsid w:val="00864617"/>
    <w:rsid w:val="00867239"/>
    <w:rsid w:val="008870EF"/>
    <w:rsid w:val="008A2258"/>
    <w:rsid w:val="008A2943"/>
    <w:rsid w:val="008A321C"/>
    <w:rsid w:val="008B51FD"/>
    <w:rsid w:val="008B623F"/>
    <w:rsid w:val="008C01C4"/>
    <w:rsid w:val="008C22A0"/>
    <w:rsid w:val="008C7972"/>
    <w:rsid w:val="008D049F"/>
    <w:rsid w:val="008D06DF"/>
    <w:rsid w:val="008E4C41"/>
    <w:rsid w:val="008F1B7D"/>
    <w:rsid w:val="008F5ABF"/>
    <w:rsid w:val="008F7A31"/>
    <w:rsid w:val="009011C5"/>
    <w:rsid w:val="00901D7E"/>
    <w:rsid w:val="00902DF8"/>
    <w:rsid w:val="0091290C"/>
    <w:rsid w:val="0091353B"/>
    <w:rsid w:val="0091417C"/>
    <w:rsid w:val="009234A7"/>
    <w:rsid w:val="00923817"/>
    <w:rsid w:val="00924D8F"/>
    <w:rsid w:val="0092693B"/>
    <w:rsid w:val="00941D8C"/>
    <w:rsid w:val="009438A4"/>
    <w:rsid w:val="009456DE"/>
    <w:rsid w:val="00951CA2"/>
    <w:rsid w:val="0095493D"/>
    <w:rsid w:val="0095527E"/>
    <w:rsid w:val="0096306D"/>
    <w:rsid w:val="00963C17"/>
    <w:rsid w:val="00972C22"/>
    <w:rsid w:val="00974354"/>
    <w:rsid w:val="009745FD"/>
    <w:rsid w:val="00975713"/>
    <w:rsid w:val="00975D8A"/>
    <w:rsid w:val="0098436E"/>
    <w:rsid w:val="00986500"/>
    <w:rsid w:val="00986C06"/>
    <w:rsid w:val="00994A73"/>
    <w:rsid w:val="009A2A9E"/>
    <w:rsid w:val="009A2CC6"/>
    <w:rsid w:val="009A7C16"/>
    <w:rsid w:val="009B27ED"/>
    <w:rsid w:val="009B3215"/>
    <w:rsid w:val="009B61BB"/>
    <w:rsid w:val="009D09C6"/>
    <w:rsid w:val="009D7CBA"/>
    <w:rsid w:val="009F064B"/>
    <w:rsid w:val="009F76E6"/>
    <w:rsid w:val="00A014DC"/>
    <w:rsid w:val="00A024C1"/>
    <w:rsid w:val="00A02B07"/>
    <w:rsid w:val="00A06E23"/>
    <w:rsid w:val="00A0752C"/>
    <w:rsid w:val="00A10488"/>
    <w:rsid w:val="00A1064E"/>
    <w:rsid w:val="00A11E9B"/>
    <w:rsid w:val="00A176F8"/>
    <w:rsid w:val="00A17B99"/>
    <w:rsid w:val="00A243A5"/>
    <w:rsid w:val="00A319E5"/>
    <w:rsid w:val="00A327C4"/>
    <w:rsid w:val="00A36AD7"/>
    <w:rsid w:val="00A403B1"/>
    <w:rsid w:val="00A4440C"/>
    <w:rsid w:val="00A50F46"/>
    <w:rsid w:val="00A510FB"/>
    <w:rsid w:val="00A5379C"/>
    <w:rsid w:val="00A549B9"/>
    <w:rsid w:val="00A54B7A"/>
    <w:rsid w:val="00A5748B"/>
    <w:rsid w:val="00A6000E"/>
    <w:rsid w:val="00A60CFD"/>
    <w:rsid w:val="00A62462"/>
    <w:rsid w:val="00A628CF"/>
    <w:rsid w:val="00A70DE2"/>
    <w:rsid w:val="00A71D77"/>
    <w:rsid w:val="00A73833"/>
    <w:rsid w:val="00A93E51"/>
    <w:rsid w:val="00A949E5"/>
    <w:rsid w:val="00AA0BB3"/>
    <w:rsid w:val="00AA47D0"/>
    <w:rsid w:val="00AA5F13"/>
    <w:rsid w:val="00AB226E"/>
    <w:rsid w:val="00AC0D0A"/>
    <w:rsid w:val="00AC17BA"/>
    <w:rsid w:val="00AD0D52"/>
    <w:rsid w:val="00AD2628"/>
    <w:rsid w:val="00AD2DE2"/>
    <w:rsid w:val="00AD3C21"/>
    <w:rsid w:val="00AD4626"/>
    <w:rsid w:val="00AD5910"/>
    <w:rsid w:val="00AD63ED"/>
    <w:rsid w:val="00AD79E7"/>
    <w:rsid w:val="00AE2132"/>
    <w:rsid w:val="00AE3214"/>
    <w:rsid w:val="00AE3309"/>
    <w:rsid w:val="00AE566B"/>
    <w:rsid w:val="00AE6971"/>
    <w:rsid w:val="00B019BA"/>
    <w:rsid w:val="00B175FB"/>
    <w:rsid w:val="00B17D37"/>
    <w:rsid w:val="00B25679"/>
    <w:rsid w:val="00B266EF"/>
    <w:rsid w:val="00B34295"/>
    <w:rsid w:val="00B34DA7"/>
    <w:rsid w:val="00B528D5"/>
    <w:rsid w:val="00B55DAF"/>
    <w:rsid w:val="00B60C0B"/>
    <w:rsid w:val="00B7079F"/>
    <w:rsid w:val="00B70E47"/>
    <w:rsid w:val="00B71EDE"/>
    <w:rsid w:val="00B75173"/>
    <w:rsid w:val="00B7756B"/>
    <w:rsid w:val="00B90AA0"/>
    <w:rsid w:val="00B91A0C"/>
    <w:rsid w:val="00BA6F09"/>
    <w:rsid w:val="00BB0178"/>
    <w:rsid w:val="00BB36B9"/>
    <w:rsid w:val="00BB7FAF"/>
    <w:rsid w:val="00BC020E"/>
    <w:rsid w:val="00BC2EFE"/>
    <w:rsid w:val="00BC3FDE"/>
    <w:rsid w:val="00BC4EE0"/>
    <w:rsid w:val="00BD21DD"/>
    <w:rsid w:val="00BD27EA"/>
    <w:rsid w:val="00BD66F7"/>
    <w:rsid w:val="00BE382E"/>
    <w:rsid w:val="00BE3F45"/>
    <w:rsid w:val="00BF21CF"/>
    <w:rsid w:val="00BF2A63"/>
    <w:rsid w:val="00BF7496"/>
    <w:rsid w:val="00C045E8"/>
    <w:rsid w:val="00C060BA"/>
    <w:rsid w:val="00C10D7F"/>
    <w:rsid w:val="00C12618"/>
    <w:rsid w:val="00C12687"/>
    <w:rsid w:val="00C14F54"/>
    <w:rsid w:val="00C14FB4"/>
    <w:rsid w:val="00C1533D"/>
    <w:rsid w:val="00C208EC"/>
    <w:rsid w:val="00C21D9D"/>
    <w:rsid w:val="00C23BDB"/>
    <w:rsid w:val="00C31034"/>
    <w:rsid w:val="00C3212C"/>
    <w:rsid w:val="00C351BB"/>
    <w:rsid w:val="00C36223"/>
    <w:rsid w:val="00C41B3F"/>
    <w:rsid w:val="00C45487"/>
    <w:rsid w:val="00C468A1"/>
    <w:rsid w:val="00C468C6"/>
    <w:rsid w:val="00C46B37"/>
    <w:rsid w:val="00C51F2B"/>
    <w:rsid w:val="00C55990"/>
    <w:rsid w:val="00C60055"/>
    <w:rsid w:val="00C61DB9"/>
    <w:rsid w:val="00C6350E"/>
    <w:rsid w:val="00C65CAB"/>
    <w:rsid w:val="00C6742B"/>
    <w:rsid w:val="00C712CA"/>
    <w:rsid w:val="00C71B19"/>
    <w:rsid w:val="00C72AB5"/>
    <w:rsid w:val="00C74917"/>
    <w:rsid w:val="00C779A9"/>
    <w:rsid w:val="00C80A25"/>
    <w:rsid w:val="00C876DC"/>
    <w:rsid w:val="00C9779A"/>
    <w:rsid w:val="00CA1336"/>
    <w:rsid w:val="00CA5E59"/>
    <w:rsid w:val="00CC32E1"/>
    <w:rsid w:val="00CC5AF7"/>
    <w:rsid w:val="00CC7630"/>
    <w:rsid w:val="00CC7BCB"/>
    <w:rsid w:val="00CD10F0"/>
    <w:rsid w:val="00CD3969"/>
    <w:rsid w:val="00CD4D16"/>
    <w:rsid w:val="00CE0470"/>
    <w:rsid w:val="00CF36DA"/>
    <w:rsid w:val="00D04E74"/>
    <w:rsid w:val="00D06997"/>
    <w:rsid w:val="00D06C53"/>
    <w:rsid w:val="00D11AAF"/>
    <w:rsid w:val="00D17F1C"/>
    <w:rsid w:val="00D20D6A"/>
    <w:rsid w:val="00D21DA6"/>
    <w:rsid w:val="00D254B2"/>
    <w:rsid w:val="00D31E29"/>
    <w:rsid w:val="00D37892"/>
    <w:rsid w:val="00D43038"/>
    <w:rsid w:val="00D43EC5"/>
    <w:rsid w:val="00D46B38"/>
    <w:rsid w:val="00D513A4"/>
    <w:rsid w:val="00D542BE"/>
    <w:rsid w:val="00D56554"/>
    <w:rsid w:val="00D6162A"/>
    <w:rsid w:val="00D67450"/>
    <w:rsid w:val="00D7008B"/>
    <w:rsid w:val="00D769E4"/>
    <w:rsid w:val="00D76A29"/>
    <w:rsid w:val="00D77EEF"/>
    <w:rsid w:val="00D83964"/>
    <w:rsid w:val="00D86E62"/>
    <w:rsid w:val="00D915BC"/>
    <w:rsid w:val="00D93D5A"/>
    <w:rsid w:val="00DA0426"/>
    <w:rsid w:val="00DA0F21"/>
    <w:rsid w:val="00DB0979"/>
    <w:rsid w:val="00DC0FA1"/>
    <w:rsid w:val="00DC592A"/>
    <w:rsid w:val="00DD1619"/>
    <w:rsid w:val="00DD25D1"/>
    <w:rsid w:val="00DD705B"/>
    <w:rsid w:val="00DE26EB"/>
    <w:rsid w:val="00DE2F90"/>
    <w:rsid w:val="00DE3A0E"/>
    <w:rsid w:val="00DF1C64"/>
    <w:rsid w:val="00DF3E0F"/>
    <w:rsid w:val="00DF5A60"/>
    <w:rsid w:val="00DF5AF1"/>
    <w:rsid w:val="00E00D89"/>
    <w:rsid w:val="00E03DC6"/>
    <w:rsid w:val="00E12581"/>
    <w:rsid w:val="00E12C01"/>
    <w:rsid w:val="00E2074E"/>
    <w:rsid w:val="00E25392"/>
    <w:rsid w:val="00E30A27"/>
    <w:rsid w:val="00E32A02"/>
    <w:rsid w:val="00E330C9"/>
    <w:rsid w:val="00E35C76"/>
    <w:rsid w:val="00E40FDE"/>
    <w:rsid w:val="00E47F51"/>
    <w:rsid w:val="00E5498B"/>
    <w:rsid w:val="00E549FC"/>
    <w:rsid w:val="00E56E6B"/>
    <w:rsid w:val="00E6062D"/>
    <w:rsid w:val="00E61767"/>
    <w:rsid w:val="00E619F5"/>
    <w:rsid w:val="00E6381A"/>
    <w:rsid w:val="00E66D9B"/>
    <w:rsid w:val="00E71941"/>
    <w:rsid w:val="00E76EDC"/>
    <w:rsid w:val="00E876A3"/>
    <w:rsid w:val="00E90B3F"/>
    <w:rsid w:val="00E96FF1"/>
    <w:rsid w:val="00EA51D9"/>
    <w:rsid w:val="00EB18B0"/>
    <w:rsid w:val="00EB1B69"/>
    <w:rsid w:val="00EB2758"/>
    <w:rsid w:val="00ED2BD2"/>
    <w:rsid w:val="00ED4797"/>
    <w:rsid w:val="00ED4A2F"/>
    <w:rsid w:val="00ED5B99"/>
    <w:rsid w:val="00EE0468"/>
    <w:rsid w:val="00EE506B"/>
    <w:rsid w:val="00EE7351"/>
    <w:rsid w:val="00EE7704"/>
    <w:rsid w:val="00EF663A"/>
    <w:rsid w:val="00F04ACB"/>
    <w:rsid w:val="00F05E30"/>
    <w:rsid w:val="00F05E78"/>
    <w:rsid w:val="00F117DE"/>
    <w:rsid w:val="00F134D0"/>
    <w:rsid w:val="00F17BB5"/>
    <w:rsid w:val="00F20A51"/>
    <w:rsid w:val="00F239DF"/>
    <w:rsid w:val="00F242A4"/>
    <w:rsid w:val="00F246EA"/>
    <w:rsid w:val="00F2532C"/>
    <w:rsid w:val="00F30C4B"/>
    <w:rsid w:val="00F32E79"/>
    <w:rsid w:val="00F355B5"/>
    <w:rsid w:val="00F3727B"/>
    <w:rsid w:val="00F52726"/>
    <w:rsid w:val="00F537F2"/>
    <w:rsid w:val="00F54779"/>
    <w:rsid w:val="00F55C72"/>
    <w:rsid w:val="00F560CD"/>
    <w:rsid w:val="00F577FA"/>
    <w:rsid w:val="00F60F9F"/>
    <w:rsid w:val="00F62FB2"/>
    <w:rsid w:val="00F63944"/>
    <w:rsid w:val="00F72E48"/>
    <w:rsid w:val="00F74066"/>
    <w:rsid w:val="00F82C6C"/>
    <w:rsid w:val="00F9203D"/>
    <w:rsid w:val="00F93F40"/>
    <w:rsid w:val="00F95A11"/>
    <w:rsid w:val="00F97FAF"/>
    <w:rsid w:val="00FB05B2"/>
    <w:rsid w:val="00FB0BD3"/>
    <w:rsid w:val="00FB2524"/>
    <w:rsid w:val="00FB6BC8"/>
    <w:rsid w:val="00FB7375"/>
    <w:rsid w:val="00FC2BBE"/>
    <w:rsid w:val="00FC7826"/>
    <w:rsid w:val="00FD6E8C"/>
    <w:rsid w:val="00FD6FC2"/>
    <w:rsid w:val="00FE1261"/>
    <w:rsid w:val="00FE24D1"/>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527739"/>
  <w15:docId w15:val="{2253D027-703B-4223-A7DB-0F0141ABC4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D1619"/>
    <w:rPr>
      <w:rFonts w:ascii="Times New Roman" w:eastAsia="Calibri" w:hAnsi="Times New Roman" w:cs="Times New Roman"/>
      <w:sz w:val="24"/>
      <w:szCs w:val="24"/>
      <w:lang w:val="en-CA"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302DE"/>
    <w:pPr>
      <w:bidi/>
      <w:ind w:left="720"/>
      <w:contextualSpacing/>
    </w:pPr>
    <w:rPr>
      <w:rFonts w:asciiTheme="minorHAnsi" w:eastAsiaTheme="minorHAnsi" w:hAnsiTheme="minorHAnsi" w:cstheme="minorBidi"/>
      <w:sz w:val="22"/>
      <w:szCs w:val="22"/>
      <w:lang w:val="en-US" w:bidi="he-IL"/>
    </w:rPr>
  </w:style>
  <w:style w:type="paragraph" w:styleId="a4">
    <w:name w:val="footnote text"/>
    <w:basedOn w:val="a"/>
    <w:link w:val="a5"/>
    <w:uiPriority w:val="99"/>
    <w:semiHidden/>
    <w:unhideWhenUsed/>
    <w:rsid w:val="00C468C6"/>
    <w:pPr>
      <w:spacing w:after="0" w:line="240" w:lineRule="auto"/>
    </w:pPr>
    <w:rPr>
      <w:sz w:val="20"/>
      <w:szCs w:val="20"/>
    </w:rPr>
  </w:style>
  <w:style w:type="character" w:customStyle="1" w:styleId="a5">
    <w:name w:val="טקסט הערת שוליים תו"/>
    <w:basedOn w:val="a0"/>
    <w:link w:val="a4"/>
    <w:uiPriority w:val="99"/>
    <w:semiHidden/>
    <w:rsid w:val="00C468C6"/>
    <w:rPr>
      <w:rFonts w:ascii="Times New Roman" w:eastAsia="Calibri" w:hAnsi="Times New Roman" w:cs="Times New Roman"/>
      <w:sz w:val="20"/>
      <w:szCs w:val="20"/>
      <w:lang w:val="en-CA" w:bidi="ar-SA"/>
    </w:rPr>
  </w:style>
  <w:style w:type="character" w:styleId="a6">
    <w:name w:val="footnote reference"/>
    <w:basedOn w:val="a0"/>
    <w:uiPriority w:val="99"/>
    <w:semiHidden/>
    <w:unhideWhenUsed/>
    <w:rsid w:val="00C468C6"/>
    <w:rPr>
      <w:vertAlign w:val="superscript"/>
    </w:rPr>
  </w:style>
  <w:style w:type="paragraph" w:styleId="a7">
    <w:name w:val="Balloon Text"/>
    <w:basedOn w:val="a"/>
    <w:link w:val="a8"/>
    <w:uiPriority w:val="99"/>
    <w:semiHidden/>
    <w:unhideWhenUsed/>
    <w:rsid w:val="00C468C6"/>
    <w:pPr>
      <w:spacing w:after="0" w:line="240" w:lineRule="auto"/>
    </w:pPr>
    <w:rPr>
      <w:rFonts w:ascii="Tahoma" w:hAnsi="Tahoma" w:cs="Tahoma"/>
      <w:sz w:val="18"/>
      <w:szCs w:val="18"/>
    </w:rPr>
  </w:style>
  <w:style w:type="character" w:customStyle="1" w:styleId="a8">
    <w:name w:val="טקסט בלונים תו"/>
    <w:basedOn w:val="a0"/>
    <w:link w:val="a7"/>
    <w:uiPriority w:val="99"/>
    <w:semiHidden/>
    <w:rsid w:val="00C468C6"/>
    <w:rPr>
      <w:rFonts w:ascii="Tahoma" w:eastAsia="Calibri" w:hAnsi="Tahoma" w:cs="Tahoma"/>
      <w:sz w:val="18"/>
      <w:szCs w:val="18"/>
      <w:lang w:val="en-CA" w:bidi="ar-SA"/>
    </w:rPr>
  </w:style>
  <w:style w:type="character" w:styleId="a9">
    <w:name w:val="annotation reference"/>
    <w:basedOn w:val="a0"/>
    <w:uiPriority w:val="99"/>
    <w:semiHidden/>
    <w:unhideWhenUsed/>
    <w:rsid w:val="00C468C6"/>
    <w:rPr>
      <w:sz w:val="16"/>
      <w:szCs w:val="16"/>
    </w:rPr>
  </w:style>
  <w:style w:type="paragraph" w:styleId="aa">
    <w:name w:val="annotation text"/>
    <w:basedOn w:val="a"/>
    <w:link w:val="ab"/>
    <w:uiPriority w:val="99"/>
    <w:semiHidden/>
    <w:unhideWhenUsed/>
    <w:rsid w:val="00C468C6"/>
    <w:pPr>
      <w:spacing w:line="240" w:lineRule="auto"/>
    </w:pPr>
    <w:rPr>
      <w:sz w:val="20"/>
      <w:szCs w:val="20"/>
    </w:rPr>
  </w:style>
  <w:style w:type="character" w:customStyle="1" w:styleId="ab">
    <w:name w:val="טקסט הערה תו"/>
    <w:basedOn w:val="a0"/>
    <w:link w:val="aa"/>
    <w:uiPriority w:val="99"/>
    <w:semiHidden/>
    <w:rsid w:val="00C468C6"/>
    <w:rPr>
      <w:rFonts w:ascii="Times New Roman" w:eastAsia="Calibri" w:hAnsi="Times New Roman" w:cs="Times New Roman"/>
      <w:sz w:val="20"/>
      <w:szCs w:val="20"/>
      <w:lang w:val="en-CA" w:bidi="ar-SA"/>
    </w:rPr>
  </w:style>
  <w:style w:type="paragraph" w:styleId="ac">
    <w:name w:val="annotation subject"/>
    <w:basedOn w:val="aa"/>
    <w:next w:val="aa"/>
    <w:link w:val="ad"/>
    <w:uiPriority w:val="99"/>
    <w:semiHidden/>
    <w:unhideWhenUsed/>
    <w:rsid w:val="00C468C6"/>
    <w:rPr>
      <w:b/>
      <w:bCs/>
    </w:rPr>
  </w:style>
  <w:style w:type="character" w:customStyle="1" w:styleId="ad">
    <w:name w:val="נושא הערה תו"/>
    <w:basedOn w:val="ab"/>
    <w:link w:val="ac"/>
    <w:uiPriority w:val="99"/>
    <w:semiHidden/>
    <w:rsid w:val="00C468C6"/>
    <w:rPr>
      <w:rFonts w:ascii="Times New Roman" w:eastAsia="Calibri" w:hAnsi="Times New Roman" w:cs="Times New Roman"/>
      <w:b/>
      <w:bCs/>
      <w:sz w:val="20"/>
      <w:szCs w:val="20"/>
      <w:lang w:val="en-CA"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microsoft.com/office/2011/relationships/commentsExtended" Target="commentsExtended.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B5076BA4-A171-4457-9F1B-4041D5E45C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267082EE.dotm</Template>
  <TotalTime>1</TotalTime>
  <Pages>2</Pages>
  <Words>1343</Words>
  <Characters>6720</Characters>
  <Application>Microsoft Office Word</Application>
  <DocSecurity>4</DocSecurity>
  <Lines>56</Lines>
  <Paragraphs>16</Paragraphs>
  <ScaleCrop>false</ScaleCrop>
  <HeadingPairs>
    <vt:vector size="2" baseType="variant">
      <vt:variant>
        <vt:lpstr>שם</vt:lpstr>
      </vt:variant>
      <vt:variant>
        <vt:i4>1</vt:i4>
      </vt:variant>
    </vt:vector>
  </HeadingPairs>
  <TitlesOfParts>
    <vt:vector size="1" baseType="lpstr">
      <vt:lpstr/>
    </vt:vector>
  </TitlesOfParts>
  <Company>MOJ</Company>
  <LinksUpToDate>false</LinksUpToDate>
  <CharactersWithSpaces>8047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Aliza Ben Moha</dc:creator>
  <cp:lastModifiedBy>yaelsi</cp:lastModifiedBy>
  <cp:revision>2</cp:revision>
  <dcterms:created xsi:type="dcterms:W3CDTF">2019-10-31T04:54:00Z</dcterms:created>
  <dcterms:modified xsi:type="dcterms:W3CDTF">2019-10-31T04:54:00Z</dcterms:modified>
</cp:coreProperties>
</file>